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pPr>
      <w:r>
        <w:drawing>
          <wp:anchor distT="0" distB="0" distL="114300" distR="114300" simplePos="0" relativeHeight="251659264" behindDoc="0" locked="0" layoutInCell="1" allowOverlap="1">
            <wp:simplePos x="0" y="0"/>
            <wp:positionH relativeFrom="page">
              <wp:posOffset>-22225</wp:posOffset>
            </wp:positionH>
            <wp:positionV relativeFrom="paragraph">
              <wp:posOffset>-1196340</wp:posOffset>
            </wp:positionV>
            <wp:extent cx="7072630" cy="2571750"/>
            <wp:effectExtent l="0" t="0" r="13970" b="0"/>
            <wp:wrapNone/>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noChangeArrowheads="1"/>
                    </pic:cNvPicPr>
                  </pic:nvPicPr>
                  <pic:blipFill>
                    <a:blip r:embed="rId20" cstate="print">
                      <a:extLst>
                        <a:ext uri="{28A0092B-C50C-407E-A947-70E740481C1C}">
                          <a14:useLocalDpi xmlns:a14="http://schemas.microsoft.com/office/drawing/2010/main" val="0"/>
                        </a:ext>
                      </a:extLst>
                    </a:blip>
                    <a:srcRect b="75984"/>
                    <a:stretch>
                      <a:fillRect/>
                    </a:stretch>
                  </pic:blipFill>
                  <pic:spPr>
                    <a:xfrm>
                      <a:off x="0" y="0"/>
                      <a:ext cx="7072630" cy="2571750"/>
                    </a:xfrm>
                    <a:prstGeom prst="rect">
                      <a:avLst/>
                    </a:prstGeom>
                    <a:noFill/>
                    <a:ln>
                      <a:noFill/>
                    </a:ln>
                  </pic:spPr>
                </pic:pic>
              </a:graphicData>
            </a:graphic>
          </wp:anchor>
        </w:drawing>
      </w:r>
    </w:p>
    <w:p>
      <w:pPr>
        <w:snapToGrid w:val="0"/>
        <w:spacing w:line="360" w:lineRule="auto"/>
        <w:ind w:firstLine="0" w:firstLineChars="0"/>
        <w:jc w:val="center"/>
        <w:rPr>
          <w:b/>
          <w:bCs/>
          <w:sz w:val="48"/>
          <w:szCs w:val="44"/>
        </w:rPr>
      </w:pPr>
    </w:p>
    <w:p>
      <w:pPr>
        <w:snapToGrid w:val="0"/>
        <w:spacing w:line="360" w:lineRule="auto"/>
        <w:ind w:firstLine="0" w:firstLineChars="0"/>
        <w:jc w:val="center"/>
        <w:rPr>
          <w:b/>
          <w:bCs/>
          <w:sz w:val="48"/>
          <w:szCs w:val="44"/>
        </w:rPr>
      </w:pPr>
      <w:r>
        <w:rPr>
          <w:b/>
          <w:bCs/>
          <w:sz w:val="48"/>
          <w:szCs w:val="44"/>
        </w:rPr>
        <w:t>2024年海南电网有限责任公司计量中心</w:t>
      </w:r>
    </w:p>
    <w:p>
      <w:pPr>
        <w:snapToGrid w:val="0"/>
        <w:spacing w:line="240" w:lineRule="auto"/>
        <w:ind w:firstLine="0" w:firstLineChars="0"/>
        <w:jc w:val="center"/>
        <w:rPr>
          <w:rFonts w:ascii="方正小标宋_GBK" w:hAnsi="方正小标宋_GBK" w:eastAsia="方正小标宋_GBK" w:cs="方正小标宋_GBK"/>
          <w:b/>
          <w:bCs/>
          <w:sz w:val="48"/>
          <w:szCs w:val="44"/>
        </w:rPr>
      </w:pPr>
    </w:p>
    <w:p>
      <w:pPr>
        <w:snapToGrid w:val="0"/>
        <w:spacing w:line="240" w:lineRule="auto"/>
        <w:ind w:firstLine="0" w:firstLineChars="0"/>
        <w:jc w:val="center"/>
        <w:rPr>
          <w:rFonts w:ascii="方正小标宋_GBK" w:hAnsi="方正小标宋_GBK" w:eastAsia="方正小标宋_GBK" w:cs="方正小标宋_GBK"/>
          <w:b/>
          <w:bCs/>
          <w:sz w:val="48"/>
          <w:szCs w:val="44"/>
        </w:rPr>
      </w:pPr>
    </w:p>
    <w:p>
      <w:pPr>
        <w:snapToGrid w:val="0"/>
        <w:spacing w:line="240" w:lineRule="auto"/>
        <w:ind w:firstLine="0" w:firstLineChars="0"/>
        <w:jc w:val="center"/>
        <w:rPr>
          <w:rFonts w:ascii="方正小标宋_GBK" w:hAnsi="方正小标宋_GBK" w:eastAsia="方正小标宋_GBK" w:cs="方正小标宋_GBK"/>
          <w:sz w:val="48"/>
          <w:szCs w:val="44"/>
        </w:rPr>
      </w:pPr>
      <w:r>
        <w:rPr>
          <w:rFonts w:hint="eastAsia" w:ascii="方正小标宋_GBK" w:hAnsi="方正小标宋_GBK" w:eastAsia="方正小标宋_GBK" w:cs="方正小标宋_GBK"/>
          <w:sz w:val="48"/>
          <w:szCs w:val="44"/>
        </w:rPr>
        <w:t>2024年海南电网有限责任公司</w:t>
      </w:r>
    </w:p>
    <w:p>
      <w:pPr>
        <w:snapToGrid w:val="0"/>
        <w:spacing w:line="240" w:lineRule="auto"/>
        <w:ind w:firstLine="0" w:firstLineChars="0"/>
        <w:jc w:val="center"/>
        <w:rPr>
          <w:rFonts w:ascii="方正小标宋_GBK" w:hAnsi="方正小标宋_GBK" w:eastAsia="方正小标宋_GBK" w:cs="方正小标宋_GBK"/>
          <w:sz w:val="48"/>
          <w:szCs w:val="44"/>
        </w:rPr>
      </w:pPr>
      <w:r>
        <w:rPr>
          <w:rFonts w:hint="eastAsia" w:ascii="方正小标宋_GBK" w:hAnsi="方正小标宋_GBK" w:eastAsia="方正小标宋_GBK" w:cs="方正小标宋_GBK"/>
          <w:sz w:val="48"/>
          <w:szCs w:val="44"/>
        </w:rPr>
        <w:t>计量自动化系统3.0主站建设项目</w:t>
      </w:r>
    </w:p>
    <w:p>
      <w:pPr>
        <w:snapToGrid w:val="0"/>
        <w:spacing w:line="240" w:lineRule="auto"/>
        <w:ind w:firstLine="0" w:firstLineChars="0"/>
        <w:jc w:val="center"/>
        <w:rPr>
          <w:rFonts w:hint="eastAsia" w:ascii="方正小标宋_GBK" w:hAnsi="方正小标宋_GBK" w:eastAsia="方正小标宋_GBK" w:cs="方正小标宋_GBK"/>
          <w:sz w:val="48"/>
          <w:szCs w:val="44"/>
          <w:lang w:val="en-US" w:eastAsia="zh-CN"/>
        </w:rPr>
      </w:pPr>
      <w:r>
        <w:rPr>
          <w:rFonts w:hint="eastAsia" w:ascii="方正小标宋_GBK" w:hAnsi="方正小标宋_GBK" w:eastAsia="方正小标宋_GBK" w:cs="方正小标宋_GBK"/>
          <w:sz w:val="48"/>
          <w:szCs w:val="44"/>
          <w:lang w:val="en-US" w:eastAsia="zh-CN"/>
        </w:rPr>
        <w:t>计量自动化系统软硬件基础设施</w:t>
      </w:r>
    </w:p>
    <w:p>
      <w:pPr>
        <w:snapToGrid w:val="0"/>
        <w:spacing w:line="240" w:lineRule="auto"/>
        <w:ind w:firstLine="0" w:firstLineChars="0"/>
        <w:jc w:val="center"/>
        <w:rPr>
          <w:rFonts w:ascii="方正小标宋_GBK" w:hAnsi="方正小标宋_GBK" w:eastAsia="方正小标宋_GBK" w:cs="方正小标宋_GBK"/>
          <w:sz w:val="48"/>
          <w:szCs w:val="44"/>
        </w:rPr>
      </w:pPr>
      <w:r>
        <w:rPr>
          <w:rFonts w:hint="eastAsia" w:ascii="方正小标宋_GBK" w:hAnsi="方正小标宋_GBK" w:eastAsia="方正小标宋_GBK" w:cs="方正小标宋_GBK"/>
          <w:sz w:val="48"/>
          <w:szCs w:val="44"/>
        </w:rPr>
        <w:t>技术规范书</w:t>
      </w:r>
    </w:p>
    <w:p>
      <w:pPr>
        <w:ind w:firstLine="883"/>
        <w:jc w:val="center"/>
        <w:rPr>
          <w:b/>
          <w:bCs/>
          <w:sz w:val="44"/>
          <w:szCs w:val="40"/>
        </w:rPr>
      </w:pPr>
    </w:p>
    <w:p>
      <w:pPr>
        <w:ind w:firstLine="883"/>
        <w:jc w:val="center"/>
        <w:rPr>
          <w:b/>
          <w:bCs/>
          <w:sz w:val="44"/>
          <w:szCs w:val="40"/>
        </w:rPr>
      </w:pPr>
    </w:p>
    <w:p>
      <w:pPr>
        <w:ind w:firstLine="803"/>
        <w:jc w:val="center"/>
        <w:rPr>
          <w:b/>
          <w:bCs/>
          <w:sz w:val="40"/>
          <w:szCs w:val="36"/>
        </w:rPr>
      </w:pPr>
      <w:bookmarkStart w:id="0" w:name="_Toc20516_WPSOffice_Level1"/>
    </w:p>
    <w:p>
      <w:pPr>
        <w:ind w:firstLine="0" w:firstLineChars="0"/>
        <w:rPr>
          <w:b/>
          <w:bCs/>
          <w:sz w:val="40"/>
          <w:szCs w:val="36"/>
        </w:rPr>
      </w:pPr>
    </w:p>
    <w:p>
      <w:pPr>
        <w:ind w:firstLine="803"/>
        <w:jc w:val="center"/>
        <w:rPr>
          <w:b/>
          <w:bCs/>
          <w:sz w:val="40"/>
          <w:szCs w:val="36"/>
        </w:rPr>
      </w:pPr>
    </w:p>
    <w:p>
      <w:pPr>
        <w:ind w:firstLine="803"/>
        <w:jc w:val="center"/>
        <w:rPr>
          <w:b/>
          <w:bCs/>
          <w:sz w:val="40"/>
          <w:szCs w:val="36"/>
        </w:rPr>
      </w:pPr>
    </w:p>
    <w:p>
      <w:pPr>
        <w:pStyle w:val="9"/>
        <w:ind w:firstLine="422"/>
      </w:pPr>
    </w:p>
    <w:p>
      <w:pPr>
        <w:pStyle w:val="9"/>
        <w:ind w:firstLine="422"/>
      </w:pPr>
    </w:p>
    <w:bookmarkEnd w:id="0"/>
    <w:p>
      <w:pPr>
        <w:ind w:firstLine="0" w:firstLineChars="0"/>
        <w:jc w:val="center"/>
        <w:rPr>
          <w:b/>
          <w:bCs/>
          <w:sz w:val="44"/>
          <w:szCs w:val="40"/>
        </w:rPr>
      </w:pPr>
    </w:p>
    <w:p>
      <w:pPr>
        <w:ind w:firstLine="883"/>
        <w:jc w:val="center"/>
        <w:rPr>
          <w:b/>
          <w:bCs/>
          <w:sz w:val="44"/>
          <w:szCs w:val="40"/>
        </w:rPr>
      </w:pPr>
    </w:p>
    <w:p>
      <w:pPr>
        <w:ind w:firstLine="883"/>
        <w:jc w:val="center"/>
        <w:rPr>
          <w:b/>
          <w:bCs/>
          <w:sz w:val="44"/>
          <w:szCs w:val="40"/>
        </w:rPr>
      </w:pPr>
    </w:p>
    <w:p>
      <w:pPr>
        <w:ind w:firstLine="0" w:firstLineChars="0"/>
        <w:jc w:val="center"/>
        <w:rPr>
          <w:sz w:val="44"/>
          <w:szCs w:val="40"/>
        </w:rPr>
      </w:pPr>
      <w:r>
        <w:rPr>
          <w:sz w:val="32"/>
          <w:szCs w:val="28"/>
        </w:rPr>
        <w:t>海南电网</w:t>
      </w:r>
      <w:r>
        <w:rPr>
          <w:rFonts w:hint="eastAsia"/>
          <w:sz w:val="32"/>
          <w:szCs w:val="28"/>
        </w:rPr>
        <w:t>有限责任公司</w:t>
      </w:r>
    </w:p>
    <w:p>
      <w:pPr>
        <w:ind w:firstLine="0" w:firstLineChars="0"/>
        <w:jc w:val="center"/>
        <w:rPr>
          <w:sz w:val="30"/>
          <w:szCs w:val="30"/>
        </w:rPr>
      </w:pPr>
      <w:bookmarkStart w:id="1" w:name="_Toc30035_WPSOffice_Level1"/>
      <w:r>
        <w:rPr>
          <w:sz w:val="30"/>
          <w:szCs w:val="30"/>
        </w:rPr>
        <w:t>2025年</w:t>
      </w:r>
      <w:r>
        <w:rPr>
          <w:rFonts w:hint="eastAsia"/>
          <w:sz w:val="30"/>
          <w:szCs w:val="30"/>
          <w:lang w:val="en-US" w:eastAsia="zh-CN"/>
        </w:rPr>
        <w:t>7</w:t>
      </w:r>
      <w:r>
        <w:rPr>
          <w:sz w:val="30"/>
          <w:szCs w:val="30"/>
        </w:rPr>
        <w:t>月</w:t>
      </w:r>
      <w:bookmarkEnd w:id="1"/>
    </w:p>
    <w:p>
      <w:pPr>
        <w:ind w:firstLine="0" w:firstLineChars="0"/>
        <w:sectPr>
          <w:headerReference r:id="rId7" w:type="first"/>
          <w:footerReference r:id="rId10" w:type="first"/>
          <w:headerReference r:id="rId5" w:type="default"/>
          <w:footerReference r:id="rId8" w:type="default"/>
          <w:headerReference r:id="rId6" w:type="even"/>
          <w:footerReference r:id="rId9" w:type="even"/>
          <w:pgSz w:w="11906" w:h="16838"/>
          <w:pgMar w:top="1843" w:right="1418" w:bottom="1418" w:left="1418" w:header="1021" w:footer="1021" w:gutter="0"/>
          <w:pgNumType w:fmt="decimal" w:start="1"/>
          <w:cols w:space="425" w:num="1"/>
          <w:docGrid w:linePitch="312" w:charSpace="0"/>
        </w:sectPr>
      </w:pPr>
    </w:p>
    <w:p>
      <w:pPr>
        <w:pStyle w:val="22"/>
        <w:spacing w:line="480" w:lineRule="atLeast"/>
        <w:jc w:val="center"/>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lang w:val="zh-CN"/>
        </w:rPr>
        <w:t>目 录</w:t>
      </w:r>
    </w:p>
    <w:p>
      <w:pPr>
        <w:pStyle w:val="16"/>
        <w:tabs>
          <w:tab w:val="right" w:leader="dot" w:pos="9070"/>
        </w:tabs>
      </w:pPr>
      <w:r>
        <w:fldChar w:fldCharType="begin"/>
      </w:r>
      <w:r>
        <w:instrText xml:space="preserve"> TOC \o "1-3" \h \z \u </w:instrText>
      </w:r>
      <w:r>
        <w:fldChar w:fldCharType="separate"/>
      </w:r>
      <w:r>
        <w:fldChar w:fldCharType="begin"/>
      </w:r>
      <w:r>
        <w:instrText xml:space="preserve"> HYPERLINK \l _Toc5843 </w:instrText>
      </w:r>
      <w:r>
        <w:fldChar w:fldCharType="separate"/>
      </w:r>
      <w:r>
        <w:rPr>
          <w:rFonts w:hint="default" w:ascii="Times New Roman" w:hAnsi="Times New Roman" w:eastAsia="宋体" w:cs="Times New Roman"/>
        </w:rPr>
        <w:t xml:space="preserve">1 </w:t>
      </w:r>
      <w:r>
        <w:t>总则</w:t>
      </w:r>
      <w:r>
        <w:tab/>
      </w:r>
      <w:r>
        <w:fldChar w:fldCharType="begin"/>
      </w:r>
      <w:r>
        <w:instrText xml:space="preserve"> PAGEREF _Toc5843 \h </w:instrText>
      </w:r>
      <w:r>
        <w:fldChar w:fldCharType="separate"/>
      </w:r>
      <w:r>
        <w:t>1</w:t>
      </w:r>
      <w:r>
        <w:fldChar w:fldCharType="end"/>
      </w:r>
      <w:r>
        <w:fldChar w:fldCharType="end"/>
      </w:r>
    </w:p>
    <w:p>
      <w:pPr>
        <w:pStyle w:val="16"/>
        <w:tabs>
          <w:tab w:val="right" w:leader="dot" w:pos="9070"/>
        </w:tabs>
      </w:pPr>
      <w:r>
        <w:rPr>
          <w:bCs/>
          <w:lang w:val="zh-CN"/>
        </w:rPr>
        <w:fldChar w:fldCharType="begin"/>
      </w:r>
      <w:r>
        <w:rPr>
          <w:bCs/>
          <w:lang w:val="zh-CN"/>
        </w:rPr>
        <w:instrText xml:space="preserve"> HYPERLINK \l _Toc12688 </w:instrText>
      </w:r>
      <w:r>
        <w:rPr>
          <w:bCs/>
          <w:lang w:val="zh-CN"/>
        </w:rPr>
        <w:fldChar w:fldCharType="separate"/>
      </w:r>
      <w:r>
        <w:rPr>
          <w:rFonts w:hint="default" w:ascii="Times New Roman" w:hAnsi="Times New Roman" w:eastAsia="宋体" w:cs="Times New Roman"/>
        </w:rPr>
        <w:t xml:space="preserve">2 </w:t>
      </w:r>
      <w:r>
        <w:t>技术投标编制文件要求</w:t>
      </w:r>
      <w:r>
        <w:tab/>
      </w:r>
      <w:r>
        <w:fldChar w:fldCharType="begin"/>
      </w:r>
      <w:r>
        <w:instrText xml:space="preserve"> PAGEREF _Toc12688 \h </w:instrText>
      </w:r>
      <w:r>
        <w:fldChar w:fldCharType="separate"/>
      </w:r>
      <w:r>
        <w:t>2</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_Toc14385 </w:instrText>
      </w:r>
      <w:r>
        <w:rPr>
          <w:bCs/>
          <w:lang w:val="zh-CN"/>
        </w:rPr>
        <w:fldChar w:fldCharType="separate"/>
      </w:r>
      <w:r>
        <w:rPr>
          <w:rFonts w:hint="default" w:ascii="Times New Roman" w:hAnsi="Times New Roman" w:eastAsia="宋体" w:cs="Times New Roman"/>
        </w:rPr>
        <w:t xml:space="preserve">3 </w:t>
      </w:r>
      <w:r>
        <w:t>术语和定义</w:t>
      </w:r>
      <w:r>
        <w:tab/>
      </w:r>
      <w:r>
        <w:fldChar w:fldCharType="begin"/>
      </w:r>
      <w:r>
        <w:instrText xml:space="preserve"> PAGEREF _Toc14385 \h </w:instrText>
      </w:r>
      <w:r>
        <w:fldChar w:fldCharType="separate"/>
      </w:r>
      <w:r>
        <w:t>2</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_Toc2613 </w:instrText>
      </w:r>
      <w:r>
        <w:rPr>
          <w:bCs/>
          <w:lang w:val="zh-CN"/>
        </w:rPr>
        <w:fldChar w:fldCharType="separate"/>
      </w:r>
      <w:r>
        <w:rPr>
          <w:rFonts w:hint="default" w:ascii="Times New Roman" w:hAnsi="Times New Roman" w:eastAsia="宋体" w:cs="Times New Roman"/>
        </w:rPr>
        <w:t xml:space="preserve">4 </w:t>
      </w:r>
      <w:r>
        <w:t>项目概述</w:t>
      </w:r>
      <w:r>
        <w:tab/>
      </w:r>
      <w:r>
        <w:fldChar w:fldCharType="begin"/>
      </w:r>
      <w:r>
        <w:instrText xml:space="preserve"> PAGEREF _Toc2613 \h </w:instrText>
      </w:r>
      <w:r>
        <w:fldChar w:fldCharType="separate"/>
      </w:r>
      <w:r>
        <w:t>3</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_Toc25377 </w:instrText>
      </w:r>
      <w:r>
        <w:rPr>
          <w:bCs/>
          <w:lang w:val="zh-CN"/>
        </w:rPr>
        <w:fldChar w:fldCharType="separate"/>
      </w:r>
      <w:r>
        <w:rPr>
          <w:rFonts w:hint="default" w:ascii="Times New Roman" w:hAnsi="Times New Roman" w:eastAsia="宋体" w:cs="宋体"/>
        </w:rPr>
        <w:t xml:space="preserve">4.1 </w:t>
      </w:r>
      <w:r>
        <w:t>总体架构</w:t>
      </w:r>
      <w:r>
        <w:tab/>
      </w:r>
      <w:r>
        <w:fldChar w:fldCharType="begin"/>
      </w:r>
      <w:r>
        <w:instrText xml:space="preserve"> PAGEREF _Toc25377 \h </w:instrText>
      </w:r>
      <w:r>
        <w:fldChar w:fldCharType="separate"/>
      </w:r>
      <w:r>
        <w:t>3</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_Toc10600 </w:instrText>
      </w:r>
      <w:r>
        <w:rPr>
          <w:bCs/>
          <w:lang w:val="zh-CN"/>
        </w:rPr>
        <w:fldChar w:fldCharType="separate"/>
      </w:r>
      <w:r>
        <w:rPr>
          <w:rFonts w:hint="default" w:ascii="Times New Roman" w:hAnsi="Times New Roman" w:eastAsia="宋体" w:cs="宋体"/>
        </w:rPr>
        <w:t xml:space="preserve">4.2 </w:t>
      </w:r>
      <w:r>
        <w:t>项目建设目标</w:t>
      </w:r>
      <w:r>
        <w:tab/>
      </w:r>
      <w:r>
        <w:fldChar w:fldCharType="begin"/>
      </w:r>
      <w:r>
        <w:instrText xml:space="preserve"> PAGEREF _Toc10600 \h </w:instrText>
      </w:r>
      <w:r>
        <w:fldChar w:fldCharType="separate"/>
      </w:r>
      <w:r>
        <w:t>3</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_Toc27040 </w:instrText>
      </w:r>
      <w:r>
        <w:rPr>
          <w:bCs/>
          <w:lang w:val="zh-CN"/>
        </w:rPr>
        <w:fldChar w:fldCharType="separate"/>
      </w:r>
      <w:r>
        <w:rPr>
          <w:rFonts w:hint="default" w:ascii="Times New Roman" w:hAnsi="Times New Roman" w:eastAsia="宋体" w:cs="宋体"/>
        </w:rPr>
        <w:t xml:space="preserve">4.3 </w:t>
      </w:r>
      <w:r>
        <w:t>项目建设需求</w:t>
      </w:r>
      <w:r>
        <w:tab/>
      </w:r>
      <w:r>
        <w:fldChar w:fldCharType="begin"/>
      </w:r>
      <w:r>
        <w:instrText xml:space="preserve"> PAGEREF _Toc27040 \h </w:instrText>
      </w:r>
      <w:r>
        <w:fldChar w:fldCharType="separate"/>
      </w:r>
      <w:r>
        <w:t>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_Toc7489 </w:instrText>
      </w:r>
      <w:r>
        <w:rPr>
          <w:bCs/>
          <w:lang w:val="zh-CN"/>
        </w:rPr>
        <w:fldChar w:fldCharType="separate"/>
      </w:r>
      <w:r>
        <w:rPr>
          <w:rFonts w:hint="default" w:ascii="Times New Roman" w:hAnsi="Times New Roman" w:eastAsia="宋体" w:cs="Times New Roman"/>
          <w:kern w:val="44"/>
          <w:lang w:val="en-US"/>
        </w:rPr>
        <w:t xml:space="preserve">4.3.1 </w:t>
      </w:r>
      <w:r>
        <w:rPr>
          <w:kern w:val="44"/>
          <w:lang w:val="en-US"/>
        </w:rPr>
        <w:t>建设规模需求</w:t>
      </w:r>
      <w:r>
        <w:tab/>
      </w:r>
      <w:r>
        <w:fldChar w:fldCharType="begin"/>
      </w:r>
      <w:r>
        <w:instrText xml:space="preserve"> PAGEREF _Toc7489 \h </w:instrText>
      </w:r>
      <w:r>
        <w:fldChar w:fldCharType="separate"/>
      </w:r>
      <w:r>
        <w:t>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_Toc23855 </w:instrText>
      </w:r>
      <w:r>
        <w:rPr>
          <w:bCs/>
          <w:lang w:val="zh-CN"/>
        </w:rPr>
        <w:fldChar w:fldCharType="separate"/>
      </w:r>
      <w:r>
        <w:rPr>
          <w:rFonts w:hint="default" w:ascii="Times New Roman" w:hAnsi="Times New Roman" w:eastAsia="宋体" w:cs="Times New Roman"/>
          <w:kern w:val="44"/>
          <w:lang w:val="en-US"/>
        </w:rPr>
        <w:t xml:space="preserve">4.3.2 </w:t>
      </w:r>
      <w:r>
        <w:rPr>
          <w:kern w:val="44"/>
          <w:lang w:val="en-US"/>
        </w:rPr>
        <w:t>基础平台功能需求</w:t>
      </w:r>
      <w:r>
        <w:tab/>
      </w:r>
      <w:r>
        <w:fldChar w:fldCharType="begin"/>
      </w:r>
      <w:r>
        <w:instrText xml:space="preserve"> PAGEREF _Toc23855 \h </w:instrText>
      </w:r>
      <w:r>
        <w:fldChar w:fldCharType="separate"/>
      </w:r>
      <w:r>
        <w:t>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_Toc9697 </w:instrText>
      </w:r>
      <w:r>
        <w:rPr>
          <w:bCs/>
          <w:lang w:val="zh-CN"/>
        </w:rPr>
        <w:fldChar w:fldCharType="separate"/>
      </w:r>
      <w:r>
        <w:rPr>
          <w:rFonts w:hint="default" w:ascii="Times New Roman" w:hAnsi="Times New Roman" w:eastAsia="宋体" w:cs="Times New Roman"/>
          <w:kern w:val="44"/>
          <w:lang w:val="en-US"/>
        </w:rPr>
        <w:t xml:space="preserve">4.3.3 </w:t>
      </w:r>
      <w:r>
        <w:rPr>
          <w:kern w:val="44"/>
          <w:lang w:val="en-US"/>
        </w:rPr>
        <w:t>软硬件资源需求</w:t>
      </w:r>
      <w:r>
        <w:tab/>
      </w:r>
      <w:r>
        <w:fldChar w:fldCharType="begin"/>
      </w:r>
      <w:r>
        <w:instrText xml:space="preserve"> PAGEREF _Toc9697 \h </w:instrText>
      </w:r>
      <w:r>
        <w:fldChar w:fldCharType="separate"/>
      </w:r>
      <w:r>
        <w:t>4</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_Toc10121 </w:instrText>
      </w:r>
      <w:r>
        <w:rPr>
          <w:bCs/>
          <w:lang w:val="zh-CN"/>
        </w:rPr>
        <w:fldChar w:fldCharType="separate"/>
      </w:r>
      <w:r>
        <w:rPr>
          <w:rFonts w:hint="default" w:ascii="Times New Roman" w:hAnsi="Times New Roman" w:eastAsia="宋体" w:cs="宋体"/>
        </w:rPr>
        <w:t xml:space="preserve">4.4 </w:t>
      </w:r>
      <w:r>
        <w:rPr>
          <w:rFonts w:hint="eastAsia"/>
          <w:lang w:val="en-US" w:eastAsia="zh-CN"/>
        </w:rPr>
        <w:t>本项目</w:t>
      </w:r>
      <w:r>
        <w:t>建设范围</w:t>
      </w:r>
      <w:r>
        <w:tab/>
      </w:r>
      <w:r>
        <w:fldChar w:fldCharType="begin"/>
      </w:r>
      <w:r>
        <w:instrText xml:space="preserve"> PAGEREF _Toc10121 \h </w:instrText>
      </w:r>
      <w:r>
        <w:fldChar w:fldCharType="separate"/>
      </w:r>
      <w:r>
        <w:t>6</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_Toc28616 </w:instrText>
      </w:r>
      <w:r>
        <w:rPr>
          <w:bCs/>
          <w:lang w:val="zh-CN"/>
        </w:rPr>
        <w:fldChar w:fldCharType="separate"/>
      </w:r>
      <w:r>
        <w:rPr>
          <w:rFonts w:hint="default" w:ascii="Times New Roman" w:hAnsi="Times New Roman" w:eastAsia="宋体" w:cs="宋体"/>
          <w:bCs/>
          <w:kern w:val="44"/>
          <w:szCs w:val="32"/>
          <w:lang w:val="en-US" w:eastAsia="zh-CN" w:bidi="ar-SA"/>
        </w:rPr>
        <w:t xml:space="preserve">4.5 </w:t>
      </w:r>
      <w:r>
        <w:rPr>
          <w:rFonts w:hint="eastAsia" w:ascii="Times New Roman" w:hAnsi="Times New Roman" w:eastAsia="宋体" w:cs="Times New Roman"/>
          <w:bCs/>
          <w:kern w:val="44"/>
          <w:szCs w:val="32"/>
          <w:lang w:val="en-US" w:eastAsia="zh-CN" w:bidi="ar-SA"/>
        </w:rPr>
        <w:t>本文件</w:t>
      </w:r>
      <w:r>
        <w:rPr>
          <w:rFonts w:ascii="Times New Roman" w:hAnsi="Times New Roman" w:eastAsia="宋体" w:cs="Times New Roman"/>
          <w:bCs/>
          <w:kern w:val="44"/>
          <w:szCs w:val="32"/>
          <w:lang w:val="en-US" w:eastAsia="zh-CN" w:bidi="ar-SA"/>
        </w:rPr>
        <w:t>建设范围</w:t>
      </w:r>
      <w:r>
        <w:tab/>
      </w:r>
      <w:r>
        <w:fldChar w:fldCharType="begin"/>
      </w:r>
      <w:r>
        <w:instrText xml:space="preserve"> PAGEREF _Toc28616 \h </w:instrText>
      </w:r>
      <w:r>
        <w:fldChar w:fldCharType="separate"/>
      </w:r>
      <w:r>
        <w:t>7</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_Toc19987 </w:instrText>
      </w:r>
      <w:r>
        <w:rPr>
          <w:bCs/>
          <w:lang w:val="zh-CN"/>
        </w:rPr>
        <w:fldChar w:fldCharType="separate"/>
      </w:r>
      <w:r>
        <w:rPr>
          <w:rFonts w:hint="default" w:ascii="Times New Roman" w:hAnsi="Times New Roman" w:eastAsia="宋体" w:cs="宋体"/>
        </w:rPr>
        <w:t xml:space="preserve">4.6 </w:t>
      </w:r>
      <w:r>
        <w:t>指标</w:t>
      </w:r>
      <w:r>
        <w:rPr>
          <w:rFonts w:hint="eastAsia"/>
        </w:rPr>
        <w:t>要求</w:t>
      </w:r>
      <w:r>
        <w:tab/>
      </w:r>
      <w:r>
        <w:fldChar w:fldCharType="begin"/>
      </w:r>
      <w:r>
        <w:instrText xml:space="preserve"> PAGEREF _Toc19987 \h </w:instrText>
      </w:r>
      <w:r>
        <w:fldChar w:fldCharType="separate"/>
      </w:r>
      <w:r>
        <w:t>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_Toc29195 </w:instrText>
      </w:r>
      <w:r>
        <w:rPr>
          <w:bCs/>
          <w:lang w:val="zh-CN"/>
        </w:rPr>
        <w:fldChar w:fldCharType="separate"/>
      </w:r>
      <w:r>
        <w:rPr>
          <w:rFonts w:hint="default" w:ascii="Times New Roman" w:hAnsi="Times New Roman" w:eastAsia="宋体" w:cs="Times New Roman"/>
          <w:lang w:val="en-US"/>
        </w:rPr>
        <w:t xml:space="preserve">4.6.1 </w:t>
      </w:r>
      <w:r>
        <w:rPr>
          <w:rFonts w:hint="eastAsia"/>
          <w:lang w:val="en-US"/>
        </w:rPr>
        <w:t>*</w:t>
      </w:r>
      <w:r>
        <w:rPr>
          <w:lang w:val="en-US"/>
        </w:rPr>
        <w:t>总体技术要求</w:t>
      </w:r>
      <w:r>
        <w:tab/>
      </w:r>
      <w:r>
        <w:fldChar w:fldCharType="begin"/>
      </w:r>
      <w:r>
        <w:instrText xml:space="preserve"> PAGEREF _Toc29195 \h </w:instrText>
      </w:r>
      <w:r>
        <w:fldChar w:fldCharType="separate"/>
      </w:r>
      <w:r>
        <w:t>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_Toc24012 </w:instrText>
      </w:r>
      <w:r>
        <w:rPr>
          <w:bCs/>
          <w:lang w:val="zh-CN"/>
        </w:rPr>
        <w:fldChar w:fldCharType="separate"/>
      </w:r>
      <w:r>
        <w:rPr>
          <w:rFonts w:hint="default" w:ascii="Times New Roman" w:hAnsi="Times New Roman" w:eastAsia="宋体" w:cs="Times New Roman"/>
          <w:lang w:val="en-US"/>
        </w:rPr>
        <w:t xml:space="preserve">4.6.2 </w:t>
      </w:r>
      <w:r>
        <w:rPr>
          <w:rFonts w:hint="eastAsia"/>
          <w:lang w:val="en-US"/>
        </w:rPr>
        <w:t>*</w:t>
      </w:r>
      <w:r>
        <w:rPr>
          <w:lang w:val="en-US"/>
        </w:rPr>
        <w:t>计算存储能力</w:t>
      </w:r>
      <w:r>
        <w:tab/>
      </w:r>
      <w:r>
        <w:fldChar w:fldCharType="begin"/>
      </w:r>
      <w:r>
        <w:instrText xml:space="preserve"> PAGEREF _Toc24012 \h </w:instrText>
      </w:r>
      <w:r>
        <w:fldChar w:fldCharType="separate"/>
      </w:r>
      <w:r>
        <w:t>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_Toc5882 </w:instrText>
      </w:r>
      <w:r>
        <w:rPr>
          <w:bCs/>
          <w:lang w:val="zh-CN"/>
        </w:rPr>
        <w:fldChar w:fldCharType="separate"/>
      </w:r>
      <w:r>
        <w:rPr>
          <w:rFonts w:hint="default" w:ascii="Times New Roman" w:hAnsi="Times New Roman" w:eastAsia="宋体" w:cs="Times New Roman"/>
          <w:lang w:val="en-US"/>
        </w:rPr>
        <w:t xml:space="preserve">4.6.3 </w:t>
      </w:r>
      <w:r>
        <w:rPr>
          <w:rFonts w:hint="eastAsia"/>
          <w:lang w:val="en-US"/>
        </w:rPr>
        <w:t>*</w:t>
      </w:r>
      <w:r>
        <w:rPr>
          <w:lang w:val="en-US"/>
        </w:rPr>
        <w:t>交互服务能力</w:t>
      </w:r>
      <w:r>
        <w:tab/>
      </w:r>
      <w:r>
        <w:fldChar w:fldCharType="begin"/>
      </w:r>
      <w:r>
        <w:instrText xml:space="preserve"> PAGEREF _Toc5882 \h </w:instrText>
      </w:r>
      <w:r>
        <w:fldChar w:fldCharType="separate"/>
      </w:r>
      <w:r>
        <w:t>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_Toc11211 </w:instrText>
      </w:r>
      <w:r>
        <w:rPr>
          <w:bCs/>
          <w:lang w:val="zh-CN"/>
        </w:rPr>
        <w:fldChar w:fldCharType="separate"/>
      </w:r>
      <w:r>
        <w:rPr>
          <w:rFonts w:hint="default" w:ascii="Times New Roman" w:hAnsi="Times New Roman" w:eastAsia="宋体" w:cs="Times New Roman"/>
          <w:lang w:val="en-US"/>
        </w:rPr>
        <w:t xml:space="preserve">4.6.4 </w:t>
      </w:r>
      <w:r>
        <w:rPr>
          <w:rFonts w:hint="eastAsia"/>
          <w:lang w:val="en-US"/>
        </w:rPr>
        <w:t>*</w:t>
      </w:r>
      <w:r>
        <w:rPr>
          <w:lang w:val="en-US"/>
        </w:rPr>
        <w:t>运行指标</w:t>
      </w:r>
      <w:r>
        <w:tab/>
      </w:r>
      <w:r>
        <w:fldChar w:fldCharType="begin"/>
      </w:r>
      <w:r>
        <w:instrText xml:space="preserve"> PAGEREF _Toc11211 \h </w:instrText>
      </w:r>
      <w:r>
        <w:fldChar w:fldCharType="separate"/>
      </w:r>
      <w:r>
        <w:t>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_Toc19255 </w:instrText>
      </w:r>
      <w:r>
        <w:rPr>
          <w:bCs/>
          <w:lang w:val="zh-CN"/>
        </w:rPr>
        <w:fldChar w:fldCharType="separate"/>
      </w:r>
      <w:r>
        <w:rPr>
          <w:rFonts w:hint="default" w:ascii="Times New Roman" w:hAnsi="Times New Roman" w:eastAsia="宋体" w:cs="Times New Roman"/>
        </w:rPr>
        <w:t xml:space="preserve">4.6.5 </w:t>
      </w:r>
      <w:r>
        <w:rPr>
          <w:rFonts w:hint="eastAsia"/>
          <w:lang w:val="en-US" w:eastAsia="zh-CN"/>
        </w:rPr>
        <w:t>*组件</w:t>
      </w:r>
      <w:r>
        <w:rPr>
          <w:rFonts w:ascii="Times New Roman" w:hAnsi="Times New Roman"/>
        </w:rPr>
        <w:t>指标要求</w:t>
      </w:r>
      <w:r>
        <w:tab/>
      </w:r>
      <w:r>
        <w:fldChar w:fldCharType="begin"/>
      </w:r>
      <w:r>
        <w:instrText xml:space="preserve"> PAGEREF _Toc19255 \h </w:instrText>
      </w:r>
      <w:r>
        <w:fldChar w:fldCharType="separate"/>
      </w:r>
      <w:r>
        <w:t>9</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_Toc13958 </w:instrText>
      </w:r>
      <w:r>
        <w:rPr>
          <w:bCs/>
          <w:lang w:val="zh-CN"/>
        </w:rPr>
        <w:fldChar w:fldCharType="separate"/>
      </w:r>
      <w:r>
        <w:rPr>
          <w:rFonts w:hint="default" w:ascii="Times New Roman" w:hAnsi="Times New Roman" w:eastAsia="宋体" w:cs="Times New Roman"/>
        </w:rPr>
        <w:t xml:space="preserve">5 </w:t>
      </w:r>
      <w:r>
        <w:t>项目工程量及设备清单</w:t>
      </w:r>
      <w:r>
        <w:tab/>
      </w:r>
      <w:r>
        <w:fldChar w:fldCharType="begin"/>
      </w:r>
      <w:r>
        <w:instrText xml:space="preserve"> PAGEREF _Toc13958 \h </w:instrText>
      </w:r>
      <w:r>
        <w:fldChar w:fldCharType="separate"/>
      </w:r>
      <w:r>
        <w:t>14</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_Toc11858 </w:instrText>
      </w:r>
      <w:r>
        <w:rPr>
          <w:bCs/>
          <w:lang w:val="zh-CN"/>
        </w:rPr>
        <w:fldChar w:fldCharType="separate"/>
      </w:r>
      <w:r>
        <w:rPr>
          <w:rFonts w:hint="default" w:ascii="Times New Roman" w:hAnsi="Times New Roman" w:eastAsia="宋体" w:cs="宋体"/>
        </w:rPr>
        <w:t xml:space="preserve">5.1 </w:t>
      </w:r>
      <w:r>
        <w:rPr>
          <w:rFonts w:hint="eastAsia"/>
        </w:rPr>
        <w:t>*</w:t>
      </w:r>
      <w:r>
        <w:t>甲供设备清单</w:t>
      </w:r>
      <w:r>
        <w:tab/>
      </w:r>
      <w:r>
        <w:fldChar w:fldCharType="begin"/>
      </w:r>
      <w:r>
        <w:instrText xml:space="preserve"> PAGEREF _Toc11858 \h </w:instrText>
      </w:r>
      <w:r>
        <w:fldChar w:fldCharType="separate"/>
      </w:r>
      <w:r>
        <w:t>14</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_Toc5750 </w:instrText>
      </w:r>
      <w:r>
        <w:rPr>
          <w:bCs/>
          <w:lang w:val="zh-CN"/>
        </w:rPr>
        <w:fldChar w:fldCharType="separate"/>
      </w:r>
      <w:r>
        <w:rPr>
          <w:rFonts w:hint="default" w:ascii="Times New Roman" w:hAnsi="Times New Roman" w:eastAsia="宋体" w:cs="宋体"/>
        </w:rPr>
        <w:t xml:space="preserve">5.2 </w:t>
      </w:r>
      <w:r>
        <w:rPr>
          <w:rFonts w:hint="eastAsia"/>
        </w:rPr>
        <w:t>*</w:t>
      </w:r>
      <w:r>
        <w:t>乙供设备清单</w:t>
      </w:r>
      <w:r>
        <w:tab/>
      </w:r>
      <w:r>
        <w:fldChar w:fldCharType="begin"/>
      </w:r>
      <w:r>
        <w:instrText xml:space="preserve"> PAGEREF _Toc5750 \h </w:instrText>
      </w:r>
      <w:r>
        <w:fldChar w:fldCharType="separate"/>
      </w:r>
      <w:r>
        <w:t>16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_Toc14685 </w:instrText>
      </w:r>
      <w:r>
        <w:rPr>
          <w:bCs/>
          <w:lang w:val="zh-CN"/>
        </w:rPr>
        <w:fldChar w:fldCharType="separate"/>
      </w:r>
      <w:r>
        <w:rPr>
          <w:rFonts w:hint="default" w:ascii="Times New Roman" w:hAnsi="Times New Roman" w:eastAsia="宋体" w:cs="Times New Roman"/>
          <w:szCs w:val="24"/>
          <w:lang w:val="en-US"/>
        </w:rPr>
        <w:t xml:space="preserve">5.2.1 </w:t>
      </w:r>
      <w:r>
        <w:rPr>
          <w:szCs w:val="24"/>
          <w:lang w:val="en-US"/>
        </w:rPr>
        <w:t>硬件需求清单</w:t>
      </w:r>
      <w:r>
        <w:tab/>
      </w:r>
      <w:r>
        <w:fldChar w:fldCharType="begin"/>
      </w:r>
      <w:r>
        <w:instrText xml:space="preserve"> PAGEREF _Toc14685 \h </w:instrText>
      </w:r>
      <w:r>
        <w:fldChar w:fldCharType="separate"/>
      </w:r>
      <w:r>
        <w:t>16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_Toc8418 </w:instrText>
      </w:r>
      <w:r>
        <w:rPr>
          <w:bCs/>
          <w:lang w:val="zh-CN"/>
        </w:rPr>
        <w:fldChar w:fldCharType="separate"/>
      </w:r>
      <w:r>
        <w:rPr>
          <w:rFonts w:hint="default" w:ascii="Times New Roman" w:hAnsi="Times New Roman" w:eastAsia="宋体" w:cs="Times New Roman"/>
          <w:szCs w:val="24"/>
          <w:lang w:val="en-US"/>
        </w:rPr>
        <w:t xml:space="preserve">5.2.2 </w:t>
      </w:r>
      <w:r>
        <w:rPr>
          <w:szCs w:val="24"/>
          <w:lang w:val="en-US"/>
        </w:rPr>
        <w:t>软件需求清单</w:t>
      </w:r>
      <w:r>
        <w:tab/>
      </w:r>
      <w:r>
        <w:fldChar w:fldCharType="begin"/>
      </w:r>
      <w:r>
        <w:instrText xml:space="preserve"> PAGEREF _Toc8418 \h </w:instrText>
      </w:r>
      <w:r>
        <w:fldChar w:fldCharType="separate"/>
      </w:r>
      <w:r>
        <w:t>25</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_Toc4891 </w:instrText>
      </w:r>
      <w:r>
        <w:rPr>
          <w:bCs/>
          <w:lang w:val="zh-CN"/>
        </w:rPr>
        <w:fldChar w:fldCharType="separate"/>
      </w:r>
      <w:r>
        <w:rPr>
          <w:rFonts w:hint="default" w:ascii="Times New Roman" w:hAnsi="Times New Roman" w:eastAsia="宋体" w:cs="宋体"/>
          <w:lang w:val="zh-CN"/>
        </w:rPr>
        <w:t xml:space="preserve">5.3 </w:t>
      </w:r>
      <w:r>
        <w:rPr>
          <w:rFonts w:hint="eastAsia"/>
        </w:rPr>
        <w:t>*</w:t>
      </w:r>
      <w:r>
        <w:rPr>
          <w:lang w:val="zh-CN"/>
        </w:rPr>
        <w:t>技术服务需求清单</w:t>
      </w:r>
      <w:r>
        <w:tab/>
      </w:r>
      <w:r>
        <w:fldChar w:fldCharType="begin"/>
      </w:r>
      <w:r>
        <w:instrText xml:space="preserve"> PAGEREF _Toc4891 \h </w:instrText>
      </w:r>
      <w:r>
        <w:fldChar w:fldCharType="separate"/>
      </w:r>
      <w:r>
        <w:t>29</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_Toc13765 </w:instrText>
      </w:r>
      <w:r>
        <w:rPr>
          <w:bCs/>
          <w:lang w:val="zh-CN"/>
        </w:rPr>
        <w:fldChar w:fldCharType="separate"/>
      </w:r>
      <w:r>
        <w:rPr>
          <w:rFonts w:hint="default" w:ascii="Times New Roman" w:hAnsi="Times New Roman" w:eastAsia="宋体" w:cs="Times New Roman"/>
        </w:rPr>
        <w:t xml:space="preserve">6 </w:t>
      </w:r>
      <w:r>
        <w:t>设备购置要求</w:t>
      </w:r>
      <w:r>
        <w:tab/>
      </w:r>
      <w:r>
        <w:fldChar w:fldCharType="begin"/>
      </w:r>
      <w:r>
        <w:instrText xml:space="preserve"> PAGEREF _Toc13765 \h </w:instrText>
      </w:r>
      <w:r>
        <w:fldChar w:fldCharType="separate"/>
      </w:r>
      <w:r>
        <w:t>31</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_Toc18106 </w:instrText>
      </w:r>
      <w:r>
        <w:rPr>
          <w:bCs/>
          <w:lang w:val="zh-CN"/>
        </w:rPr>
        <w:fldChar w:fldCharType="separate"/>
      </w:r>
      <w:r>
        <w:rPr>
          <w:rFonts w:hint="default" w:ascii="Times New Roman" w:hAnsi="Times New Roman" w:eastAsia="宋体" w:cs="宋体"/>
        </w:rPr>
        <w:t xml:space="preserve">6.1 </w:t>
      </w:r>
      <w:r>
        <w:t>软硬件安全总体要求</w:t>
      </w:r>
      <w:r>
        <w:tab/>
      </w:r>
      <w:r>
        <w:fldChar w:fldCharType="begin"/>
      </w:r>
      <w:r>
        <w:instrText xml:space="preserve"> PAGEREF _Toc18106 \h </w:instrText>
      </w:r>
      <w:r>
        <w:fldChar w:fldCharType="separate"/>
      </w:r>
      <w:r>
        <w:t>32</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_Toc14898 </w:instrText>
      </w:r>
      <w:r>
        <w:rPr>
          <w:bCs/>
          <w:lang w:val="zh-CN"/>
        </w:rPr>
        <w:fldChar w:fldCharType="separate"/>
      </w:r>
      <w:r>
        <w:rPr>
          <w:rFonts w:hint="default" w:ascii="Times New Roman" w:hAnsi="Times New Roman" w:eastAsia="宋体" w:cs="宋体"/>
        </w:rPr>
        <w:t xml:space="preserve">6.2 </w:t>
      </w:r>
      <w:r>
        <w:t>软硬件供货配置基本要求</w:t>
      </w:r>
      <w:r>
        <w:tab/>
      </w:r>
      <w:r>
        <w:fldChar w:fldCharType="begin"/>
      </w:r>
      <w:r>
        <w:instrText xml:space="preserve"> PAGEREF _Toc14898 \h </w:instrText>
      </w:r>
      <w:r>
        <w:fldChar w:fldCharType="separate"/>
      </w:r>
      <w:r>
        <w:t>34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_Toc2732 </w:instrText>
      </w:r>
      <w:r>
        <w:rPr>
          <w:bCs/>
          <w:lang w:val="zh-CN"/>
        </w:rPr>
        <w:fldChar w:fldCharType="separate"/>
      </w:r>
      <w:r>
        <w:rPr>
          <w:rFonts w:hint="default" w:ascii="Times New Roman" w:hAnsi="Times New Roman" w:eastAsia="宋体" w:cs="Times New Roman"/>
          <w:bCs w:val="0"/>
          <w:szCs w:val="24"/>
          <w:lang w:val="zh-CN"/>
        </w:rPr>
        <w:t xml:space="preserve">6.2.1 </w:t>
      </w:r>
      <w:r>
        <w:rPr>
          <w:rFonts w:ascii="Times New Roman" w:hAnsi="Times New Roman"/>
          <w:szCs w:val="24"/>
        </w:rPr>
        <w:t>硬件</w:t>
      </w:r>
      <w:r>
        <w:rPr>
          <w:rFonts w:ascii="Times New Roman" w:hAnsi="Times New Roman"/>
          <w:bCs w:val="0"/>
          <w:szCs w:val="24"/>
        </w:rPr>
        <w:t>供货配置基本要求</w:t>
      </w:r>
      <w:r>
        <w:tab/>
      </w:r>
      <w:r>
        <w:fldChar w:fldCharType="begin"/>
      </w:r>
      <w:r>
        <w:instrText xml:space="preserve"> PAGEREF _Toc2732 \h </w:instrText>
      </w:r>
      <w:r>
        <w:fldChar w:fldCharType="separate"/>
      </w:r>
      <w:r>
        <w:t>35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_Toc23229 </w:instrText>
      </w:r>
      <w:r>
        <w:rPr>
          <w:bCs/>
          <w:lang w:val="zh-CN"/>
        </w:rPr>
        <w:fldChar w:fldCharType="separate"/>
      </w:r>
      <w:r>
        <w:rPr>
          <w:rFonts w:hint="default" w:ascii="Times New Roman" w:hAnsi="Times New Roman" w:eastAsia="宋体" w:cs="Times New Roman"/>
          <w:bCs w:val="0"/>
          <w:szCs w:val="24"/>
          <w:lang w:val="zh-CN"/>
        </w:rPr>
        <w:t xml:space="preserve">6.2.2 </w:t>
      </w:r>
      <w:r>
        <w:rPr>
          <w:rFonts w:ascii="Times New Roman" w:hAnsi="Times New Roman"/>
          <w:bCs w:val="0"/>
          <w:szCs w:val="24"/>
        </w:rPr>
        <w:t>软件供货配置基本要求</w:t>
      </w:r>
      <w:r>
        <w:tab/>
      </w:r>
      <w:r>
        <w:fldChar w:fldCharType="begin"/>
      </w:r>
      <w:r>
        <w:instrText xml:space="preserve"> PAGEREF _Toc23229 \h </w:instrText>
      </w:r>
      <w:r>
        <w:fldChar w:fldCharType="separate"/>
      </w:r>
      <w:r>
        <w:t>36</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_Toc19774 </w:instrText>
      </w:r>
      <w:r>
        <w:rPr>
          <w:bCs/>
          <w:lang w:val="zh-CN"/>
        </w:rPr>
        <w:fldChar w:fldCharType="separate"/>
      </w:r>
      <w:r>
        <w:rPr>
          <w:rFonts w:hint="default" w:ascii="Times New Roman" w:hAnsi="Times New Roman" w:eastAsia="宋体" w:cs="宋体"/>
        </w:rPr>
        <w:t xml:space="preserve">6.3 </w:t>
      </w:r>
      <w:r>
        <w:t>使用条件</w:t>
      </w:r>
      <w:r>
        <w:tab/>
      </w:r>
      <w:r>
        <w:fldChar w:fldCharType="begin"/>
      </w:r>
      <w:r>
        <w:instrText xml:space="preserve"> PAGEREF _Toc19774 \h </w:instrText>
      </w:r>
      <w:r>
        <w:fldChar w:fldCharType="separate"/>
      </w:r>
      <w:r>
        <w:t>38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_Toc15629 </w:instrText>
      </w:r>
      <w:r>
        <w:rPr>
          <w:bCs/>
          <w:lang w:val="zh-CN"/>
        </w:rPr>
        <w:fldChar w:fldCharType="separate"/>
      </w:r>
      <w:r>
        <w:rPr>
          <w:rFonts w:hint="default" w:ascii="Times New Roman" w:hAnsi="Times New Roman" w:eastAsia="宋体" w:cs="Times New Roman"/>
        </w:rPr>
        <w:t xml:space="preserve">6.3.1 </w:t>
      </w:r>
      <w:r>
        <w:rPr>
          <w:rFonts w:ascii="Times New Roman" w:hAnsi="Times New Roman"/>
        </w:rPr>
        <w:t>正常工作大气条件</w:t>
      </w:r>
      <w:r>
        <w:tab/>
      </w:r>
      <w:r>
        <w:fldChar w:fldCharType="begin"/>
      </w:r>
      <w:r>
        <w:instrText xml:space="preserve"> PAGEREF _Toc15629 \h </w:instrText>
      </w:r>
      <w:r>
        <w:fldChar w:fldCharType="separate"/>
      </w:r>
      <w:r>
        <w:t>38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_Toc2397 </w:instrText>
      </w:r>
      <w:r>
        <w:rPr>
          <w:bCs/>
          <w:lang w:val="zh-CN"/>
        </w:rPr>
        <w:fldChar w:fldCharType="separate"/>
      </w:r>
      <w:r>
        <w:rPr>
          <w:rFonts w:hint="default" w:ascii="Times New Roman" w:hAnsi="Times New Roman" w:eastAsia="宋体" w:cs="Times New Roman"/>
        </w:rPr>
        <w:t xml:space="preserve">6.3.2 </w:t>
      </w:r>
      <w:r>
        <w:rPr>
          <w:rFonts w:ascii="Times New Roman" w:hAnsi="Times New Roman"/>
        </w:rPr>
        <w:t>贮存、运输环境条件</w:t>
      </w:r>
      <w:r>
        <w:tab/>
      </w:r>
      <w:r>
        <w:fldChar w:fldCharType="begin"/>
      </w:r>
      <w:r>
        <w:instrText xml:space="preserve"> PAGEREF _Toc2397 \h </w:instrText>
      </w:r>
      <w:r>
        <w:fldChar w:fldCharType="separate"/>
      </w:r>
      <w:r>
        <w:t>38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_Toc23515 </w:instrText>
      </w:r>
      <w:r>
        <w:rPr>
          <w:bCs/>
          <w:lang w:val="zh-CN"/>
        </w:rPr>
        <w:fldChar w:fldCharType="separate"/>
      </w:r>
      <w:r>
        <w:rPr>
          <w:rFonts w:hint="default" w:ascii="Times New Roman" w:hAnsi="Times New Roman" w:eastAsia="宋体" w:cs="Times New Roman"/>
        </w:rPr>
        <w:t xml:space="preserve">6.3.3 </w:t>
      </w:r>
      <w:r>
        <w:rPr>
          <w:rFonts w:ascii="Times New Roman" w:hAnsi="Times New Roman"/>
        </w:rPr>
        <w:t>周围环境</w:t>
      </w:r>
      <w:r>
        <w:tab/>
      </w:r>
      <w:r>
        <w:fldChar w:fldCharType="begin"/>
      </w:r>
      <w:r>
        <w:instrText xml:space="preserve"> PAGEREF _Toc23515 \h </w:instrText>
      </w:r>
      <w:r>
        <w:fldChar w:fldCharType="separate"/>
      </w:r>
      <w:r>
        <w:t>38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_Toc5884 </w:instrText>
      </w:r>
      <w:r>
        <w:rPr>
          <w:bCs/>
          <w:lang w:val="zh-CN"/>
        </w:rPr>
        <w:fldChar w:fldCharType="separate"/>
      </w:r>
      <w:r>
        <w:rPr>
          <w:rFonts w:hint="default" w:ascii="Times New Roman" w:hAnsi="Times New Roman" w:eastAsia="宋体" w:cs="Times New Roman"/>
        </w:rPr>
        <w:t xml:space="preserve">6.3.4 </w:t>
      </w:r>
      <w:r>
        <w:rPr>
          <w:rFonts w:ascii="Times New Roman" w:hAnsi="Times New Roman"/>
        </w:rPr>
        <w:t>电源条件</w:t>
      </w:r>
      <w:r>
        <w:tab/>
      </w:r>
      <w:r>
        <w:fldChar w:fldCharType="begin"/>
      </w:r>
      <w:r>
        <w:instrText xml:space="preserve"> PAGEREF _Toc5884 \h </w:instrText>
      </w:r>
      <w:r>
        <w:fldChar w:fldCharType="separate"/>
      </w:r>
      <w:r>
        <w:t>38</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_Toc3958 </w:instrText>
      </w:r>
      <w:r>
        <w:rPr>
          <w:bCs/>
          <w:lang w:val="zh-CN"/>
        </w:rPr>
        <w:fldChar w:fldCharType="separate"/>
      </w:r>
      <w:r>
        <w:rPr>
          <w:rFonts w:hint="default" w:ascii="Times New Roman" w:hAnsi="Times New Roman" w:eastAsia="宋体" w:cs="宋体"/>
        </w:rPr>
        <w:t xml:space="preserve">6.4 </w:t>
      </w:r>
      <w:r>
        <w:t>设备参数要求</w:t>
      </w:r>
      <w:r>
        <w:tab/>
      </w:r>
      <w:r>
        <w:fldChar w:fldCharType="begin"/>
      </w:r>
      <w:r>
        <w:instrText xml:space="preserve"> PAGEREF _Toc3958 \h </w:instrText>
      </w:r>
      <w:r>
        <w:fldChar w:fldCharType="separate"/>
      </w:r>
      <w:r>
        <w:t>38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_Toc32355 </w:instrText>
      </w:r>
      <w:r>
        <w:rPr>
          <w:bCs/>
          <w:lang w:val="zh-CN"/>
        </w:rPr>
        <w:fldChar w:fldCharType="separate"/>
      </w:r>
      <w:r>
        <w:rPr>
          <w:rFonts w:hint="default" w:ascii="Times New Roman" w:hAnsi="Times New Roman" w:eastAsia="宋体" w:cs="Times New Roman"/>
          <w:lang w:val="en-US"/>
        </w:rPr>
        <w:t xml:space="preserve">6.4.1 </w:t>
      </w:r>
      <w:r>
        <w:rPr>
          <w:lang w:val="en-US"/>
        </w:rPr>
        <w:t>国密浏览器</w:t>
      </w:r>
      <w:r>
        <w:tab/>
      </w:r>
      <w:r>
        <w:fldChar w:fldCharType="begin"/>
      </w:r>
      <w:r>
        <w:instrText xml:space="preserve"> PAGEREF _Toc32355 \h </w:instrText>
      </w:r>
      <w:r>
        <w:fldChar w:fldCharType="separate"/>
      </w:r>
      <w:r>
        <w:t>38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_Toc26304 </w:instrText>
      </w:r>
      <w:r>
        <w:rPr>
          <w:bCs/>
          <w:lang w:val="zh-CN"/>
        </w:rPr>
        <w:fldChar w:fldCharType="separate"/>
      </w:r>
      <w:r>
        <w:rPr>
          <w:rFonts w:hint="default" w:ascii="Times New Roman" w:hAnsi="Times New Roman" w:eastAsia="宋体" w:cs="Times New Roman"/>
          <w:szCs w:val="28"/>
          <w:lang w:val="en-US"/>
        </w:rPr>
        <w:t xml:space="preserve">6.4.2 </w:t>
      </w:r>
      <w:r>
        <w:rPr>
          <w:szCs w:val="28"/>
          <w:lang w:val="en-US"/>
        </w:rPr>
        <w:t>底座型服务器</w:t>
      </w:r>
      <w:r>
        <w:tab/>
      </w:r>
      <w:r>
        <w:fldChar w:fldCharType="begin"/>
      </w:r>
      <w:r>
        <w:instrText xml:space="preserve"> PAGEREF _Toc26304 \h </w:instrText>
      </w:r>
      <w:r>
        <w:fldChar w:fldCharType="separate"/>
      </w:r>
      <w:r>
        <w:t>39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_Toc5039 </w:instrText>
      </w:r>
      <w:r>
        <w:rPr>
          <w:bCs/>
          <w:lang w:val="zh-CN"/>
        </w:rPr>
        <w:fldChar w:fldCharType="separate"/>
      </w:r>
      <w:r>
        <w:rPr>
          <w:rFonts w:hint="default" w:ascii="Times New Roman" w:hAnsi="Times New Roman" w:eastAsia="宋体" w:cs="Times New Roman"/>
          <w:szCs w:val="28"/>
          <w:lang w:val="en-US"/>
        </w:rPr>
        <w:t xml:space="preserve">6.4.3 </w:t>
      </w:r>
      <w:r>
        <w:rPr>
          <w:szCs w:val="28"/>
          <w:lang w:val="en-US"/>
        </w:rPr>
        <w:t>通用型服务器</w:t>
      </w:r>
      <w:r>
        <w:tab/>
      </w:r>
      <w:r>
        <w:fldChar w:fldCharType="begin"/>
      </w:r>
      <w:r>
        <w:instrText xml:space="preserve"> PAGEREF _Toc5039 \h </w:instrText>
      </w:r>
      <w:r>
        <w:fldChar w:fldCharType="separate"/>
      </w:r>
      <w:r>
        <w:t>40</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_Toc2681 </w:instrText>
      </w:r>
      <w:r>
        <w:rPr>
          <w:bCs/>
          <w:lang w:val="zh-CN"/>
        </w:rPr>
        <w:fldChar w:fldCharType="separate"/>
      </w:r>
      <w:r>
        <w:rPr>
          <w:rFonts w:hint="default" w:ascii="Times New Roman" w:hAnsi="Times New Roman" w:eastAsia="宋体" w:cs="Times New Roman"/>
          <w:szCs w:val="28"/>
          <w:lang w:val="en-US"/>
        </w:rPr>
        <w:t xml:space="preserve">6.4.4 </w:t>
      </w:r>
      <w:r>
        <w:rPr>
          <w:szCs w:val="28"/>
          <w:lang w:val="en-US"/>
        </w:rPr>
        <w:t>性能Ⅰ型服务器</w:t>
      </w:r>
      <w:r>
        <w:tab/>
      </w:r>
      <w:r>
        <w:fldChar w:fldCharType="begin"/>
      </w:r>
      <w:r>
        <w:instrText xml:space="preserve"> PAGEREF _Toc2681 \h </w:instrText>
      </w:r>
      <w:r>
        <w:fldChar w:fldCharType="separate"/>
      </w:r>
      <w:r>
        <w:t>41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_Toc26518 </w:instrText>
      </w:r>
      <w:r>
        <w:rPr>
          <w:bCs/>
          <w:lang w:val="zh-CN"/>
        </w:rPr>
        <w:fldChar w:fldCharType="separate"/>
      </w:r>
      <w:r>
        <w:rPr>
          <w:rFonts w:hint="default" w:ascii="Times New Roman" w:hAnsi="Times New Roman" w:eastAsia="宋体" w:cs="Times New Roman"/>
          <w:szCs w:val="28"/>
          <w:lang w:val="en-US"/>
        </w:rPr>
        <w:t xml:space="preserve">6.4.5 </w:t>
      </w:r>
      <w:r>
        <w:rPr>
          <w:szCs w:val="28"/>
          <w:lang w:val="en-US"/>
        </w:rPr>
        <w:t>性能Ⅱ型服务器</w:t>
      </w:r>
      <w:r>
        <w:tab/>
      </w:r>
      <w:r>
        <w:fldChar w:fldCharType="begin"/>
      </w:r>
      <w:r>
        <w:instrText xml:space="preserve"> PAGEREF _Toc26518 \h </w:instrText>
      </w:r>
      <w:r>
        <w:fldChar w:fldCharType="separate"/>
      </w:r>
      <w:r>
        <w:t>42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_Toc30201 </w:instrText>
      </w:r>
      <w:r>
        <w:rPr>
          <w:bCs/>
          <w:lang w:val="zh-CN"/>
        </w:rPr>
        <w:fldChar w:fldCharType="separate"/>
      </w:r>
      <w:r>
        <w:rPr>
          <w:rFonts w:hint="default" w:ascii="Times New Roman" w:hAnsi="Times New Roman" w:eastAsia="宋体" w:cs="Times New Roman"/>
          <w:szCs w:val="28"/>
          <w:lang w:val="en-US"/>
        </w:rPr>
        <w:t xml:space="preserve">6.4.6 </w:t>
      </w:r>
      <w:r>
        <w:rPr>
          <w:szCs w:val="28"/>
          <w:lang w:val="en-US"/>
        </w:rPr>
        <w:t>分析型数据库服务器</w:t>
      </w:r>
      <w:r>
        <w:tab/>
      </w:r>
      <w:r>
        <w:fldChar w:fldCharType="begin"/>
      </w:r>
      <w:r>
        <w:instrText xml:space="preserve"> PAGEREF _Toc30201 \h </w:instrText>
      </w:r>
      <w:r>
        <w:fldChar w:fldCharType="separate"/>
      </w:r>
      <w:r>
        <w:t>42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_Toc25214 </w:instrText>
      </w:r>
      <w:r>
        <w:rPr>
          <w:bCs/>
          <w:lang w:val="zh-CN"/>
        </w:rPr>
        <w:fldChar w:fldCharType="separate"/>
      </w:r>
      <w:r>
        <w:rPr>
          <w:rFonts w:hint="default" w:ascii="Times New Roman" w:hAnsi="Times New Roman" w:eastAsia="宋体" w:cs="Times New Roman"/>
          <w:szCs w:val="28"/>
          <w:lang w:val="en-US"/>
        </w:rPr>
        <w:t xml:space="preserve">6.4.7 </w:t>
      </w:r>
      <w:r>
        <w:rPr>
          <w:szCs w:val="28"/>
          <w:lang w:val="en-US"/>
        </w:rPr>
        <w:t>事务型关系数据库服务器</w:t>
      </w:r>
      <w:r>
        <w:tab/>
      </w:r>
      <w:r>
        <w:fldChar w:fldCharType="begin"/>
      </w:r>
      <w:r>
        <w:instrText xml:space="preserve"> PAGEREF _Toc25214 \h </w:instrText>
      </w:r>
      <w:r>
        <w:fldChar w:fldCharType="separate"/>
      </w:r>
      <w:r>
        <w:t>43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_Toc20949 </w:instrText>
      </w:r>
      <w:r>
        <w:rPr>
          <w:bCs/>
          <w:lang w:val="zh-CN"/>
        </w:rPr>
        <w:fldChar w:fldCharType="separate"/>
      </w:r>
      <w:r>
        <w:rPr>
          <w:rFonts w:hint="default" w:ascii="Times New Roman" w:hAnsi="Times New Roman" w:eastAsia="宋体" w:cs="Times New Roman"/>
          <w:szCs w:val="28"/>
          <w:lang w:val="en-US"/>
        </w:rPr>
        <w:t xml:space="preserve">6.4.8 </w:t>
      </w:r>
      <w:r>
        <w:rPr>
          <w:szCs w:val="28"/>
          <w:lang w:val="en-US"/>
        </w:rPr>
        <w:t>大数据型服务器</w:t>
      </w:r>
      <w:r>
        <w:tab/>
      </w:r>
      <w:r>
        <w:fldChar w:fldCharType="begin"/>
      </w:r>
      <w:r>
        <w:instrText xml:space="preserve"> PAGEREF _Toc20949 \h </w:instrText>
      </w:r>
      <w:r>
        <w:fldChar w:fldCharType="separate"/>
      </w:r>
      <w:r>
        <w:t>44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_Toc12622 </w:instrText>
      </w:r>
      <w:r>
        <w:rPr>
          <w:bCs/>
          <w:lang w:val="zh-CN"/>
        </w:rPr>
        <w:fldChar w:fldCharType="separate"/>
      </w:r>
      <w:r>
        <w:rPr>
          <w:rFonts w:hint="default" w:ascii="Times New Roman" w:hAnsi="Times New Roman" w:eastAsia="宋体" w:cs="Times New Roman"/>
          <w:szCs w:val="28"/>
          <w:lang w:val="en-US"/>
        </w:rPr>
        <w:t xml:space="preserve">6.4.9 </w:t>
      </w:r>
      <w:r>
        <w:rPr>
          <w:bCs w:val="0"/>
          <w:szCs w:val="28"/>
          <w:lang w:val="en-US"/>
        </w:rPr>
        <w:t>存储Ⅰ型</w:t>
      </w:r>
      <w:r>
        <w:rPr>
          <w:szCs w:val="28"/>
          <w:lang w:val="en-US"/>
        </w:rPr>
        <w:t>服务器</w:t>
      </w:r>
      <w:r>
        <w:tab/>
      </w:r>
      <w:r>
        <w:fldChar w:fldCharType="begin"/>
      </w:r>
      <w:r>
        <w:instrText xml:space="preserve"> PAGEREF _Toc12622 \h </w:instrText>
      </w:r>
      <w:r>
        <w:fldChar w:fldCharType="separate"/>
      </w:r>
      <w:r>
        <w:t>45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_Toc26067 </w:instrText>
      </w:r>
      <w:r>
        <w:rPr>
          <w:bCs/>
          <w:lang w:val="zh-CN"/>
        </w:rPr>
        <w:fldChar w:fldCharType="separate"/>
      </w:r>
      <w:r>
        <w:rPr>
          <w:rFonts w:hint="default" w:ascii="Times New Roman" w:hAnsi="Times New Roman" w:eastAsia="宋体" w:cs="Times New Roman"/>
          <w:szCs w:val="28"/>
          <w:lang w:val="en-US"/>
        </w:rPr>
        <w:t xml:space="preserve">6.4.10 </w:t>
      </w:r>
      <w:r>
        <w:rPr>
          <w:szCs w:val="28"/>
          <w:lang w:val="en-US"/>
        </w:rPr>
        <w:t>存储Ⅱ型服务器</w:t>
      </w:r>
      <w:r>
        <w:tab/>
      </w:r>
      <w:r>
        <w:fldChar w:fldCharType="begin"/>
      </w:r>
      <w:r>
        <w:instrText xml:space="preserve"> PAGEREF _Toc26067 \h </w:instrText>
      </w:r>
      <w:r>
        <w:fldChar w:fldCharType="separate"/>
      </w:r>
      <w:r>
        <w:t>46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_Toc32036 </w:instrText>
      </w:r>
      <w:r>
        <w:rPr>
          <w:bCs/>
          <w:lang w:val="zh-CN"/>
        </w:rPr>
        <w:fldChar w:fldCharType="separate"/>
      </w:r>
      <w:r>
        <w:rPr>
          <w:rFonts w:hint="default" w:ascii="Times New Roman" w:hAnsi="Times New Roman" w:eastAsia="宋体" w:cs="Times New Roman"/>
          <w:szCs w:val="28"/>
          <w:lang w:val="en-US"/>
        </w:rPr>
        <w:t xml:space="preserve">6.4.11 </w:t>
      </w:r>
      <w:r>
        <w:rPr>
          <w:szCs w:val="28"/>
          <w:lang w:val="en-US"/>
        </w:rPr>
        <w:t>备份一体机</w:t>
      </w:r>
      <w:r>
        <w:tab/>
      </w:r>
      <w:r>
        <w:fldChar w:fldCharType="begin"/>
      </w:r>
      <w:r>
        <w:instrText xml:space="preserve"> PAGEREF _Toc32036 \h </w:instrText>
      </w:r>
      <w:r>
        <w:fldChar w:fldCharType="separate"/>
      </w:r>
      <w:r>
        <w:t>47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_Toc20351 </w:instrText>
      </w:r>
      <w:r>
        <w:rPr>
          <w:bCs/>
          <w:lang w:val="zh-CN"/>
        </w:rPr>
        <w:fldChar w:fldCharType="separate"/>
      </w:r>
      <w:r>
        <w:rPr>
          <w:rFonts w:hint="default" w:ascii="Times New Roman" w:hAnsi="Times New Roman" w:eastAsia="宋体" w:cs="Times New Roman"/>
          <w:szCs w:val="28"/>
          <w:lang w:val="sv-SE"/>
        </w:rPr>
        <w:t xml:space="preserve">6.4.12 </w:t>
      </w:r>
      <w:r>
        <w:rPr>
          <w:szCs w:val="28"/>
          <w:lang w:val="sv-SE"/>
        </w:rPr>
        <w:t>核心交换机</w:t>
      </w:r>
      <w:r>
        <w:tab/>
      </w:r>
      <w:r>
        <w:fldChar w:fldCharType="begin"/>
      </w:r>
      <w:r>
        <w:instrText xml:space="preserve"> PAGEREF _Toc20351 \h </w:instrText>
      </w:r>
      <w:r>
        <w:fldChar w:fldCharType="separate"/>
      </w:r>
      <w:r>
        <w:t>47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_Toc10935 </w:instrText>
      </w:r>
      <w:r>
        <w:rPr>
          <w:bCs/>
          <w:lang w:val="zh-CN"/>
        </w:rPr>
        <w:fldChar w:fldCharType="separate"/>
      </w:r>
      <w:r>
        <w:rPr>
          <w:rFonts w:hint="default" w:ascii="Times New Roman" w:hAnsi="Times New Roman" w:eastAsia="宋体" w:cs="Times New Roman"/>
          <w:szCs w:val="28"/>
          <w:lang w:val="sv-SE"/>
        </w:rPr>
        <w:t xml:space="preserve">6.4.13 </w:t>
      </w:r>
      <w:r>
        <w:rPr>
          <w:szCs w:val="28"/>
          <w:lang w:val="sv-SE"/>
        </w:rPr>
        <w:t>接入交换机-</w:t>
      </w:r>
      <w:r>
        <w:rPr>
          <w:szCs w:val="28"/>
          <w:lang w:val="en-US"/>
        </w:rPr>
        <w:t>25GE</w:t>
      </w:r>
      <w:r>
        <w:tab/>
      </w:r>
      <w:r>
        <w:fldChar w:fldCharType="begin"/>
      </w:r>
      <w:r>
        <w:instrText xml:space="preserve"> PAGEREF _Toc10935 \h </w:instrText>
      </w:r>
      <w:r>
        <w:fldChar w:fldCharType="separate"/>
      </w:r>
      <w:r>
        <w:t>48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_Toc4260 </w:instrText>
      </w:r>
      <w:r>
        <w:rPr>
          <w:bCs/>
          <w:lang w:val="zh-CN"/>
        </w:rPr>
        <w:fldChar w:fldCharType="separate"/>
      </w:r>
      <w:r>
        <w:rPr>
          <w:rFonts w:hint="default" w:ascii="Times New Roman" w:hAnsi="Times New Roman" w:eastAsia="宋体" w:cs="Times New Roman"/>
          <w:szCs w:val="28"/>
          <w:lang w:val="sv-SE"/>
        </w:rPr>
        <w:t xml:space="preserve">6.4.14 </w:t>
      </w:r>
      <w:r>
        <w:rPr>
          <w:szCs w:val="28"/>
          <w:lang w:val="sv-SE"/>
        </w:rPr>
        <w:t>带外管理交换机</w:t>
      </w:r>
      <w:r>
        <w:tab/>
      </w:r>
      <w:r>
        <w:fldChar w:fldCharType="begin"/>
      </w:r>
      <w:r>
        <w:instrText xml:space="preserve"> PAGEREF _Toc4260 \h </w:instrText>
      </w:r>
      <w:r>
        <w:fldChar w:fldCharType="separate"/>
      </w:r>
      <w:r>
        <w:t>49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_Toc27853 </w:instrText>
      </w:r>
      <w:r>
        <w:rPr>
          <w:bCs/>
          <w:lang w:val="zh-CN"/>
        </w:rPr>
        <w:fldChar w:fldCharType="separate"/>
      </w:r>
      <w:r>
        <w:rPr>
          <w:rFonts w:hint="default" w:ascii="Times New Roman" w:hAnsi="Times New Roman" w:eastAsia="宋体" w:cs="Times New Roman"/>
          <w:szCs w:val="28"/>
          <w:lang w:val="sv-SE"/>
        </w:rPr>
        <w:t xml:space="preserve">6.4.15 </w:t>
      </w:r>
      <w:r>
        <w:rPr>
          <w:szCs w:val="28"/>
          <w:lang w:val="sv-SE"/>
        </w:rPr>
        <w:t>汇聚交换机</w:t>
      </w:r>
      <w:r>
        <w:tab/>
      </w:r>
      <w:r>
        <w:fldChar w:fldCharType="begin"/>
      </w:r>
      <w:r>
        <w:instrText xml:space="preserve"> PAGEREF _Toc27853 \h </w:instrText>
      </w:r>
      <w:r>
        <w:fldChar w:fldCharType="separate"/>
      </w:r>
      <w:r>
        <w:t>50</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_Toc4211 </w:instrText>
      </w:r>
      <w:r>
        <w:rPr>
          <w:bCs/>
          <w:lang w:val="zh-CN"/>
        </w:rPr>
        <w:fldChar w:fldCharType="separate"/>
      </w:r>
      <w:r>
        <w:rPr>
          <w:rFonts w:hint="default" w:ascii="Times New Roman" w:hAnsi="Times New Roman" w:eastAsia="宋体" w:cs="Times New Roman"/>
          <w:szCs w:val="28"/>
          <w:lang w:val="sv-SE"/>
        </w:rPr>
        <w:t xml:space="preserve">6.4.16 </w:t>
      </w:r>
      <w:r>
        <w:rPr>
          <w:szCs w:val="28"/>
          <w:lang w:val="sv-SE"/>
        </w:rPr>
        <w:t>千兆交换机</w:t>
      </w:r>
      <w:r>
        <w:tab/>
      </w:r>
      <w:r>
        <w:fldChar w:fldCharType="begin"/>
      </w:r>
      <w:r>
        <w:instrText xml:space="preserve"> PAGEREF _Toc4211 \h </w:instrText>
      </w:r>
      <w:r>
        <w:fldChar w:fldCharType="separate"/>
      </w:r>
      <w:r>
        <w:t>51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_Toc5968 </w:instrText>
      </w:r>
      <w:r>
        <w:rPr>
          <w:bCs/>
          <w:lang w:val="zh-CN"/>
        </w:rPr>
        <w:fldChar w:fldCharType="separate"/>
      </w:r>
      <w:r>
        <w:rPr>
          <w:rFonts w:hint="default" w:ascii="Times New Roman" w:hAnsi="Times New Roman" w:eastAsia="宋体" w:cs="Times New Roman"/>
          <w:szCs w:val="28"/>
          <w:lang w:val="en-US"/>
        </w:rPr>
        <w:t xml:space="preserve">6.4.17 </w:t>
      </w:r>
      <w:r>
        <w:rPr>
          <w:szCs w:val="28"/>
          <w:lang w:val="en-US"/>
        </w:rPr>
        <w:t>云出口防火墙</w:t>
      </w:r>
      <w:r>
        <w:tab/>
      </w:r>
      <w:r>
        <w:fldChar w:fldCharType="begin"/>
      </w:r>
      <w:r>
        <w:instrText xml:space="preserve"> PAGEREF _Toc5968 \h </w:instrText>
      </w:r>
      <w:r>
        <w:fldChar w:fldCharType="separate"/>
      </w:r>
      <w:r>
        <w:t>52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_Toc7872 </w:instrText>
      </w:r>
      <w:r>
        <w:rPr>
          <w:bCs/>
          <w:lang w:val="zh-CN"/>
        </w:rPr>
        <w:fldChar w:fldCharType="separate"/>
      </w:r>
      <w:r>
        <w:rPr>
          <w:rFonts w:hint="default" w:ascii="Times New Roman" w:hAnsi="Times New Roman" w:eastAsia="宋体" w:cs="Times New Roman"/>
          <w:szCs w:val="28"/>
          <w:lang w:val="en-US"/>
        </w:rPr>
        <w:t xml:space="preserve">6.4.18 </w:t>
      </w:r>
      <w:r>
        <w:rPr>
          <w:szCs w:val="28"/>
          <w:lang w:val="en-US"/>
        </w:rPr>
        <w:t>边界防火墙</w:t>
      </w:r>
      <w:r>
        <w:tab/>
      </w:r>
      <w:r>
        <w:fldChar w:fldCharType="begin"/>
      </w:r>
      <w:r>
        <w:instrText xml:space="preserve"> PAGEREF _Toc7872 \h </w:instrText>
      </w:r>
      <w:r>
        <w:fldChar w:fldCharType="separate"/>
      </w:r>
      <w:r>
        <w:t>54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_Toc8203 </w:instrText>
      </w:r>
      <w:r>
        <w:rPr>
          <w:bCs/>
          <w:lang w:val="zh-CN"/>
        </w:rPr>
        <w:fldChar w:fldCharType="separate"/>
      </w:r>
      <w:r>
        <w:rPr>
          <w:rFonts w:hint="default" w:ascii="Times New Roman" w:hAnsi="Times New Roman" w:eastAsia="宋体" w:cs="Times New Roman"/>
          <w:szCs w:val="28"/>
          <w:lang w:val="en-US"/>
        </w:rPr>
        <w:t xml:space="preserve">6.4.19 </w:t>
      </w:r>
      <w:r>
        <w:rPr>
          <w:szCs w:val="28"/>
          <w:lang w:val="en-US"/>
        </w:rPr>
        <w:t>入侵防御设备</w:t>
      </w:r>
      <w:r>
        <w:tab/>
      </w:r>
      <w:r>
        <w:fldChar w:fldCharType="begin"/>
      </w:r>
      <w:r>
        <w:instrText xml:space="preserve"> PAGEREF _Toc8203 \h </w:instrText>
      </w:r>
      <w:r>
        <w:fldChar w:fldCharType="separate"/>
      </w:r>
      <w:r>
        <w:t>57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_Toc21066 </w:instrText>
      </w:r>
      <w:r>
        <w:rPr>
          <w:bCs/>
          <w:lang w:val="zh-CN"/>
        </w:rPr>
        <w:fldChar w:fldCharType="separate"/>
      </w:r>
      <w:r>
        <w:rPr>
          <w:rFonts w:hint="default" w:ascii="Times New Roman" w:hAnsi="Times New Roman" w:eastAsia="宋体" w:cs="Times New Roman"/>
          <w:szCs w:val="28"/>
          <w:lang w:val="en-US"/>
        </w:rPr>
        <w:t xml:space="preserve">6.4.20 </w:t>
      </w:r>
      <w:r>
        <w:rPr>
          <w:szCs w:val="28"/>
          <w:lang w:val="en-US"/>
        </w:rPr>
        <w:t>网络安全准入设备</w:t>
      </w:r>
      <w:r>
        <w:tab/>
      </w:r>
      <w:r>
        <w:fldChar w:fldCharType="begin"/>
      </w:r>
      <w:r>
        <w:instrText xml:space="preserve"> PAGEREF _Toc21066 \h </w:instrText>
      </w:r>
      <w:r>
        <w:fldChar w:fldCharType="separate"/>
      </w:r>
      <w:r>
        <w:t>58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_Toc25179 </w:instrText>
      </w:r>
      <w:r>
        <w:rPr>
          <w:bCs/>
          <w:lang w:val="zh-CN"/>
        </w:rPr>
        <w:fldChar w:fldCharType="separate"/>
      </w:r>
      <w:r>
        <w:rPr>
          <w:rFonts w:hint="default" w:ascii="Times New Roman" w:hAnsi="Times New Roman" w:eastAsia="宋体" w:cs="Times New Roman"/>
          <w:szCs w:val="28"/>
          <w:lang w:val="en-US"/>
        </w:rPr>
        <w:t xml:space="preserve">6.4.21 </w:t>
      </w:r>
      <w:r>
        <w:rPr>
          <w:szCs w:val="28"/>
          <w:lang w:val="en-US"/>
        </w:rPr>
        <w:t>堡垒机</w:t>
      </w:r>
      <w:r>
        <w:tab/>
      </w:r>
      <w:r>
        <w:fldChar w:fldCharType="begin"/>
      </w:r>
      <w:r>
        <w:instrText xml:space="preserve"> PAGEREF _Toc25179 \h </w:instrText>
      </w:r>
      <w:r>
        <w:fldChar w:fldCharType="separate"/>
      </w:r>
      <w:r>
        <w:t>59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_Toc8750 </w:instrText>
      </w:r>
      <w:r>
        <w:rPr>
          <w:bCs/>
          <w:lang w:val="zh-CN"/>
        </w:rPr>
        <w:fldChar w:fldCharType="separate"/>
      </w:r>
      <w:r>
        <w:rPr>
          <w:rFonts w:hint="default" w:ascii="Times New Roman" w:hAnsi="Times New Roman" w:eastAsia="宋体" w:cs="Times New Roman"/>
          <w:szCs w:val="28"/>
          <w:lang w:val="en-US"/>
        </w:rPr>
        <w:t xml:space="preserve">6.4.22 </w:t>
      </w:r>
      <w:r>
        <w:rPr>
          <w:szCs w:val="28"/>
          <w:lang w:val="en-US"/>
        </w:rPr>
        <w:t>数据库审计</w:t>
      </w:r>
      <w:r>
        <w:tab/>
      </w:r>
      <w:r>
        <w:fldChar w:fldCharType="begin"/>
      </w:r>
      <w:r>
        <w:instrText xml:space="preserve"> PAGEREF _Toc8750 \h </w:instrText>
      </w:r>
      <w:r>
        <w:fldChar w:fldCharType="separate"/>
      </w:r>
      <w:r>
        <w:t>60</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_Toc9557 </w:instrText>
      </w:r>
      <w:r>
        <w:rPr>
          <w:bCs/>
          <w:lang w:val="zh-CN"/>
        </w:rPr>
        <w:fldChar w:fldCharType="separate"/>
      </w:r>
      <w:r>
        <w:rPr>
          <w:rFonts w:hint="default" w:ascii="Times New Roman" w:hAnsi="Times New Roman" w:eastAsia="宋体" w:cs="Times New Roman"/>
          <w:szCs w:val="28"/>
          <w:lang w:val="en-US"/>
        </w:rPr>
        <w:t xml:space="preserve">6.4.23 </w:t>
      </w:r>
      <w:r>
        <w:rPr>
          <w:szCs w:val="28"/>
          <w:lang w:val="en-US"/>
        </w:rPr>
        <w:t>日志审计</w:t>
      </w:r>
      <w:r>
        <w:tab/>
      </w:r>
      <w:r>
        <w:fldChar w:fldCharType="begin"/>
      </w:r>
      <w:r>
        <w:instrText xml:space="preserve"> PAGEREF _Toc9557 \h </w:instrText>
      </w:r>
      <w:r>
        <w:fldChar w:fldCharType="separate"/>
      </w:r>
      <w:r>
        <w:t>61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_Toc23532 </w:instrText>
      </w:r>
      <w:r>
        <w:rPr>
          <w:bCs/>
          <w:lang w:val="zh-CN"/>
        </w:rPr>
        <w:fldChar w:fldCharType="separate"/>
      </w:r>
      <w:r>
        <w:rPr>
          <w:rFonts w:hint="default" w:ascii="Times New Roman" w:hAnsi="Times New Roman" w:eastAsia="宋体" w:cs="Times New Roman"/>
          <w:szCs w:val="28"/>
          <w:lang w:val="en-US"/>
        </w:rPr>
        <w:t xml:space="preserve">6.4.24 </w:t>
      </w:r>
      <w:r>
        <w:rPr>
          <w:szCs w:val="28"/>
          <w:lang w:val="en-US"/>
        </w:rPr>
        <w:t>漏洞扫描</w:t>
      </w:r>
      <w:r>
        <w:tab/>
      </w:r>
      <w:r>
        <w:fldChar w:fldCharType="begin"/>
      </w:r>
      <w:r>
        <w:instrText xml:space="preserve"> PAGEREF _Toc23532 \h </w:instrText>
      </w:r>
      <w:r>
        <w:fldChar w:fldCharType="separate"/>
      </w:r>
      <w:r>
        <w:t>61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_Toc8242 </w:instrText>
      </w:r>
      <w:r>
        <w:rPr>
          <w:bCs/>
          <w:lang w:val="zh-CN"/>
        </w:rPr>
        <w:fldChar w:fldCharType="separate"/>
      </w:r>
      <w:r>
        <w:rPr>
          <w:rFonts w:hint="default" w:ascii="Times New Roman" w:hAnsi="Times New Roman" w:eastAsia="宋体" w:cs="Times New Roman"/>
          <w:szCs w:val="28"/>
          <w:lang w:val="en-US"/>
        </w:rPr>
        <w:t xml:space="preserve">6.4.25 </w:t>
      </w:r>
      <w:r>
        <w:rPr>
          <w:szCs w:val="28"/>
          <w:lang w:val="en-US"/>
        </w:rPr>
        <w:t>持续威胁检测与溯源系统（APT）</w:t>
      </w:r>
      <w:r>
        <w:tab/>
      </w:r>
      <w:r>
        <w:fldChar w:fldCharType="begin"/>
      </w:r>
      <w:r>
        <w:instrText xml:space="preserve"> PAGEREF _Toc8242 \h </w:instrText>
      </w:r>
      <w:r>
        <w:fldChar w:fldCharType="separate"/>
      </w:r>
      <w:r>
        <w:t>62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_Toc25262 </w:instrText>
      </w:r>
      <w:r>
        <w:rPr>
          <w:bCs/>
          <w:lang w:val="zh-CN"/>
        </w:rPr>
        <w:fldChar w:fldCharType="separate"/>
      </w:r>
      <w:r>
        <w:rPr>
          <w:rFonts w:hint="default" w:ascii="Times New Roman" w:hAnsi="Times New Roman" w:eastAsia="宋体" w:cs="Times New Roman"/>
          <w:szCs w:val="28"/>
          <w:lang w:val="en-US"/>
        </w:rPr>
        <w:t xml:space="preserve">6.4.26 </w:t>
      </w:r>
      <w:r>
        <w:rPr>
          <w:szCs w:val="28"/>
          <w:lang w:val="en-US"/>
        </w:rPr>
        <w:t>安全U盘</w:t>
      </w:r>
      <w:r>
        <w:tab/>
      </w:r>
      <w:r>
        <w:fldChar w:fldCharType="begin"/>
      </w:r>
      <w:r>
        <w:instrText xml:space="preserve"> PAGEREF _Toc25262 \h </w:instrText>
      </w:r>
      <w:r>
        <w:fldChar w:fldCharType="separate"/>
      </w:r>
      <w:r>
        <w:t>63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_Toc22271 </w:instrText>
      </w:r>
      <w:r>
        <w:rPr>
          <w:bCs/>
          <w:lang w:val="zh-CN"/>
        </w:rPr>
        <w:fldChar w:fldCharType="separate"/>
      </w:r>
      <w:r>
        <w:rPr>
          <w:rFonts w:hint="default" w:ascii="Times New Roman" w:hAnsi="Times New Roman" w:eastAsia="宋体" w:cs="Times New Roman"/>
          <w:szCs w:val="28"/>
          <w:lang w:val="en-US"/>
        </w:rPr>
        <w:t xml:space="preserve">6.4.27 </w:t>
      </w:r>
      <w:r>
        <w:rPr>
          <w:szCs w:val="28"/>
          <w:lang w:val="en-US"/>
        </w:rPr>
        <w:t>杀毒U盘</w:t>
      </w:r>
      <w:r>
        <w:tab/>
      </w:r>
      <w:r>
        <w:fldChar w:fldCharType="begin"/>
      </w:r>
      <w:r>
        <w:instrText xml:space="preserve"> PAGEREF _Toc22271 \h </w:instrText>
      </w:r>
      <w:r>
        <w:fldChar w:fldCharType="separate"/>
      </w:r>
      <w:r>
        <w:t>63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_Toc18865 </w:instrText>
      </w:r>
      <w:r>
        <w:rPr>
          <w:bCs/>
          <w:lang w:val="zh-CN"/>
        </w:rPr>
        <w:fldChar w:fldCharType="separate"/>
      </w:r>
      <w:r>
        <w:rPr>
          <w:rFonts w:hint="default" w:ascii="Times New Roman" w:hAnsi="Times New Roman" w:eastAsia="宋体" w:cs="Times New Roman"/>
          <w:szCs w:val="28"/>
          <w:lang w:val="en-US"/>
        </w:rPr>
        <w:t xml:space="preserve">6.4.28 </w:t>
      </w:r>
      <w:r>
        <w:rPr>
          <w:szCs w:val="28"/>
          <w:lang w:val="en-US"/>
        </w:rPr>
        <w:t>国密服务器密码机</w:t>
      </w:r>
      <w:r>
        <w:tab/>
      </w:r>
      <w:r>
        <w:fldChar w:fldCharType="begin"/>
      </w:r>
      <w:r>
        <w:instrText xml:space="preserve"> PAGEREF _Toc18865 \h </w:instrText>
      </w:r>
      <w:r>
        <w:fldChar w:fldCharType="separate"/>
      </w:r>
      <w:r>
        <w:t>64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_Toc14814 </w:instrText>
      </w:r>
      <w:r>
        <w:rPr>
          <w:bCs/>
          <w:lang w:val="zh-CN"/>
        </w:rPr>
        <w:fldChar w:fldCharType="separate"/>
      </w:r>
      <w:r>
        <w:rPr>
          <w:rFonts w:hint="default" w:ascii="Times New Roman" w:hAnsi="Times New Roman" w:eastAsia="宋体" w:cs="Times New Roman"/>
          <w:szCs w:val="28"/>
          <w:lang w:val="en-US"/>
        </w:rPr>
        <w:t xml:space="preserve">6.4.29 </w:t>
      </w:r>
      <w:r>
        <w:rPr>
          <w:szCs w:val="28"/>
          <w:lang w:val="en-US"/>
        </w:rPr>
        <w:t>蜜罐</w:t>
      </w:r>
      <w:r>
        <w:tab/>
      </w:r>
      <w:r>
        <w:fldChar w:fldCharType="begin"/>
      </w:r>
      <w:r>
        <w:instrText xml:space="preserve"> PAGEREF _Toc14814 \h </w:instrText>
      </w:r>
      <w:r>
        <w:fldChar w:fldCharType="separate"/>
      </w:r>
      <w:r>
        <w:t>65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_Toc11002 </w:instrText>
      </w:r>
      <w:r>
        <w:rPr>
          <w:bCs/>
          <w:lang w:val="zh-CN"/>
        </w:rPr>
        <w:fldChar w:fldCharType="separate"/>
      </w:r>
      <w:r>
        <w:rPr>
          <w:rFonts w:hint="default" w:ascii="Times New Roman" w:hAnsi="Times New Roman" w:eastAsia="宋体" w:cs="Times New Roman"/>
          <w:szCs w:val="28"/>
          <w:lang w:val="en-US"/>
        </w:rPr>
        <w:t xml:space="preserve">6.4.30 </w:t>
      </w:r>
      <w:r>
        <w:rPr>
          <w:szCs w:val="28"/>
          <w:lang w:val="en-US"/>
        </w:rPr>
        <w:t>国密SSL VPN设备</w:t>
      </w:r>
      <w:r>
        <w:tab/>
      </w:r>
      <w:r>
        <w:fldChar w:fldCharType="begin"/>
      </w:r>
      <w:r>
        <w:instrText xml:space="preserve"> PAGEREF _Toc11002 \h </w:instrText>
      </w:r>
      <w:r>
        <w:fldChar w:fldCharType="separate"/>
      </w:r>
      <w:r>
        <w:t>65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_Toc873 </w:instrText>
      </w:r>
      <w:r>
        <w:rPr>
          <w:bCs/>
          <w:lang w:val="zh-CN"/>
        </w:rPr>
        <w:fldChar w:fldCharType="separate"/>
      </w:r>
      <w:r>
        <w:rPr>
          <w:rFonts w:hint="default" w:ascii="Times New Roman" w:hAnsi="Times New Roman" w:eastAsia="宋体" w:cs="Times New Roman"/>
          <w:szCs w:val="28"/>
          <w:lang w:val="en-US"/>
        </w:rPr>
        <w:t xml:space="preserve">6.4.31 </w:t>
      </w:r>
      <w:r>
        <w:rPr>
          <w:szCs w:val="28"/>
          <w:lang w:val="en-US"/>
        </w:rPr>
        <w:t>密码服务管理模块</w:t>
      </w:r>
      <w:r>
        <w:tab/>
      </w:r>
      <w:r>
        <w:fldChar w:fldCharType="begin"/>
      </w:r>
      <w:r>
        <w:instrText xml:space="preserve"> PAGEREF _Toc873 \h </w:instrText>
      </w:r>
      <w:r>
        <w:fldChar w:fldCharType="separate"/>
      </w:r>
      <w:r>
        <w:t>66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_Toc25798 </w:instrText>
      </w:r>
      <w:r>
        <w:rPr>
          <w:bCs/>
          <w:lang w:val="zh-CN"/>
        </w:rPr>
        <w:fldChar w:fldCharType="separate"/>
      </w:r>
      <w:r>
        <w:rPr>
          <w:rFonts w:hint="default" w:ascii="Times New Roman" w:hAnsi="Times New Roman" w:eastAsia="宋体" w:cs="Times New Roman"/>
          <w:szCs w:val="28"/>
          <w:lang w:val="en-US"/>
        </w:rPr>
        <w:t xml:space="preserve">6.4.32 </w:t>
      </w:r>
      <w:r>
        <w:rPr>
          <w:szCs w:val="28"/>
          <w:lang w:val="en-US"/>
        </w:rPr>
        <w:t>运维区防火墙</w:t>
      </w:r>
      <w:r>
        <w:tab/>
      </w:r>
      <w:r>
        <w:fldChar w:fldCharType="begin"/>
      </w:r>
      <w:r>
        <w:instrText xml:space="preserve"> PAGEREF _Toc25798 \h </w:instrText>
      </w:r>
      <w:r>
        <w:fldChar w:fldCharType="separate"/>
      </w:r>
      <w:r>
        <w:t>69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_Toc30438 </w:instrText>
      </w:r>
      <w:r>
        <w:rPr>
          <w:bCs/>
          <w:lang w:val="zh-CN"/>
        </w:rPr>
        <w:fldChar w:fldCharType="separate"/>
      </w:r>
      <w:r>
        <w:rPr>
          <w:rFonts w:hint="default" w:ascii="Times New Roman" w:hAnsi="Times New Roman" w:eastAsia="宋体" w:cs="Times New Roman"/>
          <w:szCs w:val="28"/>
          <w:lang w:val="en-US"/>
        </w:rPr>
        <w:t xml:space="preserve">6.4.33 </w:t>
      </w:r>
      <w:r>
        <w:rPr>
          <w:szCs w:val="28"/>
          <w:lang w:val="en-US"/>
        </w:rPr>
        <w:t>卫星时钟</w:t>
      </w:r>
      <w:r>
        <w:tab/>
      </w:r>
      <w:r>
        <w:fldChar w:fldCharType="begin"/>
      </w:r>
      <w:r>
        <w:instrText xml:space="preserve"> PAGEREF _Toc30438 \h </w:instrText>
      </w:r>
      <w:r>
        <w:fldChar w:fldCharType="separate"/>
      </w:r>
      <w:r>
        <w:t>72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_Toc31565 </w:instrText>
      </w:r>
      <w:r>
        <w:rPr>
          <w:bCs/>
          <w:lang w:val="zh-CN"/>
        </w:rPr>
        <w:fldChar w:fldCharType="separate"/>
      </w:r>
      <w:r>
        <w:rPr>
          <w:rFonts w:hint="default" w:ascii="Times New Roman" w:hAnsi="Times New Roman" w:eastAsia="宋体" w:cs="Times New Roman"/>
          <w:szCs w:val="28"/>
          <w:lang w:val="en-US"/>
        </w:rPr>
        <w:t xml:space="preserve">6.4.34 </w:t>
      </w:r>
      <w:r>
        <w:rPr>
          <w:szCs w:val="28"/>
          <w:lang w:val="en-US"/>
        </w:rPr>
        <w:t>瘦终端</w:t>
      </w:r>
      <w:r>
        <w:tab/>
      </w:r>
      <w:r>
        <w:fldChar w:fldCharType="begin"/>
      </w:r>
      <w:r>
        <w:instrText xml:space="preserve"> PAGEREF _Toc31565 \h </w:instrText>
      </w:r>
      <w:r>
        <w:fldChar w:fldCharType="separate"/>
      </w:r>
      <w:r>
        <w:t>73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_Toc25974 </w:instrText>
      </w:r>
      <w:r>
        <w:rPr>
          <w:bCs/>
          <w:lang w:val="zh-CN"/>
        </w:rPr>
        <w:fldChar w:fldCharType="separate"/>
      </w:r>
      <w:r>
        <w:rPr>
          <w:rFonts w:hint="default" w:ascii="Times New Roman" w:hAnsi="Times New Roman" w:eastAsia="宋体" w:cs="Times New Roman"/>
          <w:szCs w:val="28"/>
          <w:lang w:val="en-US"/>
        </w:rPr>
        <w:t xml:space="preserve">6.4.35 </w:t>
      </w:r>
      <w:r>
        <w:rPr>
          <w:szCs w:val="28"/>
          <w:lang w:val="en-US"/>
        </w:rPr>
        <w:t>运维终端</w:t>
      </w:r>
      <w:r>
        <w:tab/>
      </w:r>
      <w:r>
        <w:fldChar w:fldCharType="begin"/>
      </w:r>
      <w:r>
        <w:instrText xml:space="preserve"> PAGEREF _Toc25974 \h </w:instrText>
      </w:r>
      <w:r>
        <w:fldChar w:fldCharType="separate"/>
      </w:r>
      <w:r>
        <w:t>73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_Toc2515 </w:instrText>
      </w:r>
      <w:r>
        <w:rPr>
          <w:bCs/>
          <w:lang w:val="zh-CN"/>
        </w:rPr>
        <w:fldChar w:fldCharType="separate"/>
      </w:r>
      <w:r>
        <w:rPr>
          <w:rFonts w:hint="default" w:ascii="Times New Roman" w:hAnsi="Times New Roman" w:eastAsia="宋体" w:cs="Times New Roman"/>
          <w:kern w:val="0"/>
          <w:szCs w:val="28"/>
          <w:lang w:val="en-US"/>
        </w:rPr>
        <w:t xml:space="preserve">6.4.36 </w:t>
      </w:r>
      <w:r>
        <w:rPr>
          <w:kern w:val="0"/>
          <w:szCs w:val="28"/>
          <w:lang w:val="en-US"/>
        </w:rPr>
        <w:t>监控运维终端</w:t>
      </w:r>
      <w:r>
        <w:tab/>
      </w:r>
      <w:r>
        <w:fldChar w:fldCharType="begin"/>
      </w:r>
      <w:r>
        <w:instrText xml:space="preserve"> PAGEREF _Toc2515 \h </w:instrText>
      </w:r>
      <w:r>
        <w:fldChar w:fldCharType="separate"/>
      </w:r>
      <w:r>
        <w:t>73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_Toc22885 </w:instrText>
      </w:r>
      <w:r>
        <w:rPr>
          <w:bCs/>
          <w:lang w:val="zh-CN"/>
        </w:rPr>
        <w:fldChar w:fldCharType="separate"/>
      </w:r>
      <w:r>
        <w:rPr>
          <w:rFonts w:hint="default" w:ascii="Times New Roman" w:hAnsi="Times New Roman" w:eastAsia="宋体" w:cs="Times New Roman"/>
          <w:szCs w:val="28"/>
          <w:lang w:val="en-US"/>
        </w:rPr>
        <w:t xml:space="preserve">6.4.37 </w:t>
      </w:r>
      <w:r>
        <w:rPr>
          <w:szCs w:val="28"/>
          <w:lang w:val="en-US"/>
        </w:rPr>
        <w:t>万兆接入交换机</w:t>
      </w:r>
      <w:r>
        <w:tab/>
      </w:r>
      <w:r>
        <w:fldChar w:fldCharType="begin"/>
      </w:r>
      <w:r>
        <w:instrText xml:space="preserve"> PAGEREF _Toc22885 \h </w:instrText>
      </w:r>
      <w:r>
        <w:fldChar w:fldCharType="separate"/>
      </w:r>
      <w:r>
        <w:t>74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_Toc17698 </w:instrText>
      </w:r>
      <w:r>
        <w:rPr>
          <w:bCs/>
          <w:lang w:val="zh-CN"/>
        </w:rPr>
        <w:fldChar w:fldCharType="separate"/>
      </w:r>
      <w:r>
        <w:rPr>
          <w:rFonts w:hint="default" w:ascii="Times New Roman" w:hAnsi="Times New Roman" w:eastAsia="宋体" w:cs="Times New Roman"/>
          <w:szCs w:val="28"/>
          <w:lang w:val="en-US"/>
        </w:rPr>
        <w:t xml:space="preserve">6.4.38 </w:t>
      </w:r>
      <w:r>
        <w:rPr>
          <w:szCs w:val="28"/>
          <w:lang w:val="en-US"/>
        </w:rPr>
        <w:t>千兆交换机</w:t>
      </w:r>
      <w:r>
        <w:tab/>
      </w:r>
      <w:r>
        <w:fldChar w:fldCharType="begin"/>
      </w:r>
      <w:r>
        <w:instrText xml:space="preserve"> PAGEREF _Toc17698 \h </w:instrText>
      </w:r>
      <w:r>
        <w:fldChar w:fldCharType="separate"/>
      </w:r>
      <w:r>
        <w:t>75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_Toc319 </w:instrText>
      </w:r>
      <w:r>
        <w:rPr>
          <w:bCs/>
          <w:lang w:val="zh-CN"/>
        </w:rPr>
        <w:fldChar w:fldCharType="separate"/>
      </w:r>
      <w:r>
        <w:rPr>
          <w:rFonts w:hint="default" w:ascii="Times New Roman" w:hAnsi="Times New Roman" w:eastAsia="宋体" w:cs="Times New Roman"/>
          <w:szCs w:val="28"/>
          <w:lang w:val="en-US"/>
        </w:rPr>
        <w:t xml:space="preserve">6.4.39 </w:t>
      </w:r>
      <w:r>
        <w:rPr>
          <w:szCs w:val="28"/>
          <w:lang w:val="en-US"/>
        </w:rPr>
        <w:t>负载均衡</w:t>
      </w:r>
      <w:r>
        <w:tab/>
      </w:r>
      <w:r>
        <w:fldChar w:fldCharType="begin"/>
      </w:r>
      <w:r>
        <w:instrText xml:space="preserve"> PAGEREF _Toc319 \h </w:instrText>
      </w:r>
      <w:r>
        <w:fldChar w:fldCharType="separate"/>
      </w:r>
      <w:r>
        <w:t>76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_Toc25306 </w:instrText>
      </w:r>
      <w:r>
        <w:rPr>
          <w:bCs/>
          <w:lang w:val="zh-CN"/>
        </w:rPr>
        <w:fldChar w:fldCharType="separate"/>
      </w:r>
      <w:r>
        <w:rPr>
          <w:rFonts w:hint="default" w:ascii="Times New Roman" w:hAnsi="Times New Roman" w:eastAsia="宋体" w:cs="Times New Roman"/>
          <w:szCs w:val="28"/>
          <w:lang w:val="en-US"/>
        </w:rPr>
        <w:t xml:space="preserve">6.4.40 </w:t>
      </w:r>
      <w:r>
        <w:rPr>
          <w:szCs w:val="28"/>
          <w:lang w:val="en-US"/>
        </w:rPr>
        <w:t>万兆</w:t>
      </w:r>
      <w:r>
        <w:rPr>
          <w:kern w:val="0"/>
          <w:szCs w:val="21"/>
          <w:lang w:val="en-US"/>
        </w:rPr>
        <w:t>采集交换机</w:t>
      </w:r>
      <w:r>
        <w:tab/>
      </w:r>
      <w:r>
        <w:fldChar w:fldCharType="begin"/>
      </w:r>
      <w:r>
        <w:instrText xml:space="preserve"> PAGEREF _Toc25306 \h </w:instrText>
      </w:r>
      <w:r>
        <w:fldChar w:fldCharType="separate"/>
      </w:r>
      <w:r>
        <w:t>76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_Toc95 </w:instrText>
      </w:r>
      <w:r>
        <w:rPr>
          <w:bCs/>
          <w:lang w:val="zh-CN"/>
        </w:rPr>
        <w:fldChar w:fldCharType="separate"/>
      </w:r>
      <w:r>
        <w:rPr>
          <w:rFonts w:hint="default" w:ascii="Times New Roman" w:hAnsi="Times New Roman" w:eastAsia="宋体" w:cs="Times New Roman"/>
          <w:kern w:val="0"/>
          <w:szCs w:val="28"/>
          <w:lang w:val="en-US"/>
        </w:rPr>
        <w:t xml:space="preserve">6.4.41 </w:t>
      </w:r>
      <w:r>
        <w:rPr>
          <w:kern w:val="0"/>
          <w:szCs w:val="28"/>
          <w:lang w:val="en-US"/>
        </w:rPr>
        <w:t>计量通信认证网关</w:t>
      </w:r>
      <w:r>
        <w:tab/>
      </w:r>
      <w:r>
        <w:fldChar w:fldCharType="begin"/>
      </w:r>
      <w:r>
        <w:instrText xml:space="preserve"> PAGEREF _Toc95 \h </w:instrText>
      </w:r>
      <w:r>
        <w:fldChar w:fldCharType="separate"/>
      </w:r>
      <w:r>
        <w:t>77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_Toc5182 </w:instrText>
      </w:r>
      <w:r>
        <w:rPr>
          <w:bCs/>
          <w:lang w:val="zh-CN"/>
        </w:rPr>
        <w:fldChar w:fldCharType="separate"/>
      </w:r>
      <w:r>
        <w:rPr>
          <w:rFonts w:hint="default" w:ascii="Times New Roman" w:hAnsi="Times New Roman" w:eastAsia="宋体" w:cs="Times New Roman"/>
          <w:szCs w:val="28"/>
          <w:lang w:val="en-US"/>
        </w:rPr>
        <w:t xml:space="preserve">6.4.42 </w:t>
      </w:r>
      <w:r>
        <w:rPr>
          <w:szCs w:val="28"/>
          <w:lang w:val="en-US"/>
        </w:rPr>
        <w:t>主机安全</w:t>
      </w:r>
      <w:r>
        <w:tab/>
      </w:r>
      <w:r>
        <w:fldChar w:fldCharType="begin"/>
      </w:r>
      <w:r>
        <w:instrText xml:space="preserve"> PAGEREF _Toc5182 \h </w:instrText>
      </w:r>
      <w:r>
        <w:fldChar w:fldCharType="separate"/>
      </w:r>
      <w:r>
        <w:t>78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_Toc14601 </w:instrText>
      </w:r>
      <w:r>
        <w:rPr>
          <w:bCs/>
          <w:lang w:val="zh-CN"/>
        </w:rPr>
        <w:fldChar w:fldCharType="separate"/>
      </w:r>
      <w:r>
        <w:rPr>
          <w:rFonts w:hint="default" w:ascii="Times New Roman" w:hAnsi="Times New Roman" w:eastAsia="宋体" w:cs="Times New Roman"/>
          <w:szCs w:val="28"/>
          <w:lang w:val="en-US"/>
        </w:rPr>
        <w:t xml:space="preserve">6.4.43 </w:t>
      </w:r>
      <w:r>
        <w:rPr>
          <w:szCs w:val="28"/>
          <w:lang w:val="en-US"/>
        </w:rPr>
        <w:t>通用三档型服务器</w:t>
      </w:r>
      <w:r>
        <w:tab/>
      </w:r>
      <w:r>
        <w:fldChar w:fldCharType="begin"/>
      </w:r>
      <w:r>
        <w:instrText xml:space="preserve"> PAGEREF _Toc14601 \h </w:instrText>
      </w:r>
      <w:r>
        <w:fldChar w:fldCharType="separate"/>
      </w:r>
      <w:r>
        <w:t>79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_Toc30819 </w:instrText>
      </w:r>
      <w:r>
        <w:rPr>
          <w:bCs/>
          <w:lang w:val="zh-CN"/>
        </w:rPr>
        <w:fldChar w:fldCharType="separate"/>
      </w:r>
      <w:r>
        <w:rPr>
          <w:rFonts w:hint="default" w:ascii="Times New Roman" w:hAnsi="Times New Roman" w:eastAsia="宋体" w:cs="Times New Roman"/>
          <w:lang w:val="en-US" w:eastAsia="zh-CN"/>
        </w:rPr>
        <w:t xml:space="preserve">6.4.44 </w:t>
      </w:r>
      <w:r>
        <w:rPr>
          <w:rFonts w:hint="eastAsia"/>
          <w:highlight w:val="none"/>
          <w:lang w:val="en-US" w:eastAsia="zh-CN"/>
        </w:rPr>
        <w:t>带外console口服务器</w:t>
      </w:r>
      <w:r>
        <w:tab/>
      </w:r>
      <w:r>
        <w:fldChar w:fldCharType="begin"/>
      </w:r>
      <w:r>
        <w:instrText xml:space="preserve"> PAGEREF _Toc30819 \h </w:instrText>
      </w:r>
      <w:r>
        <w:fldChar w:fldCharType="separate"/>
      </w:r>
      <w:r>
        <w:t>80</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_Toc1109 </w:instrText>
      </w:r>
      <w:r>
        <w:rPr>
          <w:bCs/>
          <w:lang w:val="zh-CN"/>
        </w:rPr>
        <w:fldChar w:fldCharType="separate"/>
      </w:r>
      <w:r>
        <w:rPr>
          <w:rFonts w:hint="default" w:ascii="Times New Roman" w:hAnsi="Times New Roman" w:eastAsia="宋体" w:cs="Times New Roman"/>
          <w:lang w:val="en-US" w:eastAsia="zh-CN"/>
        </w:rPr>
        <w:t xml:space="preserve">6.4.45 </w:t>
      </w:r>
      <w:r>
        <w:rPr>
          <w:rFonts w:hint="eastAsia"/>
          <w:highlight w:val="none"/>
          <w:lang w:val="en-US" w:eastAsia="zh-CN"/>
        </w:rPr>
        <w:t>桌面版安全操作系统</w:t>
      </w:r>
      <w:r>
        <w:tab/>
      </w:r>
      <w:r>
        <w:fldChar w:fldCharType="begin"/>
      </w:r>
      <w:r>
        <w:instrText xml:space="preserve"> PAGEREF _Toc1109 \h </w:instrText>
      </w:r>
      <w:r>
        <w:fldChar w:fldCharType="separate"/>
      </w:r>
      <w:r>
        <w:t>80</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_Toc18672 </w:instrText>
      </w:r>
      <w:r>
        <w:rPr>
          <w:bCs/>
          <w:lang w:val="zh-CN"/>
        </w:rPr>
        <w:fldChar w:fldCharType="separate"/>
      </w:r>
      <w:r>
        <w:rPr>
          <w:rFonts w:hint="default" w:ascii="Times New Roman" w:hAnsi="Times New Roman" w:eastAsia="宋体" w:cs="Times New Roman"/>
          <w:lang w:val="en-US" w:eastAsia="zh-CN"/>
        </w:rPr>
        <w:t xml:space="preserve">6.4.46 </w:t>
      </w:r>
      <w:r>
        <w:rPr>
          <w:rFonts w:hint="eastAsia"/>
          <w:highlight w:val="none"/>
          <w:lang w:val="en-US" w:eastAsia="zh-CN"/>
        </w:rPr>
        <w:t>服务器版安全操作系统</w:t>
      </w:r>
      <w:r>
        <w:tab/>
      </w:r>
      <w:r>
        <w:fldChar w:fldCharType="begin"/>
      </w:r>
      <w:r>
        <w:instrText xml:space="preserve"> PAGEREF _Toc18672 \h </w:instrText>
      </w:r>
      <w:r>
        <w:fldChar w:fldCharType="separate"/>
      </w:r>
      <w:r>
        <w:t>83</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_Toc11893 </w:instrText>
      </w:r>
      <w:r>
        <w:rPr>
          <w:bCs/>
          <w:lang w:val="zh-CN"/>
        </w:rPr>
        <w:fldChar w:fldCharType="separate"/>
      </w:r>
      <w:r>
        <w:rPr>
          <w:rFonts w:hint="default" w:ascii="Times New Roman" w:hAnsi="Times New Roman" w:eastAsia="宋体" w:cs="Times New Roman"/>
        </w:rPr>
        <w:t xml:space="preserve">7 </w:t>
      </w:r>
      <w:r>
        <w:rPr>
          <w:rFonts w:hint="eastAsia"/>
          <w:lang w:val="en-US" w:eastAsia="zh-CN"/>
        </w:rPr>
        <w:t>分布式</w:t>
      </w:r>
      <w:r>
        <w:t>平台建设要求</w:t>
      </w:r>
      <w:r>
        <w:tab/>
      </w:r>
      <w:r>
        <w:fldChar w:fldCharType="begin"/>
      </w:r>
      <w:r>
        <w:instrText xml:space="preserve"> PAGEREF _Toc11893 \h </w:instrText>
      </w:r>
      <w:r>
        <w:fldChar w:fldCharType="separate"/>
      </w:r>
      <w:r>
        <w:t>85</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_Toc24022 </w:instrText>
      </w:r>
      <w:r>
        <w:rPr>
          <w:bCs/>
          <w:lang w:val="zh-CN"/>
        </w:rPr>
        <w:fldChar w:fldCharType="separate"/>
      </w:r>
      <w:r>
        <w:rPr>
          <w:rFonts w:hint="default" w:ascii="Times New Roman" w:hAnsi="Times New Roman" w:eastAsia="宋体" w:cs="宋体"/>
        </w:rPr>
        <w:t xml:space="preserve">7.1 </w:t>
      </w:r>
      <w:r>
        <w:t>平台软件技术要求</w:t>
      </w:r>
      <w:r>
        <w:tab/>
      </w:r>
      <w:r>
        <w:fldChar w:fldCharType="begin"/>
      </w:r>
      <w:r>
        <w:instrText xml:space="preserve"> PAGEREF _Toc24022 \h </w:instrText>
      </w:r>
      <w:r>
        <w:fldChar w:fldCharType="separate"/>
      </w:r>
      <w:r>
        <w:t>85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_Toc535 </w:instrText>
      </w:r>
      <w:r>
        <w:rPr>
          <w:bCs/>
          <w:lang w:val="zh-CN"/>
        </w:rPr>
        <w:fldChar w:fldCharType="separate"/>
      </w:r>
      <w:r>
        <w:rPr>
          <w:rFonts w:hint="default" w:ascii="Times New Roman" w:hAnsi="Times New Roman" w:eastAsia="宋体" w:cs="Times New Roman"/>
          <w:lang w:val="en-US"/>
        </w:rPr>
        <w:t xml:space="preserve">7.1.1 </w:t>
      </w:r>
      <w:r>
        <w:rPr>
          <w:lang w:val="en-US"/>
        </w:rPr>
        <w:t>云平台底座</w:t>
      </w:r>
      <w:r>
        <w:tab/>
      </w:r>
      <w:r>
        <w:fldChar w:fldCharType="begin"/>
      </w:r>
      <w:r>
        <w:instrText xml:space="preserve"> PAGEREF _Toc535 \h </w:instrText>
      </w:r>
      <w:r>
        <w:fldChar w:fldCharType="separate"/>
      </w:r>
      <w:r>
        <w:t>85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_Toc18328 </w:instrText>
      </w:r>
      <w:r>
        <w:rPr>
          <w:bCs/>
          <w:lang w:val="zh-CN"/>
        </w:rPr>
        <w:fldChar w:fldCharType="separate"/>
      </w:r>
      <w:r>
        <w:rPr>
          <w:rFonts w:hint="default" w:ascii="Times New Roman" w:hAnsi="Times New Roman" w:eastAsia="宋体" w:cs="Times New Roman"/>
        </w:rPr>
        <w:t xml:space="preserve">7.1.2 </w:t>
      </w:r>
      <w:r>
        <w:t>弹性计算</w:t>
      </w:r>
      <w:r>
        <w:tab/>
      </w:r>
      <w:r>
        <w:fldChar w:fldCharType="begin"/>
      </w:r>
      <w:r>
        <w:instrText xml:space="preserve"> PAGEREF _Toc18328 \h </w:instrText>
      </w:r>
      <w:r>
        <w:fldChar w:fldCharType="separate"/>
      </w:r>
      <w:r>
        <w:t>88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_Toc17399 </w:instrText>
      </w:r>
      <w:r>
        <w:rPr>
          <w:bCs/>
          <w:lang w:val="zh-CN"/>
        </w:rPr>
        <w:fldChar w:fldCharType="separate"/>
      </w:r>
      <w:r>
        <w:rPr>
          <w:rFonts w:hint="default" w:ascii="Times New Roman" w:hAnsi="Times New Roman" w:eastAsia="宋体" w:cs="Times New Roman"/>
          <w:lang w:val="en-US"/>
        </w:rPr>
        <w:t xml:space="preserve">7.1.3 </w:t>
      </w:r>
      <w:r>
        <w:rPr>
          <w:lang w:val="en-US"/>
        </w:rPr>
        <w:t>裸金属服务</w:t>
      </w:r>
      <w:r>
        <w:tab/>
      </w:r>
      <w:r>
        <w:fldChar w:fldCharType="begin"/>
      </w:r>
      <w:r>
        <w:instrText xml:space="preserve"> PAGEREF _Toc17399 \h </w:instrText>
      </w:r>
      <w:r>
        <w:fldChar w:fldCharType="separate"/>
      </w:r>
      <w:r>
        <w:t>91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_Toc32040 </w:instrText>
      </w:r>
      <w:r>
        <w:rPr>
          <w:bCs/>
          <w:lang w:val="zh-CN"/>
        </w:rPr>
        <w:fldChar w:fldCharType="separate"/>
      </w:r>
      <w:r>
        <w:rPr>
          <w:rFonts w:hint="default" w:ascii="Times New Roman" w:hAnsi="Times New Roman" w:eastAsia="宋体" w:cs="Times New Roman"/>
        </w:rPr>
        <w:t xml:space="preserve">7.1.4 </w:t>
      </w:r>
      <w:r>
        <w:t>存储服务</w:t>
      </w:r>
      <w:r>
        <w:tab/>
      </w:r>
      <w:r>
        <w:fldChar w:fldCharType="begin"/>
      </w:r>
      <w:r>
        <w:instrText xml:space="preserve"> PAGEREF _Toc32040 \h </w:instrText>
      </w:r>
      <w:r>
        <w:fldChar w:fldCharType="separate"/>
      </w:r>
      <w:r>
        <w:t>92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_Toc18394 </w:instrText>
      </w:r>
      <w:r>
        <w:rPr>
          <w:bCs/>
          <w:lang w:val="zh-CN"/>
        </w:rPr>
        <w:fldChar w:fldCharType="separate"/>
      </w:r>
      <w:r>
        <w:rPr>
          <w:rFonts w:hint="default" w:ascii="Times New Roman" w:hAnsi="Times New Roman" w:eastAsia="宋体" w:cs="Times New Roman"/>
        </w:rPr>
        <w:t xml:space="preserve">7.1.5 </w:t>
      </w:r>
      <w:r>
        <w:t>网络</w:t>
      </w:r>
      <w:r>
        <w:tab/>
      </w:r>
      <w:r>
        <w:fldChar w:fldCharType="begin"/>
      </w:r>
      <w:r>
        <w:instrText xml:space="preserve"> PAGEREF _Toc18394 \h </w:instrText>
      </w:r>
      <w:r>
        <w:fldChar w:fldCharType="separate"/>
      </w:r>
      <w:r>
        <w:t>93</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_Toc16742 </w:instrText>
      </w:r>
      <w:r>
        <w:rPr>
          <w:bCs/>
          <w:lang w:val="zh-CN"/>
        </w:rPr>
        <w:fldChar w:fldCharType="separate"/>
      </w:r>
      <w:r>
        <w:rPr>
          <w:rFonts w:hint="default" w:ascii="Times New Roman" w:hAnsi="Times New Roman" w:eastAsia="宋体" w:cs="宋体"/>
        </w:rPr>
        <w:t xml:space="preserve">7.2 </w:t>
      </w:r>
      <w:r>
        <w:t>采集软件技术要求</w:t>
      </w:r>
      <w:r>
        <w:tab/>
      </w:r>
      <w:r>
        <w:fldChar w:fldCharType="begin"/>
      </w:r>
      <w:r>
        <w:instrText xml:space="preserve"> PAGEREF _Toc16742 \h </w:instrText>
      </w:r>
      <w:r>
        <w:fldChar w:fldCharType="separate"/>
      </w:r>
      <w:r>
        <w:t>134</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_Toc21129 </w:instrText>
      </w:r>
      <w:r>
        <w:rPr>
          <w:bCs/>
          <w:lang w:val="zh-CN"/>
        </w:rPr>
        <w:fldChar w:fldCharType="separate"/>
      </w:r>
      <w:r>
        <w:rPr>
          <w:rFonts w:hint="default" w:ascii="Times New Roman" w:hAnsi="Times New Roman" w:eastAsia="宋体" w:cs="宋体"/>
        </w:rPr>
        <w:t xml:space="preserve">7.3 </w:t>
      </w:r>
      <w:r>
        <w:t>技术服务要求</w:t>
      </w:r>
      <w:r>
        <w:tab/>
      </w:r>
      <w:r>
        <w:fldChar w:fldCharType="begin"/>
      </w:r>
      <w:r>
        <w:instrText xml:space="preserve"> PAGEREF _Toc21129 \h </w:instrText>
      </w:r>
      <w:r>
        <w:fldChar w:fldCharType="separate"/>
      </w:r>
      <w:r>
        <w:t>136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_Toc17849 </w:instrText>
      </w:r>
      <w:r>
        <w:rPr>
          <w:bCs/>
          <w:lang w:val="zh-CN"/>
        </w:rPr>
        <w:fldChar w:fldCharType="separate"/>
      </w:r>
      <w:r>
        <w:rPr>
          <w:rFonts w:hint="default" w:ascii="Times New Roman" w:hAnsi="Times New Roman" w:eastAsia="宋体" w:cs="Times New Roman"/>
          <w:bCs w:val="0"/>
        </w:rPr>
        <w:t xml:space="preserve">7.3.1 </w:t>
      </w:r>
      <w:r>
        <w:rPr>
          <w:bCs w:val="0"/>
        </w:rPr>
        <w:t>集成实施要求</w:t>
      </w:r>
      <w:r>
        <w:tab/>
      </w:r>
      <w:r>
        <w:fldChar w:fldCharType="begin"/>
      </w:r>
      <w:r>
        <w:instrText xml:space="preserve"> PAGEREF _Toc17849 \h </w:instrText>
      </w:r>
      <w:r>
        <w:fldChar w:fldCharType="separate"/>
      </w:r>
      <w:r>
        <w:t>136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_Toc22666 </w:instrText>
      </w:r>
      <w:r>
        <w:rPr>
          <w:bCs/>
          <w:lang w:val="zh-CN"/>
        </w:rPr>
        <w:fldChar w:fldCharType="separate"/>
      </w:r>
      <w:r>
        <w:rPr>
          <w:rFonts w:hint="default" w:ascii="Times New Roman" w:hAnsi="Times New Roman" w:eastAsia="宋体" w:cs="Times New Roman"/>
          <w:bCs w:val="0"/>
        </w:rPr>
        <w:t xml:space="preserve">7.3.2 </w:t>
      </w:r>
      <w:r>
        <w:rPr>
          <w:bCs w:val="0"/>
        </w:rPr>
        <w:t>包装运输</w:t>
      </w:r>
      <w:r>
        <w:tab/>
      </w:r>
      <w:r>
        <w:fldChar w:fldCharType="begin"/>
      </w:r>
      <w:r>
        <w:instrText xml:space="preserve"> PAGEREF _Toc22666 \h </w:instrText>
      </w:r>
      <w:r>
        <w:fldChar w:fldCharType="separate"/>
      </w:r>
      <w:r>
        <w:t>142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_Toc31332 </w:instrText>
      </w:r>
      <w:r>
        <w:rPr>
          <w:bCs/>
          <w:lang w:val="zh-CN"/>
        </w:rPr>
        <w:fldChar w:fldCharType="separate"/>
      </w:r>
      <w:r>
        <w:rPr>
          <w:rFonts w:hint="default" w:ascii="Times New Roman" w:hAnsi="Times New Roman" w:eastAsia="宋体" w:cs="Times New Roman"/>
          <w:bCs w:val="0"/>
        </w:rPr>
        <w:t xml:space="preserve">7.3.3 </w:t>
      </w:r>
      <w:r>
        <w:rPr>
          <w:bCs w:val="0"/>
        </w:rPr>
        <w:t>开发测试工具的条件</w:t>
      </w:r>
      <w:r>
        <w:tab/>
      </w:r>
      <w:r>
        <w:fldChar w:fldCharType="begin"/>
      </w:r>
      <w:r>
        <w:instrText xml:space="preserve"> PAGEREF _Toc31332 \h </w:instrText>
      </w:r>
      <w:r>
        <w:fldChar w:fldCharType="separate"/>
      </w:r>
      <w:r>
        <w:t>143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_Toc26529 </w:instrText>
      </w:r>
      <w:r>
        <w:rPr>
          <w:bCs/>
          <w:lang w:val="zh-CN"/>
        </w:rPr>
        <w:fldChar w:fldCharType="separate"/>
      </w:r>
      <w:r>
        <w:rPr>
          <w:rFonts w:hint="default" w:ascii="Times New Roman" w:hAnsi="Times New Roman" w:eastAsia="宋体" w:cs="Times New Roman"/>
          <w:bCs w:val="0"/>
        </w:rPr>
        <w:t xml:space="preserve">7.3.4 </w:t>
      </w:r>
      <w:r>
        <w:rPr>
          <w:bCs w:val="0"/>
        </w:rPr>
        <w:t>开发测试环境的搭建</w:t>
      </w:r>
      <w:r>
        <w:tab/>
      </w:r>
      <w:r>
        <w:fldChar w:fldCharType="begin"/>
      </w:r>
      <w:r>
        <w:instrText xml:space="preserve"> PAGEREF _Toc26529 \h </w:instrText>
      </w:r>
      <w:r>
        <w:fldChar w:fldCharType="separate"/>
      </w:r>
      <w:r>
        <w:t>143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_Toc17021 </w:instrText>
      </w:r>
      <w:r>
        <w:rPr>
          <w:bCs/>
          <w:lang w:val="zh-CN"/>
        </w:rPr>
        <w:fldChar w:fldCharType="separate"/>
      </w:r>
      <w:r>
        <w:rPr>
          <w:rFonts w:hint="default" w:ascii="Times New Roman" w:hAnsi="Times New Roman" w:eastAsia="宋体" w:cs="Times New Roman"/>
          <w:bCs w:val="0"/>
          <w:lang w:val="en-US"/>
        </w:rPr>
        <w:t xml:space="preserve">7.3.5 </w:t>
      </w:r>
      <w:r>
        <w:rPr>
          <w:bCs w:val="0"/>
          <w:lang w:val="en-US"/>
        </w:rPr>
        <w:t>AI业务应用</w:t>
      </w:r>
      <w:r>
        <w:tab/>
      </w:r>
      <w:r>
        <w:fldChar w:fldCharType="begin"/>
      </w:r>
      <w:r>
        <w:instrText xml:space="preserve"> PAGEREF _Toc17021 \h </w:instrText>
      </w:r>
      <w:r>
        <w:fldChar w:fldCharType="separate"/>
      </w:r>
      <w:r>
        <w:t>143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_Toc14690 </w:instrText>
      </w:r>
      <w:r>
        <w:rPr>
          <w:bCs/>
          <w:lang w:val="zh-CN"/>
        </w:rPr>
        <w:fldChar w:fldCharType="separate"/>
      </w:r>
      <w:r>
        <w:rPr>
          <w:rFonts w:hint="default" w:ascii="Times New Roman" w:hAnsi="Times New Roman" w:eastAsia="宋体" w:cs="Times New Roman"/>
          <w:bCs w:val="0"/>
        </w:rPr>
        <w:t xml:space="preserve">7.3.6 </w:t>
      </w:r>
      <w:r>
        <w:rPr>
          <w:bCs w:val="0"/>
        </w:rPr>
        <w:t>系统启停控制</w:t>
      </w:r>
      <w:r>
        <w:tab/>
      </w:r>
      <w:r>
        <w:fldChar w:fldCharType="begin"/>
      </w:r>
      <w:r>
        <w:instrText xml:space="preserve"> PAGEREF _Toc14690 \h </w:instrText>
      </w:r>
      <w:r>
        <w:fldChar w:fldCharType="separate"/>
      </w:r>
      <w:r>
        <w:t>144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_Toc12471 </w:instrText>
      </w:r>
      <w:r>
        <w:rPr>
          <w:bCs/>
          <w:lang w:val="zh-CN"/>
        </w:rPr>
        <w:fldChar w:fldCharType="separate"/>
      </w:r>
      <w:r>
        <w:rPr>
          <w:rFonts w:hint="default" w:ascii="Times New Roman" w:hAnsi="Times New Roman" w:eastAsia="宋体" w:cs="Times New Roman"/>
          <w:bCs w:val="0"/>
        </w:rPr>
        <w:t xml:space="preserve">7.3.7 </w:t>
      </w:r>
      <w:r>
        <w:rPr>
          <w:bCs w:val="0"/>
        </w:rPr>
        <w:t>培训、技术支持及平台技术标准及规范</w:t>
      </w:r>
      <w:r>
        <w:tab/>
      </w:r>
      <w:r>
        <w:fldChar w:fldCharType="begin"/>
      </w:r>
      <w:r>
        <w:instrText xml:space="preserve"> PAGEREF _Toc12471 \h </w:instrText>
      </w:r>
      <w:r>
        <w:fldChar w:fldCharType="separate"/>
      </w:r>
      <w:r>
        <w:t>144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_Toc8032 </w:instrText>
      </w:r>
      <w:r>
        <w:rPr>
          <w:bCs/>
          <w:lang w:val="zh-CN"/>
        </w:rPr>
        <w:fldChar w:fldCharType="separate"/>
      </w:r>
      <w:r>
        <w:rPr>
          <w:rFonts w:hint="default" w:ascii="Times New Roman" w:hAnsi="Times New Roman" w:eastAsia="宋体" w:cs="Times New Roman"/>
          <w:bCs w:val="0"/>
        </w:rPr>
        <w:t xml:space="preserve">7.3.8 </w:t>
      </w:r>
      <w:r>
        <w:rPr>
          <w:bCs w:val="0"/>
        </w:rPr>
        <w:t>资料提交要求</w:t>
      </w:r>
      <w:r>
        <w:tab/>
      </w:r>
      <w:r>
        <w:fldChar w:fldCharType="begin"/>
      </w:r>
      <w:r>
        <w:instrText xml:space="preserve"> PAGEREF _Toc8032 \h </w:instrText>
      </w:r>
      <w:r>
        <w:fldChar w:fldCharType="separate"/>
      </w:r>
      <w:r>
        <w:t>147</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_Toc23387 </w:instrText>
      </w:r>
      <w:r>
        <w:rPr>
          <w:bCs/>
          <w:lang w:val="zh-CN"/>
        </w:rPr>
        <w:fldChar w:fldCharType="separate"/>
      </w:r>
      <w:r>
        <w:rPr>
          <w:rFonts w:hint="default" w:ascii="Times New Roman" w:hAnsi="Times New Roman" w:eastAsia="宋体" w:cs="宋体"/>
        </w:rPr>
        <w:t xml:space="preserve">7.4 </w:t>
      </w:r>
      <w:r>
        <w:t>调度云主节点棠下延伸节点扩容建设要求</w:t>
      </w:r>
      <w:r>
        <w:tab/>
      </w:r>
      <w:r>
        <w:fldChar w:fldCharType="begin"/>
      </w:r>
      <w:r>
        <w:instrText xml:space="preserve"> PAGEREF _Toc23387 \h </w:instrText>
      </w:r>
      <w:r>
        <w:fldChar w:fldCharType="separate"/>
      </w:r>
      <w:r>
        <w:t>155</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_Toc15801 </w:instrText>
      </w:r>
      <w:r>
        <w:rPr>
          <w:bCs/>
          <w:lang w:val="zh-CN"/>
        </w:rPr>
        <w:fldChar w:fldCharType="separate"/>
      </w:r>
      <w:r>
        <w:rPr>
          <w:rFonts w:hint="default" w:ascii="Times New Roman" w:hAnsi="Times New Roman" w:eastAsia="宋体" w:cs="Times New Roman"/>
        </w:rPr>
        <w:t xml:space="preserve">8 </w:t>
      </w:r>
      <w:r>
        <w:t>安全建设要求</w:t>
      </w:r>
      <w:r>
        <w:tab/>
      </w:r>
      <w:r>
        <w:fldChar w:fldCharType="begin"/>
      </w:r>
      <w:r>
        <w:instrText xml:space="preserve"> PAGEREF _Toc15801 \h </w:instrText>
      </w:r>
      <w:r>
        <w:fldChar w:fldCharType="separate"/>
      </w:r>
      <w:r>
        <w:t>155</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_Toc2338 </w:instrText>
      </w:r>
      <w:r>
        <w:rPr>
          <w:bCs/>
          <w:lang w:val="zh-CN"/>
        </w:rPr>
        <w:fldChar w:fldCharType="separate"/>
      </w:r>
      <w:r>
        <w:rPr>
          <w:rFonts w:hint="default" w:ascii="Times New Roman" w:hAnsi="Times New Roman" w:eastAsia="宋体" w:cs="宋体"/>
        </w:rPr>
        <w:t xml:space="preserve">8.1 </w:t>
      </w:r>
      <w:r>
        <w:t>安全建设范围</w:t>
      </w:r>
      <w:r>
        <w:tab/>
      </w:r>
      <w:r>
        <w:fldChar w:fldCharType="begin"/>
      </w:r>
      <w:r>
        <w:instrText xml:space="preserve"> PAGEREF _Toc2338 \h </w:instrText>
      </w:r>
      <w:r>
        <w:fldChar w:fldCharType="separate"/>
      </w:r>
      <w:r>
        <w:t>155</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_Toc28428 </w:instrText>
      </w:r>
      <w:r>
        <w:rPr>
          <w:bCs/>
          <w:lang w:val="zh-CN"/>
        </w:rPr>
        <w:fldChar w:fldCharType="separate"/>
      </w:r>
      <w:r>
        <w:rPr>
          <w:rFonts w:hint="default" w:ascii="Times New Roman" w:hAnsi="Times New Roman" w:eastAsia="宋体" w:cs="宋体"/>
        </w:rPr>
        <w:t xml:space="preserve">8.2 </w:t>
      </w:r>
      <w:r>
        <w:t>安全保护等级</w:t>
      </w:r>
      <w:r>
        <w:tab/>
      </w:r>
      <w:r>
        <w:fldChar w:fldCharType="begin"/>
      </w:r>
      <w:r>
        <w:instrText xml:space="preserve"> PAGEREF _Toc28428 \h </w:instrText>
      </w:r>
      <w:r>
        <w:fldChar w:fldCharType="separate"/>
      </w:r>
      <w:r>
        <w:t>155</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_Toc17874 </w:instrText>
      </w:r>
      <w:r>
        <w:rPr>
          <w:bCs/>
          <w:lang w:val="zh-CN"/>
        </w:rPr>
        <w:fldChar w:fldCharType="separate"/>
      </w:r>
      <w:r>
        <w:rPr>
          <w:rFonts w:hint="default" w:ascii="Times New Roman" w:hAnsi="Times New Roman" w:eastAsia="宋体" w:cs="宋体"/>
        </w:rPr>
        <w:t xml:space="preserve">8.3 </w:t>
      </w:r>
      <w:r>
        <w:t>安全防护要求</w:t>
      </w:r>
      <w:r>
        <w:tab/>
      </w:r>
      <w:r>
        <w:fldChar w:fldCharType="begin"/>
      </w:r>
      <w:r>
        <w:instrText xml:space="preserve"> PAGEREF _Toc17874 \h </w:instrText>
      </w:r>
      <w:r>
        <w:fldChar w:fldCharType="separate"/>
      </w:r>
      <w:r>
        <w:t>156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_Toc17695 </w:instrText>
      </w:r>
      <w:r>
        <w:rPr>
          <w:bCs/>
          <w:lang w:val="zh-CN"/>
        </w:rPr>
        <w:fldChar w:fldCharType="separate"/>
      </w:r>
      <w:r>
        <w:rPr>
          <w:rFonts w:hint="default" w:ascii="Times New Roman" w:hAnsi="Times New Roman" w:eastAsia="宋体" w:cs="Times New Roman"/>
        </w:rPr>
        <w:t xml:space="preserve">8.3.1 </w:t>
      </w:r>
      <w:r>
        <w:rPr>
          <w:lang w:val="en-US"/>
        </w:rPr>
        <w:t>安全防护总体</w:t>
      </w:r>
      <w:r>
        <w:t>要求</w:t>
      </w:r>
      <w:r>
        <w:tab/>
      </w:r>
      <w:r>
        <w:fldChar w:fldCharType="begin"/>
      </w:r>
      <w:r>
        <w:instrText xml:space="preserve"> PAGEREF _Toc17695 \h </w:instrText>
      </w:r>
      <w:r>
        <w:fldChar w:fldCharType="separate"/>
      </w:r>
      <w:r>
        <w:t>156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_Toc9419 </w:instrText>
      </w:r>
      <w:r>
        <w:rPr>
          <w:bCs/>
          <w:lang w:val="zh-CN"/>
        </w:rPr>
        <w:fldChar w:fldCharType="separate"/>
      </w:r>
      <w:r>
        <w:rPr>
          <w:rFonts w:hint="default" w:ascii="Times New Roman" w:hAnsi="Times New Roman" w:eastAsia="宋体" w:cs="Times New Roman"/>
        </w:rPr>
        <w:t xml:space="preserve">8.3.2 </w:t>
      </w:r>
      <w:r>
        <w:t>网络安全等级保护通用要求</w:t>
      </w:r>
      <w:r>
        <w:tab/>
      </w:r>
      <w:r>
        <w:fldChar w:fldCharType="begin"/>
      </w:r>
      <w:r>
        <w:instrText xml:space="preserve"> PAGEREF _Toc9419 \h </w:instrText>
      </w:r>
      <w:r>
        <w:fldChar w:fldCharType="separate"/>
      </w:r>
      <w:r>
        <w:t>157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_Toc29632 </w:instrText>
      </w:r>
      <w:r>
        <w:rPr>
          <w:bCs/>
          <w:lang w:val="zh-CN"/>
        </w:rPr>
        <w:fldChar w:fldCharType="separate"/>
      </w:r>
      <w:r>
        <w:rPr>
          <w:rFonts w:hint="default" w:ascii="Times New Roman" w:hAnsi="Times New Roman" w:eastAsia="宋体" w:cs="Times New Roman"/>
        </w:rPr>
        <w:t xml:space="preserve">8.3.3 </w:t>
      </w:r>
      <w:r>
        <w:t>网络安全等级保护云计算安全扩展要求</w:t>
      </w:r>
      <w:r>
        <w:tab/>
      </w:r>
      <w:r>
        <w:fldChar w:fldCharType="begin"/>
      </w:r>
      <w:r>
        <w:instrText xml:space="preserve"> PAGEREF _Toc29632 \h </w:instrText>
      </w:r>
      <w:r>
        <w:fldChar w:fldCharType="separate"/>
      </w:r>
      <w:r>
        <w:t>160</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_Toc26850 </w:instrText>
      </w:r>
      <w:r>
        <w:rPr>
          <w:bCs/>
          <w:lang w:val="zh-CN"/>
        </w:rPr>
        <w:fldChar w:fldCharType="separate"/>
      </w:r>
      <w:r>
        <w:rPr>
          <w:rFonts w:hint="default" w:ascii="Times New Roman" w:hAnsi="Times New Roman" w:eastAsia="宋体" w:cs="Times New Roman"/>
        </w:rPr>
        <w:t xml:space="preserve">8.3.4 </w:t>
      </w:r>
      <w:r>
        <w:t>商用密码要求</w:t>
      </w:r>
      <w:r>
        <w:tab/>
      </w:r>
      <w:r>
        <w:fldChar w:fldCharType="begin"/>
      </w:r>
      <w:r>
        <w:instrText xml:space="preserve"> PAGEREF _Toc26850 \h </w:instrText>
      </w:r>
      <w:r>
        <w:fldChar w:fldCharType="separate"/>
      </w:r>
      <w:r>
        <w:t>161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_Toc8104 </w:instrText>
      </w:r>
      <w:r>
        <w:rPr>
          <w:bCs/>
          <w:lang w:val="zh-CN"/>
        </w:rPr>
        <w:fldChar w:fldCharType="separate"/>
      </w:r>
      <w:r>
        <w:rPr>
          <w:rFonts w:hint="default" w:ascii="Times New Roman" w:hAnsi="Times New Roman" w:eastAsia="宋体" w:cs="Times New Roman"/>
        </w:rPr>
        <w:t xml:space="preserve">8.3.5 </w:t>
      </w:r>
      <w:r>
        <w:t>数据安全方案</w:t>
      </w:r>
      <w:r>
        <w:tab/>
      </w:r>
      <w:r>
        <w:fldChar w:fldCharType="begin"/>
      </w:r>
      <w:r>
        <w:instrText xml:space="preserve"> PAGEREF _Toc8104 \h </w:instrText>
      </w:r>
      <w:r>
        <w:fldChar w:fldCharType="separate"/>
      </w:r>
      <w:r>
        <w:t>163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_Toc17474 </w:instrText>
      </w:r>
      <w:r>
        <w:rPr>
          <w:bCs/>
          <w:lang w:val="zh-CN"/>
        </w:rPr>
        <w:fldChar w:fldCharType="separate"/>
      </w:r>
      <w:r>
        <w:rPr>
          <w:rFonts w:hint="default" w:ascii="Times New Roman" w:hAnsi="Times New Roman" w:eastAsia="宋体" w:cs="Times New Roman"/>
        </w:rPr>
        <w:t xml:space="preserve">8.3.6 </w:t>
      </w:r>
      <w:r>
        <w:t>数据备份恢复</w:t>
      </w:r>
      <w:r>
        <w:tab/>
      </w:r>
      <w:r>
        <w:fldChar w:fldCharType="begin"/>
      </w:r>
      <w:r>
        <w:instrText xml:space="preserve"> PAGEREF _Toc17474 \h </w:instrText>
      </w:r>
      <w:r>
        <w:fldChar w:fldCharType="separate"/>
      </w:r>
      <w:r>
        <w:t>163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_Toc6498 </w:instrText>
      </w:r>
      <w:r>
        <w:rPr>
          <w:bCs/>
          <w:lang w:val="zh-CN"/>
        </w:rPr>
        <w:fldChar w:fldCharType="separate"/>
      </w:r>
      <w:r>
        <w:rPr>
          <w:rFonts w:hint="default" w:ascii="Times New Roman" w:hAnsi="Times New Roman" w:eastAsia="宋体" w:cs="Times New Roman"/>
        </w:rPr>
        <w:t xml:space="preserve">8.3.7 </w:t>
      </w:r>
      <w:r>
        <w:t>数据脱敏</w:t>
      </w:r>
      <w:r>
        <w:tab/>
      </w:r>
      <w:r>
        <w:fldChar w:fldCharType="begin"/>
      </w:r>
      <w:r>
        <w:instrText xml:space="preserve"> PAGEREF _Toc6498 \h </w:instrText>
      </w:r>
      <w:r>
        <w:fldChar w:fldCharType="separate"/>
      </w:r>
      <w:r>
        <w:t>163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_Toc14378 </w:instrText>
      </w:r>
      <w:r>
        <w:rPr>
          <w:bCs/>
          <w:lang w:val="zh-CN"/>
        </w:rPr>
        <w:fldChar w:fldCharType="separate"/>
      </w:r>
      <w:r>
        <w:rPr>
          <w:rFonts w:hint="default" w:ascii="Times New Roman" w:hAnsi="Times New Roman" w:eastAsia="宋体" w:cs="Times New Roman"/>
        </w:rPr>
        <w:t xml:space="preserve">8.3.8 </w:t>
      </w:r>
      <w:r>
        <w:t>数据水印</w:t>
      </w:r>
      <w:r>
        <w:tab/>
      </w:r>
      <w:r>
        <w:fldChar w:fldCharType="begin"/>
      </w:r>
      <w:r>
        <w:instrText xml:space="preserve"> PAGEREF _Toc14378 \h </w:instrText>
      </w:r>
      <w:r>
        <w:fldChar w:fldCharType="separate"/>
      </w:r>
      <w:r>
        <w:t>164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_Toc3208 </w:instrText>
      </w:r>
      <w:r>
        <w:rPr>
          <w:bCs/>
          <w:lang w:val="zh-CN"/>
        </w:rPr>
        <w:fldChar w:fldCharType="separate"/>
      </w:r>
      <w:r>
        <w:rPr>
          <w:rFonts w:hint="default" w:ascii="Times New Roman" w:hAnsi="Times New Roman" w:eastAsia="宋体" w:cs="Times New Roman"/>
        </w:rPr>
        <w:t xml:space="preserve">8.3.9 </w:t>
      </w:r>
      <w:r>
        <w:t>应用开发数据安全</w:t>
      </w:r>
      <w:r>
        <w:tab/>
      </w:r>
      <w:r>
        <w:fldChar w:fldCharType="begin"/>
      </w:r>
      <w:r>
        <w:instrText xml:space="preserve"> PAGEREF _Toc3208 \h </w:instrText>
      </w:r>
      <w:r>
        <w:fldChar w:fldCharType="separate"/>
      </w:r>
      <w:r>
        <w:t>164</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_Toc7103 </w:instrText>
      </w:r>
      <w:r>
        <w:rPr>
          <w:bCs/>
          <w:lang w:val="zh-CN"/>
        </w:rPr>
        <w:fldChar w:fldCharType="separate"/>
      </w:r>
      <w:r>
        <w:rPr>
          <w:rFonts w:hint="default" w:ascii="Times New Roman" w:hAnsi="Times New Roman" w:eastAsia="宋体" w:cs="宋体"/>
        </w:rPr>
        <w:t xml:space="preserve">8.4 </w:t>
      </w:r>
      <w:r>
        <w:t>电力监控系统网络安全</w:t>
      </w:r>
      <w:r>
        <w:tab/>
      </w:r>
      <w:r>
        <w:fldChar w:fldCharType="begin"/>
      </w:r>
      <w:r>
        <w:instrText xml:space="preserve"> PAGEREF _Toc7103 \h </w:instrText>
      </w:r>
      <w:r>
        <w:fldChar w:fldCharType="separate"/>
      </w:r>
      <w:r>
        <w:t>165</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_Toc11734 </w:instrText>
      </w:r>
      <w:r>
        <w:rPr>
          <w:bCs/>
          <w:lang w:val="zh-CN"/>
        </w:rPr>
        <w:fldChar w:fldCharType="separate"/>
      </w:r>
      <w:r>
        <w:rPr>
          <w:rFonts w:hint="default" w:ascii="Times New Roman" w:hAnsi="Times New Roman" w:eastAsia="宋体" w:cs="宋体"/>
        </w:rPr>
        <w:t xml:space="preserve">8.5 </w:t>
      </w:r>
      <w:r>
        <w:t>安全统一监测</w:t>
      </w:r>
      <w:r>
        <w:tab/>
      </w:r>
      <w:r>
        <w:fldChar w:fldCharType="begin"/>
      </w:r>
      <w:r>
        <w:instrText xml:space="preserve"> PAGEREF _Toc11734 \h </w:instrText>
      </w:r>
      <w:r>
        <w:fldChar w:fldCharType="separate"/>
      </w:r>
      <w:r>
        <w:t>167</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_Toc19022 </w:instrText>
      </w:r>
      <w:r>
        <w:rPr>
          <w:bCs/>
          <w:lang w:val="zh-CN"/>
        </w:rPr>
        <w:fldChar w:fldCharType="separate"/>
      </w:r>
      <w:r>
        <w:rPr>
          <w:rFonts w:hint="default" w:ascii="Times New Roman" w:hAnsi="Times New Roman" w:eastAsia="宋体" w:cs="宋体"/>
        </w:rPr>
        <w:t xml:space="preserve">8.6 </w:t>
      </w:r>
      <w:r>
        <w:t>网络安全增强要求及措施</w:t>
      </w:r>
      <w:r>
        <w:tab/>
      </w:r>
      <w:r>
        <w:fldChar w:fldCharType="begin"/>
      </w:r>
      <w:r>
        <w:instrText xml:space="preserve"> PAGEREF _Toc19022 \h </w:instrText>
      </w:r>
      <w:r>
        <w:fldChar w:fldCharType="separate"/>
      </w:r>
      <w:r>
        <w:t>167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_Toc1760 </w:instrText>
      </w:r>
      <w:r>
        <w:rPr>
          <w:bCs/>
          <w:lang w:val="zh-CN"/>
        </w:rPr>
        <w:fldChar w:fldCharType="separate"/>
      </w:r>
      <w:r>
        <w:rPr>
          <w:rFonts w:hint="default" w:ascii="Times New Roman" w:hAnsi="Times New Roman" w:eastAsia="宋体" w:cs="Times New Roman"/>
        </w:rPr>
        <w:t xml:space="preserve">8.6.1 </w:t>
      </w:r>
      <w:r>
        <w:t>网络安全增强要求</w:t>
      </w:r>
      <w:r>
        <w:tab/>
      </w:r>
      <w:r>
        <w:fldChar w:fldCharType="begin"/>
      </w:r>
      <w:r>
        <w:instrText xml:space="preserve"> PAGEREF _Toc1760 \h </w:instrText>
      </w:r>
      <w:r>
        <w:fldChar w:fldCharType="separate"/>
      </w:r>
      <w:r>
        <w:t>167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_Toc15531 </w:instrText>
      </w:r>
      <w:r>
        <w:rPr>
          <w:bCs/>
          <w:lang w:val="zh-CN"/>
        </w:rPr>
        <w:fldChar w:fldCharType="separate"/>
      </w:r>
      <w:r>
        <w:rPr>
          <w:rFonts w:hint="default" w:ascii="Times New Roman" w:hAnsi="Times New Roman" w:eastAsia="宋体" w:cs="Times New Roman"/>
        </w:rPr>
        <w:t xml:space="preserve">8.6.2 </w:t>
      </w:r>
      <w:r>
        <w:t>网络安全增强措施</w:t>
      </w:r>
      <w:r>
        <w:tab/>
      </w:r>
      <w:r>
        <w:fldChar w:fldCharType="begin"/>
      </w:r>
      <w:r>
        <w:instrText xml:space="preserve"> PAGEREF _Toc15531 \h </w:instrText>
      </w:r>
      <w:r>
        <w:fldChar w:fldCharType="separate"/>
      </w:r>
      <w:r>
        <w:t>167</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_Toc13425 </w:instrText>
      </w:r>
      <w:r>
        <w:rPr>
          <w:bCs/>
          <w:lang w:val="zh-CN"/>
        </w:rPr>
        <w:fldChar w:fldCharType="separate"/>
      </w:r>
      <w:r>
        <w:rPr>
          <w:rFonts w:hint="default" w:ascii="Times New Roman" w:hAnsi="Times New Roman" w:eastAsia="宋体" w:cs="Times New Roman"/>
          <w:bCs/>
          <w:kern w:val="44"/>
          <w:szCs w:val="44"/>
          <w:lang w:val="en-US" w:eastAsia="zh-CN" w:bidi="ar-SA"/>
        </w:rPr>
        <w:t xml:space="preserve">9 </w:t>
      </w:r>
      <w:r>
        <w:rPr>
          <w:rFonts w:ascii="Times New Roman" w:hAnsi="Times New Roman" w:eastAsia="宋体" w:cs="Times New Roman"/>
          <w:bCs/>
          <w:kern w:val="44"/>
          <w:szCs w:val="44"/>
          <w:lang w:val="en-US" w:eastAsia="zh-CN" w:bidi="ar-SA"/>
        </w:rPr>
        <w:t>通信系统建设要求</w:t>
      </w:r>
      <w:r>
        <w:tab/>
      </w:r>
      <w:r>
        <w:fldChar w:fldCharType="begin"/>
      </w:r>
      <w:r>
        <w:instrText xml:space="preserve"> PAGEREF _Toc13425 \h </w:instrText>
      </w:r>
      <w:r>
        <w:fldChar w:fldCharType="separate"/>
      </w:r>
      <w:r>
        <w:t>168</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_Toc11931 </w:instrText>
      </w:r>
      <w:r>
        <w:rPr>
          <w:bCs/>
          <w:lang w:val="zh-CN"/>
        </w:rPr>
        <w:fldChar w:fldCharType="separate"/>
      </w:r>
      <w:r>
        <w:rPr>
          <w:rFonts w:hint="default" w:ascii="Times New Roman" w:hAnsi="Times New Roman" w:eastAsia="宋体" w:cs="宋体"/>
          <w:bCs/>
          <w:kern w:val="44"/>
          <w:szCs w:val="32"/>
          <w:lang w:val="en-US" w:eastAsia="zh-CN" w:bidi="ar-SA"/>
        </w:rPr>
        <w:t xml:space="preserve">9.1 </w:t>
      </w:r>
      <w:r>
        <w:rPr>
          <w:rFonts w:ascii="Times New Roman" w:hAnsi="Times New Roman" w:eastAsia="宋体" w:cs="Times New Roman"/>
          <w:bCs/>
          <w:kern w:val="44"/>
          <w:szCs w:val="32"/>
          <w:lang w:val="en-US" w:eastAsia="zh-CN" w:bidi="ar-SA"/>
        </w:rPr>
        <w:t>工程概况</w:t>
      </w:r>
      <w:r>
        <w:tab/>
      </w:r>
      <w:r>
        <w:fldChar w:fldCharType="begin"/>
      </w:r>
      <w:r>
        <w:instrText xml:space="preserve"> PAGEREF _Toc11931 \h </w:instrText>
      </w:r>
      <w:r>
        <w:fldChar w:fldCharType="separate"/>
      </w:r>
      <w:r>
        <w:t>168</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_Toc21720 </w:instrText>
      </w:r>
      <w:r>
        <w:rPr>
          <w:bCs/>
          <w:lang w:val="zh-CN"/>
        </w:rPr>
        <w:fldChar w:fldCharType="separate"/>
      </w:r>
      <w:r>
        <w:rPr>
          <w:rFonts w:hint="default" w:ascii="Times New Roman" w:hAnsi="Times New Roman" w:eastAsia="宋体" w:cs="宋体"/>
          <w:bCs/>
          <w:kern w:val="44"/>
          <w:szCs w:val="32"/>
          <w:lang w:val="en-US" w:eastAsia="zh-CN" w:bidi="ar-SA"/>
        </w:rPr>
        <w:t xml:space="preserve">9.2 </w:t>
      </w:r>
      <w:r>
        <w:rPr>
          <w:rFonts w:ascii="Times New Roman" w:hAnsi="Times New Roman" w:eastAsia="宋体" w:cs="Times New Roman"/>
          <w:bCs/>
          <w:kern w:val="44"/>
          <w:szCs w:val="32"/>
          <w:lang w:val="en-US" w:eastAsia="zh-CN" w:bidi="ar-SA"/>
        </w:rPr>
        <w:t>建设范围</w:t>
      </w:r>
      <w:r>
        <w:tab/>
      </w:r>
      <w:r>
        <w:fldChar w:fldCharType="begin"/>
      </w:r>
      <w:r>
        <w:instrText xml:space="preserve"> PAGEREF _Toc21720 \h </w:instrText>
      </w:r>
      <w:r>
        <w:fldChar w:fldCharType="separate"/>
      </w:r>
      <w:r>
        <w:t>168</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_Toc14434 </w:instrText>
      </w:r>
      <w:r>
        <w:rPr>
          <w:bCs/>
          <w:lang w:val="zh-CN"/>
        </w:rPr>
        <w:fldChar w:fldCharType="separate"/>
      </w:r>
      <w:r>
        <w:rPr>
          <w:rFonts w:hint="default" w:ascii="Times New Roman" w:hAnsi="Times New Roman" w:eastAsia="宋体" w:cs="宋体"/>
          <w:bCs/>
          <w:kern w:val="44"/>
          <w:szCs w:val="32"/>
          <w:lang w:val="en-US" w:eastAsia="zh-CN" w:bidi="ar-SA"/>
        </w:rPr>
        <w:t xml:space="preserve">9.3 </w:t>
      </w:r>
      <w:r>
        <w:rPr>
          <w:rFonts w:ascii="Times New Roman" w:hAnsi="Times New Roman" w:eastAsia="宋体" w:cs="Times New Roman"/>
          <w:bCs/>
          <w:kern w:val="44"/>
          <w:szCs w:val="32"/>
          <w:lang w:val="en-US" w:eastAsia="zh-CN" w:bidi="ar-SA"/>
        </w:rPr>
        <w:t>技术方案</w:t>
      </w:r>
      <w:r>
        <w:tab/>
      </w:r>
      <w:r>
        <w:fldChar w:fldCharType="begin"/>
      </w:r>
      <w:r>
        <w:instrText xml:space="preserve"> PAGEREF _Toc14434 \h </w:instrText>
      </w:r>
      <w:r>
        <w:fldChar w:fldCharType="separate"/>
      </w:r>
      <w:r>
        <w:t>169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_Toc3505 </w:instrText>
      </w:r>
      <w:r>
        <w:rPr>
          <w:bCs/>
          <w:lang w:val="zh-CN"/>
        </w:rPr>
        <w:fldChar w:fldCharType="separate"/>
      </w:r>
      <w:r>
        <w:rPr>
          <w:rFonts w:hint="default" w:ascii="Times New Roman" w:hAnsi="Times New Roman" w:eastAsia="宋体" w:cs="Times New Roman"/>
          <w:bCs/>
          <w:kern w:val="2"/>
          <w:szCs w:val="32"/>
          <w:lang w:val="en-US" w:eastAsia="zh-CN" w:bidi="ar-SA"/>
        </w:rPr>
        <w:t xml:space="preserve">9.3.1 </w:t>
      </w:r>
      <w:r>
        <w:rPr>
          <w:rFonts w:ascii="Times New Roman" w:hAnsi="Times New Roman" w:eastAsia="宋体" w:cs="Times New Roman"/>
          <w:bCs/>
          <w:kern w:val="2"/>
          <w:szCs w:val="32"/>
          <w:lang w:val="en-US" w:eastAsia="zh-CN" w:bidi="ar-SA"/>
        </w:rPr>
        <w:t>通信网络建设要求</w:t>
      </w:r>
      <w:r>
        <w:tab/>
      </w:r>
      <w:r>
        <w:fldChar w:fldCharType="begin"/>
      </w:r>
      <w:r>
        <w:instrText xml:space="preserve"> PAGEREF _Toc3505 \h </w:instrText>
      </w:r>
      <w:r>
        <w:fldChar w:fldCharType="separate"/>
      </w:r>
      <w:r>
        <w:t>169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_Toc17902 </w:instrText>
      </w:r>
      <w:r>
        <w:rPr>
          <w:bCs/>
          <w:lang w:val="zh-CN"/>
        </w:rPr>
        <w:fldChar w:fldCharType="separate"/>
      </w:r>
      <w:r>
        <w:rPr>
          <w:rFonts w:hint="default" w:ascii="Times New Roman" w:hAnsi="Times New Roman" w:eastAsia="宋体" w:cs="Times New Roman"/>
          <w:bCs/>
          <w:kern w:val="2"/>
          <w:szCs w:val="32"/>
          <w:lang w:val="en-US" w:eastAsia="zh-CN" w:bidi="ar-SA"/>
        </w:rPr>
        <w:t xml:space="preserve">9.3.2 </w:t>
      </w:r>
      <w:r>
        <w:rPr>
          <w:rFonts w:ascii="Times New Roman" w:hAnsi="Times New Roman" w:eastAsia="宋体" w:cs="Times New Roman"/>
          <w:bCs/>
          <w:kern w:val="2"/>
          <w:szCs w:val="32"/>
          <w:lang w:val="en-US" w:eastAsia="zh-CN" w:bidi="ar-SA"/>
        </w:rPr>
        <w:t>集成调测服务要求</w:t>
      </w:r>
      <w:r>
        <w:tab/>
      </w:r>
      <w:r>
        <w:fldChar w:fldCharType="begin"/>
      </w:r>
      <w:r>
        <w:instrText xml:space="preserve"> PAGEREF _Toc17902 \h </w:instrText>
      </w:r>
      <w:r>
        <w:fldChar w:fldCharType="separate"/>
      </w:r>
      <w:r>
        <w:t>171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_Toc3310 </w:instrText>
      </w:r>
      <w:r>
        <w:rPr>
          <w:bCs/>
          <w:lang w:val="zh-CN"/>
        </w:rPr>
        <w:fldChar w:fldCharType="separate"/>
      </w:r>
      <w:r>
        <w:rPr>
          <w:rFonts w:hint="default" w:ascii="Times New Roman" w:hAnsi="Times New Roman" w:eastAsia="宋体" w:cs="Times New Roman"/>
          <w:bCs/>
          <w:kern w:val="2"/>
          <w:szCs w:val="32"/>
          <w:lang w:val="en-US" w:eastAsia="zh-CN" w:bidi="ar-SA"/>
        </w:rPr>
        <w:t xml:space="preserve">9.3.3 </w:t>
      </w:r>
      <w:r>
        <w:rPr>
          <w:rFonts w:ascii="Times New Roman" w:hAnsi="Times New Roman" w:eastAsia="宋体" w:cs="Times New Roman"/>
          <w:bCs/>
          <w:kern w:val="2"/>
          <w:szCs w:val="32"/>
          <w:lang w:val="en-US" w:eastAsia="zh-CN" w:bidi="ar-SA"/>
        </w:rPr>
        <w:t>通信系统实施要求</w:t>
      </w:r>
      <w:r>
        <w:tab/>
      </w:r>
      <w:r>
        <w:fldChar w:fldCharType="begin"/>
      </w:r>
      <w:r>
        <w:instrText xml:space="preserve"> PAGEREF _Toc3310 \h </w:instrText>
      </w:r>
      <w:r>
        <w:fldChar w:fldCharType="separate"/>
      </w:r>
      <w:r>
        <w:t>171</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_Toc24632 </w:instrText>
      </w:r>
      <w:r>
        <w:rPr>
          <w:bCs/>
          <w:lang w:val="zh-CN"/>
        </w:rPr>
        <w:fldChar w:fldCharType="separate"/>
      </w:r>
      <w:r>
        <w:rPr>
          <w:rFonts w:hint="default" w:ascii="Times New Roman" w:hAnsi="Times New Roman" w:eastAsia="宋体" w:cs="宋体"/>
          <w:bCs/>
          <w:kern w:val="44"/>
          <w:szCs w:val="32"/>
          <w:lang w:val="en-US" w:eastAsia="zh-CN" w:bidi="ar-SA"/>
        </w:rPr>
        <w:t xml:space="preserve">9.4 </w:t>
      </w:r>
      <w:r>
        <w:rPr>
          <w:rFonts w:ascii="Times New Roman" w:hAnsi="Times New Roman" w:eastAsia="宋体" w:cs="Times New Roman"/>
          <w:bCs/>
          <w:kern w:val="44"/>
          <w:szCs w:val="32"/>
          <w:lang w:val="en-US" w:eastAsia="zh-CN" w:bidi="ar-SA"/>
        </w:rPr>
        <w:t>设备参数要求</w:t>
      </w:r>
      <w:r>
        <w:tab/>
      </w:r>
      <w:r>
        <w:fldChar w:fldCharType="begin"/>
      </w:r>
      <w:r>
        <w:instrText xml:space="preserve"> PAGEREF _Toc24632 \h </w:instrText>
      </w:r>
      <w:r>
        <w:fldChar w:fldCharType="separate"/>
      </w:r>
      <w:r>
        <w:t>172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_Toc18219 </w:instrText>
      </w:r>
      <w:r>
        <w:rPr>
          <w:bCs/>
          <w:lang w:val="zh-CN"/>
        </w:rPr>
        <w:fldChar w:fldCharType="separate"/>
      </w:r>
      <w:r>
        <w:rPr>
          <w:rFonts w:hint="default" w:ascii="Times New Roman" w:hAnsi="Times New Roman" w:eastAsia="宋体" w:cs="Times New Roman"/>
          <w:bCs/>
          <w:kern w:val="2"/>
          <w:szCs w:val="32"/>
          <w:lang w:val="en-US" w:eastAsia="zh-CN" w:bidi="ar-SA"/>
        </w:rPr>
        <w:t xml:space="preserve">9.4.1 </w:t>
      </w:r>
      <w:r>
        <w:rPr>
          <w:rFonts w:ascii="Times New Roman" w:hAnsi="Times New Roman" w:eastAsia="宋体" w:cs="Times New Roman"/>
          <w:bCs/>
          <w:kern w:val="2"/>
          <w:szCs w:val="32"/>
          <w:lang w:val="en-US" w:eastAsia="zh-CN" w:bidi="ar-SA"/>
        </w:rPr>
        <w:t>防火墙</w:t>
      </w:r>
      <w:r>
        <w:tab/>
      </w:r>
      <w:r>
        <w:fldChar w:fldCharType="begin"/>
      </w:r>
      <w:r>
        <w:instrText xml:space="preserve"> PAGEREF _Toc18219 \h </w:instrText>
      </w:r>
      <w:r>
        <w:fldChar w:fldCharType="separate"/>
      </w:r>
      <w:r>
        <w:t>172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_Toc8913 </w:instrText>
      </w:r>
      <w:r>
        <w:rPr>
          <w:bCs/>
          <w:lang w:val="zh-CN"/>
        </w:rPr>
        <w:fldChar w:fldCharType="separate"/>
      </w:r>
      <w:r>
        <w:rPr>
          <w:rFonts w:hint="default" w:ascii="Times New Roman" w:hAnsi="Times New Roman" w:eastAsia="宋体" w:cs="Times New Roman"/>
          <w:bCs/>
          <w:kern w:val="2"/>
          <w:szCs w:val="32"/>
          <w:lang w:val="zh-CN" w:eastAsia="zh-CN" w:bidi="ar-SA"/>
        </w:rPr>
        <w:t xml:space="preserve">9.4.2 </w:t>
      </w:r>
      <w:r>
        <w:rPr>
          <w:rFonts w:hint="eastAsia" w:ascii="Times New Roman" w:hAnsi="Times New Roman" w:eastAsia="宋体" w:cs="Times New Roman"/>
          <w:bCs/>
          <w:kern w:val="2"/>
          <w:szCs w:val="32"/>
          <w:lang w:val="zh-CN" w:eastAsia="zh-CN" w:bidi="ar-SA"/>
        </w:rPr>
        <w:t>路由器</w:t>
      </w:r>
      <w:r>
        <w:tab/>
      </w:r>
      <w:r>
        <w:fldChar w:fldCharType="begin"/>
      </w:r>
      <w:r>
        <w:instrText xml:space="preserve"> PAGEREF _Toc8913 \h </w:instrText>
      </w:r>
      <w:r>
        <w:fldChar w:fldCharType="separate"/>
      </w:r>
      <w:r>
        <w:t>175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_Toc1422 </w:instrText>
      </w:r>
      <w:r>
        <w:rPr>
          <w:bCs/>
          <w:lang w:val="zh-CN"/>
        </w:rPr>
        <w:fldChar w:fldCharType="separate"/>
      </w:r>
      <w:r>
        <w:rPr>
          <w:rFonts w:hint="default" w:ascii="Times New Roman" w:hAnsi="Times New Roman" w:eastAsia="宋体" w:cs="Times New Roman"/>
          <w:bCs/>
          <w:kern w:val="2"/>
          <w:szCs w:val="32"/>
          <w:lang w:val="zh-CN" w:eastAsia="zh-CN" w:bidi="ar-SA"/>
        </w:rPr>
        <w:t xml:space="preserve">9.4.3 </w:t>
      </w:r>
      <w:r>
        <w:rPr>
          <w:rFonts w:hint="eastAsia" w:ascii="Times New Roman" w:hAnsi="Times New Roman" w:eastAsia="宋体" w:cs="Times New Roman"/>
          <w:bCs/>
          <w:kern w:val="2"/>
          <w:szCs w:val="32"/>
          <w:lang w:val="zh-CN" w:eastAsia="zh-CN" w:bidi="ar-SA"/>
        </w:rPr>
        <w:t>交换机</w:t>
      </w:r>
      <w:r>
        <w:tab/>
      </w:r>
      <w:r>
        <w:fldChar w:fldCharType="begin"/>
      </w:r>
      <w:r>
        <w:instrText xml:space="preserve"> PAGEREF _Toc1422 \h </w:instrText>
      </w:r>
      <w:r>
        <w:fldChar w:fldCharType="separate"/>
      </w:r>
      <w:r>
        <w:t>177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_Toc10180 </w:instrText>
      </w:r>
      <w:r>
        <w:rPr>
          <w:bCs/>
          <w:lang w:val="zh-CN"/>
        </w:rPr>
        <w:fldChar w:fldCharType="separate"/>
      </w:r>
      <w:r>
        <w:rPr>
          <w:rFonts w:hint="default" w:ascii="Times New Roman" w:hAnsi="Times New Roman" w:eastAsia="宋体" w:cs="Times New Roman"/>
          <w:bCs/>
          <w:kern w:val="2"/>
          <w:szCs w:val="32"/>
          <w:lang w:val="zh-CN" w:eastAsia="zh-CN" w:bidi="ar-SA"/>
        </w:rPr>
        <w:t xml:space="preserve">9.4.4 </w:t>
      </w:r>
      <w:r>
        <w:rPr>
          <w:rFonts w:hint="eastAsia" w:ascii="Times New Roman" w:hAnsi="Times New Roman" w:eastAsia="宋体" w:cs="Times New Roman"/>
          <w:bCs/>
          <w:kern w:val="2"/>
          <w:szCs w:val="32"/>
          <w:lang w:val="zh-CN" w:eastAsia="zh-CN" w:bidi="ar-SA"/>
        </w:rPr>
        <w:t>其他设备</w:t>
      </w:r>
      <w:r>
        <w:tab/>
      </w:r>
      <w:r>
        <w:fldChar w:fldCharType="begin"/>
      </w:r>
      <w:r>
        <w:instrText xml:space="preserve"> PAGEREF _Toc10180 \h </w:instrText>
      </w:r>
      <w:r>
        <w:fldChar w:fldCharType="separate"/>
      </w:r>
      <w:r>
        <w:t>178</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_Toc13544 </w:instrText>
      </w:r>
      <w:r>
        <w:rPr>
          <w:bCs/>
          <w:lang w:val="zh-CN"/>
        </w:rPr>
        <w:fldChar w:fldCharType="separate"/>
      </w:r>
      <w:r>
        <w:rPr>
          <w:rFonts w:hint="default" w:ascii="Times New Roman" w:hAnsi="Times New Roman" w:eastAsia="宋体" w:cs="宋体"/>
          <w:bCs/>
          <w:kern w:val="44"/>
          <w:szCs w:val="32"/>
          <w:lang w:val="en-US" w:eastAsia="zh-CN" w:bidi="ar-SA"/>
        </w:rPr>
        <w:t xml:space="preserve">9.5 </w:t>
      </w:r>
      <w:r>
        <w:rPr>
          <w:rFonts w:hint="eastAsia" w:ascii="Times New Roman" w:hAnsi="Times New Roman" w:eastAsia="宋体" w:cs="Times New Roman"/>
          <w:bCs/>
          <w:kern w:val="44"/>
          <w:szCs w:val="32"/>
          <w:lang w:val="en-US" w:eastAsia="zh-CN" w:bidi="ar-SA"/>
        </w:rPr>
        <w:t>设备配置清单</w:t>
      </w:r>
      <w:r>
        <w:tab/>
      </w:r>
      <w:r>
        <w:fldChar w:fldCharType="begin"/>
      </w:r>
      <w:r>
        <w:instrText xml:space="preserve"> PAGEREF _Toc13544 \h </w:instrText>
      </w:r>
      <w:r>
        <w:fldChar w:fldCharType="separate"/>
      </w:r>
      <w:r>
        <w:t>178</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_Toc25314 </w:instrText>
      </w:r>
      <w:r>
        <w:rPr>
          <w:bCs/>
          <w:lang w:val="zh-CN"/>
        </w:rPr>
        <w:fldChar w:fldCharType="separate"/>
      </w:r>
      <w:r>
        <w:rPr>
          <w:rFonts w:hint="default" w:ascii="Times New Roman" w:hAnsi="Times New Roman" w:eastAsia="宋体" w:cs="Times New Roman"/>
        </w:rPr>
        <w:t xml:space="preserve">10 </w:t>
      </w:r>
      <w:r>
        <w:t>项目实施要求</w:t>
      </w:r>
      <w:r>
        <w:tab/>
      </w:r>
      <w:r>
        <w:fldChar w:fldCharType="begin"/>
      </w:r>
      <w:r>
        <w:instrText xml:space="preserve"> PAGEREF _Toc25314 \h </w:instrText>
      </w:r>
      <w:r>
        <w:fldChar w:fldCharType="separate"/>
      </w:r>
      <w:r>
        <w:t>180</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_Toc26166 </w:instrText>
      </w:r>
      <w:r>
        <w:rPr>
          <w:bCs/>
          <w:lang w:val="zh-CN"/>
        </w:rPr>
        <w:fldChar w:fldCharType="separate"/>
      </w:r>
      <w:r>
        <w:rPr>
          <w:rFonts w:hint="default" w:ascii="Times New Roman" w:hAnsi="Times New Roman" w:eastAsia="宋体" w:cs="宋体"/>
        </w:rPr>
        <w:t xml:space="preserve">10.1 </w:t>
      </w:r>
      <w:r>
        <w:t>基础采集业务实施方案</w:t>
      </w:r>
      <w:r>
        <w:tab/>
      </w:r>
      <w:r>
        <w:fldChar w:fldCharType="begin"/>
      </w:r>
      <w:r>
        <w:instrText xml:space="preserve"> PAGEREF _Toc26166 \h </w:instrText>
      </w:r>
      <w:r>
        <w:fldChar w:fldCharType="separate"/>
      </w:r>
      <w:r>
        <w:t>180</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_Toc19492 </w:instrText>
      </w:r>
      <w:r>
        <w:rPr>
          <w:bCs/>
          <w:lang w:val="zh-CN"/>
        </w:rPr>
        <w:fldChar w:fldCharType="separate"/>
      </w:r>
      <w:r>
        <w:rPr>
          <w:rFonts w:hint="default" w:ascii="Times New Roman" w:hAnsi="Times New Roman" w:eastAsia="宋体" w:cs="宋体"/>
          <w:lang w:val="en-US" w:eastAsia="zh-CN"/>
        </w:rPr>
        <w:t xml:space="preserve">10.2 </w:t>
      </w:r>
      <w:r>
        <w:rPr>
          <w:rFonts w:hint="default"/>
          <w:highlight w:val="none"/>
          <w:lang w:val="en-US" w:eastAsia="zh-CN"/>
        </w:rPr>
        <w:t>双轨</w:t>
      </w:r>
      <w:r>
        <w:rPr>
          <w:rFonts w:hint="eastAsia"/>
          <w:highlight w:val="none"/>
          <w:lang w:val="en-US" w:eastAsia="zh-CN"/>
        </w:rPr>
        <w:t>运行</w:t>
      </w:r>
      <w:r>
        <w:tab/>
      </w:r>
      <w:r>
        <w:fldChar w:fldCharType="begin"/>
      </w:r>
      <w:r>
        <w:instrText xml:space="preserve"> PAGEREF _Toc19492 \h </w:instrText>
      </w:r>
      <w:r>
        <w:fldChar w:fldCharType="separate"/>
      </w:r>
      <w:r>
        <w:t>181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_Toc17292 </w:instrText>
      </w:r>
      <w:r>
        <w:rPr>
          <w:bCs/>
          <w:lang w:val="zh-CN"/>
        </w:rPr>
        <w:fldChar w:fldCharType="separate"/>
      </w:r>
      <w:r>
        <w:rPr>
          <w:rFonts w:hint="default" w:ascii="Times New Roman" w:hAnsi="Times New Roman" w:eastAsia="宋体" w:cs="Times New Roman"/>
          <w:lang w:val="en-US" w:eastAsia="zh-CN"/>
        </w:rPr>
        <w:t xml:space="preserve">10.2.1 </w:t>
      </w:r>
      <w:r>
        <w:rPr>
          <w:rFonts w:hint="default"/>
          <w:highlight w:val="none"/>
          <w:lang w:val="en-US" w:eastAsia="zh-CN"/>
        </w:rPr>
        <w:t>采集双轨</w:t>
      </w:r>
      <w:r>
        <w:tab/>
      </w:r>
      <w:r>
        <w:fldChar w:fldCharType="begin"/>
      </w:r>
      <w:r>
        <w:instrText xml:space="preserve"> PAGEREF _Toc17292 \h </w:instrText>
      </w:r>
      <w:r>
        <w:fldChar w:fldCharType="separate"/>
      </w:r>
      <w:r>
        <w:t>181</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_Toc14059 </w:instrText>
      </w:r>
      <w:r>
        <w:rPr>
          <w:bCs/>
          <w:lang w:val="zh-CN"/>
        </w:rPr>
        <w:fldChar w:fldCharType="separate"/>
      </w:r>
      <w:r>
        <w:rPr>
          <w:rFonts w:hint="default" w:ascii="Times New Roman" w:hAnsi="Times New Roman" w:eastAsia="宋体" w:cs="Times New Roman"/>
          <w:lang w:val="en-US" w:eastAsia="zh-CN"/>
        </w:rPr>
        <w:t xml:space="preserve">10.2.2 </w:t>
      </w:r>
      <w:r>
        <w:rPr>
          <w:rFonts w:hint="default"/>
          <w:highlight w:val="none"/>
          <w:lang w:val="en-US" w:eastAsia="zh-CN"/>
        </w:rPr>
        <w:t>应用双轨</w:t>
      </w:r>
      <w:r>
        <w:tab/>
      </w:r>
      <w:r>
        <w:fldChar w:fldCharType="begin"/>
      </w:r>
      <w:r>
        <w:instrText xml:space="preserve"> PAGEREF _Toc14059 \h </w:instrText>
      </w:r>
      <w:r>
        <w:fldChar w:fldCharType="separate"/>
      </w:r>
      <w:r>
        <w:t>181</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_Toc4221 </w:instrText>
      </w:r>
      <w:r>
        <w:rPr>
          <w:bCs/>
          <w:lang w:val="zh-CN"/>
        </w:rPr>
        <w:fldChar w:fldCharType="separate"/>
      </w:r>
      <w:r>
        <w:rPr>
          <w:rFonts w:hint="default" w:ascii="Times New Roman" w:hAnsi="Times New Roman" w:eastAsia="宋体" w:cs="宋体"/>
        </w:rPr>
        <w:t xml:space="preserve">10.3 </w:t>
      </w:r>
      <w:r>
        <w:t>单双轨切换</w:t>
      </w:r>
      <w:r>
        <w:tab/>
      </w:r>
      <w:r>
        <w:fldChar w:fldCharType="begin"/>
      </w:r>
      <w:r>
        <w:instrText xml:space="preserve"> PAGEREF _Toc4221 \h </w:instrText>
      </w:r>
      <w:r>
        <w:fldChar w:fldCharType="separate"/>
      </w:r>
      <w:r>
        <w:t>182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_Toc26472 </w:instrText>
      </w:r>
      <w:r>
        <w:rPr>
          <w:bCs/>
          <w:lang w:val="zh-CN"/>
        </w:rPr>
        <w:fldChar w:fldCharType="separate"/>
      </w:r>
      <w:r>
        <w:rPr>
          <w:rFonts w:hint="default" w:ascii="Times New Roman" w:hAnsi="Times New Roman" w:eastAsia="宋体" w:cs="Times New Roman"/>
          <w:lang w:val="en-US"/>
        </w:rPr>
        <w:t xml:space="preserve">10.3.1 </w:t>
      </w:r>
      <w:r>
        <w:rPr>
          <w:lang w:val="en-US"/>
        </w:rPr>
        <w:t>单轨前准备阶段</w:t>
      </w:r>
      <w:r>
        <w:tab/>
      </w:r>
      <w:r>
        <w:fldChar w:fldCharType="begin"/>
      </w:r>
      <w:r>
        <w:instrText xml:space="preserve"> PAGEREF _Toc26472 \h </w:instrText>
      </w:r>
      <w:r>
        <w:fldChar w:fldCharType="separate"/>
      </w:r>
      <w:r>
        <w:t>182</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_Toc31669 </w:instrText>
      </w:r>
      <w:r>
        <w:rPr>
          <w:bCs/>
          <w:lang w:val="zh-CN"/>
        </w:rPr>
        <w:fldChar w:fldCharType="separate"/>
      </w:r>
      <w:r>
        <w:rPr>
          <w:rFonts w:hint="default" w:ascii="Times New Roman" w:hAnsi="Times New Roman" w:eastAsia="宋体" w:cs="Times New Roman"/>
          <w:lang w:val="en-US"/>
        </w:rPr>
        <w:t xml:space="preserve">10.3.2 </w:t>
      </w:r>
      <w:r>
        <w:rPr>
          <w:lang w:val="en-US"/>
        </w:rPr>
        <w:t>单轨实施阶段</w:t>
      </w:r>
      <w:r>
        <w:tab/>
      </w:r>
      <w:r>
        <w:fldChar w:fldCharType="begin"/>
      </w:r>
      <w:r>
        <w:instrText xml:space="preserve"> PAGEREF _Toc31669 \h </w:instrText>
      </w:r>
      <w:r>
        <w:fldChar w:fldCharType="separate"/>
      </w:r>
      <w:r>
        <w:t>183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_Toc26577 </w:instrText>
      </w:r>
      <w:r>
        <w:rPr>
          <w:bCs/>
          <w:lang w:val="zh-CN"/>
        </w:rPr>
        <w:fldChar w:fldCharType="separate"/>
      </w:r>
      <w:r>
        <w:rPr>
          <w:rFonts w:hint="default" w:ascii="Times New Roman" w:hAnsi="Times New Roman" w:eastAsia="宋体" w:cs="Times New Roman"/>
          <w:lang w:val="en-US"/>
        </w:rPr>
        <w:t xml:space="preserve">10.3.3 </w:t>
      </w:r>
      <w:r>
        <w:rPr>
          <w:lang w:val="en-US"/>
        </w:rPr>
        <w:t>单轨验证阶段</w:t>
      </w:r>
      <w:r>
        <w:tab/>
      </w:r>
      <w:r>
        <w:fldChar w:fldCharType="begin"/>
      </w:r>
      <w:r>
        <w:instrText xml:space="preserve"> PAGEREF _Toc26577 \h </w:instrText>
      </w:r>
      <w:r>
        <w:fldChar w:fldCharType="separate"/>
      </w:r>
      <w:r>
        <w:t>183</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_Toc3047 </w:instrText>
      </w:r>
      <w:r>
        <w:rPr>
          <w:bCs/>
          <w:lang w:val="zh-CN"/>
        </w:rPr>
        <w:fldChar w:fldCharType="separate"/>
      </w:r>
      <w:r>
        <w:rPr>
          <w:rFonts w:hint="default" w:ascii="Times New Roman" w:hAnsi="Times New Roman" w:eastAsia="宋体" w:cs="宋体"/>
        </w:rPr>
        <w:t xml:space="preserve">10.4 </w:t>
      </w:r>
      <w:r>
        <w:t>采集监控域采集平台实施方案</w:t>
      </w:r>
      <w:r>
        <w:tab/>
      </w:r>
      <w:r>
        <w:fldChar w:fldCharType="begin"/>
      </w:r>
      <w:r>
        <w:instrText xml:space="preserve"> PAGEREF _Toc3047 \h </w:instrText>
      </w:r>
      <w:r>
        <w:fldChar w:fldCharType="separate"/>
      </w:r>
      <w:r>
        <w:t>184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_Toc31767 </w:instrText>
      </w:r>
      <w:r>
        <w:rPr>
          <w:bCs/>
          <w:lang w:val="zh-CN"/>
        </w:rPr>
        <w:fldChar w:fldCharType="separate"/>
      </w:r>
      <w:r>
        <w:rPr>
          <w:rFonts w:hint="default" w:ascii="Times New Roman" w:hAnsi="Times New Roman" w:eastAsia="宋体" w:cs="Times New Roman"/>
        </w:rPr>
        <w:t xml:space="preserve">10.4.1 </w:t>
      </w:r>
      <w:r>
        <w:t>平台部署及联调</w:t>
      </w:r>
      <w:r>
        <w:tab/>
      </w:r>
      <w:r>
        <w:fldChar w:fldCharType="begin"/>
      </w:r>
      <w:r>
        <w:instrText xml:space="preserve"> PAGEREF _Toc31767 \h </w:instrText>
      </w:r>
      <w:r>
        <w:fldChar w:fldCharType="separate"/>
      </w:r>
      <w:r>
        <w:t>184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_Toc5405 </w:instrText>
      </w:r>
      <w:r>
        <w:rPr>
          <w:bCs/>
          <w:lang w:val="zh-CN"/>
        </w:rPr>
        <w:fldChar w:fldCharType="separate"/>
      </w:r>
      <w:r>
        <w:rPr>
          <w:rFonts w:hint="default" w:ascii="Times New Roman" w:hAnsi="Times New Roman" w:eastAsia="宋体" w:cs="Times New Roman"/>
        </w:rPr>
        <w:t xml:space="preserve">10.4.2 </w:t>
      </w:r>
      <w:r>
        <w:t>数据迁移</w:t>
      </w:r>
      <w:r>
        <w:tab/>
      </w:r>
      <w:r>
        <w:fldChar w:fldCharType="begin"/>
      </w:r>
      <w:r>
        <w:instrText xml:space="preserve"> PAGEREF _Toc5405 \h </w:instrText>
      </w:r>
      <w:r>
        <w:fldChar w:fldCharType="separate"/>
      </w:r>
      <w:r>
        <w:t>185</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_Toc20599 </w:instrText>
      </w:r>
      <w:r>
        <w:rPr>
          <w:bCs/>
          <w:lang w:val="zh-CN"/>
        </w:rPr>
        <w:fldChar w:fldCharType="separate"/>
      </w:r>
      <w:r>
        <w:rPr>
          <w:rFonts w:hint="default" w:ascii="Times New Roman" w:hAnsi="Times New Roman" w:eastAsia="宋体" w:cs="Times New Roman"/>
        </w:rPr>
        <w:t xml:space="preserve">10.4.3 </w:t>
      </w:r>
      <w:r>
        <w:t>指标校核及验证</w:t>
      </w:r>
      <w:r>
        <w:tab/>
      </w:r>
      <w:r>
        <w:fldChar w:fldCharType="begin"/>
      </w:r>
      <w:r>
        <w:instrText xml:space="preserve"> PAGEREF _Toc20599 \h </w:instrText>
      </w:r>
      <w:r>
        <w:fldChar w:fldCharType="separate"/>
      </w:r>
      <w:r>
        <w:t>186</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_Toc408 </w:instrText>
      </w:r>
      <w:r>
        <w:rPr>
          <w:bCs/>
          <w:lang w:val="zh-CN"/>
        </w:rPr>
        <w:fldChar w:fldCharType="separate"/>
      </w:r>
      <w:r>
        <w:rPr>
          <w:rFonts w:hint="default" w:ascii="Times New Roman" w:hAnsi="Times New Roman" w:eastAsia="宋体" w:cs="宋体"/>
        </w:rPr>
        <w:t xml:space="preserve">10.5 </w:t>
      </w:r>
      <w:r>
        <w:t>云计算平台实施方案</w:t>
      </w:r>
      <w:r>
        <w:tab/>
      </w:r>
      <w:r>
        <w:fldChar w:fldCharType="begin"/>
      </w:r>
      <w:r>
        <w:instrText xml:space="preserve"> PAGEREF _Toc408 \h </w:instrText>
      </w:r>
      <w:r>
        <w:fldChar w:fldCharType="separate"/>
      </w:r>
      <w:r>
        <w:t>186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_Toc8536 </w:instrText>
      </w:r>
      <w:r>
        <w:rPr>
          <w:bCs/>
          <w:lang w:val="zh-CN"/>
        </w:rPr>
        <w:fldChar w:fldCharType="separate"/>
      </w:r>
      <w:r>
        <w:rPr>
          <w:rFonts w:hint="default" w:ascii="Times New Roman" w:hAnsi="Times New Roman" w:eastAsia="宋体" w:cs="Times New Roman"/>
        </w:rPr>
        <w:t xml:space="preserve">10.5.1 </w:t>
      </w:r>
      <w:r>
        <w:t>平台部署及联调</w:t>
      </w:r>
      <w:r>
        <w:tab/>
      </w:r>
      <w:r>
        <w:fldChar w:fldCharType="begin"/>
      </w:r>
      <w:r>
        <w:instrText xml:space="preserve"> PAGEREF _Toc8536 \h </w:instrText>
      </w:r>
      <w:r>
        <w:fldChar w:fldCharType="separate"/>
      </w:r>
      <w:r>
        <w:t>186</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_Toc21154 </w:instrText>
      </w:r>
      <w:r>
        <w:rPr>
          <w:bCs/>
          <w:lang w:val="zh-CN"/>
        </w:rPr>
        <w:fldChar w:fldCharType="separate"/>
      </w:r>
      <w:r>
        <w:rPr>
          <w:rFonts w:hint="default" w:ascii="Times New Roman" w:hAnsi="Times New Roman" w:eastAsia="宋体" w:cs="Times New Roman"/>
        </w:rPr>
        <w:t xml:space="preserve">10.5.2 </w:t>
      </w:r>
      <w:r>
        <w:t>数据迁移</w:t>
      </w:r>
      <w:r>
        <w:tab/>
      </w:r>
      <w:r>
        <w:fldChar w:fldCharType="begin"/>
      </w:r>
      <w:r>
        <w:instrText xml:space="preserve"> PAGEREF _Toc21154 \h </w:instrText>
      </w:r>
      <w:r>
        <w:fldChar w:fldCharType="separate"/>
      </w:r>
      <w:r>
        <w:t>187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_Toc20307 </w:instrText>
      </w:r>
      <w:r>
        <w:rPr>
          <w:bCs/>
          <w:lang w:val="zh-CN"/>
        </w:rPr>
        <w:fldChar w:fldCharType="separate"/>
      </w:r>
      <w:r>
        <w:rPr>
          <w:rFonts w:hint="default" w:ascii="Times New Roman" w:hAnsi="Times New Roman" w:eastAsia="宋体" w:cs="Times New Roman"/>
        </w:rPr>
        <w:t xml:space="preserve">10.5.3 </w:t>
      </w:r>
      <w:r>
        <w:t>外部系统集成联调</w:t>
      </w:r>
      <w:r>
        <w:tab/>
      </w:r>
      <w:r>
        <w:fldChar w:fldCharType="begin"/>
      </w:r>
      <w:r>
        <w:instrText xml:space="preserve"> PAGEREF _Toc20307 \h </w:instrText>
      </w:r>
      <w:r>
        <w:fldChar w:fldCharType="separate"/>
      </w:r>
      <w:r>
        <w:t>188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_Toc8450 </w:instrText>
      </w:r>
      <w:r>
        <w:rPr>
          <w:bCs/>
          <w:lang w:val="zh-CN"/>
        </w:rPr>
        <w:fldChar w:fldCharType="separate"/>
      </w:r>
      <w:r>
        <w:rPr>
          <w:rFonts w:hint="default" w:ascii="Times New Roman" w:hAnsi="Times New Roman" w:eastAsia="宋体" w:cs="Times New Roman"/>
        </w:rPr>
        <w:t xml:space="preserve">10.5.4 </w:t>
      </w:r>
      <w:r>
        <w:t>功能指标校核及验证</w:t>
      </w:r>
      <w:r>
        <w:tab/>
      </w:r>
      <w:r>
        <w:fldChar w:fldCharType="begin"/>
      </w:r>
      <w:r>
        <w:instrText xml:space="preserve"> PAGEREF _Toc8450 \h </w:instrText>
      </w:r>
      <w:r>
        <w:fldChar w:fldCharType="separate"/>
      </w:r>
      <w:r>
        <w:t>188</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_Toc10338 </w:instrText>
      </w:r>
      <w:r>
        <w:rPr>
          <w:bCs/>
          <w:lang w:val="zh-CN"/>
        </w:rPr>
        <w:fldChar w:fldCharType="separate"/>
      </w:r>
      <w:r>
        <w:rPr>
          <w:rFonts w:hint="default" w:ascii="Times New Roman" w:hAnsi="Times New Roman" w:eastAsia="宋体" w:cs="宋体"/>
        </w:rPr>
        <w:t xml:space="preserve">10.6 </w:t>
      </w:r>
      <w:r>
        <w:t>配套业务实施</w:t>
      </w:r>
      <w:r>
        <w:tab/>
      </w:r>
      <w:r>
        <w:fldChar w:fldCharType="begin"/>
      </w:r>
      <w:r>
        <w:instrText xml:space="preserve"> PAGEREF _Toc10338 \h </w:instrText>
      </w:r>
      <w:r>
        <w:fldChar w:fldCharType="separate"/>
      </w:r>
      <w:r>
        <w:t>188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_Toc25068 </w:instrText>
      </w:r>
      <w:r>
        <w:rPr>
          <w:bCs/>
          <w:lang w:val="zh-CN"/>
        </w:rPr>
        <w:fldChar w:fldCharType="separate"/>
      </w:r>
      <w:r>
        <w:rPr>
          <w:rFonts w:hint="default" w:ascii="Times New Roman" w:hAnsi="Times New Roman" w:eastAsia="宋体" w:cs="Times New Roman"/>
        </w:rPr>
        <w:t xml:space="preserve">10.6.1 </w:t>
      </w:r>
      <w:r>
        <w:t>通信业务联调</w:t>
      </w:r>
      <w:r>
        <w:tab/>
      </w:r>
      <w:r>
        <w:fldChar w:fldCharType="begin"/>
      </w:r>
      <w:r>
        <w:instrText xml:space="preserve"> PAGEREF _Toc25068 \h </w:instrText>
      </w:r>
      <w:r>
        <w:fldChar w:fldCharType="separate"/>
      </w:r>
      <w:r>
        <w:t>188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_Toc14205 </w:instrText>
      </w:r>
      <w:r>
        <w:rPr>
          <w:bCs/>
          <w:lang w:val="zh-CN"/>
        </w:rPr>
        <w:fldChar w:fldCharType="separate"/>
      </w:r>
      <w:r>
        <w:rPr>
          <w:rFonts w:hint="default" w:ascii="Times New Roman" w:hAnsi="Times New Roman" w:eastAsia="宋体" w:cs="Times New Roman"/>
        </w:rPr>
        <w:t xml:space="preserve">10.6.2 </w:t>
      </w:r>
      <w:r>
        <w:rPr>
          <w:lang w:val="en-US"/>
        </w:rPr>
        <w:t>态势感知接入实施</w:t>
      </w:r>
      <w:r>
        <w:tab/>
      </w:r>
      <w:r>
        <w:fldChar w:fldCharType="begin"/>
      </w:r>
      <w:r>
        <w:instrText xml:space="preserve"> PAGEREF _Toc14205 \h </w:instrText>
      </w:r>
      <w:r>
        <w:fldChar w:fldCharType="separate"/>
      </w:r>
      <w:r>
        <w:t>189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_Toc7339 </w:instrText>
      </w:r>
      <w:r>
        <w:rPr>
          <w:bCs/>
          <w:lang w:val="zh-CN"/>
        </w:rPr>
        <w:fldChar w:fldCharType="separate"/>
      </w:r>
      <w:r>
        <w:rPr>
          <w:rFonts w:hint="default" w:ascii="Times New Roman" w:hAnsi="Times New Roman" w:eastAsia="宋体" w:cs="Times New Roman"/>
        </w:rPr>
        <w:t xml:space="preserve">10.6.3 </w:t>
      </w:r>
      <w:r>
        <w:t>系统割接</w:t>
      </w:r>
      <w:r>
        <w:tab/>
      </w:r>
      <w:r>
        <w:fldChar w:fldCharType="begin"/>
      </w:r>
      <w:r>
        <w:instrText xml:space="preserve"> PAGEREF _Toc7339 \h </w:instrText>
      </w:r>
      <w:r>
        <w:fldChar w:fldCharType="separate"/>
      </w:r>
      <w:r>
        <w:t>189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_Toc13875 </w:instrText>
      </w:r>
      <w:r>
        <w:rPr>
          <w:bCs/>
          <w:lang w:val="zh-CN"/>
        </w:rPr>
        <w:fldChar w:fldCharType="separate"/>
      </w:r>
      <w:r>
        <w:rPr>
          <w:rFonts w:hint="default" w:ascii="Times New Roman" w:hAnsi="Times New Roman" w:eastAsia="宋体" w:cs="Times New Roman"/>
          <w:lang w:val="en-US"/>
        </w:rPr>
        <w:t xml:space="preserve">10.6.4 </w:t>
      </w:r>
      <w:r>
        <w:rPr>
          <w:lang w:val="en-US"/>
        </w:rPr>
        <w:t>日志监测</w:t>
      </w:r>
      <w:r>
        <w:tab/>
      </w:r>
      <w:r>
        <w:fldChar w:fldCharType="begin"/>
      </w:r>
      <w:r>
        <w:instrText xml:space="preserve"> PAGEREF _Toc13875 \h </w:instrText>
      </w:r>
      <w:r>
        <w:fldChar w:fldCharType="separate"/>
      </w:r>
      <w:r>
        <w:t>189</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_Toc24145 </w:instrText>
      </w:r>
      <w:r>
        <w:rPr>
          <w:bCs/>
          <w:lang w:val="zh-CN"/>
        </w:rPr>
        <w:fldChar w:fldCharType="separate"/>
      </w:r>
      <w:r>
        <w:rPr>
          <w:rFonts w:hint="default" w:ascii="Times New Roman" w:hAnsi="Times New Roman" w:eastAsia="宋体" w:cs="Times New Roman"/>
        </w:rPr>
        <w:t xml:space="preserve">11 </w:t>
      </w:r>
      <w:r>
        <w:t>项目交付成果及服务要求</w:t>
      </w:r>
      <w:r>
        <w:tab/>
      </w:r>
      <w:r>
        <w:fldChar w:fldCharType="begin"/>
      </w:r>
      <w:r>
        <w:instrText xml:space="preserve"> PAGEREF _Toc24145 \h </w:instrText>
      </w:r>
      <w:r>
        <w:fldChar w:fldCharType="separate"/>
      </w:r>
      <w:r>
        <w:t>189</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_Toc22533 </w:instrText>
      </w:r>
      <w:r>
        <w:rPr>
          <w:bCs/>
          <w:lang w:val="zh-CN"/>
        </w:rPr>
        <w:fldChar w:fldCharType="separate"/>
      </w:r>
      <w:r>
        <w:rPr>
          <w:rFonts w:hint="default" w:ascii="Times New Roman" w:hAnsi="Times New Roman" w:eastAsia="宋体" w:cs="宋体"/>
        </w:rPr>
        <w:t xml:space="preserve">11.1 </w:t>
      </w:r>
      <w:r>
        <w:t>项目总体进度安排及要求</w:t>
      </w:r>
      <w:r>
        <w:tab/>
      </w:r>
      <w:r>
        <w:fldChar w:fldCharType="begin"/>
      </w:r>
      <w:r>
        <w:instrText xml:space="preserve"> PAGEREF _Toc22533 \h </w:instrText>
      </w:r>
      <w:r>
        <w:fldChar w:fldCharType="separate"/>
      </w:r>
      <w:r>
        <w:t>189</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_Toc25648 </w:instrText>
      </w:r>
      <w:r>
        <w:rPr>
          <w:bCs/>
          <w:lang w:val="zh-CN"/>
        </w:rPr>
        <w:fldChar w:fldCharType="separate"/>
      </w:r>
      <w:r>
        <w:rPr>
          <w:rFonts w:hint="default" w:ascii="Times New Roman" w:hAnsi="Times New Roman" w:eastAsia="宋体" w:cs="宋体"/>
        </w:rPr>
        <w:t xml:space="preserve">11.2 </w:t>
      </w:r>
      <w:r>
        <w:t>甲供设备服务</w:t>
      </w:r>
      <w:r>
        <w:tab/>
      </w:r>
      <w:r>
        <w:fldChar w:fldCharType="begin"/>
      </w:r>
      <w:r>
        <w:instrText xml:space="preserve"> PAGEREF _Toc25648 \h </w:instrText>
      </w:r>
      <w:r>
        <w:fldChar w:fldCharType="separate"/>
      </w:r>
      <w:r>
        <w:t>189</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_Toc9605 </w:instrText>
      </w:r>
      <w:r>
        <w:rPr>
          <w:bCs/>
          <w:lang w:val="zh-CN"/>
        </w:rPr>
        <w:fldChar w:fldCharType="separate"/>
      </w:r>
      <w:r>
        <w:rPr>
          <w:rFonts w:hint="default" w:ascii="Times New Roman" w:hAnsi="Times New Roman" w:eastAsia="宋体" w:cs="宋体"/>
        </w:rPr>
        <w:t xml:space="preserve">11.3 </w:t>
      </w:r>
      <w:r>
        <w:t>项目管理要求</w:t>
      </w:r>
      <w:r>
        <w:tab/>
      </w:r>
      <w:r>
        <w:fldChar w:fldCharType="begin"/>
      </w:r>
      <w:r>
        <w:instrText xml:space="preserve"> PAGEREF _Toc9605 \h </w:instrText>
      </w:r>
      <w:r>
        <w:fldChar w:fldCharType="separate"/>
      </w:r>
      <w:r>
        <w:t>189</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_Toc31477 </w:instrText>
      </w:r>
      <w:r>
        <w:rPr>
          <w:bCs/>
          <w:lang w:val="zh-CN"/>
        </w:rPr>
        <w:fldChar w:fldCharType="separate"/>
      </w:r>
      <w:r>
        <w:rPr>
          <w:rFonts w:hint="default" w:ascii="Times New Roman" w:hAnsi="Times New Roman" w:eastAsia="宋体" w:cs="宋体"/>
        </w:rPr>
        <w:t xml:space="preserve">11.4 </w:t>
      </w:r>
      <w:r>
        <w:t>组织架构要求</w:t>
      </w:r>
      <w:r>
        <w:tab/>
      </w:r>
      <w:r>
        <w:fldChar w:fldCharType="begin"/>
      </w:r>
      <w:r>
        <w:instrText xml:space="preserve"> PAGEREF _Toc31477 \h </w:instrText>
      </w:r>
      <w:r>
        <w:fldChar w:fldCharType="separate"/>
      </w:r>
      <w:r>
        <w:t>190</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_Toc3466 </w:instrText>
      </w:r>
      <w:r>
        <w:rPr>
          <w:bCs/>
          <w:lang w:val="zh-CN"/>
        </w:rPr>
        <w:fldChar w:fldCharType="separate"/>
      </w:r>
      <w:r>
        <w:rPr>
          <w:rFonts w:hint="default" w:ascii="Times New Roman" w:hAnsi="Times New Roman" w:eastAsia="宋体" w:cs="宋体"/>
          <w:bCs/>
          <w:kern w:val="44"/>
          <w:szCs w:val="32"/>
          <w:lang w:val="en-US" w:eastAsia="zh-CN" w:bidi="ar-SA"/>
        </w:rPr>
        <w:t xml:space="preserve">11.5 </w:t>
      </w:r>
      <w:r>
        <w:t>知识产权</w:t>
      </w:r>
      <w:r>
        <w:rPr>
          <w:rFonts w:ascii="Times New Roman" w:hAnsi="Times New Roman" w:eastAsia="宋体" w:cs="Times New Roman"/>
          <w:bCs/>
          <w:kern w:val="44"/>
          <w:szCs w:val="32"/>
          <w:lang w:val="en-US" w:eastAsia="zh-CN" w:bidi="ar-SA"/>
        </w:rPr>
        <w:t>要求</w:t>
      </w:r>
      <w:r>
        <w:tab/>
      </w:r>
      <w:r>
        <w:fldChar w:fldCharType="begin"/>
      </w:r>
      <w:r>
        <w:instrText xml:space="preserve"> PAGEREF _Toc3466 \h </w:instrText>
      </w:r>
      <w:r>
        <w:fldChar w:fldCharType="separate"/>
      </w:r>
      <w:r>
        <w:t>193</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_Toc16267 </w:instrText>
      </w:r>
      <w:r>
        <w:rPr>
          <w:bCs/>
          <w:lang w:val="zh-CN"/>
        </w:rPr>
        <w:fldChar w:fldCharType="separate"/>
      </w:r>
      <w:r>
        <w:rPr>
          <w:rFonts w:hint="default" w:ascii="Times New Roman" w:hAnsi="Times New Roman" w:eastAsia="宋体" w:cs="宋体"/>
        </w:rPr>
        <w:t xml:space="preserve">11.6 </w:t>
      </w:r>
      <w:r>
        <w:t>设备采购要求</w:t>
      </w:r>
      <w:r>
        <w:tab/>
      </w:r>
      <w:r>
        <w:fldChar w:fldCharType="begin"/>
      </w:r>
      <w:r>
        <w:instrText xml:space="preserve"> PAGEREF _Toc16267 \h </w:instrText>
      </w:r>
      <w:r>
        <w:fldChar w:fldCharType="separate"/>
      </w:r>
      <w:r>
        <w:t>194</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_Toc17662 </w:instrText>
      </w:r>
      <w:r>
        <w:rPr>
          <w:bCs/>
          <w:lang w:val="zh-CN"/>
        </w:rPr>
        <w:fldChar w:fldCharType="separate"/>
      </w:r>
      <w:r>
        <w:rPr>
          <w:rFonts w:hint="default" w:ascii="Times New Roman" w:hAnsi="Times New Roman" w:eastAsia="宋体" w:cs="宋体"/>
        </w:rPr>
        <w:t xml:space="preserve">11.7 </w:t>
      </w:r>
      <w:r>
        <w:t>施工要求</w:t>
      </w:r>
      <w:r>
        <w:tab/>
      </w:r>
      <w:r>
        <w:fldChar w:fldCharType="begin"/>
      </w:r>
      <w:r>
        <w:instrText xml:space="preserve"> PAGEREF _Toc17662 \h </w:instrText>
      </w:r>
      <w:r>
        <w:fldChar w:fldCharType="separate"/>
      </w:r>
      <w:r>
        <w:t>194</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_Toc6198 </w:instrText>
      </w:r>
      <w:r>
        <w:rPr>
          <w:bCs/>
          <w:lang w:val="zh-CN"/>
        </w:rPr>
        <w:fldChar w:fldCharType="separate"/>
      </w:r>
      <w:r>
        <w:rPr>
          <w:rFonts w:hint="default" w:ascii="Times New Roman" w:hAnsi="Times New Roman" w:eastAsia="宋体" w:cs="宋体"/>
        </w:rPr>
        <w:t xml:space="preserve">11.8 </w:t>
      </w:r>
      <w:r>
        <w:t>质保</w:t>
      </w:r>
      <w:r>
        <w:tab/>
      </w:r>
      <w:r>
        <w:fldChar w:fldCharType="begin"/>
      </w:r>
      <w:r>
        <w:instrText xml:space="preserve"> PAGEREF _Toc6198 \h </w:instrText>
      </w:r>
      <w:r>
        <w:fldChar w:fldCharType="separate"/>
      </w:r>
      <w:r>
        <w:t>194</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_Toc4616 </w:instrText>
      </w:r>
      <w:r>
        <w:rPr>
          <w:bCs/>
          <w:lang w:val="zh-CN"/>
        </w:rPr>
        <w:fldChar w:fldCharType="separate"/>
      </w:r>
      <w:r>
        <w:rPr>
          <w:rFonts w:hint="default" w:ascii="Times New Roman" w:hAnsi="Times New Roman" w:eastAsia="宋体" w:cs="宋体"/>
        </w:rPr>
        <w:t xml:space="preserve">11.9 </w:t>
      </w:r>
      <w:r>
        <w:t>会议与培训</w:t>
      </w:r>
      <w:r>
        <w:tab/>
      </w:r>
      <w:r>
        <w:fldChar w:fldCharType="begin"/>
      </w:r>
      <w:r>
        <w:instrText xml:space="preserve"> PAGEREF _Toc4616 \h </w:instrText>
      </w:r>
      <w:r>
        <w:fldChar w:fldCharType="separate"/>
      </w:r>
      <w:r>
        <w:t>194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_Toc12177 </w:instrText>
      </w:r>
      <w:r>
        <w:rPr>
          <w:bCs/>
          <w:lang w:val="zh-CN"/>
        </w:rPr>
        <w:fldChar w:fldCharType="separate"/>
      </w:r>
      <w:r>
        <w:rPr>
          <w:rFonts w:hint="default" w:ascii="Times New Roman" w:hAnsi="Times New Roman" w:eastAsia="宋体" w:cs="Times New Roman"/>
        </w:rPr>
        <w:t xml:space="preserve">11.9.1 </w:t>
      </w:r>
      <w:r>
        <w:t>合同谈判、技术联络</w:t>
      </w:r>
      <w:r>
        <w:tab/>
      </w:r>
      <w:r>
        <w:fldChar w:fldCharType="begin"/>
      </w:r>
      <w:r>
        <w:instrText xml:space="preserve"> PAGEREF _Toc12177 \h </w:instrText>
      </w:r>
      <w:r>
        <w:fldChar w:fldCharType="separate"/>
      </w:r>
      <w:r>
        <w:t>194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_Toc17831 </w:instrText>
      </w:r>
      <w:r>
        <w:rPr>
          <w:bCs/>
          <w:lang w:val="zh-CN"/>
        </w:rPr>
        <w:fldChar w:fldCharType="separate"/>
      </w:r>
      <w:r>
        <w:rPr>
          <w:rFonts w:hint="default" w:ascii="Times New Roman" w:hAnsi="Times New Roman" w:eastAsia="宋体" w:cs="Times New Roman"/>
        </w:rPr>
        <w:t xml:space="preserve">11.9.2 </w:t>
      </w:r>
      <w:r>
        <w:rPr>
          <w:lang w:val="en-US"/>
        </w:rPr>
        <w:t>培训</w:t>
      </w:r>
      <w:r>
        <w:tab/>
      </w:r>
      <w:r>
        <w:fldChar w:fldCharType="begin"/>
      </w:r>
      <w:r>
        <w:instrText xml:space="preserve"> PAGEREF _Toc17831 \h </w:instrText>
      </w:r>
      <w:r>
        <w:fldChar w:fldCharType="separate"/>
      </w:r>
      <w:r>
        <w:t>195</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_Toc18503 </w:instrText>
      </w:r>
      <w:r>
        <w:rPr>
          <w:bCs/>
          <w:lang w:val="zh-CN"/>
        </w:rPr>
        <w:fldChar w:fldCharType="separate"/>
      </w:r>
      <w:r>
        <w:rPr>
          <w:rFonts w:hint="default" w:ascii="Times New Roman" w:hAnsi="Times New Roman" w:eastAsia="宋体" w:cs="宋体"/>
        </w:rPr>
        <w:t xml:space="preserve">11.10 </w:t>
      </w:r>
      <w:r>
        <w:t>项目验收标准</w:t>
      </w:r>
      <w:r>
        <w:tab/>
      </w:r>
      <w:r>
        <w:fldChar w:fldCharType="begin"/>
      </w:r>
      <w:r>
        <w:instrText xml:space="preserve"> PAGEREF _Toc18503 \h </w:instrText>
      </w:r>
      <w:r>
        <w:fldChar w:fldCharType="separate"/>
      </w:r>
      <w:r>
        <w:t>197</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_Toc32498 </w:instrText>
      </w:r>
      <w:r>
        <w:rPr>
          <w:bCs/>
          <w:lang w:val="zh-CN"/>
        </w:rPr>
        <w:fldChar w:fldCharType="separate"/>
      </w:r>
      <w:r>
        <w:rPr>
          <w:rFonts w:hint="default" w:ascii="Times New Roman" w:hAnsi="Times New Roman" w:eastAsia="宋体" w:cs="宋体"/>
        </w:rPr>
        <w:t xml:space="preserve">11.11 </w:t>
      </w:r>
      <w:r>
        <w:t>项目运维要求</w:t>
      </w:r>
      <w:r>
        <w:tab/>
      </w:r>
      <w:r>
        <w:fldChar w:fldCharType="begin"/>
      </w:r>
      <w:r>
        <w:instrText xml:space="preserve"> PAGEREF _Toc32498 \h </w:instrText>
      </w:r>
      <w:r>
        <w:fldChar w:fldCharType="separate"/>
      </w:r>
      <w:r>
        <w:t>198</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_Toc14270 </w:instrText>
      </w:r>
      <w:r>
        <w:rPr>
          <w:bCs/>
          <w:lang w:val="zh-CN"/>
        </w:rPr>
        <w:fldChar w:fldCharType="separate"/>
      </w:r>
      <w:r>
        <w:rPr>
          <w:rFonts w:hint="default" w:ascii="Times New Roman" w:hAnsi="Times New Roman" w:eastAsia="宋体" w:cs="宋体"/>
        </w:rPr>
        <w:t xml:space="preserve">11.12 </w:t>
      </w:r>
      <w:r>
        <w:t>信息安全与第三方测试要求</w:t>
      </w:r>
      <w:r>
        <w:tab/>
      </w:r>
      <w:r>
        <w:fldChar w:fldCharType="begin"/>
      </w:r>
      <w:r>
        <w:instrText xml:space="preserve"> PAGEREF _Toc14270 \h </w:instrText>
      </w:r>
      <w:r>
        <w:fldChar w:fldCharType="separate"/>
      </w:r>
      <w:r>
        <w:t>199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_Toc28063 </w:instrText>
      </w:r>
      <w:r>
        <w:rPr>
          <w:bCs/>
          <w:lang w:val="zh-CN"/>
        </w:rPr>
        <w:fldChar w:fldCharType="separate"/>
      </w:r>
      <w:r>
        <w:rPr>
          <w:rFonts w:hint="default" w:ascii="Times New Roman" w:hAnsi="Times New Roman" w:eastAsia="宋体" w:cs="Times New Roman"/>
          <w:lang w:val="en-US"/>
        </w:rPr>
        <w:t xml:space="preserve">11.12.1 </w:t>
      </w:r>
      <w:r>
        <w:rPr>
          <w:lang w:val="en-US"/>
        </w:rPr>
        <w:t>信息安全测评</w:t>
      </w:r>
      <w:r>
        <w:tab/>
      </w:r>
      <w:r>
        <w:fldChar w:fldCharType="begin"/>
      </w:r>
      <w:r>
        <w:instrText xml:space="preserve"> PAGEREF _Toc28063 \h </w:instrText>
      </w:r>
      <w:r>
        <w:fldChar w:fldCharType="separate"/>
      </w:r>
      <w:r>
        <w:t>199</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_Toc1818 </w:instrText>
      </w:r>
      <w:r>
        <w:rPr>
          <w:bCs/>
          <w:lang w:val="zh-CN"/>
        </w:rPr>
        <w:fldChar w:fldCharType="separate"/>
      </w:r>
      <w:r>
        <w:rPr>
          <w:rFonts w:hint="default" w:ascii="Times New Roman" w:hAnsi="Times New Roman" w:eastAsia="宋体" w:cs="Times New Roman"/>
          <w:lang w:val="en-US"/>
        </w:rPr>
        <w:t xml:space="preserve">11.12.2 </w:t>
      </w:r>
      <w:r>
        <w:rPr>
          <w:lang w:val="en-US"/>
        </w:rPr>
        <w:t>第三方测试</w:t>
      </w:r>
      <w:r>
        <w:tab/>
      </w:r>
      <w:r>
        <w:fldChar w:fldCharType="begin"/>
      </w:r>
      <w:r>
        <w:instrText xml:space="preserve"> PAGEREF _Toc1818 \h </w:instrText>
      </w:r>
      <w:r>
        <w:fldChar w:fldCharType="separate"/>
      </w:r>
      <w:r>
        <w:t>199</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_Toc13697 </w:instrText>
      </w:r>
      <w:r>
        <w:rPr>
          <w:bCs/>
          <w:lang w:val="zh-CN"/>
        </w:rPr>
        <w:fldChar w:fldCharType="separate"/>
      </w:r>
      <w:r>
        <w:rPr>
          <w:rFonts w:hint="default" w:ascii="Times New Roman" w:hAnsi="Times New Roman" w:eastAsia="宋体" w:cs="Times New Roman"/>
          <w:lang w:val="en-US" w:eastAsia="zh-CN"/>
        </w:rPr>
        <w:t xml:space="preserve">12 </w:t>
      </w:r>
      <w:r>
        <w:rPr>
          <w:rFonts w:hint="eastAsia"/>
          <w:lang w:val="en-US" w:eastAsia="zh-CN"/>
        </w:rPr>
        <w:t>工作界面</w:t>
      </w:r>
      <w:r>
        <w:tab/>
      </w:r>
      <w:r>
        <w:fldChar w:fldCharType="begin"/>
      </w:r>
      <w:r>
        <w:instrText xml:space="preserve"> PAGEREF _Toc13697 \h </w:instrText>
      </w:r>
      <w:r>
        <w:fldChar w:fldCharType="separate"/>
      </w:r>
      <w:r>
        <w:t>199</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_Toc30005 </w:instrText>
      </w:r>
      <w:r>
        <w:rPr>
          <w:bCs/>
          <w:lang w:val="zh-CN"/>
        </w:rPr>
        <w:fldChar w:fldCharType="separate"/>
      </w:r>
      <w:r>
        <w:rPr>
          <w:rFonts w:hint="default" w:ascii="Times New Roman" w:hAnsi="Times New Roman" w:eastAsia="宋体" w:cs="宋体"/>
          <w:lang w:val="en-US" w:eastAsia="zh-CN"/>
        </w:rPr>
        <w:t xml:space="preserve">12.1 </w:t>
      </w:r>
      <w:r>
        <w:rPr>
          <w:rFonts w:hint="eastAsia"/>
          <w:lang w:val="en-US" w:eastAsia="zh-CN"/>
        </w:rPr>
        <w:t>机房、通信基础环境部署</w:t>
      </w:r>
      <w:r>
        <w:tab/>
      </w:r>
      <w:r>
        <w:fldChar w:fldCharType="begin"/>
      </w:r>
      <w:r>
        <w:instrText xml:space="preserve"> PAGEREF _Toc30005 \h </w:instrText>
      </w:r>
      <w:r>
        <w:fldChar w:fldCharType="separate"/>
      </w:r>
      <w:r>
        <w:t>199</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_Toc25361 </w:instrText>
      </w:r>
      <w:r>
        <w:rPr>
          <w:bCs/>
          <w:lang w:val="zh-CN"/>
        </w:rPr>
        <w:fldChar w:fldCharType="separate"/>
      </w:r>
      <w:r>
        <w:rPr>
          <w:rFonts w:hint="default" w:ascii="Times New Roman" w:hAnsi="Times New Roman" w:eastAsia="宋体" w:cs="宋体"/>
          <w:lang w:val="en-US" w:eastAsia="zh-CN"/>
        </w:rPr>
        <w:t xml:space="preserve">12.2 </w:t>
      </w:r>
      <w:r>
        <w:rPr>
          <w:rFonts w:hint="eastAsia"/>
          <w:lang w:val="en-US" w:eastAsia="zh-CN"/>
        </w:rPr>
        <w:t>设备上架、接线、上电</w:t>
      </w:r>
      <w:r>
        <w:tab/>
      </w:r>
      <w:r>
        <w:fldChar w:fldCharType="begin"/>
      </w:r>
      <w:r>
        <w:instrText xml:space="preserve"> PAGEREF _Toc25361 \h </w:instrText>
      </w:r>
      <w:r>
        <w:fldChar w:fldCharType="separate"/>
      </w:r>
      <w:r>
        <w:t>200</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_Toc10628 </w:instrText>
      </w:r>
      <w:r>
        <w:rPr>
          <w:bCs/>
          <w:lang w:val="zh-CN"/>
        </w:rPr>
        <w:fldChar w:fldCharType="separate"/>
      </w:r>
      <w:r>
        <w:rPr>
          <w:rFonts w:hint="default" w:ascii="Times New Roman" w:hAnsi="Times New Roman" w:eastAsia="宋体" w:cs="宋体"/>
          <w:lang w:val="en-US" w:eastAsia="zh-CN"/>
        </w:rPr>
        <w:t xml:space="preserve">12.3 </w:t>
      </w:r>
      <w:r>
        <w:rPr>
          <w:rFonts w:hint="eastAsia"/>
          <w:lang w:val="en-US" w:eastAsia="zh-CN"/>
        </w:rPr>
        <w:t>网络联通测试及验收</w:t>
      </w:r>
      <w:r>
        <w:tab/>
      </w:r>
      <w:r>
        <w:fldChar w:fldCharType="begin"/>
      </w:r>
      <w:r>
        <w:instrText xml:space="preserve"> PAGEREF _Toc10628 \h </w:instrText>
      </w:r>
      <w:r>
        <w:fldChar w:fldCharType="separate"/>
      </w:r>
      <w:r>
        <w:t>200</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_Toc8523 </w:instrText>
      </w:r>
      <w:r>
        <w:rPr>
          <w:bCs/>
          <w:lang w:val="zh-CN"/>
        </w:rPr>
        <w:fldChar w:fldCharType="separate"/>
      </w:r>
      <w:r>
        <w:rPr>
          <w:rFonts w:hint="default" w:ascii="Times New Roman" w:hAnsi="Times New Roman" w:eastAsia="宋体" w:cs="宋体"/>
          <w:lang w:val="en-US" w:eastAsia="zh-CN"/>
        </w:rPr>
        <w:t xml:space="preserve">12.4 </w:t>
      </w:r>
      <w:r>
        <w:rPr>
          <w:rFonts w:hint="eastAsia"/>
          <w:lang w:val="en-US" w:eastAsia="zh-CN"/>
        </w:rPr>
        <w:t>硬件设备采购及安装集成</w:t>
      </w:r>
      <w:r>
        <w:tab/>
      </w:r>
      <w:r>
        <w:fldChar w:fldCharType="begin"/>
      </w:r>
      <w:r>
        <w:instrText xml:space="preserve"> PAGEREF _Toc8523 \h </w:instrText>
      </w:r>
      <w:r>
        <w:fldChar w:fldCharType="separate"/>
      </w:r>
      <w:r>
        <w:t>200</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_Toc9987 </w:instrText>
      </w:r>
      <w:r>
        <w:rPr>
          <w:bCs/>
          <w:lang w:val="zh-CN"/>
        </w:rPr>
        <w:fldChar w:fldCharType="separate"/>
      </w:r>
      <w:r>
        <w:rPr>
          <w:rFonts w:hint="default" w:ascii="Times New Roman" w:hAnsi="Times New Roman" w:eastAsia="宋体" w:cs="宋体"/>
          <w:lang w:val="en-US" w:eastAsia="zh-CN"/>
        </w:rPr>
        <w:t xml:space="preserve">12.5 </w:t>
      </w:r>
      <w:r>
        <w:rPr>
          <w:rFonts w:hint="eastAsia"/>
          <w:lang w:val="en-US" w:eastAsia="zh-CN"/>
        </w:rPr>
        <w:t>软件系统</w:t>
      </w:r>
      <w:r>
        <w:tab/>
      </w:r>
      <w:r>
        <w:fldChar w:fldCharType="begin"/>
      </w:r>
      <w:r>
        <w:instrText xml:space="preserve"> PAGEREF _Toc9987 \h </w:instrText>
      </w:r>
      <w:r>
        <w:fldChar w:fldCharType="separate"/>
      </w:r>
      <w:r>
        <w:t>201</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_Toc9059 </w:instrText>
      </w:r>
      <w:r>
        <w:rPr>
          <w:bCs/>
          <w:lang w:val="zh-CN"/>
        </w:rPr>
        <w:fldChar w:fldCharType="separate"/>
      </w:r>
      <w:r>
        <w:rPr>
          <w:rFonts w:hint="default" w:ascii="Times New Roman" w:hAnsi="Times New Roman" w:eastAsia="宋体" w:cs="宋体"/>
          <w:lang w:val="en-US" w:eastAsia="zh-CN"/>
        </w:rPr>
        <w:t xml:space="preserve">12.6 </w:t>
      </w:r>
      <w:r>
        <w:rPr>
          <w:rFonts w:hint="eastAsia"/>
          <w:lang w:val="en-US" w:eastAsia="zh-CN"/>
        </w:rPr>
        <w:t>分布式平台监测</w:t>
      </w:r>
      <w:r>
        <w:tab/>
      </w:r>
      <w:r>
        <w:fldChar w:fldCharType="begin"/>
      </w:r>
      <w:r>
        <w:instrText xml:space="preserve"> PAGEREF _Toc9059 \h </w:instrText>
      </w:r>
      <w:r>
        <w:fldChar w:fldCharType="separate"/>
      </w:r>
      <w:r>
        <w:t>201</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_Toc2327 </w:instrText>
      </w:r>
      <w:r>
        <w:rPr>
          <w:bCs/>
          <w:lang w:val="zh-CN"/>
        </w:rPr>
        <w:fldChar w:fldCharType="separate"/>
      </w:r>
      <w:r>
        <w:rPr>
          <w:rFonts w:hint="default" w:ascii="Times New Roman" w:hAnsi="Times New Roman" w:eastAsia="宋体" w:cs="宋体"/>
          <w:lang w:val="en-US" w:eastAsia="zh-CN"/>
        </w:rPr>
        <w:t xml:space="preserve">12.7 </w:t>
      </w:r>
      <w:r>
        <w:rPr>
          <w:rFonts w:hint="eastAsia"/>
          <w:lang w:val="en-US" w:eastAsia="zh-CN"/>
        </w:rPr>
        <w:t>项目实施</w:t>
      </w:r>
      <w:r>
        <w:tab/>
      </w:r>
      <w:r>
        <w:fldChar w:fldCharType="begin"/>
      </w:r>
      <w:r>
        <w:instrText xml:space="preserve"> PAGEREF _Toc2327 \h </w:instrText>
      </w:r>
      <w:r>
        <w:fldChar w:fldCharType="separate"/>
      </w:r>
      <w:r>
        <w:t>201</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_Toc2980 </w:instrText>
      </w:r>
      <w:r>
        <w:rPr>
          <w:bCs/>
          <w:lang w:val="zh-CN"/>
        </w:rPr>
        <w:fldChar w:fldCharType="separate"/>
      </w:r>
      <w:r>
        <w:rPr>
          <w:rFonts w:hint="default" w:ascii="Times New Roman" w:hAnsi="Times New Roman" w:eastAsia="宋体" w:cs="宋体"/>
          <w:lang w:val="en-US" w:eastAsia="zh-CN"/>
        </w:rPr>
        <w:t xml:space="preserve">12.8 </w:t>
      </w:r>
      <w:r>
        <w:rPr>
          <w:rFonts w:hint="eastAsia"/>
          <w:lang w:val="en-US" w:eastAsia="zh-CN"/>
        </w:rPr>
        <w:t>第三方测试</w:t>
      </w:r>
      <w:r>
        <w:tab/>
      </w:r>
      <w:r>
        <w:fldChar w:fldCharType="begin"/>
      </w:r>
      <w:r>
        <w:instrText xml:space="preserve"> PAGEREF _Toc2980 \h </w:instrText>
      </w:r>
      <w:r>
        <w:fldChar w:fldCharType="separate"/>
      </w:r>
      <w:r>
        <w:t>201</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_Toc31408 </w:instrText>
      </w:r>
      <w:r>
        <w:rPr>
          <w:bCs/>
          <w:lang w:val="zh-CN"/>
        </w:rPr>
        <w:fldChar w:fldCharType="separate"/>
      </w:r>
      <w:r>
        <w:rPr>
          <w:rFonts w:hint="default" w:ascii="Times New Roman" w:hAnsi="Times New Roman" w:eastAsia="宋体" w:cs="宋体"/>
          <w:lang w:val="en-US" w:eastAsia="zh-CN"/>
        </w:rPr>
        <w:t xml:space="preserve">12.9 </w:t>
      </w:r>
      <w:r>
        <w:rPr>
          <w:rFonts w:hint="eastAsia"/>
          <w:lang w:val="en-US" w:eastAsia="zh-CN"/>
        </w:rPr>
        <w:t>网络安全等级评测</w:t>
      </w:r>
      <w:r>
        <w:tab/>
      </w:r>
      <w:r>
        <w:fldChar w:fldCharType="begin"/>
      </w:r>
      <w:r>
        <w:instrText xml:space="preserve"> PAGEREF _Toc31408 \h </w:instrText>
      </w:r>
      <w:r>
        <w:fldChar w:fldCharType="separate"/>
      </w:r>
      <w:r>
        <w:t>201</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_Toc9828 </w:instrText>
      </w:r>
      <w:r>
        <w:rPr>
          <w:bCs/>
          <w:lang w:val="zh-CN"/>
        </w:rPr>
        <w:fldChar w:fldCharType="separate"/>
      </w:r>
      <w:r>
        <w:rPr>
          <w:rFonts w:hint="default" w:ascii="Times New Roman" w:hAnsi="Times New Roman" w:eastAsia="宋体" w:cs="宋体"/>
          <w:lang w:val="en-US" w:eastAsia="zh-CN"/>
        </w:rPr>
        <w:t xml:space="preserve">12.10 </w:t>
      </w:r>
      <w:r>
        <w:rPr>
          <w:rFonts w:hint="eastAsia"/>
          <w:lang w:val="en-US" w:eastAsia="zh-CN"/>
        </w:rPr>
        <w:t>入网安全评测</w:t>
      </w:r>
      <w:r>
        <w:tab/>
      </w:r>
      <w:r>
        <w:fldChar w:fldCharType="begin"/>
      </w:r>
      <w:r>
        <w:instrText xml:space="preserve"> PAGEREF _Toc9828 \h </w:instrText>
      </w:r>
      <w:r>
        <w:fldChar w:fldCharType="separate"/>
      </w:r>
      <w:r>
        <w:t>202</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_Toc25072 </w:instrText>
      </w:r>
      <w:r>
        <w:rPr>
          <w:bCs/>
          <w:lang w:val="zh-CN"/>
        </w:rPr>
        <w:fldChar w:fldCharType="separate"/>
      </w:r>
      <w:r>
        <w:rPr>
          <w:rFonts w:hint="default" w:ascii="Times New Roman" w:hAnsi="Times New Roman" w:eastAsia="宋体" w:cs="宋体"/>
          <w:lang w:val="en-US" w:eastAsia="zh-CN"/>
        </w:rPr>
        <w:t xml:space="preserve">12.11 </w:t>
      </w:r>
      <w:r>
        <w:rPr>
          <w:rFonts w:hint="eastAsia"/>
          <w:lang w:val="en-US" w:eastAsia="zh-CN"/>
        </w:rPr>
        <w:t>源代码安全审查</w:t>
      </w:r>
      <w:r>
        <w:tab/>
      </w:r>
      <w:r>
        <w:fldChar w:fldCharType="begin"/>
      </w:r>
      <w:r>
        <w:instrText xml:space="preserve"> PAGEREF _Toc25072 \h </w:instrText>
      </w:r>
      <w:r>
        <w:fldChar w:fldCharType="separate"/>
      </w:r>
      <w:r>
        <w:t>202</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_Toc14280 </w:instrText>
      </w:r>
      <w:r>
        <w:rPr>
          <w:bCs/>
          <w:lang w:val="zh-CN"/>
        </w:rPr>
        <w:fldChar w:fldCharType="separate"/>
      </w:r>
      <w:r>
        <w:rPr>
          <w:rFonts w:hint="default" w:ascii="Times New Roman" w:hAnsi="Times New Roman" w:eastAsia="宋体" w:cs="宋体"/>
          <w:lang w:val="en-US" w:eastAsia="zh-CN"/>
        </w:rPr>
        <w:t xml:space="preserve">12.12 </w:t>
      </w:r>
      <w:r>
        <w:rPr>
          <w:rFonts w:hint="eastAsia"/>
          <w:lang w:val="en-US" w:eastAsia="zh-CN"/>
        </w:rPr>
        <w:t>商用密码应用安全性评估（含商用密码方案评审）</w:t>
      </w:r>
      <w:r>
        <w:tab/>
      </w:r>
      <w:r>
        <w:fldChar w:fldCharType="begin"/>
      </w:r>
      <w:r>
        <w:instrText xml:space="preserve"> PAGEREF _Toc14280 \h </w:instrText>
      </w:r>
      <w:r>
        <w:fldChar w:fldCharType="separate"/>
      </w:r>
      <w:r>
        <w:t>202</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_Toc3961 </w:instrText>
      </w:r>
      <w:r>
        <w:rPr>
          <w:bCs/>
          <w:lang w:val="zh-CN"/>
        </w:rPr>
        <w:fldChar w:fldCharType="separate"/>
      </w:r>
      <w:r>
        <w:rPr>
          <w:rFonts w:hint="default" w:ascii="Times New Roman" w:hAnsi="Times New Roman" w:eastAsia="宋体" w:cs="宋体"/>
          <w:lang w:val="en-US" w:eastAsia="zh-CN"/>
        </w:rPr>
        <w:t xml:space="preserve">12.13 </w:t>
      </w:r>
      <w:r>
        <w:rPr>
          <w:rFonts w:hint="eastAsia"/>
          <w:lang w:val="en-US" w:eastAsia="zh-CN"/>
        </w:rPr>
        <w:t>电力监控系统安全防护评估</w:t>
      </w:r>
      <w:r>
        <w:tab/>
      </w:r>
      <w:r>
        <w:fldChar w:fldCharType="begin"/>
      </w:r>
      <w:r>
        <w:instrText xml:space="preserve"> PAGEREF _Toc3961 \h </w:instrText>
      </w:r>
      <w:r>
        <w:fldChar w:fldCharType="separate"/>
      </w:r>
      <w:r>
        <w:t>202</w:t>
      </w:r>
      <w:r>
        <w:fldChar w:fldCharType="end"/>
      </w:r>
      <w:r>
        <w:rPr>
          <w:bCs/>
          <w:lang w:val="zh-CN"/>
        </w:rPr>
        <w:fldChar w:fldCharType="end"/>
      </w:r>
    </w:p>
    <w:p>
      <w:pPr>
        <w:pStyle w:val="16"/>
        <w:tabs>
          <w:tab w:val="right" w:leader="dot" w:pos="9070"/>
        </w:tabs>
      </w:pPr>
      <w:r>
        <w:rPr>
          <w:bCs/>
          <w:lang w:val="zh-CN"/>
        </w:rPr>
        <w:fldChar w:fldCharType="begin"/>
      </w:r>
      <w:r>
        <w:rPr>
          <w:bCs/>
          <w:lang w:val="zh-CN"/>
        </w:rPr>
        <w:instrText xml:space="preserve"> HYPERLINK \l _Toc25771 </w:instrText>
      </w:r>
      <w:r>
        <w:rPr>
          <w:bCs/>
          <w:lang w:val="zh-CN"/>
        </w:rPr>
        <w:fldChar w:fldCharType="separate"/>
      </w:r>
      <w:r>
        <w:rPr>
          <w:rFonts w:hint="eastAsia"/>
          <w:lang w:val="en-US" w:eastAsia="zh-CN"/>
        </w:rPr>
        <w:t>附件</w:t>
      </w:r>
      <w:r>
        <w:tab/>
      </w:r>
      <w:r>
        <w:fldChar w:fldCharType="begin"/>
      </w:r>
      <w:r>
        <w:instrText xml:space="preserve"> PAGEREF _Toc25771 \h </w:instrText>
      </w:r>
      <w:r>
        <w:fldChar w:fldCharType="separate"/>
      </w:r>
      <w:r>
        <w:t>203</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_Toc22648 </w:instrText>
      </w:r>
      <w:r>
        <w:rPr>
          <w:bCs/>
          <w:lang w:val="zh-CN"/>
        </w:rPr>
        <w:fldChar w:fldCharType="separate"/>
      </w:r>
      <w:r>
        <w:rPr>
          <w:szCs w:val="24"/>
        </w:rPr>
        <w:t>附件1：</w:t>
      </w:r>
      <w:r>
        <w:rPr>
          <w:rFonts w:hint="eastAsia"/>
          <w:szCs w:val="24"/>
        </w:rPr>
        <w:t>技术</w:t>
      </w:r>
      <w:r>
        <w:rPr>
          <w:szCs w:val="24"/>
        </w:rPr>
        <w:t>建议书编制要求</w:t>
      </w:r>
      <w:r>
        <w:tab/>
      </w:r>
      <w:r>
        <w:fldChar w:fldCharType="begin"/>
      </w:r>
      <w:r>
        <w:instrText xml:space="preserve"> PAGEREF _Toc22648 \h </w:instrText>
      </w:r>
      <w:r>
        <w:fldChar w:fldCharType="separate"/>
      </w:r>
      <w:r>
        <w:t>203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_Toc19031 </w:instrText>
      </w:r>
      <w:r>
        <w:rPr>
          <w:bCs/>
          <w:lang w:val="zh-CN"/>
        </w:rPr>
        <w:fldChar w:fldCharType="separate"/>
      </w:r>
      <w:r>
        <w:rPr>
          <w:rFonts w:hint="eastAsia"/>
        </w:rPr>
        <w:t xml:space="preserve">1. </w:t>
      </w:r>
      <w:r>
        <w:rPr>
          <w:lang w:val="en-US"/>
        </w:rPr>
        <w:t>技术文件评价索引表</w:t>
      </w:r>
      <w:r>
        <w:tab/>
      </w:r>
      <w:r>
        <w:fldChar w:fldCharType="begin"/>
      </w:r>
      <w:r>
        <w:instrText xml:space="preserve"> PAGEREF _Toc19031 \h </w:instrText>
      </w:r>
      <w:r>
        <w:fldChar w:fldCharType="separate"/>
      </w:r>
      <w:r>
        <w:t>203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_Toc22167 </w:instrText>
      </w:r>
      <w:r>
        <w:rPr>
          <w:bCs/>
          <w:lang w:val="zh-CN"/>
        </w:rPr>
        <w:fldChar w:fldCharType="separate"/>
      </w:r>
      <w:r>
        <w:rPr>
          <w:rFonts w:hint="eastAsia"/>
        </w:rPr>
        <w:t xml:space="preserve">2. </w:t>
      </w:r>
      <w:r>
        <w:t>技术差异表</w:t>
      </w:r>
      <w:r>
        <w:tab/>
      </w:r>
      <w:r>
        <w:fldChar w:fldCharType="begin"/>
      </w:r>
      <w:r>
        <w:instrText xml:space="preserve"> PAGEREF _Toc22167 \h </w:instrText>
      </w:r>
      <w:r>
        <w:fldChar w:fldCharType="separate"/>
      </w:r>
      <w:r>
        <w:t>203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_Toc28465 </w:instrText>
      </w:r>
      <w:r>
        <w:rPr>
          <w:bCs/>
          <w:lang w:val="zh-CN"/>
        </w:rPr>
        <w:fldChar w:fldCharType="separate"/>
      </w:r>
      <w:r>
        <w:rPr>
          <w:rFonts w:hint="eastAsia"/>
        </w:rPr>
        <w:t xml:space="preserve">3. </w:t>
      </w:r>
      <w:r>
        <w:t>总体技术方案</w:t>
      </w:r>
      <w:r>
        <w:tab/>
      </w:r>
      <w:r>
        <w:fldChar w:fldCharType="begin"/>
      </w:r>
      <w:r>
        <w:instrText xml:space="preserve"> PAGEREF _Toc28465 \h </w:instrText>
      </w:r>
      <w:r>
        <w:fldChar w:fldCharType="separate"/>
      </w:r>
      <w:r>
        <w:t>203</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_Toc1151 </w:instrText>
      </w:r>
      <w:r>
        <w:rPr>
          <w:bCs/>
          <w:lang w:val="zh-CN"/>
        </w:rPr>
        <w:fldChar w:fldCharType="separate"/>
      </w:r>
      <w:r>
        <w:rPr>
          <w:rFonts w:hint="eastAsia"/>
        </w:rPr>
        <w:t xml:space="preserve">4. </w:t>
      </w:r>
      <w:r>
        <w:t>详细技术方案</w:t>
      </w:r>
      <w:r>
        <w:tab/>
      </w:r>
      <w:r>
        <w:fldChar w:fldCharType="begin"/>
      </w:r>
      <w:r>
        <w:instrText xml:space="preserve"> PAGEREF _Toc1151 \h </w:instrText>
      </w:r>
      <w:r>
        <w:fldChar w:fldCharType="separate"/>
      </w:r>
      <w:r>
        <w:t>204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_Toc8626 </w:instrText>
      </w:r>
      <w:r>
        <w:rPr>
          <w:bCs/>
          <w:lang w:val="zh-CN"/>
        </w:rPr>
        <w:fldChar w:fldCharType="separate"/>
      </w:r>
      <w:r>
        <w:rPr>
          <w:rFonts w:hint="eastAsia"/>
        </w:rPr>
        <w:t xml:space="preserve">5. </w:t>
      </w:r>
      <w:r>
        <w:rPr>
          <w:lang w:val="en-US"/>
        </w:rPr>
        <w:t>安全技术方案</w:t>
      </w:r>
      <w:r>
        <w:tab/>
      </w:r>
      <w:r>
        <w:fldChar w:fldCharType="begin"/>
      </w:r>
      <w:r>
        <w:instrText xml:space="preserve"> PAGEREF _Toc8626 \h </w:instrText>
      </w:r>
      <w:r>
        <w:fldChar w:fldCharType="separate"/>
      </w:r>
      <w:r>
        <w:t>208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_Toc884 </w:instrText>
      </w:r>
      <w:r>
        <w:rPr>
          <w:bCs/>
          <w:lang w:val="zh-CN"/>
        </w:rPr>
        <w:fldChar w:fldCharType="separate"/>
      </w:r>
      <w:r>
        <w:rPr>
          <w:rFonts w:hint="eastAsia"/>
        </w:rPr>
        <w:t xml:space="preserve">6. </w:t>
      </w:r>
      <w:r>
        <w:rPr>
          <w:lang w:val="en-US"/>
        </w:rPr>
        <w:t>工程</w:t>
      </w:r>
      <w:r>
        <w:rPr>
          <w:lang w:val="en-US" w:eastAsia="zh-Hans"/>
        </w:rPr>
        <w:t>进度计划</w:t>
      </w:r>
      <w:r>
        <w:rPr>
          <w:rFonts w:hint="eastAsia"/>
          <w:lang w:val="en-US"/>
        </w:rPr>
        <w:t>及保障措施</w:t>
      </w:r>
      <w:r>
        <w:tab/>
      </w:r>
      <w:r>
        <w:fldChar w:fldCharType="begin"/>
      </w:r>
      <w:r>
        <w:instrText xml:space="preserve"> PAGEREF _Toc884 \h </w:instrText>
      </w:r>
      <w:r>
        <w:fldChar w:fldCharType="separate"/>
      </w:r>
      <w:r>
        <w:t>208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_Toc13 </w:instrText>
      </w:r>
      <w:r>
        <w:rPr>
          <w:bCs/>
          <w:lang w:val="zh-CN"/>
        </w:rPr>
        <w:fldChar w:fldCharType="separate"/>
      </w:r>
      <w:r>
        <w:rPr>
          <w:rFonts w:hint="eastAsia"/>
        </w:rPr>
        <w:t xml:space="preserve">7. </w:t>
      </w:r>
      <w:r>
        <w:rPr>
          <w:lang w:val="en-US" w:eastAsia="zh-Hans"/>
        </w:rPr>
        <w:t>实施方案</w:t>
      </w:r>
      <w:r>
        <w:tab/>
      </w:r>
      <w:r>
        <w:fldChar w:fldCharType="begin"/>
      </w:r>
      <w:r>
        <w:instrText xml:space="preserve"> PAGEREF _Toc13 \h </w:instrText>
      </w:r>
      <w:r>
        <w:fldChar w:fldCharType="separate"/>
      </w:r>
      <w:r>
        <w:t>208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_Toc31444 </w:instrText>
      </w:r>
      <w:r>
        <w:rPr>
          <w:bCs/>
          <w:lang w:val="zh-CN"/>
        </w:rPr>
        <w:fldChar w:fldCharType="separate"/>
      </w:r>
      <w:r>
        <w:rPr>
          <w:rFonts w:hint="eastAsia"/>
          <w:lang w:val="en-US" w:eastAsia="zh-Hans"/>
        </w:rPr>
        <w:t xml:space="preserve">8. </w:t>
      </w:r>
      <w:r>
        <w:rPr>
          <w:lang w:val="en-US"/>
        </w:rPr>
        <w:t>售后服务承诺</w:t>
      </w:r>
      <w:r>
        <w:tab/>
      </w:r>
      <w:r>
        <w:fldChar w:fldCharType="begin"/>
      </w:r>
      <w:r>
        <w:instrText xml:space="preserve"> PAGEREF _Toc31444 \h </w:instrText>
      </w:r>
      <w:r>
        <w:fldChar w:fldCharType="separate"/>
      </w:r>
      <w:r>
        <w:t>208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_Toc30268 </w:instrText>
      </w:r>
      <w:r>
        <w:rPr>
          <w:bCs/>
          <w:lang w:val="zh-CN"/>
        </w:rPr>
        <w:fldChar w:fldCharType="separate"/>
      </w:r>
      <w:r>
        <w:rPr>
          <w:rFonts w:hint="eastAsia"/>
          <w:lang w:val="en-US" w:eastAsia="zh-Hans"/>
        </w:rPr>
        <w:t xml:space="preserve">9. </w:t>
      </w:r>
      <w:r>
        <w:rPr>
          <w:lang w:val="en-US" w:eastAsia="zh-Hans"/>
        </w:rPr>
        <w:t>技术研发实力</w:t>
      </w:r>
      <w:r>
        <w:tab/>
      </w:r>
      <w:r>
        <w:fldChar w:fldCharType="begin"/>
      </w:r>
      <w:r>
        <w:instrText xml:space="preserve"> PAGEREF _Toc30268 \h </w:instrText>
      </w:r>
      <w:r>
        <w:fldChar w:fldCharType="separate"/>
      </w:r>
      <w:r>
        <w:t>208</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_Toc18555 </w:instrText>
      </w:r>
      <w:r>
        <w:rPr>
          <w:bCs/>
          <w:lang w:val="zh-CN"/>
        </w:rPr>
        <w:fldChar w:fldCharType="separate"/>
      </w:r>
      <w:r>
        <w:rPr>
          <w:rFonts w:hint="eastAsia"/>
        </w:rPr>
        <w:t xml:space="preserve">10. </w:t>
      </w:r>
      <w:r>
        <w:t>其他</w:t>
      </w:r>
      <w:r>
        <w:rPr>
          <w:lang w:val="en-US" w:eastAsia="zh-Hans"/>
        </w:rPr>
        <w:t>技术附件</w:t>
      </w:r>
      <w:r>
        <w:tab/>
      </w:r>
      <w:r>
        <w:fldChar w:fldCharType="begin"/>
      </w:r>
      <w:r>
        <w:instrText xml:space="preserve"> PAGEREF _Toc18555 \h </w:instrText>
      </w:r>
      <w:r>
        <w:fldChar w:fldCharType="separate"/>
      </w:r>
      <w:r>
        <w:t>210</w:t>
      </w:r>
      <w:r>
        <w:fldChar w:fldCharType="end"/>
      </w:r>
      <w:r>
        <w:rPr>
          <w:bCs/>
          <w:lang w:val="zh-CN"/>
        </w:rPr>
        <w:fldChar w:fldCharType="end"/>
      </w:r>
    </w:p>
    <w:p>
      <w:pPr>
        <w:pStyle w:val="17"/>
        <w:tabs>
          <w:tab w:val="right" w:leader="dot" w:pos="9070"/>
        </w:tabs>
      </w:pPr>
      <w:r>
        <w:rPr>
          <w:bCs/>
          <w:lang w:val="zh-CN"/>
        </w:rPr>
        <w:fldChar w:fldCharType="begin"/>
      </w:r>
      <w:r>
        <w:rPr>
          <w:bCs/>
          <w:lang w:val="zh-CN"/>
        </w:rPr>
        <w:instrText xml:space="preserve"> HYPERLINK \l _Toc11596 </w:instrText>
      </w:r>
      <w:r>
        <w:rPr>
          <w:bCs/>
          <w:lang w:val="zh-CN"/>
        </w:rPr>
        <w:fldChar w:fldCharType="separate"/>
      </w:r>
      <w:r>
        <w:rPr>
          <w:rFonts w:hint="eastAsia"/>
          <w:szCs w:val="24"/>
        </w:rPr>
        <w:t>附件</w:t>
      </w:r>
      <w:r>
        <w:rPr>
          <w:rFonts w:hint="eastAsia"/>
          <w:szCs w:val="24"/>
          <w:lang w:val="en-US" w:eastAsia="zh-CN"/>
        </w:rPr>
        <w:t>2</w:t>
      </w:r>
      <w:r>
        <w:rPr>
          <w:rFonts w:hint="eastAsia"/>
          <w:szCs w:val="24"/>
        </w:rPr>
        <w:t xml:space="preserve"> </w:t>
      </w:r>
      <w:r>
        <w:rPr>
          <w:szCs w:val="24"/>
        </w:rPr>
        <w:t>政府采购需求标准</w:t>
      </w:r>
      <w:r>
        <w:tab/>
      </w:r>
      <w:r>
        <w:fldChar w:fldCharType="begin"/>
      </w:r>
      <w:r>
        <w:instrText xml:space="preserve"> PAGEREF _Toc11596 \h </w:instrText>
      </w:r>
      <w:r>
        <w:fldChar w:fldCharType="separate"/>
      </w:r>
      <w:r>
        <w:t>227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_Toc12635 </w:instrText>
      </w:r>
      <w:r>
        <w:rPr>
          <w:bCs/>
          <w:lang w:val="zh-CN"/>
        </w:rPr>
        <w:fldChar w:fldCharType="separate"/>
      </w:r>
      <w:r>
        <w:rPr>
          <w:rFonts w:hint="eastAsia"/>
          <w:lang w:val="en-US"/>
        </w:rPr>
        <w:t xml:space="preserve">1. </w:t>
      </w:r>
      <w:r>
        <w:rPr>
          <w:lang w:val="en-US"/>
        </w:rPr>
        <w:t>通用服务器采购需求标准</w:t>
      </w:r>
      <w:r>
        <w:tab/>
      </w:r>
      <w:r>
        <w:fldChar w:fldCharType="begin"/>
      </w:r>
      <w:r>
        <w:instrText xml:space="preserve"> PAGEREF _Toc12635 \h </w:instrText>
      </w:r>
      <w:r>
        <w:fldChar w:fldCharType="separate"/>
      </w:r>
      <w:r>
        <w:t>227</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_Toc32281 </w:instrText>
      </w:r>
      <w:r>
        <w:rPr>
          <w:bCs/>
          <w:lang w:val="zh-CN"/>
        </w:rPr>
        <w:fldChar w:fldCharType="separate"/>
      </w:r>
      <w:r>
        <w:rPr>
          <w:rFonts w:hint="eastAsia"/>
          <w:lang w:val="en-US"/>
        </w:rPr>
        <w:t xml:space="preserve">2. </w:t>
      </w:r>
      <w:r>
        <w:rPr>
          <w:lang w:val="en-US"/>
        </w:rPr>
        <w:t>数据库采购需求标准</w:t>
      </w:r>
      <w:r>
        <w:tab/>
      </w:r>
      <w:r>
        <w:fldChar w:fldCharType="begin"/>
      </w:r>
      <w:r>
        <w:instrText xml:space="preserve"> PAGEREF _Toc32281 \h </w:instrText>
      </w:r>
      <w:r>
        <w:fldChar w:fldCharType="separate"/>
      </w:r>
      <w:r>
        <w:t>234</w:t>
      </w:r>
      <w:r>
        <w:fldChar w:fldCharType="end"/>
      </w:r>
      <w:r>
        <w:rPr>
          <w:bCs/>
          <w:lang w:val="zh-CN"/>
        </w:rPr>
        <w:fldChar w:fldCharType="end"/>
      </w:r>
    </w:p>
    <w:p>
      <w:pPr>
        <w:pStyle w:val="13"/>
        <w:tabs>
          <w:tab w:val="right" w:leader="dot" w:pos="9070"/>
        </w:tabs>
      </w:pPr>
      <w:r>
        <w:rPr>
          <w:bCs/>
          <w:lang w:val="zh-CN"/>
        </w:rPr>
        <w:fldChar w:fldCharType="begin"/>
      </w:r>
      <w:r>
        <w:rPr>
          <w:bCs/>
          <w:lang w:val="zh-CN"/>
        </w:rPr>
        <w:instrText xml:space="preserve"> HYPERLINK \l _Toc31693 </w:instrText>
      </w:r>
      <w:r>
        <w:rPr>
          <w:bCs/>
          <w:lang w:val="zh-CN"/>
        </w:rPr>
        <w:fldChar w:fldCharType="separate"/>
      </w:r>
      <w:r>
        <w:rPr>
          <w:rFonts w:hint="eastAsia"/>
          <w:lang w:val="en-US"/>
        </w:rPr>
        <w:t xml:space="preserve">3. </w:t>
      </w:r>
      <w:r>
        <w:rPr>
          <w:lang w:val="en-US"/>
        </w:rPr>
        <w:t>操作系统采购需求标准</w:t>
      </w:r>
      <w:r>
        <w:tab/>
      </w:r>
      <w:r>
        <w:fldChar w:fldCharType="begin"/>
      </w:r>
      <w:r>
        <w:instrText xml:space="preserve"> PAGEREF _Toc31693 \h </w:instrText>
      </w:r>
      <w:r>
        <w:fldChar w:fldCharType="separate"/>
      </w:r>
      <w:r>
        <w:t>248</w:t>
      </w:r>
      <w:r>
        <w:fldChar w:fldCharType="end"/>
      </w:r>
      <w:r>
        <w:rPr>
          <w:bCs/>
          <w:lang w:val="zh-CN"/>
        </w:rPr>
        <w:fldChar w:fldCharType="end"/>
      </w:r>
    </w:p>
    <w:p>
      <w:pPr>
        <w:ind w:firstLine="0" w:firstLineChars="0"/>
      </w:pPr>
      <w:r>
        <w:rPr>
          <w:bCs/>
          <w:lang w:val="zh-CN"/>
        </w:rPr>
        <w:fldChar w:fldCharType="end"/>
      </w:r>
    </w:p>
    <w:p>
      <w:pPr>
        <w:spacing w:line="240" w:lineRule="atLeast"/>
        <w:ind w:firstLine="480"/>
        <w:sectPr>
          <w:footerReference r:id="rId11" w:type="default"/>
          <w:pgSz w:w="11906" w:h="16838"/>
          <w:pgMar w:top="1843" w:right="1418" w:bottom="1418" w:left="1418" w:header="1021" w:footer="1021" w:gutter="0"/>
          <w:pgNumType w:fmt="decimal" w:start="1"/>
          <w:cols w:space="425" w:num="1"/>
          <w:docGrid w:linePitch="312" w:charSpace="0"/>
        </w:sectPr>
      </w:pPr>
    </w:p>
    <w:p>
      <w:pPr>
        <w:pStyle w:val="2"/>
        <w:bidi w:val="0"/>
      </w:pPr>
      <w:bookmarkStart w:id="2" w:name="_Toc34595292"/>
      <w:bookmarkStart w:id="3" w:name="_Toc14783"/>
      <w:bookmarkStart w:id="4" w:name="_Toc5843"/>
      <w:bookmarkStart w:id="5" w:name="_Toc9685"/>
      <w:bookmarkStart w:id="6" w:name="_Toc5767"/>
      <w:bookmarkStart w:id="7" w:name="_Toc111111497"/>
      <w:r>
        <w:t>总则</w:t>
      </w:r>
      <w:bookmarkEnd w:id="2"/>
      <w:bookmarkEnd w:id="3"/>
      <w:bookmarkEnd w:id="4"/>
      <w:bookmarkEnd w:id="5"/>
      <w:bookmarkEnd w:id="6"/>
      <w:bookmarkStart w:id="8" w:name="_Toc450563509"/>
      <w:bookmarkStart w:id="9" w:name="_Toc454372710"/>
      <w:bookmarkStart w:id="10" w:name="_Toc447006348"/>
      <w:bookmarkStart w:id="11" w:name="_Toc446925633"/>
    </w:p>
    <w:p>
      <w:pPr>
        <w:ind w:firstLine="480"/>
      </w:pPr>
      <w:bookmarkStart w:id="12" w:name="_Toc281942821"/>
      <w:bookmarkStart w:id="13" w:name="_Toc22870"/>
      <w:r>
        <w:t>1.1本招标文件仅适用于“2024年海南电网有限责任公司计量中心（计量自动化系统3.0）计量自动化系统主站建设项目”，本招标文件的最终解释权归海南电网公司。</w:t>
      </w:r>
    </w:p>
    <w:p>
      <w:pPr>
        <w:pStyle w:val="11"/>
        <w:ind w:firstLine="480"/>
      </w:pPr>
      <w:r>
        <w:t>1.2本招标文件描述了2024年海南电网有限责任公司计量中心（计量自动化系统3.0）计量自动化系统主站建设项目的项目目标、内容和要求，可供投标方编写投标文件之用。</w:t>
      </w:r>
    </w:p>
    <w:p>
      <w:pPr>
        <w:ind w:firstLine="480"/>
      </w:pPr>
      <w:r>
        <w:t>1.3本技术规范书是依据国际、国家和行业的有关标准、规程和规范并结合公司运行情况而制定的。</w:t>
      </w:r>
      <w:bookmarkEnd w:id="12"/>
      <w:bookmarkEnd w:id="13"/>
      <w:bookmarkStart w:id="14" w:name="_Toc281942822"/>
      <w:bookmarkStart w:id="15" w:name="_Toc22408"/>
    </w:p>
    <w:p>
      <w:pPr>
        <w:ind w:firstLine="482"/>
        <w:rPr>
          <w:b/>
          <w:bCs/>
        </w:rPr>
      </w:pPr>
      <w:r>
        <w:rPr>
          <w:b/>
          <w:bCs/>
        </w:rPr>
        <w:t>1.4打“*”的项目为主要技术参数，如不能同时满足本规范书全部*要求，将被视为实质性不符合招标文件要求。</w:t>
      </w:r>
    </w:p>
    <w:p>
      <w:pPr>
        <w:ind w:firstLine="482"/>
        <w:rPr>
          <w:b/>
          <w:bCs/>
        </w:rPr>
      </w:pPr>
      <w:r>
        <w:rPr>
          <w:b/>
          <w:bCs/>
        </w:rPr>
        <w:t>1.5本技术规范所列的工程量清单、设备采购清单及技术方案等为暂定内容，最终</w:t>
      </w:r>
    </w:p>
    <w:p>
      <w:pPr>
        <w:ind w:firstLine="0" w:firstLineChars="0"/>
      </w:pPr>
      <w:r>
        <w:rPr>
          <w:b/>
          <w:bCs/>
        </w:rPr>
        <w:t>以审定的施工图及预算为准。</w:t>
      </w:r>
    </w:p>
    <w:bookmarkEnd w:id="8"/>
    <w:bookmarkEnd w:id="9"/>
    <w:bookmarkEnd w:id="10"/>
    <w:bookmarkEnd w:id="11"/>
    <w:bookmarkEnd w:id="14"/>
    <w:bookmarkEnd w:id="15"/>
    <w:p>
      <w:pPr>
        <w:ind w:firstLine="480"/>
      </w:pPr>
      <w:bookmarkStart w:id="16" w:name="_Toc447006350"/>
      <w:bookmarkStart w:id="17" w:name="_Toc446925635"/>
      <w:bookmarkStart w:id="18" w:name="_Toc454372712"/>
      <w:bookmarkStart w:id="19" w:name="_Toc450563511"/>
      <w:r>
        <w:t>1.6投标方应按照本技术规范的要求提供详细、完整的技术方案。该技术方案应完全满足或高于本技术规范要求，对于本技术规范中的某些部分，投标方如不能满足要求，或有</w:t>
      </w:r>
      <w:r>
        <w:rPr>
          <w:rFonts w:hint="eastAsia"/>
          <w:lang w:eastAsia="zh-CN"/>
        </w:rPr>
        <w:t>其他</w:t>
      </w:r>
      <w:r>
        <w:t>替代方案，或有</w:t>
      </w:r>
      <w:r>
        <w:rPr>
          <w:rFonts w:hint="eastAsia"/>
          <w:lang w:eastAsia="zh-CN"/>
        </w:rPr>
        <w:t>其他修改</w:t>
      </w:r>
      <w:r>
        <w:t>建议，应在技术方案中指出其必须进行修改的理由以及与原要求的差别，否则，招标方即认为投标方可以满足本技术规范的要求。对于本文件未规定的有关系统性能和功能，投标方应提出补充要求或建议，并陈述其理由。</w:t>
      </w:r>
    </w:p>
    <w:bookmarkEnd w:id="16"/>
    <w:bookmarkEnd w:id="17"/>
    <w:bookmarkEnd w:id="18"/>
    <w:bookmarkEnd w:id="19"/>
    <w:p>
      <w:pPr>
        <w:ind w:firstLine="480"/>
      </w:pPr>
      <w:r>
        <w:t>1.7本技术规范书所使用的标准如遇与投标方所执行的标准不一致时，按较高标准执行。</w:t>
      </w:r>
    </w:p>
    <w:p>
      <w:pPr>
        <w:ind w:firstLine="480"/>
      </w:pPr>
      <w:r>
        <w:t>1.8投标方必须对</w:t>
      </w:r>
      <w:r>
        <w:rPr>
          <w:rFonts w:hint="eastAsia"/>
          <w:lang w:val="en-US" w:eastAsia="zh-CN"/>
        </w:rPr>
        <w:t>本技术规范书、本项目相关所有文件</w:t>
      </w:r>
      <w:r>
        <w:t>以及由招标方提供的所有内部资料、技术文档和信息予以保密。投标方必须遵守与招标方签订的保密协议，未经招标方书面许可，投标方</w:t>
      </w:r>
      <w:r>
        <w:rPr>
          <w:color w:val="000000"/>
          <w:kern w:val="0"/>
          <w:lang w:bidi="ar"/>
        </w:rPr>
        <w:t>不得以任何形式向第三方透露本技术规范书以及本项目的任何内容。</w:t>
      </w:r>
    </w:p>
    <w:p>
      <w:pPr>
        <w:widowControl/>
        <w:ind w:firstLine="480"/>
        <w:jc w:val="left"/>
      </w:pPr>
      <w:r>
        <w:t>1.9</w:t>
      </w:r>
      <w:r>
        <w:rPr>
          <w:color w:val="000000"/>
          <w:kern w:val="0"/>
          <w:lang w:bidi="ar"/>
        </w:rPr>
        <w:t>投标方应保证所提供的所有资料真实、完整、准确无误，否则招标方将有权取消投标方的中标资格，由此产生的一切后果由投标方承担。</w:t>
      </w:r>
    </w:p>
    <w:p>
      <w:pPr>
        <w:ind w:firstLine="480"/>
      </w:pPr>
      <w:bookmarkStart w:id="20" w:name="_Toc454372716"/>
      <w:bookmarkStart w:id="21" w:name="_Toc447006354"/>
      <w:bookmarkStart w:id="22" w:name="_Toc450563515"/>
      <w:bookmarkStart w:id="23" w:name="_Toc446925639"/>
      <w:r>
        <w:t>1.10投标方应充分理解本技术规范书并按本技术规范书的具体条款、格式要求填写应标的技术文件，如发现应标的技术文件条款、格式不符合本技术条件书的要求，则认为应标不严肃，在评标时可有不同程度的扣分。</w:t>
      </w:r>
      <w:bookmarkEnd w:id="20"/>
      <w:bookmarkEnd w:id="21"/>
      <w:bookmarkEnd w:id="22"/>
      <w:bookmarkEnd w:id="23"/>
    </w:p>
    <w:p>
      <w:pPr>
        <w:ind w:firstLine="480"/>
        <w:rPr>
          <w:color w:val="000000"/>
          <w:kern w:val="0"/>
          <w:highlight w:val="yellow"/>
          <w:lang w:bidi="ar"/>
        </w:rPr>
      </w:pPr>
      <w:r>
        <w:rPr>
          <w:color w:val="000000"/>
          <w:kern w:val="0"/>
          <w:lang w:bidi="ar"/>
        </w:rPr>
        <w:t>1.11本规范书的名词定义可参考合同范本的名词定义。招标方在任何时候保留和拥有对本文件的解释权。</w:t>
      </w:r>
    </w:p>
    <w:p>
      <w:pPr>
        <w:widowControl/>
        <w:ind w:firstLine="480"/>
        <w:jc w:val="left"/>
        <w:rPr>
          <w:color w:val="000000"/>
          <w:kern w:val="0"/>
          <w:lang w:bidi="ar"/>
        </w:rPr>
      </w:pPr>
      <w:r>
        <w:rPr>
          <w:color w:val="000000"/>
          <w:kern w:val="0"/>
          <w:lang w:bidi="ar"/>
        </w:rPr>
        <w:t>1.12本招标文件作为工程所遵循的技术规范，以及验收和测试的依据。</w:t>
      </w:r>
    </w:p>
    <w:p>
      <w:pPr>
        <w:ind w:firstLine="480"/>
      </w:pPr>
      <w:bookmarkStart w:id="24" w:name="_Toc450563516"/>
      <w:bookmarkStart w:id="25" w:name="_Toc454372717"/>
      <w:bookmarkStart w:id="26" w:name="_Toc446925640"/>
      <w:bookmarkStart w:id="27" w:name="_Toc447006355"/>
      <w:r>
        <w:t>1.13</w:t>
      </w:r>
    </w:p>
    <w:p>
      <w:pPr>
        <w:ind w:firstLine="480"/>
      </w:pPr>
      <w:r>
        <w:t>本技术规范书未尽事宜，由招、投标双方协商确定。</w:t>
      </w:r>
      <w:bookmarkEnd w:id="24"/>
      <w:bookmarkEnd w:id="25"/>
      <w:bookmarkEnd w:id="26"/>
      <w:bookmarkEnd w:id="27"/>
    </w:p>
    <w:p>
      <w:pPr>
        <w:ind w:firstLine="480"/>
        <w:rPr>
          <w:color w:val="auto"/>
        </w:rPr>
      </w:pPr>
      <w:r>
        <w:t>1.1</w:t>
      </w:r>
      <w:r>
        <w:rPr>
          <w:rFonts w:hint="eastAsia"/>
        </w:rPr>
        <w:t>4</w:t>
      </w:r>
      <w:r>
        <w:t>未经</w:t>
      </w:r>
      <w:r>
        <w:rPr>
          <w:rFonts w:hint="eastAsia"/>
        </w:rPr>
        <w:t>招标</w:t>
      </w:r>
      <w:r>
        <w:t>方同意，</w:t>
      </w:r>
      <w:r>
        <w:rPr>
          <w:rFonts w:hint="eastAsia"/>
        </w:rPr>
        <w:t>投标</w:t>
      </w:r>
      <w:r>
        <w:t>方不得转包或分包本项目之服务，也不得转让本合同项下的任何权利和义务。</w:t>
      </w:r>
      <w:r>
        <w:rPr>
          <w:color w:val="auto"/>
        </w:rPr>
        <w:t>经</w:t>
      </w:r>
      <w:r>
        <w:rPr>
          <w:rFonts w:hint="eastAsia"/>
          <w:color w:val="auto"/>
        </w:rPr>
        <w:t>招标</w:t>
      </w:r>
      <w:r>
        <w:rPr>
          <w:color w:val="auto"/>
        </w:rPr>
        <w:t>方书面同意的，</w:t>
      </w:r>
      <w:r>
        <w:rPr>
          <w:rFonts w:hint="eastAsia"/>
          <w:color w:val="auto"/>
        </w:rPr>
        <w:t>投标</w:t>
      </w:r>
      <w:r>
        <w:rPr>
          <w:color w:val="auto"/>
        </w:rPr>
        <w:t>方可将本项目分包给具有相应资质和能力的第三方实施。</w:t>
      </w:r>
    </w:p>
    <w:p>
      <w:pPr>
        <w:ind w:firstLine="480"/>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1.15本技术规范所规定的条款、技术要求</w:t>
      </w:r>
      <w:r>
        <w:rPr>
          <w:rFonts w:hint="eastAsia"/>
          <w:color w:val="000000" w:themeColor="text1"/>
          <w:lang w:val="en-US" w:eastAsia="zh-CN"/>
          <w14:textFill>
            <w14:solidFill>
              <w14:schemeClr w14:val="tx1"/>
            </w14:solidFill>
          </w14:textFill>
        </w:rPr>
        <w:t>将</w:t>
      </w:r>
      <w:r>
        <w:rPr>
          <w:rFonts w:hint="eastAsia"/>
          <w:color w:val="000000" w:themeColor="text1"/>
          <w14:textFill>
            <w14:solidFill>
              <w14:schemeClr w14:val="tx1"/>
            </w14:solidFill>
          </w14:textFill>
        </w:rPr>
        <w:t>作为</w:t>
      </w:r>
      <w:r>
        <w:rPr>
          <w:rFonts w:hint="eastAsia"/>
          <w:color w:val="000000" w:themeColor="text1"/>
          <w:lang w:val="en-US" w:eastAsia="zh-CN"/>
          <w14:textFill>
            <w14:solidFill>
              <w14:schemeClr w14:val="tx1"/>
            </w14:solidFill>
          </w14:textFill>
        </w:rPr>
        <w:t>后续</w:t>
      </w:r>
      <w:r>
        <w:rPr>
          <w:rFonts w:hint="eastAsia"/>
          <w:color w:val="000000" w:themeColor="text1"/>
          <w14:textFill>
            <w14:solidFill>
              <w14:schemeClr w14:val="tx1"/>
            </w14:solidFill>
          </w14:textFill>
        </w:rPr>
        <w:t>合同履约的技术附件，</w:t>
      </w:r>
      <w:r>
        <w:rPr>
          <w:rFonts w:hint="eastAsia"/>
          <w:color w:val="000000" w:themeColor="text1"/>
          <w:lang w:val="en-US" w:eastAsia="zh-CN"/>
          <w14:textFill>
            <w14:solidFill>
              <w14:schemeClr w14:val="tx1"/>
            </w14:solidFill>
          </w14:textFill>
        </w:rPr>
        <w:t>与合同</w:t>
      </w:r>
      <w:r>
        <w:rPr>
          <w:rFonts w:hint="eastAsia"/>
          <w:color w:val="000000" w:themeColor="text1"/>
          <w14:textFill>
            <w14:solidFill>
              <w14:schemeClr w14:val="tx1"/>
            </w14:solidFill>
          </w14:textFill>
        </w:rPr>
        <w:t>具备</w:t>
      </w:r>
      <w:r>
        <w:rPr>
          <w:rFonts w:hint="eastAsia"/>
          <w:color w:val="000000" w:themeColor="text1"/>
          <w:lang w:val="en-US" w:eastAsia="zh-CN"/>
          <w14:textFill>
            <w14:solidFill>
              <w14:schemeClr w14:val="tx1"/>
            </w14:solidFill>
          </w14:textFill>
        </w:rPr>
        <w:t>同等</w:t>
      </w:r>
      <w:r>
        <w:rPr>
          <w:rFonts w:hint="eastAsia"/>
          <w:color w:val="000000" w:themeColor="text1"/>
          <w14:textFill>
            <w14:solidFill>
              <w14:schemeClr w14:val="tx1"/>
            </w14:solidFill>
          </w14:textFill>
        </w:rPr>
        <w:t>相应</w:t>
      </w:r>
      <w:r>
        <w:rPr>
          <w:rFonts w:hint="eastAsia"/>
          <w:color w:val="000000" w:themeColor="text1"/>
          <w:lang w:eastAsia="zh-CN"/>
          <w14:textFill>
            <w14:solidFill>
              <w14:schemeClr w14:val="tx1"/>
            </w14:solidFill>
          </w14:textFill>
        </w:rPr>
        <w:t>法律效应</w:t>
      </w:r>
      <w:r>
        <w:rPr>
          <w:rFonts w:hint="eastAsia"/>
          <w:color w:val="000000" w:themeColor="text1"/>
          <w14:textFill>
            <w14:solidFill>
              <w14:schemeClr w14:val="tx1"/>
            </w14:solidFill>
          </w14:textFill>
        </w:rPr>
        <w:t>。</w:t>
      </w:r>
    </w:p>
    <w:p>
      <w:pPr>
        <w:pStyle w:val="2"/>
        <w:bidi w:val="0"/>
      </w:pPr>
      <w:bookmarkStart w:id="28" w:name="_Toc13146"/>
      <w:bookmarkStart w:id="29" w:name="_Toc12688"/>
      <w:bookmarkStart w:id="30" w:name="_Toc28979"/>
      <w:bookmarkStart w:id="31" w:name="_Toc32434"/>
      <w:r>
        <w:t>技术投标编制文件要求</w:t>
      </w:r>
      <w:bookmarkEnd w:id="28"/>
      <w:bookmarkEnd w:id="29"/>
      <w:bookmarkEnd w:id="30"/>
      <w:bookmarkEnd w:id="31"/>
    </w:p>
    <w:p>
      <w:pPr>
        <w:ind w:firstLine="480"/>
      </w:pPr>
      <w:r>
        <w:t>投标方提供的技术投标书须由《点对点应答》和《技术方案》两部分组成，并遵循以下要求编制。</w:t>
      </w:r>
    </w:p>
    <w:p>
      <w:pPr>
        <w:numPr>
          <w:ilvl w:val="0"/>
          <w:numId w:val="6"/>
        </w:numPr>
        <w:adjustRightInd w:val="0"/>
        <w:snapToGrid w:val="0"/>
        <w:ind w:left="0" w:firstLine="480"/>
        <w:rPr>
          <w:bCs/>
        </w:rPr>
      </w:pPr>
      <w:r>
        <w:rPr>
          <w:bCs/>
        </w:rPr>
        <w:t>投标方的《点对点应答》中，应说明投标方对本技术招标文件的各项要求，描述及各章节的理解程度。</w:t>
      </w:r>
    </w:p>
    <w:p>
      <w:pPr>
        <w:numPr>
          <w:ilvl w:val="0"/>
          <w:numId w:val="6"/>
        </w:numPr>
        <w:adjustRightInd w:val="0"/>
        <w:snapToGrid w:val="0"/>
        <w:ind w:left="0" w:firstLine="480"/>
        <w:rPr>
          <w:bCs/>
        </w:rPr>
      </w:pPr>
      <w:r>
        <w:rPr>
          <w:bCs/>
        </w:rPr>
        <w:t>投标方的《点对点应答》中，要求对本技术招标文件所提出的各项要求，各项章节进行逐条逐项答复、说明和解释，首先对实现或满足程度明确做出“满足</w:t>
      </w:r>
      <w:r>
        <w:rPr>
          <w:rFonts w:hint="eastAsia"/>
          <w:bCs/>
          <w:lang w:eastAsia="zh-CN"/>
        </w:rPr>
        <w:t>”“</w:t>
      </w:r>
      <w:r>
        <w:rPr>
          <w:bCs/>
        </w:rPr>
        <w:t>部分满足</w:t>
      </w:r>
      <w:r>
        <w:rPr>
          <w:rFonts w:hint="eastAsia"/>
          <w:bCs/>
          <w:lang w:eastAsia="zh-CN"/>
        </w:rPr>
        <w:t>”“</w:t>
      </w:r>
      <w:r>
        <w:rPr>
          <w:bCs/>
        </w:rPr>
        <w:t>不满足”等应答。如投标方对某些部分不能满足、部分满足本招标文件要求时</w:t>
      </w:r>
      <w:r>
        <w:rPr>
          <w:rFonts w:hint="eastAsia"/>
          <w:bCs/>
          <w:lang w:eastAsia="zh-CN"/>
        </w:rPr>
        <w:t>，</w:t>
      </w:r>
      <w:r>
        <w:rPr>
          <w:bCs/>
        </w:rPr>
        <w:t>需详细说明原因</w:t>
      </w:r>
      <w:r>
        <w:rPr>
          <w:rFonts w:hint="eastAsia"/>
          <w:bCs/>
          <w:lang w:eastAsia="zh-CN"/>
        </w:rPr>
        <w:t>，</w:t>
      </w:r>
      <w:r>
        <w:rPr>
          <w:bCs/>
        </w:rPr>
        <w:t>明确满足招标文件要求的时限，并承诺今后免费提供该设备或服务。</w:t>
      </w:r>
    </w:p>
    <w:p>
      <w:pPr>
        <w:numPr>
          <w:ilvl w:val="0"/>
          <w:numId w:val="6"/>
        </w:numPr>
        <w:adjustRightInd w:val="0"/>
        <w:snapToGrid w:val="0"/>
        <w:ind w:left="0" w:firstLine="480"/>
        <w:rPr>
          <w:bCs/>
        </w:rPr>
      </w:pPr>
      <w:r>
        <w:rPr>
          <w:bCs/>
        </w:rPr>
        <w:t>凡在《点对点应答》中答复为“满足”的，双方均视其为无条件满足。若有附加条件的，双方均视其为“部分满足”。如答复为规定格式之外</w:t>
      </w:r>
      <w:r>
        <w:rPr>
          <w:rFonts w:hint="eastAsia"/>
          <w:bCs/>
          <w:lang w:eastAsia="zh-CN"/>
        </w:rPr>
        <w:t>其他</w:t>
      </w:r>
      <w:r>
        <w:rPr>
          <w:bCs/>
        </w:rPr>
        <w:t>内容的，均视为“不满足”。</w:t>
      </w:r>
    </w:p>
    <w:p>
      <w:pPr>
        <w:numPr>
          <w:ilvl w:val="0"/>
          <w:numId w:val="6"/>
        </w:numPr>
        <w:adjustRightInd w:val="0"/>
        <w:snapToGrid w:val="0"/>
        <w:ind w:left="0" w:firstLine="480"/>
        <w:rPr>
          <w:bCs/>
          <w:color w:val="auto"/>
        </w:rPr>
      </w:pPr>
      <w:r>
        <w:rPr>
          <w:rFonts w:hint="eastAsia"/>
          <w:bCs/>
          <w:color w:val="auto"/>
        </w:rPr>
        <w:t>投标方在对本招标文件作完整答复的前提下，应将答复为“部分满足”“不满足”的有关条款及其解释单独列出，汇编为正式文档提交给招标方。</w:t>
      </w:r>
    </w:p>
    <w:p>
      <w:pPr>
        <w:numPr>
          <w:ilvl w:val="0"/>
          <w:numId w:val="6"/>
        </w:numPr>
        <w:adjustRightInd w:val="0"/>
        <w:snapToGrid w:val="0"/>
        <w:ind w:left="0" w:firstLine="480"/>
        <w:rPr>
          <w:bCs/>
        </w:rPr>
      </w:pPr>
      <w:r>
        <w:rPr>
          <w:bCs/>
        </w:rPr>
        <w:t>凡《点对点应答》的答复与其《技术方案》的其他部分或报价书有出入的，以《点对点应答》的答复为准，由此产生的一切后果，由投标方负责。</w:t>
      </w:r>
    </w:p>
    <w:p>
      <w:pPr>
        <w:pStyle w:val="2"/>
        <w:bidi w:val="0"/>
      </w:pPr>
      <w:bookmarkStart w:id="32" w:name="_Toc14385"/>
      <w:bookmarkStart w:id="33" w:name="_Toc24324"/>
      <w:bookmarkStart w:id="34" w:name="_Toc5976"/>
      <w:r>
        <w:t>术语和定义</w:t>
      </w:r>
      <w:bookmarkEnd w:id="32"/>
      <w:bookmarkEnd w:id="33"/>
      <w:bookmarkEnd w:id="34"/>
    </w:p>
    <w:p>
      <w:pPr>
        <w:ind w:firstLine="480"/>
        <w:rPr>
          <w:rFonts w:hint="eastAsia"/>
        </w:rPr>
      </w:pPr>
      <w:r>
        <w:rPr>
          <w:rFonts w:hint="eastAsia"/>
          <w:lang w:val="en-US" w:eastAsia="zh-CN"/>
        </w:rPr>
        <w:t>本项目</w:t>
      </w:r>
      <w:r>
        <w:t>：2024年海南电网有限责任公司计量中心（计量自动化系统3.0）计量自动化系统主站建设项目</w:t>
      </w:r>
      <w:r>
        <w:rPr>
          <w:rFonts w:hint="eastAsia"/>
          <w:lang w:eastAsia="zh-CN"/>
        </w:rPr>
        <w:t>（</w:t>
      </w:r>
      <w:r>
        <w:rPr>
          <w:rFonts w:hint="eastAsia"/>
          <w:lang w:val="en-US" w:eastAsia="zh-CN"/>
        </w:rPr>
        <w:t>以下简称</w:t>
      </w:r>
      <w:r>
        <w:rPr>
          <w:rFonts w:hint="eastAsia"/>
        </w:rPr>
        <w:t>海南计量自动化系统3.0</w:t>
      </w:r>
      <w:r>
        <w:t>项目</w:t>
      </w:r>
      <w:r>
        <w:rPr>
          <w:rFonts w:hint="eastAsia"/>
          <w:lang w:eastAsia="zh-CN"/>
        </w:rPr>
        <w:t>）</w:t>
      </w:r>
      <w:r>
        <w:rPr>
          <w:rFonts w:hint="eastAsia"/>
        </w:rPr>
        <w:t>；</w:t>
      </w:r>
    </w:p>
    <w:p>
      <w:pPr>
        <w:ind w:firstLine="480"/>
        <w:rPr>
          <w:rFonts w:hint="eastAsia" w:eastAsia="宋体"/>
          <w:color w:val="auto"/>
          <w:lang w:eastAsia="zh-CN"/>
        </w:rPr>
      </w:pPr>
      <w:r>
        <w:rPr>
          <w:color w:val="auto"/>
        </w:rPr>
        <w:t>本文件</w:t>
      </w:r>
      <w:r>
        <w:rPr>
          <w:rFonts w:hint="eastAsia"/>
          <w:color w:val="auto"/>
          <w:lang w:eastAsia="zh-CN"/>
        </w:rPr>
        <w:t>：2024年海南电网有限责任公司计量自动化系统3.0主站建设项目计量自动化系统软硬件基础设施技术规范书；</w:t>
      </w:r>
    </w:p>
    <w:p>
      <w:pPr>
        <w:ind w:firstLine="480"/>
        <w:rPr>
          <w:rFonts w:hint="eastAsia" w:eastAsia="宋体"/>
          <w:lang w:val="en-US" w:eastAsia="zh-CN"/>
        </w:rPr>
      </w:pPr>
      <w:r>
        <w:rPr>
          <w:rFonts w:hint="eastAsia"/>
        </w:rPr>
        <w:t>招标</w:t>
      </w:r>
      <w:r>
        <w:rPr>
          <w:rFonts w:hint="eastAsia"/>
          <w:lang w:val="en-US" w:eastAsia="zh-CN"/>
        </w:rPr>
        <w:t>方：</w:t>
      </w:r>
      <w:r>
        <w:rPr>
          <w:rFonts w:hint="eastAsia"/>
        </w:rPr>
        <w:t>海南电网有限责任公司</w:t>
      </w:r>
      <w:r>
        <w:rPr>
          <w:rFonts w:hint="eastAsia"/>
          <w:lang w:eastAsia="zh-CN"/>
        </w:rPr>
        <w:t>（</w:t>
      </w:r>
      <w:r>
        <w:rPr>
          <w:rFonts w:hint="eastAsia"/>
          <w:lang w:val="en-US" w:eastAsia="zh-CN"/>
        </w:rPr>
        <w:t>以下简称</w:t>
      </w:r>
      <w:r>
        <w:t>海南电网公司</w:t>
      </w:r>
      <w:r>
        <w:rPr>
          <w:rFonts w:hint="eastAsia"/>
          <w:lang w:eastAsia="zh-CN"/>
        </w:rPr>
        <w:t>）；</w:t>
      </w:r>
    </w:p>
    <w:p>
      <w:pPr>
        <w:ind w:firstLine="480"/>
        <w:rPr>
          <w:rFonts w:hint="eastAsia"/>
          <w:lang w:eastAsia="zh-CN"/>
        </w:rPr>
      </w:pPr>
      <w:r>
        <w:rPr>
          <w:rFonts w:hint="eastAsia"/>
          <w:lang w:val="en-US" w:eastAsia="zh-CN"/>
        </w:rPr>
        <w:t>建设单位</w:t>
      </w:r>
      <w:r>
        <w:rPr>
          <w:rFonts w:hint="eastAsia"/>
        </w:rPr>
        <w:t>：海南电网有限责任公司电能计量中心</w:t>
      </w:r>
      <w:r>
        <w:rPr>
          <w:rFonts w:hint="eastAsia"/>
          <w:lang w:eastAsia="zh-CN"/>
        </w:rPr>
        <w:t>（</w:t>
      </w:r>
      <w:r>
        <w:rPr>
          <w:rFonts w:hint="eastAsia"/>
          <w:lang w:val="en-US" w:eastAsia="zh-CN"/>
        </w:rPr>
        <w:t>以下简称</w:t>
      </w:r>
      <w:r>
        <w:rPr>
          <w:rFonts w:hint="eastAsia"/>
        </w:rPr>
        <w:t>计量中心</w:t>
      </w:r>
      <w:r>
        <w:rPr>
          <w:rFonts w:hint="eastAsia"/>
          <w:lang w:eastAsia="zh-CN"/>
        </w:rPr>
        <w:t>）；</w:t>
      </w:r>
    </w:p>
    <w:p>
      <w:pPr>
        <w:ind w:firstLine="480"/>
        <w:rPr>
          <w:rFonts w:hint="eastAsia"/>
          <w:lang w:eastAsia="zh-CN"/>
        </w:rPr>
      </w:pPr>
      <w:r>
        <w:rPr>
          <w:rFonts w:hint="eastAsia"/>
        </w:rPr>
        <w:t>投标方</w:t>
      </w:r>
      <w:r>
        <w:rPr>
          <w:rFonts w:hint="eastAsia"/>
          <w:lang w:eastAsia="zh-CN"/>
        </w:rPr>
        <w:t>：</w:t>
      </w:r>
      <w:r>
        <w:rPr>
          <w:rFonts w:hint="eastAsia"/>
        </w:rPr>
        <w:t>具备所要求资质参与投标的供应商</w:t>
      </w:r>
      <w:r>
        <w:rPr>
          <w:rFonts w:hint="eastAsia"/>
          <w:lang w:eastAsia="zh-CN"/>
        </w:rPr>
        <w:t>；</w:t>
      </w:r>
    </w:p>
    <w:p>
      <w:pPr>
        <w:ind w:firstLine="480"/>
        <w:rPr>
          <w:rFonts w:hint="eastAsia"/>
          <w:lang w:eastAsia="zh-CN"/>
        </w:rPr>
      </w:pPr>
      <w:r>
        <w:rPr>
          <w:rFonts w:hint="eastAsia"/>
          <w:lang w:val="en-US" w:eastAsia="zh-CN"/>
        </w:rPr>
        <w:t>中标方：</w:t>
      </w:r>
      <w:r>
        <w:rPr>
          <w:rFonts w:hint="eastAsia"/>
          <w:lang w:eastAsia="zh-CN"/>
        </w:rPr>
        <w:t>经评审、公示、合同签订后确认中标的相关方；</w:t>
      </w:r>
    </w:p>
    <w:p>
      <w:pPr>
        <w:ind w:firstLine="480"/>
        <w:rPr>
          <w:rFonts w:hint="eastAsia"/>
          <w:lang w:val="en-US" w:eastAsia="zh-CN"/>
        </w:rPr>
      </w:pPr>
      <w:r>
        <w:rPr>
          <w:rFonts w:hint="eastAsia"/>
          <w:lang w:val="en-US" w:eastAsia="zh-CN"/>
        </w:rPr>
        <w:t>计量自动化系统2.0：海南电网公司电能计量中心当前在运的计量自动化系统。</w:t>
      </w:r>
    </w:p>
    <w:bookmarkEnd w:id="7"/>
    <w:p>
      <w:pPr>
        <w:pStyle w:val="2"/>
        <w:bidi w:val="0"/>
      </w:pPr>
      <w:bookmarkStart w:id="35" w:name="_Toc26915"/>
      <w:bookmarkStart w:id="36" w:name="_Toc2613"/>
      <w:bookmarkStart w:id="37" w:name="_Toc9815"/>
      <w:bookmarkStart w:id="38" w:name="_Toc12085"/>
      <w:r>
        <w:t>项目概述</w:t>
      </w:r>
      <w:bookmarkEnd w:id="35"/>
      <w:bookmarkEnd w:id="36"/>
      <w:bookmarkEnd w:id="37"/>
      <w:bookmarkEnd w:id="38"/>
    </w:p>
    <w:p>
      <w:pPr>
        <w:pStyle w:val="3"/>
        <w:keepNext/>
        <w:keepLines/>
        <w:pageBreakBefore w:val="0"/>
        <w:widowControl w:val="0"/>
        <w:kinsoku/>
        <w:wordWrap/>
        <w:overflowPunct/>
        <w:topLinePunct w:val="0"/>
        <w:autoSpaceDE/>
        <w:autoSpaceDN/>
        <w:bidi w:val="0"/>
        <w:adjustRightInd/>
        <w:snapToGrid w:val="0"/>
        <w:ind w:left="0"/>
        <w:textAlignment w:val="auto"/>
      </w:pPr>
      <w:bookmarkStart w:id="39" w:name="_Toc26242"/>
      <w:bookmarkStart w:id="40" w:name="_Toc659"/>
      <w:bookmarkStart w:id="41" w:name="_Toc16416"/>
      <w:bookmarkStart w:id="42" w:name="_Toc25377"/>
      <w:r>
        <w:t>总体架构</w:t>
      </w:r>
      <w:bookmarkEnd w:id="39"/>
      <w:bookmarkEnd w:id="40"/>
      <w:bookmarkEnd w:id="41"/>
      <w:bookmarkEnd w:id="42"/>
    </w:p>
    <w:p>
      <w:pPr>
        <w:ind w:firstLine="480"/>
      </w:pPr>
      <w:r>
        <w:t>为保障计量自动化基础核心功能安全稳定可靠运行，将海量数据挖掘分析等占用大量存储计算资源的功能剥离出来，省级计量自动化系统主站按照采集监控域和数据分析域设计。采集监控域定位数据采集、运行监控及基础应用分析，数据分析域定位电能量数据价值挖掘和人工智能分析。两个域软硬件独立安装部署，实现资源隔离，通过数据和应用交互实现主站全部功能，并通过统一人机交互界面提供给公司各级人员访问使用。</w:t>
      </w:r>
    </w:p>
    <w:p>
      <w:pPr>
        <w:ind w:firstLine="480"/>
      </w:pPr>
      <w:r>
        <w:t>采集监控域基于统一基座模式建设。基座主要对数据模型、算法规则、数据交互进行统一，实现基础能力复用，并基于基座开展相关业务应用建设。</w:t>
      </w:r>
    </w:p>
    <w:p>
      <w:pPr>
        <w:ind w:firstLine="480"/>
      </w:pPr>
      <w:r>
        <w:t>数据分析域基于统一基座模式建设。实现数据共享目录、数据共享服务，满足电能量数据存储需求，提供行业分析、需求分析、服务规划等电能量业务创新应用。</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43" w:name="_Toc3859"/>
      <w:bookmarkStart w:id="44" w:name="_Toc10600"/>
      <w:bookmarkStart w:id="45" w:name="_Toc19005"/>
      <w:bookmarkStart w:id="46" w:name="_Toc29097"/>
      <w:r>
        <w:t>项目建设目标</w:t>
      </w:r>
      <w:bookmarkEnd w:id="43"/>
      <w:bookmarkEnd w:id="44"/>
      <w:bookmarkEnd w:id="45"/>
    </w:p>
    <w:p>
      <w:pPr>
        <w:ind w:firstLine="480"/>
      </w:pPr>
      <w:r>
        <w:t>按照“一主两域、云边协同”的总体设计思路，应用先进的数字化技术，全面提升弹性伸缩、敏捷迭代的架构支撑能力，全面提升广泛接入、灵活定制的数据采集能力，全面提升多源融合、开放共享的应用创新能力，构建“全息感知、随需采集、灵活开放、智能高效、安全可靠”的计量自动化系统3.0，高效满足未来业务快速迭代需求，充分释放电能量数据在营销服务、电网运行、新兴业务和经济发展等领域的价值创造，有力支撑公司实现高质量发展。</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47" w:name="_Toc12108"/>
      <w:bookmarkStart w:id="48" w:name="_Toc7796"/>
      <w:bookmarkStart w:id="49" w:name="_Toc27040"/>
      <w:bookmarkStart w:id="50" w:name="_Toc14393"/>
      <w:r>
        <w:t>项目建设需求</w:t>
      </w:r>
      <w:bookmarkEnd w:id="47"/>
      <w:bookmarkEnd w:id="48"/>
      <w:bookmarkEnd w:id="49"/>
    </w:p>
    <w:p>
      <w:pPr>
        <w:pStyle w:val="4"/>
        <w:rPr>
          <w:kern w:val="44"/>
          <w:lang w:val="en-US"/>
        </w:rPr>
      </w:pPr>
      <w:bookmarkStart w:id="51" w:name="_Toc6285"/>
      <w:bookmarkStart w:id="52" w:name="_Toc20986"/>
      <w:bookmarkStart w:id="53" w:name="_Toc9504"/>
      <w:bookmarkStart w:id="54" w:name="_Toc115136539"/>
      <w:bookmarkStart w:id="55" w:name="_Toc21986"/>
      <w:bookmarkStart w:id="56" w:name="_Toc7489"/>
      <w:bookmarkStart w:id="57" w:name="_Toc15165"/>
      <w:bookmarkStart w:id="58" w:name="_Toc10340"/>
      <w:bookmarkStart w:id="59" w:name="_Toc30782"/>
      <w:bookmarkStart w:id="60" w:name="_Toc26671"/>
      <w:bookmarkStart w:id="61" w:name="_Toc22419"/>
      <w:bookmarkStart w:id="62" w:name="_Toc12292"/>
      <w:bookmarkStart w:id="63" w:name="_Toc22449"/>
      <w:bookmarkStart w:id="64" w:name="_Toc27560"/>
      <w:bookmarkStart w:id="65" w:name="_Toc14239"/>
      <w:bookmarkStart w:id="66" w:name="_Toc1857"/>
      <w:bookmarkStart w:id="67" w:name="_Toc20686"/>
      <w:bookmarkStart w:id="68" w:name="_Toc31264"/>
      <w:bookmarkStart w:id="69" w:name="_Toc14710"/>
      <w:bookmarkStart w:id="70" w:name="_Toc21979"/>
      <w:bookmarkStart w:id="71" w:name="_Toc17632"/>
      <w:r>
        <w:rPr>
          <w:kern w:val="44"/>
          <w:lang w:val="en-US"/>
        </w:rPr>
        <w:t>建设规模需求</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pPr>
        <w:adjustRightInd w:val="0"/>
        <w:snapToGrid w:val="0"/>
        <w:ind w:firstLine="480"/>
        <w:rPr>
          <w:bCs/>
        </w:rPr>
      </w:pPr>
      <w:r>
        <w:rPr>
          <w:bCs/>
        </w:rPr>
        <w:t>本项目按照厂站终端年增长率为2%，配变专变终端年增长率为5%，低压终端年增长率为5.5%及2027年完成132万用户抄表到户改造进行估算，预计至2027年全省各类用户数量及变化趋势如下。</w:t>
      </w:r>
    </w:p>
    <w:p>
      <w:pPr>
        <w:adjustRightInd w:val="0"/>
        <w:snapToGrid w:val="0"/>
        <w:ind w:firstLine="480"/>
        <w:rPr>
          <w:bCs/>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4.3</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w:t>
      </w:r>
      <w:r>
        <w:rPr>
          <w:bCs/>
          <w:szCs w:val="20"/>
        </w:rPr>
        <w:fldChar w:fldCharType="end"/>
      </w:r>
      <w:r>
        <w:rPr>
          <w:bCs/>
          <w:szCs w:val="20"/>
        </w:rPr>
        <w:t xml:space="preserve">                   2027年用户规模估算    </w:t>
      </w:r>
    </w:p>
    <w:tbl>
      <w:tblPr>
        <w:tblStyle w:val="1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32"/>
        <w:gridCol w:w="2026"/>
        <w:gridCol w:w="2061"/>
        <w:gridCol w:w="20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trPr>
        <w:tc>
          <w:tcPr>
            <w:tcW w:w="2778" w:type="pct"/>
            <w:gridSpan w:val="2"/>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现状</w:t>
            </w:r>
          </w:p>
        </w:tc>
        <w:tc>
          <w:tcPr>
            <w:tcW w:w="2221" w:type="pct"/>
            <w:gridSpan w:val="2"/>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2027年规模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1687" w:type="pct"/>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终端类型</w:t>
            </w:r>
          </w:p>
        </w:tc>
        <w:tc>
          <w:tcPr>
            <w:tcW w:w="1091" w:type="pct"/>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测量点数</w:t>
            </w:r>
          </w:p>
        </w:tc>
        <w:tc>
          <w:tcPr>
            <w:tcW w:w="1110" w:type="pct"/>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测量点取整</w:t>
            </w:r>
          </w:p>
        </w:tc>
        <w:tc>
          <w:tcPr>
            <w:tcW w:w="1110" w:type="pct"/>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终端数取整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687" w:type="pct"/>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厂站电能量采集终端</w:t>
            </w:r>
          </w:p>
        </w:tc>
        <w:tc>
          <w:tcPr>
            <w:tcW w:w="1091"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10527</w:t>
            </w:r>
          </w:p>
        </w:tc>
        <w:tc>
          <w:tcPr>
            <w:tcW w:w="1110"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11000</w:t>
            </w:r>
          </w:p>
        </w:tc>
        <w:tc>
          <w:tcPr>
            <w:tcW w:w="1110"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2200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687" w:type="pct"/>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配变监测计量终端</w:t>
            </w:r>
          </w:p>
        </w:tc>
        <w:tc>
          <w:tcPr>
            <w:tcW w:w="1091"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49968</w:t>
            </w:r>
          </w:p>
        </w:tc>
        <w:tc>
          <w:tcPr>
            <w:tcW w:w="1110"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59000</w:t>
            </w:r>
          </w:p>
        </w:tc>
        <w:tc>
          <w:tcPr>
            <w:tcW w:w="1110"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59000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687" w:type="pct"/>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负荷管理终端</w:t>
            </w:r>
          </w:p>
        </w:tc>
        <w:tc>
          <w:tcPr>
            <w:tcW w:w="1091"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49952</w:t>
            </w:r>
          </w:p>
        </w:tc>
        <w:tc>
          <w:tcPr>
            <w:tcW w:w="1110"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59000</w:t>
            </w:r>
          </w:p>
        </w:tc>
        <w:tc>
          <w:tcPr>
            <w:tcW w:w="1110"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59000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687" w:type="pct"/>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低压集抄终端</w:t>
            </w:r>
          </w:p>
        </w:tc>
        <w:tc>
          <w:tcPr>
            <w:tcW w:w="1091"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4240341</w:t>
            </w:r>
          </w:p>
        </w:tc>
        <w:tc>
          <w:tcPr>
            <w:tcW w:w="1110"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7000000</w:t>
            </w:r>
          </w:p>
        </w:tc>
        <w:tc>
          <w:tcPr>
            <w:tcW w:w="1110" w:type="pct"/>
            <w:shd w:val="clear" w:color="auto" w:fill="auto"/>
            <w:noWrap/>
            <w:vAlign w:val="center"/>
          </w:tcPr>
          <w:p>
            <w:pPr>
              <w:adjustRightInd w:val="0"/>
              <w:snapToGrid w:val="0"/>
              <w:spacing w:line="240" w:lineRule="auto"/>
              <w:ind w:firstLine="0" w:firstLineChars="0"/>
              <w:jc w:val="right"/>
              <w:textAlignment w:val="center"/>
              <w:rPr>
                <w:bCs/>
                <w:color w:val="000000"/>
                <w:szCs w:val="21"/>
              </w:rPr>
            </w:pPr>
            <w:r>
              <w:rPr>
                <w:bCs/>
                <w:color w:val="000000"/>
                <w:szCs w:val="21"/>
              </w:rPr>
              <w:t>70000</w:t>
            </w:r>
          </w:p>
        </w:tc>
      </w:tr>
      <w:bookmarkEnd w:id="50"/>
    </w:tbl>
    <w:p>
      <w:pPr>
        <w:pStyle w:val="4"/>
        <w:rPr>
          <w:kern w:val="44"/>
          <w:lang w:val="en-US"/>
        </w:rPr>
      </w:pPr>
      <w:bookmarkStart w:id="72" w:name="_Toc9317"/>
      <w:bookmarkStart w:id="73" w:name="_Toc31291"/>
      <w:bookmarkStart w:id="74" w:name="_Toc23855"/>
      <w:bookmarkStart w:id="75" w:name="_Toc30703"/>
      <w:r>
        <w:rPr>
          <w:kern w:val="44"/>
          <w:lang w:val="en-US"/>
        </w:rPr>
        <w:t>基础平台功能需求</w:t>
      </w:r>
      <w:bookmarkEnd w:id="72"/>
      <w:bookmarkEnd w:id="73"/>
      <w:bookmarkEnd w:id="74"/>
      <w:bookmarkEnd w:id="75"/>
    </w:p>
    <w:p>
      <w:pPr>
        <w:pStyle w:val="5"/>
        <w:rPr>
          <w:rFonts w:ascii="Times New Roman" w:hAnsi="Times New Roman"/>
          <w:szCs w:val="24"/>
          <w:lang w:val="en-US"/>
        </w:rPr>
      </w:pPr>
      <w:r>
        <w:rPr>
          <w:rFonts w:hint="eastAsia" w:ascii="Times New Roman" w:hAnsi="Times New Roman"/>
          <w:szCs w:val="24"/>
          <w:lang w:val="en-US" w:eastAsia="zh-CN"/>
        </w:rPr>
        <w:t>采集监控域平台功能</w:t>
      </w:r>
      <w:r>
        <w:rPr>
          <w:rFonts w:hint="eastAsia" w:ascii="Times New Roman" w:hAnsi="Times New Roman"/>
          <w:szCs w:val="24"/>
          <w:lang w:val="en-US"/>
        </w:rPr>
        <w:t>需求</w:t>
      </w:r>
    </w:p>
    <w:p>
      <w:pPr>
        <w:widowControl/>
        <w:adjustRightInd w:val="0"/>
        <w:snapToGrid w:val="0"/>
        <w:ind w:firstLine="480"/>
        <w:rPr>
          <w:bCs/>
          <w:kern w:val="0"/>
        </w:rPr>
      </w:pPr>
      <w:r>
        <w:rPr>
          <w:bCs/>
          <w:kern w:val="0"/>
        </w:rPr>
        <w:t>采集监控域平台提供平台管理、基础设施服务、数据库服务、中间件服务、数据处理服务、能力开放中心、平台及租户安全组件。</w:t>
      </w:r>
    </w:p>
    <w:p>
      <w:pPr>
        <w:pStyle w:val="5"/>
        <w:rPr>
          <w:rFonts w:hint="eastAsia" w:ascii="Times New Roman" w:hAnsi="Times New Roman"/>
          <w:szCs w:val="24"/>
          <w:lang w:val="en-US" w:eastAsia="zh-CN"/>
        </w:rPr>
      </w:pPr>
      <w:r>
        <w:rPr>
          <w:rFonts w:hint="eastAsia" w:ascii="Times New Roman" w:hAnsi="Times New Roman"/>
          <w:szCs w:val="24"/>
          <w:lang w:val="en-US" w:eastAsia="zh-CN"/>
        </w:rPr>
        <w:t>调度云主节点棠下延伸节点平台功能需求</w:t>
      </w:r>
    </w:p>
    <w:p>
      <w:pPr>
        <w:widowControl/>
        <w:adjustRightInd w:val="0"/>
        <w:snapToGrid w:val="0"/>
        <w:ind w:firstLine="480"/>
        <w:rPr>
          <w:rFonts w:hint="eastAsia"/>
          <w:bCs/>
          <w:kern w:val="0"/>
        </w:rPr>
      </w:pPr>
      <w:r>
        <w:rPr>
          <w:rFonts w:hint="eastAsia"/>
          <w:bCs/>
          <w:kern w:val="0"/>
        </w:rPr>
        <w:t>数据分析域云平台提供平台管理、基础设施服务、数据库服务、中间件服务、数据处理服务、能力开放中心、平台及租户安全组件。</w:t>
      </w:r>
    </w:p>
    <w:p>
      <w:pPr>
        <w:pStyle w:val="5"/>
        <w:rPr>
          <w:rFonts w:hint="eastAsia" w:ascii="Times New Roman" w:hAnsi="Times New Roman"/>
          <w:szCs w:val="24"/>
          <w:lang w:val="en-US" w:eastAsia="zh-CN"/>
        </w:rPr>
      </w:pPr>
      <w:r>
        <w:rPr>
          <w:rFonts w:hint="eastAsia" w:ascii="Times New Roman" w:hAnsi="Times New Roman"/>
          <w:szCs w:val="24"/>
          <w:lang w:val="en-US" w:eastAsia="zh-CN"/>
        </w:rPr>
        <w:t>云边协同需求</w:t>
      </w:r>
    </w:p>
    <w:p>
      <w:pPr>
        <w:widowControl/>
        <w:adjustRightInd w:val="0"/>
        <w:snapToGrid w:val="0"/>
        <w:ind w:firstLine="480"/>
        <w:rPr>
          <w:rFonts w:hint="eastAsia"/>
          <w:bCs/>
          <w:kern w:val="0"/>
        </w:rPr>
      </w:pPr>
      <w:r>
        <w:rPr>
          <w:rFonts w:hint="eastAsia"/>
          <w:bCs/>
          <w:kern w:val="0"/>
        </w:rPr>
        <w:t>边缘计算集群与调度云主节点棠下延伸节点云端管理中心的协同内容包括底座交互、制品交互、应用交互和监控交互。</w:t>
      </w:r>
    </w:p>
    <w:p>
      <w:pPr>
        <w:widowControl/>
        <w:adjustRightInd w:val="0"/>
        <w:snapToGrid w:val="0"/>
        <w:ind w:firstLine="480"/>
        <w:rPr>
          <w:rFonts w:hint="eastAsia"/>
          <w:bCs/>
          <w:kern w:val="0"/>
        </w:rPr>
      </w:pPr>
      <w:r>
        <w:rPr>
          <w:rFonts w:hint="eastAsia"/>
          <w:bCs/>
          <w:kern w:val="0"/>
        </w:rPr>
        <w:t>云端管理中心包含注册管理、底座服务、云端制品仓库、应用交互服务和监控中心。注册管理支持对边缘集群基础信息、网络连接信息的配置管理。底座服务为边缘集群提供标准底座部署文件，收集边缘集群底座、组件和应用的部署信息。云端制品仓库上架标准制品，行业内各厂家按照调度云主节点棠下延伸节点边缘计算集群制品开发标准开发完成的底座、组件和应用等制品，都可以上架到云端制品仓库。云端应用交互服务支持调度云主节点棠下延伸节点部署应用与边缘集群部署的应用进行双向的交互。云端监控中心支持汇总边缘集群关于底座、组件和应用的监控指标和告警信息，并实现监控指标和告警信息的展示。</w:t>
      </w:r>
    </w:p>
    <w:p>
      <w:pPr>
        <w:widowControl/>
        <w:adjustRightInd w:val="0"/>
        <w:snapToGrid w:val="0"/>
        <w:ind w:firstLine="480"/>
        <w:rPr>
          <w:bCs/>
          <w:kern w:val="0"/>
        </w:rPr>
      </w:pPr>
      <w:r>
        <w:rPr>
          <w:rFonts w:hint="eastAsia"/>
          <w:bCs/>
          <w:kern w:val="0"/>
        </w:rPr>
        <w:t>边缘计算集群具备底座Agent、制品交互Agent、应用交互Agent、监控Agent功能，作为与云端管理中心交互的统一出口，实现边缘集群与调度云主节点棠下延伸节点云端管理中心的底座交互、制品交互、应用交互和监控交互。底座Agent与云端底座服务对接，实现从云端管理中心获取标准底座部署文件、向云端管理中心上报边缘集群底座、组件和应用的部署信息。制品交互Agent与云端制品仓库对接，负责云边制品的传递。应用交互Agent与云端应用交互服务对接，支撑云边两侧的应用交互需求。监控Agent与云端监控中心对接，向云端管理中心上报边缘集群底座、组件和应用的监控指标和告警信息。</w:t>
      </w:r>
    </w:p>
    <w:p>
      <w:pPr>
        <w:pStyle w:val="4"/>
        <w:rPr>
          <w:kern w:val="44"/>
          <w:lang w:val="en-US"/>
        </w:rPr>
      </w:pPr>
      <w:bookmarkStart w:id="76" w:name="_Toc20922"/>
      <w:bookmarkStart w:id="77" w:name="_Toc4585"/>
      <w:bookmarkStart w:id="78" w:name="_Toc32255"/>
      <w:bookmarkStart w:id="79" w:name="_Toc29555"/>
      <w:bookmarkStart w:id="80" w:name="_Toc8833"/>
      <w:bookmarkStart w:id="81" w:name="_Toc2517"/>
      <w:bookmarkStart w:id="82" w:name="_Toc13098"/>
      <w:bookmarkStart w:id="83" w:name="_Toc2651"/>
      <w:bookmarkStart w:id="84" w:name="_Toc9697"/>
      <w:bookmarkStart w:id="85" w:name="_Toc4526"/>
      <w:bookmarkStart w:id="86" w:name="_Toc10039"/>
      <w:bookmarkStart w:id="87" w:name="_Toc20681"/>
      <w:bookmarkStart w:id="88" w:name="_Toc9725"/>
      <w:bookmarkStart w:id="89" w:name="_Toc11042"/>
      <w:bookmarkStart w:id="90" w:name="_Toc180675792"/>
      <w:bookmarkStart w:id="91" w:name="_Toc20813"/>
      <w:bookmarkStart w:id="92" w:name="_Toc4655"/>
      <w:bookmarkStart w:id="93" w:name="_Toc19080"/>
      <w:bookmarkStart w:id="94" w:name="_Toc6577"/>
      <w:bookmarkStart w:id="95" w:name="_Toc6921"/>
      <w:bookmarkStart w:id="96" w:name="_Toc28102"/>
      <w:bookmarkStart w:id="97" w:name="_Toc46"/>
      <w:bookmarkStart w:id="98" w:name="_Toc11351"/>
      <w:bookmarkStart w:id="99" w:name="_Toc14857"/>
      <w:bookmarkStart w:id="100" w:name="_Toc1086"/>
      <w:r>
        <w:rPr>
          <w:kern w:val="44"/>
          <w:lang w:val="en-US"/>
        </w:rPr>
        <w:t>软硬件资源需求</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pStyle w:val="5"/>
        <w:rPr>
          <w:rFonts w:ascii="Times New Roman" w:hAnsi="Times New Roman"/>
          <w:szCs w:val="24"/>
        </w:rPr>
      </w:pPr>
      <w:r>
        <w:rPr>
          <w:rFonts w:ascii="Times New Roman" w:hAnsi="Times New Roman"/>
          <w:szCs w:val="24"/>
        </w:rPr>
        <w:t>配置基本原则</w:t>
      </w:r>
    </w:p>
    <w:p>
      <w:pPr>
        <w:adjustRightInd w:val="0"/>
        <w:snapToGrid w:val="0"/>
        <w:ind w:firstLine="480"/>
      </w:pPr>
      <w:r>
        <w:t>系统资源估算及硬件设备的选择应充分考虑</w:t>
      </w:r>
      <w:r>
        <w:rPr>
          <w:rFonts w:hint="eastAsia"/>
          <w:lang w:eastAsia="zh-CN"/>
        </w:rPr>
        <w:t>当前和今后</w:t>
      </w:r>
      <w:r>
        <w:t>业务发展情况，以及未来一段时间内计算机技术的发展情况，以及省计量中心业务发展对计量自动化系统主站提出的升级要求。整个硬件设备的选择应遵循以下的基本原则：</w:t>
      </w:r>
    </w:p>
    <w:p>
      <w:pPr>
        <w:numPr>
          <w:ilvl w:val="0"/>
          <w:numId w:val="7"/>
        </w:numPr>
        <w:adjustRightInd w:val="0"/>
        <w:snapToGrid w:val="0"/>
        <w:ind w:left="0" w:firstLine="480"/>
        <w:rPr>
          <w:bCs/>
        </w:rPr>
      </w:pPr>
      <w:r>
        <w:rPr>
          <w:bCs/>
        </w:rPr>
        <w:t>关键设备采用冗余配置方式，单台设备故障不能相互影响；</w:t>
      </w:r>
    </w:p>
    <w:p>
      <w:pPr>
        <w:numPr>
          <w:ilvl w:val="0"/>
          <w:numId w:val="7"/>
        </w:numPr>
        <w:adjustRightInd w:val="0"/>
        <w:snapToGrid w:val="0"/>
        <w:ind w:left="0" w:firstLine="480"/>
        <w:rPr>
          <w:bCs/>
        </w:rPr>
      </w:pPr>
      <w:r>
        <w:rPr>
          <w:bCs/>
        </w:rPr>
        <w:t>所有关键设备（包括服务器、存储设备、网络交换机、防火墙、加密机等）至少配置两路独立供电的电源，任意一路电源故障设备功能应不受影响；</w:t>
      </w:r>
    </w:p>
    <w:p>
      <w:pPr>
        <w:numPr>
          <w:ilvl w:val="0"/>
          <w:numId w:val="7"/>
        </w:numPr>
        <w:adjustRightInd w:val="0"/>
        <w:snapToGrid w:val="0"/>
        <w:ind w:left="0" w:firstLine="480"/>
        <w:rPr>
          <w:bCs/>
        </w:rPr>
      </w:pPr>
      <w:r>
        <w:rPr>
          <w:bCs/>
        </w:rPr>
        <w:t>硬件设备要选择通用标准且互换性高的产品，具有良好的开放</w:t>
      </w:r>
      <w:r>
        <w:rPr>
          <w:rFonts w:hint="eastAsia"/>
          <w:bCs/>
          <w:lang w:eastAsia="zh-CN"/>
        </w:rPr>
        <w:t>性以</w:t>
      </w:r>
      <w:r>
        <w:rPr>
          <w:bCs/>
        </w:rPr>
        <w:t>及低维护成本；</w:t>
      </w:r>
    </w:p>
    <w:p>
      <w:pPr>
        <w:numPr>
          <w:ilvl w:val="0"/>
          <w:numId w:val="7"/>
        </w:numPr>
        <w:adjustRightInd w:val="0"/>
        <w:snapToGrid w:val="0"/>
        <w:ind w:left="0" w:firstLine="480"/>
        <w:rPr>
          <w:bCs/>
        </w:rPr>
      </w:pPr>
      <w:r>
        <w:rPr>
          <w:bCs/>
        </w:rPr>
        <w:t>系统硬件设备的生命周期要求可以运行8-10年不需要进行大的升级改造；</w:t>
      </w:r>
    </w:p>
    <w:p>
      <w:pPr>
        <w:numPr>
          <w:ilvl w:val="0"/>
          <w:numId w:val="7"/>
        </w:numPr>
        <w:adjustRightInd w:val="0"/>
        <w:snapToGrid w:val="0"/>
        <w:ind w:left="0" w:firstLine="480"/>
        <w:rPr>
          <w:bCs/>
        </w:rPr>
      </w:pPr>
      <w:r>
        <w:rPr>
          <w:bCs/>
        </w:rPr>
        <w:t>硬件配置必须符合系统体系原理，满足系统性能和功能要求，并且符合实时性、安全性和可靠性原则；</w:t>
      </w:r>
    </w:p>
    <w:p>
      <w:pPr>
        <w:numPr>
          <w:ilvl w:val="0"/>
          <w:numId w:val="7"/>
        </w:numPr>
        <w:adjustRightInd w:val="0"/>
        <w:snapToGrid w:val="0"/>
        <w:ind w:left="0" w:firstLine="480"/>
        <w:rPr>
          <w:bCs/>
        </w:rPr>
      </w:pPr>
      <w:r>
        <w:rPr>
          <w:bCs/>
        </w:rPr>
        <w:t>充分考虑硬件资源复用，各逻辑业务模块尽量采用虚拟化资源进行部署。</w:t>
      </w:r>
    </w:p>
    <w:p>
      <w:pPr>
        <w:numPr>
          <w:ilvl w:val="0"/>
          <w:numId w:val="7"/>
        </w:numPr>
        <w:adjustRightInd w:val="0"/>
        <w:snapToGrid w:val="0"/>
        <w:ind w:left="0" w:firstLine="480"/>
        <w:rPr>
          <w:bCs/>
        </w:rPr>
      </w:pPr>
      <w:r>
        <w:rPr>
          <w:bCs/>
        </w:rPr>
        <w:t>充分考虑各业务模块的能力开放，各业务功能模块尽量采用微服务的方式进行开发及部署；</w:t>
      </w:r>
    </w:p>
    <w:p>
      <w:pPr>
        <w:numPr>
          <w:ilvl w:val="0"/>
          <w:numId w:val="7"/>
        </w:numPr>
        <w:adjustRightInd w:val="0"/>
        <w:snapToGrid w:val="0"/>
        <w:ind w:left="0" w:firstLine="480"/>
        <w:rPr>
          <w:bCs/>
        </w:rPr>
      </w:pPr>
      <w:r>
        <w:rPr>
          <w:bCs/>
        </w:rPr>
        <w:t>资源估算原则，按各终端现有规模基础上，预留厂站终端年增长率为2%，配变专变终端年增长率为5%，低压终端年增长率为5.5%的增量规模，具体采集密度需求如下表。</w:t>
      </w:r>
    </w:p>
    <w:p>
      <w:pPr>
        <w:adjustRightInd w:val="0"/>
        <w:snapToGrid w:val="0"/>
        <w:ind w:firstLine="480"/>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4.3</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w:t>
      </w:r>
      <w:r>
        <w:rPr>
          <w:bCs/>
          <w:szCs w:val="20"/>
        </w:rPr>
        <w:fldChar w:fldCharType="end"/>
      </w:r>
      <w:r>
        <w:rPr>
          <w:bCs/>
          <w:szCs w:val="20"/>
        </w:rPr>
        <w:t xml:space="preserve">                  未来3年采集频率密度需求</w:t>
      </w:r>
    </w:p>
    <w:tbl>
      <w:tblPr>
        <w:tblStyle w:val="19"/>
        <w:tblW w:w="4996" w:type="pct"/>
        <w:tblInd w:w="0" w:type="dxa"/>
        <w:tblLayout w:type="autofit"/>
        <w:tblCellMar>
          <w:top w:w="0" w:type="dxa"/>
          <w:left w:w="108" w:type="dxa"/>
          <w:bottom w:w="0" w:type="dxa"/>
          <w:right w:w="108" w:type="dxa"/>
        </w:tblCellMar>
      </w:tblPr>
      <w:tblGrid>
        <w:gridCol w:w="2086"/>
        <w:gridCol w:w="2633"/>
        <w:gridCol w:w="2074"/>
        <w:gridCol w:w="2486"/>
      </w:tblGrid>
      <w:tr>
        <w:tblPrEx>
          <w:tblCellMar>
            <w:top w:w="0" w:type="dxa"/>
            <w:left w:w="108" w:type="dxa"/>
            <w:bottom w:w="0" w:type="dxa"/>
            <w:right w:w="108" w:type="dxa"/>
          </w:tblCellMar>
        </w:tblPrEx>
        <w:trPr>
          <w:trHeight w:val="315" w:hRule="atLeast"/>
          <w:tblHeader/>
        </w:trPr>
        <w:tc>
          <w:tcPr>
            <w:tcW w:w="112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center"/>
              <w:textAlignment w:val="center"/>
              <w:rPr>
                <w:b/>
                <w:bCs/>
                <w:color w:val="000000"/>
                <w:kern w:val="0"/>
                <w:szCs w:val="21"/>
              </w:rPr>
            </w:pPr>
            <w:r>
              <w:rPr>
                <w:b/>
                <w:bCs/>
                <w:color w:val="000000"/>
                <w:kern w:val="0"/>
                <w:szCs w:val="21"/>
              </w:rPr>
              <w:t>终端类型</w:t>
            </w:r>
          </w:p>
        </w:tc>
        <w:tc>
          <w:tcPr>
            <w:tcW w:w="14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center"/>
              <w:textAlignment w:val="center"/>
              <w:rPr>
                <w:b/>
                <w:bCs/>
                <w:color w:val="000000"/>
                <w:kern w:val="0"/>
                <w:szCs w:val="21"/>
              </w:rPr>
            </w:pPr>
            <w:r>
              <w:rPr>
                <w:b/>
                <w:bCs/>
                <w:color w:val="000000"/>
                <w:kern w:val="0"/>
                <w:szCs w:val="21"/>
              </w:rPr>
              <w:t>测量点数取整</w:t>
            </w:r>
          </w:p>
        </w:tc>
        <w:tc>
          <w:tcPr>
            <w:tcW w:w="111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center"/>
              <w:textAlignment w:val="center"/>
              <w:rPr>
                <w:b/>
                <w:bCs/>
                <w:color w:val="000000"/>
                <w:kern w:val="0"/>
                <w:szCs w:val="21"/>
              </w:rPr>
            </w:pPr>
            <w:r>
              <w:rPr>
                <w:b/>
                <w:bCs/>
                <w:color w:val="000000"/>
                <w:kern w:val="0"/>
                <w:szCs w:val="21"/>
              </w:rPr>
              <w:t>终端数取整</w:t>
            </w:r>
          </w:p>
        </w:tc>
        <w:tc>
          <w:tcPr>
            <w:tcW w:w="13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center"/>
              <w:textAlignment w:val="center"/>
              <w:rPr>
                <w:b/>
                <w:bCs/>
                <w:color w:val="000000"/>
                <w:kern w:val="0"/>
                <w:szCs w:val="21"/>
              </w:rPr>
            </w:pPr>
            <w:r>
              <w:rPr>
                <w:b/>
                <w:bCs/>
                <w:color w:val="000000"/>
                <w:kern w:val="0"/>
                <w:szCs w:val="21"/>
              </w:rPr>
              <w:t>采集密度需求</w:t>
            </w:r>
          </w:p>
        </w:tc>
      </w:tr>
      <w:tr>
        <w:tblPrEx>
          <w:tblCellMar>
            <w:top w:w="0" w:type="dxa"/>
            <w:left w:w="108" w:type="dxa"/>
            <w:bottom w:w="0" w:type="dxa"/>
            <w:right w:w="108" w:type="dxa"/>
          </w:tblCellMar>
        </w:tblPrEx>
        <w:trPr>
          <w:trHeight w:val="325" w:hRule="atLeast"/>
        </w:trPr>
        <w:tc>
          <w:tcPr>
            <w:tcW w:w="112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厂站用户</w:t>
            </w:r>
          </w:p>
        </w:tc>
        <w:tc>
          <w:tcPr>
            <w:tcW w:w="14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11000</w:t>
            </w:r>
          </w:p>
        </w:tc>
        <w:tc>
          <w:tcPr>
            <w:tcW w:w="111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2200</w:t>
            </w:r>
          </w:p>
        </w:tc>
        <w:tc>
          <w:tcPr>
            <w:tcW w:w="13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1分钟</w:t>
            </w:r>
          </w:p>
        </w:tc>
      </w:tr>
      <w:tr>
        <w:tblPrEx>
          <w:tblCellMar>
            <w:top w:w="0" w:type="dxa"/>
            <w:left w:w="108" w:type="dxa"/>
            <w:bottom w:w="0" w:type="dxa"/>
            <w:right w:w="108" w:type="dxa"/>
          </w:tblCellMar>
        </w:tblPrEx>
        <w:trPr>
          <w:trHeight w:val="325" w:hRule="atLeast"/>
        </w:trPr>
        <w:tc>
          <w:tcPr>
            <w:tcW w:w="112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公变用户</w:t>
            </w:r>
          </w:p>
        </w:tc>
        <w:tc>
          <w:tcPr>
            <w:tcW w:w="14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59000</w:t>
            </w:r>
          </w:p>
        </w:tc>
        <w:tc>
          <w:tcPr>
            <w:tcW w:w="111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59000</w:t>
            </w:r>
          </w:p>
        </w:tc>
        <w:tc>
          <w:tcPr>
            <w:tcW w:w="13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1分钟</w:t>
            </w:r>
          </w:p>
        </w:tc>
      </w:tr>
      <w:tr>
        <w:tblPrEx>
          <w:tblCellMar>
            <w:top w:w="0" w:type="dxa"/>
            <w:left w:w="108" w:type="dxa"/>
            <w:bottom w:w="0" w:type="dxa"/>
            <w:right w:w="108" w:type="dxa"/>
          </w:tblCellMar>
        </w:tblPrEx>
        <w:trPr>
          <w:trHeight w:val="302" w:hRule="atLeast"/>
        </w:trPr>
        <w:tc>
          <w:tcPr>
            <w:tcW w:w="112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专变用户</w:t>
            </w:r>
          </w:p>
        </w:tc>
        <w:tc>
          <w:tcPr>
            <w:tcW w:w="14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59000</w:t>
            </w:r>
          </w:p>
        </w:tc>
        <w:tc>
          <w:tcPr>
            <w:tcW w:w="111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59000</w:t>
            </w:r>
          </w:p>
        </w:tc>
        <w:tc>
          <w:tcPr>
            <w:tcW w:w="13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1分钟</w:t>
            </w:r>
          </w:p>
        </w:tc>
      </w:tr>
      <w:tr>
        <w:tblPrEx>
          <w:tblCellMar>
            <w:top w:w="0" w:type="dxa"/>
            <w:left w:w="108" w:type="dxa"/>
            <w:bottom w:w="0" w:type="dxa"/>
            <w:right w:w="108" w:type="dxa"/>
          </w:tblCellMar>
        </w:tblPrEx>
        <w:trPr>
          <w:trHeight w:val="325" w:hRule="atLeast"/>
        </w:trPr>
        <w:tc>
          <w:tcPr>
            <w:tcW w:w="112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低压用户</w:t>
            </w:r>
          </w:p>
        </w:tc>
        <w:tc>
          <w:tcPr>
            <w:tcW w:w="14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7000000</w:t>
            </w:r>
          </w:p>
        </w:tc>
        <w:tc>
          <w:tcPr>
            <w:tcW w:w="111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70000</w:t>
            </w:r>
          </w:p>
        </w:tc>
        <w:tc>
          <w:tcPr>
            <w:tcW w:w="13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5-15分钟</w:t>
            </w:r>
          </w:p>
        </w:tc>
      </w:tr>
      <w:tr>
        <w:tblPrEx>
          <w:tblCellMar>
            <w:top w:w="0" w:type="dxa"/>
            <w:left w:w="108" w:type="dxa"/>
            <w:bottom w:w="0" w:type="dxa"/>
            <w:right w:w="108" w:type="dxa"/>
          </w:tblCellMar>
        </w:tblPrEx>
        <w:trPr>
          <w:trHeight w:val="325" w:hRule="atLeast"/>
        </w:trPr>
        <w:tc>
          <w:tcPr>
            <w:tcW w:w="112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合计</w:t>
            </w:r>
          </w:p>
        </w:tc>
        <w:tc>
          <w:tcPr>
            <w:tcW w:w="14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7129000</w:t>
            </w:r>
          </w:p>
        </w:tc>
        <w:tc>
          <w:tcPr>
            <w:tcW w:w="111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right"/>
              <w:textAlignment w:val="center"/>
              <w:rPr>
                <w:bCs/>
                <w:kern w:val="0"/>
                <w:szCs w:val="21"/>
              </w:rPr>
            </w:pPr>
            <w:r>
              <w:rPr>
                <w:bCs/>
                <w:kern w:val="0"/>
                <w:szCs w:val="21"/>
              </w:rPr>
              <w:t>190200</w:t>
            </w:r>
          </w:p>
        </w:tc>
        <w:tc>
          <w:tcPr>
            <w:tcW w:w="1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adjustRightInd w:val="0"/>
              <w:snapToGrid w:val="0"/>
              <w:spacing w:line="240" w:lineRule="auto"/>
              <w:ind w:firstLine="0" w:firstLineChars="0"/>
              <w:jc w:val="left"/>
              <w:textAlignment w:val="center"/>
              <w:rPr>
                <w:bCs/>
                <w:color w:val="000000"/>
                <w:kern w:val="0"/>
                <w:szCs w:val="21"/>
              </w:rPr>
            </w:pPr>
            <w:r>
              <w:rPr>
                <w:bCs/>
                <w:color w:val="000000"/>
                <w:kern w:val="0"/>
                <w:szCs w:val="21"/>
              </w:rPr>
              <w:t>/</w:t>
            </w:r>
          </w:p>
        </w:tc>
      </w:tr>
    </w:tbl>
    <w:p>
      <w:pPr>
        <w:adjustRightInd w:val="0"/>
        <w:snapToGrid w:val="0"/>
        <w:ind w:firstLine="480"/>
        <w:rPr>
          <w:bCs/>
        </w:rPr>
      </w:pPr>
    </w:p>
    <w:p>
      <w:pPr>
        <w:pStyle w:val="5"/>
        <w:rPr>
          <w:rFonts w:ascii="Times New Roman" w:hAnsi="Times New Roman"/>
          <w:szCs w:val="24"/>
        </w:rPr>
      </w:pPr>
      <w:r>
        <w:rPr>
          <w:rFonts w:ascii="Times New Roman" w:hAnsi="Times New Roman"/>
          <w:szCs w:val="24"/>
        </w:rPr>
        <w:t>边缘集群（省侧采集监控域）资源需求</w:t>
      </w:r>
    </w:p>
    <w:p>
      <w:pPr>
        <w:adjustRightInd w:val="0"/>
        <w:snapToGrid w:val="0"/>
        <w:ind w:firstLine="480"/>
        <w:rPr>
          <w:bCs/>
        </w:rPr>
      </w:pPr>
      <w:r>
        <w:rPr>
          <w:bCs/>
        </w:rPr>
        <w:t>根据资源配置基本原则，现有各类型用户总数及未来3年的用户增量情况，结合各类型用户的采集频率，按照业务存储需求分别进行原始报文存储、入库缓存存储、采集数据库存储、大数据计算存储、应用数据库存储、文本对象存储、虚拟机存储等各类型存储需求，进行详细的存储资源需求估算。采集监控域通过租户的隔离实现开发环境、测试环境与生产环境的分离。</w:t>
      </w:r>
    </w:p>
    <w:p>
      <w:pPr>
        <w:adjustRightInd w:val="0"/>
        <w:snapToGrid w:val="0"/>
        <w:ind w:firstLine="480"/>
        <w:rPr>
          <w:bCs/>
        </w:rPr>
      </w:pPr>
      <w:r>
        <w:rPr>
          <w:bCs/>
        </w:rPr>
        <w:t>本期项目采集监控域存储资源需求如下：</w:t>
      </w:r>
    </w:p>
    <w:p>
      <w:pPr>
        <w:adjustRightInd w:val="0"/>
        <w:snapToGrid w:val="0"/>
        <w:ind w:firstLine="480"/>
        <w:rPr>
          <w:bCs/>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4.3</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w:t>
      </w:r>
      <w:r>
        <w:rPr>
          <w:bCs/>
          <w:szCs w:val="20"/>
        </w:rPr>
        <w:fldChar w:fldCharType="end"/>
      </w:r>
      <w:r>
        <w:rPr>
          <w:bCs/>
          <w:szCs w:val="20"/>
        </w:rPr>
        <w:t xml:space="preserve">                   采集监控域存储资源需求</w:t>
      </w:r>
    </w:p>
    <w:tbl>
      <w:tblPr>
        <w:tblStyle w:val="19"/>
        <w:tblW w:w="5000" w:type="pct"/>
        <w:tblInd w:w="0" w:type="dxa"/>
        <w:tblLayout w:type="fixed"/>
        <w:tblCellMar>
          <w:top w:w="0" w:type="dxa"/>
          <w:left w:w="108" w:type="dxa"/>
          <w:bottom w:w="0" w:type="dxa"/>
          <w:right w:w="108" w:type="dxa"/>
        </w:tblCellMar>
      </w:tblPr>
      <w:tblGrid>
        <w:gridCol w:w="1091"/>
        <w:gridCol w:w="1520"/>
        <w:gridCol w:w="1508"/>
        <w:gridCol w:w="1072"/>
        <w:gridCol w:w="526"/>
        <w:gridCol w:w="433"/>
        <w:gridCol w:w="752"/>
        <w:gridCol w:w="947"/>
        <w:gridCol w:w="1437"/>
      </w:tblGrid>
      <w:tr>
        <w:tblPrEx>
          <w:tblCellMar>
            <w:top w:w="0" w:type="dxa"/>
            <w:left w:w="108" w:type="dxa"/>
            <w:bottom w:w="0" w:type="dxa"/>
            <w:right w:w="108" w:type="dxa"/>
          </w:tblCellMar>
        </w:tblPrEx>
        <w:trPr>
          <w:trHeight w:val="280" w:hRule="atLeast"/>
          <w:tblHeader/>
        </w:trPr>
        <w:tc>
          <w:tcPr>
            <w:tcW w:w="5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bookmarkStart w:id="101" w:name="_Toc12644"/>
            <w:r>
              <w:rPr>
                <w:b/>
                <w:bCs/>
                <w:color w:val="000000"/>
                <w:szCs w:val="21"/>
              </w:rPr>
              <w:t>存储需求分类</w:t>
            </w: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需求说明</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存储类型</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总可用量（TB）</w:t>
            </w:r>
          </w:p>
        </w:tc>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时长</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单位</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高性能（内存）</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高性能（SSD）</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center"/>
              <w:textAlignment w:val="center"/>
              <w:rPr>
                <w:b/>
                <w:bCs/>
                <w:color w:val="000000"/>
                <w:szCs w:val="21"/>
              </w:rPr>
            </w:pPr>
            <w:r>
              <w:rPr>
                <w:b/>
                <w:bCs/>
                <w:color w:val="000000"/>
                <w:szCs w:val="21"/>
              </w:rPr>
              <w:t>一般性能（HDD）</w:t>
            </w:r>
          </w:p>
        </w:tc>
      </w:tr>
      <w:tr>
        <w:tblPrEx>
          <w:tblCellMar>
            <w:top w:w="0" w:type="dxa"/>
            <w:left w:w="108" w:type="dxa"/>
            <w:bottom w:w="0" w:type="dxa"/>
            <w:right w:w="108" w:type="dxa"/>
          </w:tblCellMar>
        </w:tblPrEx>
        <w:trPr>
          <w:trHeight w:val="280" w:hRule="atLeast"/>
        </w:trPr>
        <w:tc>
          <w:tcPr>
            <w:tcW w:w="5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数据总线需求</w:t>
            </w: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原始报文、采集、档案数据</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消息队列</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10.26 </w:t>
            </w:r>
          </w:p>
        </w:tc>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7</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日</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10.26 </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r>
      <w:tr>
        <w:tblPrEx>
          <w:tblCellMar>
            <w:top w:w="0" w:type="dxa"/>
            <w:left w:w="108" w:type="dxa"/>
            <w:bottom w:w="0" w:type="dxa"/>
            <w:right w:w="108" w:type="dxa"/>
          </w:tblCellMar>
        </w:tblPrEx>
        <w:trPr>
          <w:trHeight w:val="280" w:hRule="atLeast"/>
        </w:trPr>
        <w:tc>
          <w:tcPr>
            <w:tcW w:w="5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内存数据库存储需求</w:t>
            </w: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计算、业务、档案数据</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内存库</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1.75 </w:t>
            </w:r>
          </w:p>
        </w:tc>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1</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日</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1.75 </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r>
      <w:tr>
        <w:tblPrEx>
          <w:tblCellMar>
            <w:top w:w="0" w:type="dxa"/>
            <w:left w:w="108" w:type="dxa"/>
            <w:bottom w:w="0" w:type="dxa"/>
            <w:right w:w="108" w:type="dxa"/>
          </w:tblCellMar>
        </w:tblPrEx>
        <w:trPr>
          <w:trHeight w:val="280" w:hRule="atLeast"/>
        </w:trPr>
        <w:tc>
          <w:tcPr>
            <w:tcW w:w="5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AP库存储需求</w:t>
            </w: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采集、计算、业务、档案数据</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分析型数据库（AP）</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686.37 </w:t>
            </w:r>
          </w:p>
        </w:tc>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13</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月</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686.37 </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r>
      <w:tr>
        <w:tblPrEx>
          <w:tblCellMar>
            <w:top w:w="0" w:type="dxa"/>
            <w:left w:w="108" w:type="dxa"/>
            <w:bottom w:w="0" w:type="dxa"/>
            <w:right w:w="108" w:type="dxa"/>
          </w:tblCellMar>
        </w:tblPrEx>
        <w:trPr>
          <w:trHeight w:val="280" w:hRule="atLeast"/>
        </w:trPr>
        <w:tc>
          <w:tcPr>
            <w:tcW w:w="5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TP库存储需求</w:t>
            </w: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日月表码、计算、业务、档案数据</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事务型数据库（TP）</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26.92 </w:t>
            </w:r>
          </w:p>
        </w:tc>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13</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月</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26.92 </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r>
      <w:tr>
        <w:tblPrEx>
          <w:tblCellMar>
            <w:top w:w="0" w:type="dxa"/>
            <w:left w:w="108" w:type="dxa"/>
            <w:bottom w:w="0" w:type="dxa"/>
            <w:right w:w="108" w:type="dxa"/>
          </w:tblCellMar>
        </w:tblPrEx>
        <w:trPr>
          <w:trHeight w:val="280" w:hRule="atLeast"/>
        </w:trPr>
        <w:tc>
          <w:tcPr>
            <w:tcW w:w="5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大数据平台存储需求</w:t>
            </w: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大数据计算存储</w:t>
            </w:r>
            <w:r>
              <w:rPr>
                <w:rFonts w:hint="eastAsia"/>
                <w:bCs/>
                <w:color w:val="000000"/>
                <w:szCs w:val="21"/>
                <w:lang w:eastAsia="zh-CN"/>
              </w:rPr>
              <w:t>－</w:t>
            </w:r>
            <w:r>
              <w:rPr>
                <w:bCs/>
                <w:color w:val="000000"/>
                <w:szCs w:val="21"/>
              </w:rPr>
              <w:t>采集、计算和业务数据</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非关系数据库</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2119.33 </w:t>
            </w:r>
          </w:p>
        </w:tc>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25</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月</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158.95 </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1960.38 </w:t>
            </w:r>
          </w:p>
        </w:tc>
      </w:tr>
      <w:tr>
        <w:tblPrEx>
          <w:tblCellMar>
            <w:top w:w="0" w:type="dxa"/>
            <w:left w:w="108" w:type="dxa"/>
            <w:bottom w:w="0" w:type="dxa"/>
            <w:right w:w="108" w:type="dxa"/>
          </w:tblCellMar>
        </w:tblPrEx>
        <w:trPr>
          <w:trHeight w:val="280" w:hRule="atLeast"/>
        </w:trPr>
        <w:tc>
          <w:tcPr>
            <w:tcW w:w="5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对象存储需求</w:t>
            </w: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原始报文、采集、图文、云平台相关资源的TP库备份</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对象存储</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325.15 </w:t>
            </w:r>
          </w:p>
        </w:tc>
        <w:tc>
          <w:tcPr>
            <w:tcW w:w="2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13</w:t>
            </w:r>
          </w:p>
        </w:tc>
        <w:tc>
          <w:tcPr>
            <w:tcW w:w="2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月</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325.15 </w:t>
            </w:r>
          </w:p>
        </w:tc>
      </w:tr>
      <w:tr>
        <w:tblPrEx>
          <w:tblCellMar>
            <w:top w:w="0" w:type="dxa"/>
            <w:left w:w="108" w:type="dxa"/>
            <w:bottom w:w="0" w:type="dxa"/>
            <w:right w:w="108" w:type="dxa"/>
          </w:tblCellMar>
        </w:tblPrEx>
        <w:trPr>
          <w:trHeight w:val="280" w:hRule="atLeast"/>
        </w:trPr>
        <w:tc>
          <w:tcPr>
            <w:tcW w:w="587"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块存储需求</w:t>
            </w: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云服务器、云桌面（SSD）</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块存储</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100.10 </w:t>
            </w:r>
          </w:p>
        </w:tc>
        <w:tc>
          <w:tcPr>
            <w:tcW w:w="51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长期</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100.10 </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r>
      <w:tr>
        <w:tblPrEx>
          <w:tblCellMar>
            <w:top w:w="0" w:type="dxa"/>
            <w:left w:w="108" w:type="dxa"/>
            <w:bottom w:w="0" w:type="dxa"/>
            <w:right w:w="108" w:type="dxa"/>
          </w:tblCellMar>
        </w:tblPrEx>
        <w:trPr>
          <w:trHeight w:val="280" w:hRule="atLeast"/>
        </w:trPr>
        <w:tc>
          <w:tcPr>
            <w:tcW w:w="587"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p>
        </w:tc>
        <w:tc>
          <w:tcPr>
            <w:tcW w:w="8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日志等其他（HDD）</w:t>
            </w:r>
          </w:p>
        </w:tc>
        <w:tc>
          <w:tcPr>
            <w:tcW w:w="8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块存储</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210.00 </w:t>
            </w:r>
          </w:p>
        </w:tc>
        <w:tc>
          <w:tcPr>
            <w:tcW w:w="51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长期</w:t>
            </w: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210.00 </w:t>
            </w:r>
          </w:p>
        </w:tc>
      </w:tr>
      <w:tr>
        <w:tblPrEx>
          <w:tblCellMar>
            <w:top w:w="0" w:type="dxa"/>
            <w:left w:w="108" w:type="dxa"/>
            <w:bottom w:w="0" w:type="dxa"/>
            <w:right w:w="108" w:type="dxa"/>
          </w:tblCellMar>
        </w:tblPrEx>
        <w:trPr>
          <w:trHeight w:val="280" w:hRule="atLeast"/>
        </w:trPr>
        <w:tc>
          <w:tcPr>
            <w:tcW w:w="2215"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合计</w:t>
            </w:r>
          </w:p>
        </w:tc>
        <w:tc>
          <w:tcPr>
            <w:tcW w:w="5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3480 </w:t>
            </w:r>
          </w:p>
        </w:tc>
        <w:tc>
          <w:tcPr>
            <w:tcW w:w="51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p>
        </w:tc>
        <w:tc>
          <w:tcPr>
            <w:tcW w:w="4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1.75 </w:t>
            </w:r>
          </w:p>
        </w:tc>
        <w:tc>
          <w:tcPr>
            <w:tcW w:w="5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982.60 </w:t>
            </w:r>
          </w:p>
        </w:tc>
        <w:tc>
          <w:tcPr>
            <w:tcW w:w="7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Cs w:val="21"/>
              </w:rPr>
            </w:pPr>
            <w:r>
              <w:rPr>
                <w:bCs/>
                <w:color w:val="000000"/>
                <w:szCs w:val="21"/>
              </w:rPr>
              <w:t xml:space="preserve">2495.53 </w:t>
            </w:r>
          </w:p>
        </w:tc>
      </w:tr>
    </w:tbl>
    <w:p>
      <w:pPr>
        <w:adjustRightInd w:val="0"/>
        <w:snapToGrid w:val="0"/>
        <w:ind w:firstLine="480"/>
      </w:pPr>
    </w:p>
    <w:bookmarkEnd w:id="101"/>
    <w:p>
      <w:pPr>
        <w:pStyle w:val="3"/>
        <w:keepNext/>
        <w:keepLines/>
        <w:pageBreakBefore w:val="0"/>
        <w:widowControl w:val="0"/>
        <w:kinsoku/>
        <w:wordWrap/>
        <w:overflowPunct/>
        <w:topLinePunct w:val="0"/>
        <w:autoSpaceDE/>
        <w:autoSpaceDN/>
        <w:bidi w:val="0"/>
        <w:adjustRightInd/>
        <w:snapToGrid w:val="0"/>
        <w:ind w:left="0"/>
        <w:textAlignment w:val="auto"/>
      </w:pPr>
      <w:bookmarkStart w:id="102" w:name="_Toc30184"/>
      <w:bookmarkStart w:id="103" w:name="_Toc10121"/>
      <w:bookmarkStart w:id="104" w:name="_Toc20494"/>
      <w:r>
        <w:rPr>
          <w:rFonts w:hint="eastAsia"/>
          <w:lang w:val="en-US" w:eastAsia="zh-CN"/>
        </w:rPr>
        <w:t>本项目</w:t>
      </w:r>
      <w:r>
        <w:t>建设范围</w:t>
      </w:r>
      <w:bookmarkEnd w:id="46"/>
      <w:bookmarkEnd w:id="102"/>
      <w:bookmarkEnd w:id="103"/>
      <w:bookmarkEnd w:id="104"/>
    </w:p>
    <w:p>
      <w:pPr>
        <w:rPr>
          <w:rFonts w:hint="eastAsia"/>
        </w:rPr>
      </w:pPr>
      <w:r>
        <w:rPr>
          <w:rFonts w:hint="eastAsia"/>
        </w:rPr>
        <w:t>(1)基础平台建设</w:t>
      </w:r>
    </w:p>
    <w:p>
      <w:pPr>
        <w:rPr>
          <w:rFonts w:hint="eastAsia"/>
        </w:rPr>
      </w:pPr>
      <w:r>
        <w:rPr>
          <w:rFonts w:hint="eastAsia"/>
        </w:rPr>
        <w:t>采集监控域的安全接入区、安全Ⅱ区部署物理服务器，提供微服务支撑框架，支持非云化平台的容器化部署；安全Ⅰ区部署控制子系统的相关主机安全、密码服务管理平台、物理服务器等软硬件资源设备；安全Ⅲ区提供云平台底座、基础设施服务、云桌面、数据库服务、中间件服务、数据计算组件、云安全服务、商用密码服务、配套软件等。</w:t>
      </w:r>
    </w:p>
    <w:p>
      <w:pPr>
        <w:rPr>
          <w:rFonts w:hint="eastAsia"/>
        </w:rPr>
      </w:pPr>
      <w:r>
        <w:rPr>
          <w:rFonts w:hint="eastAsia"/>
        </w:rPr>
        <w:t>数据分析域在安全Ⅲ区部署调度云主节点棠下延伸节点，提供云平台底座、基础设施服务、数据库服务、中间件服务、大数据处理、云安全服务等。</w:t>
      </w:r>
    </w:p>
    <w:p>
      <w:pPr>
        <w:rPr>
          <w:rFonts w:hint="eastAsia"/>
        </w:rPr>
      </w:pPr>
      <w:r>
        <w:rPr>
          <w:rFonts w:hint="eastAsia"/>
        </w:rPr>
        <w:t>基础平台需要同时搭建</w:t>
      </w:r>
      <w:r>
        <w:rPr>
          <w:rFonts w:hint="eastAsia"/>
          <w:b/>
          <w:bCs/>
        </w:rPr>
        <w:t>生产环境、开发环境、测试环境和仿真应用环境</w:t>
      </w:r>
      <w:r>
        <w:rPr>
          <w:rFonts w:hint="eastAsia"/>
        </w:rPr>
        <w:t>。</w:t>
      </w:r>
    </w:p>
    <w:p>
      <w:pPr>
        <w:rPr>
          <w:rFonts w:hint="eastAsia"/>
        </w:rPr>
      </w:pPr>
      <w:r>
        <w:rPr>
          <w:rFonts w:hint="eastAsia"/>
        </w:rPr>
        <w:t>(2)功能应用建设</w:t>
      </w:r>
    </w:p>
    <w:p>
      <w:pPr>
        <w:rPr>
          <w:rFonts w:hint="eastAsia"/>
        </w:rPr>
      </w:pPr>
      <w:r>
        <w:rPr>
          <w:rFonts w:hint="eastAsia"/>
        </w:rPr>
        <w:t>包含计量运行、用电管理分析、管理线损管理、供应保障监测、电力交易计量、综合能源监测、系统管理、其他功能等8大方面系统软件功能开发、部署、集成、测试联调、上线及运行优化等。</w:t>
      </w:r>
    </w:p>
    <w:p>
      <w:pPr>
        <w:rPr>
          <w:rFonts w:hint="eastAsia"/>
        </w:rPr>
      </w:pPr>
      <w:r>
        <w:rPr>
          <w:rFonts w:hint="eastAsia"/>
        </w:rPr>
        <w:t>(3)系统集成实施</w:t>
      </w:r>
    </w:p>
    <w:p>
      <w:pPr>
        <w:rPr>
          <w:rFonts w:hint="eastAsia"/>
        </w:rPr>
      </w:pPr>
      <w:r>
        <w:rPr>
          <w:rFonts w:hint="eastAsia"/>
        </w:rPr>
        <w:t>完成含设备上架、上电、配置和相关实施材料的购置等在内的软硬件设备安装工作；完成采集监控域分布式平台、采集前置接入程序及基础软硬件与主站系统采集监控域业务应用联调和运行优化等；完成云边协同、跨区跨域数据同步等工作；完成与网络规划及机柜内接线等接线及联调工作；完成与现有计量自动化系统的连线和联调，完成历史数据迁移工作、新旧系统的联调测试及新旧系统割接；完成设备接入调度的态势感知系统；通过租户+资源隔离的形式实现生产环境与开发、测试等环境的隔离，完成相关部署实施工作。</w:t>
      </w:r>
    </w:p>
    <w:p>
      <w:pPr>
        <w:rPr>
          <w:rFonts w:hint="eastAsia"/>
        </w:rPr>
      </w:pPr>
      <w:r>
        <w:rPr>
          <w:rFonts w:hint="eastAsia"/>
        </w:rPr>
        <w:t>(4)通信联调</w:t>
      </w:r>
    </w:p>
    <w:p>
      <w:pPr>
        <w:rPr>
          <w:rFonts w:hint="eastAsia"/>
        </w:rPr>
      </w:pPr>
      <w:r>
        <w:rPr>
          <w:rFonts w:hint="eastAsia"/>
        </w:rPr>
        <w:t>完成计量自动化系统3.0对外通信所需的板卡以及材料购置；完成计量自动化系统3.0对外通信通道的联调。</w:t>
      </w:r>
    </w:p>
    <w:p>
      <w:pPr>
        <w:rPr>
          <w:rFonts w:hint="eastAsia"/>
        </w:rPr>
      </w:pPr>
      <w:r>
        <w:rPr>
          <w:rFonts w:hint="eastAsia"/>
        </w:rPr>
        <w:t>(5)系统测试</w:t>
      </w:r>
    </w:p>
    <w:p>
      <w:pPr>
        <w:rPr>
          <w:rFonts w:hint="eastAsia"/>
        </w:rPr>
      </w:pPr>
      <w:r>
        <w:rPr>
          <w:rFonts w:hint="eastAsia"/>
        </w:rPr>
        <w:t>完成第三方功能</w:t>
      </w:r>
      <w:r>
        <w:rPr>
          <w:rFonts w:hint="eastAsia"/>
          <w:lang w:val="en-US" w:eastAsia="zh-CN"/>
        </w:rPr>
        <w:t>及性能</w:t>
      </w:r>
      <w:r>
        <w:rPr>
          <w:rFonts w:hint="eastAsia"/>
        </w:rPr>
        <w:t>测试、网络安全等级评测（包括安全通用要求第三级要求及云计算安全扩展要求第三级要求）、商用密码应用安全性评估、安全检测（含入网安全评测、源代码审计）等系统测试，云边协同技术验证及质量评价研究服务，并完成计量自动化系统3.0</w:t>
      </w:r>
      <w:r>
        <w:rPr>
          <w:rFonts w:hint="eastAsia"/>
          <w:lang w:eastAsia="zh-CN"/>
        </w:rPr>
        <w:t>涉及</w:t>
      </w:r>
      <w:r>
        <w:rPr>
          <w:rFonts w:hint="eastAsia"/>
        </w:rPr>
        <w:t>的安全问题整改，满足安全测评相关要求。</w:t>
      </w:r>
    </w:p>
    <w:p>
      <w:pPr>
        <w:pStyle w:val="3"/>
        <w:keepNext/>
        <w:keepLines/>
        <w:pageBreakBefore w:val="0"/>
        <w:widowControl w:val="0"/>
        <w:kinsoku/>
        <w:wordWrap/>
        <w:overflowPunct/>
        <w:topLinePunct w:val="0"/>
        <w:autoSpaceDE/>
        <w:autoSpaceDN/>
        <w:bidi w:val="0"/>
        <w:adjustRightInd/>
        <w:snapToGrid w:val="0"/>
        <w:ind w:left="0"/>
        <w:textAlignment w:val="auto"/>
        <w:rPr>
          <w:rFonts w:ascii="Times New Roman" w:hAnsi="Times New Roman" w:eastAsia="宋体" w:cs="Times New Roman"/>
          <w:b/>
          <w:bCs/>
          <w:kern w:val="44"/>
          <w:sz w:val="24"/>
          <w:szCs w:val="32"/>
          <w:lang w:val="en-US" w:eastAsia="zh-CN" w:bidi="ar-SA"/>
        </w:rPr>
      </w:pPr>
      <w:bookmarkStart w:id="105" w:name="_Toc28616"/>
      <w:r>
        <w:rPr>
          <w:rFonts w:hint="eastAsia" w:ascii="Times New Roman" w:hAnsi="Times New Roman" w:eastAsia="宋体" w:cs="Times New Roman"/>
          <w:b/>
          <w:bCs/>
          <w:kern w:val="44"/>
          <w:sz w:val="24"/>
          <w:szCs w:val="32"/>
          <w:lang w:val="en-US" w:eastAsia="zh-CN" w:bidi="ar-SA"/>
        </w:rPr>
        <w:t>本文件</w:t>
      </w:r>
      <w:r>
        <w:rPr>
          <w:rFonts w:ascii="Times New Roman" w:hAnsi="Times New Roman" w:eastAsia="宋体" w:cs="Times New Roman"/>
          <w:b/>
          <w:bCs/>
          <w:kern w:val="44"/>
          <w:sz w:val="24"/>
          <w:szCs w:val="32"/>
          <w:lang w:val="en-US" w:eastAsia="zh-CN" w:bidi="ar-SA"/>
        </w:rPr>
        <w:t>建设范围</w:t>
      </w:r>
      <w:bookmarkEnd w:id="105"/>
    </w:p>
    <w:p>
      <w:pPr>
        <w:ind w:firstLine="480"/>
        <w:rPr>
          <w:color w:val="auto"/>
          <w:lang w:val="en-US" w:eastAsia="zh-CN"/>
        </w:rPr>
      </w:pPr>
      <w:r>
        <w:rPr>
          <w:rFonts w:hint="eastAsia"/>
          <w:color w:val="auto"/>
          <w:lang w:val="en-US" w:eastAsia="zh-CN"/>
        </w:rPr>
        <w:t>中标方建设范围包括海南计量自动化系统3.0项目乙供设备清单、技术服务需求清单的采购、部署、实施、集成等工作。</w:t>
      </w:r>
    </w:p>
    <w:p>
      <w:pPr>
        <w:numPr>
          <w:ilvl w:val="0"/>
          <w:numId w:val="8"/>
        </w:numPr>
        <w:ind w:left="0" w:firstLine="480"/>
        <w:contextualSpacing/>
      </w:pPr>
      <w:r>
        <w:t>基础平台建设</w:t>
      </w:r>
    </w:p>
    <w:p>
      <w:pPr>
        <w:ind w:firstLine="480"/>
      </w:pPr>
      <w:r>
        <w:rPr>
          <w:rFonts w:hint="eastAsia"/>
        </w:rPr>
        <w:t>中标方负责完成生产环境、开发环境、测试环境和仿真应用环境等基础环境的搭建，配合应用开发厂家完成软件开发程序在生产环境、开发环境、测试环境和仿真应用环境等基础环境上的开发、部署、集成、测试联调、上线及运行优化等。</w:t>
      </w:r>
    </w:p>
    <w:p>
      <w:pPr>
        <w:numPr>
          <w:ilvl w:val="0"/>
          <w:numId w:val="8"/>
        </w:numPr>
        <w:ind w:left="0" w:firstLine="480"/>
        <w:contextualSpacing/>
      </w:pPr>
      <w:r>
        <w:t>系统集成实施</w:t>
      </w:r>
    </w:p>
    <w:p>
      <w:pPr>
        <w:ind w:firstLine="480"/>
      </w:pPr>
      <w:r>
        <w:rPr>
          <w:rFonts w:hint="eastAsia"/>
          <w:lang w:val="en-US" w:eastAsia="zh-CN"/>
        </w:rPr>
        <w:t>中标方负责</w:t>
      </w:r>
      <w:r>
        <w:t>基础软硬件安装</w:t>
      </w:r>
      <w:r>
        <w:rPr>
          <w:rFonts w:hint="eastAsia"/>
          <w:lang w:eastAsia="zh-CN"/>
        </w:rPr>
        <w:t>，</w:t>
      </w:r>
      <w:r>
        <w:rPr>
          <w:rFonts w:hint="eastAsia"/>
          <w:lang w:val="en-US" w:eastAsia="zh-CN"/>
        </w:rPr>
        <w:t>包括</w:t>
      </w:r>
      <w:r>
        <w:t>设备上电</w:t>
      </w:r>
      <w:r>
        <w:rPr>
          <w:rFonts w:hint="eastAsia"/>
          <w:lang w:eastAsia="zh-CN"/>
        </w:rPr>
        <w:t>、</w:t>
      </w:r>
      <w:r>
        <w:rPr>
          <w:rFonts w:hint="eastAsia"/>
          <w:lang w:val="en-US" w:eastAsia="zh-CN"/>
        </w:rPr>
        <w:t>辅材</w:t>
      </w:r>
      <w:r>
        <w:t>购置、网络规划及机柜内接线等</w:t>
      </w:r>
      <w:r>
        <w:rPr>
          <w:rFonts w:hint="eastAsia"/>
          <w:lang w:eastAsia="zh-CN"/>
        </w:rPr>
        <w:t>，</w:t>
      </w:r>
      <w:r>
        <w:rPr>
          <w:rFonts w:hint="eastAsia"/>
          <w:lang w:val="en-US" w:eastAsia="zh-CN"/>
        </w:rPr>
        <w:t>配合</w:t>
      </w:r>
      <w:r>
        <w:t>完成系统试运行、投运相关工作</w:t>
      </w:r>
      <w:r>
        <w:rPr>
          <w:rFonts w:hint="eastAsia" w:eastAsiaTheme="minorEastAsia"/>
          <w:lang w:eastAsia="zh-CN"/>
        </w:rPr>
        <w:t>。</w:t>
      </w:r>
      <w:r>
        <w:rPr>
          <w:rFonts w:hint="eastAsia" w:eastAsiaTheme="minorEastAsia"/>
          <w:lang w:val="en-US" w:eastAsia="zh-CN"/>
        </w:rPr>
        <w:t>中</w:t>
      </w:r>
      <w:r>
        <w:rPr>
          <w:rFonts w:hint="eastAsia" w:asciiTheme="minorHAnsi" w:eastAsiaTheme="minorEastAsia"/>
          <w:lang w:val="en-US" w:eastAsia="zh-CN"/>
        </w:rPr>
        <w:t>标方</w:t>
      </w:r>
      <w:r>
        <w:rPr>
          <w:rFonts w:hint="eastAsia"/>
          <w:lang w:val="en-US" w:eastAsia="zh-CN"/>
        </w:rPr>
        <w:t>配合完成</w:t>
      </w:r>
      <w:r>
        <w:t>基础平台与采集监控域业务应用联调和运行优化</w:t>
      </w:r>
      <w:r>
        <w:rPr>
          <w:rFonts w:hint="eastAsia"/>
          <w:lang w:eastAsia="zh-CN"/>
        </w:rPr>
        <w:t>、</w:t>
      </w:r>
      <w:r>
        <w:t>采集监控域与数据分析域的联调测试；</w:t>
      </w:r>
      <w:r>
        <w:rPr>
          <w:rFonts w:hint="eastAsia"/>
          <w:lang w:val="en-US" w:eastAsia="zh-CN"/>
        </w:rPr>
        <w:t>配合</w:t>
      </w:r>
      <w:r>
        <w:t>完成</w:t>
      </w:r>
      <w:r>
        <w:rPr>
          <w:rFonts w:hint="eastAsia"/>
          <w:lang w:val="en-US" w:eastAsia="zh-CN"/>
        </w:rPr>
        <w:t>甲供设备的安装、部署、实施、测试联调；</w:t>
      </w:r>
      <w:r>
        <w:rPr>
          <w:rFonts w:hint="eastAsia" w:asciiTheme="minorHAnsi" w:eastAsiaTheme="minorEastAsia"/>
          <w:lang w:val="en-US" w:eastAsia="zh-CN"/>
        </w:rPr>
        <w:t>配合</w:t>
      </w:r>
      <w:r>
        <w:t>完成系统的割接</w:t>
      </w:r>
      <w:r>
        <w:rPr>
          <w:rFonts w:hint="eastAsia"/>
          <w:lang w:val="en-US" w:eastAsia="zh-CN"/>
        </w:rPr>
        <w:t>相关工作</w:t>
      </w:r>
      <w:r>
        <w:t>。</w:t>
      </w:r>
    </w:p>
    <w:p>
      <w:pPr>
        <w:numPr>
          <w:ilvl w:val="0"/>
          <w:numId w:val="8"/>
        </w:numPr>
        <w:ind w:left="0" w:firstLine="480"/>
        <w:contextualSpacing/>
      </w:pPr>
      <w:r>
        <w:t>通信</w:t>
      </w:r>
      <w:r>
        <w:rPr>
          <w:rFonts w:hint="eastAsia"/>
          <w:lang w:val="en-US" w:eastAsia="zh-CN"/>
        </w:rPr>
        <w:t>工程</w:t>
      </w:r>
    </w:p>
    <w:p>
      <w:pPr>
        <w:ind w:firstLine="480"/>
      </w:pPr>
      <w:r>
        <w:rPr>
          <w:rFonts w:hint="eastAsia"/>
          <w:lang w:val="en-US" w:eastAsia="zh-CN"/>
        </w:rPr>
        <w:t>中标方负责通信所需的板卡和材料的购置、部署、实施、测试联调等工作，负责</w:t>
      </w:r>
      <w:r>
        <w:t>完成计量系统对外通信通道的联调。</w:t>
      </w:r>
    </w:p>
    <w:p>
      <w:pPr>
        <w:numPr>
          <w:ilvl w:val="0"/>
          <w:numId w:val="8"/>
        </w:numPr>
        <w:ind w:left="0" w:firstLine="480"/>
        <w:contextualSpacing/>
      </w:pPr>
      <w:r>
        <w:t>系统测试</w:t>
      </w:r>
    </w:p>
    <w:p>
      <w:pPr>
        <w:ind w:firstLine="480"/>
      </w:pPr>
      <w:r>
        <w:rPr>
          <w:rFonts w:hint="eastAsia" w:asciiTheme="minorHAnsi" w:eastAsiaTheme="minorEastAsia"/>
          <w:lang w:val="en-US" w:eastAsia="zh-CN"/>
        </w:rPr>
        <w:t>中标方</w:t>
      </w:r>
      <w:r>
        <w:t>配合开展完成第三方功能</w:t>
      </w:r>
      <w:r>
        <w:rPr>
          <w:rFonts w:hint="eastAsia"/>
        </w:rPr>
        <w:t>及性能</w:t>
      </w:r>
      <w:r>
        <w:t>测试、安全检测（含入网安全评测、源代码审计）、网络安全等级评测、商用密码应用安全性评估、电力监控系统安全风险评估等系统测试，并</w:t>
      </w:r>
      <w:r>
        <w:rPr>
          <w:rFonts w:hint="eastAsia"/>
          <w:lang w:val="en-US" w:eastAsia="zh-CN"/>
        </w:rPr>
        <w:t>负责</w:t>
      </w:r>
      <w:r>
        <w:t>完成</w:t>
      </w:r>
      <w:r>
        <w:rPr>
          <w:rFonts w:hint="eastAsia"/>
          <w:lang w:val="en-US" w:eastAsia="zh-CN"/>
        </w:rPr>
        <w:t>本文件涉及所有</w:t>
      </w:r>
      <w:r>
        <w:t>的安全问题</w:t>
      </w:r>
      <w:r>
        <w:rPr>
          <w:rFonts w:hint="eastAsia"/>
          <w:lang w:val="en-US" w:eastAsia="zh-CN"/>
        </w:rPr>
        <w:t>等相关问题的</w:t>
      </w:r>
      <w:r>
        <w:t>整改，</w:t>
      </w:r>
      <w:r>
        <w:rPr>
          <w:rFonts w:hint="eastAsia"/>
          <w:lang w:val="en-US" w:eastAsia="zh-CN"/>
        </w:rPr>
        <w:t>配合完成本项目涉及的安全问题整改，</w:t>
      </w:r>
      <w:r>
        <w:t>满足安全测评相关要求。</w:t>
      </w:r>
    </w:p>
    <w:p>
      <w:pPr>
        <w:numPr>
          <w:ilvl w:val="0"/>
          <w:numId w:val="8"/>
        </w:numPr>
        <w:ind w:left="0" w:firstLine="480"/>
        <w:contextualSpacing/>
      </w:pPr>
      <w:r>
        <w:rPr>
          <w:rFonts w:hint="eastAsia"/>
        </w:rPr>
        <w:t>技术服务</w:t>
      </w:r>
    </w:p>
    <w:p>
      <w:pPr>
        <w:ind w:firstLine="480"/>
      </w:pPr>
      <w:r>
        <w:rPr>
          <w:rFonts w:hint="eastAsia" w:asciiTheme="minorHAnsi" w:eastAsiaTheme="minorEastAsia"/>
          <w:lang w:val="en-US" w:eastAsia="zh-CN"/>
        </w:rPr>
        <w:t>中标方</w:t>
      </w:r>
      <w:r>
        <w:rPr>
          <w:rFonts w:hint="eastAsia" w:ascii="Times New Roman" w:eastAsia="宋体"/>
          <w:lang w:val="en-US" w:eastAsia="zh-CN"/>
        </w:rPr>
        <w:t>配合全过程咨询单位完成</w:t>
      </w:r>
      <w:r>
        <w:rPr>
          <w:rFonts w:hint="eastAsia"/>
          <w:lang w:val="en-US" w:eastAsia="zh-CN"/>
        </w:rPr>
        <w:t>技术方案的评审，完成评审中涉及到的技术路线调整、运行优化及适应性改造。</w:t>
      </w:r>
      <w:r>
        <w:rPr>
          <w:rFonts w:hint="eastAsia"/>
        </w:rPr>
        <w:t>配合开展完成包括并网运行、数字</w:t>
      </w:r>
      <w:r>
        <w:rPr>
          <w:rFonts w:hint="eastAsia"/>
          <w:lang w:val="en-US" w:eastAsia="zh-CN"/>
        </w:rPr>
        <w:t>化</w:t>
      </w:r>
      <w:r>
        <w:rPr>
          <w:rFonts w:hint="eastAsia"/>
        </w:rPr>
        <w:t>技术管控、网络</w:t>
      </w:r>
      <w:r>
        <w:rPr>
          <w:rFonts w:hint="eastAsia"/>
          <w:lang w:val="en-US" w:eastAsia="zh-CN"/>
        </w:rPr>
        <w:t>安全</w:t>
      </w:r>
      <w:r>
        <w:rPr>
          <w:rFonts w:hint="eastAsia"/>
        </w:rPr>
        <w:t>三同步等南方电网公司及海南电网</w:t>
      </w:r>
      <w:r>
        <w:rPr>
          <w:rFonts w:hint="eastAsia"/>
          <w:lang w:val="en-US" w:eastAsia="zh-CN"/>
        </w:rPr>
        <w:t>公司</w:t>
      </w:r>
      <w:r>
        <w:rPr>
          <w:rFonts w:hint="eastAsia"/>
        </w:rPr>
        <w:t>相关最新</w:t>
      </w:r>
      <w:r>
        <w:rPr>
          <w:rFonts w:hint="eastAsia"/>
          <w:lang w:val="en-US" w:eastAsia="zh-CN"/>
        </w:rPr>
        <w:t>技术管控的工作要求</w:t>
      </w:r>
      <w:r>
        <w:rPr>
          <w:rFonts w:hint="eastAsia"/>
        </w:rPr>
        <w:t>。</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106" w:name="_Toc7619"/>
      <w:bookmarkStart w:id="107" w:name="_Toc26314"/>
      <w:bookmarkStart w:id="108" w:name="_Toc19987"/>
      <w:bookmarkStart w:id="109" w:name="_Toc29364"/>
      <w:r>
        <w:t>指标</w:t>
      </w:r>
      <w:bookmarkEnd w:id="106"/>
      <w:bookmarkEnd w:id="107"/>
      <w:r>
        <w:rPr>
          <w:rFonts w:hint="eastAsia"/>
        </w:rPr>
        <w:t>要求</w:t>
      </w:r>
      <w:bookmarkEnd w:id="108"/>
      <w:bookmarkEnd w:id="109"/>
    </w:p>
    <w:p>
      <w:pPr>
        <w:ind w:firstLine="480"/>
        <w:rPr>
          <w:color w:val="FF0000"/>
        </w:rPr>
      </w:pPr>
      <w:r>
        <w:rPr>
          <w:rFonts w:hint="eastAsia"/>
          <w:color w:val="000000" w:themeColor="text1"/>
          <w14:textFill>
            <w14:solidFill>
              <w14:schemeClr w14:val="tx1"/>
            </w14:solidFill>
          </w14:textFill>
        </w:rPr>
        <w:t>下述为本</w:t>
      </w:r>
      <w:r>
        <w:rPr>
          <w:rFonts w:hint="eastAsia"/>
          <w:color w:val="000000" w:themeColor="text1"/>
          <w:lang w:val="en-US" w:eastAsia="zh-CN"/>
          <w14:textFill>
            <w14:solidFill>
              <w14:schemeClr w14:val="tx1"/>
            </w14:solidFill>
          </w14:textFill>
        </w:rPr>
        <w:t>文件</w:t>
      </w:r>
      <w:r>
        <w:rPr>
          <w:rFonts w:hint="eastAsia"/>
          <w:color w:val="000000" w:themeColor="text1"/>
          <w14:textFill>
            <w14:solidFill>
              <w14:schemeClr w14:val="tx1"/>
            </w14:solidFill>
          </w14:textFill>
        </w:rPr>
        <w:t>的</w:t>
      </w:r>
      <w:r>
        <w:rPr>
          <w:rFonts w:hint="eastAsia"/>
          <w:color w:val="000000" w:themeColor="text1"/>
          <w:lang w:val="en-US" w:eastAsia="zh-CN"/>
          <w14:textFill>
            <w14:solidFill>
              <w14:schemeClr w14:val="tx1"/>
            </w14:solidFill>
          </w14:textFill>
        </w:rPr>
        <w:t>各项</w:t>
      </w:r>
      <w:r>
        <w:rPr>
          <w:rFonts w:hint="eastAsia"/>
          <w:color w:val="000000" w:themeColor="text1"/>
          <w14:textFill>
            <w14:solidFill>
              <w14:schemeClr w14:val="tx1"/>
            </w14:solidFill>
          </w14:textFill>
        </w:rPr>
        <w:t>指标要求，具体</w:t>
      </w:r>
      <w:r>
        <w:rPr>
          <w:rFonts w:hint="eastAsia"/>
          <w:color w:val="000000" w:themeColor="text1"/>
          <w:lang w:val="en-US" w:eastAsia="zh-CN"/>
          <w14:textFill>
            <w14:solidFill>
              <w14:schemeClr w14:val="tx1"/>
            </w14:solidFill>
          </w14:textFill>
        </w:rPr>
        <w:t>验收</w:t>
      </w:r>
      <w:r>
        <w:rPr>
          <w:rFonts w:hint="eastAsia"/>
          <w:color w:val="000000" w:themeColor="text1"/>
          <w14:textFill>
            <w14:solidFill>
              <w14:schemeClr w14:val="tx1"/>
            </w14:solidFill>
          </w14:textFill>
        </w:rPr>
        <w:t>指标以</w:t>
      </w:r>
      <w:r>
        <w:rPr>
          <w:rFonts w:hint="eastAsia"/>
          <w:color w:val="000000" w:themeColor="text1"/>
          <w:lang w:val="en-US" w:eastAsia="zh-CN"/>
          <w14:textFill>
            <w14:solidFill>
              <w14:schemeClr w14:val="tx1"/>
            </w14:solidFill>
          </w14:textFill>
        </w:rPr>
        <w:t>建设单位</w:t>
      </w:r>
      <w:r>
        <w:rPr>
          <w:rFonts w:hint="eastAsia"/>
          <w:color w:val="000000" w:themeColor="text1"/>
          <w14:textFill>
            <w14:solidFill>
              <w14:schemeClr w14:val="tx1"/>
            </w14:solidFill>
          </w14:textFill>
        </w:rPr>
        <w:t>相关要求为准。</w:t>
      </w:r>
      <w:r>
        <w:rPr>
          <w:rFonts w:hint="eastAsia"/>
          <w:color w:val="000000" w:themeColor="text1"/>
          <w:lang w:val="en-US" w:eastAsia="zh-CN"/>
          <w14:textFill>
            <w14:solidFill>
              <w14:schemeClr w14:val="tx1"/>
            </w14:solidFill>
          </w14:textFill>
        </w:rPr>
        <w:t>下述</w:t>
      </w:r>
      <w:r>
        <w:rPr>
          <w:color w:val="000000" w:themeColor="text1"/>
          <w14:textFill>
            <w14:solidFill>
              <w14:schemeClr w14:val="tx1"/>
            </w14:solidFill>
          </w14:textFill>
        </w:rPr>
        <w:t>指标仅指系统日常应用操作要求</w:t>
      </w:r>
      <w:r>
        <w:rPr>
          <w:color w:val="auto"/>
        </w:rPr>
        <w:t>，在系统峰值情况下可能会延长。</w:t>
      </w:r>
    </w:p>
    <w:p>
      <w:pPr>
        <w:pStyle w:val="4"/>
        <w:rPr>
          <w:color w:val="000000" w:themeColor="text1"/>
          <w:lang w:val="en-US"/>
          <w14:textFill>
            <w14:solidFill>
              <w14:schemeClr w14:val="tx1"/>
            </w14:solidFill>
          </w14:textFill>
        </w:rPr>
      </w:pPr>
      <w:bookmarkStart w:id="110" w:name="_Toc487"/>
      <w:bookmarkStart w:id="111" w:name="_Toc3302"/>
      <w:bookmarkStart w:id="112" w:name="_Toc29195"/>
      <w:bookmarkStart w:id="113" w:name="_Toc10439"/>
      <w:r>
        <w:rPr>
          <w:rFonts w:hint="eastAsia"/>
          <w:color w:val="000000" w:themeColor="text1"/>
          <w:lang w:val="en-US"/>
          <w14:textFill>
            <w14:solidFill>
              <w14:schemeClr w14:val="tx1"/>
            </w14:solidFill>
          </w14:textFill>
        </w:rPr>
        <w:t>*</w:t>
      </w:r>
      <w:r>
        <w:rPr>
          <w:color w:val="000000" w:themeColor="text1"/>
          <w:lang w:val="en-US"/>
          <w14:textFill>
            <w14:solidFill>
              <w14:schemeClr w14:val="tx1"/>
            </w14:solidFill>
          </w14:textFill>
        </w:rPr>
        <w:t>总体技术要求</w:t>
      </w:r>
      <w:bookmarkEnd w:id="110"/>
      <w:bookmarkEnd w:id="111"/>
      <w:bookmarkEnd w:id="112"/>
      <w:bookmarkEnd w:id="113"/>
    </w:p>
    <w:p>
      <w:pPr>
        <w:numPr>
          <w:ilvl w:val="0"/>
          <w:numId w:val="9"/>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基于分布式架构设计，单节点故障不影响系统运行；</w:t>
      </w:r>
    </w:p>
    <w:p>
      <w:pPr>
        <w:numPr>
          <w:ilvl w:val="0"/>
          <w:numId w:val="9"/>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支持弹性扩展，硬件资源动态扩展不停机，资源按需求弹性伸缩；</w:t>
      </w:r>
    </w:p>
    <w:p>
      <w:pPr>
        <w:numPr>
          <w:ilvl w:val="0"/>
          <w:numId w:val="9"/>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在任意30分钟内，主站服务器CPU的平均负荷率≤65%；在任意30分钟内，主站局域网的平均负荷率≤65%。</w:t>
      </w:r>
    </w:p>
    <w:p>
      <w:pPr>
        <w:numPr>
          <w:ilvl w:val="0"/>
          <w:numId w:val="9"/>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超出规划存储容量时，以队列形式保存I、Ⅱ、Ⅲ类计量装置和电力交易用户原始数据，其余数据以报表形式存储。</w:t>
      </w:r>
    </w:p>
    <w:p>
      <w:pPr>
        <w:numPr>
          <w:ilvl w:val="0"/>
          <w:numId w:val="9"/>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计量自动化系统3.0</w:t>
      </w:r>
      <w:r>
        <w:rPr>
          <w:rFonts w:hint="eastAsia"/>
          <w:color w:val="000000" w:themeColor="text1"/>
          <w14:textFill>
            <w14:solidFill>
              <w14:schemeClr w14:val="tx1"/>
            </w14:solidFill>
          </w14:textFill>
        </w:rPr>
        <w:t>在正常业务运行期间下（负载≥50%）</w:t>
      </w:r>
      <w:r>
        <w:rPr>
          <w:color w:val="000000" w:themeColor="text1"/>
          <w14:textFill>
            <w14:solidFill>
              <w14:schemeClr w14:val="tx1"/>
            </w14:solidFill>
          </w14:textFill>
        </w:rPr>
        <w:t>实现分钟级主站数据处理，包括主站系统处理及分布式平台处理。</w:t>
      </w:r>
    </w:p>
    <w:p>
      <w:pPr>
        <w:numPr>
          <w:ilvl w:val="0"/>
          <w:numId w:val="9"/>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数据入库时长（系统主站前置接收到终端上送报文后，采集报文入库并展示在查询页面的时间）≤1分钟；</w:t>
      </w:r>
    </w:p>
    <w:p>
      <w:pPr>
        <w:bidi w:val="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①</w:t>
      </w:r>
      <w:r>
        <w:rPr>
          <w:color w:val="000000" w:themeColor="text1"/>
          <w14:textFill>
            <w14:solidFill>
              <w14:schemeClr w14:val="tx1"/>
            </w14:solidFill>
          </w14:textFill>
        </w:rPr>
        <w:t>主站系统处理时延，从“前置接入程序接收到报文”到“解析后数据写入数据总线”总耗时≤</w:t>
      </w:r>
      <w:r>
        <w:rPr>
          <w:rFonts w:hint="eastAsia"/>
          <w:color w:val="000000" w:themeColor="text1"/>
          <w14:textFill>
            <w14:solidFill>
              <w14:schemeClr w14:val="tx1"/>
            </w14:solidFill>
          </w14:textFill>
        </w:rPr>
        <w:t>2</w:t>
      </w:r>
      <w:r>
        <w:rPr>
          <w:color w:val="000000" w:themeColor="text1"/>
          <w14:textFill>
            <w14:solidFill>
              <w14:schemeClr w14:val="tx1"/>
            </w14:solidFill>
          </w14:textFill>
        </w:rPr>
        <w:t>0秒；</w:t>
      </w:r>
    </w:p>
    <w:p>
      <w:pPr>
        <w:bidi w:val="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②跨区数据穿越正反向隔离装置时延＜1秒/万户次</w:t>
      </w:r>
      <w:r>
        <w:rPr>
          <w:rFonts w:hint="eastAsia"/>
          <w:color w:val="000000" w:themeColor="text1"/>
          <w:lang w:eastAsia="zh-CN"/>
          <w14:textFill>
            <w14:solidFill>
              <w14:schemeClr w14:val="tx1"/>
            </w14:solidFill>
          </w14:textFill>
        </w:rPr>
        <w:t>；</w:t>
      </w:r>
    </w:p>
    <w:p>
      <w:pPr>
        <w:bidi w:val="0"/>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③</w:t>
      </w:r>
      <w:r>
        <w:rPr>
          <w:color w:val="000000" w:themeColor="text1"/>
          <w14:textFill>
            <w14:solidFill>
              <w14:schemeClr w14:val="tx1"/>
            </w14:solidFill>
          </w14:textFill>
        </w:rPr>
        <w:t>分布式平台处理时延，从“数据总线接收到数据”到“前台界面查询到计量点电量”总耗时≤</w:t>
      </w:r>
      <w:r>
        <w:rPr>
          <w:rFonts w:hint="eastAsia"/>
          <w:color w:val="000000" w:themeColor="text1"/>
          <w14:textFill>
            <w14:solidFill>
              <w14:schemeClr w14:val="tx1"/>
            </w14:solidFill>
          </w14:textFill>
        </w:rPr>
        <w:t>1</w:t>
      </w:r>
      <w:r>
        <w:rPr>
          <w:color w:val="000000" w:themeColor="text1"/>
          <w14:textFill>
            <w14:solidFill>
              <w14:schemeClr w14:val="tx1"/>
            </w14:solidFill>
          </w14:textFill>
        </w:rPr>
        <w:t>0秒。</w:t>
      </w:r>
    </w:p>
    <w:p>
      <w:pPr>
        <w:pStyle w:val="4"/>
        <w:rPr>
          <w:color w:val="000000" w:themeColor="text1"/>
          <w:lang w:val="en-US"/>
          <w14:textFill>
            <w14:solidFill>
              <w14:schemeClr w14:val="tx1"/>
            </w14:solidFill>
          </w14:textFill>
        </w:rPr>
      </w:pPr>
      <w:bookmarkStart w:id="114" w:name="_Toc244"/>
      <w:bookmarkStart w:id="115" w:name="_Toc13957"/>
      <w:bookmarkStart w:id="116" w:name="_Toc24012"/>
      <w:bookmarkStart w:id="117" w:name="_Toc24202"/>
      <w:r>
        <w:rPr>
          <w:rFonts w:hint="eastAsia"/>
          <w:color w:val="000000" w:themeColor="text1"/>
          <w:lang w:val="en-US"/>
          <w14:textFill>
            <w14:solidFill>
              <w14:schemeClr w14:val="tx1"/>
            </w14:solidFill>
          </w14:textFill>
        </w:rPr>
        <w:t>*</w:t>
      </w:r>
      <w:r>
        <w:rPr>
          <w:color w:val="000000" w:themeColor="text1"/>
          <w:lang w:val="en-US"/>
          <w14:textFill>
            <w14:solidFill>
              <w14:schemeClr w14:val="tx1"/>
            </w14:solidFill>
          </w14:textFill>
        </w:rPr>
        <w:t>计算存储能力</w:t>
      </w:r>
      <w:bookmarkEnd w:id="114"/>
      <w:bookmarkEnd w:id="115"/>
      <w:bookmarkEnd w:id="116"/>
      <w:bookmarkEnd w:id="117"/>
    </w:p>
    <w:p>
      <w:pPr>
        <w:ind w:firstLine="480"/>
        <w:rPr>
          <w:color w:val="000000" w:themeColor="text1"/>
          <w14:textFill>
            <w14:solidFill>
              <w14:schemeClr w14:val="tx1"/>
            </w14:solidFill>
          </w14:textFill>
        </w:rPr>
      </w:pPr>
      <w:r>
        <w:rPr>
          <w:color w:val="000000" w:themeColor="text1"/>
          <w14:textFill>
            <w14:solidFill>
              <w14:schemeClr w14:val="tx1"/>
            </w14:solidFill>
          </w14:textFill>
        </w:rPr>
        <w:t>(1)支持实时在线计算，针对实时业务可以提供秒级计算能力；</w:t>
      </w:r>
    </w:p>
    <w:p>
      <w:pPr>
        <w:ind w:firstLine="480"/>
        <w:rPr>
          <w:color w:val="auto"/>
        </w:rPr>
      </w:pPr>
      <w:r>
        <w:rPr>
          <w:color w:val="000000" w:themeColor="text1"/>
          <w14:textFill>
            <w14:solidFill>
              <w14:schemeClr w14:val="tx1"/>
            </w14:solidFill>
          </w14:textFill>
        </w:rPr>
        <w:t>(2)支持离线批量计算，支持海量数据并行处理，</w:t>
      </w:r>
      <w:r>
        <w:rPr>
          <w:color w:val="auto"/>
        </w:rPr>
        <w:t>全省日电量分钟级计算；</w:t>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(3)采用自主可控分布式数据库+大数据平台存储混合存储架构；</w:t>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(4)支持PB级存储容量，存储空间≥3PB；原始报文数据等数据存储≥6个月；全量历史数据存储≥3年。</w:t>
      </w:r>
    </w:p>
    <w:p>
      <w:pPr>
        <w:pStyle w:val="4"/>
        <w:rPr>
          <w:color w:val="000000" w:themeColor="text1"/>
          <w:lang w:val="en-US"/>
          <w14:textFill>
            <w14:solidFill>
              <w14:schemeClr w14:val="tx1"/>
            </w14:solidFill>
          </w14:textFill>
        </w:rPr>
      </w:pPr>
      <w:bookmarkStart w:id="118" w:name="_Toc3497"/>
      <w:bookmarkStart w:id="119" w:name="_Toc21205"/>
      <w:bookmarkStart w:id="120" w:name="_Toc5882"/>
      <w:bookmarkStart w:id="121" w:name="_Toc27330"/>
      <w:r>
        <w:rPr>
          <w:rFonts w:hint="eastAsia"/>
          <w:color w:val="000000" w:themeColor="text1"/>
          <w:lang w:val="en-US"/>
          <w14:textFill>
            <w14:solidFill>
              <w14:schemeClr w14:val="tx1"/>
            </w14:solidFill>
          </w14:textFill>
        </w:rPr>
        <w:t>*</w:t>
      </w:r>
      <w:r>
        <w:rPr>
          <w:color w:val="000000" w:themeColor="text1"/>
          <w:lang w:val="en-US"/>
          <w14:textFill>
            <w14:solidFill>
              <w14:schemeClr w14:val="tx1"/>
            </w14:solidFill>
          </w14:textFill>
        </w:rPr>
        <w:t>交互服务能力</w:t>
      </w:r>
      <w:bookmarkEnd w:id="118"/>
      <w:bookmarkEnd w:id="119"/>
      <w:bookmarkEnd w:id="120"/>
      <w:bookmarkEnd w:id="121"/>
    </w:p>
    <w:p>
      <w:pPr>
        <w:ind w:firstLine="480"/>
        <w:rPr>
          <w:color w:val="000000" w:themeColor="text1"/>
          <w14:textFill>
            <w14:solidFill>
              <w14:schemeClr w14:val="tx1"/>
            </w14:solidFill>
          </w14:textFill>
        </w:rPr>
      </w:pPr>
      <w:r>
        <w:rPr>
          <w:color w:val="000000" w:themeColor="text1"/>
          <w14:textFill>
            <w14:solidFill>
              <w14:schemeClr w14:val="tx1"/>
            </w14:solidFill>
          </w14:textFill>
        </w:rPr>
        <w:t>(3)支持“数据服务+多租户”模式的数据价值挖掘体系；</w:t>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(4)支持异构数据批量同步，满足不同系统间数据请求；</w:t>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(5)数据实时共享延时≤5秒；</w:t>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(6)外部系统交互响应延迟≤5秒；</w:t>
      </w:r>
    </w:p>
    <w:p>
      <w:pPr>
        <w:ind w:firstLine="480"/>
        <w:rPr>
          <w:color w:val="000000" w:themeColor="text1"/>
          <w14:textFill>
            <w14:solidFill>
              <w14:schemeClr w14:val="tx1"/>
            </w14:solidFill>
          </w14:textFill>
        </w:rPr>
      </w:pPr>
      <w:r>
        <w:rPr>
          <w:color w:val="000000" w:themeColor="text1"/>
          <w14:textFill>
            <w14:solidFill>
              <w14:schemeClr w14:val="tx1"/>
            </w14:solidFill>
          </w14:textFill>
        </w:rPr>
        <w:t>(7)主站跨安全区传输、采集监控域与数据分析域之间数据传输均要求丢失率为0%、一致率为100%。</w:t>
      </w:r>
    </w:p>
    <w:p>
      <w:pPr>
        <w:pStyle w:val="4"/>
        <w:rPr>
          <w:color w:val="000000" w:themeColor="text1"/>
          <w:lang w:val="en-US"/>
          <w14:textFill>
            <w14:solidFill>
              <w14:schemeClr w14:val="tx1"/>
            </w14:solidFill>
          </w14:textFill>
        </w:rPr>
      </w:pPr>
      <w:bookmarkStart w:id="122" w:name="_Toc14909"/>
      <w:bookmarkStart w:id="123" w:name="_Toc30387"/>
      <w:bookmarkStart w:id="124" w:name="_Toc11211"/>
      <w:r>
        <w:rPr>
          <w:rFonts w:hint="eastAsia"/>
          <w:color w:val="000000" w:themeColor="text1"/>
          <w:lang w:val="en-US"/>
          <w14:textFill>
            <w14:solidFill>
              <w14:schemeClr w14:val="tx1"/>
            </w14:solidFill>
          </w14:textFill>
        </w:rPr>
        <w:t>*</w:t>
      </w:r>
      <w:r>
        <w:rPr>
          <w:color w:val="000000" w:themeColor="text1"/>
          <w:lang w:val="en-US"/>
          <w14:textFill>
            <w14:solidFill>
              <w14:schemeClr w14:val="tx1"/>
            </w14:solidFill>
          </w14:textFill>
        </w:rPr>
        <w:t>运行指标</w:t>
      </w:r>
      <w:bookmarkEnd w:id="122"/>
      <w:bookmarkEnd w:id="123"/>
      <w:bookmarkEnd w:id="124"/>
    </w:p>
    <w:p>
      <w:pPr>
        <w:numPr>
          <w:ilvl w:val="0"/>
          <w:numId w:val="10"/>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平台提供服务的平均无故障时间（MTBF）大于3万小时；</w:t>
      </w:r>
    </w:p>
    <w:p>
      <w:pPr>
        <w:numPr>
          <w:ilvl w:val="0"/>
          <w:numId w:val="10"/>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平台服务的可用性&gt;99.99%；</w:t>
      </w:r>
    </w:p>
    <w:p>
      <w:pPr>
        <w:numPr>
          <w:ilvl w:val="0"/>
          <w:numId w:val="10"/>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平台故障恢复时间小于2小时；</w:t>
      </w:r>
    </w:p>
    <w:p>
      <w:pPr>
        <w:numPr>
          <w:ilvl w:val="0"/>
          <w:numId w:val="10"/>
        </w:numPr>
        <w:ind w:left="0" w:firstLine="480"/>
        <w:contextualSpacing/>
        <w:rPr>
          <w:color w:val="auto"/>
        </w:rPr>
      </w:pPr>
      <w:r>
        <w:rPr>
          <w:color w:val="auto"/>
        </w:rPr>
        <w:t>平台由于偶发性故障而发生自动热启动的平均次数小于1次/3600小时；</w:t>
      </w:r>
    </w:p>
    <w:p>
      <w:pPr>
        <w:numPr>
          <w:ilvl w:val="0"/>
          <w:numId w:val="10"/>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单点故障节点为0；</w:t>
      </w:r>
    </w:p>
    <w:p>
      <w:pPr>
        <w:numPr>
          <w:ilvl w:val="0"/>
          <w:numId w:val="10"/>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平台软件版本必须为供应商最新的稳定版本；</w:t>
      </w:r>
    </w:p>
    <w:p>
      <w:pPr>
        <w:numPr>
          <w:ilvl w:val="0"/>
          <w:numId w:val="10"/>
        </w:numPr>
        <w:ind w:left="0" w:firstLine="480"/>
        <w:contextualSpacing/>
        <w:rPr>
          <w:color w:val="000000" w:themeColor="text1"/>
          <w14:textFill>
            <w14:solidFill>
              <w14:schemeClr w14:val="tx1"/>
            </w14:solidFill>
          </w14:textFill>
        </w:rPr>
      </w:pPr>
      <w:r>
        <w:rPr>
          <w:color w:val="000000" w:themeColor="text1"/>
          <w14:textFill>
            <w14:solidFill>
              <w14:schemeClr w14:val="tx1"/>
            </w14:solidFill>
          </w14:textFill>
        </w:rPr>
        <w:t>系统投运运行安全水位≤ 75%；</w:t>
      </w:r>
    </w:p>
    <w:p>
      <w:pPr>
        <w:pStyle w:val="4"/>
        <w:tabs>
          <w:tab w:val="left" w:pos="576"/>
        </w:tabs>
        <w:rPr>
          <w:rFonts w:ascii="Times New Roman" w:hAnsi="Times New Roman"/>
        </w:rPr>
      </w:pPr>
      <w:bookmarkStart w:id="125" w:name="_Toc4329"/>
      <w:bookmarkStart w:id="126" w:name="_Toc11602"/>
      <w:bookmarkStart w:id="127" w:name="_Toc116025792"/>
      <w:bookmarkStart w:id="128" w:name="_Toc15761"/>
      <w:bookmarkStart w:id="129" w:name="_Toc1384"/>
      <w:bookmarkStart w:id="130" w:name="_Toc31383"/>
      <w:bookmarkStart w:id="131" w:name="_Toc7218"/>
      <w:bookmarkStart w:id="132" w:name="_Toc3279"/>
      <w:bookmarkStart w:id="133" w:name="_Toc3800"/>
      <w:bookmarkStart w:id="134" w:name="_Toc28272"/>
      <w:bookmarkStart w:id="135" w:name="_Toc31399"/>
      <w:bookmarkStart w:id="136" w:name="_Toc9464"/>
      <w:bookmarkStart w:id="137" w:name="_Toc21378"/>
      <w:bookmarkStart w:id="138" w:name="_Toc22327"/>
      <w:bookmarkStart w:id="139" w:name="_Toc31026"/>
      <w:bookmarkStart w:id="140" w:name="_Toc18341"/>
      <w:bookmarkStart w:id="141" w:name="_Toc3804"/>
      <w:bookmarkStart w:id="142" w:name="_Toc7465"/>
      <w:bookmarkStart w:id="143" w:name="_Toc19255"/>
      <w:r>
        <w:rPr>
          <w:rFonts w:hint="eastAsia"/>
          <w:lang w:val="en-US" w:eastAsia="zh-CN"/>
        </w:rPr>
        <w:t>*组件</w:t>
      </w:r>
      <w:r>
        <w:rPr>
          <w:rFonts w:ascii="Times New Roman" w:hAnsi="Times New Roman"/>
        </w:rPr>
        <w:t>指标要求</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pPr>
        <w:pStyle w:val="5"/>
        <w:tabs>
          <w:tab w:val="left" w:pos="720"/>
        </w:tabs>
      </w:pPr>
      <w:r>
        <w:t>云平台底座</w:t>
      </w:r>
    </w:p>
    <w:p>
      <w:pPr>
        <w:ind w:firstLine="480"/>
        <w:rPr>
          <w:lang w:val="zh-CN"/>
        </w:rPr>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4.6</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云平台底座指标要求</w:t>
      </w:r>
    </w:p>
    <w:tbl>
      <w:tblPr>
        <w:tblStyle w:val="19"/>
        <w:tblW w:w="9253"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7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9" w:type="dxa"/>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指标项</w:t>
            </w:r>
          </w:p>
        </w:tc>
        <w:tc>
          <w:tcPr>
            <w:tcW w:w="7624" w:type="dxa"/>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9" w:type="dxa"/>
            <w:vMerge w:val="restart"/>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分布式云操作系统</w:t>
            </w:r>
          </w:p>
        </w:tc>
        <w:tc>
          <w:tcPr>
            <w:tcW w:w="7624" w:type="dxa"/>
            <w:shd w:val="clear" w:color="auto" w:fill="auto"/>
            <w:vAlign w:val="center"/>
          </w:tcPr>
          <w:p>
            <w:pPr>
              <w:spacing w:line="240" w:lineRule="auto"/>
              <w:ind w:firstLine="0" w:firstLineChars="0"/>
              <w:rPr>
                <w:color w:val="000000" w:themeColor="text1"/>
                <w:lang w:bidi="ar"/>
                <w14:textFill>
                  <w14:solidFill>
                    <w14:schemeClr w14:val="tx1"/>
                  </w14:solidFill>
                </w14:textFill>
              </w:rPr>
            </w:pPr>
            <w:r>
              <w:rPr>
                <w:color w:val="000000" w:themeColor="text1"/>
                <w:lang w:bidi="ar"/>
                <w14:textFill>
                  <w14:solidFill>
                    <w14:schemeClr w14:val="tx1"/>
                  </w14:solidFill>
                </w14:textFill>
              </w:rPr>
              <w:t>应支持大集群规模，云平台集群规模最大应支持不少于5000台物理服务器。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9" w:type="dxa"/>
            <w:vMerge w:val="continue"/>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p>
        </w:tc>
        <w:tc>
          <w:tcPr>
            <w:tcW w:w="7624" w:type="dxa"/>
            <w:shd w:val="clear" w:color="auto" w:fill="auto"/>
            <w:vAlign w:val="center"/>
          </w:tcPr>
          <w:p>
            <w:pPr>
              <w:spacing w:line="240" w:lineRule="auto"/>
              <w:ind w:firstLine="0" w:firstLineChars="0"/>
              <w:rPr>
                <w:color w:val="000000" w:themeColor="text1"/>
                <w:lang w:bidi="ar"/>
                <w14:textFill>
                  <w14:solidFill>
                    <w14:schemeClr w14:val="tx1"/>
                  </w14:solidFill>
                </w14:textFill>
              </w:rPr>
            </w:pPr>
            <w:r>
              <w:rPr>
                <w:color w:val="000000" w:themeColor="text1"/>
                <w:lang w:bidi="ar"/>
                <w14:textFill>
                  <w14:solidFill>
                    <w14:schemeClr w14:val="tx1"/>
                  </w14:solidFill>
                </w14:textFill>
              </w:rPr>
              <w:t>应具备高可扩展性，可支持上亿个文件和PB以上量级的文件存储；支持不重启系统，增加物理服务器后自动扩容。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9" w:type="dxa"/>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租户权限及隔离</w:t>
            </w:r>
          </w:p>
        </w:tc>
        <w:tc>
          <w:tcPr>
            <w:tcW w:w="7624" w:type="dxa"/>
            <w:shd w:val="clear" w:color="auto" w:fill="auto"/>
            <w:vAlign w:val="center"/>
          </w:tcPr>
          <w:p>
            <w:pPr>
              <w:spacing w:line="240" w:lineRule="auto"/>
              <w:ind w:firstLine="0" w:firstLineChars="0"/>
              <w:rPr>
                <w:color w:val="000000" w:themeColor="text1"/>
                <w:lang w:bidi="ar"/>
                <w14:textFill>
                  <w14:solidFill>
                    <w14:schemeClr w14:val="tx1"/>
                  </w14:solidFill>
                </w14:textFill>
              </w:rPr>
            </w:pPr>
            <w:r>
              <w:rPr>
                <w:color w:val="000000" w:themeColor="text1"/>
                <w:lang w:bidi="ar"/>
                <w14:textFill>
                  <w14:solidFill>
                    <w14:schemeClr w14:val="tx1"/>
                  </w14:solidFill>
                </w14:textFill>
              </w:rPr>
              <w:t>平台内的虚拟机、容器、数据库、大数据等各类组件必须支持统一的租户权限认证和资源隔离。其中资源隔离必须满足从物理设备、数据存储、业务应用等几个层次的隔离，不同的租户之间不允许在未得到授权的情况下访问其他租户的硬件资源、数据，不得影响其他租户的正常运行。例如：测试租户的破坏性测试，不得影响生产环境的正常运行。</w:t>
            </w:r>
          </w:p>
        </w:tc>
      </w:tr>
    </w:tbl>
    <w:p>
      <w:pPr>
        <w:ind w:firstLine="480"/>
      </w:pPr>
    </w:p>
    <w:p>
      <w:pPr>
        <w:pStyle w:val="5"/>
        <w:tabs>
          <w:tab w:val="left" w:pos="720"/>
        </w:tabs>
      </w:pPr>
      <w:r>
        <w:t>基础设施服务</w:t>
      </w:r>
    </w:p>
    <w:p>
      <w:pPr>
        <w:ind w:firstLine="480"/>
        <w:rPr>
          <w:lang w:val="zh-CN"/>
        </w:rPr>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4.6</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基础设施服务指标要求</w:t>
      </w:r>
    </w:p>
    <w:tbl>
      <w:tblPr>
        <w:tblStyle w:val="19"/>
        <w:tblW w:w="9253" w:type="dxa"/>
        <w:tblInd w:w="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75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指标项</w:t>
            </w:r>
          </w:p>
        </w:tc>
        <w:tc>
          <w:tcPr>
            <w:tcW w:w="7558" w:type="dxa"/>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restart"/>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云服务器</w:t>
            </w:r>
          </w:p>
        </w:tc>
        <w:tc>
          <w:tcPr>
            <w:tcW w:w="7558" w:type="dxa"/>
            <w:shd w:val="clear" w:color="auto" w:fill="auto"/>
            <w:vAlign w:val="center"/>
          </w:tcPr>
          <w:p>
            <w:pPr>
              <w:spacing w:line="240" w:lineRule="auto"/>
              <w:ind w:firstLine="0" w:firstLineChars="0"/>
              <w:rPr>
                <w:color w:val="000000" w:themeColor="text1"/>
                <w:lang w:bidi="ar"/>
                <w14:textFill>
                  <w14:solidFill>
                    <w14:schemeClr w14:val="tx1"/>
                  </w14:solidFill>
                </w14:textFill>
              </w:rPr>
            </w:pPr>
            <w:r>
              <w:rPr>
                <w:color w:val="000000" w:themeColor="text1"/>
                <w:lang w:bidi="ar"/>
                <w14:textFill>
                  <w14:solidFill>
                    <w14:schemeClr w14:val="tx1"/>
                  </w14:solidFill>
                </w14:textFill>
              </w:rPr>
              <w:t>单个云主机能够挂载不低于16块数据盘，单个数据盘的存储容量不小于32TB，实例可挂载的数据盘最大容量不小于5TB，可以为每块磁盘创建64个快照。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p>
        </w:tc>
        <w:tc>
          <w:tcPr>
            <w:tcW w:w="7558" w:type="dxa"/>
            <w:shd w:val="clear" w:color="auto" w:fill="auto"/>
            <w:vAlign w:val="center"/>
          </w:tcPr>
          <w:p>
            <w:pPr>
              <w:spacing w:line="240" w:lineRule="auto"/>
              <w:ind w:firstLine="0" w:firstLineChars="0"/>
              <w:rPr>
                <w:color w:val="000000" w:themeColor="text1"/>
                <w:lang w:bidi="ar"/>
                <w14:textFill>
                  <w14:solidFill>
                    <w14:schemeClr w14:val="tx1"/>
                  </w14:solidFill>
                </w14:textFill>
              </w:rPr>
            </w:pPr>
            <w:r>
              <w:rPr>
                <w:color w:val="000000" w:themeColor="text1"/>
                <w:lang w:bidi="ar"/>
                <w14:textFill>
                  <w14:solidFill>
                    <w14:schemeClr w14:val="tx1"/>
                  </w14:solidFill>
                </w14:textFill>
              </w:rPr>
              <w:t>单台虚拟机主动热迁移，网络中断时间＜200ms。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容器服务</w:t>
            </w:r>
          </w:p>
        </w:tc>
        <w:tc>
          <w:tcPr>
            <w:tcW w:w="7558" w:type="dxa"/>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Master节点高可用支持5节点和3节点模式，5节点模式下故障2台，3节点模式下故障1台，不影响集群正常使用，全部Master节点全部故障时，不影响已有业务正常使用。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restart"/>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r>
              <w:rPr>
                <w:color w:val="000000" w:themeColor="text1"/>
                <w:lang w:eastAsia="zh-Hans" w:bidi="ar"/>
                <w14:textFill>
                  <w14:solidFill>
                    <w14:schemeClr w14:val="tx1"/>
                  </w14:solidFill>
                </w14:textFill>
              </w:rPr>
              <w:t>块存储</w:t>
            </w:r>
          </w:p>
        </w:tc>
        <w:tc>
          <w:tcPr>
            <w:tcW w:w="7558" w:type="dxa"/>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在线变规格：支持在不中断业务的前提下，在线变更云盘规格，满足灵活多变的业务需求。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shd w:val="clear" w:color="auto" w:fill="auto"/>
            <w:vAlign w:val="center"/>
          </w:tcPr>
          <w:p>
            <w:pPr>
              <w:spacing w:line="240" w:lineRule="auto"/>
              <w:ind w:firstLine="0" w:firstLineChars="0"/>
              <w:jc w:val="center"/>
              <w:rPr>
                <w:color w:val="000000" w:themeColor="text1"/>
                <w:lang w:eastAsia="zh-Hans" w:bidi="ar"/>
                <w14:textFill>
                  <w14:solidFill>
                    <w14:schemeClr w14:val="tx1"/>
                  </w14:solidFill>
                </w14:textFill>
              </w:rPr>
            </w:pPr>
          </w:p>
        </w:tc>
        <w:tc>
          <w:tcPr>
            <w:tcW w:w="7558" w:type="dxa"/>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磁盘容量：单个云盘最高支持32TB容量。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r>
              <w:rPr>
                <w:color w:val="000000" w:themeColor="text1"/>
                <w:lang w:eastAsia="zh-Hans" w:bidi="ar"/>
                <w14:textFill>
                  <w14:solidFill>
                    <w14:schemeClr w14:val="tx1"/>
                  </w14:solidFill>
                </w14:textFill>
              </w:rPr>
              <w:t>对象存储</w:t>
            </w:r>
          </w:p>
        </w:tc>
        <w:tc>
          <w:tcPr>
            <w:tcW w:w="7558" w:type="dxa"/>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单个对象支持不少于48.8TB，单租户支持不少于100个bucket。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NAT网关</w:t>
            </w:r>
          </w:p>
        </w:tc>
        <w:tc>
          <w:tcPr>
            <w:tcW w:w="7558" w:type="dxa"/>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提供不低于10Gbps级别的NAT转发能力。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restart"/>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云桌面</w:t>
            </w:r>
          </w:p>
        </w:tc>
        <w:tc>
          <w:tcPr>
            <w:tcW w:w="7558" w:type="dxa"/>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考虑到桌面之间的切换需求，PC（或笔记本）使用客户端接入，需支持同时打开不少于30个云桌面。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p>
        </w:tc>
        <w:tc>
          <w:tcPr>
            <w:tcW w:w="7558" w:type="dxa"/>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支持至少4K、60FPS显示，支持双屏显示。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5" w:type="dxa"/>
            <w:vMerge w:val="continue"/>
            <w:shd w:val="clear" w:color="auto" w:fill="auto"/>
            <w:vAlign w:val="center"/>
          </w:tcPr>
          <w:p>
            <w:pPr>
              <w:spacing w:line="240" w:lineRule="auto"/>
              <w:ind w:firstLine="0" w:firstLineChars="0"/>
              <w:jc w:val="center"/>
              <w:rPr>
                <w:color w:val="000000" w:themeColor="text1"/>
                <w:lang w:bidi="ar"/>
                <w14:textFill>
                  <w14:solidFill>
                    <w14:schemeClr w14:val="tx1"/>
                  </w14:solidFill>
                </w14:textFill>
              </w:rPr>
            </w:pPr>
          </w:p>
        </w:tc>
        <w:tc>
          <w:tcPr>
            <w:tcW w:w="7558" w:type="dxa"/>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支持批量远程开机、重启、关机、释放云桌面，发送远程命令至云桌面。</w:t>
            </w:r>
          </w:p>
        </w:tc>
      </w:tr>
    </w:tbl>
    <w:p>
      <w:pPr>
        <w:pStyle w:val="5"/>
        <w:tabs>
          <w:tab w:val="left" w:pos="720"/>
        </w:tabs>
      </w:pPr>
      <w:r>
        <w:t>数据库服务</w:t>
      </w:r>
    </w:p>
    <w:p>
      <w:pPr>
        <w:ind w:firstLine="480"/>
      </w:pPr>
      <w:r>
        <w:t>术语定义：</w:t>
      </w:r>
    </w:p>
    <w:p>
      <w:pPr>
        <w:ind w:firstLine="480"/>
      </w:pPr>
      <w:r>
        <w:t>内表：数据库存储的表；</w:t>
      </w:r>
    </w:p>
    <w:p>
      <w:pPr>
        <w:ind w:firstLine="480"/>
      </w:pPr>
      <w:r>
        <w:t>外表：数据库外其他存储的表，元数据集在数据库，数据在数据库外部。</w:t>
      </w: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4.6</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t xml:space="preserve">                       数据库服务指标要求</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8"/>
        <w:gridCol w:w="7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985" w:type="pct"/>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指标项</w:t>
            </w:r>
          </w:p>
        </w:tc>
        <w:tc>
          <w:tcPr>
            <w:tcW w:w="4014" w:type="pct"/>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14:textFill>
                  <w14:solidFill>
                    <w14:schemeClr w14:val="tx1"/>
                  </w14:solidFill>
                </w14:textFill>
              </w:rPr>
              <w:t>TP库基本性能</w:t>
            </w:r>
          </w:p>
        </w:tc>
        <w:tc>
          <w:tcPr>
            <w:tcW w:w="4014" w:type="pct"/>
            <w:shd w:val="clear" w:color="auto" w:fill="auto"/>
            <w:vAlign w:val="center"/>
          </w:tcPr>
          <w:p>
            <w:pPr>
              <w:spacing w:line="240" w:lineRule="auto"/>
              <w:ind w:firstLine="0" w:firstLineChars="0"/>
              <w:textAlignment w:val="center"/>
              <w:rPr>
                <w:color w:val="000000" w:themeColor="text1"/>
                <w:lang w:eastAsia="zh-Hans" w:bidi="ar"/>
                <w14:textFill>
                  <w14:solidFill>
                    <w14:schemeClr w14:val="tx1"/>
                  </w14:solidFill>
                </w14:textFill>
              </w:rPr>
            </w:pPr>
            <w:r>
              <w:rPr>
                <w:color w:val="000000" w:themeColor="text1"/>
                <w:lang w:eastAsia="zh-Hans" w:bidi="ar"/>
                <w14:textFill>
                  <w14:solidFill>
                    <w14:schemeClr w14:val="tx1"/>
                  </w14:solidFill>
                </w14:textFill>
              </w:rPr>
              <w:t>CPU每核提供不低于3000 QPS的简单查询能力，支持水平能力扩展。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textAlignment w:val="center"/>
              <w:rPr>
                <w:color w:val="000000" w:themeColor="text1"/>
                <w:lang w:eastAsia="zh-Hans" w:bidi="ar"/>
                <w14:textFill>
                  <w14:solidFill>
                    <w14:schemeClr w14:val="tx1"/>
                  </w14:solidFill>
                </w14:textFill>
              </w:rPr>
            </w:pPr>
            <w:r>
              <w:rPr>
                <w:color w:val="000000" w:themeColor="text1"/>
                <w:lang w:bidi="ar"/>
                <w14:textFill>
                  <w14:solidFill>
                    <w14:schemeClr w14:val="tx1"/>
                  </w14:solidFill>
                </w14:textFill>
              </w:rPr>
              <w:t>提供同城容灾、异地容灾部署能力，满足不同业务场景的可用性要求。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textAlignment w:val="center"/>
              <w:rPr>
                <w:color w:val="000000" w:themeColor="text1"/>
                <w:lang w:eastAsia="zh-Hans" w:bidi="ar"/>
                <w14:textFill>
                  <w14:solidFill>
                    <w14:schemeClr w14:val="tx1"/>
                  </w14:solidFill>
                </w14:textFill>
              </w:rPr>
            </w:pPr>
            <w:r>
              <w:rPr>
                <w:color w:val="000000" w:themeColor="text1"/>
                <w:lang w:bidi="ar"/>
                <w14:textFill>
                  <w14:solidFill>
                    <w14:schemeClr w14:val="tx1"/>
                  </w14:solidFill>
                </w14:textFill>
              </w:rPr>
              <w:t>管控、内核分离部署，提供业务、运维链路分离的服务等级协议保障机制。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textAlignment w:val="center"/>
              <w:rPr>
                <w:color w:val="000000" w:themeColor="text1"/>
                <w:lang w:eastAsia="zh-Hans" w:bidi="ar"/>
                <w14:textFill>
                  <w14:solidFill>
                    <w14:schemeClr w14:val="tx1"/>
                  </w14:solidFill>
                </w14:textFill>
              </w:rPr>
            </w:pPr>
            <w:r>
              <w:rPr>
                <w:color w:val="000000" w:themeColor="text1"/>
                <w:lang w:bidi="ar"/>
                <w14:textFill>
                  <w14:solidFill>
                    <w14:schemeClr w14:val="tx1"/>
                  </w14:solidFill>
                </w14:textFill>
              </w:rPr>
              <w:t>集群采用多节点冗余架构，无单点故障，支持节点故障服务的自动负载均衡。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rPr>
                <w:color w:val="000000" w:themeColor="text1"/>
                <w:lang w:bidi="ar"/>
                <w14:textFill>
                  <w14:solidFill>
                    <w14:schemeClr w14:val="tx1"/>
                  </w14:solidFill>
                </w14:textFill>
              </w:rPr>
            </w:pPr>
            <w:r>
              <w:rPr>
                <w:color w:val="000000" w:themeColor="text1"/>
                <w14:textFill>
                  <w14:solidFill>
                    <w14:schemeClr w14:val="tx1"/>
                  </w14:solidFill>
                </w14:textFill>
              </w:rPr>
              <w:t>多表数据入库花费总时间：以系统用电客户、计量点、测量点、电表资产、终端5种实际数据结构为依据（含主键与索引）创建5张数据表，并模拟数据文件（TXT文件，E语言格式），从外部写入数据库，能够实现数据入库性能≥15万条/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rPr>
                <w:color w:val="000000" w:themeColor="text1"/>
                <w:lang w:bidi="ar"/>
                <w14:textFill>
                  <w14:solidFill>
                    <w14:schemeClr w14:val="tx1"/>
                  </w14:solidFill>
                </w14:textFill>
              </w:rPr>
            </w:pPr>
            <w:r>
              <w:rPr>
                <w:color w:val="000000" w:themeColor="text1"/>
                <w14:textFill>
                  <w14:solidFill>
                    <w14:schemeClr w14:val="tx1"/>
                  </w14:solidFill>
                </w14:textFill>
              </w:rPr>
              <w:t>多表入库数据丢失率：以系统用户、计量点、测量点、电表资产、终端5种实际数据结构为依据（含主键与索引）创建5张数据表，并分别模拟5份含2400万条记录的数据文件（TXT文件，E语言格式，共计12000万条记录），从外部入库服务器写入数据库，入库后统计所有入库文件所包含数据记录数，以及数据库内5张表全量数据记录数，统计数据丢失率应小于等于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14:textFill>
                  <w14:solidFill>
                    <w14:schemeClr w14:val="tx1"/>
                  </w14:solidFill>
                </w14:textFill>
              </w:rPr>
              <w:t>TP库并发处理能力</w:t>
            </w:r>
          </w:p>
        </w:tc>
        <w:tc>
          <w:tcPr>
            <w:tcW w:w="4014" w:type="pct"/>
            <w:shd w:val="clear" w:color="auto" w:fill="auto"/>
            <w:vAlign w:val="center"/>
          </w:tcPr>
          <w:p>
            <w:pPr>
              <w:spacing w:line="24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单表并发插入数据总消耗时间：以系统测量点实际数据结构为依据（含主键与索引）创建1张数据表，并在表内模拟10亿条记录数据，使用并发测试工具模拟50个用户同时向该表插入1条数据，总执行完成时间小于1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单表并发修改数据总消耗时间：以系统测量点实际数据结构为依据（含主键与索引）创建1张数据表，并在表内模拟10亿条记录数据，使用并发测试工具模拟50个用户同时修改该表指定不同测量点同一个字段数据（50个并发用户分别修改50个测量点），总执行完成时间小于2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单表并发删除数据总消耗时间：以系统测量点实际数据结构为依据（含主键与索引）创建1张数据表，并在表内模拟10亿条记录数据，使用并发测试工具模拟50个用户同时删除该表不同测量点的1条数据（50个并发用户分别删除50个测量点），总执行完成时间小于1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14:textFill>
                  <w14:solidFill>
                    <w14:schemeClr w14:val="tx1"/>
                  </w14:solidFill>
                </w14:textFill>
              </w:rPr>
              <w:t>TP库查询能力</w:t>
            </w:r>
          </w:p>
        </w:tc>
        <w:tc>
          <w:tcPr>
            <w:tcW w:w="4014" w:type="pct"/>
            <w:shd w:val="clear" w:color="auto" w:fill="auto"/>
            <w:vAlign w:val="center"/>
          </w:tcPr>
          <w:p>
            <w:pPr>
              <w:spacing w:line="24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并发100个用户情况下小数据量单表查询时间（建索引）：以系统采集中高压实时表码数据结构为依据，模拟10亿条记录数据，在建索引情况下，模拟100个用户同时从该表中查询出指定单个测量点指定单日时间范围内96条记录的查询时间小于3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并发100个用户情况下大规模数据单表查询时间（建索引）：以系统采集中高压实时表码数据结构为依据，模拟1亿条记录数据，在建索引情况下，模拟100个用户同时从该表中查询出指定时间范围内结果集2348万条记录，并输出前100条（row1至row100）的查询时间小于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并发100个用户情况下数据分组排名查询时间（建索引）：以系统低压居民用户、计量点、测量点、电表资产、日表码5个表数据结构为依据，各模拟2348万条记录数据，在所有表建索引情况下，模拟100个用户同时对5个表进行关联查询并按用户进行分组求和并排序，输出前100条记录（row1至row100）的花费时间小于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rPr>
                <w:color w:val="000000" w:themeColor="text1"/>
                <w14:textFill>
                  <w14:solidFill>
                    <w14:schemeClr w14:val="tx1"/>
                  </w14:solidFill>
                </w14:textFill>
              </w:rPr>
            </w:pPr>
            <w:r>
              <w:rPr>
                <w:color w:val="000000" w:themeColor="text1"/>
                <w14:textFill>
                  <w14:solidFill>
                    <w14:schemeClr w14:val="tx1"/>
                  </w14:solidFill>
                </w14:textFill>
              </w:rPr>
              <w:t>并发100个用户情况下大规模数据联合查询时间（建索引）：以系统中高压用户、计量点、测量点、电表资产、实时告警5个表数据结构为依据模拟记录数据，其中包括用户、计量点、测量点、电表资产、实时告警，在所有表建索引情况下，模拟100个用户同时对5个表进行关联查询，查询出指定单日内结果集100万条告警数据，输出前100条记录（row1至row100）花费时间小于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lang w:eastAsia="zh-Hans"/>
                <w14:textFill>
                  <w14:solidFill>
                    <w14:schemeClr w14:val="tx1"/>
                  </w14:solidFill>
                </w14:textFill>
              </w:rPr>
              <w:t>分析型数据库（AP库）</w:t>
            </w:r>
            <w:r>
              <w:rPr>
                <w:color w:val="000000" w:themeColor="text1"/>
                <w14:textFill>
                  <w14:solidFill>
                    <w14:schemeClr w14:val="tx1"/>
                  </w14:solidFill>
                </w14:textFill>
              </w:rPr>
              <w:t>基本性能</w:t>
            </w:r>
          </w:p>
        </w:tc>
        <w:tc>
          <w:tcPr>
            <w:tcW w:w="4014"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生产环境单集群可支持单库不少于1PB数据量。</w:t>
            </w:r>
          </w:p>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生产环境支持亿级数据表查询与关联分析。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lang w:eastAsia="zh-Hans"/>
                <w14:textFill>
                  <w14:solidFill>
                    <w14:schemeClr w14:val="tx1"/>
                  </w14:solidFill>
                </w14:textFill>
              </w:rPr>
            </w:pPr>
            <w:r>
              <w:rPr>
                <w:color w:val="000000" w:themeColor="text1"/>
                <w:lang w:eastAsia="zh-Hans"/>
                <w14:textFill>
                  <w14:solidFill>
                    <w14:schemeClr w14:val="tx1"/>
                  </w14:solidFill>
                </w14:textFill>
              </w:rPr>
              <w:t>分析型数据库（AP库）</w:t>
            </w:r>
            <w:r>
              <w:rPr>
                <w:color w:val="000000" w:themeColor="text1"/>
                <w14:textFill>
                  <w14:solidFill>
                    <w14:schemeClr w14:val="tx1"/>
                  </w14:solidFill>
                </w14:textFill>
              </w:rPr>
              <w:t>入库能力</w:t>
            </w:r>
          </w:p>
        </w:tc>
        <w:tc>
          <w:tcPr>
            <w:tcW w:w="4014" w:type="pct"/>
            <w:shd w:val="clear" w:color="auto" w:fill="auto"/>
            <w:vAlign w:val="center"/>
          </w:tcPr>
          <w:p>
            <w:pPr>
              <w:spacing w:line="240" w:lineRule="auto"/>
              <w:ind w:firstLine="0" w:firstLineChars="0"/>
              <w:textAlignment w:val="center"/>
              <w:rPr>
                <w:color w:val="000000" w:themeColor="text1"/>
                <w:highlight w:val="yellow"/>
                <w14:textFill>
                  <w14:solidFill>
                    <w14:schemeClr w14:val="tx1"/>
                  </w14:solidFill>
                </w14:textFill>
              </w:rPr>
            </w:pPr>
            <w:r>
              <w:rPr>
                <w:color w:val="000000" w:themeColor="text1"/>
                <w14:textFill>
                  <w14:solidFill>
                    <w14:schemeClr w14:val="tx1"/>
                  </w14:solidFill>
                </w14:textFill>
              </w:rPr>
              <w:t>在Merge强约束条件下，将26列800万记录入库到109亿记录的AP库内，入库速度不低于260万行每秒。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lang w:eastAsia="zh-Hans"/>
                <w14:textFill>
                  <w14:solidFill>
                    <w14:schemeClr w14:val="tx1"/>
                  </w14:solidFill>
                </w14:textFill>
              </w:rPr>
            </w:pPr>
            <w:r>
              <w:rPr>
                <w:color w:val="000000" w:themeColor="text1"/>
                <w:lang w:eastAsia="zh-Hans"/>
                <w14:textFill>
                  <w14:solidFill>
                    <w14:schemeClr w14:val="tx1"/>
                  </w14:solidFill>
                </w14:textFill>
              </w:rPr>
              <w:t>分析型数据库</w:t>
            </w:r>
            <w:r>
              <w:rPr>
                <w:color w:val="000000" w:themeColor="text1"/>
                <w14:textFill>
                  <w14:solidFill>
                    <w14:schemeClr w14:val="tx1"/>
                  </w14:solidFill>
                </w14:textFill>
              </w:rPr>
              <w:t>（</w:t>
            </w:r>
            <w:r>
              <w:rPr>
                <w:color w:val="000000" w:themeColor="text1"/>
                <w:lang w:eastAsia="zh-Hans"/>
                <w14:textFill>
                  <w14:solidFill>
                    <w14:schemeClr w14:val="tx1"/>
                  </w14:solidFill>
                </w14:textFill>
              </w:rPr>
              <w:t>AP库</w:t>
            </w:r>
            <w:r>
              <w:rPr>
                <w:color w:val="000000" w:themeColor="text1"/>
                <w14:textFill>
                  <w14:solidFill>
                    <w14:schemeClr w14:val="tx1"/>
                  </w14:solidFill>
                </w14:textFill>
              </w:rPr>
              <w:t>）存储能力</w:t>
            </w:r>
          </w:p>
        </w:tc>
        <w:tc>
          <w:tcPr>
            <w:tcW w:w="4014"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存储副本：支持分布式多副本存储模式，且不少于指标阈值要求副本数量；支持副本数据自动同步管理，确保多副本数据一致性；支持副本负载均衡，多个用户访问同一个数据可负载均衡到多个副本中取数。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lang w:eastAsia="zh-Hans"/>
                <w14:textFill>
                  <w14:solidFill>
                    <w14:schemeClr w14:val="tx1"/>
                  </w14:solidFill>
                </w14:textFill>
              </w:rPr>
            </w:pPr>
            <w:r>
              <w:rPr>
                <w:color w:val="000000" w:themeColor="text1"/>
                <w:lang w:eastAsia="zh-Hans"/>
                <w14:textFill>
                  <w14:solidFill>
                    <w14:schemeClr w14:val="tx1"/>
                  </w14:solidFill>
                </w14:textFill>
              </w:rPr>
              <w:t>分析型数据库</w:t>
            </w:r>
            <w:r>
              <w:rPr>
                <w:color w:val="000000" w:themeColor="text1"/>
                <w14:textFill>
                  <w14:solidFill>
                    <w14:schemeClr w14:val="tx1"/>
                  </w14:solidFill>
                </w14:textFill>
              </w:rPr>
              <w:t>（</w:t>
            </w:r>
            <w:r>
              <w:rPr>
                <w:color w:val="000000" w:themeColor="text1"/>
                <w:lang w:eastAsia="zh-Hans"/>
                <w14:textFill>
                  <w14:solidFill>
                    <w14:schemeClr w14:val="tx1"/>
                  </w14:solidFill>
                </w14:textFill>
              </w:rPr>
              <w:t>AP库</w:t>
            </w:r>
            <w:r>
              <w:rPr>
                <w:color w:val="000000" w:themeColor="text1"/>
                <w14:textFill>
                  <w14:solidFill>
                    <w14:schemeClr w14:val="tx1"/>
                  </w14:solidFill>
                </w14:textFill>
              </w:rPr>
              <w:t>）读写并行能力</w:t>
            </w:r>
          </w:p>
        </w:tc>
        <w:tc>
          <w:tcPr>
            <w:tcW w:w="4014"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基于Merge模式实现1天的表码数据入库（109亿行），写入【读写表】（3100亿）；同时基于【读写表】开展复杂查询测试，数据入库和复杂查询操作需要并行执行。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lang w:eastAsia="zh-Hans"/>
                <w14:textFill>
                  <w14:solidFill>
                    <w14:schemeClr w14:val="tx1"/>
                  </w14:solidFill>
                </w14:textFill>
              </w:rPr>
            </w:pPr>
          </w:p>
        </w:tc>
        <w:tc>
          <w:tcPr>
            <w:tcW w:w="4014"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在Merge强约束条件下，将109亿记录入库到3100亿记录的AP库内，入库速度不低于260万行/秒。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lang w:eastAsia="zh-Hans"/>
                <w14:textFill>
                  <w14:solidFill>
                    <w14:schemeClr w14:val="tx1"/>
                  </w14:solidFill>
                </w14:textFill>
              </w:rPr>
            </w:pPr>
          </w:p>
        </w:tc>
        <w:tc>
          <w:tcPr>
            <w:tcW w:w="4014"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在强约束条件下，100并发，多表关联查询，查询一条记录，数据表【档案宽表】和【读写表】关联查询（千亿级记录数），复杂查询耗时30秒内。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lang w:eastAsia="zh-Hans"/>
                <w14:textFill>
                  <w14:solidFill>
                    <w14:schemeClr w14:val="tx1"/>
                  </w14:solidFill>
                </w14:textFill>
              </w:rPr>
            </w:pPr>
            <w:r>
              <w:rPr>
                <w:color w:val="000000" w:themeColor="text1"/>
                <w:lang w:eastAsia="zh-Hans"/>
                <w14:textFill>
                  <w14:solidFill>
                    <w14:schemeClr w14:val="tx1"/>
                  </w14:solidFill>
                </w14:textFill>
              </w:rPr>
              <w:t>分析型数据库（AP库）</w:t>
            </w:r>
            <w:r>
              <w:rPr>
                <w:color w:val="000000" w:themeColor="text1"/>
                <w14:textFill>
                  <w14:solidFill>
                    <w14:schemeClr w14:val="tx1"/>
                  </w14:solidFill>
                </w14:textFill>
              </w:rPr>
              <w:t>查询能力</w:t>
            </w:r>
          </w:p>
        </w:tc>
        <w:tc>
          <w:tcPr>
            <w:tcW w:w="4014"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在强约束条件下，100并发，多表关联查询，按照【电能表标识+数据时间】查询一条记录，数据表【组织机构 + 用电用户 + 计量点 + 运行电能表（测量点）+ 电能表资产】（千万级记录数）和【1天电能表负荷数据基准表】（百亿级记录数）关联查询，总耗时5秒内。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14:textFill>
                  <w14:solidFill>
                    <w14:schemeClr w14:val="tx1"/>
                  </w14:solidFill>
                </w14:textFill>
              </w:rPr>
              <w:t>内存数据库</w:t>
            </w:r>
          </w:p>
        </w:tc>
        <w:tc>
          <w:tcPr>
            <w:tcW w:w="4014"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14:textFill>
                  <w14:solidFill>
                    <w14:schemeClr w14:val="tx1"/>
                  </w14:solidFill>
                </w14:textFill>
              </w:rPr>
              <w:t>主从版可支持不少于64GB缓存容量，集群版可支持不少于1TB缓存容量，集群版可支持不少于128个分片节点，</w:t>
            </w:r>
            <w:r>
              <w:rPr>
                <w:color w:val="000000" w:themeColor="text1"/>
                <w:lang w:bidi="ar"/>
                <w14:textFill>
                  <w14:solidFill>
                    <w14:schemeClr w14:val="tx1"/>
                  </w14:solidFill>
                </w14:textFill>
              </w:rPr>
              <w:t>当一套不支持本项目所需的内存库存储规模时，需提供多套，以满足项目需求。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14:textFill>
                  <w14:solidFill>
                    <w14:schemeClr w14:val="tx1"/>
                  </w14:solidFill>
                </w14:textFill>
              </w:rPr>
              <w:t>数据库备份</w:t>
            </w:r>
          </w:p>
        </w:tc>
        <w:tc>
          <w:tcPr>
            <w:tcW w:w="4014"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支持不低于每秒10GB数据备份速度。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数据库备份必须支持物理备份和逻辑备份，且不能采用灾备的形态替代数据库备份。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14:textFill>
                  <w14:solidFill>
                    <w14:schemeClr w14:val="tx1"/>
                  </w14:solidFill>
                </w14:textFill>
              </w:rPr>
              <w:t>数据库自治</w:t>
            </w:r>
          </w:p>
        </w:tc>
        <w:tc>
          <w:tcPr>
            <w:tcW w:w="4014"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支持10秒SQL分析功能，在10秒中，每隔一秒钟，执行一次查看SQL任务进程，然后将所有的结果集进行统计分析。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支持实时性能，提供通过图标或者黑屏的方式，每隔5秒自动采集数据库性能信息，有效地帮助数据库盯屏和护航。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4014" w:type="pct"/>
            <w:shd w:val="clear" w:color="auto" w:fill="auto"/>
            <w:vAlign w:val="center"/>
          </w:tcPr>
          <w:p>
            <w:pPr>
              <w:spacing w:line="240" w:lineRule="auto"/>
              <w:ind w:firstLine="0" w:firstLineChars="0"/>
              <w:textAlignment w:val="center"/>
              <w:rPr>
                <w:b/>
                <w:color w:val="000000" w:themeColor="text1"/>
                <w:lang w:bidi="ar"/>
                <w14:textFill>
                  <w14:solidFill>
                    <w14:schemeClr w14:val="tx1"/>
                  </w14:solidFill>
                </w14:textFill>
              </w:rPr>
            </w:pPr>
            <w:r>
              <w:rPr>
                <w:color w:val="000000" w:themeColor="text1"/>
                <w:lang w:bidi="ar"/>
                <w14:textFill>
                  <w14:solidFill>
                    <w14:schemeClr w14:val="tx1"/>
                  </w14:solidFill>
                </w14:textFill>
              </w:rPr>
              <w:t>数据库自治必须能够自动实现</w:t>
            </w:r>
            <w:r>
              <w:rPr>
                <w:color w:val="000000" w:themeColor="text1"/>
                <w14:textFill>
                  <w14:solidFill>
                    <w14:schemeClr w14:val="tx1"/>
                  </w14:solidFill>
                </w14:textFill>
              </w:rPr>
              <w:t>表空间自动收缩、垃圾自动清理、统计信息自动解析等，且需要支持在线的资源回收和处理。</w:t>
            </w:r>
          </w:p>
        </w:tc>
      </w:tr>
    </w:tbl>
    <w:p>
      <w:pPr>
        <w:ind w:firstLine="480"/>
      </w:pPr>
    </w:p>
    <w:p>
      <w:pPr>
        <w:pStyle w:val="5"/>
        <w:tabs>
          <w:tab w:val="left" w:pos="720"/>
        </w:tabs>
      </w:pPr>
      <w:r>
        <w:t>中间件服务</w:t>
      </w: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4.6</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t xml:space="preserve">                    中间件服务指标要求</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4"/>
        <w:gridCol w:w="7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2" w:type="pct"/>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指标项</w:t>
            </w:r>
          </w:p>
        </w:tc>
        <w:tc>
          <w:tcPr>
            <w:tcW w:w="4027" w:type="pct"/>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pct"/>
            <w:vMerge w:val="restart"/>
            <w:shd w:val="clear" w:color="auto" w:fill="auto"/>
            <w:vAlign w:val="center"/>
          </w:tcPr>
          <w:p>
            <w:pPr>
              <w:spacing w:line="240" w:lineRule="auto"/>
              <w:ind w:firstLine="0" w:firstLineChars="0"/>
              <w:jc w:val="center"/>
              <w:textAlignment w:val="center"/>
              <w:rPr>
                <w:color w:val="000000" w:themeColor="text1"/>
                <w:lang w:eastAsia="zh-Hans"/>
                <w14:textFill>
                  <w14:solidFill>
                    <w14:schemeClr w14:val="tx1"/>
                  </w14:solidFill>
                </w14:textFill>
              </w:rPr>
            </w:pPr>
            <w:r>
              <w:rPr>
                <w:color w:val="000000" w:themeColor="text1"/>
                <w:lang w:eastAsia="zh-Hans"/>
                <w14:textFill>
                  <w14:solidFill>
                    <w14:schemeClr w14:val="tx1"/>
                  </w14:solidFill>
                </w14:textFill>
              </w:rPr>
              <w:t>企业级分布式应用服务（微服务）</w:t>
            </w:r>
          </w:p>
        </w:tc>
        <w:tc>
          <w:tcPr>
            <w:tcW w:w="4027"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lang w:bidi="ar"/>
                <w14:textFill>
                  <w14:solidFill>
                    <w14:schemeClr w14:val="tx1"/>
                  </w14:solidFill>
                </w14:textFill>
              </w:rPr>
              <w:t>提供批量运维功能，可以对集群、应用以及指定的机器节点批量执行运维命令。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pct"/>
            <w:vMerge w:val="continue"/>
            <w:shd w:val="clear" w:color="auto" w:fill="auto"/>
            <w:vAlign w:val="center"/>
          </w:tcPr>
          <w:p>
            <w:pPr>
              <w:spacing w:line="240" w:lineRule="auto"/>
              <w:ind w:firstLine="0" w:firstLineChars="0"/>
              <w:jc w:val="center"/>
              <w:textAlignment w:val="center"/>
              <w:rPr>
                <w:color w:val="000000" w:themeColor="text1"/>
                <w:lang w:eastAsia="zh-Hans"/>
                <w14:textFill>
                  <w14:solidFill>
                    <w14:schemeClr w14:val="tx1"/>
                  </w14:solidFill>
                </w14:textFill>
              </w:rPr>
            </w:pPr>
          </w:p>
        </w:tc>
        <w:tc>
          <w:tcPr>
            <w:tcW w:w="4027"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lang w:bidi="ar"/>
                <w14:textFill>
                  <w14:solidFill>
                    <w14:schemeClr w14:val="tx1"/>
                  </w14:solidFill>
                </w14:textFill>
              </w:rPr>
              <w:t>支持国产化集成开发环境，支持插件一键部署应用。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pct"/>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应用实时监控</w:t>
            </w:r>
          </w:p>
        </w:tc>
        <w:tc>
          <w:tcPr>
            <w:tcW w:w="4027"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提供线程粒度的CPU耗时和每类线程数量的统计，可以根据CPU耗时统计快速发现异常线程。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pct"/>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云服务总线</w:t>
            </w:r>
          </w:p>
        </w:tc>
        <w:tc>
          <w:tcPr>
            <w:tcW w:w="4027"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无间断扩容：支持服务总线节点的无间断扩容，能够水平扩展服务总线节点，线性增加服务能力。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pct"/>
            <w:vMerge w:val="restart"/>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日志服务</w:t>
            </w:r>
          </w:p>
        </w:tc>
        <w:tc>
          <w:tcPr>
            <w:tcW w:w="4027"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日志服务支持通过密钥管理服务对数据进行加密存储，提供数据静态保护能力。支持使用托管密钥进行加密。支持通过用户自带密钥（BYOK）加密。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 w:type="pct"/>
            <w:vMerge w:val="continue"/>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p>
        </w:tc>
        <w:tc>
          <w:tcPr>
            <w:tcW w:w="4027"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支持千亿日志查询的秒级返回。</w:t>
            </w:r>
          </w:p>
        </w:tc>
      </w:tr>
    </w:tbl>
    <w:p>
      <w:pPr>
        <w:ind w:firstLine="480"/>
      </w:pPr>
    </w:p>
    <w:p>
      <w:pPr>
        <w:pStyle w:val="5"/>
        <w:tabs>
          <w:tab w:val="left" w:pos="720"/>
        </w:tabs>
      </w:pPr>
      <w:r>
        <w:t>数据计算处理</w:t>
      </w:r>
    </w:p>
    <w:p>
      <w:pPr>
        <w:ind w:firstLine="480"/>
        <w:rPr>
          <w:lang w:val="zh-CN"/>
        </w:rPr>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4.6</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t xml:space="preserve">                    数据计算处理指标要求</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4"/>
        <w:gridCol w:w="7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101" w:type="pct"/>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指标项</w:t>
            </w:r>
          </w:p>
        </w:tc>
        <w:tc>
          <w:tcPr>
            <w:tcW w:w="3898" w:type="pct"/>
            <w:shd w:val="clear" w:color="auto" w:fill="auto"/>
            <w:vAlign w:val="center"/>
          </w:tcPr>
          <w:p>
            <w:pPr>
              <w:spacing w:line="240" w:lineRule="auto"/>
              <w:ind w:firstLine="0" w:firstLineChars="0"/>
              <w:jc w:val="center"/>
              <w:rPr>
                <w:b/>
                <w:color w:val="000000" w:themeColor="text1"/>
                <w:lang w:bidi="ar"/>
                <w14:textFill>
                  <w14:solidFill>
                    <w14:schemeClr w14:val="tx1"/>
                  </w14:solidFill>
                </w14:textFill>
              </w:rPr>
            </w:pPr>
            <w:r>
              <w:rPr>
                <w:b/>
                <w:color w:val="000000" w:themeColor="text1"/>
                <w:lang w:bidi="ar"/>
                <w14:textFill>
                  <w14:solidFill>
                    <w14:schemeClr w14:val="tx1"/>
                  </w14:solidFill>
                </w14:textFill>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restar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14:textFill>
                  <w14:solidFill>
                    <w14:schemeClr w14:val="tx1"/>
                  </w14:solidFill>
                </w14:textFill>
              </w:rPr>
              <w:t>实时计算</w:t>
            </w: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生产环境单集群支持不少于2000个运行作业。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生产环境计算集群可扩容至不少于500台物理服务器。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生产环境单作业吞吐量可达每秒800万条。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生产环境单集群吞吐峰值可达亿级别规模。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restart"/>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r>
              <w:rPr>
                <w:color w:val="000000" w:themeColor="text1"/>
                <w14:textFill>
                  <w14:solidFill>
                    <w14:schemeClr w14:val="tx1"/>
                  </w14:solidFill>
                </w14:textFill>
              </w:rPr>
              <w:t>离线计算</w:t>
            </w: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支持超大规模的MapReduce计算，可支持最大Mapper个数为10万，最大Reduce个数为1000，最大Join个数1万。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超大规模节点调度能力，具备万级节点以上调度能力。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大数据计算平台能力单集群可达到5000台物理服务器并行作业。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离线计算支持秒级查询，不依赖外部引擎。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14:textFill>
                  <w14:solidFill>
                    <w14:schemeClr w14:val="tx1"/>
                  </w14:solidFill>
                </w14:textFill>
              </w:rPr>
              <w:t>计算平台处理一天历史数据全部计算任务时间小于30分钟。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14:textFill>
                  <w14:solidFill>
                    <w14:schemeClr w14:val="tx1"/>
                  </w14:solidFill>
                </w14:textFill>
              </w:rPr>
              <w:t>计算平台处理一个月历史数据全部计算任务时间小于12小时。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分布式消息队列</w:t>
            </w:r>
          </w:p>
        </w:tc>
        <w:tc>
          <w:tcPr>
            <w:tcW w:w="3898"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lang w:bidi="ar"/>
                <w14:textFill>
                  <w14:solidFill>
                    <w14:schemeClr w14:val="tx1"/>
                  </w14:solidFill>
                </w14:textFill>
              </w:rPr>
              <w:t>数据处理能力不小于40KQPS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14:textFill>
                  <w14:solidFill>
                    <w14:schemeClr w14:val="tx1"/>
                  </w14:solidFill>
                </w14:textFill>
              </w:rPr>
              <w:t>数据开发组件</w:t>
            </w: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支持国内主流数据库类型，丰富数据开发、处理能力。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shd w:val="clear" w:color="auto" w:fill="auto"/>
            <w:vAlign w:val="center"/>
          </w:tcPr>
          <w:p>
            <w:pPr>
              <w:spacing w:line="240" w:lineRule="auto"/>
              <w:ind w:firstLine="0" w:firstLineChars="0"/>
              <w:jc w:val="center"/>
              <w:textAlignment w:val="center"/>
              <w:rPr>
                <w:color w:val="000000" w:themeColor="text1"/>
                <w14:textFill>
                  <w14:solidFill>
                    <w14:schemeClr w14:val="tx1"/>
                  </w14:solidFill>
                </w14:textFill>
              </w:rPr>
            </w:pPr>
            <w:r>
              <w:rPr>
                <w:color w:val="000000" w:themeColor="text1"/>
                <w:lang w:bidi="ar"/>
                <w14:textFill>
                  <w14:solidFill>
                    <w14:schemeClr w14:val="tx1"/>
                  </w14:solidFill>
                </w14:textFill>
              </w:rPr>
              <w:t>数据管理组件</w:t>
            </w:r>
          </w:p>
        </w:tc>
        <w:tc>
          <w:tcPr>
            <w:tcW w:w="3898" w:type="pct"/>
            <w:shd w:val="clear" w:color="auto" w:fill="auto"/>
            <w:vAlign w:val="center"/>
          </w:tcPr>
          <w:p>
            <w:pPr>
              <w:spacing w:line="240" w:lineRule="auto"/>
              <w:ind w:firstLine="0" w:firstLineChars="0"/>
              <w:textAlignment w:val="center"/>
              <w:rPr>
                <w:color w:val="000000" w:themeColor="text1"/>
                <w:lang w:bidi="ar"/>
                <w14:textFill>
                  <w14:solidFill>
                    <w14:schemeClr w14:val="tx1"/>
                  </w14:solidFill>
                </w14:textFill>
              </w:rPr>
            </w:pPr>
            <w:r>
              <w:rPr>
                <w:color w:val="000000" w:themeColor="text1"/>
                <w14:textFill>
                  <w14:solidFill>
                    <w14:schemeClr w14:val="tx1"/>
                  </w14:solidFill>
                </w14:textFill>
              </w:rPr>
              <w:t>支持动态扩缩容数据计算组件的集群。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restart"/>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r>
              <w:rPr>
                <w:color w:val="000000" w:themeColor="text1"/>
                <w:lang w:bidi="ar"/>
                <w14:textFill>
                  <w14:solidFill>
                    <w14:schemeClr w14:val="tx1"/>
                  </w14:solidFill>
                </w14:textFill>
              </w:rPr>
              <w:t>数据同步能力</w:t>
            </w:r>
          </w:p>
        </w:tc>
        <w:tc>
          <w:tcPr>
            <w:tcW w:w="3898"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采集监控域与数据分析域之间的一天内的全量数据同步时间不超过30分钟，确保数据无积压，若有积压，需通过应急处理方案对数据进行紧急处理。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数据计算组件分布式非关系数据库与采集监控域分析型数据库之间的一天内的全量数据同步时间不超过30分钟，确保数据无积压，若有积压，需通过应急处理方案对数据进行紧急处理。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数据同步丢失率为0。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pct"/>
            <w:vMerge w:val="continue"/>
            <w:shd w:val="clear" w:color="auto" w:fill="auto"/>
            <w:vAlign w:val="center"/>
          </w:tcPr>
          <w:p>
            <w:pPr>
              <w:spacing w:line="240" w:lineRule="auto"/>
              <w:ind w:firstLine="0" w:firstLineChars="0"/>
              <w:jc w:val="center"/>
              <w:textAlignment w:val="center"/>
              <w:rPr>
                <w:color w:val="000000" w:themeColor="text1"/>
                <w:lang w:bidi="ar"/>
                <w14:textFill>
                  <w14:solidFill>
                    <w14:schemeClr w14:val="tx1"/>
                  </w14:solidFill>
                </w14:textFill>
              </w:rPr>
            </w:pPr>
          </w:p>
        </w:tc>
        <w:tc>
          <w:tcPr>
            <w:tcW w:w="3898" w:type="pct"/>
            <w:shd w:val="clear" w:color="auto" w:fill="auto"/>
            <w:vAlign w:val="center"/>
          </w:tcPr>
          <w:p>
            <w:pPr>
              <w:spacing w:line="240" w:lineRule="auto"/>
              <w:ind w:firstLine="0" w:firstLineChars="0"/>
              <w:textAlignment w:val="center"/>
              <w:rPr>
                <w:color w:val="000000" w:themeColor="text1"/>
                <w14:textFill>
                  <w14:solidFill>
                    <w14:schemeClr w14:val="tx1"/>
                  </w14:solidFill>
                </w14:textFill>
              </w:rPr>
            </w:pPr>
            <w:r>
              <w:rPr>
                <w:color w:val="000000" w:themeColor="text1"/>
                <w14:textFill>
                  <w14:solidFill>
                    <w14:schemeClr w14:val="tx1"/>
                  </w14:solidFill>
                </w14:textFill>
              </w:rPr>
              <w:t>不同数据库之间要支持大批量和增量数据的自动同步，保持数据一致率100%。</w:t>
            </w:r>
          </w:p>
        </w:tc>
      </w:tr>
    </w:tbl>
    <w:p>
      <w:pPr>
        <w:ind w:firstLine="480"/>
        <w:rPr>
          <w:color w:val="000000" w:themeColor="text1"/>
          <w:lang w:val="sv-SE"/>
          <w14:textFill>
            <w14:solidFill>
              <w14:schemeClr w14:val="tx1"/>
            </w14:solidFill>
          </w14:textFill>
        </w:rPr>
      </w:pPr>
      <w:r>
        <w:rPr>
          <w:color w:val="000000" w:themeColor="text1"/>
          <w:lang w:val="sv-SE"/>
          <w14:textFill>
            <w14:solidFill>
              <w14:schemeClr w14:val="tx1"/>
            </w14:solidFill>
          </w14:textFill>
        </w:rPr>
        <w:br w:type="page"/>
      </w:r>
    </w:p>
    <w:p>
      <w:pPr>
        <w:pStyle w:val="2"/>
        <w:bidi w:val="0"/>
      </w:pPr>
      <w:bookmarkStart w:id="144" w:name="_Toc16306"/>
      <w:bookmarkStart w:id="145" w:name="_Toc13958"/>
      <w:bookmarkStart w:id="146" w:name="_Toc16293"/>
      <w:bookmarkStart w:id="147" w:name="_Toc1803"/>
      <w:r>
        <w:t>项目工程量及设备清单</w:t>
      </w:r>
      <w:bookmarkEnd w:id="144"/>
      <w:bookmarkEnd w:id="145"/>
      <w:bookmarkEnd w:id="146"/>
      <w:bookmarkEnd w:id="147"/>
    </w:p>
    <w:p>
      <w:pPr>
        <w:ind w:firstLine="482"/>
      </w:pPr>
      <w:r>
        <w:rPr>
          <w:b/>
          <w:bCs/>
        </w:rPr>
        <w:t xml:space="preserve">以下工程量清单、乙供设备清单、甲供设备清单为暂定内容，最终清单以甲方确认并审定的施工图及预算为准。 </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148" w:name="_Toc11655"/>
      <w:bookmarkStart w:id="149" w:name="_Toc11858"/>
      <w:bookmarkStart w:id="150" w:name="_Toc32090"/>
      <w:bookmarkStart w:id="151" w:name="_Toc13997"/>
      <w:r>
        <w:rPr>
          <w:rFonts w:hint="eastAsia"/>
        </w:rPr>
        <w:t>*</w:t>
      </w:r>
      <w:r>
        <w:t>甲供设备清单</w:t>
      </w:r>
      <w:bookmarkEnd w:id="148"/>
      <w:bookmarkEnd w:id="149"/>
    </w:p>
    <w:p>
      <w:pPr>
        <w:ind w:firstLine="480"/>
        <w:rPr>
          <w:kern w:val="0"/>
        </w:rPr>
      </w:pPr>
      <w:r>
        <w:rPr>
          <w:rFonts w:hint="eastAsia"/>
          <w:kern w:val="0"/>
        </w:rPr>
        <w:t>态势感知系统采集装置、万兆正向隔离装置、万兆反向隔离装置、费控密码机、万兆纵向加密装置、数据分析域硬件设备、数据分析域软件设备等甲供设备由建设单位提供，与本项目密切相关，中标方需配合完成各类甲供设备的上架、接入、实施、集成、调试，保证业务正常运行的连贯性，具体以实际情况为准。</w:t>
      </w:r>
    </w:p>
    <w:p>
      <w:pPr>
        <w:ind w:firstLine="480"/>
      </w:pPr>
      <w:r>
        <w:t>甲供设备清单为暂定内容，最终以审定的施工图及预算为准。</w:t>
      </w:r>
    </w:p>
    <w:tbl>
      <w:tblPr>
        <w:tblStyle w:val="19"/>
        <w:tblW w:w="5000" w:type="pct"/>
        <w:tblInd w:w="0" w:type="dxa"/>
        <w:tblLayout w:type="fixed"/>
        <w:tblCellMar>
          <w:top w:w="0" w:type="dxa"/>
          <w:left w:w="108" w:type="dxa"/>
          <w:bottom w:w="0" w:type="dxa"/>
          <w:right w:w="108" w:type="dxa"/>
        </w:tblCellMar>
      </w:tblPr>
      <w:tblGrid>
        <w:gridCol w:w="1206"/>
        <w:gridCol w:w="4982"/>
        <w:gridCol w:w="2060"/>
        <w:gridCol w:w="1038"/>
      </w:tblGrid>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b/>
                <w:bCs/>
                <w:color w:val="000000"/>
                <w:kern w:val="0"/>
                <w:sz w:val="21"/>
                <w:szCs w:val="21"/>
                <w:highlight w:val="none"/>
                <w:lang w:bidi="ar"/>
              </w:rPr>
            </w:pPr>
            <w:r>
              <w:rPr>
                <w:b/>
                <w:bCs/>
                <w:kern w:val="0"/>
                <w:sz w:val="21"/>
                <w:szCs w:val="21"/>
                <w:highlight w:val="none"/>
                <w:lang w:bidi="ar"/>
              </w:rPr>
              <w:t>1</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b/>
                <w:bCs/>
                <w:color w:val="000000"/>
                <w:kern w:val="0"/>
                <w:sz w:val="21"/>
                <w:szCs w:val="21"/>
                <w:highlight w:val="none"/>
                <w:lang w:bidi="ar"/>
              </w:rPr>
            </w:pPr>
            <w:r>
              <w:rPr>
                <w:b/>
                <w:bCs/>
                <w:kern w:val="0"/>
                <w:sz w:val="21"/>
                <w:szCs w:val="21"/>
                <w:highlight w:val="none"/>
                <w:lang w:bidi="ar"/>
              </w:rPr>
              <w:t>调度云主节点棠下延伸节点</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b/>
                <w:bCs/>
                <w:color w:val="000000"/>
                <w:sz w:val="21"/>
                <w:szCs w:val="21"/>
                <w:highlight w:val="none"/>
              </w:rPr>
            </w:pPr>
            <w:r>
              <w:rPr>
                <w:b/>
                <w:bCs/>
                <w:color w:val="000000"/>
                <w:sz w:val="21"/>
                <w:szCs w:val="21"/>
                <w:highlight w:val="none"/>
              </w:rPr>
              <w:t>单位</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b/>
                <w:bCs/>
                <w:color w:val="000000"/>
                <w:sz w:val="21"/>
                <w:szCs w:val="21"/>
                <w:highlight w:val="none"/>
              </w:rPr>
            </w:pPr>
            <w:r>
              <w:rPr>
                <w:b/>
                <w:bCs/>
                <w:color w:val="000000"/>
                <w:sz w:val="21"/>
                <w:szCs w:val="21"/>
                <w:highlight w:val="none"/>
              </w:rPr>
              <w:t>数量</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b/>
                <w:bCs/>
                <w:color w:val="000000"/>
                <w:sz w:val="21"/>
                <w:szCs w:val="21"/>
                <w:highlight w:val="none"/>
              </w:rPr>
            </w:pPr>
            <w:r>
              <w:rPr>
                <w:b/>
                <w:bCs/>
                <w:color w:val="000000"/>
                <w:kern w:val="0"/>
                <w:sz w:val="21"/>
                <w:szCs w:val="21"/>
                <w:highlight w:val="none"/>
                <w:lang w:bidi="ar"/>
              </w:rPr>
              <w:t>1.1</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b/>
                <w:bCs/>
                <w:color w:val="000000"/>
                <w:sz w:val="21"/>
                <w:szCs w:val="21"/>
                <w:highlight w:val="none"/>
              </w:rPr>
            </w:pPr>
            <w:r>
              <w:rPr>
                <w:b/>
                <w:bCs/>
                <w:color w:val="000000"/>
                <w:kern w:val="0"/>
                <w:sz w:val="21"/>
                <w:szCs w:val="21"/>
                <w:highlight w:val="none"/>
                <w:lang w:bidi="ar"/>
              </w:rPr>
              <w:t>数据分析域硬件设备</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sz w:val="21"/>
                <w:szCs w:val="21"/>
                <w:highlight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sz w:val="21"/>
                <w:szCs w:val="21"/>
                <w:highlight w:val="none"/>
              </w:rPr>
            </w:pP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1.1.1</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sz w:val="21"/>
                <w:szCs w:val="21"/>
                <w:highlight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sz w:val="21"/>
                <w:szCs w:val="21"/>
                <w:highlight w:val="none"/>
              </w:rPr>
            </w:pP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1.1.1.1</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分布式平台底座服务器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eastAsia" w:eastAsia="宋体"/>
                <w:color w:val="000000"/>
                <w:sz w:val="21"/>
                <w:szCs w:val="21"/>
                <w:highlight w:val="none"/>
                <w:lang w:eastAsia="zh-CN"/>
              </w:rPr>
            </w:pPr>
            <w:r>
              <w:rPr>
                <w:rFonts w:hint="eastAsia"/>
                <w:color w:val="000000"/>
                <w:kern w:val="0"/>
                <w:sz w:val="21"/>
                <w:szCs w:val="21"/>
                <w:highlight w:val="none"/>
                <w:lang w:val="en-US" w:eastAsia="zh-CN" w:bidi="ar"/>
              </w:rPr>
              <w:t>5</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1.1.1.2</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云服务器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1.1.1.3</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块存储-SSD服务器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eastAsia" w:eastAsia="宋体"/>
                <w:color w:val="000000"/>
                <w:sz w:val="21"/>
                <w:szCs w:val="21"/>
                <w:highlight w:val="none"/>
                <w:lang w:eastAsia="zh-CN"/>
              </w:rPr>
            </w:pPr>
            <w:r>
              <w:rPr>
                <w:rFonts w:hint="eastAsia"/>
                <w:color w:val="000000"/>
                <w:kern w:val="0"/>
                <w:sz w:val="21"/>
                <w:szCs w:val="21"/>
                <w:highlight w:val="none"/>
                <w:lang w:val="en-US" w:eastAsia="zh-CN" w:bidi="ar"/>
              </w:rPr>
              <w:t>6</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1.1.1.4</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块存储-HDD服务器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color w:val="000000"/>
                <w:sz w:val="21"/>
                <w:szCs w:val="21"/>
                <w:highlight w:val="none"/>
                <w:lang w:val="en-US"/>
              </w:rPr>
            </w:pPr>
            <w:r>
              <w:rPr>
                <w:rFonts w:hint="eastAsia"/>
                <w:color w:val="000000"/>
                <w:kern w:val="0"/>
                <w:sz w:val="21"/>
                <w:szCs w:val="21"/>
                <w:highlight w:val="none"/>
                <w:lang w:val="en-US" w:eastAsia="zh-CN" w:bidi="ar"/>
              </w:rPr>
              <w:t>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1.1.1.5</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rFonts w:hint="default" w:eastAsia="宋体"/>
                <w:color w:val="000000"/>
                <w:kern w:val="0"/>
                <w:sz w:val="21"/>
                <w:szCs w:val="21"/>
                <w:highlight w:val="none"/>
                <w:lang w:val="en-US" w:eastAsia="zh-CN" w:bidi="ar"/>
              </w:rPr>
            </w:pPr>
            <w:r>
              <w:rPr>
                <w:rFonts w:hint="eastAsia"/>
                <w:color w:val="000000"/>
                <w:kern w:val="0"/>
                <w:sz w:val="21"/>
                <w:szCs w:val="21"/>
                <w:highlight w:val="none"/>
                <w:lang w:val="en-US" w:eastAsia="zh-CN" w:bidi="ar"/>
              </w:rPr>
              <w:t>对象存储服务器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eastAsia" w:eastAsia="宋体"/>
                <w:color w:val="000000"/>
                <w:kern w:val="0"/>
                <w:sz w:val="21"/>
                <w:szCs w:val="21"/>
                <w:highlight w:val="none"/>
                <w:lang w:val="en-US" w:eastAsia="zh-CN" w:bidi="ar"/>
              </w:rPr>
            </w:pPr>
            <w:r>
              <w:rPr>
                <w:rFonts w:hint="eastAsia"/>
                <w:color w:val="000000"/>
                <w:kern w:val="0"/>
                <w:sz w:val="21"/>
                <w:szCs w:val="21"/>
                <w:highlight w:val="none"/>
                <w:lang w:val="en-US" w:eastAsia="zh-CN"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eastAsia" w:eastAsia="宋体"/>
                <w:color w:val="000000"/>
                <w:kern w:val="0"/>
                <w:sz w:val="21"/>
                <w:szCs w:val="21"/>
                <w:highlight w:val="none"/>
                <w:lang w:val="en-US" w:eastAsia="zh-CN" w:bidi="ar"/>
              </w:rPr>
            </w:pPr>
            <w:r>
              <w:rPr>
                <w:rFonts w:hint="eastAsia"/>
                <w:color w:val="000000"/>
                <w:kern w:val="0"/>
                <w:sz w:val="21"/>
                <w:szCs w:val="21"/>
                <w:highlight w:val="none"/>
                <w:lang w:val="en-US" w:eastAsia="zh-CN" w:bidi="ar"/>
              </w:rPr>
              <w:t>5</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1.1.1.6</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分析型数据库服务器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16</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1.1.1.7</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内存数据库服务器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eastAsia" w:eastAsia="宋体"/>
                <w:color w:val="000000"/>
                <w:sz w:val="21"/>
                <w:szCs w:val="21"/>
                <w:highlight w:val="none"/>
                <w:lang w:eastAsia="zh-CN"/>
              </w:rPr>
            </w:pPr>
            <w:r>
              <w:rPr>
                <w:rFonts w:hint="eastAsia"/>
                <w:color w:val="000000"/>
                <w:kern w:val="0"/>
                <w:sz w:val="21"/>
                <w:szCs w:val="21"/>
                <w:highlight w:val="none"/>
                <w:lang w:val="en-US" w:eastAsia="zh-CN" w:bidi="ar"/>
              </w:rPr>
              <w:t>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1.1.1.8</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数据传输服务服务器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1.1.1.9</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实时计算服务器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12</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1.1.1.10</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分布式消息队列服务器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1.1.1.11</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数据离线计算服务器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1.1.1.1</w:t>
            </w:r>
            <w:r>
              <w:rPr>
                <w:rFonts w:hint="eastAsia"/>
                <w:color w:val="000000"/>
                <w:kern w:val="0"/>
                <w:sz w:val="21"/>
                <w:szCs w:val="21"/>
                <w:highlight w:val="none"/>
                <w:lang w:val="en-US" w:eastAsia="zh-CN" w:bidi="ar"/>
              </w:rPr>
              <w:t>2</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数据开发组件服务器</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2</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1.1.2</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网络设备</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sz w:val="21"/>
                <w:szCs w:val="21"/>
                <w:highlight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sz w:val="21"/>
                <w:szCs w:val="21"/>
                <w:highlight w:val="none"/>
              </w:rPr>
            </w:pP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1.1.2.1</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rFonts w:hint="eastAsia"/>
                <w:color w:val="000000"/>
                <w:kern w:val="0"/>
                <w:sz w:val="21"/>
                <w:szCs w:val="21"/>
                <w:highlight w:val="none"/>
                <w:lang w:val="en-US" w:eastAsia="zh-CN" w:bidi="ar"/>
              </w:rPr>
              <w:t>10GE</w:t>
            </w:r>
            <w:r>
              <w:rPr>
                <w:color w:val="000000"/>
                <w:kern w:val="0"/>
                <w:sz w:val="21"/>
                <w:szCs w:val="21"/>
                <w:highlight w:val="none"/>
                <w:lang w:bidi="ar"/>
              </w:rPr>
              <w:t>交换机</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color w:val="000000"/>
                <w:sz w:val="21"/>
                <w:szCs w:val="21"/>
                <w:highlight w:val="none"/>
              </w:rPr>
            </w:pPr>
            <w:r>
              <w:rPr>
                <w:color w:val="000000"/>
                <w:kern w:val="0"/>
                <w:sz w:val="21"/>
                <w:szCs w:val="21"/>
                <w:highlight w:val="none"/>
                <w:lang w:bidi="ar"/>
              </w:rPr>
              <w:t>1.1.2.2</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color w:val="000000"/>
                <w:sz w:val="21"/>
                <w:szCs w:val="21"/>
                <w:highlight w:val="none"/>
              </w:rPr>
            </w:pPr>
            <w:r>
              <w:rPr>
                <w:color w:val="000000"/>
                <w:kern w:val="0"/>
                <w:sz w:val="21"/>
                <w:szCs w:val="21"/>
                <w:highlight w:val="none"/>
                <w:lang w:bidi="ar"/>
              </w:rPr>
              <w:t>1GE交换机</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2</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center"/>
              <w:textAlignment w:val="bottom"/>
              <w:rPr>
                <w:b/>
                <w:bCs/>
                <w:color w:val="000000"/>
                <w:sz w:val="21"/>
                <w:szCs w:val="21"/>
                <w:highlight w:val="none"/>
              </w:rPr>
            </w:pPr>
            <w:r>
              <w:rPr>
                <w:b/>
                <w:bCs/>
                <w:color w:val="000000"/>
                <w:kern w:val="0"/>
                <w:sz w:val="21"/>
                <w:szCs w:val="21"/>
                <w:highlight w:val="none"/>
                <w:lang w:bidi="ar"/>
              </w:rPr>
              <w:t>1.2</w:t>
            </w:r>
          </w:p>
        </w:tc>
        <w:tc>
          <w:tcPr>
            <w:tcW w:w="26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widowControl/>
              <w:spacing w:line="240" w:lineRule="auto"/>
              <w:ind w:firstLine="0" w:firstLineChars="0"/>
              <w:jc w:val="left"/>
              <w:textAlignment w:val="bottom"/>
              <w:rPr>
                <w:b/>
                <w:bCs/>
                <w:color w:val="000000"/>
                <w:sz w:val="21"/>
                <w:szCs w:val="21"/>
                <w:highlight w:val="none"/>
              </w:rPr>
            </w:pPr>
            <w:r>
              <w:rPr>
                <w:b/>
                <w:bCs/>
                <w:color w:val="000000"/>
                <w:kern w:val="0"/>
                <w:sz w:val="21"/>
                <w:szCs w:val="21"/>
                <w:highlight w:val="none"/>
                <w:lang w:bidi="ar"/>
              </w:rPr>
              <w:t>数据分析域软件设备</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sz w:val="21"/>
                <w:szCs w:val="21"/>
                <w:highlight w:val="none"/>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sz w:val="21"/>
                <w:szCs w:val="21"/>
                <w:highlight w:val="none"/>
              </w:rPr>
            </w:pP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1.2.1</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分布式云操作系统授权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99</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1.2.2</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运营管理授权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99</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1.2.3</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运维平台授权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99</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1.2.4</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云服务器授权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1.2.5</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容器服务授权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逻辑核（容器）</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1600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1.2.6</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容器镜像服务授权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逻辑核（容器）</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1600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1.2.7</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弹性伸缩授权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1.2.8</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资源编排授权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1.2.9</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块存储-HDD授权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可用容量(TB)</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259.2</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1.2.10</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块存储-SSD授权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可用容量(TB)</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62.208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1.2.11</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rFonts w:hint="default" w:eastAsia="宋体"/>
                <w:color w:val="000000"/>
                <w:kern w:val="0"/>
                <w:sz w:val="21"/>
                <w:szCs w:val="21"/>
                <w:highlight w:val="none"/>
                <w:lang w:val="en-US" w:eastAsia="zh-CN" w:bidi="ar"/>
              </w:rPr>
            </w:pPr>
            <w:r>
              <w:rPr>
                <w:rFonts w:hint="eastAsia"/>
                <w:color w:val="000000"/>
                <w:kern w:val="0"/>
                <w:sz w:val="21"/>
                <w:szCs w:val="21"/>
                <w:highlight w:val="none"/>
                <w:lang w:val="en-US" w:eastAsia="zh-CN" w:bidi="ar"/>
              </w:rPr>
              <w:t>对象存储授权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highlight w:val="none"/>
                <w:lang w:bidi="ar"/>
              </w:rPr>
            </w:pPr>
            <w:r>
              <w:rPr>
                <w:color w:val="000000"/>
                <w:kern w:val="0"/>
                <w:sz w:val="21"/>
                <w:szCs w:val="21"/>
                <w:highlight w:val="none"/>
                <w:lang w:bidi="ar"/>
              </w:rPr>
              <w:t>可用容量(TB)</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kern w:val="0"/>
                <w:sz w:val="21"/>
                <w:szCs w:val="21"/>
                <w:highlight w:val="none"/>
                <w:lang w:val="en-US" w:eastAsia="zh-CN" w:bidi="ar"/>
              </w:rPr>
            </w:pPr>
            <w:r>
              <w:rPr>
                <w:rFonts w:hint="eastAsia"/>
                <w:color w:val="000000"/>
                <w:kern w:val="0"/>
                <w:sz w:val="21"/>
                <w:szCs w:val="21"/>
                <w:highlight w:val="none"/>
                <w:lang w:val="en-US" w:eastAsia="zh-CN" w:bidi="ar"/>
              </w:rPr>
              <w:t>162</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1.2.12</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虚拟机备份服务授权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1.2.13</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云桌面授权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用户</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80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1.2.14</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分析型数据库授权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可用容量(TB)</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165.888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1.2.15</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内存数据库授权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可用容量（GB）</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1491</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1.2.16</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数据传输服务授权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任务数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20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1.2.17</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数据库管理授权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实例数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20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1.2.18</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数据库备份授权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物理核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160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1.2.19</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数据库自治授权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实例数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1.2.20</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企业级分布式应用服务授权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250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1.2.21</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应用实时监控（ARMS）授权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100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1.2.22</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云服务总线授权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1.2.23</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实时计算授权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1152</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1.2.24</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离线计算授权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CU（同时存储可用容量对应满足）</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1710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1.2.25</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分布式消息队列（DATAHUB）授权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逻辑核（同时存储可用容量对应满足）</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384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1.2.26</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态势感知授权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99</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1.2.27</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主机安全授权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1.2.28</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数据库审计授权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实例数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1.2.29</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安全管理中心授权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1.2.30</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日志审计授权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1.2.31</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漏洞扫描授权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1.2.32</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云堡垒机授权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99</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1.2.33</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态势感知（租户侧）授权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1.2.34</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主机安全（租户侧）授权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1.2.35</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容器安全（租户侧）授权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1600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1.2.36</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数据库审计（租户侧）授权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实例数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10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1.2.37</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安全管理中心（租户侧）授权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1.2.38</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云防火墙（租户侧）授权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color w:val="000000"/>
                <w:sz w:val="21"/>
                <w:szCs w:val="21"/>
                <w:highlight w:val="none"/>
                <w:lang w:val="en-US"/>
              </w:rPr>
            </w:pPr>
            <w:r>
              <w:rPr>
                <w:rFonts w:hint="eastAsia"/>
                <w:color w:val="000000"/>
                <w:kern w:val="0"/>
                <w:sz w:val="21"/>
                <w:szCs w:val="21"/>
                <w:highlight w:val="none"/>
                <w:lang w:val="en-US" w:eastAsia="zh-CN" w:bidi="ar"/>
              </w:rPr>
              <w:t>18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1.2.39</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日志审计（租户侧）授权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1.2.40</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漏洞扫描（租户侧）授权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云服务器物理机（台）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18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ascii="Times New Roman" w:hAnsi="Times New Roman" w:eastAsia="宋体" w:cs="Times New Roman"/>
                <w:color w:val="000000"/>
                <w:kern w:val="2"/>
                <w:sz w:val="21"/>
                <w:szCs w:val="21"/>
                <w:highlight w:val="none"/>
                <w:lang w:val="en-US" w:eastAsia="zh-CN" w:bidi="ar-SA"/>
              </w:rPr>
            </w:pPr>
            <w:r>
              <w:rPr>
                <w:color w:val="000000"/>
                <w:kern w:val="0"/>
                <w:sz w:val="21"/>
                <w:szCs w:val="21"/>
                <w:highlight w:val="none"/>
                <w:lang w:bidi="ar"/>
              </w:rPr>
              <w:t>1.2.41</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安全组（租户侧）授权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云服务器（逻辑核）</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rFonts w:hint="default" w:eastAsia="宋体"/>
                <w:color w:val="000000"/>
                <w:sz w:val="21"/>
                <w:szCs w:val="21"/>
                <w:highlight w:val="none"/>
                <w:lang w:val="en-US" w:eastAsia="zh-CN"/>
              </w:rPr>
            </w:pPr>
            <w:r>
              <w:rPr>
                <w:rFonts w:hint="eastAsia"/>
                <w:color w:val="000000"/>
                <w:kern w:val="0"/>
                <w:sz w:val="21"/>
                <w:szCs w:val="21"/>
                <w:highlight w:val="none"/>
                <w:lang w:val="en-US" w:eastAsia="zh-CN" w:bidi="ar"/>
              </w:rPr>
              <w:t>2124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rFonts w:hint="eastAsia"/>
                <w:color w:val="000000"/>
                <w:kern w:val="0"/>
                <w:sz w:val="21"/>
                <w:szCs w:val="21"/>
                <w:highlight w:val="none"/>
                <w:lang w:val="en-US" w:eastAsia="zh-CN" w:bidi="ar"/>
              </w:rPr>
              <w:t>1.2.42</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sz w:val="21"/>
                <w:szCs w:val="21"/>
                <w:highlight w:val="none"/>
              </w:rPr>
            </w:pPr>
            <w:r>
              <w:rPr>
                <w:color w:val="000000"/>
                <w:kern w:val="0"/>
                <w:sz w:val="21"/>
                <w:szCs w:val="21"/>
                <w:highlight w:val="none"/>
                <w:lang w:bidi="ar"/>
              </w:rPr>
              <w:t>数据脱敏授权</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实例数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highlight w:val="none"/>
              </w:rPr>
            </w:pPr>
            <w:r>
              <w:rPr>
                <w:color w:val="000000"/>
                <w:kern w:val="0"/>
                <w:sz w:val="21"/>
                <w:szCs w:val="21"/>
                <w:highlight w:val="none"/>
                <w:lang w:bidi="ar"/>
              </w:rPr>
              <w:t>40</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highlight w:val="none"/>
                <w:lang w:bidi="ar"/>
              </w:rPr>
            </w:pPr>
            <w:r>
              <w:rPr>
                <w:b/>
                <w:bCs/>
                <w:kern w:val="0"/>
                <w:sz w:val="21"/>
                <w:szCs w:val="21"/>
                <w:highlight w:val="none"/>
                <w:lang w:bidi="ar"/>
              </w:rPr>
              <w:t>2</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textAlignment w:val="center"/>
              <w:rPr>
                <w:color w:val="000000"/>
                <w:kern w:val="0"/>
                <w:sz w:val="21"/>
                <w:szCs w:val="21"/>
                <w:highlight w:val="none"/>
                <w:lang w:bidi="ar"/>
              </w:rPr>
            </w:pPr>
            <w:r>
              <w:rPr>
                <w:b/>
                <w:bCs/>
                <w:kern w:val="0"/>
                <w:sz w:val="21"/>
                <w:szCs w:val="21"/>
                <w:highlight w:val="none"/>
                <w:lang w:bidi="ar"/>
              </w:rPr>
              <w:t>边缘集群（省侧采集监控域）</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kern w:val="0"/>
                <w:sz w:val="21"/>
                <w:szCs w:val="21"/>
                <w:highlight w:val="none"/>
                <w:lang w:bidi="ar"/>
              </w:rPr>
            </w:pP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kern w:val="0"/>
                <w:sz w:val="21"/>
                <w:szCs w:val="21"/>
                <w:highlight w:val="none"/>
                <w:lang w:bidi="ar"/>
              </w:rPr>
            </w:pP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highlight w:val="none"/>
                <w:lang w:bidi="ar"/>
              </w:rPr>
            </w:pPr>
            <w:r>
              <w:rPr>
                <w:kern w:val="0"/>
                <w:sz w:val="21"/>
                <w:szCs w:val="21"/>
                <w:highlight w:val="none"/>
                <w:lang w:bidi="ar"/>
              </w:rPr>
              <w:t>2.1</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kern w:val="0"/>
                <w:sz w:val="21"/>
                <w:szCs w:val="21"/>
                <w:highlight w:val="none"/>
                <w:lang w:bidi="ar"/>
              </w:rPr>
            </w:pPr>
            <w:r>
              <w:rPr>
                <w:kern w:val="0"/>
                <w:sz w:val="21"/>
                <w:szCs w:val="21"/>
                <w:highlight w:val="none"/>
                <w:lang w:bidi="ar"/>
              </w:rPr>
              <w:t>态势感知系统采集装置</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kern w:val="0"/>
                <w:sz w:val="21"/>
                <w:szCs w:val="21"/>
                <w:highlight w:val="none"/>
                <w:lang w:bidi="ar"/>
              </w:rPr>
            </w:pPr>
            <w:r>
              <w:rPr>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rFonts w:hint="eastAsia" w:eastAsia="宋体"/>
                <w:color w:val="000000"/>
                <w:kern w:val="0"/>
                <w:sz w:val="21"/>
                <w:szCs w:val="21"/>
                <w:highlight w:val="none"/>
                <w:lang w:eastAsia="zh-CN" w:bidi="ar"/>
              </w:rPr>
            </w:pPr>
            <w:r>
              <w:rPr>
                <w:rFonts w:hint="eastAsia"/>
                <w:sz w:val="21"/>
                <w:szCs w:val="21"/>
                <w:highlight w:val="none"/>
                <w:lang w:val="en-US" w:eastAsia="zh-CN"/>
              </w:rPr>
              <w:t>4</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highlight w:val="none"/>
                <w:lang w:bidi="ar"/>
              </w:rPr>
            </w:pPr>
            <w:r>
              <w:rPr>
                <w:kern w:val="0"/>
                <w:sz w:val="21"/>
                <w:szCs w:val="21"/>
                <w:highlight w:val="none"/>
                <w:lang w:bidi="ar"/>
              </w:rPr>
              <w:t>2.2</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kern w:val="0"/>
                <w:sz w:val="21"/>
                <w:szCs w:val="21"/>
                <w:highlight w:val="none"/>
                <w:lang w:bidi="ar"/>
              </w:rPr>
            </w:pPr>
            <w:r>
              <w:rPr>
                <w:kern w:val="0"/>
                <w:sz w:val="21"/>
                <w:szCs w:val="21"/>
                <w:highlight w:val="none"/>
                <w:lang w:bidi="ar"/>
              </w:rPr>
              <w:t>万兆正向隔离装置</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kern w:val="0"/>
                <w:sz w:val="21"/>
                <w:szCs w:val="21"/>
                <w:highlight w:val="none"/>
                <w:lang w:bidi="ar"/>
              </w:rPr>
            </w:pPr>
            <w:r>
              <w:rPr>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rFonts w:hint="eastAsia" w:eastAsia="宋体"/>
                <w:color w:val="000000"/>
                <w:kern w:val="0"/>
                <w:sz w:val="21"/>
                <w:szCs w:val="21"/>
                <w:highlight w:val="none"/>
                <w:lang w:eastAsia="zh-CN" w:bidi="ar"/>
              </w:rPr>
            </w:pPr>
            <w:r>
              <w:rPr>
                <w:rFonts w:hint="eastAsia"/>
                <w:sz w:val="21"/>
                <w:szCs w:val="21"/>
                <w:highlight w:val="none"/>
                <w:lang w:val="en-US" w:eastAsia="zh-CN"/>
              </w:rPr>
              <w:t>8</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highlight w:val="none"/>
                <w:lang w:bidi="ar"/>
              </w:rPr>
            </w:pPr>
            <w:r>
              <w:rPr>
                <w:kern w:val="0"/>
                <w:sz w:val="21"/>
                <w:szCs w:val="21"/>
                <w:highlight w:val="none"/>
                <w:lang w:bidi="ar"/>
              </w:rPr>
              <w:t>2.3</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kern w:val="0"/>
                <w:sz w:val="21"/>
                <w:szCs w:val="21"/>
                <w:highlight w:val="none"/>
                <w:lang w:bidi="ar"/>
              </w:rPr>
            </w:pPr>
            <w:r>
              <w:rPr>
                <w:kern w:val="0"/>
                <w:sz w:val="21"/>
                <w:szCs w:val="21"/>
                <w:highlight w:val="none"/>
                <w:lang w:bidi="ar"/>
              </w:rPr>
              <w:t>万兆反向隔离装置</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kern w:val="0"/>
                <w:sz w:val="21"/>
                <w:szCs w:val="21"/>
                <w:highlight w:val="none"/>
                <w:lang w:bidi="ar"/>
              </w:rPr>
            </w:pPr>
            <w:r>
              <w:rPr>
                <w:kern w:val="0"/>
                <w:sz w:val="21"/>
                <w:szCs w:val="21"/>
                <w:highlight w:val="none"/>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rFonts w:hint="eastAsia" w:eastAsia="宋体"/>
                <w:color w:val="000000"/>
                <w:kern w:val="0"/>
                <w:sz w:val="21"/>
                <w:szCs w:val="21"/>
                <w:highlight w:val="none"/>
                <w:lang w:eastAsia="zh-CN" w:bidi="ar"/>
              </w:rPr>
            </w:pPr>
            <w:r>
              <w:rPr>
                <w:rFonts w:hint="eastAsia"/>
                <w:sz w:val="21"/>
                <w:szCs w:val="21"/>
                <w:highlight w:val="none"/>
                <w:lang w:val="en-US" w:eastAsia="zh-CN"/>
              </w:rPr>
              <w:t>6</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lang w:bidi="ar"/>
              </w:rPr>
            </w:pPr>
            <w:r>
              <w:rPr>
                <w:kern w:val="0"/>
                <w:sz w:val="21"/>
                <w:szCs w:val="21"/>
                <w:lang w:bidi="ar"/>
              </w:rPr>
              <w:t>2.4</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color w:val="000000"/>
                <w:kern w:val="0"/>
                <w:sz w:val="21"/>
                <w:szCs w:val="21"/>
                <w:lang w:bidi="ar"/>
              </w:rPr>
            </w:pPr>
            <w:r>
              <w:rPr>
                <w:kern w:val="0"/>
                <w:sz w:val="21"/>
                <w:szCs w:val="21"/>
                <w:lang w:bidi="ar"/>
              </w:rPr>
              <w:t>费控密码机</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kern w:val="0"/>
                <w:sz w:val="21"/>
                <w:szCs w:val="21"/>
                <w:lang w:bidi="ar"/>
              </w:rPr>
            </w:pPr>
            <w:r>
              <w:rPr>
                <w:kern w:val="0"/>
                <w:sz w:val="21"/>
                <w:szCs w:val="21"/>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color w:val="000000"/>
                <w:kern w:val="0"/>
                <w:sz w:val="21"/>
                <w:szCs w:val="21"/>
                <w:lang w:bidi="ar"/>
              </w:rPr>
            </w:pPr>
            <w:r>
              <w:rPr>
                <w:sz w:val="21"/>
                <w:szCs w:val="21"/>
              </w:rPr>
              <w:t>6</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kern w:val="0"/>
                <w:sz w:val="21"/>
                <w:szCs w:val="21"/>
                <w:lang w:bidi="ar"/>
              </w:rPr>
            </w:pPr>
            <w:r>
              <w:rPr>
                <w:rFonts w:hint="eastAsia"/>
                <w:kern w:val="0"/>
                <w:sz w:val="21"/>
                <w:szCs w:val="21"/>
                <w:lang w:bidi="ar"/>
              </w:rPr>
              <w:t>2.5</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kern w:val="0"/>
                <w:sz w:val="21"/>
                <w:szCs w:val="21"/>
                <w:lang w:bidi="ar"/>
              </w:rPr>
            </w:pPr>
            <w:r>
              <w:rPr>
                <w:kern w:val="0"/>
                <w:sz w:val="21"/>
                <w:szCs w:val="21"/>
                <w:lang w:bidi="ar"/>
              </w:rPr>
              <w:t>万兆纵向加密装置</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kern w:val="0"/>
                <w:sz w:val="21"/>
                <w:szCs w:val="21"/>
                <w:lang w:bidi="ar"/>
              </w:rPr>
            </w:pPr>
            <w:r>
              <w:rPr>
                <w:rFonts w:hint="eastAsia"/>
                <w:kern w:val="0"/>
                <w:sz w:val="21"/>
                <w:szCs w:val="21"/>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sz w:val="21"/>
                <w:szCs w:val="21"/>
              </w:rPr>
            </w:pPr>
            <w:r>
              <w:rPr>
                <w:rFonts w:hint="eastAsia"/>
                <w:sz w:val="21"/>
                <w:szCs w:val="21"/>
              </w:rPr>
              <w:t>9</w:t>
            </w:r>
          </w:p>
        </w:tc>
      </w:tr>
      <w:tr>
        <w:tblPrEx>
          <w:tblCellMar>
            <w:top w:w="0" w:type="dxa"/>
            <w:left w:w="108" w:type="dxa"/>
            <w:bottom w:w="0" w:type="dxa"/>
            <w:right w:w="108" w:type="dxa"/>
          </w:tblCellMar>
        </w:tblPrEx>
        <w:trPr>
          <w:trHeight w:val="300" w:hRule="atLeast"/>
        </w:trPr>
        <w:tc>
          <w:tcPr>
            <w:tcW w:w="6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kern w:val="0"/>
                <w:sz w:val="21"/>
                <w:szCs w:val="21"/>
                <w:lang w:bidi="ar"/>
              </w:rPr>
            </w:pPr>
            <w:r>
              <w:rPr>
                <w:kern w:val="0"/>
                <w:sz w:val="21"/>
                <w:szCs w:val="21"/>
                <w:lang w:bidi="ar"/>
              </w:rPr>
              <w:t>2.</w:t>
            </w:r>
            <w:r>
              <w:rPr>
                <w:rFonts w:hint="eastAsia"/>
                <w:kern w:val="0"/>
                <w:sz w:val="21"/>
                <w:szCs w:val="21"/>
                <w:lang w:bidi="ar"/>
              </w:rPr>
              <w:t>6</w:t>
            </w:r>
          </w:p>
        </w:tc>
        <w:tc>
          <w:tcPr>
            <w:tcW w:w="268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textAlignment w:val="center"/>
              <w:rPr>
                <w:kern w:val="0"/>
                <w:sz w:val="21"/>
                <w:szCs w:val="21"/>
                <w:lang w:bidi="ar"/>
              </w:rPr>
            </w:pPr>
            <w:r>
              <w:rPr>
                <w:kern w:val="0"/>
                <w:sz w:val="21"/>
                <w:szCs w:val="21"/>
                <w:lang w:bidi="ar"/>
              </w:rPr>
              <w:t>旧密钥费控密码机</w:t>
            </w:r>
          </w:p>
        </w:tc>
        <w:tc>
          <w:tcPr>
            <w:tcW w:w="110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kern w:val="0"/>
                <w:sz w:val="21"/>
                <w:szCs w:val="21"/>
                <w:lang w:bidi="ar"/>
              </w:rPr>
            </w:pPr>
            <w:r>
              <w:rPr>
                <w:kern w:val="0"/>
                <w:sz w:val="21"/>
                <w:szCs w:val="21"/>
                <w:lang w:bidi="ar"/>
              </w:rPr>
              <w:t>台</w:t>
            </w:r>
          </w:p>
        </w:tc>
        <w:tc>
          <w:tcPr>
            <w:tcW w:w="5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rPr>
                <w:sz w:val="21"/>
                <w:szCs w:val="21"/>
              </w:rPr>
            </w:pPr>
            <w:r>
              <w:rPr>
                <w:sz w:val="21"/>
                <w:szCs w:val="21"/>
              </w:rPr>
              <w:t>2</w:t>
            </w:r>
          </w:p>
        </w:tc>
      </w:tr>
    </w:tbl>
    <w:p>
      <w:pPr>
        <w:ind w:firstLine="0" w:firstLineChars="0"/>
      </w:pPr>
    </w:p>
    <w:p>
      <w:pPr>
        <w:pStyle w:val="3"/>
        <w:keepNext/>
        <w:keepLines/>
        <w:pageBreakBefore w:val="0"/>
        <w:widowControl w:val="0"/>
        <w:kinsoku/>
        <w:wordWrap/>
        <w:overflowPunct/>
        <w:topLinePunct w:val="0"/>
        <w:autoSpaceDE/>
        <w:autoSpaceDN/>
        <w:bidi w:val="0"/>
        <w:adjustRightInd/>
        <w:snapToGrid w:val="0"/>
        <w:ind w:left="0"/>
        <w:textAlignment w:val="auto"/>
      </w:pPr>
      <w:bookmarkStart w:id="152" w:name="_Toc19452"/>
      <w:bookmarkStart w:id="153" w:name="_Toc5750"/>
      <w:r>
        <w:rPr>
          <w:rFonts w:hint="eastAsia"/>
        </w:rPr>
        <w:t>*</w:t>
      </w:r>
      <w:r>
        <w:t>乙供设备清单</w:t>
      </w:r>
      <w:bookmarkEnd w:id="150"/>
      <w:bookmarkEnd w:id="151"/>
      <w:bookmarkEnd w:id="152"/>
      <w:bookmarkEnd w:id="153"/>
    </w:p>
    <w:p>
      <w:pPr>
        <w:pStyle w:val="4"/>
        <w:rPr>
          <w:szCs w:val="24"/>
          <w:lang w:val="en-US"/>
        </w:rPr>
      </w:pPr>
      <w:bookmarkStart w:id="154" w:name="_Toc10647"/>
      <w:bookmarkStart w:id="155" w:name="_Toc27344"/>
      <w:bookmarkStart w:id="156" w:name="_Toc14685"/>
      <w:bookmarkStart w:id="157" w:name="_Toc4710"/>
      <w:r>
        <w:rPr>
          <w:szCs w:val="24"/>
          <w:lang w:val="en-US"/>
        </w:rPr>
        <w:t>硬件需求清单</w:t>
      </w:r>
      <w:bookmarkEnd w:id="154"/>
      <w:bookmarkEnd w:id="155"/>
      <w:bookmarkEnd w:id="156"/>
    </w:p>
    <w:p>
      <w:pPr>
        <w:ind w:firstLine="480"/>
        <w:rPr>
          <w:kern w:val="0"/>
        </w:rPr>
      </w:pPr>
      <w:r>
        <w:rPr>
          <w:kern w:val="0"/>
        </w:rPr>
        <w:t>以下章节所示设备需求清单，投标方应保证所供设备配置能够满足技术规范书中数量、功能、性能和容量等要求。</w:t>
      </w:r>
    </w:p>
    <w:p>
      <w:pPr>
        <w:pStyle w:val="5"/>
        <w:rPr>
          <w:rFonts w:ascii="Times New Roman" w:hAnsi="Times New Roman"/>
          <w:kern w:val="0"/>
          <w:szCs w:val="24"/>
        </w:rPr>
      </w:pPr>
      <w:r>
        <w:rPr>
          <w:rFonts w:ascii="Times New Roman" w:hAnsi="Times New Roman"/>
          <w:szCs w:val="24"/>
        </w:rPr>
        <w:t>安全Ⅲ区</w:t>
      </w:r>
    </w:p>
    <w:tbl>
      <w:tblPr>
        <w:tblStyle w:val="19"/>
        <w:tblW w:w="4996" w:type="pct"/>
        <w:tblInd w:w="0" w:type="dxa"/>
        <w:tblLayout w:type="autofit"/>
        <w:tblCellMar>
          <w:top w:w="0" w:type="dxa"/>
          <w:left w:w="108" w:type="dxa"/>
          <w:bottom w:w="0" w:type="dxa"/>
          <w:right w:w="108" w:type="dxa"/>
        </w:tblCellMar>
      </w:tblPr>
      <w:tblGrid>
        <w:gridCol w:w="1686"/>
        <w:gridCol w:w="636"/>
        <w:gridCol w:w="1495"/>
        <w:gridCol w:w="3853"/>
        <w:gridCol w:w="804"/>
        <w:gridCol w:w="805"/>
      </w:tblGrid>
      <w:tr>
        <w:tblPrEx>
          <w:tblCellMar>
            <w:top w:w="0" w:type="dxa"/>
            <w:left w:w="108" w:type="dxa"/>
            <w:bottom w:w="0" w:type="dxa"/>
            <w:right w:w="108" w:type="dxa"/>
          </w:tblCellMar>
        </w:tblPrEx>
        <w:trPr>
          <w:trHeight w:val="600" w:hRule="atLeast"/>
          <w:tblHeader/>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所在分区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类型</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分类</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名称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单位</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数量</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分布式平台底座服务器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44</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块存储服务器_类型1</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9</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块存储服务器_类型2</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6</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对象存储服务器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9</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9</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事务型关系数据库服务器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分析型数据库服务器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67</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内存数据库服务器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6</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数据传输服务服务器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5</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8</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实时计算服务器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35</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数据离线计算服务器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30</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分布式消息队列服务器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9</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数据开发组件服务器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5</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跨区传输服务器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6</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能力开放组件服务器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6</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安全防护组件服务器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7</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备份一体机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核心交换机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接入交换机-25G</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38</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带外管理交换机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汇聚交换机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千兆交换机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8</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云出口防火墙</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4</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密码机接口服务器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4</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边界防火墙</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运维区防火墙</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入侵防御设备</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网络安全准入设备</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堡垒机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持续威胁检测与溯源系统（APT）</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安全U盘</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个</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杀毒U盘</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个</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国密SSL VPN设备</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国密服务器密码机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4</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监控运维终端</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卫星时钟</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运维终端</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20</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瘦终端</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150</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安全Ⅲ区</w:t>
            </w:r>
          </w:p>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eastAsia="zh-CN"/>
              </w:rPr>
              <w:t>（</w:t>
            </w:r>
            <w:r>
              <w:rPr>
                <w:rFonts w:hint="eastAsia"/>
                <w:bCs/>
                <w:color w:val="000000"/>
                <w:sz w:val="21"/>
                <w:szCs w:val="21"/>
                <w:highlight w:val="none"/>
                <w:lang w:val="en-US" w:eastAsia="zh-CN"/>
              </w:rPr>
              <w:t>数据分析域）</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val="en-US" w:eastAsia="zh-CN"/>
              </w:rPr>
              <w:t>瘦终端</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val="en-US" w:eastAsia="zh-CN"/>
              </w:rPr>
              <w:t>50</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安全Ⅲ区</w:t>
            </w:r>
          </w:p>
          <w:p>
            <w:pPr>
              <w:adjustRightInd w:val="0"/>
              <w:snapToGrid w:val="0"/>
              <w:spacing w:line="240" w:lineRule="auto"/>
              <w:ind w:firstLine="0" w:firstLineChars="0"/>
              <w:jc w:val="left"/>
              <w:textAlignment w:val="center"/>
              <w:rPr>
                <w:bCs/>
                <w:color w:val="000000"/>
                <w:sz w:val="21"/>
                <w:szCs w:val="21"/>
                <w:highlight w:val="none"/>
              </w:rPr>
            </w:pPr>
            <w:r>
              <w:rPr>
                <w:rFonts w:hint="eastAsia"/>
                <w:bCs/>
                <w:color w:val="000000"/>
                <w:sz w:val="21"/>
                <w:szCs w:val="21"/>
                <w:highlight w:val="none"/>
                <w:lang w:eastAsia="zh-CN"/>
              </w:rPr>
              <w:t>（</w:t>
            </w:r>
            <w:r>
              <w:rPr>
                <w:rFonts w:hint="eastAsia"/>
                <w:bCs/>
                <w:color w:val="000000"/>
                <w:sz w:val="21"/>
                <w:szCs w:val="21"/>
                <w:highlight w:val="none"/>
                <w:lang w:val="en-US" w:eastAsia="zh-CN"/>
              </w:rPr>
              <w:t>数据分析域）</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rFonts w:hint="eastAsia" w:eastAsia="宋体"/>
                <w:bCs/>
                <w:color w:val="000000"/>
                <w:sz w:val="21"/>
                <w:szCs w:val="21"/>
                <w:highlight w:val="none"/>
                <w:lang w:val="en-US" w:eastAsia="zh-CN"/>
              </w:rPr>
            </w:pPr>
            <w:r>
              <w:rPr>
                <w:rFonts w:hint="eastAsia"/>
                <w:bCs/>
                <w:color w:val="000000"/>
                <w:sz w:val="21"/>
                <w:szCs w:val="21"/>
                <w:highlight w:val="none"/>
                <w:lang w:val="en-US" w:eastAsia="zh-CN"/>
              </w:rPr>
              <w:t>运维终端</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rFonts w:hint="eastAsia" w:eastAsia="宋体"/>
                <w:bCs/>
                <w:color w:val="000000"/>
                <w:sz w:val="21"/>
                <w:szCs w:val="21"/>
                <w:highlight w:val="none"/>
                <w:lang w:val="en-US" w:eastAsia="zh-CN"/>
              </w:rPr>
            </w:pPr>
            <w:r>
              <w:rPr>
                <w:rFonts w:hint="eastAsia"/>
                <w:bCs/>
                <w:color w:val="000000"/>
                <w:sz w:val="21"/>
                <w:szCs w:val="21"/>
                <w:highlight w:val="none"/>
                <w:lang w:val="en-US" w:eastAsia="zh-CN"/>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安全Ⅲ区</w:t>
            </w:r>
          </w:p>
          <w:p>
            <w:pPr>
              <w:adjustRightInd w:val="0"/>
              <w:snapToGrid w:val="0"/>
              <w:spacing w:line="240" w:lineRule="auto"/>
              <w:ind w:firstLine="0" w:firstLineChars="0"/>
              <w:jc w:val="left"/>
              <w:textAlignment w:val="center"/>
              <w:rPr>
                <w:bCs/>
                <w:color w:val="000000"/>
                <w:sz w:val="21"/>
                <w:szCs w:val="21"/>
                <w:highlight w:val="none"/>
              </w:rPr>
            </w:pPr>
            <w:r>
              <w:rPr>
                <w:rFonts w:hint="eastAsia"/>
                <w:bCs/>
                <w:color w:val="000000"/>
                <w:sz w:val="21"/>
                <w:szCs w:val="21"/>
                <w:highlight w:val="none"/>
                <w:lang w:eastAsia="zh-CN"/>
              </w:rPr>
              <w:t>（</w:t>
            </w:r>
            <w:r>
              <w:rPr>
                <w:rFonts w:hint="eastAsia"/>
                <w:bCs/>
                <w:color w:val="000000"/>
                <w:sz w:val="21"/>
                <w:szCs w:val="21"/>
                <w:highlight w:val="none"/>
                <w:lang w:val="en-US" w:eastAsia="zh-CN"/>
              </w:rPr>
              <w:t>数据分析域）</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val="en-US" w:eastAsia="zh-CN"/>
              </w:rPr>
              <w:t>带外console口服务器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rFonts w:hint="eastAsia" w:eastAsia="宋体"/>
                <w:bCs/>
                <w:color w:val="000000"/>
                <w:sz w:val="21"/>
                <w:szCs w:val="21"/>
                <w:highlight w:val="none"/>
                <w:lang w:val="en-US" w:eastAsia="zh-CN"/>
              </w:rPr>
            </w:pPr>
            <w:r>
              <w:rPr>
                <w:rFonts w:hint="eastAsia"/>
                <w:bCs/>
                <w:color w:val="000000"/>
                <w:sz w:val="21"/>
                <w:szCs w:val="21"/>
                <w:highlight w:val="none"/>
                <w:lang w:val="en-US" w:eastAsia="zh-CN"/>
              </w:rPr>
              <w:t>1</w:t>
            </w:r>
          </w:p>
        </w:tc>
      </w:tr>
    </w:tbl>
    <w:p>
      <w:pPr>
        <w:ind w:firstLine="480"/>
      </w:pPr>
    </w:p>
    <w:p>
      <w:pPr>
        <w:ind w:firstLine="480"/>
      </w:pPr>
      <w:r>
        <w:t>本项目涉及的网络设备，供货方均应随主设备配置完整、满配的光模块，具体数量及技术选型以海南电网公司实际需求为准。</w:t>
      </w:r>
    </w:p>
    <w:p>
      <w:pPr>
        <w:ind w:firstLine="480"/>
      </w:pPr>
      <w:r>
        <w:t>如以下网络设备实际组网运行后的功能、性能、兼容性、数量等不满足云计算平台组网的性能、功能要求时，则</w:t>
      </w:r>
      <w:r>
        <w:rPr>
          <w:rFonts w:hint="eastAsia"/>
        </w:rPr>
        <w:t>投标方</w:t>
      </w:r>
      <w:r>
        <w:t>应免费提供网络设备，以支撑业务的正常运行，对应的设备及配套的配件、材料和施工均含在本次投标报价中。</w:t>
      </w:r>
    </w:p>
    <w:p>
      <w:pPr>
        <w:ind w:firstLine="480"/>
        <w:rPr>
          <w:kern w:val="0"/>
        </w:rPr>
      </w:pPr>
      <w:r>
        <w:rPr>
          <w:kern w:val="0"/>
        </w:rPr>
        <w:t>结合系统功能业务应用、计量自动化系统分布式平台实现方案和技术路线，本次项目建设所需计算、存储等设备及对应设备配置清单如下所示，</w:t>
      </w:r>
      <w:r>
        <w:t>其中数据库服务器的存储SSD类型应当配置NVME SSD。ARM架构下服务器主频≥2.6GHz，</w:t>
      </w:r>
      <w:r>
        <w:rPr>
          <w:rFonts w:hint="eastAsia"/>
        </w:rPr>
        <w:t>X86</w:t>
      </w:r>
      <w:r>
        <w:t>架构下服务器主频≥2.2GHz。</w:t>
      </w:r>
    </w:p>
    <w:p>
      <w:pPr>
        <w:ind w:firstLine="480"/>
        <w:rPr>
          <w:kern w:val="0"/>
        </w:rPr>
      </w:pPr>
      <w:r>
        <w:rPr>
          <w:kern w:val="0"/>
        </w:rPr>
        <w:t>下表服务器清单中的数量、配置参数等均为参考配置，投标方提供的服务器配置如服务器数量、CPU、</w:t>
      </w:r>
      <w:r>
        <w:rPr>
          <w:kern w:val="0"/>
          <w:lang w:eastAsia="zh-Hans"/>
        </w:rPr>
        <w:t>内存、存储</w:t>
      </w:r>
      <w:r>
        <w:rPr>
          <w:kern w:val="0"/>
        </w:rPr>
        <w:t>等</w:t>
      </w:r>
      <w:r>
        <w:rPr>
          <w:b/>
          <w:bCs/>
          <w:kern w:val="0"/>
        </w:rPr>
        <w:t>均应大于等于</w:t>
      </w:r>
      <w:r>
        <w:rPr>
          <w:b/>
          <w:bCs/>
          <w:kern w:val="0"/>
          <w:lang w:eastAsia="zh-Hans"/>
        </w:rPr>
        <w:t>下面</w:t>
      </w:r>
      <w:r>
        <w:rPr>
          <w:b/>
          <w:bCs/>
          <w:kern w:val="0"/>
        </w:rPr>
        <w:t>清单中的参数，</w:t>
      </w:r>
      <w:r>
        <w:rPr>
          <w:b/>
          <w:bCs/>
          <w:kern w:val="0"/>
          <w:lang w:eastAsia="zh-Hans"/>
        </w:rPr>
        <w:t>否则视为负偏差</w:t>
      </w:r>
      <w:r>
        <w:rPr>
          <w:b/>
          <w:bCs/>
          <w:kern w:val="0"/>
        </w:rPr>
        <w:t>。</w:t>
      </w:r>
    </w:p>
    <w:p>
      <w:pPr>
        <w:ind w:firstLine="480"/>
        <w:rPr>
          <w:kern w:val="0"/>
          <w:szCs w:val="20"/>
        </w:rPr>
      </w:pPr>
      <w:r>
        <w:rPr>
          <w:kern w:val="0"/>
        </w:rPr>
        <w:t>本次供货的分布式存储系统，均应优于授权清单，以及存储资源需求表中对应的存储容量需求。</w:t>
      </w:r>
    </w:p>
    <w:p>
      <w:pPr>
        <w:ind w:firstLine="480"/>
        <w:rPr>
          <w:kern w:val="0"/>
          <w:szCs w:val="20"/>
        </w:rPr>
      </w:pPr>
      <w:r>
        <w:rPr>
          <w:kern w:val="0"/>
          <w:szCs w:val="20"/>
        </w:rPr>
        <w:t>表中数据库服务器的存储SSD类型应当配置NVME SSD，NVME SSD硬盘应当支持热插拔。事务型关系数据库必须以集群形式部署。对象存储服务器的NVME SSD硬盘3DWPD要求5年，其他服务器的1DWPD要求5年。</w:t>
      </w:r>
    </w:p>
    <w:p>
      <w:pPr>
        <w:ind w:firstLine="480"/>
        <w:rPr>
          <w:kern w:val="0"/>
          <w:szCs w:val="20"/>
        </w:rPr>
      </w:pPr>
      <w:r>
        <w:rPr>
          <w:kern w:val="0"/>
          <w:szCs w:val="20"/>
        </w:rPr>
        <w:t>存储配置中，服务器本地存储配置为0的，允许配置本地硬盘替代对应的块存储（分布式存储）容量。</w:t>
      </w:r>
    </w:p>
    <w:p>
      <w:pPr>
        <w:ind w:firstLine="480"/>
        <w:rPr>
          <w:kern w:val="0"/>
        </w:rPr>
      </w:pPr>
      <w:r>
        <w:rPr>
          <w:kern w:val="0"/>
        </w:rPr>
        <w:t>如以下</w:t>
      </w:r>
      <w:r>
        <w:rPr>
          <w:rFonts w:hint="eastAsia"/>
          <w:kern w:val="0"/>
        </w:rPr>
        <w:t>服务器</w:t>
      </w:r>
      <w:r>
        <w:rPr>
          <w:kern w:val="0"/>
        </w:rPr>
        <w:t>设备实际组网运行后的功</w:t>
      </w:r>
      <w:r>
        <w:rPr>
          <w:rFonts w:hint="eastAsia"/>
          <w:kern w:val="0"/>
        </w:rPr>
        <w:t>能、</w:t>
      </w:r>
      <w:r>
        <w:rPr>
          <w:kern w:val="0"/>
        </w:rPr>
        <w:t>性能、兼容性、数量等不满足云计算平台组网的性能、功能要求时，则</w:t>
      </w:r>
      <w:r>
        <w:rPr>
          <w:rFonts w:hint="eastAsia"/>
          <w:kern w:val="0"/>
        </w:rPr>
        <w:t>投标方</w:t>
      </w:r>
      <w:r>
        <w:rPr>
          <w:kern w:val="0"/>
        </w:rPr>
        <w:t>应免费提供</w:t>
      </w:r>
      <w:r>
        <w:rPr>
          <w:rFonts w:hint="eastAsia"/>
          <w:kern w:val="0"/>
        </w:rPr>
        <w:t>服务器</w:t>
      </w:r>
      <w:r>
        <w:rPr>
          <w:kern w:val="0"/>
        </w:rPr>
        <w:t>设备，以支撑业务的正常运行，对应的设备及配套的配件、材料和施工均含在本次投标报价中。</w:t>
      </w:r>
    </w:p>
    <w:p>
      <w:pPr>
        <w:ind w:firstLine="480"/>
      </w:pPr>
      <w:r>
        <w:rPr>
          <w:rFonts w:hint="eastAsia"/>
        </w:rPr>
        <w:t>若服务器设备、网络设备需要在云计算平台组网中存在备品备件，投标方应根据自身提供的已面向市场推广的成熟方案提供相应的备品备件损耗方案。</w:t>
      </w:r>
    </w:p>
    <w:p>
      <w:pPr>
        <w:ind w:firstLine="480"/>
      </w:pPr>
    </w:p>
    <w:tbl>
      <w:tblPr>
        <w:tblStyle w:val="19"/>
        <w:tblW w:w="5000" w:type="pct"/>
        <w:tblInd w:w="0" w:type="dxa"/>
        <w:shd w:val="clear" w:color="auto" w:fill="FFFFFF"/>
        <w:tblLayout w:type="fixed"/>
        <w:tblCellMar>
          <w:top w:w="0" w:type="dxa"/>
          <w:left w:w="108" w:type="dxa"/>
          <w:bottom w:w="0" w:type="dxa"/>
          <w:right w:w="108" w:type="dxa"/>
        </w:tblCellMar>
      </w:tblPr>
      <w:tblGrid>
        <w:gridCol w:w="918"/>
        <w:gridCol w:w="1073"/>
        <w:gridCol w:w="547"/>
        <w:gridCol w:w="1028"/>
        <w:gridCol w:w="880"/>
        <w:gridCol w:w="966"/>
        <w:gridCol w:w="943"/>
        <w:gridCol w:w="706"/>
        <w:gridCol w:w="708"/>
        <w:gridCol w:w="1517"/>
      </w:tblGrid>
      <w:tr>
        <w:tblPrEx>
          <w:shd w:val="clear" w:color="auto" w:fill="FFFFFF"/>
          <w:tblCellMar>
            <w:top w:w="0" w:type="dxa"/>
            <w:left w:w="108" w:type="dxa"/>
            <w:bottom w:w="0" w:type="dxa"/>
            <w:right w:w="108" w:type="dxa"/>
          </w:tblCellMar>
        </w:tblPrEx>
        <w:trPr>
          <w:trHeight w:val="320" w:hRule="atLeast"/>
          <w:tblHeader/>
        </w:trPr>
        <w:tc>
          <w:tcPr>
            <w:tcW w:w="49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分类</w:t>
            </w:r>
          </w:p>
        </w:tc>
        <w:tc>
          <w:tcPr>
            <w:tcW w:w="57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服务器名称</w:t>
            </w:r>
          </w:p>
        </w:tc>
        <w:tc>
          <w:tcPr>
            <w:tcW w:w="29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数量</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CPU</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CPU</w:t>
            </w:r>
          </w:p>
        </w:tc>
        <w:tc>
          <w:tcPr>
            <w:tcW w:w="520"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内存（GB）</w:t>
            </w:r>
          </w:p>
        </w:tc>
        <w:tc>
          <w:tcPr>
            <w:tcW w:w="508"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系统盘（TB）</w:t>
            </w:r>
          </w:p>
        </w:tc>
        <w:tc>
          <w:tcPr>
            <w:tcW w:w="759" w:type="pct"/>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存储（TB）</w:t>
            </w:r>
          </w:p>
        </w:tc>
        <w:tc>
          <w:tcPr>
            <w:tcW w:w="817"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服务器类型</w:t>
            </w:r>
          </w:p>
        </w:tc>
      </w:tr>
      <w:tr>
        <w:tblPrEx>
          <w:shd w:val="clear" w:color="auto" w:fill="FFFFFF"/>
          <w:tblCellMar>
            <w:top w:w="0" w:type="dxa"/>
            <w:left w:w="108" w:type="dxa"/>
            <w:bottom w:w="0" w:type="dxa"/>
            <w:right w:w="108" w:type="dxa"/>
          </w:tblCellMar>
        </w:tblPrEx>
        <w:trPr>
          <w:trHeight w:val="320" w:hRule="atLeast"/>
          <w:tblHeader/>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p>
        </w:tc>
        <w:tc>
          <w:tcPr>
            <w:tcW w:w="57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p>
        </w:tc>
        <w:tc>
          <w:tcPr>
            <w:tcW w:w="2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物理核（X86）</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物理核(ARM)</w:t>
            </w:r>
          </w:p>
        </w:tc>
        <w:tc>
          <w:tcPr>
            <w:tcW w:w="520"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p>
        </w:tc>
        <w:tc>
          <w:tcPr>
            <w:tcW w:w="508"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SSD</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HDD</w:t>
            </w:r>
          </w:p>
        </w:tc>
        <w:tc>
          <w:tcPr>
            <w:tcW w:w="817"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r>
      <w:tr>
        <w:tblPrEx>
          <w:shd w:val="clear" w:color="auto" w:fill="FFFFFF"/>
          <w:tblCellMar>
            <w:top w:w="0" w:type="dxa"/>
            <w:left w:w="108" w:type="dxa"/>
            <w:bottom w:w="0" w:type="dxa"/>
            <w:right w:w="108" w:type="dxa"/>
          </w:tblCellMar>
        </w:tblPrEx>
        <w:trPr>
          <w:trHeight w:val="1027"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底座服务器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分布式平台底座服务器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22</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48</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96</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7.68</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96</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底座型服务器</w:t>
            </w:r>
          </w:p>
        </w:tc>
      </w:tr>
      <w:tr>
        <w:tblPrEx>
          <w:shd w:val="clear" w:color="auto" w:fill="FFFFFF"/>
          <w:tblCellMar>
            <w:top w:w="0" w:type="dxa"/>
            <w:left w:w="108" w:type="dxa"/>
            <w:bottom w:w="0" w:type="dxa"/>
            <w:right w:w="108" w:type="dxa"/>
          </w:tblCellMar>
        </w:tblPrEx>
        <w:trPr>
          <w:trHeight w:val="320"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计算服务器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44</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1024</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3.84</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性能Ⅰ型服务器</w:t>
            </w:r>
          </w:p>
        </w:tc>
      </w:tr>
      <w:tr>
        <w:tblPrEx>
          <w:shd w:val="clear" w:color="auto" w:fill="FFFFFF"/>
          <w:tblCellMar>
            <w:top w:w="0" w:type="dxa"/>
            <w:left w:w="108" w:type="dxa"/>
            <w:bottom w:w="0" w:type="dxa"/>
            <w:right w:w="108" w:type="dxa"/>
          </w:tblCellMar>
        </w:tblPrEx>
        <w:trPr>
          <w:trHeight w:val="320" w:hRule="atLeast"/>
        </w:trPr>
        <w:tc>
          <w:tcPr>
            <w:tcW w:w="49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块存储SSD服务器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48</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96</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46.08</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存储Ⅰ型服务器</w:t>
            </w:r>
          </w:p>
        </w:tc>
      </w:tr>
      <w:tr>
        <w:tblPrEx>
          <w:shd w:val="clear" w:color="auto" w:fill="FFFFFF"/>
          <w:tblCellMar>
            <w:top w:w="0" w:type="dxa"/>
            <w:left w:w="108" w:type="dxa"/>
            <w:bottom w:w="0" w:type="dxa"/>
            <w:right w:w="108" w:type="dxa"/>
          </w:tblCellMar>
        </w:tblPrEx>
        <w:trPr>
          <w:trHeight w:val="320" w:hRule="atLeast"/>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对象存储服务器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48</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96</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7.68</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144</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存储Ⅱ型服务器</w:t>
            </w:r>
          </w:p>
        </w:tc>
      </w:tr>
      <w:tr>
        <w:tblPrEx>
          <w:shd w:val="clear" w:color="auto" w:fill="FFFFFF"/>
          <w:tblCellMar>
            <w:top w:w="0" w:type="dxa"/>
            <w:left w:w="108" w:type="dxa"/>
            <w:bottom w:w="0" w:type="dxa"/>
            <w:right w:w="108" w:type="dxa"/>
          </w:tblCellMar>
        </w:tblPrEx>
        <w:trPr>
          <w:trHeight w:val="90" w:hRule="atLeast"/>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块存储HDD服务器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48</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96</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7.68</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144</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存储Ⅱ型服务器</w:t>
            </w:r>
          </w:p>
        </w:tc>
      </w:tr>
      <w:tr>
        <w:tblPrEx>
          <w:shd w:val="clear" w:color="auto" w:fill="FFFFFF"/>
          <w:tblCellMar>
            <w:top w:w="0" w:type="dxa"/>
            <w:left w:w="108" w:type="dxa"/>
            <w:bottom w:w="0" w:type="dxa"/>
            <w:right w:w="108" w:type="dxa"/>
          </w:tblCellMar>
        </w:tblPrEx>
        <w:trPr>
          <w:trHeight w:val="1565"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11</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通用型服务器</w:t>
            </w:r>
          </w:p>
        </w:tc>
      </w:tr>
      <w:tr>
        <w:tblPrEx>
          <w:shd w:val="clear" w:color="auto" w:fill="FFFFFF"/>
          <w:tblCellMar>
            <w:top w:w="0" w:type="dxa"/>
            <w:left w:w="108" w:type="dxa"/>
            <w:bottom w:w="0" w:type="dxa"/>
            <w:right w:w="108" w:type="dxa"/>
          </w:tblCellMar>
        </w:tblPrEx>
        <w:trPr>
          <w:trHeight w:val="635"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1024</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3.84</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性能Ⅰ型服务器</w:t>
            </w:r>
          </w:p>
        </w:tc>
      </w:tr>
      <w:tr>
        <w:tblPrEx>
          <w:shd w:val="clear" w:color="auto" w:fill="FFFFFF"/>
          <w:tblCellMar>
            <w:top w:w="0" w:type="dxa"/>
            <w:left w:w="108" w:type="dxa"/>
            <w:bottom w:w="0" w:type="dxa"/>
            <w:right w:w="108" w:type="dxa"/>
          </w:tblCellMar>
        </w:tblPrEx>
        <w:trPr>
          <w:trHeight w:val="945" w:hRule="atLeast"/>
        </w:trPr>
        <w:tc>
          <w:tcPr>
            <w:tcW w:w="49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事务型关系数据库服务器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1024</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61.44</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事务型关系数据库服务器</w:t>
            </w:r>
          </w:p>
        </w:tc>
      </w:tr>
      <w:tr>
        <w:tblPrEx>
          <w:shd w:val="clear" w:color="auto" w:fill="FFFFFF"/>
          <w:tblCellMar>
            <w:top w:w="0" w:type="dxa"/>
            <w:left w:w="108" w:type="dxa"/>
            <w:bottom w:w="0" w:type="dxa"/>
            <w:right w:w="108" w:type="dxa"/>
          </w:tblCellMar>
        </w:tblPrEx>
        <w:trPr>
          <w:trHeight w:val="635" w:hRule="atLeast"/>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分析型数据库服务器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67</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1024</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46.08</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分析型数据库服务器</w:t>
            </w:r>
          </w:p>
        </w:tc>
      </w:tr>
      <w:tr>
        <w:tblPrEx>
          <w:shd w:val="clear" w:color="auto" w:fill="FFFFFF"/>
          <w:tblCellMar>
            <w:top w:w="0" w:type="dxa"/>
            <w:left w:w="108" w:type="dxa"/>
            <w:bottom w:w="0" w:type="dxa"/>
            <w:right w:w="108" w:type="dxa"/>
          </w:tblCellMar>
        </w:tblPrEx>
        <w:trPr>
          <w:trHeight w:val="320" w:hRule="atLeast"/>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内存数据库服务器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1024</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性能Ⅱ型服务器</w:t>
            </w:r>
          </w:p>
        </w:tc>
      </w:tr>
      <w:tr>
        <w:tblPrEx>
          <w:shd w:val="clear" w:color="auto" w:fill="FFFFFF"/>
          <w:tblCellMar>
            <w:top w:w="0" w:type="dxa"/>
            <w:left w:w="108" w:type="dxa"/>
            <w:bottom w:w="0" w:type="dxa"/>
            <w:right w:w="108" w:type="dxa"/>
          </w:tblCellMar>
        </w:tblPrEx>
        <w:trPr>
          <w:trHeight w:val="945" w:hRule="atLeast"/>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数据传输服务服务器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通用型服务器</w:t>
            </w:r>
          </w:p>
        </w:tc>
      </w:tr>
      <w:tr>
        <w:tblPrEx>
          <w:shd w:val="clear" w:color="auto" w:fill="FFFFFF"/>
          <w:tblCellMar>
            <w:top w:w="0" w:type="dxa"/>
            <w:left w:w="108" w:type="dxa"/>
            <w:bottom w:w="0" w:type="dxa"/>
            <w:right w:w="108" w:type="dxa"/>
          </w:tblCellMar>
        </w:tblPrEx>
        <w:trPr>
          <w:trHeight w:val="945"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8</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通用型服务器</w:t>
            </w:r>
          </w:p>
        </w:tc>
      </w:tr>
      <w:tr>
        <w:tblPrEx>
          <w:shd w:val="clear" w:color="auto" w:fill="FFFFFF"/>
          <w:tblCellMar>
            <w:top w:w="0" w:type="dxa"/>
            <w:left w:w="108" w:type="dxa"/>
            <w:bottom w:w="0" w:type="dxa"/>
            <w:right w:w="108" w:type="dxa"/>
          </w:tblCellMar>
        </w:tblPrEx>
        <w:trPr>
          <w:trHeight w:val="1255" w:hRule="atLeast"/>
        </w:trPr>
        <w:tc>
          <w:tcPr>
            <w:tcW w:w="494"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数据计算组件服务器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实时计算服务器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35</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1024</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7.68</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144</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大数据型服务器</w:t>
            </w:r>
          </w:p>
        </w:tc>
      </w:tr>
      <w:tr>
        <w:tblPrEx>
          <w:tblCellMar>
            <w:top w:w="0" w:type="dxa"/>
            <w:left w:w="108" w:type="dxa"/>
            <w:bottom w:w="0" w:type="dxa"/>
            <w:right w:w="108" w:type="dxa"/>
          </w:tblCellMar>
        </w:tblPrEx>
        <w:trPr>
          <w:trHeight w:val="615" w:hRule="atLeast"/>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分布式消息队列服务器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1024</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7.68</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144</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大数据型服务器</w:t>
            </w:r>
          </w:p>
        </w:tc>
      </w:tr>
      <w:tr>
        <w:trPr>
          <w:trHeight w:val="615" w:hRule="atLeast"/>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数据离线计算服务器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30</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1024</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7.68</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144</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大数据型服务器</w:t>
            </w:r>
          </w:p>
        </w:tc>
      </w:tr>
      <w:tr>
        <w:tblPrEx>
          <w:shd w:val="clear" w:color="auto" w:fill="FFFFFF"/>
          <w:tblCellMar>
            <w:top w:w="0" w:type="dxa"/>
            <w:left w:w="108" w:type="dxa"/>
            <w:bottom w:w="0" w:type="dxa"/>
            <w:right w:w="108" w:type="dxa"/>
          </w:tblCellMar>
        </w:tblPrEx>
        <w:trPr>
          <w:trHeight w:val="1255" w:hRule="atLeast"/>
        </w:trPr>
        <w:tc>
          <w:tcPr>
            <w:tcW w:w="494"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数据开发组件服务器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通用型服务器</w:t>
            </w:r>
          </w:p>
        </w:tc>
      </w:tr>
      <w:tr>
        <w:tblPrEx>
          <w:tblCellMar>
            <w:top w:w="0" w:type="dxa"/>
            <w:left w:w="108" w:type="dxa"/>
            <w:bottom w:w="0" w:type="dxa"/>
            <w:right w:w="108" w:type="dxa"/>
          </w:tblCellMar>
        </w:tblPrEx>
        <w:trPr>
          <w:trHeight w:val="325"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跨区传输服务器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跨区传输服务器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通用型服务器</w:t>
            </w:r>
          </w:p>
        </w:tc>
      </w:tr>
      <w:tr>
        <w:tblPrEx>
          <w:shd w:val="clear" w:color="auto" w:fill="FFFFFF"/>
          <w:tblCellMar>
            <w:top w:w="0" w:type="dxa"/>
            <w:left w:w="108" w:type="dxa"/>
            <w:bottom w:w="0" w:type="dxa"/>
            <w:right w:w="108" w:type="dxa"/>
          </w:tblCellMar>
        </w:tblPrEx>
        <w:trPr>
          <w:trHeight w:val="1255"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能力开放服务器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能力开放组件服务器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通用型服务器</w:t>
            </w:r>
          </w:p>
        </w:tc>
      </w:tr>
      <w:tr>
        <w:tblPrEx>
          <w:shd w:val="clear" w:color="auto" w:fill="FFFFFF"/>
          <w:tblCellMar>
            <w:top w:w="0" w:type="dxa"/>
            <w:left w:w="108" w:type="dxa"/>
            <w:bottom w:w="0" w:type="dxa"/>
            <w:right w:w="108" w:type="dxa"/>
          </w:tblCellMar>
        </w:tblPrEx>
        <w:trPr>
          <w:trHeight w:val="1565"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安全防护组件服务器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7</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通用型服务器</w:t>
            </w:r>
          </w:p>
        </w:tc>
      </w:tr>
      <w:tr>
        <w:tblPrEx>
          <w:shd w:val="clear" w:color="auto" w:fill="FFFFFF"/>
          <w:tblCellMar>
            <w:top w:w="0" w:type="dxa"/>
            <w:left w:w="108" w:type="dxa"/>
            <w:bottom w:w="0" w:type="dxa"/>
            <w:right w:w="108" w:type="dxa"/>
          </w:tblCellMar>
        </w:tblPrEx>
        <w:trPr>
          <w:trHeight w:val="320"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密码机接口服务器</w:t>
            </w: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密码机接口服务器</w:t>
            </w:r>
          </w:p>
        </w:tc>
        <w:tc>
          <w:tcPr>
            <w:tcW w:w="2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w:t>
            </w:r>
          </w:p>
        </w:tc>
        <w:tc>
          <w:tcPr>
            <w:tcW w:w="55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64</w:t>
            </w:r>
          </w:p>
        </w:tc>
        <w:tc>
          <w:tcPr>
            <w:tcW w:w="47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128</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512</w:t>
            </w:r>
          </w:p>
        </w:tc>
        <w:tc>
          <w:tcPr>
            <w:tcW w:w="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0.96</w:t>
            </w:r>
          </w:p>
        </w:tc>
        <w:tc>
          <w:tcPr>
            <w:tcW w:w="380"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15.36</w:t>
            </w:r>
          </w:p>
        </w:tc>
        <w:tc>
          <w:tcPr>
            <w:tcW w:w="37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0</w:t>
            </w:r>
          </w:p>
        </w:tc>
        <w:tc>
          <w:tcPr>
            <w:tcW w:w="81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通用型服务器</w:t>
            </w:r>
          </w:p>
        </w:tc>
      </w:tr>
      <w:tr>
        <w:tblPrEx>
          <w:shd w:val="clear" w:color="auto" w:fill="FFFFFF"/>
          <w:tblCellMar>
            <w:top w:w="0" w:type="dxa"/>
            <w:left w:w="108" w:type="dxa"/>
            <w:bottom w:w="0" w:type="dxa"/>
            <w:right w:w="108" w:type="dxa"/>
          </w:tblCellMar>
        </w:tblPrEx>
        <w:trPr>
          <w:trHeight w:val="320" w:hRule="atLeast"/>
        </w:trPr>
        <w:tc>
          <w:tcPr>
            <w:tcW w:w="49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总计</w:t>
            </w:r>
          </w:p>
        </w:tc>
        <w:tc>
          <w:tcPr>
            <w:tcW w:w="3110" w:type="pct"/>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301</w:t>
            </w:r>
          </w:p>
        </w:tc>
        <w:tc>
          <w:tcPr>
            <w:tcW w:w="8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bl>
    <w:p>
      <w:pPr>
        <w:ind w:firstLine="480"/>
      </w:pPr>
    </w:p>
    <w:p>
      <w:pPr>
        <w:pStyle w:val="5"/>
        <w:rPr>
          <w:rFonts w:ascii="Times New Roman" w:hAnsi="Times New Roman"/>
          <w:kern w:val="0"/>
          <w:szCs w:val="24"/>
        </w:rPr>
      </w:pPr>
      <w:r>
        <w:rPr>
          <w:rFonts w:ascii="Times New Roman" w:hAnsi="Times New Roman"/>
          <w:szCs w:val="24"/>
        </w:rPr>
        <w:t>安全Ⅱ区</w:t>
      </w:r>
    </w:p>
    <w:tbl>
      <w:tblPr>
        <w:tblStyle w:val="19"/>
        <w:tblW w:w="4996" w:type="pct"/>
        <w:tblInd w:w="0" w:type="dxa"/>
        <w:tblLayout w:type="autofit"/>
        <w:tblCellMar>
          <w:top w:w="0" w:type="dxa"/>
          <w:left w:w="108" w:type="dxa"/>
          <w:bottom w:w="0" w:type="dxa"/>
          <w:right w:w="108" w:type="dxa"/>
        </w:tblCellMar>
      </w:tblPr>
      <w:tblGrid>
        <w:gridCol w:w="1308"/>
        <w:gridCol w:w="696"/>
        <w:gridCol w:w="1586"/>
        <w:gridCol w:w="3929"/>
        <w:gridCol w:w="880"/>
        <w:gridCol w:w="880"/>
      </w:tblGrid>
      <w:tr>
        <w:tblPrEx>
          <w:tblCellMar>
            <w:top w:w="0" w:type="dxa"/>
            <w:left w:w="108" w:type="dxa"/>
            <w:bottom w:w="0" w:type="dxa"/>
            <w:right w:w="108" w:type="dxa"/>
          </w:tblCellMar>
        </w:tblPrEx>
        <w:trPr>
          <w:trHeight w:val="600" w:hRule="atLeast"/>
          <w:tblHeader/>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所在分区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类型</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分类</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名称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单位</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数量</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千兆交换机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万兆采集交换机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万兆接入交换机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前置集群</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Redis集群</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Kafka集群</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业务集群</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通信服务器</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安全资源集群</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边界防火墙</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边界防火墙（Ⅰ、Ⅱ区）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运维区防火墙</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入侵防御设备</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网络安全准入设备</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堡垒机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数据库审计</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日志审计</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漏洞扫描</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持续威胁检测与溯源系统（APT）</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安全U盘</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个</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杀毒U盘</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个</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国密服务器密码机</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卫星时钟</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运维终端</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蜜罐</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0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37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5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万兆纵向加密认证网关</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4"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8</w:t>
            </w:r>
          </w:p>
        </w:tc>
      </w:tr>
    </w:tbl>
    <w:p>
      <w:pPr>
        <w:widowControl/>
        <w:ind w:firstLineChars="0"/>
        <w:jc w:val="left"/>
      </w:pPr>
    </w:p>
    <w:p>
      <w:pPr>
        <w:pStyle w:val="5"/>
        <w:rPr>
          <w:rFonts w:ascii="Times New Roman" w:hAnsi="Times New Roman"/>
          <w:kern w:val="0"/>
          <w:szCs w:val="24"/>
        </w:rPr>
      </w:pPr>
      <w:r>
        <w:rPr>
          <w:rFonts w:ascii="Times New Roman" w:hAnsi="Times New Roman"/>
          <w:szCs w:val="24"/>
        </w:rPr>
        <w:t>安全Ⅰ区</w:t>
      </w:r>
    </w:p>
    <w:tbl>
      <w:tblPr>
        <w:tblStyle w:val="19"/>
        <w:tblW w:w="4997" w:type="pct"/>
        <w:tblInd w:w="0" w:type="dxa"/>
        <w:shd w:val="clear" w:color="auto" w:fill="FFFFFF" w:themeFill="background1"/>
        <w:tblLayout w:type="autofit"/>
        <w:tblCellMar>
          <w:top w:w="0" w:type="dxa"/>
          <w:left w:w="108" w:type="dxa"/>
          <w:bottom w:w="0" w:type="dxa"/>
          <w:right w:w="108" w:type="dxa"/>
        </w:tblCellMar>
      </w:tblPr>
      <w:tblGrid>
        <w:gridCol w:w="1457"/>
        <w:gridCol w:w="1051"/>
        <w:gridCol w:w="1554"/>
        <w:gridCol w:w="3464"/>
        <w:gridCol w:w="877"/>
        <w:gridCol w:w="877"/>
      </w:tblGrid>
      <w:tr>
        <w:tblPrEx>
          <w:shd w:val="clear" w:color="auto" w:fill="FFFFFF" w:themeFill="background1"/>
          <w:tblCellMar>
            <w:top w:w="0" w:type="dxa"/>
            <w:left w:w="108" w:type="dxa"/>
            <w:bottom w:w="0" w:type="dxa"/>
            <w:right w:w="108" w:type="dxa"/>
          </w:tblCellMar>
        </w:tblPrEx>
        <w:trPr>
          <w:trHeight w:val="600" w:hRule="atLeast"/>
          <w:tblHeader/>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所在分区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类型</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分类</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名称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单位</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数量</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负控服务器</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通信服务器</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4</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安全资源集群</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密码机接口服务器</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千兆交换机</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万兆接入交换机</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蜜罐</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运维区防火墙</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入侵防御设备</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网络安全准入设备</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堡垒机</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数据库审计</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日志审计</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漏洞扫描</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持续威胁检测与溯源系统（APT）</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安全U盘</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个</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杀毒U盘</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个</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万兆纵向加密认证网关</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国密服务器密码机</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shd w:val="clear" w:color="auto" w:fill="FFFFFF" w:themeFill="background1"/>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卫星时钟</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85"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566"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837"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186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运维终端</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472"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bl>
    <w:p>
      <w:pPr>
        <w:ind w:firstLine="480"/>
      </w:pPr>
    </w:p>
    <w:p>
      <w:pPr>
        <w:pStyle w:val="5"/>
        <w:rPr>
          <w:rFonts w:ascii="Times New Roman" w:hAnsi="Times New Roman"/>
          <w:kern w:val="0"/>
          <w:szCs w:val="24"/>
        </w:rPr>
      </w:pPr>
      <w:r>
        <w:rPr>
          <w:rFonts w:ascii="Times New Roman" w:hAnsi="Times New Roman"/>
          <w:szCs w:val="24"/>
        </w:rPr>
        <w:t>安全接入区</w:t>
      </w:r>
    </w:p>
    <w:tbl>
      <w:tblPr>
        <w:tblStyle w:val="19"/>
        <w:tblW w:w="9464" w:type="dxa"/>
        <w:tblInd w:w="98" w:type="dxa"/>
        <w:tblLayout w:type="autofit"/>
        <w:tblCellMar>
          <w:top w:w="0" w:type="dxa"/>
          <w:left w:w="108" w:type="dxa"/>
          <w:bottom w:w="0" w:type="dxa"/>
          <w:right w:w="108" w:type="dxa"/>
        </w:tblCellMar>
      </w:tblPr>
      <w:tblGrid>
        <w:gridCol w:w="1796"/>
        <w:gridCol w:w="1136"/>
        <w:gridCol w:w="1659"/>
        <w:gridCol w:w="2989"/>
        <w:gridCol w:w="942"/>
        <w:gridCol w:w="942"/>
      </w:tblGrid>
      <w:tr>
        <w:tblPrEx>
          <w:tblCellMar>
            <w:top w:w="0" w:type="dxa"/>
            <w:left w:w="108" w:type="dxa"/>
            <w:bottom w:w="0" w:type="dxa"/>
            <w:right w:w="108" w:type="dxa"/>
          </w:tblCellMar>
        </w:tblPrEx>
        <w:trPr>
          <w:trHeight w:val="600" w:hRule="atLeast"/>
          <w:tblHeader/>
        </w:trPr>
        <w:tc>
          <w:tcPr>
            <w:tcW w:w="179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所在分区</w:t>
            </w:r>
          </w:p>
        </w:tc>
        <w:tc>
          <w:tcPr>
            <w:tcW w:w="1136"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类型</w:t>
            </w:r>
          </w:p>
        </w:tc>
        <w:tc>
          <w:tcPr>
            <w:tcW w:w="165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分类</w:t>
            </w:r>
          </w:p>
        </w:tc>
        <w:tc>
          <w:tcPr>
            <w:tcW w:w="298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名称</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单位</w:t>
            </w:r>
          </w:p>
        </w:tc>
        <w:tc>
          <w:tcPr>
            <w:tcW w:w="942"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数量</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负载均衡器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千兆交换机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万兆采集交换机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网络设备</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万兆接入交换机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4</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前置集群（物联网协议）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5</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前置集群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6</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Redis集群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Kafka集群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业务集群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5</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通信服务器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4</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安全资源集群</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入侵防御设备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网络安全准入设备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堡垒机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数据库审计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日志审计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漏洞扫描</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持续威胁检测与溯源系统（APT）</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安全U盘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杀毒U盘</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国密服务器密码机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蜜罐</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边界防火墙</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运维区防火墙</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计量通信认证网关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卫星时钟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硬件</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9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运维终端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w:t>
            </w:r>
          </w:p>
        </w:tc>
      </w:tr>
    </w:tbl>
    <w:p>
      <w:pPr>
        <w:ind w:firstLine="480"/>
        <w:rPr>
          <w:highlight w:val="none"/>
        </w:rPr>
      </w:pPr>
    </w:p>
    <w:p>
      <w:pPr>
        <w:pStyle w:val="5"/>
        <w:rPr>
          <w:rFonts w:hint="default" w:eastAsia="宋体"/>
          <w:highlight w:val="none"/>
          <w:lang w:val="en-US" w:eastAsia="zh-CN"/>
        </w:rPr>
      </w:pPr>
      <w:r>
        <w:rPr>
          <w:rFonts w:hint="default"/>
          <w:b/>
          <w:bCs/>
          <w:highlight w:val="none"/>
          <w:lang w:val="en-US" w:eastAsia="zh-CN"/>
        </w:rPr>
        <w:t>通信设备</w:t>
      </w:r>
      <w:r>
        <w:rPr>
          <w:rFonts w:hint="eastAsia"/>
          <w:b/>
          <w:bCs/>
          <w:highlight w:val="none"/>
          <w:lang w:val="en-US" w:eastAsia="zh-CN"/>
        </w:rPr>
        <w:t>硬件及调试</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6300"/>
        <w:gridCol w:w="1161"/>
        <w:gridCol w:w="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shd w:val="clear" w:color="auto" w:fill="auto"/>
            <w:vAlign w:val="center"/>
          </w:tcPr>
          <w:p>
            <w:pPr>
              <w:widowControl/>
              <w:spacing w:line="240" w:lineRule="auto"/>
              <w:ind w:firstLine="0" w:firstLineChars="0"/>
              <w:jc w:val="center"/>
              <w:rPr>
                <w:rFonts w:ascii="宋体" w:hAnsi="宋体"/>
                <w:b/>
                <w:bCs/>
                <w:kern w:val="0"/>
                <w:sz w:val="21"/>
                <w:szCs w:val="21"/>
                <w:highlight w:val="none"/>
              </w:rPr>
            </w:pPr>
            <w:r>
              <w:rPr>
                <w:rFonts w:hint="eastAsia"/>
                <w:b/>
                <w:bCs/>
                <w:sz w:val="21"/>
                <w:szCs w:val="21"/>
                <w:highlight w:val="none"/>
              </w:rPr>
              <w:t>序号</w:t>
            </w:r>
          </w:p>
        </w:tc>
        <w:tc>
          <w:tcPr>
            <w:tcW w:w="6300" w:type="dxa"/>
            <w:shd w:val="clear" w:color="auto" w:fill="auto"/>
            <w:vAlign w:val="center"/>
          </w:tcPr>
          <w:p>
            <w:pPr>
              <w:widowControl/>
              <w:spacing w:line="240" w:lineRule="auto"/>
              <w:ind w:firstLine="0" w:firstLineChars="0"/>
              <w:jc w:val="center"/>
              <w:rPr>
                <w:rFonts w:ascii="宋体" w:hAnsi="宋体"/>
                <w:b/>
                <w:bCs/>
                <w:kern w:val="0"/>
                <w:sz w:val="21"/>
                <w:szCs w:val="21"/>
                <w:highlight w:val="none"/>
              </w:rPr>
            </w:pPr>
            <w:r>
              <w:rPr>
                <w:rFonts w:hint="eastAsia"/>
                <w:b/>
                <w:bCs/>
                <w:sz w:val="21"/>
                <w:szCs w:val="21"/>
                <w:highlight w:val="none"/>
              </w:rPr>
              <w:t>项目</w:t>
            </w:r>
          </w:p>
        </w:tc>
        <w:tc>
          <w:tcPr>
            <w:tcW w:w="1161" w:type="dxa"/>
            <w:shd w:val="clear" w:color="auto" w:fill="auto"/>
            <w:vAlign w:val="center"/>
          </w:tcPr>
          <w:p>
            <w:pPr>
              <w:widowControl/>
              <w:spacing w:line="240" w:lineRule="auto"/>
              <w:ind w:firstLine="0" w:firstLineChars="0"/>
              <w:jc w:val="center"/>
              <w:rPr>
                <w:rFonts w:ascii="宋体" w:hAnsi="宋体"/>
                <w:b/>
                <w:bCs/>
                <w:kern w:val="0"/>
                <w:sz w:val="21"/>
                <w:szCs w:val="21"/>
                <w:highlight w:val="none"/>
              </w:rPr>
            </w:pPr>
            <w:r>
              <w:rPr>
                <w:rFonts w:hint="eastAsia"/>
                <w:b/>
                <w:bCs/>
                <w:sz w:val="21"/>
                <w:szCs w:val="21"/>
                <w:highlight w:val="none"/>
              </w:rPr>
              <w:t>单位</w:t>
            </w:r>
          </w:p>
        </w:tc>
        <w:tc>
          <w:tcPr>
            <w:tcW w:w="0" w:type="auto"/>
            <w:shd w:val="clear" w:color="auto" w:fill="auto"/>
            <w:vAlign w:val="center"/>
          </w:tcPr>
          <w:p>
            <w:pPr>
              <w:widowControl/>
              <w:spacing w:line="240" w:lineRule="auto"/>
              <w:ind w:firstLine="0" w:firstLineChars="0"/>
              <w:jc w:val="center"/>
              <w:rPr>
                <w:rFonts w:ascii="宋体" w:hAnsi="宋体"/>
                <w:b/>
                <w:bCs/>
                <w:kern w:val="0"/>
                <w:sz w:val="21"/>
                <w:szCs w:val="21"/>
                <w:highlight w:val="none"/>
              </w:rPr>
            </w:pPr>
            <w:r>
              <w:rPr>
                <w:rFonts w:hint="eastAsia"/>
                <w:b/>
                <w:bCs/>
                <w:sz w:val="21"/>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一</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光传输设备扩容</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海南电网省光传输新A网百兆以太网板卡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海南电网省光传输新A网百兆以太网板卡利旧安装调试</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3</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光纤收发器</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4</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南网主干OTN网10G支路业务处理板</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5</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10G光传输设备调试</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6</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OTN设备调试</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7</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通信业务调试</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条</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8</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通信业务调试</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条</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二</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数据网设备扩容</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南网主干综合数据网汇聚路由器接口卡母卡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南网主干综合数据网汇聚路由器万兆光接口板卡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3</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省综合数据网汇聚路由器接口卡母卡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4</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省综合数据网汇聚路由器千兆光口板卡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5</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省调度数据网A平面路由器接口卡母卡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6</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省调度数据网A平面路由器千兆光口板卡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7</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省调度数据网B平面路由器接口卡母卡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8</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省调度数据网B平面路由器千兆光口板卡</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9</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公网APN专线接入设备</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9.1</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万兆二档防火墙</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套</w:t>
            </w:r>
          </w:p>
        </w:tc>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9.1.1</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万兆二档防火墙主机</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台</w:t>
            </w:r>
          </w:p>
        </w:tc>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9.1.2</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交流电源</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9.1.3</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万兆光模块</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9.1.4</w:t>
            </w:r>
          </w:p>
        </w:tc>
        <w:tc>
          <w:tcPr>
            <w:tcW w:w="6300" w:type="dxa"/>
            <w:shd w:val="clear" w:color="auto" w:fill="auto"/>
            <w:vAlign w:val="center"/>
          </w:tcPr>
          <w:p>
            <w:pPr>
              <w:widowControl/>
              <w:spacing w:line="240" w:lineRule="auto"/>
              <w:ind w:firstLine="0" w:firstLineChars="0"/>
              <w:jc w:val="left"/>
              <w:rPr>
                <w:rFonts w:ascii="宋体" w:hAnsi="宋体"/>
                <w:kern w:val="0"/>
                <w:sz w:val="21"/>
                <w:szCs w:val="21"/>
                <w:highlight w:val="none"/>
              </w:rPr>
            </w:pPr>
            <w:r>
              <w:rPr>
                <w:rFonts w:hint="eastAsia"/>
                <w:sz w:val="21"/>
                <w:szCs w:val="21"/>
                <w:highlight w:val="none"/>
              </w:rPr>
              <w:t>千兆光模块</w:t>
            </w:r>
          </w:p>
        </w:tc>
        <w:tc>
          <w:tcPr>
            <w:tcW w:w="1161" w:type="dxa"/>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kern w:val="0"/>
                <w:sz w:val="21"/>
                <w:szCs w:val="21"/>
                <w:highlight w:val="none"/>
              </w:rPr>
            </w:pPr>
            <w:r>
              <w:rPr>
                <w:rFonts w:hint="eastAsia"/>
                <w:sz w:val="21"/>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9.2</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中端路由器</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9.2.1</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设备机箱</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9.2.2</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交流电源</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9.2.3</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主控板</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9.2.4</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接口卡母卡</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9.2.5</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万兆以太网光接口板</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9.2.6</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万兆以太网光接口模块</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个</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9.2.7</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千兆光接口板卡</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9.2.8</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千兆以太网光接口模块</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个</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9.2.9</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千兆电接口板卡</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9.2.10</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千兆电接口模块</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sz w:val="21"/>
                <w:szCs w:val="21"/>
                <w:highlight w:val="none"/>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9.3</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业务接入交换机</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9.3.1</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交换机主机</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台</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rFonts w:hint="eastAsia"/>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9.3.2</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电源模块</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rFonts w:hint="eastAsia"/>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9.3.3</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万兆光模块</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rFonts w:hint="eastAsia"/>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9.3.4</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千兆光模块</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块</w:t>
            </w:r>
          </w:p>
        </w:tc>
        <w:tc>
          <w:tcPr>
            <w:tcW w:w="0" w:type="auto"/>
            <w:shd w:val="clear" w:color="auto" w:fill="auto"/>
            <w:vAlign w:val="center"/>
          </w:tcPr>
          <w:p>
            <w:pPr>
              <w:widowControl/>
              <w:spacing w:line="240" w:lineRule="auto"/>
              <w:ind w:firstLine="0" w:firstLineChars="0"/>
              <w:jc w:val="center"/>
              <w:rPr>
                <w:rFonts w:ascii="宋体" w:hAnsi="宋体"/>
                <w:color w:val="FF0000"/>
                <w:sz w:val="21"/>
                <w:szCs w:val="21"/>
                <w:highlight w:val="none"/>
              </w:rPr>
            </w:pPr>
            <w:r>
              <w:rPr>
                <w:rFonts w:hint="eastAsia"/>
                <w:sz w:val="21"/>
                <w:szCs w:val="21"/>
                <w:highlight w:val="none"/>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10</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接入广域网系统调试</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系统</w:t>
            </w:r>
          </w:p>
        </w:tc>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11</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局域网调试</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系统</w:t>
            </w:r>
          </w:p>
        </w:tc>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12</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数字线路段光端对测中继站</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方向</w:t>
            </w:r>
            <w:r>
              <w:rPr>
                <w:sz w:val="21"/>
                <w:szCs w:val="21"/>
                <w:highlight w:val="none"/>
              </w:rPr>
              <w:t>*</w:t>
            </w:r>
            <w:r>
              <w:rPr>
                <w:rFonts w:hint="eastAsia"/>
                <w:sz w:val="21"/>
                <w:szCs w:val="21"/>
                <w:highlight w:val="none"/>
              </w:rPr>
              <w:t>系统</w:t>
            </w:r>
          </w:p>
        </w:tc>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13</w:t>
            </w:r>
          </w:p>
        </w:tc>
        <w:tc>
          <w:tcPr>
            <w:tcW w:w="6300" w:type="dxa"/>
            <w:shd w:val="clear" w:color="auto" w:fill="auto"/>
            <w:vAlign w:val="center"/>
          </w:tcPr>
          <w:p>
            <w:pPr>
              <w:widowControl/>
              <w:spacing w:line="240" w:lineRule="auto"/>
              <w:ind w:firstLine="0" w:firstLineChars="0"/>
              <w:jc w:val="left"/>
              <w:rPr>
                <w:rFonts w:ascii="宋体" w:hAnsi="宋体"/>
                <w:sz w:val="21"/>
                <w:szCs w:val="21"/>
                <w:highlight w:val="none"/>
              </w:rPr>
            </w:pPr>
            <w:r>
              <w:rPr>
                <w:rFonts w:hint="eastAsia"/>
                <w:sz w:val="21"/>
                <w:szCs w:val="21"/>
                <w:highlight w:val="none"/>
              </w:rPr>
              <w:t>网络安全系统调试</w:t>
            </w:r>
          </w:p>
        </w:tc>
        <w:tc>
          <w:tcPr>
            <w:tcW w:w="1161" w:type="dxa"/>
            <w:shd w:val="clear" w:color="auto" w:fill="auto"/>
            <w:vAlign w:val="center"/>
          </w:tcPr>
          <w:p>
            <w:pPr>
              <w:widowControl/>
              <w:spacing w:line="240" w:lineRule="auto"/>
              <w:ind w:firstLine="0" w:firstLineChars="0"/>
              <w:jc w:val="center"/>
              <w:rPr>
                <w:rFonts w:ascii="宋体" w:hAnsi="宋体"/>
                <w:sz w:val="21"/>
                <w:szCs w:val="21"/>
                <w:highlight w:val="none"/>
              </w:rPr>
            </w:pPr>
            <w:r>
              <w:rPr>
                <w:rFonts w:hint="eastAsia"/>
                <w:sz w:val="21"/>
                <w:szCs w:val="21"/>
                <w:highlight w:val="none"/>
              </w:rPr>
              <w:t>系统</w:t>
            </w:r>
          </w:p>
        </w:tc>
        <w:tc>
          <w:tcPr>
            <w:tcW w:w="0" w:type="auto"/>
            <w:shd w:val="clear" w:color="auto" w:fill="auto"/>
            <w:vAlign w:val="center"/>
          </w:tcPr>
          <w:p>
            <w:pPr>
              <w:widowControl/>
              <w:spacing w:line="240" w:lineRule="auto"/>
              <w:ind w:firstLine="0" w:firstLineChars="0"/>
              <w:jc w:val="center"/>
              <w:rPr>
                <w:rFonts w:ascii="宋体" w:hAnsi="宋体"/>
                <w:sz w:val="21"/>
                <w:szCs w:val="21"/>
                <w:highlight w:val="none"/>
              </w:rPr>
            </w:pPr>
            <w:r>
              <w:rPr>
                <w:sz w:val="21"/>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sz w:val="21"/>
                <w:szCs w:val="21"/>
                <w:highlight w:val="none"/>
              </w:rPr>
            </w:pPr>
            <w:r>
              <w:rPr>
                <w:rFonts w:hint="eastAsia"/>
                <w:sz w:val="21"/>
                <w:szCs w:val="21"/>
                <w:highlight w:val="none"/>
              </w:rPr>
              <w:t>三</w:t>
            </w:r>
          </w:p>
        </w:tc>
        <w:tc>
          <w:tcPr>
            <w:tcW w:w="6300" w:type="dxa"/>
            <w:shd w:val="clear" w:color="auto" w:fill="auto"/>
            <w:vAlign w:val="center"/>
          </w:tcPr>
          <w:p>
            <w:pPr>
              <w:widowControl/>
              <w:spacing w:line="240" w:lineRule="auto"/>
              <w:ind w:firstLine="0" w:firstLineChars="0"/>
              <w:jc w:val="left"/>
              <w:rPr>
                <w:sz w:val="21"/>
                <w:szCs w:val="21"/>
                <w:highlight w:val="none"/>
              </w:rPr>
            </w:pPr>
            <w:r>
              <w:rPr>
                <w:rFonts w:hint="eastAsia"/>
                <w:sz w:val="21"/>
                <w:szCs w:val="21"/>
                <w:highlight w:val="none"/>
              </w:rPr>
              <w:t>辅材</w:t>
            </w:r>
          </w:p>
        </w:tc>
        <w:tc>
          <w:tcPr>
            <w:tcW w:w="1161" w:type="dxa"/>
            <w:shd w:val="clear" w:color="auto" w:fill="auto"/>
            <w:vAlign w:val="center"/>
          </w:tcPr>
          <w:p>
            <w:pPr>
              <w:widowControl/>
              <w:spacing w:line="240" w:lineRule="auto"/>
              <w:ind w:firstLine="0" w:firstLineChars="0"/>
              <w:jc w:val="center"/>
              <w:rPr>
                <w:sz w:val="21"/>
                <w:szCs w:val="21"/>
                <w:highlight w:val="none"/>
              </w:rPr>
            </w:pPr>
          </w:p>
        </w:tc>
        <w:tc>
          <w:tcPr>
            <w:tcW w:w="0" w:type="auto"/>
            <w:shd w:val="clear" w:color="auto" w:fill="auto"/>
            <w:vAlign w:val="center"/>
          </w:tcPr>
          <w:p>
            <w:pPr>
              <w:widowControl/>
              <w:spacing w:line="240" w:lineRule="auto"/>
              <w:ind w:firstLine="0" w:firstLineChars="0"/>
              <w:jc w:val="center"/>
              <w:rPr>
                <w:color w:val="FF0000"/>
                <w:sz w:val="21"/>
                <w:szCs w:val="21"/>
                <w:highlight w:val="none"/>
              </w:rPr>
            </w:pPr>
            <w:r>
              <w:rPr>
                <w:rFonts w:hint="eastAsia"/>
                <w:sz w:val="21"/>
                <w:szCs w:val="21"/>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sz w:val="21"/>
                <w:szCs w:val="21"/>
                <w:highlight w:val="none"/>
              </w:rPr>
            </w:pPr>
            <w:r>
              <w:rPr>
                <w:rFonts w:hint="eastAsia"/>
                <w:sz w:val="21"/>
                <w:szCs w:val="21"/>
                <w:highlight w:val="none"/>
              </w:rPr>
              <w:t>1</w:t>
            </w:r>
          </w:p>
        </w:tc>
        <w:tc>
          <w:tcPr>
            <w:tcW w:w="6300" w:type="dxa"/>
            <w:shd w:val="clear" w:color="auto" w:fill="auto"/>
            <w:vAlign w:val="center"/>
          </w:tcPr>
          <w:p>
            <w:pPr>
              <w:widowControl/>
              <w:spacing w:line="240" w:lineRule="auto"/>
              <w:ind w:firstLine="0" w:firstLineChars="0"/>
              <w:jc w:val="left"/>
              <w:rPr>
                <w:sz w:val="21"/>
                <w:szCs w:val="21"/>
                <w:highlight w:val="none"/>
              </w:rPr>
            </w:pPr>
            <w:r>
              <w:rPr>
                <w:rFonts w:hint="eastAsia"/>
                <w:sz w:val="21"/>
                <w:szCs w:val="21"/>
                <w:highlight w:val="none"/>
              </w:rPr>
              <w:t>网线</w:t>
            </w:r>
          </w:p>
        </w:tc>
        <w:tc>
          <w:tcPr>
            <w:tcW w:w="1161" w:type="dxa"/>
            <w:shd w:val="clear" w:color="auto" w:fill="auto"/>
            <w:vAlign w:val="center"/>
          </w:tcPr>
          <w:p>
            <w:pPr>
              <w:widowControl/>
              <w:spacing w:line="240" w:lineRule="auto"/>
              <w:ind w:firstLine="0" w:firstLineChars="0"/>
              <w:jc w:val="center"/>
              <w:rPr>
                <w:sz w:val="21"/>
                <w:szCs w:val="21"/>
                <w:highlight w:val="none"/>
              </w:rPr>
            </w:pPr>
            <w:r>
              <w:rPr>
                <w:rFonts w:hint="eastAsia"/>
                <w:sz w:val="21"/>
                <w:szCs w:val="21"/>
                <w:highlight w:val="none"/>
              </w:rPr>
              <w:t>米</w:t>
            </w:r>
          </w:p>
        </w:tc>
        <w:tc>
          <w:tcPr>
            <w:tcW w:w="0" w:type="auto"/>
            <w:shd w:val="clear" w:color="auto" w:fill="auto"/>
            <w:vAlign w:val="center"/>
          </w:tcPr>
          <w:p>
            <w:pPr>
              <w:widowControl/>
              <w:spacing w:line="240" w:lineRule="auto"/>
              <w:ind w:firstLine="0" w:firstLineChars="0"/>
              <w:jc w:val="center"/>
              <w:rPr>
                <w:color w:val="FF0000"/>
                <w:sz w:val="21"/>
                <w:szCs w:val="21"/>
                <w:highlight w:val="none"/>
              </w:rPr>
            </w:pPr>
            <w:r>
              <w:rPr>
                <w:rFonts w:hint="eastAsia"/>
                <w:sz w:val="21"/>
                <w:szCs w:val="21"/>
                <w:highlight w:val="none"/>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vAlign w:val="center"/>
          </w:tcPr>
          <w:p>
            <w:pPr>
              <w:widowControl/>
              <w:spacing w:line="240" w:lineRule="auto"/>
              <w:ind w:firstLine="0" w:firstLineChars="0"/>
              <w:jc w:val="center"/>
              <w:rPr>
                <w:sz w:val="21"/>
                <w:szCs w:val="21"/>
                <w:highlight w:val="none"/>
              </w:rPr>
            </w:pPr>
            <w:r>
              <w:rPr>
                <w:rFonts w:hint="eastAsia"/>
                <w:sz w:val="21"/>
                <w:szCs w:val="21"/>
                <w:highlight w:val="none"/>
              </w:rPr>
              <w:t>2</w:t>
            </w:r>
          </w:p>
        </w:tc>
        <w:tc>
          <w:tcPr>
            <w:tcW w:w="6300" w:type="dxa"/>
            <w:shd w:val="clear" w:color="auto" w:fill="auto"/>
            <w:vAlign w:val="center"/>
          </w:tcPr>
          <w:p>
            <w:pPr>
              <w:widowControl/>
              <w:spacing w:line="240" w:lineRule="auto"/>
              <w:ind w:firstLine="0" w:firstLineChars="0"/>
              <w:jc w:val="left"/>
              <w:rPr>
                <w:sz w:val="21"/>
                <w:szCs w:val="21"/>
                <w:highlight w:val="none"/>
              </w:rPr>
            </w:pPr>
            <w:r>
              <w:rPr>
                <w:rFonts w:hint="eastAsia"/>
                <w:sz w:val="21"/>
                <w:szCs w:val="21"/>
                <w:highlight w:val="none"/>
              </w:rPr>
              <w:t>光纤跳线</w:t>
            </w:r>
          </w:p>
        </w:tc>
        <w:tc>
          <w:tcPr>
            <w:tcW w:w="1161" w:type="dxa"/>
            <w:shd w:val="clear" w:color="auto" w:fill="auto"/>
            <w:vAlign w:val="center"/>
          </w:tcPr>
          <w:p>
            <w:pPr>
              <w:widowControl/>
              <w:spacing w:line="240" w:lineRule="auto"/>
              <w:ind w:firstLine="0" w:firstLineChars="0"/>
              <w:jc w:val="center"/>
              <w:rPr>
                <w:sz w:val="21"/>
                <w:szCs w:val="21"/>
                <w:highlight w:val="none"/>
              </w:rPr>
            </w:pPr>
            <w:r>
              <w:rPr>
                <w:rFonts w:hint="eastAsia"/>
                <w:sz w:val="21"/>
                <w:szCs w:val="21"/>
                <w:highlight w:val="none"/>
              </w:rPr>
              <w:t>条</w:t>
            </w:r>
          </w:p>
        </w:tc>
        <w:tc>
          <w:tcPr>
            <w:tcW w:w="0" w:type="auto"/>
            <w:shd w:val="clear" w:color="auto" w:fill="auto"/>
            <w:vAlign w:val="center"/>
          </w:tcPr>
          <w:p>
            <w:pPr>
              <w:widowControl/>
              <w:spacing w:line="240" w:lineRule="auto"/>
              <w:ind w:firstLine="0" w:firstLineChars="0"/>
              <w:jc w:val="center"/>
              <w:rPr>
                <w:color w:val="FF0000"/>
                <w:sz w:val="21"/>
                <w:szCs w:val="21"/>
                <w:highlight w:val="none"/>
              </w:rPr>
            </w:pPr>
            <w:r>
              <w:rPr>
                <w:rFonts w:hint="eastAsia"/>
                <w:sz w:val="21"/>
                <w:szCs w:val="21"/>
                <w:highlight w:val="none"/>
              </w:rPr>
              <w:t>30</w:t>
            </w:r>
          </w:p>
        </w:tc>
      </w:tr>
    </w:tbl>
    <w:p>
      <w:pPr>
        <w:rPr>
          <w:rFonts w:hint="default"/>
          <w:highlight w:val="none"/>
          <w:lang w:val="en-US" w:eastAsia="zh-CN"/>
        </w:rPr>
      </w:pPr>
    </w:p>
    <w:p>
      <w:pPr>
        <w:pStyle w:val="4"/>
        <w:rPr>
          <w:szCs w:val="24"/>
          <w:lang w:val="en-US"/>
        </w:rPr>
      </w:pPr>
      <w:bookmarkStart w:id="158" w:name="_Toc26939"/>
      <w:bookmarkStart w:id="159" w:name="_Toc8418"/>
      <w:bookmarkStart w:id="160" w:name="_Toc21228"/>
      <w:r>
        <w:rPr>
          <w:szCs w:val="24"/>
          <w:lang w:val="en-US"/>
        </w:rPr>
        <w:t>软件需求清单</w:t>
      </w:r>
      <w:bookmarkEnd w:id="158"/>
      <w:bookmarkEnd w:id="159"/>
      <w:bookmarkEnd w:id="160"/>
    </w:p>
    <w:p>
      <w:pPr>
        <w:ind w:firstLine="480"/>
      </w:pPr>
      <w:r>
        <w:rPr>
          <w:kern w:val="0"/>
        </w:rPr>
        <w:t>下述为本项目软件功能需求清单，投标方应保证所供配置能够满足技术规范书对于需求数量、功能、性能和容量等要求。</w:t>
      </w:r>
    </w:p>
    <w:p>
      <w:pPr>
        <w:pStyle w:val="5"/>
        <w:rPr>
          <w:rFonts w:ascii="Times New Roman" w:hAnsi="Times New Roman"/>
          <w:kern w:val="0"/>
          <w:szCs w:val="24"/>
        </w:rPr>
      </w:pPr>
      <w:r>
        <w:rPr>
          <w:rFonts w:ascii="Times New Roman" w:hAnsi="Times New Roman"/>
          <w:szCs w:val="24"/>
        </w:rPr>
        <w:t>安全Ⅲ区</w:t>
      </w:r>
    </w:p>
    <w:tbl>
      <w:tblPr>
        <w:tblStyle w:val="19"/>
        <w:tblW w:w="5000" w:type="pct"/>
        <w:tblInd w:w="0" w:type="dxa"/>
        <w:tblLayout w:type="autofit"/>
        <w:tblCellMar>
          <w:top w:w="0" w:type="dxa"/>
          <w:left w:w="108" w:type="dxa"/>
          <w:bottom w:w="0" w:type="dxa"/>
          <w:right w:w="108" w:type="dxa"/>
        </w:tblCellMar>
      </w:tblPr>
      <w:tblGrid>
        <w:gridCol w:w="1000"/>
        <w:gridCol w:w="608"/>
        <w:gridCol w:w="1588"/>
        <w:gridCol w:w="4333"/>
        <w:gridCol w:w="1000"/>
        <w:gridCol w:w="757"/>
      </w:tblGrid>
      <w:tr>
        <w:tblPrEx>
          <w:tblCellMar>
            <w:top w:w="0" w:type="dxa"/>
            <w:left w:w="108" w:type="dxa"/>
            <w:bottom w:w="0" w:type="dxa"/>
            <w:right w:w="108" w:type="dxa"/>
          </w:tblCellMar>
        </w:tblPrEx>
        <w:trPr>
          <w:trHeight w:val="600" w:hRule="atLeast"/>
          <w:tblHeader/>
        </w:trPr>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所在分区</w:t>
            </w:r>
          </w:p>
        </w:tc>
        <w:tc>
          <w:tcPr>
            <w:tcW w:w="32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类型</w:t>
            </w:r>
          </w:p>
        </w:tc>
        <w:tc>
          <w:tcPr>
            <w:tcW w:w="855"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分类</w:t>
            </w:r>
          </w:p>
        </w:tc>
        <w:tc>
          <w:tcPr>
            <w:tcW w:w="233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名称</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单位</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数量</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23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密码服务管理模块</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云平台底座</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分布式云操作系统、运营管理、运维平台</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弹性计算</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云服务器</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逻辑核</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5192</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弹性计算</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容器服务（容器及依赖授权，含容器镜像服务）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逻辑核</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5192</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弹性计算</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弹性伸缩</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弹性计算</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资源编排</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块存储SSD</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105.75</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块存储HDD</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220.32</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对象存储服务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330.48</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日志存储</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虚拟机备份服务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负载均衡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专有网络</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NAT网关</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VPN网关</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专有云DNS</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裸金属服务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物理机台</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10</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用户</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200</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事务型关系数据库（TP库集中式单实例）</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31.11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分析型数据库（AP库）</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694.79</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内存数据库</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2.18</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数据传输服务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数据库管理</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数据库备份</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数据库自治</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企业级分布式应用服务（微服务）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消息队列MQ</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应用实时监控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云服务总线</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日志服务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大数据处理</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实时计算</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逻辑核</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4480</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大数据处理</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离线计算</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3304.8</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大数据处理</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分布式消息队列</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逻辑核</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1152</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大数据处理</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数据开发组件</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大数据处理</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数据管理组件</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能力开放中心</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协同研发平台</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能力开放中心</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BI报表工具</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蜜罐系统</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威胁感知</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主机安全</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数据库审计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安全管理中心</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日志审计</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漏洞扫描</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云堡垒机</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流量安全监控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威胁感知（租户侧）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主机安全（租户侧）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容器安全（租户侧）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数据库审计（租户侧）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安全管理中心（租户侧）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WEB应用防火墙（租户侧）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云防火墙（租户侧）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云堡垒机（租户侧）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日志审计（租户侧）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租户侧安全防护</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漏洞扫描（租户侧）</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密码安全</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数据脱敏</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数据安全</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数据水印</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配套软件</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云桌面版安全操作系统</w:t>
            </w:r>
          </w:p>
        </w:tc>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200</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配套软件</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服务器版安全操作系统</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300</w:t>
            </w:r>
          </w:p>
        </w:tc>
      </w:tr>
      <w:tr>
        <w:tblPrEx>
          <w:tblCellMar>
            <w:top w:w="0" w:type="dxa"/>
            <w:left w:w="108" w:type="dxa"/>
            <w:bottom w:w="0" w:type="dxa"/>
            <w:right w:w="108" w:type="dxa"/>
          </w:tblCellMar>
        </w:tblPrEx>
        <w:trPr>
          <w:trHeight w:val="600" w:hRule="atLeast"/>
        </w:trPr>
        <w:tc>
          <w:tcPr>
            <w:tcW w:w="53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安全Ⅲ区</w:t>
            </w:r>
          </w:p>
        </w:tc>
        <w:tc>
          <w:tcPr>
            <w:tcW w:w="32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国密浏览器</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20</w:t>
            </w:r>
          </w:p>
        </w:tc>
      </w:tr>
      <w:tr>
        <w:tblPrEx>
          <w:tblCellMar>
            <w:top w:w="0" w:type="dxa"/>
            <w:left w:w="108" w:type="dxa"/>
            <w:bottom w:w="0" w:type="dxa"/>
            <w:right w:w="108" w:type="dxa"/>
          </w:tblCellMar>
        </w:tblPrEx>
        <w:trPr>
          <w:trHeight w:val="600" w:hRule="atLeast"/>
        </w:trPr>
        <w:tc>
          <w:tcPr>
            <w:tcW w:w="9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安全Ⅲ区</w:t>
            </w:r>
          </w:p>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eastAsia="zh-CN"/>
              </w:rPr>
              <w:t>（</w:t>
            </w:r>
            <w:r>
              <w:rPr>
                <w:rFonts w:hint="eastAsia"/>
                <w:bCs/>
                <w:color w:val="000000"/>
                <w:sz w:val="21"/>
                <w:szCs w:val="21"/>
                <w:highlight w:val="none"/>
                <w:lang w:val="en-US" w:eastAsia="zh-CN"/>
              </w:rPr>
              <w:t>数据分析域）</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软件</w:t>
            </w:r>
          </w:p>
        </w:tc>
        <w:tc>
          <w:tcPr>
            <w:tcW w:w="15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配套软件</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val="en-US" w:eastAsia="zh-CN"/>
              </w:rPr>
              <w:t>服务器版安全操作系统</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val="en-US" w:eastAsia="zh-CN"/>
              </w:rPr>
              <w:t>100</w:t>
            </w:r>
          </w:p>
        </w:tc>
      </w:tr>
      <w:tr>
        <w:tblPrEx>
          <w:tblCellMar>
            <w:top w:w="0" w:type="dxa"/>
            <w:left w:w="108" w:type="dxa"/>
            <w:bottom w:w="0" w:type="dxa"/>
            <w:right w:w="108" w:type="dxa"/>
          </w:tblCellMar>
        </w:tblPrEx>
        <w:trPr>
          <w:trHeight w:val="600" w:hRule="atLeast"/>
        </w:trPr>
        <w:tc>
          <w:tcPr>
            <w:tcW w:w="99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安全Ⅲ区</w:t>
            </w:r>
          </w:p>
          <w:p>
            <w:pPr>
              <w:adjustRightInd w:val="0"/>
              <w:snapToGrid w:val="0"/>
              <w:spacing w:line="240" w:lineRule="auto"/>
              <w:ind w:firstLine="0" w:firstLineChars="0"/>
              <w:jc w:val="left"/>
              <w:textAlignment w:val="center"/>
              <w:rPr>
                <w:bCs/>
                <w:color w:val="000000"/>
                <w:sz w:val="21"/>
                <w:szCs w:val="21"/>
                <w:highlight w:val="none"/>
              </w:rPr>
            </w:pPr>
            <w:r>
              <w:rPr>
                <w:rFonts w:hint="eastAsia"/>
                <w:bCs/>
                <w:color w:val="000000"/>
                <w:sz w:val="21"/>
                <w:szCs w:val="21"/>
                <w:highlight w:val="none"/>
                <w:lang w:eastAsia="zh-CN"/>
              </w:rPr>
              <w:t>（</w:t>
            </w:r>
            <w:r>
              <w:rPr>
                <w:rFonts w:hint="eastAsia"/>
                <w:bCs/>
                <w:color w:val="000000"/>
                <w:sz w:val="21"/>
                <w:szCs w:val="21"/>
                <w:highlight w:val="none"/>
                <w:lang w:val="en-US" w:eastAsia="zh-CN"/>
              </w:rPr>
              <w:t>数据分析域）</w:t>
            </w:r>
          </w:p>
        </w:tc>
        <w:tc>
          <w:tcPr>
            <w:tcW w:w="6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软件</w:t>
            </w:r>
          </w:p>
        </w:tc>
        <w:tc>
          <w:tcPr>
            <w:tcW w:w="15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配套软件</w:t>
            </w:r>
          </w:p>
        </w:tc>
        <w:tc>
          <w:tcPr>
            <w:tcW w:w="233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val="en-US" w:eastAsia="zh-CN"/>
              </w:rPr>
              <w:t>云桌面版安全操作系统</w:t>
            </w:r>
          </w:p>
        </w:tc>
        <w:tc>
          <w:tcPr>
            <w:tcW w:w="5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highlight w:val="none"/>
              </w:rPr>
            </w:pPr>
            <w:r>
              <w:rPr>
                <w:bCs/>
                <w:color w:val="000000"/>
                <w:sz w:val="21"/>
                <w:szCs w:val="21"/>
                <w:highlight w:val="none"/>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rFonts w:hint="default" w:eastAsia="宋体"/>
                <w:bCs/>
                <w:color w:val="000000"/>
                <w:sz w:val="21"/>
                <w:szCs w:val="21"/>
                <w:highlight w:val="none"/>
                <w:lang w:val="en-US" w:eastAsia="zh-CN"/>
              </w:rPr>
            </w:pPr>
            <w:r>
              <w:rPr>
                <w:rFonts w:hint="eastAsia"/>
                <w:bCs/>
                <w:color w:val="000000"/>
                <w:sz w:val="21"/>
                <w:szCs w:val="21"/>
                <w:highlight w:val="none"/>
                <w:lang w:val="en-US" w:eastAsia="zh-CN"/>
              </w:rPr>
              <w:t>50</w:t>
            </w:r>
          </w:p>
        </w:tc>
      </w:tr>
    </w:tbl>
    <w:p>
      <w:pPr>
        <w:ind w:firstLine="480"/>
      </w:pPr>
    </w:p>
    <w:p>
      <w:pPr>
        <w:pStyle w:val="5"/>
        <w:rPr>
          <w:rFonts w:ascii="Times New Roman" w:hAnsi="Times New Roman"/>
          <w:kern w:val="0"/>
          <w:szCs w:val="24"/>
        </w:rPr>
      </w:pPr>
      <w:r>
        <w:rPr>
          <w:rFonts w:ascii="Times New Roman" w:hAnsi="Times New Roman"/>
          <w:szCs w:val="24"/>
        </w:rPr>
        <w:t>安全Ⅱ区</w:t>
      </w:r>
    </w:p>
    <w:tbl>
      <w:tblPr>
        <w:tblStyle w:val="19"/>
        <w:tblpPr w:leftFromText="180" w:rightFromText="180" w:vertAnchor="text" w:horzAnchor="page" w:tblpX="1411" w:tblpY="462"/>
        <w:tblOverlap w:val="never"/>
        <w:tblW w:w="4996" w:type="pct"/>
        <w:tblInd w:w="0" w:type="dxa"/>
        <w:tblLayout w:type="autofit"/>
        <w:tblCellMar>
          <w:top w:w="0" w:type="dxa"/>
          <w:left w:w="108" w:type="dxa"/>
          <w:bottom w:w="0" w:type="dxa"/>
          <w:right w:w="108" w:type="dxa"/>
        </w:tblCellMar>
      </w:tblPr>
      <w:tblGrid>
        <w:gridCol w:w="1458"/>
        <w:gridCol w:w="1053"/>
        <w:gridCol w:w="1573"/>
        <w:gridCol w:w="3431"/>
        <w:gridCol w:w="882"/>
        <w:gridCol w:w="882"/>
      </w:tblGrid>
      <w:tr>
        <w:tblPrEx>
          <w:tblCellMar>
            <w:top w:w="0" w:type="dxa"/>
            <w:left w:w="108" w:type="dxa"/>
            <w:bottom w:w="0" w:type="dxa"/>
            <w:right w:w="108" w:type="dxa"/>
          </w:tblCellMar>
        </w:tblPrEx>
        <w:trPr>
          <w:trHeight w:val="600" w:hRule="atLeast"/>
          <w:tblHeader/>
        </w:trPr>
        <w:tc>
          <w:tcPr>
            <w:tcW w:w="78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所在分区</w:t>
            </w:r>
          </w:p>
        </w:tc>
        <w:tc>
          <w:tcPr>
            <w:tcW w:w="56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类型</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分类</w:t>
            </w:r>
          </w:p>
        </w:tc>
        <w:tc>
          <w:tcPr>
            <w:tcW w:w="1848"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名称</w:t>
            </w:r>
          </w:p>
        </w:tc>
        <w:tc>
          <w:tcPr>
            <w:tcW w:w="475"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单位</w:t>
            </w:r>
          </w:p>
        </w:tc>
        <w:tc>
          <w:tcPr>
            <w:tcW w:w="475"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数量</w:t>
            </w:r>
          </w:p>
        </w:tc>
      </w:tr>
      <w:tr>
        <w:tblPrEx>
          <w:tblCellMar>
            <w:top w:w="0" w:type="dxa"/>
            <w:left w:w="108" w:type="dxa"/>
            <w:bottom w:w="0" w:type="dxa"/>
            <w:right w:w="108" w:type="dxa"/>
          </w:tblCellMar>
        </w:tblPrEx>
        <w:trPr>
          <w:trHeight w:val="600" w:hRule="atLeast"/>
        </w:trPr>
        <w:tc>
          <w:tcPr>
            <w:tcW w:w="7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18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服务器版安全操作系统</w:t>
            </w:r>
          </w:p>
        </w:tc>
        <w:tc>
          <w:tcPr>
            <w:tcW w:w="4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18</w:t>
            </w:r>
          </w:p>
        </w:tc>
      </w:tr>
      <w:tr>
        <w:tblPrEx>
          <w:tblCellMar>
            <w:top w:w="0" w:type="dxa"/>
            <w:left w:w="108" w:type="dxa"/>
            <w:bottom w:w="0" w:type="dxa"/>
            <w:right w:w="108" w:type="dxa"/>
          </w:tblCellMar>
        </w:tblPrEx>
        <w:trPr>
          <w:trHeight w:val="600" w:hRule="atLeast"/>
        </w:trPr>
        <w:tc>
          <w:tcPr>
            <w:tcW w:w="7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18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国密浏览器</w:t>
            </w:r>
          </w:p>
        </w:tc>
        <w:tc>
          <w:tcPr>
            <w:tcW w:w="4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20</w:t>
            </w:r>
          </w:p>
        </w:tc>
      </w:tr>
      <w:tr>
        <w:tblPrEx>
          <w:tblCellMar>
            <w:top w:w="0" w:type="dxa"/>
            <w:left w:w="108" w:type="dxa"/>
            <w:bottom w:w="0" w:type="dxa"/>
            <w:right w:w="108" w:type="dxa"/>
          </w:tblCellMar>
        </w:tblPrEx>
        <w:trPr>
          <w:trHeight w:val="600" w:hRule="atLeast"/>
        </w:trPr>
        <w:tc>
          <w:tcPr>
            <w:tcW w:w="7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18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主机安全</w:t>
            </w:r>
          </w:p>
        </w:tc>
        <w:tc>
          <w:tcPr>
            <w:tcW w:w="4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安全Ⅱ区</w:t>
            </w:r>
          </w:p>
        </w:tc>
        <w:tc>
          <w:tcPr>
            <w:tcW w:w="5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184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密码服务管理模块</w:t>
            </w:r>
          </w:p>
        </w:tc>
        <w:tc>
          <w:tcPr>
            <w:tcW w:w="4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bl>
    <w:p>
      <w:pPr>
        <w:ind w:firstLine="480"/>
      </w:pPr>
    </w:p>
    <w:p>
      <w:pPr>
        <w:pStyle w:val="5"/>
        <w:rPr>
          <w:rFonts w:ascii="Times New Roman" w:hAnsi="Times New Roman"/>
          <w:kern w:val="0"/>
          <w:szCs w:val="24"/>
        </w:rPr>
      </w:pPr>
      <w:r>
        <w:rPr>
          <w:rFonts w:ascii="Times New Roman" w:hAnsi="Times New Roman"/>
          <w:szCs w:val="24"/>
        </w:rPr>
        <w:t>安全Ⅰ区</w:t>
      </w:r>
    </w:p>
    <w:tbl>
      <w:tblPr>
        <w:tblStyle w:val="19"/>
        <w:tblW w:w="4998" w:type="pct"/>
        <w:tblInd w:w="0" w:type="dxa"/>
        <w:tblLayout w:type="autofit"/>
        <w:tblCellMar>
          <w:top w:w="0" w:type="dxa"/>
          <w:left w:w="108" w:type="dxa"/>
          <w:bottom w:w="0" w:type="dxa"/>
          <w:right w:w="108" w:type="dxa"/>
        </w:tblCellMar>
      </w:tblPr>
      <w:tblGrid>
        <w:gridCol w:w="1296"/>
        <w:gridCol w:w="767"/>
        <w:gridCol w:w="1573"/>
        <w:gridCol w:w="3908"/>
        <w:gridCol w:w="869"/>
        <w:gridCol w:w="869"/>
      </w:tblGrid>
      <w:tr>
        <w:tblPrEx>
          <w:tblCellMar>
            <w:top w:w="0" w:type="dxa"/>
            <w:left w:w="108" w:type="dxa"/>
            <w:bottom w:w="0" w:type="dxa"/>
            <w:right w:w="108" w:type="dxa"/>
          </w:tblCellMar>
        </w:tblPrEx>
        <w:trPr>
          <w:trHeight w:val="600" w:hRule="atLeast"/>
        </w:trPr>
        <w:tc>
          <w:tcPr>
            <w:tcW w:w="698"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所在分区</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类型</w:t>
            </w:r>
          </w:p>
        </w:tc>
        <w:tc>
          <w:tcPr>
            <w:tcW w:w="84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分类</w:t>
            </w:r>
          </w:p>
        </w:tc>
        <w:tc>
          <w:tcPr>
            <w:tcW w:w="2104"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名称</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单位</w:t>
            </w:r>
          </w:p>
        </w:tc>
        <w:tc>
          <w:tcPr>
            <w:tcW w:w="468"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数量</w:t>
            </w:r>
          </w:p>
        </w:tc>
      </w:tr>
      <w:tr>
        <w:tblPrEx>
          <w:tblCellMar>
            <w:top w:w="0" w:type="dxa"/>
            <w:left w:w="108" w:type="dxa"/>
            <w:bottom w:w="0" w:type="dxa"/>
            <w:right w:w="108" w:type="dxa"/>
          </w:tblCellMar>
        </w:tblPrEx>
        <w:trPr>
          <w:trHeight w:val="600" w:hRule="atLeast"/>
        </w:trPr>
        <w:tc>
          <w:tcPr>
            <w:tcW w:w="6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41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0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服务器版安全操作系统</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11</w:t>
            </w:r>
          </w:p>
        </w:tc>
      </w:tr>
      <w:tr>
        <w:tblPrEx>
          <w:tblCellMar>
            <w:top w:w="0" w:type="dxa"/>
            <w:left w:w="108" w:type="dxa"/>
            <w:bottom w:w="0" w:type="dxa"/>
            <w:right w:w="108" w:type="dxa"/>
          </w:tblCellMar>
        </w:tblPrEx>
        <w:trPr>
          <w:trHeight w:val="600" w:hRule="atLeast"/>
        </w:trPr>
        <w:tc>
          <w:tcPr>
            <w:tcW w:w="6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41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0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主机安全</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6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安全Ⅰ区</w:t>
            </w:r>
          </w:p>
        </w:tc>
        <w:tc>
          <w:tcPr>
            <w:tcW w:w="41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2104"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密码服务管理模块</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bl>
    <w:p>
      <w:pPr>
        <w:ind w:firstLine="480"/>
      </w:pPr>
    </w:p>
    <w:p>
      <w:pPr>
        <w:pStyle w:val="5"/>
        <w:rPr>
          <w:rFonts w:ascii="Times New Roman" w:hAnsi="Times New Roman"/>
          <w:kern w:val="0"/>
          <w:szCs w:val="24"/>
        </w:rPr>
      </w:pPr>
      <w:r>
        <w:rPr>
          <w:rFonts w:ascii="Times New Roman" w:hAnsi="Times New Roman"/>
          <w:szCs w:val="24"/>
        </w:rPr>
        <w:t>安全接入区</w:t>
      </w:r>
    </w:p>
    <w:tbl>
      <w:tblPr>
        <w:tblStyle w:val="19"/>
        <w:tblW w:w="4998" w:type="pct"/>
        <w:tblInd w:w="0" w:type="dxa"/>
        <w:tblLayout w:type="autofit"/>
        <w:tblCellMar>
          <w:top w:w="0" w:type="dxa"/>
          <w:left w:w="108" w:type="dxa"/>
          <w:bottom w:w="0" w:type="dxa"/>
          <w:right w:w="108" w:type="dxa"/>
        </w:tblCellMar>
      </w:tblPr>
      <w:tblGrid>
        <w:gridCol w:w="1322"/>
        <w:gridCol w:w="644"/>
        <w:gridCol w:w="1598"/>
        <w:gridCol w:w="3936"/>
        <w:gridCol w:w="890"/>
        <w:gridCol w:w="892"/>
      </w:tblGrid>
      <w:tr>
        <w:tblPrEx>
          <w:tblCellMar>
            <w:top w:w="0" w:type="dxa"/>
            <w:left w:w="108" w:type="dxa"/>
            <w:bottom w:w="0" w:type="dxa"/>
            <w:right w:w="108" w:type="dxa"/>
          </w:tblCellMar>
        </w:tblPrEx>
        <w:trPr>
          <w:trHeight w:val="600" w:hRule="atLeast"/>
        </w:trPr>
        <w:tc>
          <w:tcPr>
            <w:tcW w:w="71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所在分区</w:t>
            </w:r>
          </w:p>
        </w:tc>
        <w:tc>
          <w:tcPr>
            <w:tcW w:w="34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类型</w:t>
            </w:r>
          </w:p>
        </w:tc>
        <w:tc>
          <w:tcPr>
            <w:tcW w:w="860"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分类</w:t>
            </w:r>
          </w:p>
        </w:tc>
        <w:tc>
          <w:tcPr>
            <w:tcW w:w="2119"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名称</w:t>
            </w:r>
          </w:p>
        </w:tc>
        <w:tc>
          <w:tcPr>
            <w:tcW w:w="479"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单位</w:t>
            </w:r>
          </w:p>
        </w:tc>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
                <w:color w:val="000000"/>
                <w:sz w:val="21"/>
                <w:szCs w:val="21"/>
              </w:rPr>
            </w:pPr>
            <w:r>
              <w:rPr>
                <w:b/>
                <w:color w:val="000000"/>
                <w:sz w:val="21"/>
                <w:szCs w:val="21"/>
              </w:rPr>
              <w:t>数量</w:t>
            </w:r>
          </w:p>
        </w:tc>
      </w:tr>
      <w:tr>
        <w:tblPrEx>
          <w:tblCellMar>
            <w:top w:w="0" w:type="dxa"/>
            <w:left w:w="108" w:type="dxa"/>
            <w:bottom w:w="0" w:type="dxa"/>
            <w:right w:w="108" w:type="dxa"/>
          </w:tblCellMar>
        </w:tblPrEx>
        <w:trPr>
          <w:trHeight w:val="600" w:hRule="atLeast"/>
        </w:trPr>
        <w:tc>
          <w:tcPr>
            <w:tcW w:w="71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3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6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1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服务器版安全操作系统</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8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29</w:t>
            </w:r>
          </w:p>
        </w:tc>
      </w:tr>
      <w:tr>
        <w:tblPrEx>
          <w:tblCellMar>
            <w:top w:w="0" w:type="dxa"/>
            <w:left w:w="108" w:type="dxa"/>
            <w:bottom w:w="0" w:type="dxa"/>
            <w:right w:w="108" w:type="dxa"/>
          </w:tblCellMar>
        </w:tblPrEx>
        <w:trPr>
          <w:trHeight w:val="600" w:hRule="atLeast"/>
        </w:trPr>
        <w:tc>
          <w:tcPr>
            <w:tcW w:w="71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3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6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配套设备</w:t>
            </w:r>
          </w:p>
        </w:tc>
        <w:tc>
          <w:tcPr>
            <w:tcW w:w="211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国密浏览器</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8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20</w:t>
            </w:r>
          </w:p>
        </w:tc>
      </w:tr>
      <w:tr>
        <w:tblPrEx>
          <w:tblCellMar>
            <w:top w:w="0" w:type="dxa"/>
            <w:left w:w="108" w:type="dxa"/>
            <w:bottom w:w="0" w:type="dxa"/>
            <w:right w:w="108" w:type="dxa"/>
          </w:tblCellMar>
        </w:tblPrEx>
        <w:trPr>
          <w:trHeight w:val="600" w:hRule="atLeast"/>
        </w:trPr>
        <w:tc>
          <w:tcPr>
            <w:tcW w:w="71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3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6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w:t>
            </w:r>
          </w:p>
        </w:tc>
        <w:tc>
          <w:tcPr>
            <w:tcW w:w="211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主机安全</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8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r>
        <w:tblPrEx>
          <w:tblCellMar>
            <w:top w:w="0" w:type="dxa"/>
            <w:left w:w="108" w:type="dxa"/>
            <w:bottom w:w="0" w:type="dxa"/>
            <w:right w:w="108" w:type="dxa"/>
          </w:tblCellMar>
        </w:tblPrEx>
        <w:trPr>
          <w:trHeight w:val="600" w:hRule="atLeast"/>
        </w:trPr>
        <w:tc>
          <w:tcPr>
            <w:tcW w:w="71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安全接入区</w:t>
            </w:r>
          </w:p>
        </w:tc>
        <w:tc>
          <w:tcPr>
            <w:tcW w:w="34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w:t>
            </w:r>
          </w:p>
        </w:tc>
        <w:tc>
          <w:tcPr>
            <w:tcW w:w="86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商密组件</w:t>
            </w:r>
          </w:p>
        </w:tc>
        <w:tc>
          <w:tcPr>
            <w:tcW w:w="2119"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密码服务管理模块</w:t>
            </w:r>
          </w:p>
        </w:tc>
        <w:tc>
          <w:tcPr>
            <w:tcW w:w="479"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套</w:t>
            </w:r>
          </w:p>
        </w:tc>
        <w:tc>
          <w:tcPr>
            <w:tcW w:w="480"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p>
        </w:tc>
      </w:tr>
    </w:tbl>
    <w:p>
      <w:pPr>
        <w:ind w:firstLine="480"/>
      </w:pPr>
    </w:p>
    <w:bookmarkEnd w:id="157"/>
    <w:p>
      <w:pPr>
        <w:pStyle w:val="3"/>
        <w:keepNext/>
        <w:keepLines/>
        <w:pageBreakBefore w:val="0"/>
        <w:widowControl w:val="0"/>
        <w:kinsoku/>
        <w:wordWrap/>
        <w:overflowPunct/>
        <w:topLinePunct w:val="0"/>
        <w:autoSpaceDE/>
        <w:autoSpaceDN/>
        <w:bidi w:val="0"/>
        <w:adjustRightInd/>
        <w:snapToGrid w:val="0"/>
        <w:ind w:left="0"/>
        <w:textAlignment w:val="auto"/>
        <w:rPr>
          <w:lang w:val="zh-CN"/>
        </w:rPr>
      </w:pPr>
      <w:bookmarkStart w:id="161" w:name="_Toc4891"/>
      <w:bookmarkStart w:id="162" w:name="_Toc2190"/>
      <w:bookmarkStart w:id="163" w:name="_Toc3730"/>
      <w:r>
        <w:rPr>
          <w:rFonts w:hint="eastAsia"/>
        </w:rPr>
        <w:t>*</w:t>
      </w:r>
      <w:r>
        <w:rPr>
          <w:lang w:val="zh-CN"/>
        </w:rPr>
        <w:t>技术服务需求清单</w:t>
      </w:r>
      <w:bookmarkEnd w:id="161"/>
      <w:bookmarkEnd w:id="162"/>
      <w:bookmarkEnd w:id="163"/>
    </w:p>
    <w:p>
      <w:pPr>
        <w:widowControl/>
        <w:spacing w:line="240" w:lineRule="auto"/>
        <w:ind w:firstLine="0" w:firstLineChars="0"/>
        <w:rPr>
          <w:szCs w:val="20"/>
        </w:rPr>
      </w:pP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431"/>
        <w:gridCol w:w="5095"/>
        <w:gridCol w:w="969"/>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404" w:type="pct"/>
            <w:shd w:val="clear" w:color="auto" w:fill="auto"/>
            <w:vAlign w:val="center"/>
          </w:tcPr>
          <w:p>
            <w:pPr>
              <w:spacing w:line="240" w:lineRule="auto"/>
              <w:ind w:firstLine="0" w:firstLineChars="0"/>
              <w:jc w:val="center"/>
              <w:rPr>
                <w:b/>
                <w:bCs/>
                <w:sz w:val="21"/>
                <w:szCs w:val="21"/>
              </w:rPr>
            </w:pPr>
            <w:r>
              <w:rPr>
                <w:b/>
                <w:bCs/>
                <w:sz w:val="21"/>
                <w:szCs w:val="21"/>
              </w:rPr>
              <w:t>序号</w:t>
            </w:r>
          </w:p>
        </w:tc>
        <w:tc>
          <w:tcPr>
            <w:tcW w:w="771" w:type="pct"/>
            <w:shd w:val="clear" w:color="auto" w:fill="auto"/>
            <w:vAlign w:val="center"/>
          </w:tcPr>
          <w:p>
            <w:pPr>
              <w:spacing w:line="240" w:lineRule="auto"/>
              <w:ind w:firstLine="0" w:firstLineChars="0"/>
              <w:rPr>
                <w:b/>
                <w:bCs/>
                <w:sz w:val="21"/>
                <w:szCs w:val="21"/>
              </w:rPr>
            </w:pPr>
            <w:r>
              <w:rPr>
                <w:b/>
                <w:bCs/>
                <w:sz w:val="21"/>
                <w:szCs w:val="21"/>
              </w:rPr>
              <w:t>服务名称</w:t>
            </w:r>
          </w:p>
        </w:tc>
        <w:tc>
          <w:tcPr>
            <w:tcW w:w="2745" w:type="pct"/>
            <w:shd w:val="clear" w:color="auto" w:fill="auto"/>
            <w:vAlign w:val="center"/>
          </w:tcPr>
          <w:p>
            <w:pPr>
              <w:spacing w:line="240" w:lineRule="auto"/>
              <w:ind w:firstLine="0" w:firstLineChars="0"/>
              <w:jc w:val="center"/>
              <w:rPr>
                <w:b/>
                <w:bCs/>
                <w:sz w:val="21"/>
                <w:szCs w:val="21"/>
              </w:rPr>
            </w:pPr>
            <w:r>
              <w:rPr>
                <w:b/>
                <w:bCs/>
                <w:sz w:val="21"/>
                <w:szCs w:val="21"/>
              </w:rPr>
              <w:t>服务要求</w:t>
            </w:r>
          </w:p>
        </w:tc>
        <w:tc>
          <w:tcPr>
            <w:tcW w:w="522" w:type="pct"/>
            <w:shd w:val="clear" w:color="auto" w:fill="auto"/>
            <w:vAlign w:val="center"/>
          </w:tcPr>
          <w:p>
            <w:pPr>
              <w:spacing w:line="240" w:lineRule="auto"/>
              <w:ind w:firstLine="0" w:firstLineChars="0"/>
              <w:rPr>
                <w:b/>
                <w:bCs/>
                <w:sz w:val="21"/>
                <w:szCs w:val="21"/>
              </w:rPr>
            </w:pPr>
            <w:r>
              <w:rPr>
                <w:b/>
                <w:bCs/>
                <w:sz w:val="21"/>
                <w:szCs w:val="21"/>
              </w:rPr>
              <w:t>单位</w:t>
            </w:r>
          </w:p>
        </w:tc>
        <w:tc>
          <w:tcPr>
            <w:tcW w:w="557" w:type="pct"/>
            <w:shd w:val="clear" w:color="auto" w:fill="auto"/>
            <w:vAlign w:val="center"/>
          </w:tcPr>
          <w:p>
            <w:pPr>
              <w:spacing w:line="240" w:lineRule="auto"/>
              <w:ind w:firstLine="0" w:firstLineChars="0"/>
              <w:rPr>
                <w:b/>
                <w:bCs/>
                <w:sz w:val="21"/>
                <w:szCs w:val="21"/>
              </w:rPr>
            </w:pPr>
            <w:r>
              <w:rPr>
                <w:b/>
                <w:bCs/>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404" w:type="pct"/>
            <w:shd w:val="clear" w:color="auto" w:fill="auto"/>
            <w:vAlign w:val="center"/>
          </w:tcPr>
          <w:p>
            <w:pPr>
              <w:widowControl/>
              <w:numPr>
                <w:ilvl w:val="0"/>
                <w:numId w:val="11"/>
              </w:numPr>
              <w:spacing w:line="240" w:lineRule="auto"/>
              <w:ind w:left="0" w:firstLine="0" w:firstLineChars="0"/>
              <w:jc w:val="center"/>
              <w:rPr>
                <w:sz w:val="21"/>
                <w:szCs w:val="21"/>
              </w:rPr>
            </w:pPr>
          </w:p>
        </w:tc>
        <w:tc>
          <w:tcPr>
            <w:tcW w:w="771" w:type="pct"/>
            <w:shd w:val="clear" w:color="auto" w:fill="auto"/>
            <w:vAlign w:val="center"/>
          </w:tcPr>
          <w:p>
            <w:pPr>
              <w:spacing w:line="240" w:lineRule="auto"/>
              <w:ind w:firstLine="0" w:firstLineChars="0"/>
              <w:rPr>
                <w:sz w:val="21"/>
                <w:szCs w:val="21"/>
              </w:rPr>
            </w:pPr>
            <w:r>
              <w:rPr>
                <w:sz w:val="21"/>
                <w:szCs w:val="21"/>
              </w:rPr>
              <w:t>集成实施技术服务</w:t>
            </w:r>
          </w:p>
        </w:tc>
        <w:tc>
          <w:tcPr>
            <w:tcW w:w="2745" w:type="pct"/>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b/>
                <w:bCs/>
                <w:sz w:val="21"/>
                <w:szCs w:val="21"/>
              </w:rPr>
            </w:pPr>
            <w:r>
              <w:rPr>
                <w:rFonts w:hint="default" w:ascii="Times New Roman" w:hAnsi="Times New Roman" w:eastAsia="宋体" w:cs="Times New Roman"/>
                <w:kern w:val="2"/>
                <w:sz w:val="21"/>
                <w:szCs w:val="21"/>
                <w:lang w:val="en-US" w:eastAsia="zh-CN" w:bidi="ar-SA"/>
              </w:rPr>
              <w:t>(1)</w:t>
            </w:r>
            <w:r>
              <w:rPr>
                <w:b/>
                <w:bCs/>
                <w:sz w:val="21"/>
                <w:szCs w:val="21"/>
              </w:rPr>
              <w:t>临时系统开发测试环境搭建</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21"/>
                <w:szCs w:val="21"/>
              </w:rPr>
            </w:pPr>
            <w:r>
              <w:rPr>
                <w:sz w:val="21"/>
                <w:szCs w:val="21"/>
              </w:rPr>
              <w:t>在中标后</w:t>
            </w:r>
            <w:r>
              <w:rPr>
                <w:rFonts w:hint="eastAsia"/>
                <w:b/>
                <w:bCs/>
                <w:sz w:val="21"/>
                <w:szCs w:val="21"/>
                <w:lang w:val="en-US" w:eastAsia="zh-CN"/>
              </w:rPr>
              <w:t>10</w:t>
            </w:r>
            <w:r>
              <w:rPr>
                <w:b/>
                <w:bCs/>
                <w:sz w:val="21"/>
                <w:szCs w:val="21"/>
              </w:rPr>
              <w:t>天</w:t>
            </w:r>
            <w:r>
              <w:rPr>
                <w:sz w:val="21"/>
                <w:szCs w:val="21"/>
              </w:rPr>
              <w:t>内在业主指定机房中完成开发测试环境搭建。</w:t>
            </w:r>
            <w:r>
              <w:rPr>
                <w:rFonts w:hint="eastAsia"/>
                <w:sz w:val="21"/>
                <w:szCs w:val="21"/>
              </w:rPr>
              <w:t>投标方</w:t>
            </w:r>
            <w:r>
              <w:rPr>
                <w:sz w:val="21"/>
                <w:szCs w:val="21"/>
              </w:rPr>
              <w:t>负责提供开发测试环境所需的资源，环境应采用风冷的制冷模式，并提供不少于生产环境的20%的可用资源，包括但不限于服务器、交换机、云平台基础组件、协同开发平台等全套的软硬件环境，软件版本应与生产环境保持一致。</w:t>
            </w:r>
            <w:r>
              <w:rPr>
                <w:rFonts w:hint="eastAsia"/>
                <w:sz w:val="21"/>
                <w:szCs w:val="21"/>
              </w:rPr>
              <w:t>投标方</w:t>
            </w:r>
            <w:r>
              <w:rPr>
                <w:sz w:val="21"/>
                <w:szCs w:val="21"/>
              </w:rPr>
              <w:t>应负责提供开发测试环境搭建所需的耗材，并负责实施和配置等工作，均由</w:t>
            </w:r>
            <w:r>
              <w:rPr>
                <w:rFonts w:hint="eastAsia"/>
                <w:sz w:val="21"/>
                <w:szCs w:val="21"/>
              </w:rPr>
              <w:t>投标方</w:t>
            </w:r>
            <w:r>
              <w:rPr>
                <w:sz w:val="21"/>
                <w:szCs w:val="21"/>
              </w:rPr>
              <w:t>自行评估并在投标文</w:t>
            </w:r>
            <w:r>
              <w:rPr>
                <w:rFonts w:hint="eastAsia"/>
                <w:sz w:val="21"/>
                <w:szCs w:val="21"/>
                <w:lang w:eastAsia="zh-CN"/>
              </w:rPr>
              <w:t>件中</w:t>
            </w:r>
            <w:r>
              <w:rPr>
                <w:sz w:val="21"/>
                <w:szCs w:val="21"/>
              </w:rPr>
              <w:t>明确罗列，开发环境应能保证</w:t>
            </w:r>
            <w:r>
              <w:rPr>
                <w:rFonts w:hint="eastAsia"/>
                <w:sz w:val="21"/>
                <w:szCs w:val="21"/>
              </w:rPr>
              <w:t>应用开发厂家</w:t>
            </w:r>
            <w:r>
              <w:rPr>
                <w:sz w:val="21"/>
                <w:szCs w:val="21"/>
              </w:rPr>
              <w:t>在系统上线前的正常开发、测试等工作。并且承诺后续可以免费迁移至海南西海岸机房。</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21"/>
                <w:szCs w:val="21"/>
              </w:rPr>
            </w:pPr>
            <w:r>
              <w:rPr>
                <w:sz w:val="21"/>
                <w:szCs w:val="21"/>
              </w:rPr>
              <w:t>此项工作所需的全部软硬件、配件、实施等建设内容应包含在本次投标报价中。</w:t>
            </w:r>
          </w:p>
          <w:p>
            <w:pPr>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b/>
                <w:bCs/>
                <w:sz w:val="21"/>
                <w:szCs w:val="21"/>
              </w:rPr>
            </w:pPr>
            <w:r>
              <w:rPr>
                <w:rFonts w:hint="default" w:ascii="Times New Roman" w:hAnsi="Times New Roman" w:eastAsia="宋体" w:cs="Times New Roman"/>
                <w:kern w:val="2"/>
                <w:sz w:val="21"/>
                <w:szCs w:val="21"/>
                <w:lang w:val="en-US" w:eastAsia="zh-CN" w:bidi="ar-SA"/>
              </w:rPr>
              <w:t>(2)</w:t>
            </w:r>
            <w:r>
              <w:rPr>
                <w:b/>
                <w:bCs/>
                <w:sz w:val="21"/>
                <w:szCs w:val="21"/>
              </w:rPr>
              <w:t>生产环境搭建</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21"/>
                <w:szCs w:val="21"/>
              </w:rPr>
            </w:pPr>
            <w:r>
              <w:rPr>
                <w:sz w:val="21"/>
                <w:szCs w:val="21"/>
              </w:rPr>
              <w:t>由</w:t>
            </w:r>
            <w:r>
              <w:rPr>
                <w:rFonts w:hint="eastAsia"/>
                <w:sz w:val="21"/>
                <w:szCs w:val="21"/>
              </w:rPr>
              <w:t>投标方</w:t>
            </w:r>
            <w:r>
              <w:rPr>
                <w:sz w:val="21"/>
                <w:szCs w:val="21"/>
              </w:rPr>
              <w:t>负责在海南西海岸机房搭建满足生产需要的开发、测试、生产等环境。具体环境划分以业主需求为准。</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21"/>
                <w:szCs w:val="21"/>
              </w:rPr>
            </w:pPr>
            <w:r>
              <w:rPr>
                <w:sz w:val="21"/>
                <w:szCs w:val="21"/>
              </w:rPr>
              <w:t>此项工作所需的全部软硬件、配件、实施等建设内容应包含在本次投标报价中。</w:t>
            </w:r>
          </w:p>
          <w:p>
            <w:pPr>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sz w:val="21"/>
                <w:szCs w:val="21"/>
              </w:rPr>
            </w:pPr>
            <w:r>
              <w:rPr>
                <w:rFonts w:hint="default" w:ascii="Times New Roman" w:hAnsi="Times New Roman" w:eastAsia="宋体" w:cs="Times New Roman"/>
                <w:kern w:val="2"/>
                <w:sz w:val="21"/>
                <w:szCs w:val="21"/>
                <w:lang w:val="en-US" w:eastAsia="zh-CN" w:bidi="ar-SA"/>
              </w:rPr>
              <w:t>(3)</w:t>
            </w:r>
            <w:r>
              <w:rPr>
                <w:b/>
                <w:bCs/>
                <w:sz w:val="21"/>
                <w:szCs w:val="21"/>
              </w:rPr>
              <w:t>AI环境搭建及业务应用</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color w:val="auto"/>
                <w:sz w:val="21"/>
                <w:szCs w:val="21"/>
              </w:rPr>
            </w:pPr>
            <w:r>
              <w:rPr>
                <w:rFonts w:hint="eastAsia"/>
                <w:sz w:val="21"/>
                <w:szCs w:val="21"/>
              </w:rPr>
              <w:t>投标方</w:t>
            </w:r>
            <w:r>
              <w:rPr>
                <w:sz w:val="21"/>
                <w:szCs w:val="21"/>
              </w:rPr>
              <w:t>负责搭建一套可以支撑业务人工智能应用的大模型环境，支持多模态、图像识别、语音识别、语义识别等</w:t>
            </w:r>
            <w:r>
              <w:rPr>
                <w:color w:val="auto"/>
                <w:sz w:val="21"/>
                <w:szCs w:val="21"/>
              </w:rPr>
              <w:t>，</w:t>
            </w:r>
            <w:r>
              <w:rPr>
                <w:rFonts w:hint="eastAsia"/>
                <w:color w:val="auto"/>
                <w:sz w:val="21"/>
                <w:szCs w:val="21"/>
              </w:rPr>
              <w:t>协助海南电网公司开展大模型的业务应用优化等工作。</w:t>
            </w:r>
          </w:p>
          <w:p>
            <w:pPr>
              <w:spacing w:line="240" w:lineRule="auto"/>
              <w:ind w:firstLine="0" w:firstLineChars="0"/>
              <w:rPr>
                <w:sz w:val="21"/>
                <w:szCs w:val="21"/>
              </w:rPr>
            </w:pPr>
            <w:r>
              <w:rPr>
                <w:rFonts w:hint="eastAsia"/>
                <w:sz w:val="21"/>
                <w:szCs w:val="21"/>
              </w:rPr>
              <w:t>投标方</w:t>
            </w:r>
            <w:r>
              <w:rPr>
                <w:sz w:val="21"/>
                <w:szCs w:val="21"/>
              </w:rPr>
              <w:t>应结合项目的特点及同类项目工程经验，在项目实施过程中基于海南本地业务需求和应用要求，开展本系统的人工智能技术应用研究，保障本期项目建设成果适应未来的技术发展需要，并提供《计量自动化系统3.0人工智能应用中长期建设方案》。</w:t>
            </w:r>
          </w:p>
          <w:p>
            <w:pPr>
              <w:spacing w:line="240" w:lineRule="auto"/>
              <w:ind w:firstLine="0" w:firstLineChars="0"/>
              <w:rPr>
                <w:sz w:val="21"/>
                <w:szCs w:val="21"/>
              </w:rPr>
            </w:pPr>
            <w:r>
              <w:rPr>
                <w:sz w:val="21"/>
                <w:szCs w:val="21"/>
              </w:rPr>
              <w:t>此项工作所需的相关建设和实施内容含在投标报价中。</w:t>
            </w:r>
          </w:p>
          <w:p>
            <w:pPr>
              <w:widowControl/>
              <w:numPr>
                <w:ilvl w:val="0"/>
                <w:numId w:val="0"/>
              </w:numPr>
              <w:spacing w:line="240" w:lineRule="auto"/>
              <w:rPr>
                <w:b/>
                <w:bCs/>
                <w:sz w:val="21"/>
                <w:szCs w:val="21"/>
              </w:rPr>
            </w:pPr>
            <w:r>
              <w:rPr>
                <w:rFonts w:hint="default" w:ascii="Times New Roman" w:hAnsi="Times New Roman" w:eastAsia="宋体" w:cs="Times New Roman"/>
                <w:kern w:val="2"/>
                <w:sz w:val="21"/>
                <w:szCs w:val="21"/>
                <w:lang w:val="en-US" w:eastAsia="zh-CN" w:bidi="ar-SA"/>
              </w:rPr>
              <w:t>(4)</w:t>
            </w:r>
            <w:r>
              <w:rPr>
                <w:b/>
                <w:bCs/>
                <w:sz w:val="21"/>
                <w:szCs w:val="21"/>
              </w:rPr>
              <w:t>硬件运输、卸车、搬运、保管服务</w:t>
            </w:r>
          </w:p>
          <w:p>
            <w:pPr>
              <w:widowControl/>
              <w:spacing w:line="240" w:lineRule="auto"/>
              <w:ind w:firstLine="0" w:firstLineChars="0"/>
              <w:rPr>
                <w:sz w:val="21"/>
                <w:szCs w:val="21"/>
              </w:rPr>
            </w:pPr>
            <w:r>
              <w:rPr>
                <w:rFonts w:hint="eastAsia"/>
                <w:sz w:val="21"/>
                <w:szCs w:val="21"/>
              </w:rPr>
              <w:t>投标方</w:t>
            </w:r>
            <w:r>
              <w:rPr>
                <w:sz w:val="21"/>
                <w:szCs w:val="21"/>
              </w:rPr>
              <w:t>应负责将所有供货设备运输到项目实施现场并卸车、搬运至安装机房，如因现场条件限制需在现场之外临时保管的，</w:t>
            </w:r>
            <w:r>
              <w:rPr>
                <w:rFonts w:hint="eastAsia"/>
                <w:sz w:val="21"/>
                <w:szCs w:val="21"/>
              </w:rPr>
              <w:t>投标方</w:t>
            </w:r>
            <w:r>
              <w:rPr>
                <w:sz w:val="21"/>
                <w:szCs w:val="21"/>
              </w:rPr>
              <w:t>应负责保管及二次运输，保障本项目采购的软硬件资源在机房施工完成前的完整性、可用性，含在本次投标报价中。</w:t>
            </w:r>
          </w:p>
          <w:p>
            <w:pPr>
              <w:widowControl/>
              <w:numPr>
                <w:ilvl w:val="0"/>
                <w:numId w:val="0"/>
              </w:numPr>
              <w:spacing w:line="240" w:lineRule="auto"/>
              <w:jc w:val="left"/>
              <w:rPr>
                <w:sz w:val="21"/>
                <w:szCs w:val="21"/>
              </w:rPr>
            </w:pPr>
            <w:r>
              <w:rPr>
                <w:rFonts w:hint="default" w:ascii="Times New Roman" w:hAnsi="Times New Roman" w:eastAsia="宋体" w:cs="Times New Roman"/>
                <w:kern w:val="2"/>
                <w:sz w:val="21"/>
                <w:szCs w:val="21"/>
                <w:lang w:val="en-US" w:eastAsia="zh-CN" w:bidi="ar-SA"/>
              </w:rPr>
              <w:t>(5)</w:t>
            </w:r>
            <w:r>
              <w:rPr>
                <w:b/>
                <w:bCs/>
                <w:sz w:val="21"/>
                <w:szCs w:val="21"/>
              </w:rPr>
              <w:t>硬件安装、接线、标识、调试服务（含材料）</w:t>
            </w:r>
          </w:p>
          <w:p>
            <w:pPr>
              <w:widowControl/>
              <w:numPr>
                <w:ilvl w:val="255"/>
                <w:numId w:val="0"/>
              </w:numPr>
              <w:spacing w:line="240" w:lineRule="auto"/>
              <w:jc w:val="left"/>
              <w:rPr>
                <w:sz w:val="21"/>
                <w:szCs w:val="21"/>
              </w:rPr>
            </w:pPr>
            <w:r>
              <w:rPr>
                <w:rFonts w:hint="eastAsia"/>
                <w:sz w:val="21"/>
                <w:szCs w:val="21"/>
              </w:rPr>
              <w:t>投标方</w:t>
            </w:r>
            <w:r>
              <w:rPr>
                <w:sz w:val="21"/>
                <w:szCs w:val="21"/>
              </w:rPr>
              <w:t>应负责本项目的硬件资源部署规划工作，提供施工图草图。</w:t>
            </w:r>
          </w:p>
          <w:p>
            <w:pPr>
              <w:widowControl/>
              <w:numPr>
                <w:ilvl w:val="255"/>
                <w:numId w:val="0"/>
              </w:numPr>
              <w:spacing w:line="240" w:lineRule="auto"/>
              <w:jc w:val="left"/>
              <w:rPr>
                <w:sz w:val="21"/>
                <w:szCs w:val="21"/>
              </w:rPr>
            </w:pPr>
            <w:r>
              <w:rPr>
                <w:rFonts w:hint="eastAsia"/>
                <w:sz w:val="21"/>
                <w:szCs w:val="21"/>
              </w:rPr>
              <w:t>投标方</w:t>
            </w:r>
            <w:r>
              <w:rPr>
                <w:sz w:val="21"/>
                <w:szCs w:val="21"/>
              </w:rPr>
              <w:t>应负责本项目硬件实施过程中，相关技术服务方案、实施方案、培训方案等技术方案的制订。</w:t>
            </w:r>
          </w:p>
          <w:p>
            <w:pPr>
              <w:widowControl/>
              <w:spacing w:line="240" w:lineRule="auto"/>
              <w:ind w:firstLine="0" w:firstLineChars="0"/>
              <w:jc w:val="left"/>
              <w:rPr>
                <w:sz w:val="21"/>
                <w:szCs w:val="21"/>
              </w:rPr>
            </w:pPr>
            <w:r>
              <w:rPr>
                <w:rFonts w:hint="eastAsia"/>
                <w:sz w:val="21"/>
                <w:szCs w:val="21"/>
              </w:rPr>
              <w:t>投标方</w:t>
            </w:r>
            <w:r>
              <w:rPr>
                <w:sz w:val="21"/>
                <w:szCs w:val="21"/>
              </w:rPr>
              <w:t>应负责自动化机房至通信机房之间的尾纤接线工作（从自动化机房边界防火墙至通信机房路由器）。</w:t>
            </w:r>
          </w:p>
          <w:p>
            <w:pPr>
              <w:widowControl/>
              <w:spacing w:line="240" w:lineRule="auto"/>
              <w:ind w:firstLine="0" w:firstLineChars="0"/>
              <w:jc w:val="left"/>
              <w:rPr>
                <w:sz w:val="21"/>
                <w:szCs w:val="21"/>
              </w:rPr>
            </w:pPr>
            <w:r>
              <w:rPr>
                <w:rFonts w:hint="eastAsia"/>
                <w:sz w:val="21"/>
                <w:szCs w:val="21"/>
              </w:rPr>
              <w:t>投标方</w:t>
            </w:r>
            <w:r>
              <w:rPr>
                <w:sz w:val="21"/>
                <w:szCs w:val="21"/>
              </w:rPr>
              <w:t>应负责机房内设备相关的网线、光纤的布线及标签标识等材料供应及现场实施：应负责所有供货设备的搬运、清洁、上架安装、接线（含配套电源线、网络跳线、光纤跳线、光纤模块等配套材料）、标签标识、设备配置、单体调试，确保设备稳定可靠运行，并应符合南方电网及招标人关于设备安装、接线、标签标识等方面的规范要求。</w:t>
            </w:r>
          </w:p>
          <w:p>
            <w:pPr>
              <w:widowControl/>
              <w:spacing w:line="240" w:lineRule="auto"/>
              <w:ind w:firstLine="0" w:firstLineChars="0"/>
              <w:jc w:val="left"/>
              <w:rPr>
                <w:sz w:val="21"/>
                <w:szCs w:val="21"/>
              </w:rPr>
            </w:pPr>
            <w:r>
              <w:rPr>
                <w:rFonts w:hint="eastAsia"/>
                <w:sz w:val="21"/>
                <w:szCs w:val="21"/>
              </w:rPr>
              <w:t>投标方</w:t>
            </w:r>
            <w:r>
              <w:rPr>
                <w:sz w:val="21"/>
                <w:szCs w:val="21"/>
              </w:rPr>
              <w:t>需提供本项目10GE以上线缆的供货（包括但不限于25GE、40GE等），含在本次投标报价中。</w:t>
            </w:r>
          </w:p>
          <w:p>
            <w:pPr>
              <w:widowControl/>
              <w:spacing w:line="240" w:lineRule="auto"/>
              <w:ind w:firstLine="0" w:firstLineChars="0"/>
              <w:jc w:val="left"/>
              <w:rPr>
                <w:sz w:val="21"/>
                <w:szCs w:val="21"/>
              </w:rPr>
            </w:pPr>
            <w:r>
              <w:rPr>
                <w:sz w:val="21"/>
                <w:szCs w:val="21"/>
              </w:rPr>
              <w:t>配套机房及通信工程的综合布线不满足本项目部署要求的，需本项目</w:t>
            </w:r>
            <w:r>
              <w:rPr>
                <w:rFonts w:hint="eastAsia"/>
                <w:sz w:val="21"/>
                <w:szCs w:val="21"/>
              </w:rPr>
              <w:t>投标方</w:t>
            </w:r>
            <w:r>
              <w:rPr>
                <w:sz w:val="21"/>
                <w:szCs w:val="21"/>
              </w:rPr>
              <w:t>按照配套机房工程的建设标准要求，进行综合布线，含柜间和柜内的全部材料及实施工作。</w:t>
            </w:r>
          </w:p>
          <w:p>
            <w:pPr>
              <w:widowControl/>
              <w:spacing w:line="240" w:lineRule="auto"/>
              <w:ind w:firstLine="0" w:firstLineChars="0"/>
              <w:jc w:val="left"/>
              <w:rPr>
                <w:color w:val="auto"/>
                <w:sz w:val="21"/>
                <w:szCs w:val="21"/>
              </w:rPr>
            </w:pPr>
            <w:r>
              <w:rPr>
                <w:rFonts w:hint="eastAsia"/>
                <w:color w:val="auto"/>
                <w:sz w:val="21"/>
                <w:szCs w:val="21"/>
                <w:lang w:eastAsia="zh-CN"/>
              </w:rPr>
              <w:t>态势感知系统采集装置、万兆正向隔离装置、万兆反向隔离装置、费控密码机、万兆纵向加密装置、数据分析域硬件设备、数据分析域软件设备等甲供设备由建设单位提供，与本项目密切相关，</w:t>
            </w:r>
            <w:r>
              <w:rPr>
                <w:rFonts w:hint="eastAsia"/>
                <w:color w:val="auto"/>
                <w:sz w:val="21"/>
                <w:szCs w:val="21"/>
              </w:rPr>
              <w:t>中标方</w:t>
            </w:r>
            <w:r>
              <w:rPr>
                <w:rFonts w:hint="eastAsia"/>
                <w:color w:val="auto"/>
                <w:sz w:val="21"/>
                <w:szCs w:val="21"/>
                <w:lang w:val="en-US" w:eastAsia="zh-CN"/>
              </w:rPr>
              <w:t>需</w:t>
            </w:r>
            <w:r>
              <w:rPr>
                <w:rFonts w:hint="eastAsia"/>
                <w:color w:val="auto"/>
                <w:sz w:val="21"/>
                <w:szCs w:val="21"/>
              </w:rPr>
              <w:t>配合完成各类甲供设备的上架、接入、实施、集成、调试，保证业务正常运行的连贯性，具体以实际情况为准。</w:t>
            </w:r>
          </w:p>
          <w:p>
            <w:pPr>
              <w:widowControl/>
              <w:spacing w:line="240" w:lineRule="auto"/>
              <w:ind w:firstLine="0" w:firstLineChars="0"/>
              <w:jc w:val="left"/>
              <w:rPr>
                <w:color w:val="auto"/>
                <w:sz w:val="21"/>
                <w:szCs w:val="21"/>
              </w:rPr>
            </w:pPr>
          </w:p>
          <w:p>
            <w:pPr>
              <w:widowControl/>
              <w:numPr>
                <w:ilvl w:val="0"/>
                <w:numId w:val="0"/>
              </w:numPr>
              <w:spacing w:line="240" w:lineRule="auto"/>
              <w:rPr>
                <w:b/>
                <w:bCs/>
                <w:sz w:val="21"/>
                <w:szCs w:val="21"/>
              </w:rPr>
            </w:pPr>
            <w:r>
              <w:rPr>
                <w:rFonts w:hint="default" w:ascii="Times New Roman" w:hAnsi="Times New Roman" w:eastAsia="宋体" w:cs="Times New Roman"/>
                <w:kern w:val="2"/>
                <w:sz w:val="21"/>
                <w:szCs w:val="21"/>
                <w:lang w:val="en-US" w:eastAsia="zh-CN" w:bidi="ar-SA"/>
              </w:rPr>
              <w:t>(6)</w:t>
            </w:r>
            <w:r>
              <w:rPr>
                <w:b/>
                <w:bCs/>
                <w:sz w:val="21"/>
                <w:szCs w:val="21"/>
              </w:rPr>
              <w:t>软件安装调试服务</w:t>
            </w:r>
          </w:p>
          <w:p>
            <w:pPr>
              <w:widowControl/>
              <w:numPr>
                <w:ilvl w:val="255"/>
                <w:numId w:val="0"/>
              </w:numPr>
              <w:spacing w:line="240" w:lineRule="auto"/>
              <w:rPr>
                <w:sz w:val="21"/>
                <w:szCs w:val="21"/>
              </w:rPr>
            </w:pPr>
            <w:r>
              <w:rPr>
                <w:rFonts w:hint="eastAsia"/>
                <w:sz w:val="21"/>
                <w:szCs w:val="21"/>
              </w:rPr>
              <w:t>投标方</w:t>
            </w:r>
            <w:r>
              <w:rPr>
                <w:sz w:val="21"/>
                <w:szCs w:val="21"/>
              </w:rPr>
              <w:t>应负责软件实施过程中，相关技术服务方案、实施方案、培训方案等技术方案的制订。</w:t>
            </w:r>
          </w:p>
          <w:p>
            <w:pPr>
              <w:widowControl/>
              <w:spacing w:line="240" w:lineRule="auto"/>
              <w:ind w:firstLine="0" w:firstLineChars="0"/>
              <w:rPr>
                <w:sz w:val="21"/>
                <w:szCs w:val="21"/>
              </w:rPr>
            </w:pPr>
            <w:r>
              <w:rPr>
                <w:rFonts w:hint="eastAsia"/>
                <w:sz w:val="21"/>
                <w:szCs w:val="21"/>
              </w:rPr>
              <w:t>投标方</w:t>
            </w:r>
            <w:r>
              <w:rPr>
                <w:sz w:val="21"/>
                <w:szCs w:val="21"/>
              </w:rPr>
              <w:t>应负责完成软件组件的安装部署、系统联调、功能性能测试、培训等。并配合完成必要的技术文档编制。</w:t>
            </w:r>
          </w:p>
          <w:p>
            <w:pPr>
              <w:widowControl/>
              <w:numPr>
                <w:ilvl w:val="0"/>
                <w:numId w:val="0"/>
              </w:numPr>
              <w:spacing w:line="240" w:lineRule="auto"/>
              <w:rPr>
                <w:b/>
                <w:bCs/>
                <w:sz w:val="21"/>
                <w:szCs w:val="21"/>
              </w:rPr>
            </w:pPr>
            <w:r>
              <w:rPr>
                <w:rFonts w:hint="default" w:ascii="Times New Roman" w:hAnsi="Times New Roman" w:eastAsia="宋体" w:cs="Times New Roman"/>
                <w:kern w:val="2"/>
                <w:sz w:val="21"/>
                <w:szCs w:val="21"/>
                <w:lang w:val="en-US" w:eastAsia="zh-CN" w:bidi="ar-SA"/>
              </w:rPr>
              <w:t>(7)</w:t>
            </w:r>
            <w:r>
              <w:rPr>
                <w:b/>
                <w:bCs/>
                <w:sz w:val="21"/>
                <w:szCs w:val="21"/>
              </w:rPr>
              <w:t>现场技术支持服务</w:t>
            </w:r>
          </w:p>
          <w:p>
            <w:pPr>
              <w:widowControl/>
              <w:spacing w:line="240" w:lineRule="auto"/>
              <w:ind w:firstLine="0" w:firstLineChars="0"/>
              <w:rPr>
                <w:sz w:val="21"/>
                <w:szCs w:val="21"/>
              </w:rPr>
            </w:pPr>
            <w:r>
              <w:rPr>
                <w:rFonts w:hint="eastAsia"/>
                <w:sz w:val="21"/>
                <w:szCs w:val="21"/>
              </w:rPr>
              <w:t>投标方</w:t>
            </w:r>
            <w:r>
              <w:rPr>
                <w:sz w:val="21"/>
                <w:szCs w:val="21"/>
              </w:rPr>
              <w:t>应提供技术支持、协助问题排查等技术服务。</w:t>
            </w:r>
          </w:p>
          <w:p>
            <w:pPr>
              <w:widowControl/>
              <w:spacing w:line="240" w:lineRule="auto"/>
              <w:ind w:firstLine="0" w:firstLineChars="0"/>
              <w:rPr>
                <w:sz w:val="21"/>
                <w:szCs w:val="21"/>
              </w:rPr>
            </w:pPr>
            <w:r>
              <w:rPr>
                <w:rFonts w:hint="eastAsia"/>
                <w:sz w:val="21"/>
                <w:szCs w:val="21"/>
              </w:rPr>
              <w:t>投标方</w:t>
            </w:r>
            <w:r>
              <w:rPr>
                <w:sz w:val="21"/>
                <w:szCs w:val="21"/>
              </w:rPr>
              <w:t>应负责组织开展技术联络、验收会议等项目相关工作。</w:t>
            </w:r>
          </w:p>
          <w:p>
            <w:pPr>
              <w:widowControl/>
              <w:spacing w:line="240" w:lineRule="auto"/>
              <w:ind w:firstLine="0" w:firstLineChars="0"/>
              <w:rPr>
                <w:sz w:val="21"/>
                <w:szCs w:val="21"/>
              </w:rPr>
            </w:pPr>
            <w:r>
              <w:rPr>
                <w:rFonts w:hint="eastAsia"/>
                <w:sz w:val="21"/>
                <w:szCs w:val="21"/>
              </w:rPr>
              <w:t>投标方</w:t>
            </w:r>
            <w:r>
              <w:rPr>
                <w:sz w:val="21"/>
                <w:szCs w:val="21"/>
              </w:rPr>
              <w:t>应</w:t>
            </w:r>
            <w:r>
              <w:rPr>
                <w:rFonts w:hint="eastAsia"/>
                <w:sz w:val="21"/>
                <w:szCs w:val="21"/>
              </w:rPr>
              <w:t>完成</w:t>
            </w:r>
            <w:r>
              <w:rPr>
                <w:sz w:val="21"/>
                <w:szCs w:val="21"/>
              </w:rPr>
              <w:t>本项目主站</w:t>
            </w:r>
            <w:r>
              <w:rPr>
                <w:kern w:val="0"/>
                <w:sz w:val="21"/>
                <w:szCs w:val="21"/>
              </w:rPr>
              <w:t>应用功能</w:t>
            </w:r>
            <w:r>
              <w:rPr>
                <w:rFonts w:hint="eastAsia"/>
                <w:kern w:val="0"/>
                <w:sz w:val="21"/>
                <w:szCs w:val="21"/>
                <w:lang w:val="en-US" w:eastAsia="zh-CN"/>
              </w:rPr>
              <w:t>在</w:t>
            </w:r>
            <w:r>
              <w:rPr>
                <w:rFonts w:hint="eastAsia"/>
                <w:kern w:val="0"/>
                <w:sz w:val="21"/>
                <w:szCs w:val="21"/>
              </w:rPr>
              <w:t>安全接入区、安全一区、安全二区、安全三区（含分布式平台）</w:t>
            </w:r>
            <w:r>
              <w:rPr>
                <w:sz w:val="21"/>
                <w:szCs w:val="21"/>
              </w:rPr>
              <w:t>的</w:t>
            </w:r>
            <w:r>
              <w:rPr>
                <w:rFonts w:hint="eastAsia"/>
                <w:sz w:val="21"/>
                <w:szCs w:val="21"/>
              </w:rPr>
              <w:t>部署、</w:t>
            </w:r>
            <w:r>
              <w:rPr>
                <w:sz w:val="21"/>
                <w:szCs w:val="21"/>
              </w:rPr>
              <w:t>实施工作。</w:t>
            </w:r>
          </w:p>
          <w:p>
            <w:pPr>
              <w:widowControl/>
              <w:numPr>
                <w:ilvl w:val="0"/>
                <w:numId w:val="0"/>
              </w:numPr>
              <w:spacing w:line="240" w:lineRule="auto"/>
              <w:rPr>
                <w:b/>
                <w:bCs/>
                <w:sz w:val="21"/>
                <w:szCs w:val="21"/>
              </w:rPr>
            </w:pPr>
            <w:r>
              <w:rPr>
                <w:rFonts w:hint="default" w:ascii="Times New Roman" w:hAnsi="Times New Roman" w:eastAsia="宋体" w:cs="Times New Roman"/>
                <w:kern w:val="2"/>
                <w:sz w:val="21"/>
                <w:szCs w:val="21"/>
                <w:lang w:val="en-US" w:eastAsia="zh-CN" w:bidi="ar-SA"/>
              </w:rPr>
              <w:t>(8)</w:t>
            </w:r>
            <w:r>
              <w:rPr>
                <w:b/>
                <w:bCs/>
                <w:sz w:val="21"/>
                <w:szCs w:val="21"/>
              </w:rPr>
              <w:t>配合安全测试</w:t>
            </w:r>
          </w:p>
          <w:p>
            <w:pPr>
              <w:widowControl/>
              <w:numPr>
                <w:ilvl w:val="255"/>
                <w:numId w:val="0"/>
              </w:numPr>
              <w:spacing w:line="240" w:lineRule="auto"/>
              <w:rPr>
                <w:kern w:val="0"/>
                <w:sz w:val="21"/>
                <w:szCs w:val="21"/>
              </w:rPr>
            </w:pPr>
            <w:r>
              <w:rPr>
                <w:rFonts w:hint="eastAsia"/>
                <w:sz w:val="21"/>
                <w:szCs w:val="21"/>
              </w:rPr>
              <w:t>投标方</w:t>
            </w:r>
            <w:r>
              <w:rPr>
                <w:sz w:val="21"/>
                <w:szCs w:val="21"/>
              </w:rPr>
              <w:t>需开展</w:t>
            </w:r>
            <w:r>
              <w:rPr>
                <w:kern w:val="0"/>
                <w:sz w:val="21"/>
                <w:szCs w:val="21"/>
              </w:rPr>
              <w:t>本项目相关的安全防护</w:t>
            </w:r>
            <w:r>
              <w:rPr>
                <w:sz w:val="21"/>
                <w:szCs w:val="21"/>
              </w:rPr>
              <w:t>工作。</w:t>
            </w:r>
          </w:p>
          <w:p>
            <w:pPr>
              <w:widowControl/>
              <w:numPr>
                <w:ilvl w:val="255"/>
                <w:numId w:val="0"/>
              </w:numPr>
              <w:spacing w:line="240" w:lineRule="auto"/>
              <w:rPr>
                <w:kern w:val="0"/>
                <w:sz w:val="21"/>
                <w:szCs w:val="21"/>
              </w:rPr>
            </w:pPr>
            <w:r>
              <w:rPr>
                <w:kern w:val="0"/>
                <w:sz w:val="21"/>
                <w:szCs w:val="21"/>
              </w:rPr>
              <w:t>需配合第三方测试、等保测评及安全防护评估、商用密码应用安全性评估（含商用密码方案评审）、安全检测（含入网安全评测、源代码审计）、电力监控系统安全风险评估等安全评测，云边协同技术验证及建设质量评价研究服务，并负责完成问题整改，且</w:t>
            </w:r>
            <w:r>
              <w:rPr>
                <w:sz w:val="21"/>
                <w:szCs w:val="21"/>
              </w:rPr>
              <w:t>整改方式不能采用临时解决方案，应为正式永久的解决方案。</w:t>
            </w:r>
          </w:p>
          <w:p>
            <w:pPr>
              <w:widowControl/>
              <w:spacing w:line="240" w:lineRule="auto"/>
              <w:ind w:firstLine="0" w:firstLineChars="0"/>
              <w:rPr>
                <w:sz w:val="21"/>
                <w:szCs w:val="21"/>
              </w:rPr>
            </w:pPr>
            <w:r>
              <w:rPr>
                <w:sz w:val="21"/>
                <w:szCs w:val="21"/>
              </w:rPr>
              <w:t>需为本项目建设内容有针对性地提供计量自动化系统商用密码应用方案采集监控域分布式平台建设部分，保障方案通过测评单位评审。</w:t>
            </w:r>
          </w:p>
          <w:p>
            <w:pPr>
              <w:widowControl/>
              <w:spacing w:line="240" w:lineRule="auto"/>
              <w:ind w:firstLine="0" w:firstLineChars="0"/>
              <w:rPr>
                <w:sz w:val="21"/>
                <w:szCs w:val="21"/>
              </w:rPr>
            </w:pPr>
            <w:r>
              <w:rPr>
                <w:sz w:val="21"/>
                <w:szCs w:val="21"/>
              </w:rPr>
              <w:t>在项目竣工前需提供第三方测评机构出具的源代码审查报告，交由测评机构对源代码审查报告的合理、合法、合规及安全性进行评估并要求通过评估，并负责完成问题整改。</w:t>
            </w:r>
          </w:p>
          <w:p>
            <w:pPr>
              <w:widowControl/>
              <w:numPr>
                <w:ilvl w:val="0"/>
                <w:numId w:val="0"/>
              </w:numPr>
              <w:spacing w:line="240" w:lineRule="auto"/>
              <w:ind w:left="5" w:leftChars="0" w:firstLine="0" w:firstLineChars="0"/>
              <w:rPr>
                <w:sz w:val="21"/>
                <w:szCs w:val="21"/>
              </w:rPr>
            </w:pPr>
            <w:r>
              <w:rPr>
                <w:rFonts w:hint="default" w:ascii="Times New Roman" w:hAnsi="Times New Roman" w:eastAsia="宋体" w:cs="Times New Roman"/>
                <w:kern w:val="2"/>
                <w:sz w:val="21"/>
                <w:szCs w:val="21"/>
                <w:lang w:val="en-US" w:eastAsia="zh-CN" w:bidi="ar-SA"/>
              </w:rPr>
              <w:t>(9)</w:t>
            </w:r>
            <w:r>
              <w:rPr>
                <w:sz w:val="21"/>
                <w:szCs w:val="21"/>
              </w:rPr>
              <w:t>满足本</w:t>
            </w:r>
            <w:r>
              <w:rPr>
                <w:rFonts w:hint="eastAsia"/>
                <w:sz w:val="21"/>
                <w:szCs w:val="21"/>
                <w:lang w:val="en-US" w:eastAsia="zh-CN"/>
              </w:rPr>
              <w:t>文件中</w:t>
            </w:r>
            <w:r>
              <w:rPr>
                <w:sz w:val="21"/>
                <w:szCs w:val="21"/>
              </w:rPr>
              <w:t>“</w:t>
            </w:r>
            <w:r>
              <w:rPr>
                <w:rFonts w:hint="eastAsia"/>
                <w:sz w:val="21"/>
                <w:szCs w:val="21"/>
                <w:lang w:val="en-US" w:eastAsia="zh-CN"/>
              </w:rPr>
              <w:t>分布式</w:t>
            </w:r>
            <w:r>
              <w:rPr>
                <w:rFonts w:hint="eastAsia"/>
                <w:sz w:val="21"/>
                <w:szCs w:val="21"/>
              </w:rPr>
              <w:t>平台建设要求</w:t>
            </w:r>
            <w:r>
              <w:rPr>
                <w:sz w:val="21"/>
                <w:szCs w:val="21"/>
              </w:rPr>
              <w:t>”章节</w:t>
            </w:r>
            <w:r>
              <w:rPr>
                <w:rFonts w:hint="eastAsia"/>
                <w:sz w:val="21"/>
                <w:szCs w:val="21"/>
              </w:rPr>
              <w:t>、</w:t>
            </w:r>
            <w:r>
              <w:rPr>
                <w:sz w:val="21"/>
                <w:szCs w:val="21"/>
              </w:rPr>
              <w:t>“</w:t>
            </w:r>
            <w:r>
              <w:rPr>
                <w:rFonts w:hint="eastAsia"/>
                <w:sz w:val="21"/>
                <w:szCs w:val="21"/>
              </w:rPr>
              <w:t>通信系统建设</w:t>
            </w:r>
            <w:r>
              <w:rPr>
                <w:sz w:val="21"/>
                <w:szCs w:val="21"/>
              </w:rPr>
              <w:t>要求”章节、“</w:t>
            </w:r>
            <w:r>
              <w:rPr>
                <w:rFonts w:hint="eastAsia"/>
                <w:sz w:val="21"/>
                <w:szCs w:val="21"/>
              </w:rPr>
              <w:t>项目实施</w:t>
            </w:r>
            <w:r>
              <w:rPr>
                <w:sz w:val="21"/>
                <w:szCs w:val="21"/>
              </w:rPr>
              <w:t>要求”章节</w:t>
            </w:r>
            <w:r>
              <w:rPr>
                <w:rFonts w:hint="eastAsia"/>
                <w:sz w:val="21"/>
                <w:szCs w:val="21"/>
              </w:rPr>
              <w:t>、</w:t>
            </w:r>
            <w:r>
              <w:rPr>
                <w:sz w:val="21"/>
                <w:szCs w:val="21"/>
              </w:rPr>
              <w:t>“</w:t>
            </w:r>
            <w:r>
              <w:rPr>
                <w:rFonts w:hint="eastAsia"/>
                <w:sz w:val="21"/>
                <w:szCs w:val="21"/>
              </w:rPr>
              <w:t>项目交付成果及服务</w:t>
            </w:r>
            <w:r>
              <w:rPr>
                <w:sz w:val="21"/>
                <w:szCs w:val="21"/>
              </w:rPr>
              <w:t>要求”章节的实施、集成、技术服务、售后等</w:t>
            </w:r>
            <w:r>
              <w:rPr>
                <w:rFonts w:hint="eastAsia"/>
                <w:sz w:val="21"/>
                <w:szCs w:val="21"/>
                <w:lang w:val="en-US" w:eastAsia="zh-CN"/>
              </w:rPr>
              <w:t>相关</w:t>
            </w:r>
            <w:r>
              <w:rPr>
                <w:sz w:val="21"/>
                <w:szCs w:val="21"/>
              </w:rPr>
              <w:t>要求。</w:t>
            </w:r>
          </w:p>
          <w:p>
            <w:pPr>
              <w:widowControl/>
              <w:numPr>
                <w:ilvl w:val="255"/>
                <w:numId w:val="0"/>
              </w:numPr>
              <w:spacing w:line="240" w:lineRule="auto"/>
              <w:rPr>
                <w:sz w:val="21"/>
                <w:szCs w:val="21"/>
              </w:rPr>
            </w:pPr>
            <w:r>
              <w:rPr>
                <w:sz w:val="21"/>
                <w:szCs w:val="21"/>
              </w:rPr>
              <w:t>以上要求涉及的材料与服务的内容均应含在本次投标报价中。</w:t>
            </w:r>
          </w:p>
        </w:tc>
        <w:tc>
          <w:tcPr>
            <w:tcW w:w="522" w:type="pct"/>
            <w:shd w:val="clear" w:color="auto" w:fill="auto"/>
            <w:vAlign w:val="center"/>
          </w:tcPr>
          <w:p>
            <w:pPr>
              <w:widowControl/>
              <w:spacing w:line="240" w:lineRule="auto"/>
              <w:ind w:firstLine="0" w:firstLineChars="0"/>
              <w:rPr>
                <w:sz w:val="21"/>
                <w:szCs w:val="21"/>
              </w:rPr>
            </w:pPr>
            <w:r>
              <w:rPr>
                <w:sz w:val="21"/>
                <w:szCs w:val="21"/>
              </w:rPr>
              <w:t>项</w:t>
            </w:r>
          </w:p>
        </w:tc>
        <w:tc>
          <w:tcPr>
            <w:tcW w:w="557" w:type="pct"/>
            <w:shd w:val="clear" w:color="auto" w:fill="auto"/>
            <w:vAlign w:val="center"/>
          </w:tcPr>
          <w:p>
            <w:pPr>
              <w:widowControl/>
              <w:ind w:firstLine="0" w:firstLineChars="0"/>
              <w:jc w:val="center"/>
              <w:rPr>
                <w:sz w:val="21"/>
                <w:szCs w:val="21"/>
              </w:rPr>
            </w:pPr>
            <w:r>
              <w:rPr>
                <w:sz w:val="21"/>
                <w:szCs w:val="21"/>
              </w:rPr>
              <w:t>1</w:t>
            </w:r>
          </w:p>
        </w:tc>
      </w:tr>
    </w:tbl>
    <w:p>
      <w:pPr>
        <w:widowControl/>
        <w:ind w:firstLine="0" w:firstLineChars="0"/>
        <w:rPr>
          <w:szCs w:val="20"/>
        </w:rPr>
      </w:pPr>
    </w:p>
    <w:p>
      <w:pPr>
        <w:pStyle w:val="2"/>
        <w:bidi w:val="0"/>
      </w:pPr>
      <w:bookmarkStart w:id="164" w:name="_Toc13765"/>
      <w:bookmarkStart w:id="165" w:name="_Toc10555"/>
      <w:bookmarkStart w:id="166" w:name="_Toc26256"/>
      <w:r>
        <w:t>设备购置要求</w:t>
      </w:r>
      <w:bookmarkEnd w:id="164"/>
      <w:bookmarkEnd w:id="165"/>
      <w:bookmarkEnd w:id="166"/>
    </w:p>
    <w:p>
      <w:pPr>
        <w:rPr>
          <w:rFonts w:hint="eastAsia"/>
        </w:rPr>
      </w:pPr>
      <w:r>
        <w:rPr>
          <w:rFonts w:hint="eastAsia"/>
          <w:color w:val="auto"/>
        </w:rPr>
        <w:t>中标方有责任为平台业务正常上线提供项目建设保障要求，本项目</w:t>
      </w:r>
      <w:r>
        <w:rPr>
          <w:rFonts w:hint="eastAsia"/>
          <w:color w:val="auto"/>
          <w:lang w:val="en-US" w:eastAsia="zh-CN"/>
        </w:rPr>
        <w:t>的采集监控域设</w:t>
      </w:r>
      <w:r>
        <w:rPr>
          <w:rFonts w:hint="eastAsia"/>
          <w:lang w:val="en-US" w:eastAsia="zh-CN"/>
        </w:rPr>
        <w:t>备采购</w:t>
      </w:r>
      <w:r>
        <w:rPr>
          <w:rFonts w:hint="eastAsia"/>
        </w:rPr>
        <w:t>为最低功能及性能要求，如有未列出的，且是计量主站系统及计量自动化系统分布式平台正常运行所必须依赖的硬件设备及软件组件，如服务器、交换机、安全设备及配套的光模块、内存、硬盘、Raid卡和软件组件等，投标方需在投标时说明，否则视为投标方默认提供，相关费用均含在本次投标报价中。投标方所提供的软硬件产品实施后能达到业务需要的技术指标要求，若不满足业主的业务需求，则更换软硬件产品或增加软硬件设备及相关实施工作，相关费用均含在本次投标报价中。</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167" w:name="_Toc28149"/>
      <w:bookmarkStart w:id="168" w:name="_Toc31367"/>
      <w:bookmarkStart w:id="169" w:name="_Toc18106"/>
      <w:r>
        <w:t>软硬件安全总体要求</w:t>
      </w:r>
      <w:bookmarkEnd w:id="167"/>
      <w:bookmarkEnd w:id="168"/>
      <w:bookmarkEnd w:id="169"/>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w:t>
      </w:r>
      <w:r>
        <w:t>对于核心网络设备、高性能计算机和服务器、大容量存储设备、大型数据库和应用软件、网络安全设备、云计算服务，以及其他对关键信息基础设施安全有重要影响的网络产品和服务，</w:t>
      </w:r>
      <w:r>
        <w:rPr>
          <w:rFonts w:hint="eastAsia"/>
        </w:rPr>
        <w:t>投标方</w:t>
      </w:r>
      <w:r>
        <w:t>必须严格落实国家互联网信息办公室等联合制</w:t>
      </w:r>
      <w:r>
        <w:rPr>
          <w:rFonts w:hint="eastAsia"/>
          <w:lang w:eastAsia="zh-CN"/>
        </w:rPr>
        <w:t>定的</w:t>
      </w:r>
      <w:r>
        <w:t>《网络安全审查办法》，认真执行《网络安全审查工作指引》《进一步加强采购管理有关要求</w:t>
      </w:r>
      <w:r>
        <w:rPr>
          <w:rFonts w:hint="eastAsia"/>
          <w:lang w:eastAsia="zh-CN"/>
        </w:rPr>
        <w:t>》《</w:t>
      </w:r>
      <w:r>
        <w:t>公司网络安全审查工作规范》等规定及有关要求，切实保障关键信息基础设施安全。</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(2)</w:t>
      </w:r>
      <w:r>
        <w:t>根据国家《网络安全审查办法》要求，经海南电网公司预判为需要向国家网络安全审查办公室申报网络安全审查的产品或服务，中标候选人/中标人有义务配合网络安全审查工作，所需申报材料应在接到招标人通知的3个工作日内提供，并不得利用提供产品和服务的便利条件非法获取用户数据、非法控制和操纵用户设备，无正当理由不得中断产品供应或必要的技术支持服务，产品和服务通过网络安全审查后方可确定中标人，未通过网络安全审查的取消中标资格。凡参与本次投标的投标方，视作承诺上述事项，中标候选人/中标人产品和服务因没有通过网络安全审查而造成的损失，自行承担相关责任与后果；中标候选人/中标人因未履行网络安全审查义务（包括不配合审查、故意隐瞒、提供虚假申报材料等）而造成招标人直接或间接损失的，招标人保留追究责任权利。</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(3)</w:t>
      </w:r>
      <w:r>
        <w:t>本次供货的软硬件设备均应满足安全自主可控要求，提供的所有技术和组件都必须具备自主知识产权，符合国家相关政策标准，避免潜在的产权纠纷，原则上不使用开源软件。</w:t>
      </w:r>
    </w:p>
    <w:p>
      <w:pPr>
        <w:numPr>
          <w:ilvl w:val="0"/>
          <w:numId w:val="0"/>
        </w:numPr>
        <w:ind w:left="0" w:leftChars="0" w:firstLine="480" w:firstLineChars="200"/>
        <w:rPr>
          <w:b/>
          <w:bCs/>
        </w:rPr>
      </w:pPr>
      <w:r>
        <w:rPr>
          <w:rFonts w:hint="default" w:ascii="Times New Roman" w:hAnsi="Times New Roman" w:eastAsia="宋体" w:cs="Times New Roman"/>
          <w:b w:val="0"/>
          <w:bCs w:val="0"/>
          <w:kern w:val="2"/>
          <w:sz w:val="24"/>
          <w:szCs w:val="24"/>
          <w:lang w:val="en-US" w:eastAsia="zh-CN" w:bidi="ar-SA"/>
        </w:rPr>
        <w:t>(4)</w:t>
      </w:r>
      <w:r>
        <w:rPr>
          <w:rFonts w:hint="eastAsia"/>
          <w:b/>
          <w:bCs/>
          <w:lang w:val="en-US" w:eastAsia="zh-CN"/>
        </w:rPr>
        <w:t>*</w:t>
      </w:r>
      <w:r>
        <w:rPr>
          <w:b/>
          <w:bCs/>
        </w:rPr>
        <w:t>根据</w:t>
      </w:r>
      <w:r>
        <w:rPr>
          <w:rFonts w:hint="eastAsia"/>
          <w:b/>
          <w:bCs/>
          <w:lang w:eastAsia="zh-CN"/>
        </w:rPr>
        <w:t>国家发展改革委</w:t>
      </w:r>
      <w:r>
        <w:rPr>
          <w:b/>
          <w:bCs/>
        </w:rPr>
        <w:t>2024年第27号令《电力监控系统安全防护规定》要求，电力监控系统优先选用安全可信的产品和服务。不得选用存在已知安全缺陷、漏洞等风险但未采取有效补救措施的产品和服务。提供的产品和服务未设置恶意程序、不存在已知安全缺陷和漏洞，并在产品和服务的全生命周期内负责；当产品和服务存在安全缺陷、漏洞等风险时，立即采取补救措施，并及时告知运营者；当存在重大漏洞隐患时，及时向国家能源局及其派出机构报告。</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(5)</w:t>
      </w:r>
      <w:r>
        <w:t>本次供货的软硬件产品均需保障产品本体安全，服务器（CPU、SSD、DRAM、BMC、网卡、电源六类芯片）、路由器、交换机、防火墙（CPU、DRAM、FLASH、交换/转发芯片四类芯片）、电力专用网安设备四类芯片（CPU、DRAM、FLASH、安全芯片四类芯片）、数据库（分布式、集中式）、操作系统（桌面版、服务器版）等核心产品应通过国家权威机构安全可靠测评并提供对应产品的《安全自主可控承诺</w:t>
      </w:r>
      <w:r>
        <w:rPr>
          <w:lang w:eastAsia="zh-Hans"/>
        </w:rPr>
        <w:t>书</w:t>
      </w:r>
      <w:r>
        <w:rPr>
          <w:rFonts w:hint="eastAsia"/>
          <w:lang w:eastAsia="zh-CN"/>
        </w:rPr>
        <w:t>》《</w:t>
      </w:r>
      <w:r>
        <w:t>整机承诺函</w:t>
      </w:r>
      <w:r>
        <w:rPr>
          <w:rFonts w:hint="eastAsia"/>
          <w:lang w:eastAsia="zh-CN"/>
        </w:rPr>
        <w:t>》《</w:t>
      </w:r>
      <w:r>
        <w:t>芯片供应商承诺函</w:t>
      </w:r>
      <w:r>
        <w:rPr>
          <w:rFonts w:hint="eastAsia"/>
          <w:lang w:eastAsia="zh-CN"/>
        </w:rPr>
        <w:t>》《</w:t>
      </w:r>
      <w:r>
        <w:t>核心芯片应用统计表》等材料，并承诺在海南计量自动化系统3.0建设项目竣工验收前提供对应产品的证书或认证。产品本身所依赖的数据库（分布式、集中式）、操作系统（桌面版、服务器版）等产品也均应通过国家权威机构安全可靠测评，并包含在产品的供货范围中。所有产品中不得包含镁光（Micron）产品及镁光（Micron）芯片。若提供的产品不满足相关本体安全要求，</w:t>
      </w:r>
      <w:r>
        <w:rPr>
          <w:rFonts w:hint="eastAsia"/>
        </w:rPr>
        <w:t>投标方</w:t>
      </w:r>
      <w:r>
        <w:t>需负责免费更换相关的芯片、设备、软件等产品。服务器、数据库、操作系统应满足《附件</w:t>
      </w:r>
      <w:r>
        <w:rPr>
          <w:rFonts w:hint="eastAsia"/>
          <w:lang w:val="en-US" w:eastAsia="zh-CN"/>
        </w:rPr>
        <w:t>2</w:t>
      </w:r>
      <w:r>
        <w:t>：政府采购需求标准》中对应投标产品形态的技术参数要求，若《附件</w:t>
      </w:r>
      <w:r>
        <w:rPr>
          <w:rFonts w:hint="eastAsia"/>
          <w:lang w:val="en-US" w:eastAsia="zh-CN"/>
        </w:rPr>
        <w:t>2</w:t>
      </w:r>
      <w:r>
        <w:t>：政府采购需求标准》与正文产品技术参数要求有不一致，以利于海南电网公司的最高技术要求为准。为了避免供应链商业机密泄露带来法律、政治等风险以及反馈所提供设备的安全自主可控情况，上述供应链相关内容以“国产</w:t>
      </w:r>
      <w:r>
        <w:rPr>
          <w:rFonts w:hint="eastAsia"/>
          <w:lang w:eastAsia="zh-CN"/>
        </w:rPr>
        <w:t>”“</w:t>
      </w:r>
      <w:r>
        <w:t>国内</w:t>
      </w:r>
      <w:r>
        <w:rPr>
          <w:rFonts w:hint="eastAsia"/>
          <w:lang w:eastAsia="zh-CN"/>
        </w:rPr>
        <w:t>”“</w:t>
      </w:r>
      <w:r>
        <w:t>境内</w:t>
      </w:r>
      <w:r>
        <w:rPr>
          <w:rFonts w:hint="eastAsia"/>
          <w:lang w:eastAsia="zh-CN"/>
        </w:rPr>
        <w:t>”“</w:t>
      </w:r>
      <w:r>
        <w:t>境外”等维度进行盖章承诺答复，并且对应的芯片供应商承诺函用设备制造商的国产化承诺函进行替代。</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(6)</w:t>
      </w:r>
      <w:r>
        <w:t>本次供货的列入《网络关键设备和网络安全专用产品目录》的网络安全专用产品应当具备以下任意条件之一：</w:t>
      </w:r>
    </w:p>
    <w:p>
      <w:pPr>
        <w:numPr>
          <w:ilvl w:val="255"/>
          <w:numId w:val="0"/>
        </w:numPr>
        <w:ind w:firstLine="480" w:firstLineChars="200"/>
      </w:pPr>
      <w:r>
        <w:t>①应按照《信息安全技术网络安全专用产品安全技术要求》等相关国家标准的强制性要求，由具备资格的机构安全认证合格或者安全检测符合要求。需提供产品具有安全认证合格证明材料或者符合《信息安全技术 网络安全专用产品安全技术要求》强制要求的证明材料，同时需证明相关材料的提供机构在《承担网络关键设备和网络安全专用产品安全认证和安全检测任务机构名录》之内。</w:t>
      </w:r>
    </w:p>
    <w:p>
      <w:pPr>
        <w:numPr>
          <w:ilvl w:val="255"/>
          <w:numId w:val="0"/>
        </w:numPr>
        <w:ind w:firstLine="480" w:firstLineChars="200"/>
      </w:pPr>
      <w:r>
        <w:t>②具备有效期内的国家安全产品销售许可，提供国家公安部《计算机信息系统安全专用产品销售许可证》。</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(7)</w:t>
      </w:r>
      <w:r>
        <w:t>本次供货的数据库、数据计算组件、对象存储需提供配套的专业开发及运维工具，所有操作工具、客户端和软硬件设备，都应满足安全自主可控要求，兼容安全自主可控环境，可部署在安全操作系统上，应适配本次供货的数据库审计及日志审计设备，可审计到工具发出的所有操作及指令，应兼容并适配本次供货的国密堡垒机设备。</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(8)</w:t>
      </w:r>
      <w:r>
        <w:t>投标方应提供云平台产品自身依赖的组件，保障平台的正常运行，云平台自身应满足等级保护第三级测评（包括通用第三级安全要求及云计算扩展第三级安全要求）及商用密码安全性评估第三级测评要求。应在软硬件技术要求基础上，必要时应增配提供云平台产品自身达到等级保护第三级测评（包括通用第三级安全要求及云计算扩展第三级安全要求）85分及以上所需的软硬件设备，并包含在投标报价中。必要时应增配提供云平台产品自身达到商用密码安全性评估第三级测评合格分及以上且密码应用无高风险所需的软硬件设备，并包含在投标报价中。</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(9)</w:t>
      </w:r>
      <w:r>
        <w:t>投标方所提供的计量自动化系统分布式平台、</w:t>
      </w:r>
      <w:r>
        <w:rPr>
          <w:rFonts w:hint="eastAsia"/>
        </w:rPr>
        <w:t>安全接入区</w:t>
      </w:r>
      <w:r>
        <w:t>基础环境</w:t>
      </w:r>
      <w:r>
        <w:rPr>
          <w:rFonts w:hint="eastAsia"/>
        </w:rPr>
        <w:t>、安全</w:t>
      </w:r>
      <w:r>
        <w:t>I区基础环境</w:t>
      </w:r>
      <w:r>
        <w:rPr>
          <w:rFonts w:hint="eastAsia"/>
        </w:rPr>
        <w:t>、安全Ⅱ区</w:t>
      </w:r>
      <w:r>
        <w:t>基础环境的软硬件设备本体自身应满足商用密码应用安全性评估测评三级测评的要求，应兼容所投密码服务管理</w:t>
      </w:r>
      <w:r>
        <w:rPr>
          <w:rFonts w:hint="eastAsia"/>
          <w:lang w:val="en-US" w:eastAsia="zh-CN"/>
        </w:rPr>
        <w:t>模块</w:t>
      </w:r>
      <w:r>
        <w:t>，支持调用密码服务管理</w:t>
      </w:r>
      <w:r>
        <w:rPr>
          <w:rFonts w:hint="eastAsia"/>
          <w:lang w:val="en-US" w:eastAsia="zh-CN"/>
        </w:rPr>
        <w:t>模块</w:t>
      </w:r>
      <w:r>
        <w:t>的服务，</w:t>
      </w:r>
      <w:r>
        <w:rPr>
          <w:rFonts w:hint="eastAsia"/>
        </w:rPr>
        <w:t>投标方</w:t>
      </w:r>
      <w:r>
        <w:t>在实施过程中应采取技术措施以保障平台达到商用密码应用安全性评估测评第三级测评合格分及以上且密码应用无高风险；应满足等级保护第三级测评85分及以上的要求，必要时应增配软硬件达到等级保护第三级测评的要求，并包含在投标报价中。</w:t>
      </w:r>
    </w:p>
    <w:p>
      <w:pPr>
        <w:numPr>
          <w:ilvl w:val="0"/>
          <w:numId w:val="0"/>
        </w:numPr>
        <w:ind w:left="0" w:leftChars="0" w:firstLine="480" w:firstLineChars="200"/>
        <w:rPr>
          <w:highlight w:val="none"/>
        </w:rPr>
      </w:pPr>
      <w:r>
        <w:rPr>
          <w:rFonts w:hint="default" w:ascii="Times New Roman" w:hAnsi="Times New Roman" w:eastAsia="宋体" w:cs="Times New Roman"/>
          <w:b w:val="0"/>
          <w:bCs w:val="0"/>
          <w:kern w:val="2"/>
          <w:sz w:val="24"/>
          <w:szCs w:val="24"/>
          <w:highlight w:val="none"/>
          <w:lang w:val="en-US" w:eastAsia="zh-CN" w:bidi="ar-SA"/>
        </w:rPr>
        <w:t>(10)</w:t>
      </w:r>
      <w:r>
        <w:rPr>
          <w:highlight w:val="none"/>
        </w:rPr>
        <w:t>投标方所提供的密码服务管理</w:t>
      </w:r>
      <w:r>
        <w:rPr>
          <w:rFonts w:hint="eastAsia"/>
          <w:highlight w:val="none"/>
          <w:lang w:val="en-US" w:eastAsia="zh-CN"/>
        </w:rPr>
        <w:t>模块、服务器密码机等涉及商用密码安全的软硬件设备都</w:t>
      </w:r>
      <w:r>
        <w:rPr>
          <w:rFonts w:hint="eastAsia"/>
          <w:highlight w:val="none"/>
        </w:rPr>
        <w:t>应具备接入网省两级计量商用密码保障系统</w:t>
      </w:r>
      <w:r>
        <w:rPr>
          <w:rFonts w:hint="eastAsia"/>
          <w:highlight w:val="none"/>
          <w:lang w:eastAsia="zh-CN"/>
        </w:rPr>
        <w:t>（</w:t>
      </w:r>
      <w:r>
        <w:rPr>
          <w:rFonts w:hint="eastAsia"/>
          <w:highlight w:val="none"/>
          <w:lang w:val="en-US" w:eastAsia="zh-CN"/>
        </w:rPr>
        <w:t>网省两级指的是南方电网公司及海南电网公司</w:t>
      </w:r>
      <w:r>
        <w:rPr>
          <w:rFonts w:hint="eastAsia"/>
          <w:highlight w:val="none"/>
          <w:lang w:eastAsia="zh-CN"/>
        </w:rPr>
        <w:t>）</w:t>
      </w:r>
      <w:r>
        <w:rPr>
          <w:rFonts w:hint="eastAsia"/>
          <w:highlight w:val="none"/>
        </w:rPr>
        <w:t>的能力，若不满足，中标方应提供相应的产品、措施满足这一需求，对应的费用应包含在本次报价内。</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(11)</w:t>
      </w:r>
      <w:r>
        <w:t>投标方所提供的密码服务管理</w:t>
      </w:r>
      <w:r>
        <w:rPr>
          <w:rFonts w:hint="eastAsia" w:ascii="Times New Roman" w:eastAsia="宋体"/>
          <w:lang w:val="en-US" w:eastAsia="zh-CN"/>
        </w:rPr>
        <w:t>模块</w:t>
      </w:r>
      <w:r>
        <w:t>及密码应用方案应充分考虑异常处理机制，密码服务管理</w:t>
      </w:r>
      <w:r>
        <w:rPr>
          <w:rFonts w:hint="eastAsia" w:ascii="Times New Roman" w:eastAsia="宋体"/>
          <w:lang w:val="en-US" w:eastAsia="zh-CN"/>
        </w:rPr>
        <w:t>模块</w:t>
      </w:r>
      <w:r>
        <w:t>自身出现问题时，对于计量自动化主站系统的核心业务，应优先保障业务系统的正常运行。</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(12)</w:t>
      </w:r>
      <w:r>
        <w:t>本次供货的计量自动化系统分布式平台、</w:t>
      </w:r>
      <w:r>
        <w:rPr>
          <w:rFonts w:hint="eastAsia"/>
        </w:rPr>
        <w:t>安全接入区</w:t>
      </w:r>
      <w:r>
        <w:t>相关组件</w:t>
      </w:r>
      <w:r>
        <w:rPr>
          <w:rFonts w:hint="eastAsia"/>
        </w:rPr>
        <w:t>、安全Ⅰ区相关组件、安全Ⅱ区相关组件</w:t>
      </w:r>
      <w:r>
        <w:t>，在部署第三方安全代理组件或引流时，其功能、性能及稳定性应不受影响，供应方应配合第三方完成相关的实施工作，相关费用全部包含在本次投标报价中。</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(13)</w:t>
      </w:r>
      <w:r>
        <w:t>投标方所提供的软硬件产品实施后能达到业务需要的技术指标要求，若不满足业主的业务需求，则更换软硬件产品或增加软硬件设备及相关实施工作，相关费用均含在本次投标报价里。</w:t>
      </w:r>
    </w:p>
    <w:p>
      <w:pPr>
        <w:ind w:firstLine="480"/>
        <w:rPr>
          <w:kern w:val="0"/>
        </w:rPr>
      </w:pPr>
      <w:r>
        <w:rPr>
          <w:kern w:val="0"/>
        </w:rPr>
        <w:t>以上要求在海南计量自动化系统3.0建设项目竣工验收之前要满足</w:t>
      </w:r>
      <w:r>
        <w:rPr>
          <w:rFonts w:hint="eastAsia"/>
          <w:kern w:val="0"/>
          <w:lang w:val="en-US" w:eastAsia="zh-CN"/>
        </w:rPr>
        <w:t>南方电网</w:t>
      </w:r>
      <w:r>
        <w:rPr>
          <w:kern w:val="0"/>
        </w:rPr>
        <w:t>公司及海南电网</w:t>
      </w:r>
      <w:r>
        <w:rPr>
          <w:rFonts w:hint="eastAsia"/>
          <w:kern w:val="0"/>
          <w:lang w:val="en-US" w:eastAsia="zh-CN"/>
        </w:rPr>
        <w:t>公司</w:t>
      </w:r>
      <w:r>
        <w:rPr>
          <w:kern w:val="0"/>
        </w:rPr>
        <w:t>相关</w:t>
      </w:r>
      <w:r>
        <w:rPr>
          <w:rFonts w:hint="eastAsia"/>
          <w:color w:val="auto"/>
          <w:kern w:val="0"/>
        </w:rPr>
        <w:t>规范要求、发文要求（以招标方提供最新版本为准）</w:t>
      </w:r>
      <w:r>
        <w:rPr>
          <w:color w:val="auto"/>
          <w:kern w:val="0"/>
        </w:rPr>
        <w:t>和</w:t>
      </w:r>
      <w:r>
        <w:rPr>
          <w:kern w:val="0"/>
        </w:rPr>
        <w:t>审查的技术要求，并负责按照最新要求进行整改，相关整改</w:t>
      </w:r>
      <w:r>
        <w:rPr>
          <w:rFonts w:hint="eastAsia"/>
          <w:kern w:val="0"/>
          <w:lang w:eastAsia="zh-CN"/>
        </w:rPr>
        <w:t>涉及</w:t>
      </w:r>
      <w:r>
        <w:rPr>
          <w:kern w:val="0"/>
        </w:rPr>
        <w:t>的软件授权、硬件增配或改造、配套材料和施工等均含在本次项目投标报价中。</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170" w:name="_Toc14898"/>
      <w:bookmarkStart w:id="171" w:name="_Toc11860"/>
      <w:bookmarkStart w:id="172" w:name="_Toc27572"/>
      <w:r>
        <w:t>软硬件供货配置基本要求</w:t>
      </w:r>
      <w:bookmarkEnd w:id="170"/>
      <w:bookmarkEnd w:id="171"/>
      <w:bookmarkEnd w:id="172"/>
    </w:p>
    <w:p>
      <w:pPr>
        <w:ind w:firstLine="480"/>
        <w:rPr>
          <w:kern w:val="0"/>
        </w:rPr>
      </w:pPr>
      <w:r>
        <w:rPr>
          <w:kern w:val="0"/>
        </w:rPr>
        <w:t>本技术规范书的方案配置为最低要求，投标方提供的报价清单，应包括本技术规范书所要求的全部软硬件设备、材料和服务，投标方根据其产品特点认为应增加的软件（含授权）及硬件设备、材料和服务，必须包含在本次报价清单中。如有本技术规范书未列出的软硬件，投标方可予以补充，并对补充的内容或技术的必要性进行具体的论述。在实施过程中，为了满足本技术规范书要求，</w:t>
      </w:r>
      <w:r>
        <w:rPr>
          <w:rFonts w:hint="eastAsia"/>
          <w:kern w:val="0"/>
        </w:rPr>
        <w:t>投标方</w:t>
      </w:r>
      <w:r>
        <w:rPr>
          <w:kern w:val="0"/>
        </w:rPr>
        <w:t>未配置的软件（含授权）及硬件设备、材料和服务必须免费提供并保证符合质保要求。以上发生的费用均包含在报价之内。</w:t>
      </w:r>
    </w:p>
    <w:p>
      <w:pPr>
        <w:ind w:firstLine="480"/>
        <w:rPr>
          <w:kern w:val="0"/>
        </w:rPr>
      </w:pPr>
      <w:r>
        <w:rPr>
          <w:kern w:val="0"/>
        </w:rPr>
        <w:t>本项目技术参数约定中，“支持”含义为，</w:t>
      </w:r>
      <w:r>
        <w:rPr>
          <w:rFonts w:hint="eastAsia"/>
          <w:kern w:val="0"/>
        </w:rPr>
        <w:t>投标方</w:t>
      </w:r>
      <w:r>
        <w:rPr>
          <w:kern w:val="0"/>
        </w:rPr>
        <w:t>应为本项目提供产品所依赖的软件组件、硬件配件等，保障设备的正常运行，保障软硬件技术参数条款中“支持”对应条目的执行，并包含在投标报价中。</w:t>
      </w:r>
    </w:p>
    <w:p>
      <w:pPr>
        <w:pStyle w:val="4"/>
        <w:rPr>
          <w:rFonts w:ascii="Times New Roman" w:hAnsi="Times New Roman"/>
          <w:bCs w:val="0"/>
          <w:szCs w:val="24"/>
          <w:lang w:val="zh-CN"/>
        </w:rPr>
      </w:pPr>
      <w:bookmarkStart w:id="173" w:name="_Toc2732"/>
      <w:r>
        <w:rPr>
          <w:rFonts w:ascii="Times New Roman" w:hAnsi="Times New Roman"/>
          <w:szCs w:val="24"/>
        </w:rPr>
        <w:t>硬件</w:t>
      </w:r>
      <w:r>
        <w:rPr>
          <w:rFonts w:ascii="Times New Roman" w:hAnsi="Times New Roman"/>
          <w:bCs w:val="0"/>
          <w:szCs w:val="24"/>
        </w:rPr>
        <w:t>供货配置基本要求</w:t>
      </w:r>
      <w:bookmarkEnd w:id="173"/>
    </w:p>
    <w:p>
      <w:pPr>
        <w:numPr>
          <w:ilvl w:val="0"/>
          <w:numId w:val="12"/>
        </w:numPr>
        <w:ind w:left="0" w:firstLine="480"/>
      </w:pPr>
      <w:r>
        <w:rPr>
          <w:szCs w:val="20"/>
        </w:rPr>
        <w:t>投</w:t>
      </w:r>
      <w:r>
        <w:t>标方所提供的软硬件产品实施后能达到业务需要的技术指标要求，若不满足业主的业务需求，则更换软硬件产品或增加软硬件设备及相关实施工作，相关费用均含在本次投标报价里。</w:t>
      </w:r>
    </w:p>
    <w:p>
      <w:pPr>
        <w:numPr>
          <w:ilvl w:val="0"/>
          <w:numId w:val="12"/>
        </w:numPr>
        <w:ind w:left="0" w:firstLine="480"/>
        <w:rPr>
          <w:highlight w:val="none"/>
        </w:rPr>
      </w:pPr>
      <w:r>
        <w:rPr>
          <w:highlight w:val="none"/>
        </w:rPr>
        <w:t>投标方应结合本项目整体建设需求，根据投标技术方案和本次所投软硬件产品实际需求，提供能够实现系统整体运行指标的服务器数量和配置，满足系统稳定运行和性能相关指标要求。</w:t>
      </w:r>
      <w:r>
        <w:rPr>
          <w:rFonts w:hint="eastAsia" w:ascii="Times New Roman" w:eastAsia="宋体"/>
          <w:highlight w:val="none"/>
          <w:lang w:val="en-US" w:eastAsia="zh-CN"/>
        </w:rPr>
        <w:t>本次投标方所提供的建设方案应在满足</w:t>
      </w:r>
      <w:r>
        <w:rPr>
          <w:rFonts w:hint="eastAsia"/>
          <w:highlight w:val="none"/>
          <w:lang w:val="en-US" w:eastAsia="zh-CN"/>
        </w:rPr>
        <w:t>本文件要求的各类性能、指标</w:t>
      </w:r>
      <w:r>
        <w:rPr>
          <w:rFonts w:hint="eastAsia" w:ascii="Times New Roman" w:eastAsia="宋体"/>
          <w:highlight w:val="none"/>
          <w:lang w:val="en-US" w:eastAsia="zh-CN"/>
        </w:rPr>
        <w:t>的情况下尽量采用单台配置</w:t>
      </w:r>
      <w:r>
        <w:rPr>
          <w:rFonts w:hint="eastAsia"/>
          <w:highlight w:val="none"/>
          <w:lang w:val="en-US" w:eastAsia="zh-CN"/>
        </w:rPr>
        <w:t>提高</w:t>
      </w:r>
      <w:r>
        <w:rPr>
          <w:rFonts w:hint="eastAsia" w:ascii="Times New Roman" w:eastAsia="宋体"/>
          <w:highlight w:val="none"/>
          <w:lang w:val="en-US" w:eastAsia="zh-CN"/>
        </w:rPr>
        <w:t>、集群</w:t>
      </w:r>
      <w:r>
        <w:rPr>
          <w:rFonts w:hint="eastAsia"/>
          <w:highlight w:val="none"/>
          <w:lang w:val="en-US" w:eastAsia="zh-CN"/>
        </w:rPr>
        <w:t>效率最优</w:t>
      </w:r>
      <w:r>
        <w:rPr>
          <w:rFonts w:hint="eastAsia" w:ascii="Times New Roman" w:eastAsia="宋体"/>
          <w:highlight w:val="none"/>
          <w:lang w:val="en-US" w:eastAsia="zh-CN"/>
        </w:rPr>
        <w:t>等优化策略，若本项目机房机柜资源无法满足投标技术方案与本次所投软硬件产品的数量需求，投标方应提供</w:t>
      </w:r>
      <w:r>
        <w:rPr>
          <w:rFonts w:hint="eastAsia"/>
          <w:highlight w:val="none"/>
          <w:lang w:val="en-US" w:eastAsia="zh-CN"/>
        </w:rPr>
        <w:t>适配本项目机房的</w:t>
      </w:r>
      <w:r>
        <w:rPr>
          <w:rFonts w:hint="eastAsia" w:ascii="Times New Roman" w:eastAsia="宋体"/>
          <w:highlight w:val="none"/>
          <w:lang w:val="en-US" w:eastAsia="zh-CN"/>
        </w:rPr>
        <w:t>机柜</w:t>
      </w:r>
      <w:r>
        <w:rPr>
          <w:rFonts w:hint="eastAsia"/>
          <w:highlight w:val="none"/>
          <w:lang w:val="en-US" w:eastAsia="zh-CN"/>
        </w:rPr>
        <w:t>（含智能PDU）、冷通道、材料等资源</w:t>
      </w:r>
      <w:r>
        <w:rPr>
          <w:rFonts w:hint="eastAsia" w:ascii="Times New Roman" w:eastAsia="宋体"/>
          <w:highlight w:val="none"/>
          <w:lang w:val="en-US" w:eastAsia="zh-CN"/>
        </w:rPr>
        <w:t>的</w:t>
      </w:r>
      <w:r>
        <w:rPr>
          <w:rFonts w:hint="eastAsia"/>
          <w:highlight w:val="none"/>
          <w:lang w:val="en-US" w:eastAsia="zh-CN"/>
        </w:rPr>
        <w:t>购置</w:t>
      </w:r>
      <w:r>
        <w:rPr>
          <w:rFonts w:hint="eastAsia" w:ascii="Times New Roman" w:eastAsia="宋体"/>
          <w:highlight w:val="none"/>
          <w:lang w:val="en-US" w:eastAsia="zh-CN"/>
        </w:rPr>
        <w:t>安装实施，</w:t>
      </w:r>
      <w:r>
        <w:rPr>
          <w:rFonts w:hint="eastAsia"/>
          <w:highlight w:val="none"/>
          <w:lang w:val="en-US" w:eastAsia="zh-CN"/>
        </w:rPr>
        <w:t>以保证所投设备的正常安装部署使用，</w:t>
      </w:r>
      <w:r>
        <w:rPr>
          <w:highlight w:val="none"/>
        </w:rPr>
        <w:t>相关费用均含在本次投标报价里。</w:t>
      </w:r>
    </w:p>
    <w:p>
      <w:pPr>
        <w:numPr>
          <w:ilvl w:val="0"/>
          <w:numId w:val="12"/>
        </w:numPr>
        <w:ind w:left="0" w:firstLine="480"/>
      </w:pPr>
      <w:r>
        <w:rPr>
          <w:szCs w:val="20"/>
        </w:rPr>
        <w:t>本次供货的块存储（分布式存储）、对象存储</w:t>
      </w:r>
      <w:r>
        <w:t>若采用非三副本技术，则供货的分布式存储设备、对象存储服务器等硬件资源均应按照三副本技术计算的设备数量和硬件配置作为最低供货要求，且需要同时提供配套的满足投标技术路线需求的软件授权，包含在本次项目投标报价中（投标方应同时给出可用容量的计算公式等相关信息）。</w:t>
      </w:r>
    </w:p>
    <w:p>
      <w:pPr>
        <w:numPr>
          <w:ilvl w:val="0"/>
          <w:numId w:val="12"/>
        </w:numPr>
        <w:ind w:left="0" w:firstLine="480"/>
      </w:pPr>
      <w:r>
        <w:t>各个安全区域内的数据库、中间件均要求以集群形态进行部署，本次投标需包含对应的集群软件，并包含在投标报价中。若不能以集群形态部署，需要在投标时进行说明，并提供更优的解决方案。</w:t>
      </w:r>
    </w:p>
    <w:p>
      <w:pPr>
        <w:numPr>
          <w:ilvl w:val="0"/>
          <w:numId w:val="12"/>
        </w:numPr>
        <w:ind w:left="0" w:firstLine="480"/>
      </w:pPr>
      <w:r>
        <w:t>硬件设备的选择应遵循以下的基本要求：</w:t>
      </w:r>
    </w:p>
    <w:p>
      <w:pPr>
        <w:numPr>
          <w:ilvl w:val="0"/>
          <w:numId w:val="13"/>
        </w:numPr>
        <w:adjustRightInd w:val="0"/>
        <w:snapToGrid w:val="0"/>
        <w:ind w:firstLine="480"/>
      </w:pPr>
      <w:r>
        <w:t>关键设备采用冗余配置方式，单台设备故障不能相互影响；</w:t>
      </w:r>
    </w:p>
    <w:p>
      <w:pPr>
        <w:numPr>
          <w:ilvl w:val="0"/>
          <w:numId w:val="13"/>
        </w:numPr>
        <w:adjustRightInd w:val="0"/>
        <w:snapToGrid w:val="0"/>
        <w:ind w:firstLine="480"/>
      </w:pPr>
      <w:r>
        <w:t>原则上所有设备（包括服务器、存储设备、网络交换机、防火墙、密码机等）至少配置两路独立供电的电源，任意一路电源故障设备功能应不受影响；</w:t>
      </w:r>
    </w:p>
    <w:p>
      <w:pPr>
        <w:numPr>
          <w:ilvl w:val="0"/>
          <w:numId w:val="13"/>
        </w:numPr>
        <w:adjustRightInd w:val="0"/>
        <w:snapToGrid w:val="0"/>
        <w:ind w:firstLine="480"/>
      </w:pPr>
      <w:r>
        <w:t>硬件设备要选择通用标准且互换性高的产品，具有良好的开放以及低维护成本；</w:t>
      </w:r>
    </w:p>
    <w:p>
      <w:pPr>
        <w:numPr>
          <w:ilvl w:val="0"/>
          <w:numId w:val="13"/>
        </w:numPr>
        <w:adjustRightInd w:val="0"/>
        <w:snapToGrid w:val="0"/>
        <w:ind w:firstLine="480"/>
      </w:pPr>
      <w:r>
        <w:t>系统硬件设备的生命周期要求可以运行8-10年不需要进行</w:t>
      </w:r>
      <w:r>
        <w:rPr>
          <w:rFonts w:hint="eastAsia"/>
          <w:lang w:val="en-US" w:eastAsia="zh-CN"/>
        </w:rPr>
        <w:t>较</w:t>
      </w:r>
      <w:r>
        <w:t>大的升级改造；</w:t>
      </w:r>
    </w:p>
    <w:p>
      <w:pPr>
        <w:numPr>
          <w:ilvl w:val="0"/>
          <w:numId w:val="13"/>
        </w:numPr>
        <w:adjustRightInd w:val="0"/>
        <w:snapToGrid w:val="0"/>
        <w:ind w:firstLine="480"/>
      </w:pPr>
      <w:r>
        <w:t>硬件配置必须符合系统体系原理，满足系统性能和功能要求，并且符合实时性、安全性和可靠性原则；</w:t>
      </w:r>
    </w:p>
    <w:p>
      <w:pPr>
        <w:numPr>
          <w:ilvl w:val="0"/>
          <w:numId w:val="13"/>
        </w:numPr>
        <w:adjustRightInd w:val="0"/>
        <w:snapToGrid w:val="0"/>
        <w:ind w:firstLine="480"/>
      </w:pPr>
      <w:r>
        <w:t>充分考虑硬件资源复用；</w:t>
      </w:r>
    </w:p>
    <w:p>
      <w:pPr>
        <w:numPr>
          <w:ilvl w:val="0"/>
          <w:numId w:val="13"/>
        </w:numPr>
        <w:adjustRightInd w:val="0"/>
        <w:snapToGrid w:val="0"/>
        <w:ind w:firstLine="480"/>
      </w:pPr>
      <w:r>
        <w:t>充分考虑各业务模块的能力开放，支撑主站各业务功能模块采用微服务的方式进行开发及部署。</w:t>
      </w:r>
    </w:p>
    <w:p>
      <w:pPr>
        <w:numPr>
          <w:ilvl w:val="0"/>
          <w:numId w:val="13"/>
        </w:numPr>
        <w:adjustRightInd w:val="0"/>
        <w:snapToGrid w:val="0"/>
        <w:ind w:firstLine="480"/>
      </w:pPr>
      <w:r>
        <w:t>同一类软件组件下</w:t>
      </w:r>
      <w:r>
        <w:rPr>
          <w:rFonts w:hint="eastAsia"/>
          <w:lang w:eastAsia="zh-CN"/>
        </w:rPr>
        <w:t>涉及</w:t>
      </w:r>
      <w:r>
        <w:t>的服务器配件应保持规格一致，不应出现多个规格、品牌。</w:t>
      </w:r>
    </w:p>
    <w:p>
      <w:pPr>
        <w:pStyle w:val="4"/>
        <w:rPr>
          <w:rFonts w:ascii="Times New Roman" w:hAnsi="Times New Roman"/>
          <w:bCs w:val="0"/>
          <w:szCs w:val="24"/>
          <w:lang w:val="zh-CN"/>
        </w:rPr>
      </w:pPr>
      <w:bookmarkStart w:id="174" w:name="_Toc23229"/>
      <w:r>
        <w:rPr>
          <w:rFonts w:ascii="Times New Roman" w:hAnsi="Times New Roman"/>
          <w:bCs w:val="0"/>
          <w:szCs w:val="24"/>
        </w:rPr>
        <w:t>软件供货配置基本要求</w:t>
      </w:r>
      <w:bookmarkEnd w:id="174"/>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w:t>
      </w:r>
      <w:r>
        <w:t>本次供货软件功能</w:t>
      </w:r>
      <w:r>
        <w:rPr>
          <w:rFonts w:hint="eastAsia"/>
          <w:lang w:eastAsia="zh-CN"/>
        </w:rPr>
        <w:t>必需的</w:t>
      </w:r>
      <w:r>
        <w:t>组件，投标方应根据软件产品特点优化配置软件功能组件并提供相关软件的授权。如果上述本次采购组件未列出的系统功能是平台正常运行所依赖的组件，则由投标方免费提供，含在本次报价中。</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(2)</w:t>
      </w:r>
      <w:r>
        <w:t>本次供货的所有计量自动化系统分布式平台组件，版本应为云计算平台原厂的主力商用版本，该版本应解决了所有前序版本的遗留问题并且是从一线到研发全员主力长期保障的版本，避免频繁升级。且云计算平台的版本升级以及其组件升级，不应导致业务中断，不影响业务系统正常运行。且平台数据库及相关成套组件，应提供便捷的可视化工具，可视化工具应安全自主可控并兼容系统环境，提升开发及运维效率。</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(3)</w:t>
      </w:r>
      <w:r>
        <w:t>本次供货的软件模块应符合开放性、标准化的要求，方便以后功能升级或扩充，保障后续项目顺利实施。</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(4)</w:t>
      </w:r>
      <w:r>
        <w:t>软件授权为参考本项目配置服务器节点数（含单台服务器的CPU、内存、存储等配置信息）提出的授权要求，若厂商授权模式与授权单位要求不符合，需要厂商进行说明并给出换算公式，折算为本技术规范书提出的授权单位形式要求，并满足授权数量要求，若不</w:t>
      </w:r>
      <w:r>
        <w:rPr>
          <w:rFonts w:hint="eastAsia"/>
          <w:lang w:eastAsia="zh-CN"/>
        </w:rPr>
        <w:t>作说明</w:t>
      </w:r>
      <w:r>
        <w:t>均以本项目授权要求的单位形式为准。</w:t>
      </w:r>
    </w:p>
    <w:p>
      <w:pPr>
        <w:numPr>
          <w:ilvl w:val="0"/>
          <w:numId w:val="0"/>
        </w:numPr>
        <w:ind w:left="0" w:leftChars="0" w:firstLine="480" w:firstLineChars="200"/>
        <w:rPr>
          <w:lang w:eastAsia="zh-Hans"/>
        </w:rPr>
      </w:pPr>
      <w:r>
        <w:rPr>
          <w:rFonts w:hint="default" w:ascii="Times New Roman" w:hAnsi="Times New Roman" w:eastAsia="宋体" w:cs="Times New Roman"/>
          <w:b w:val="0"/>
          <w:bCs w:val="0"/>
          <w:kern w:val="2"/>
          <w:sz w:val="24"/>
          <w:szCs w:val="24"/>
          <w:lang w:val="en-US" w:eastAsia="zh-Hans" w:bidi="ar-SA"/>
        </w:rPr>
        <w:t>(5)</w:t>
      </w:r>
      <w:r>
        <w:rPr>
          <w:lang w:eastAsia="zh-Hans"/>
        </w:rPr>
        <w:t>为满足本平台后续扩容需求，云平台应支持</w:t>
      </w:r>
      <w:r>
        <w:t>ARM、</w:t>
      </w:r>
      <w:r>
        <w:rPr>
          <w:rFonts w:hint="eastAsia"/>
        </w:rPr>
        <w:t>X86</w:t>
      </w:r>
      <w:r>
        <w:t>等多种</w:t>
      </w:r>
      <w:r>
        <w:rPr>
          <w:lang w:eastAsia="zh-Hans"/>
        </w:rPr>
        <w:t>芯片</w:t>
      </w:r>
      <w:r>
        <w:t>架构</w:t>
      </w:r>
      <w:r>
        <w:rPr>
          <w:lang w:eastAsia="zh-Hans"/>
        </w:rPr>
        <w:t>服务器的混合部署功能，提供相关的方案说明</w:t>
      </w:r>
      <w:r>
        <w:t>并提供第三方测评报告等证明资料</w:t>
      </w:r>
      <w:r>
        <w:rPr>
          <w:lang w:eastAsia="zh-Hans"/>
        </w:rPr>
        <w:t>。</w:t>
      </w:r>
    </w:p>
    <w:p>
      <w:pPr>
        <w:numPr>
          <w:ilvl w:val="0"/>
          <w:numId w:val="0"/>
        </w:numPr>
        <w:ind w:left="0" w:leftChars="0" w:firstLine="480" w:firstLineChars="200"/>
        <w:rPr>
          <w:lang w:eastAsia="zh-Hans"/>
        </w:rPr>
      </w:pPr>
      <w:r>
        <w:rPr>
          <w:rFonts w:hint="default" w:ascii="Times New Roman" w:hAnsi="Times New Roman" w:eastAsia="宋体" w:cs="Times New Roman"/>
          <w:b w:val="0"/>
          <w:bCs w:val="0"/>
          <w:kern w:val="2"/>
          <w:sz w:val="24"/>
          <w:szCs w:val="24"/>
          <w:lang w:val="en-US" w:eastAsia="zh-Hans" w:bidi="ar-SA"/>
        </w:rPr>
        <w:t>(6)</w:t>
      </w:r>
      <w:r>
        <w:rPr>
          <w:rFonts w:hint="eastAsia"/>
        </w:rPr>
        <w:t>投标方</w:t>
      </w:r>
      <w:r>
        <w:rPr>
          <w:lang w:eastAsia="zh-Hans"/>
        </w:rPr>
        <w:t>应承诺：在整个系统运行生命周期内，</w:t>
      </w:r>
      <w:r>
        <w:t>海南电网公司</w:t>
      </w:r>
      <w:r>
        <w:rPr>
          <w:lang w:eastAsia="zh-Hans"/>
        </w:rPr>
        <w:t>有权对平台软件组件应急扩容（扩容的软件组件授权数量不超过本次招标范围的50%），</w:t>
      </w:r>
      <w:r>
        <w:rPr>
          <w:rFonts w:hint="eastAsia"/>
        </w:rPr>
        <w:t>投标方</w:t>
      </w:r>
      <w:r>
        <w:rPr>
          <w:lang w:eastAsia="zh-Hans"/>
        </w:rPr>
        <w:t>应配合</w:t>
      </w:r>
      <w:r>
        <w:t>海南电网公司</w:t>
      </w:r>
      <w:r>
        <w:rPr>
          <w:lang w:eastAsia="zh-Hans"/>
        </w:rPr>
        <w:t>进行应急扩容工作</w:t>
      </w:r>
      <w:r>
        <w:t>，费用含在本次报价中</w:t>
      </w:r>
      <w:r>
        <w:rPr>
          <w:lang w:eastAsia="zh-Hans"/>
        </w:rPr>
        <w:t>。</w:t>
      </w:r>
    </w:p>
    <w:p>
      <w:pPr>
        <w:numPr>
          <w:ilvl w:val="0"/>
          <w:numId w:val="0"/>
        </w:numPr>
        <w:ind w:left="0" w:leftChars="0" w:firstLine="480" w:firstLineChars="200"/>
        <w:rPr>
          <w:lang w:eastAsia="zh-Hans"/>
        </w:rPr>
      </w:pPr>
      <w:r>
        <w:rPr>
          <w:rFonts w:hint="default" w:ascii="Times New Roman" w:hAnsi="Times New Roman" w:eastAsia="宋体" w:cs="Times New Roman"/>
          <w:b w:val="0"/>
          <w:bCs w:val="0"/>
          <w:kern w:val="2"/>
          <w:sz w:val="24"/>
          <w:szCs w:val="24"/>
          <w:lang w:val="en-US" w:eastAsia="zh-Hans" w:bidi="ar-SA"/>
        </w:rPr>
        <w:t>(7)</w:t>
      </w:r>
      <w:r>
        <w:rPr>
          <w:lang w:eastAsia="zh-Hans"/>
        </w:rPr>
        <w:t>在</w:t>
      </w:r>
      <w:r>
        <w:t>海南计量自动化系统3.0建设</w:t>
      </w:r>
      <w:r>
        <w:rPr>
          <w:lang w:eastAsia="zh-Hans"/>
        </w:rPr>
        <w:t>项目竣工验收前，本</w:t>
      </w:r>
      <w:r>
        <w:t>次供货</w:t>
      </w:r>
      <w:r>
        <w:rPr>
          <w:lang w:eastAsia="zh-Hans"/>
        </w:rPr>
        <w:t>的软件授权可以</w:t>
      </w:r>
      <w:r>
        <w:t>按照中标的软件授权单价</w:t>
      </w:r>
      <w:r>
        <w:rPr>
          <w:lang w:eastAsia="zh-Hans"/>
        </w:rPr>
        <w:t>进行软件授权的</w:t>
      </w:r>
      <w:r>
        <w:t>无条件等价</w:t>
      </w:r>
      <w:r>
        <w:rPr>
          <w:lang w:eastAsia="zh-Hans"/>
        </w:rPr>
        <w:t>转换</w:t>
      </w:r>
      <w:r>
        <w:t>（即软件授权从一种软件组件调整到另外一个软件组件）</w:t>
      </w:r>
      <w:r>
        <w:rPr>
          <w:lang w:eastAsia="zh-Hans"/>
        </w:rPr>
        <w:t>，</w:t>
      </w:r>
      <w:r>
        <w:t>转换时不应限定分布式平台类型、CPU架构、组件类型等，</w:t>
      </w:r>
      <w:r>
        <w:rPr>
          <w:lang w:eastAsia="zh-Hans"/>
        </w:rPr>
        <w:t>含在本次项目的报价中。</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(8)</w:t>
      </w:r>
      <w:r>
        <w:t>本次采购中采集监控域软件授权</w:t>
      </w:r>
      <w:r>
        <w:rPr>
          <w:lang w:eastAsia="zh-Hans"/>
        </w:rPr>
        <w:t>具体</w:t>
      </w:r>
      <w:r>
        <w:t>约定如下：</w:t>
      </w:r>
    </w:p>
    <w:p>
      <w:pPr>
        <w:numPr>
          <w:ilvl w:val="0"/>
          <w:numId w:val="14"/>
        </w:numPr>
        <w:adjustRightInd w:val="0"/>
        <w:snapToGrid w:val="0"/>
        <w:ind w:firstLine="480"/>
      </w:pPr>
      <w:r>
        <w:t>软件授权均为永久授权，本项目采购的软件中的授权数量均指永久授权数量；</w:t>
      </w:r>
    </w:p>
    <w:p>
      <w:pPr>
        <w:numPr>
          <w:ilvl w:val="0"/>
          <w:numId w:val="14"/>
        </w:numPr>
        <w:adjustRightInd w:val="0"/>
        <w:snapToGrid w:val="0"/>
        <w:ind w:firstLine="480"/>
      </w:pPr>
      <w:r>
        <w:t>单位“套”：操作系统成套软件的套定为安装在一台物理机或一个虚拟机上的一套软件；其他软件授权套含义为本项目采购硬件内不限制安装的节点数、虚拟机数、客户端数、连接数等各类前置条件，即在本项目购置设备中安装和使用不做任何限制，软件授权同时包含平台侧和租户侧；软件授权同时涵盖“生产环境、开发测试环境”等不同环境配置相关授权；软件授权应支持不同CPU架构、不同的应用环境下的无缝迁移，费用包含在本次采购中。</w:t>
      </w:r>
    </w:p>
    <w:p>
      <w:pPr>
        <w:numPr>
          <w:ilvl w:val="0"/>
          <w:numId w:val="14"/>
        </w:numPr>
        <w:adjustRightInd w:val="0"/>
        <w:snapToGrid w:val="0"/>
        <w:ind w:firstLine="480"/>
      </w:pPr>
      <w:r>
        <w:t>单位“逻辑核”：逻辑核为不做资源共享物理核折算，一个</w:t>
      </w:r>
      <w:r>
        <w:rPr>
          <w:rFonts w:hint="eastAsia"/>
        </w:rPr>
        <w:t>X86</w:t>
      </w:r>
      <w:r>
        <w:t>架构物理核折算为两个逻辑核。若CPU架构为</w:t>
      </w:r>
      <w:r>
        <w:rPr>
          <w:rFonts w:hint="eastAsia"/>
        </w:rPr>
        <w:t>ARM</w:t>
      </w:r>
      <w:r>
        <w:t>架构则授权数量需要对应</w:t>
      </w:r>
      <w:r>
        <w:rPr>
          <w:rFonts w:hint="eastAsia"/>
        </w:rPr>
        <w:t>X86</w:t>
      </w:r>
      <w:r>
        <w:t>给出，满足本次采购需要，若</w:t>
      </w:r>
      <w:r>
        <w:rPr>
          <w:rFonts w:hint="eastAsia"/>
        </w:rPr>
        <w:t>ARM</w:t>
      </w:r>
      <w:r>
        <w:t>没有逻辑核则按照物理核给出授权；当按照共享模式实施时，其共享模式下的软件授权应涵盖本次供货的所有硬件资源，不应进行任何授权限制。</w:t>
      </w:r>
    </w:p>
    <w:p>
      <w:pPr>
        <w:numPr>
          <w:ilvl w:val="0"/>
          <w:numId w:val="14"/>
        </w:numPr>
        <w:adjustRightInd w:val="0"/>
        <w:snapToGrid w:val="0"/>
        <w:ind w:firstLine="480"/>
      </w:pPr>
      <w:r>
        <w:t>单位“物理机台”：软件按照物理服务器形态安装或使用，涵盖范围为物理设备的授权单位，即授权数量为物理服务器的节点数，不限制服务器内部配置的CPU、内存等各类配套资源；</w:t>
      </w:r>
    </w:p>
    <w:p>
      <w:pPr>
        <w:numPr>
          <w:ilvl w:val="0"/>
          <w:numId w:val="14"/>
        </w:numPr>
        <w:adjustRightInd w:val="0"/>
        <w:snapToGrid w:val="0"/>
        <w:ind w:firstLine="480"/>
      </w:pPr>
      <w:r>
        <w:t>单位“存储容量”：存储容量为给到用户最终使用的可用存储容量，非物理磁盘的裸容量，可用存储容量计算时应包括了磁盘格式化折损、副本技术、安全水位线等各类损耗，为最终业务方可以使用的容量；</w:t>
      </w:r>
    </w:p>
    <w:p>
      <w:pPr>
        <w:numPr>
          <w:ilvl w:val="0"/>
          <w:numId w:val="14"/>
        </w:numPr>
        <w:adjustRightInd w:val="0"/>
        <w:snapToGrid w:val="0"/>
        <w:ind w:firstLine="480"/>
      </w:pPr>
      <w:r>
        <w:t>软件组件依赖授权：本次采购的软件授权为独立的授权要求，若该组件依赖平台其他的组件授权则认为包含在采购的软件组件授权中。例如：分布式消息队列的授权依赖大数据平台的授权或云平台底座的授权，那么分布式消息队列的授权已经包含了大数据平台或云平台底座的授权，不得收取对应的依赖的软件组件授权费用；</w:t>
      </w:r>
    </w:p>
    <w:p>
      <w:pPr>
        <w:numPr>
          <w:ilvl w:val="0"/>
          <w:numId w:val="14"/>
        </w:numPr>
        <w:adjustRightInd w:val="0"/>
        <w:snapToGrid w:val="0"/>
        <w:ind w:firstLine="480"/>
      </w:pPr>
      <w:r>
        <w:t>硬件依赖授权：本次采购授权根据采购清单中服务器的CPU核数、存储等资源进行的测算，若供货平台厂家提供的硬件配置比采购清单要求的数量和参数高，那么硬件对应的软件组件授权也包含在项目的软件授权要求中，不得收取对应的软件组件授权费用，即本次供货的硬件均应包括对应的软件授权；包括但不限于如下情况：（1）投标的产品数量、配置等比招标的最低要求多，则本次投标包含对应的软件授权；（2）本次招标中可用存储容量对应的软件授权应包含全部容量授权含安全水位线以上的容量授权，例如：存储裸容量为100TB，可用容量计算公式若只有安全水位线0.85，那么可用容量为85TB，此种情况下提供的硬件存储容量不少于100TB，软件授权也应不少于100TB；</w:t>
      </w:r>
    </w:p>
    <w:p>
      <w:pPr>
        <w:ind w:firstLine="480"/>
        <w:rPr>
          <w:b/>
          <w:bCs/>
          <w:kern w:val="0"/>
        </w:rPr>
      </w:pPr>
      <w:r>
        <w:rPr>
          <w:b/>
          <w:bCs/>
          <w:kern w:val="0"/>
        </w:rPr>
        <w:t>若投标方的软件授权单位及形式与本技术规范书不符，均以本技术规范书约定为准，并提供软件授权转换说明，并转换为本技术规范书约定的软件授权形式进行供货。</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175" w:name="_Toc27489"/>
      <w:bookmarkStart w:id="176" w:name="_Toc5666"/>
      <w:bookmarkStart w:id="177" w:name="_Toc19774"/>
      <w:r>
        <w:t>使用条件</w:t>
      </w:r>
      <w:bookmarkEnd w:id="175"/>
      <w:bookmarkEnd w:id="176"/>
      <w:bookmarkEnd w:id="177"/>
    </w:p>
    <w:p>
      <w:pPr>
        <w:pStyle w:val="4"/>
        <w:tabs>
          <w:tab w:val="left" w:pos="420"/>
        </w:tabs>
        <w:rPr>
          <w:rFonts w:ascii="Times New Roman" w:hAnsi="Times New Roman"/>
        </w:rPr>
      </w:pPr>
      <w:bookmarkStart w:id="178" w:name="_Toc15629"/>
      <w:r>
        <w:rPr>
          <w:rFonts w:ascii="Times New Roman" w:hAnsi="Times New Roman"/>
        </w:rPr>
        <w:t>正常工作大气条件</w:t>
      </w:r>
      <w:bookmarkEnd w:id="178"/>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w:t>
      </w:r>
      <w:r>
        <w:t>气候环境适应性应符合GB/T9813.3的有关规定，工作温度10~35℃，贮存运输温度-40～55℃；工作相对湿度35%～80%，贮存运输相对湿度20％～93%（40℃)；大气压86～106kPa。</w:t>
      </w:r>
    </w:p>
    <w:p>
      <w:pPr>
        <w:pStyle w:val="4"/>
        <w:tabs>
          <w:tab w:val="left" w:pos="420"/>
        </w:tabs>
        <w:rPr>
          <w:rFonts w:ascii="Times New Roman" w:hAnsi="Times New Roman"/>
        </w:rPr>
      </w:pPr>
      <w:bookmarkStart w:id="179" w:name="_Toc2397"/>
      <w:r>
        <w:rPr>
          <w:rFonts w:ascii="Times New Roman" w:hAnsi="Times New Roman"/>
        </w:rPr>
        <w:t>贮存、运输环境条件</w:t>
      </w:r>
      <w:bookmarkEnd w:id="179"/>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w:t>
      </w:r>
      <w:r>
        <w:t>设备在运输中允许的环境温度-40℃～＋70℃，相对湿度不大于85%；</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(2)</w:t>
      </w:r>
      <w:r>
        <w:t>在贮存中允许的环境温度-25℃～＋55℃，相对湿度不大于85%，在不施加任何激励量的条件下，设备不出现不可逆变化。</w:t>
      </w:r>
    </w:p>
    <w:p>
      <w:pPr>
        <w:pStyle w:val="4"/>
        <w:tabs>
          <w:tab w:val="left" w:pos="420"/>
        </w:tabs>
        <w:rPr>
          <w:rFonts w:ascii="Times New Roman" w:hAnsi="Times New Roman"/>
        </w:rPr>
      </w:pPr>
      <w:bookmarkStart w:id="180" w:name="_Toc23515"/>
      <w:r>
        <w:rPr>
          <w:rFonts w:ascii="Times New Roman" w:hAnsi="Times New Roman"/>
        </w:rPr>
        <w:t>周围环境</w:t>
      </w:r>
      <w:bookmarkEnd w:id="180"/>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w:t>
      </w:r>
      <w:r>
        <w:t>场地符合GB/T 9361-2011中B类安全要求；</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(2)</w:t>
      </w:r>
      <w:r>
        <w:t>使用地点不出现超过GB/T 11287规定的严酷等级为I级的振动；不发生GB/T 17742－2008规定的烈度为Ⅶ度的地震；</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(3)</w:t>
      </w:r>
      <w:r>
        <w:t>使用地点无爆炸危险的物质，周围介质中不含有能腐蚀金属、破坏绝缘和表面敷层的介质及导电介质，没有严重的霉菌存在。</w:t>
      </w:r>
    </w:p>
    <w:p>
      <w:pPr>
        <w:pStyle w:val="4"/>
        <w:tabs>
          <w:tab w:val="left" w:pos="420"/>
        </w:tabs>
        <w:rPr>
          <w:rFonts w:ascii="Times New Roman" w:hAnsi="Times New Roman"/>
        </w:rPr>
      </w:pPr>
      <w:bookmarkStart w:id="181" w:name="_Toc5884"/>
      <w:r>
        <w:rPr>
          <w:rFonts w:ascii="Times New Roman" w:hAnsi="Times New Roman"/>
        </w:rPr>
        <w:t>电源条件</w:t>
      </w:r>
      <w:bookmarkEnd w:id="181"/>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(1)</w:t>
      </w:r>
      <w:r>
        <w:t>电压：200V~240V，正弦交流电。</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(2)</w:t>
      </w:r>
      <w:r>
        <w:t>频率：50</w:t>
      </w:r>
      <m:oMath>
        <m:r>
          <m:rPr>
            <m:sty m:val="p"/>
          </m:rPr>
          <w:rPr>
            <w:rFonts w:ascii="Cambria Math" w:hAnsi="Cambria Math"/>
          </w:rPr>
          <m:t>±</m:t>
        </m:r>
      </m:oMath>
      <w:r>
        <w:t>0.2 Hz。</w:t>
      </w:r>
    </w:p>
    <w:p>
      <w:pPr>
        <w:numPr>
          <w:ilvl w:val="0"/>
          <w:numId w:val="0"/>
        </w:numPr>
        <w:ind w:left="0" w:leftChars="0" w:firstLine="480" w:firstLineChars="200"/>
      </w:pPr>
      <w:r>
        <w:rPr>
          <w:rFonts w:hint="default" w:ascii="Times New Roman" w:hAnsi="Times New Roman" w:eastAsia="宋体" w:cs="Times New Roman"/>
          <w:b w:val="0"/>
          <w:bCs w:val="0"/>
          <w:kern w:val="2"/>
          <w:sz w:val="24"/>
          <w:szCs w:val="24"/>
          <w:lang w:val="en-US" w:eastAsia="zh-CN" w:bidi="ar-SA"/>
        </w:rPr>
        <w:t>(3)</w:t>
      </w:r>
      <w:r>
        <w:t>支持两路及以上UPS独立供电。</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182" w:name="_Toc3958"/>
      <w:bookmarkStart w:id="183" w:name="_Toc25650"/>
      <w:bookmarkStart w:id="184" w:name="_Toc5862"/>
      <w:r>
        <w:t>设备参数要求</w:t>
      </w:r>
      <w:bookmarkEnd w:id="182"/>
      <w:bookmarkEnd w:id="183"/>
      <w:bookmarkEnd w:id="184"/>
    </w:p>
    <w:p>
      <w:pPr>
        <w:pStyle w:val="4"/>
        <w:rPr>
          <w:lang w:val="en-US"/>
        </w:rPr>
      </w:pPr>
      <w:bookmarkStart w:id="185" w:name="_Toc26270"/>
      <w:bookmarkStart w:id="186" w:name="_Toc32355"/>
      <w:bookmarkStart w:id="187" w:name="_Toc10884"/>
      <w:r>
        <w:rPr>
          <w:lang w:val="en-US"/>
        </w:rPr>
        <w:t>国密浏览器</w:t>
      </w:r>
      <w:bookmarkEnd w:id="185"/>
      <w:bookmarkEnd w:id="186"/>
      <w:bookmarkEnd w:id="187"/>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w:t>
      </w:r>
      <w:r>
        <w:rPr>
          <w:bCs/>
          <w:szCs w:val="20"/>
        </w:rPr>
        <w:fldChar w:fldCharType="end"/>
      </w:r>
      <w:r>
        <w:rPr>
          <w:bCs/>
          <w:szCs w:val="20"/>
        </w:rPr>
        <w:t xml:space="preserve">                  国密浏览器参数</w:t>
      </w:r>
    </w:p>
    <w:tbl>
      <w:tblPr>
        <w:tblStyle w:val="19"/>
        <w:tblW w:w="4999" w:type="pct"/>
        <w:tblInd w:w="0" w:type="dxa"/>
        <w:tblLayout w:type="autofit"/>
        <w:tblCellMar>
          <w:top w:w="0" w:type="dxa"/>
          <w:left w:w="108" w:type="dxa"/>
          <w:bottom w:w="0" w:type="dxa"/>
          <w:right w:w="108" w:type="dxa"/>
        </w:tblCellMar>
      </w:tblPr>
      <w:tblGrid>
        <w:gridCol w:w="2147"/>
        <w:gridCol w:w="7137"/>
      </w:tblGrid>
      <w:tr>
        <w:tblPrEx>
          <w:tblCellMar>
            <w:top w:w="0" w:type="dxa"/>
            <w:left w:w="108" w:type="dxa"/>
            <w:bottom w:w="0" w:type="dxa"/>
            <w:right w:w="108" w:type="dxa"/>
          </w:tblCellMar>
        </w:tblPrEx>
        <w:trPr>
          <w:trHeight w:val="280" w:hRule="atLeast"/>
          <w:tblHeader/>
        </w:trPr>
        <w:tc>
          <w:tcPr>
            <w:tcW w:w="115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100" w:hRule="atLeast"/>
        </w:trPr>
        <w:tc>
          <w:tcPr>
            <w:tcW w:w="115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 22239-2019 信息安全技术 网络安全等级保护基本要求》3级；</w:t>
            </w:r>
            <w:r>
              <w:rPr>
                <w:bCs/>
                <w:color w:val="000000"/>
                <w:sz w:val="21"/>
                <w:szCs w:val="21"/>
              </w:rPr>
              <w:br w:type="textWrapping"/>
            </w:r>
            <w:r>
              <w:rPr>
                <w:bCs/>
                <w:color w:val="000000"/>
                <w:sz w:val="21"/>
                <w:szCs w:val="21"/>
              </w:rPr>
              <w:t>4、产品具备由国家密码管理局商用密码检测中心颁发的《商用密码产品认证证书》，符合GM/T 0028《密码模块安全技术要求》安全等级第二级要求。</w:t>
            </w:r>
          </w:p>
        </w:tc>
      </w:tr>
      <w:tr>
        <w:tblPrEx>
          <w:tblCellMar>
            <w:top w:w="0" w:type="dxa"/>
            <w:left w:w="108" w:type="dxa"/>
            <w:bottom w:w="0" w:type="dxa"/>
            <w:right w:w="108" w:type="dxa"/>
          </w:tblCellMar>
        </w:tblPrEx>
        <w:trPr>
          <w:trHeight w:val="146" w:hRule="atLeast"/>
        </w:trPr>
        <w:tc>
          <w:tcPr>
            <w:tcW w:w="115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功能</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1、支持安全可控密码算法和安全可控安全协议，支持SM2/SM3/SM4国密算法以及国密SSL双向协议；</w:t>
            </w:r>
            <w:r>
              <w:rPr>
                <w:bCs/>
                <w:color w:val="000000"/>
                <w:sz w:val="21"/>
                <w:szCs w:val="21"/>
              </w:rPr>
              <w:br w:type="textWrapping"/>
            </w:r>
            <w:r>
              <w:rPr>
                <w:bCs/>
                <w:color w:val="000000"/>
                <w:sz w:val="21"/>
                <w:szCs w:val="21"/>
              </w:rPr>
              <w:t>2、</w:t>
            </w:r>
            <w:r>
              <w:rPr>
                <w:rFonts w:hint="eastAsia"/>
                <w:b/>
                <w:bCs w:val="0"/>
                <w:color w:val="000000"/>
                <w:sz w:val="21"/>
                <w:szCs w:val="21"/>
                <w:lang w:val="en-US" w:eastAsia="zh-CN"/>
              </w:rPr>
              <w:t>*</w:t>
            </w:r>
            <w:r>
              <w:rPr>
                <w:b/>
                <w:bCs w:val="0"/>
                <w:color w:val="000000"/>
                <w:sz w:val="21"/>
                <w:szCs w:val="21"/>
              </w:rPr>
              <w:t>预置国密根证书，并支持用户自行导入国密证书，可满足客户使用自签证书的场景。</w:t>
            </w:r>
            <w:r>
              <w:rPr>
                <w:b/>
                <w:bCs w:val="0"/>
                <w:color w:val="000000"/>
                <w:sz w:val="21"/>
                <w:szCs w:val="21"/>
              </w:rPr>
              <w:br w:type="textWrapping"/>
            </w:r>
            <w:r>
              <w:rPr>
                <w:bCs/>
                <w:color w:val="000000"/>
                <w:sz w:val="21"/>
                <w:szCs w:val="21"/>
              </w:rPr>
              <w:t>3、支持自动探测目标网站是否支持国密加通信机制，如果支持在用户无感知的前提下自动将通信方式切换至国密，并在地址栏显示明显国密通信标识，有效保障信息通信的安全。</w:t>
            </w:r>
            <w:r>
              <w:rPr>
                <w:bCs/>
                <w:color w:val="000000"/>
                <w:sz w:val="21"/>
                <w:szCs w:val="21"/>
              </w:rPr>
              <w:br w:type="textWrapping"/>
            </w:r>
            <w:r>
              <w:rPr>
                <w:bCs/>
                <w:color w:val="000000"/>
                <w:sz w:val="21"/>
                <w:szCs w:val="21"/>
              </w:rPr>
              <w:t>4、解释引擎将不同的页面和扩展运行在不同的隔离域，从而保证它们不会相互访问和污染，不同隔离域的脚本不能互相访问、非同源的脚本上下文之间不能互相访问，能够自动识别 XSS 攻击代码，并对该请求进行屏蔽。</w:t>
            </w:r>
            <w:r>
              <w:rPr>
                <w:bCs/>
                <w:color w:val="000000"/>
                <w:sz w:val="21"/>
                <w:szCs w:val="21"/>
              </w:rPr>
              <w:br w:type="textWrapping"/>
            </w:r>
            <w:r>
              <w:rPr>
                <w:bCs/>
                <w:color w:val="000000"/>
                <w:sz w:val="21"/>
                <w:szCs w:val="21"/>
              </w:rPr>
              <w:t>5、支持对访问历史、收藏、缓存、Cookie等和用户浏览状态历史相关的数据进行加密存储。</w:t>
            </w:r>
            <w:r>
              <w:rPr>
                <w:bCs/>
                <w:color w:val="000000"/>
                <w:sz w:val="21"/>
                <w:szCs w:val="21"/>
              </w:rPr>
              <w:br w:type="textWrapping"/>
            </w:r>
            <w:r>
              <w:rPr>
                <w:bCs/>
                <w:color w:val="000000"/>
                <w:sz w:val="21"/>
                <w:szCs w:val="21"/>
              </w:rPr>
              <w:t>6、支持自动清除浏览器记录、下载记录、Cookie数据、缓存、表单数据、登录和密码数据等上网痕迹。</w:t>
            </w:r>
          </w:p>
        </w:tc>
      </w:tr>
    </w:tbl>
    <w:p>
      <w:pPr>
        <w:ind w:left="480" w:leftChars="200" w:firstLine="0" w:firstLineChars="0"/>
      </w:pPr>
    </w:p>
    <w:p>
      <w:pPr>
        <w:pStyle w:val="4"/>
        <w:rPr>
          <w:szCs w:val="28"/>
          <w:lang w:val="en-US"/>
        </w:rPr>
      </w:pPr>
      <w:bookmarkStart w:id="188" w:name="_Toc26304"/>
      <w:bookmarkStart w:id="189" w:name="_Toc19165"/>
      <w:bookmarkStart w:id="190" w:name="_Toc17195"/>
      <w:r>
        <w:rPr>
          <w:szCs w:val="28"/>
          <w:lang w:val="en-US"/>
        </w:rPr>
        <w:t>底座型服务器</w:t>
      </w:r>
      <w:bookmarkEnd w:id="188"/>
      <w:bookmarkEnd w:id="189"/>
      <w:bookmarkEnd w:id="190"/>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w:t>
      </w:r>
      <w:r>
        <w:rPr>
          <w:bCs/>
          <w:szCs w:val="20"/>
        </w:rPr>
        <w:fldChar w:fldCharType="end"/>
      </w:r>
      <w:r>
        <w:rPr>
          <w:bCs/>
          <w:szCs w:val="20"/>
        </w:rPr>
        <w:t xml:space="preserve">                      底座型服务器参数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9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
                <w:bCs w:val="0"/>
                <w:color w:val="000000"/>
                <w:sz w:val="21"/>
                <w:szCs w:val="21"/>
              </w:rPr>
              <w:br w:type="textWrapping"/>
            </w:r>
            <w:r>
              <w:rPr>
                <w:rFonts w:hint="eastAsia"/>
                <w:b/>
                <w:bCs w:val="0"/>
                <w:color w:val="000000"/>
                <w:sz w:val="21"/>
                <w:szCs w:val="21"/>
              </w:rPr>
              <w:t>3、*CPU核数：</w:t>
            </w:r>
            <w:r>
              <w:rPr>
                <w:b/>
                <w:bCs w:val="0"/>
                <w:color w:val="000000"/>
                <w:sz w:val="21"/>
                <w:szCs w:val="21"/>
              </w:rPr>
              <w:t>X86架构单颗CPU核数≥24，ARM架构单颗CPU核数≥48核</w:t>
            </w:r>
            <w:r>
              <w:rPr>
                <w:bCs/>
                <w:color w:val="000000"/>
                <w:sz w:val="21"/>
                <w:szCs w:val="21"/>
              </w:rPr>
              <w:t>。</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≥512GB，单内存模块容量≥64GB，配置内存数量≥8，内存频率≥2933MHZ；</w:t>
            </w:r>
            <w:r>
              <w:rPr>
                <w:bCs/>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93"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r>
              <w:rPr>
                <w:bCs/>
                <w:color w:val="000000"/>
                <w:sz w:val="21"/>
                <w:szCs w:val="21"/>
              </w:rPr>
              <w:br w:type="textWrapping"/>
            </w:r>
            <w:r>
              <w:rPr>
                <w:rFonts w:hint="eastAsia"/>
                <w:bCs/>
                <w:color w:val="000000"/>
                <w:sz w:val="21"/>
                <w:szCs w:val="21"/>
              </w:rPr>
              <w:t>2、</w:t>
            </w:r>
            <w:r>
              <w:rPr>
                <w:rFonts w:hint="eastAsia"/>
                <w:b/>
                <w:bCs w:val="0"/>
                <w:color w:val="000000"/>
                <w:sz w:val="21"/>
                <w:szCs w:val="21"/>
              </w:rPr>
              <w:t>*数据盘：</w:t>
            </w:r>
            <w:r>
              <w:rPr>
                <w:b/>
                <w:bCs w:val="0"/>
                <w:color w:val="000000"/>
                <w:sz w:val="21"/>
                <w:szCs w:val="21"/>
              </w:rPr>
              <w:t>≥7.68TB NVME SSD硬盘（含相应服务器托架，NVME SSD硬盘支持热插拔），且带掉电保护功能；</w:t>
            </w:r>
            <w:r>
              <w:rPr>
                <w:b/>
                <w:bCs w:val="0"/>
                <w:color w:val="000000"/>
                <w:sz w:val="21"/>
                <w:szCs w:val="21"/>
              </w:rPr>
              <w:br w:type="textWrapping"/>
            </w:r>
            <w:r>
              <w:rPr>
                <w:bCs/>
                <w:color w:val="000000"/>
                <w:sz w:val="21"/>
                <w:szCs w:val="21"/>
              </w:rPr>
              <w:t>3、数据盘：≥96TB硬盘（含相应服务器托架）；</w:t>
            </w:r>
            <w:r>
              <w:rPr>
                <w:bCs/>
                <w:color w:val="000000"/>
                <w:sz w:val="21"/>
                <w:szCs w:val="21"/>
              </w:rPr>
              <w:br w:type="textWrapping"/>
            </w:r>
            <w:r>
              <w:rPr>
                <w:bCs/>
                <w:color w:val="000000"/>
                <w:sz w:val="21"/>
                <w:szCs w:val="21"/>
              </w:rPr>
              <w:t>4、配置 3.5 英寸硬盘槽位（兼容2.5英寸硬盘并提供相应托架）≥12 个，其中 NVME SSD 盘槽位≥4个，若服务器配置硬盘皆为2.5英寸硬盘，应提供2.5 英寸硬盘槽位≥24 个；</w:t>
            </w: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
                <w:bCs w:val="0"/>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15"/>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pStyle w:val="4"/>
        <w:rPr>
          <w:szCs w:val="28"/>
          <w:lang w:val="en-US"/>
        </w:rPr>
      </w:pPr>
      <w:bookmarkStart w:id="191" w:name="_Toc5039"/>
      <w:bookmarkStart w:id="192" w:name="_Toc31891"/>
      <w:bookmarkStart w:id="193" w:name="_Toc1952"/>
      <w:r>
        <w:rPr>
          <w:szCs w:val="28"/>
          <w:lang w:val="en-US"/>
        </w:rPr>
        <w:t>通用型服务器</w:t>
      </w:r>
      <w:bookmarkEnd w:id="191"/>
      <w:bookmarkEnd w:id="192"/>
      <w:bookmarkEnd w:id="193"/>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w:t>
      </w:r>
      <w:r>
        <w:rPr>
          <w:bCs/>
          <w:szCs w:val="20"/>
        </w:rPr>
        <w:fldChar w:fldCharType="end"/>
      </w:r>
      <w:r>
        <w:rPr>
          <w:bCs/>
          <w:szCs w:val="20"/>
        </w:rPr>
        <w:t xml:space="preserve">                         通用型服务器参数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Cs/>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X86架构单颗CPU核数≥32，ARM架构单颗CPU核数≥64核。</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≥512GB，单内存模块容量≥64GB，配置内存数量≥8，内存频率≥2933MHZ；</w:t>
            </w:r>
            <w:r>
              <w:rPr>
                <w:b/>
                <w:bCs w:val="0"/>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9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2、</w:t>
            </w:r>
            <w:r>
              <w:rPr>
                <w:rFonts w:hint="eastAsia"/>
                <w:b/>
                <w:bCs w:val="0"/>
                <w:color w:val="000000"/>
                <w:sz w:val="21"/>
                <w:szCs w:val="21"/>
              </w:rPr>
              <w:t>*数据盘：</w:t>
            </w:r>
            <w:r>
              <w:rPr>
                <w:b/>
                <w:bCs w:val="0"/>
                <w:color w:val="000000"/>
                <w:sz w:val="21"/>
                <w:szCs w:val="21"/>
              </w:rPr>
              <w:t>≥15.36TB NVME SSD硬盘（含相应服务器托架，NVME SSD硬盘支持热插拔），且带掉电保护功能；</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3、配置 3.5 英寸硬盘槽位（兼容2.5英寸硬盘并提供相应托架）≥12 个，其中 NVME SSD 盘槽位≥4个，若服务器配置硬盘皆为2.5英寸硬盘，应提供2.5 英寸硬盘槽位≥24 个；</w:t>
            </w: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
                <w:bCs w:val="0"/>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16"/>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pStyle w:val="4"/>
        <w:rPr>
          <w:szCs w:val="28"/>
          <w:lang w:val="en-US"/>
        </w:rPr>
      </w:pPr>
      <w:bookmarkStart w:id="194" w:name="_Toc10693"/>
      <w:bookmarkStart w:id="195" w:name="_Toc13235"/>
      <w:bookmarkStart w:id="196" w:name="_Toc2681"/>
      <w:r>
        <w:rPr>
          <w:szCs w:val="28"/>
          <w:lang w:val="en-US"/>
        </w:rPr>
        <w:t>性能Ⅰ型服务器</w:t>
      </w:r>
      <w:bookmarkEnd w:id="194"/>
      <w:bookmarkEnd w:id="195"/>
      <w:bookmarkEnd w:id="196"/>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4</w:t>
      </w:r>
      <w:r>
        <w:rPr>
          <w:bCs/>
          <w:szCs w:val="20"/>
        </w:rPr>
        <w:fldChar w:fldCharType="end"/>
      </w:r>
      <w:r>
        <w:rPr>
          <w:bCs/>
          <w:szCs w:val="20"/>
        </w:rPr>
        <w:t xml:space="preserve">                        性能Ⅰ型服务器参数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Cs/>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X86架构单颗CPU核数≥32，ARM架构单颗CPU核数≥64核。</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≥1024GB，单内存模块容量≥64GB，配置内存数量≥16，内存频率≥2933MHZ；</w:t>
            </w:r>
            <w:r>
              <w:rPr>
                <w:b/>
                <w:bCs w:val="0"/>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2、</w:t>
            </w:r>
            <w:r>
              <w:rPr>
                <w:rFonts w:hint="eastAsia"/>
                <w:b/>
                <w:bCs w:val="0"/>
                <w:color w:val="000000"/>
                <w:sz w:val="21"/>
                <w:szCs w:val="21"/>
              </w:rPr>
              <w:t>*数据盘：</w:t>
            </w:r>
            <w:r>
              <w:rPr>
                <w:b/>
                <w:bCs w:val="0"/>
                <w:color w:val="000000"/>
                <w:sz w:val="21"/>
                <w:szCs w:val="21"/>
              </w:rPr>
              <w:t>≥3.84TB NVME SSD硬盘（含相应服务器托架，NVME SSD硬盘支持热插拔），且带掉电保护功能；</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3、配置 3.5 英寸硬盘槽位（兼容2.5英寸硬盘并提供相应托架）≥12 个，其中 NVME SSD 盘槽位≥4个，若服务器配置硬盘皆为2.5英寸硬盘，应提供2.5 英寸硬盘槽位≥24 个；</w:t>
            </w:r>
          </w:p>
        </w:tc>
      </w:tr>
      <w:tr>
        <w:tblPrEx>
          <w:tblCellMar>
            <w:top w:w="0" w:type="dxa"/>
            <w:left w:w="108" w:type="dxa"/>
            <w:bottom w:w="0" w:type="dxa"/>
            <w:right w:w="108" w:type="dxa"/>
          </w:tblCellMar>
        </w:tblPrEx>
        <w:trPr>
          <w:trHeight w:val="9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Cs/>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17"/>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支持RAID 0/1/5/6/10/50/60等；</w:t>
            </w:r>
          </w:p>
          <w:p>
            <w:pPr>
              <w:numPr>
                <w:ilvl w:val="0"/>
                <w:numId w:val="17"/>
              </w:numPr>
              <w:adjustRightInd w:val="0"/>
              <w:snapToGrid w:val="0"/>
              <w:spacing w:line="240" w:lineRule="auto"/>
              <w:ind w:firstLine="0" w:firstLineChars="0"/>
              <w:jc w:val="left"/>
              <w:textAlignment w:val="center"/>
              <w:rPr>
                <w:bCs/>
                <w:color w:val="000000"/>
                <w:sz w:val="21"/>
                <w:szCs w:val="21"/>
              </w:rPr>
            </w:pPr>
            <w:r>
              <w:rPr>
                <w:bCs/>
                <w:color w:val="000000"/>
                <w:sz w:val="21"/>
                <w:szCs w:val="21"/>
              </w:rPr>
              <w:t>配置阵列卡1块，缓存≥2G；单阵列卡支SAS接口数≥8。</w:t>
            </w:r>
          </w:p>
        </w:tc>
      </w:tr>
    </w:tbl>
    <w:p>
      <w:pPr>
        <w:widowControl/>
        <w:adjustRightInd w:val="0"/>
        <w:snapToGrid w:val="0"/>
        <w:ind w:firstLine="480"/>
        <w:rPr>
          <w:bCs/>
          <w:kern w:val="0"/>
        </w:rPr>
      </w:pPr>
    </w:p>
    <w:p>
      <w:pPr>
        <w:pStyle w:val="4"/>
        <w:rPr>
          <w:szCs w:val="28"/>
          <w:lang w:val="en-US"/>
        </w:rPr>
      </w:pPr>
      <w:bookmarkStart w:id="197" w:name="_Toc23542"/>
      <w:bookmarkStart w:id="198" w:name="_Toc26518"/>
      <w:bookmarkStart w:id="199" w:name="_Toc15163"/>
      <w:r>
        <w:rPr>
          <w:szCs w:val="28"/>
          <w:lang w:val="en-US"/>
        </w:rPr>
        <w:t>性能Ⅱ型服务器</w:t>
      </w:r>
      <w:bookmarkEnd w:id="197"/>
      <w:bookmarkEnd w:id="198"/>
      <w:bookmarkEnd w:id="199"/>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5</w:t>
      </w:r>
      <w:r>
        <w:rPr>
          <w:bCs/>
          <w:szCs w:val="20"/>
        </w:rPr>
        <w:fldChar w:fldCharType="end"/>
      </w:r>
      <w:r>
        <w:rPr>
          <w:bCs/>
          <w:szCs w:val="20"/>
        </w:rPr>
        <w:t xml:space="preserve">                     性能Ⅱ型服务器参数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
                <w:bCs w:val="0"/>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X86架构单颗CPU核数≥32，ARM架构单颗CPU核数≥64核。</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≥1024GB，单内存模块容量≥64GB，配置内存数量≥16，内存频率≥2933MHZ；</w:t>
            </w:r>
            <w:r>
              <w:rPr>
                <w:bCs/>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2、</w:t>
            </w:r>
            <w:r>
              <w:rPr>
                <w:rFonts w:hint="eastAsia"/>
                <w:b/>
                <w:bCs w:val="0"/>
                <w:color w:val="000000"/>
                <w:sz w:val="21"/>
                <w:szCs w:val="21"/>
              </w:rPr>
              <w:t>*数据盘：</w:t>
            </w:r>
            <w:r>
              <w:rPr>
                <w:b/>
                <w:bCs w:val="0"/>
                <w:color w:val="000000"/>
                <w:sz w:val="21"/>
                <w:szCs w:val="21"/>
              </w:rPr>
              <w:t>≥15.36TB NVME SSD硬盘（含相应服务器托架，NVME SSD硬盘支持热插拔），且带掉电保护功能；</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3、配置 3.5 英寸硬盘槽位（兼容2.5英寸硬盘并提供相应托架）≥12 个，其中 NVME SSD 盘槽位≥4个，若服务器配置硬盘皆为2.5英寸硬盘，应提供2.5 英寸硬盘槽位≥24 个；</w:t>
            </w: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
                <w:bCs w:val="0"/>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18"/>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widowControl/>
        <w:adjustRightInd w:val="0"/>
        <w:snapToGrid w:val="0"/>
        <w:ind w:firstLine="480"/>
        <w:rPr>
          <w:bCs/>
          <w:kern w:val="0"/>
        </w:rPr>
      </w:pPr>
    </w:p>
    <w:p>
      <w:pPr>
        <w:pStyle w:val="4"/>
        <w:rPr>
          <w:szCs w:val="28"/>
          <w:lang w:val="en-US"/>
        </w:rPr>
      </w:pPr>
      <w:bookmarkStart w:id="200" w:name="_Toc30201"/>
      <w:bookmarkStart w:id="201" w:name="_Toc21305"/>
      <w:bookmarkStart w:id="202" w:name="_Toc23450"/>
      <w:r>
        <w:rPr>
          <w:szCs w:val="28"/>
          <w:lang w:val="en-US"/>
        </w:rPr>
        <w:t>分析型数据库服务器</w:t>
      </w:r>
      <w:bookmarkEnd w:id="200"/>
      <w:bookmarkEnd w:id="201"/>
      <w:bookmarkEnd w:id="202"/>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6</w:t>
      </w:r>
      <w:r>
        <w:rPr>
          <w:bCs/>
          <w:szCs w:val="20"/>
        </w:rPr>
        <w:fldChar w:fldCharType="end"/>
      </w:r>
      <w:r>
        <w:rPr>
          <w:bCs/>
          <w:szCs w:val="20"/>
        </w:rPr>
        <w:t xml:space="preserve">                     分析型数据库服务器参数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Cs/>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X86架构单颗CPU核数≥32，ARM架构单颗CPU核数≥64核。</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≥1024GB，单内存模块容量≥64GB，配置内存数量≥16，内存频率≥2933MHZ；</w:t>
            </w:r>
            <w:r>
              <w:rPr>
                <w:b/>
                <w:bCs w:val="0"/>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p>
          <w:p>
            <w:pPr>
              <w:adjustRightInd w:val="0"/>
              <w:snapToGrid w:val="0"/>
              <w:spacing w:line="240" w:lineRule="auto"/>
              <w:ind w:firstLine="0" w:firstLineChars="0"/>
              <w:jc w:val="left"/>
              <w:textAlignment w:val="center"/>
              <w:rPr>
                <w:b/>
                <w:bCs w:val="0"/>
                <w:color w:val="000000"/>
                <w:sz w:val="21"/>
                <w:szCs w:val="21"/>
              </w:rPr>
            </w:pPr>
            <w:r>
              <w:rPr>
                <w:rFonts w:hint="eastAsia"/>
                <w:bCs/>
                <w:color w:val="000000"/>
                <w:sz w:val="21"/>
                <w:szCs w:val="21"/>
              </w:rPr>
              <w:t>2、</w:t>
            </w:r>
            <w:r>
              <w:rPr>
                <w:rFonts w:hint="eastAsia"/>
                <w:b/>
                <w:bCs w:val="0"/>
                <w:color w:val="000000"/>
                <w:sz w:val="21"/>
                <w:szCs w:val="21"/>
              </w:rPr>
              <w:t>*数据盘：</w:t>
            </w:r>
            <w:r>
              <w:rPr>
                <w:b/>
                <w:bCs w:val="0"/>
                <w:color w:val="000000"/>
                <w:sz w:val="21"/>
                <w:szCs w:val="21"/>
              </w:rPr>
              <w:t>≥46.08TB NVME SSD硬盘（含相应服务器托架，NVME SSD硬盘支持热插拔），且带掉电保护功能；</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3、配置 3.5 英寸硬盘槽位（兼容2.5英寸硬盘并提供相应托架）≥12 个，其中 NVME SSD 盘槽位≥4个，若服务器配置硬盘皆为2.5英寸硬盘，应提供2.5 英寸硬盘槽位≥24 个；</w:t>
            </w: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Cs/>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0"/>
              </w:numPr>
              <w:adjustRightInd w:val="0"/>
              <w:snapToGrid w:val="0"/>
              <w:spacing w:line="240" w:lineRule="auto"/>
              <w:ind w:firstLine="0" w:firstLineChars="0"/>
              <w:jc w:val="left"/>
              <w:textAlignment w:val="center"/>
              <w:rPr>
                <w:bCs/>
                <w:color w:val="000000"/>
                <w:sz w:val="21"/>
                <w:szCs w:val="21"/>
              </w:rPr>
            </w:pPr>
            <w:r>
              <w:rPr>
                <w:rFonts w:ascii="Times New Roman" w:hAnsi="Times New Roman" w:eastAsia="宋体" w:cs="Times New Roman"/>
                <w:bCs/>
                <w:color w:val="000000"/>
                <w:kern w:val="2"/>
                <w:sz w:val="21"/>
                <w:szCs w:val="21"/>
                <w:lang w:val="en-US" w:eastAsia="zh-CN" w:bidi="ar-SA"/>
              </w:rPr>
              <w:t>1、</w:t>
            </w: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widowControl/>
        <w:adjustRightInd w:val="0"/>
        <w:snapToGrid w:val="0"/>
        <w:ind w:firstLine="480"/>
        <w:rPr>
          <w:bCs/>
          <w:kern w:val="0"/>
        </w:rPr>
      </w:pPr>
    </w:p>
    <w:p>
      <w:pPr>
        <w:pStyle w:val="4"/>
        <w:rPr>
          <w:szCs w:val="28"/>
          <w:lang w:val="en-US"/>
        </w:rPr>
      </w:pPr>
      <w:bookmarkStart w:id="203" w:name="_Toc25214"/>
      <w:bookmarkStart w:id="204" w:name="_Toc21115"/>
      <w:bookmarkStart w:id="205" w:name="_Toc1764"/>
      <w:r>
        <w:rPr>
          <w:szCs w:val="28"/>
          <w:lang w:val="en-US"/>
        </w:rPr>
        <w:t>事务型关系数据库服务器</w:t>
      </w:r>
      <w:bookmarkEnd w:id="203"/>
      <w:bookmarkEnd w:id="204"/>
      <w:bookmarkEnd w:id="205"/>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7</w:t>
      </w:r>
      <w:r>
        <w:rPr>
          <w:bCs/>
          <w:szCs w:val="20"/>
        </w:rPr>
        <w:fldChar w:fldCharType="end"/>
      </w:r>
      <w:r>
        <w:rPr>
          <w:bCs/>
          <w:szCs w:val="20"/>
        </w:rPr>
        <w:t xml:space="preserve">                     事务型关系数据库服务器参数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Cs/>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X86架构单颗CPU核数≥32，ARM架构单颗CPU核数≥64核。</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≥1024GB，单内存模块容量≥64GB，配置内存数量≥16，内存频率≥2933MHZ；</w:t>
            </w:r>
            <w:r>
              <w:rPr>
                <w:b/>
                <w:bCs w:val="0"/>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9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p>
          <w:p>
            <w:pPr>
              <w:adjustRightInd w:val="0"/>
              <w:snapToGrid w:val="0"/>
              <w:spacing w:line="240" w:lineRule="auto"/>
              <w:ind w:firstLine="0" w:firstLineChars="0"/>
              <w:jc w:val="left"/>
              <w:textAlignment w:val="center"/>
              <w:rPr>
                <w:b/>
                <w:bCs w:val="0"/>
                <w:color w:val="000000"/>
                <w:sz w:val="21"/>
                <w:szCs w:val="21"/>
              </w:rPr>
            </w:pPr>
            <w:r>
              <w:rPr>
                <w:rFonts w:hint="eastAsia"/>
                <w:bCs/>
                <w:color w:val="000000"/>
                <w:sz w:val="21"/>
                <w:szCs w:val="21"/>
              </w:rPr>
              <w:t>2、</w:t>
            </w:r>
            <w:r>
              <w:rPr>
                <w:rFonts w:hint="eastAsia"/>
                <w:b/>
                <w:bCs w:val="0"/>
                <w:color w:val="000000"/>
                <w:sz w:val="21"/>
                <w:szCs w:val="21"/>
              </w:rPr>
              <w:t>*数据盘：</w:t>
            </w:r>
            <w:r>
              <w:rPr>
                <w:b/>
                <w:bCs w:val="0"/>
                <w:color w:val="000000"/>
                <w:sz w:val="21"/>
                <w:szCs w:val="21"/>
              </w:rPr>
              <w:t>≥61.44TB NVME SSD硬盘（含相应服务器托架，NVME SSD硬盘支持热插拔），且带掉电保护功能；</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3、配置 3.5 英寸硬盘槽位（兼容2.5英寸硬盘并提供相应托架）≥12 个，其中 NVME SSD 盘槽位≥4个，若服务器配置硬盘皆为2.5英寸硬盘，应提供2.5 英寸硬盘槽位≥24 个；</w:t>
            </w:r>
          </w:p>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
                <w:bCs w:val="0"/>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0"/>
              </w:numPr>
              <w:adjustRightInd w:val="0"/>
              <w:snapToGrid w:val="0"/>
              <w:spacing w:line="240" w:lineRule="auto"/>
              <w:ind w:firstLine="0" w:firstLineChars="0"/>
              <w:jc w:val="left"/>
              <w:textAlignment w:val="center"/>
              <w:rPr>
                <w:bCs/>
                <w:color w:val="000000"/>
                <w:sz w:val="21"/>
                <w:szCs w:val="21"/>
              </w:rPr>
            </w:pPr>
            <w:r>
              <w:rPr>
                <w:rFonts w:hint="eastAsia" w:cs="Times New Roman"/>
                <w:bCs/>
                <w:color w:val="000000"/>
                <w:kern w:val="2"/>
                <w:sz w:val="21"/>
                <w:szCs w:val="21"/>
                <w:lang w:val="en-US" w:eastAsia="zh-CN" w:bidi="ar-SA"/>
              </w:rPr>
              <w:t>1</w:t>
            </w:r>
            <w:r>
              <w:rPr>
                <w:rFonts w:ascii="Times New Roman" w:hAnsi="Times New Roman" w:eastAsia="宋体" w:cs="Times New Roman"/>
                <w:bCs/>
                <w:color w:val="000000"/>
                <w:kern w:val="2"/>
                <w:sz w:val="21"/>
                <w:szCs w:val="21"/>
                <w:lang w:val="en-US" w:eastAsia="zh-CN" w:bidi="ar-SA"/>
              </w:rPr>
              <w:t>、</w:t>
            </w: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widowControl/>
        <w:adjustRightInd w:val="0"/>
        <w:snapToGrid w:val="0"/>
        <w:ind w:firstLine="480"/>
        <w:rPr>
          <w:bCs/>
          <w:kern w:val="0"/>
        </w:rPr>
      </w:pPr>
    </w:p>
    <w:p>
      <w:pPr>
        <w:pStyle w:val="4"/>
        <w:rPr>
          <w:szCs w:val="28"/>
          <w:lang w:val="en-US"/>
        </w:rPr>
      </w:pPr>
      <w:bookmarkStart w:id="206" w:name="_Toc32705"/>
      <w:bookmarkStart w:id="207" w:name="_Toc20949"/>
      <w:bookmarkStart w:id="208" w:name="_Toc17917"/>
      <w:r>
        <w:rPr>
          <w:szCs w:val="28"/>
          <w:lang w:val="en-US"/>
        </w:rPr>
        <w:t>大数据型服务器</w:t>
      </w:r>
      <w:bookmarkEnd w:id="206"/>
      <w:bookmarkEnd w:id="207"/>
      <w:bookmarkEnd w:id="208"/>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8</w:t>
      </w:r>
      <w:r>
        <w:rPr>
          <w:bCs/>
          <w:szCs w:val="20"/>
        </w:rPr>
        <w:fldChar w:fldCharType="end"/>
      </w:r>
      <w:r>
        <w:rPr>
          <w:bCs/>
          <w:szCs w:val="20"/>
        </w:rPr>
        <w:t xml:space="preserve">                       大数据型服务器参数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
                <w:bCs w:val="0"/>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X86架构单颗CPU核数≥32，ARM架构单颗CPU核数≥64核。</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≥1024GB，单内存模块容量≥64GB，配置内存数量≥8，内存频率≥2933MHZ；</w:t>
            </w:r>
            <w:r>
              <w:rPr>
                <w:b/>
                <w:bCs w:val="0"/>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19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p>
          <w:p>
            <w:pPr>
              <w:adjustRightInd w:val="0"/>
              <w:snapToGrid w:val="0"/>
              <w:spacing w:line="240" w:lineRule="auto"/>
              <w:ind w:firstLine="0" w:firstLineChars="0"/>
              <w:jc w:val="left"/>
              <w:textAlignment w:val="center"/>
              <w:rPr>
                <w:b/>
                <w:bCs w:val="0"/>
                <w:color w:val="000000"/>
                <w:sz w:val="21"/>
                <w:szCs w:val="21"/>
              </w:rPr>
            </w:pPr>
            <w:r>
              <w:rPr>
                <w:rFonts w:hint="eastAsia"/>
                <w:bCs/>
                <w:color w:val="000000"/>
                <w:sz w:val="21"/>
                <w:szCs w:val="21"/>
              </w:rPr>
              <w:t>2、</w:t>
            </w:r>
            <w:r>
              <w:rPr>
                <w:rFonts w:hint="eastAsia"/>
                <w:b/>
                <w:bCs w:val="0"/>
                <w:color w:val="000000"/>
                <w:sz w:val="21"/>
                <w:szCs w:val="21"/>
              </w:rPr>
              <w:t>*数据盘：</w:t>
            </w:r>
            <w:r>
              <w:rPr>
                <w:b/>
                <w:bCs w:val="0"/>
                <w:color w:val="000000"/>
                <w:sz w:val="21"/>
                <w:szCs w:val="21"/>
              </w:rPr>
              <w:t>≥7.68TB NVME SSD硬盘（含相应服务器托架，NVME SSD硬盘支持热插拔），且带掉电保护功能；</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3、数据盘：≥144TB硬盘（含相应服务器托架）；</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4、配置 3.5 英寸硬盘槽位（兼容2.5英寸硬盘并提供相应托架）≥12 个，其中 NVME SSD 盘槽位≥4个，若服务器配置硬盘皆为2.5英寸硬盘，应提供2.5 英寸硬盘槽位≥24 个；</w:t>
            </w:r>
          </w:p>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
                <w:bCs w:val="0"/>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19"/>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pStyle w:val="4"/>
        <w:rPr>
          <w:szCs w:val="28"/>
          <w:lang w:val="en-US"/>
        </w:rPr>
      </w:pPr>
      <w:bookmarkStart w:id="209" w:name="_Toc12622"/>
      <w:bookmarkStart w:id="210" w:name="_Toc1324"/>
      <w:bookmarkStart w:id="211" w:name="_Toc30288"/>
      <w:r>
        <w:rPr>
          <w:bCs w:val="0"/>
          <w:szCs w:val="28"/>
          <w:lang w:val="en-US"/>
        </w:rPr>
        <w:t>存储Ⅰ型</w:t>
      </w:r>
      <w:r>
        <w:rPr>
          <w:szCs w:val="28"/>
          <w:lang w:val="en-US"/>
        </w:rPr>
        <w:t>服务器</w:t>
      </w:r>
      <w:bookmarkEnd w:id="209"/>
      <w:bookmarkEnd w:id="210"/>
      <w:bookmarkEnd w:id="211"/>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9</w:t>
      </w:r>
      <w:r>
        <w:rPr>
          <w:bCs/>
          <w:szCs w:val="20"/>
        </w:rPr>
        <w:fldChar w:fldCharType="end"/>
      </w:r>
      <w:r>
        <w:rPr>
          <w:bCs/>
          <w:szCs w:val="20"/>
        </w:rPr>
        <w:t xml:space="preserve">                         存储Ⅰ型服务器参数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9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
                <w:bCs w:val="0"/>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X86架构单颗CPU核数≥24，ARM架构单颗CPU核数≥48核</w:t>
            </w:r>
            <w:r>
              <w:rPr>
                <w:bCs/>
                <w:color w:val="000000"/>
                <w:sz w:val="21"/>
                <w:szCs w:val="21"/>
              </w:rPr>
              <w:t>。</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≥512GB，单内存模块容量≥64GB，配置内存数量≥8，内存频率≥2933MHZ；</w:t>
            </w:r>
            <w:r>
              <w:rPr>
                <w:b/>
                <w:bCs w:val="0"/>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2、</w:t>
            </w:r>
            <w:r>
              <w:rPr>
                <w:rFonts w:hint="eastAsia"/>
                <w:b/>
                <w:bCs w:val="0"/>
                <w:color w:val="000000"/>
                <w:sz w:val="21"/>
                <w:szCs w:val="21"/>
              </w:rPr>
              <w:t>*数据盘：</w:t>
            </w:r>
            <w:r>
              <w:rPr>
                <w:b/>
                <w:bCs w:val="0"/>
                <w:color w:val="000000"/>
                <w:sz w:val="21"/>
                <w:szCs w:val="21"/>
              </w:rPr>
              <w:t>≥46.08TB NVME SSD硬盘（含相应服务器托架，NVME SSD硬盘支持热插拔），且带掉电保护功能；</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3、配置 3.5 英寸硬盘槽位（兼容2.5英寸硬盘并提供相应托架）≥12 个，其中 NVME SSD 盘槽位≥4个，若服务器配置硬盘皆为2.5英寸硬盘，应提供2.5 英寸硬盘槽位≥24 个；</w:t>
            </w:r>
          </w:p>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Cs/>
                <w:color w:val="000000"/>
                <w:sz w:val="21"/>
                <w:szCs w:val="21"/>
              </w:rPr>
              <w:t>；</w:t>
            </w:r>
            <w:r>
              <w:rPr>
                <w:bCs/>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20"/>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widowControl/>
        <w:adjustRightInd w:val="0"/>
        <w:snapToGrid w:val="0"/>
        <w:ind w:firstLine="480"/>
        <w:rPr>
          <w:bCs/>
          <w:kern w:val="0"/>
        </w:rPr>
      </w:pPr>
    </w:p>
    <w:p>
      <w:pPr>
        <w:pStyle w:val="4"/>
        <w:rPr>
          <w:szCs w:val="28"/>
          <w:lang w:val="en-US"/>
        </w:rPr>
      </w:pPr>
      <w:bookmarkStart w:id="212" w:name="_Toc26816"/>
      <w:bookmarkStart w:id="213" w:name="_Toc26067"/>
      <w:bookmarkStart w:id="214" w:name="_Toc17494"/>
      <w:r>
        <w:rPr>
          <w:szCs w:val="28"/>
          <w:lang w:val="en-US"/>
        </w:rPr>
        <w:t>存储Ⅱ型服务器</w:t>
      </w:r>
      <w:bookmarkEnd w:id="212"/>
      <w:bookmarkEnd w:id="213"/>
      <w:bookmarkEnd w:id="214"/>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10</w:t>
      </w:r>
      <w:r>
        <w:rPr>
          <w:bCs/>
          <w:szCs w:val="20"/>
        </w:rPr>
        <w:fldChar w:fldCharType="end"/>
      </w:r>
      <w:r>
        <w:rPr>
          <w:bCs/>
          <w:szCs w:val="20"/>
        </w:rPr>
        <w:t xml:space="preserve">                      存储Ⅱ型服务器参数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
                <w:bCs w:val="0"/>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X86架构单颗CPU核数≥24，ARM架构单颗CPU核数≥48核。</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≥512GB，单内存模块容量≥64GB，配置内存数量≥8，内存频率≥2933MHZ；</w:t>
            </w:r>
            <w:r>
              <w:rPr>
                <w:bCs/>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16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r>
              <w:rPr>
                <w:bCs/>
                <w:color w:val="000000"/>
                <w:sz w:val="21"/>
                <w:szCs w:val="21"/>
              </w:rPr>
              <w:br w:type="textWrapping"/>
            </w:r>
            <w:r>
              <w:rPr>
                <w:rFonts w:hint="eastAsia"/>
                <w:bCs/>
                <w:color w:val="000000"/>
                <w:sz w:val="21"/>
                <w:szCs w:val="21"/>
              </w:rPr>
              <w:t>2、</w:t>
            </w:r>
            <w:r>
              <w:rPr>
                <w:rFonts w:hint="eastAsia"/>
                <w:b/>
                <w:bCs w:val="0"/>
                <w:color w:val="000000"/>
                <w:sz w:val="21"/>
                <w:szCs w:val="21"/>
              </w:rPr>
              <w:t>*数据盘：</w:t>
            </w:r>
            <w:r>
              <w:rPr>
                <w:b/>
                <w:bCs w:val="0"/>
                <w:color w:val="000000"/>
                <w:sz w:val="21"/>
                <w:szCs w:val="21"/>
              </w:rPr>
              <w:t>≥7.68TB 2.5英寸企业级SATA SSD硬盘（含相应服务器托架），且带掉电保护功能；</w:t>
            </w:r>
            <w:r>
              <w:rPr>
                <w:b/>
                <w:bCs w:val="0"/>
                <w:color w:val="000000"/>
                <w:sz w:val="21"/>
                <w:szCs w:val="21"/>
              </w:rPr>
              <w:br w:type="textWrapping"/>
            </w:r>
            <w:r>
              <w:rPr>
                <w:bCs/>
                <w:color w:val="000000"/>
                <w:sz w:val="21"/>
                <w:szCs w:val="21"/>
              </w:rPr>
              <w:t>3、数据盘：≥144TB 3.5英寸 (7.2K,6Gb/s)SATA HDD硬盘（含相应服务器托架），且带掉电保护功能；</w:t>
            </w:r>
            <w:r>
              <w:rPr>
                <w:bCs/>
                <w:color w:val="000000"/>
                <w:sz w:val="21"/>
                <w:szCs w:val="21"/>
              </w:rPr>
              <w:br w:type="textWrapping"/>
            </w:r>
            <w:r>
              <w:rPr>
                <w:bCs/>
                <w:color w:val="000000"/>
                <w:sz w:val="21"/>
                <w:szCs w:val="21"/>
              </w:rPr>
              <w:t>4、配置 3.5 英寸硬盘槽位（兼容2.5英寸硬盘并提供相应托架）≥12 个，其中 NVME SSD 盘槽位≥4个，若服务器配置硬盘皆为2.5英寸硬盘，应提供2.5 英寸硬盘槽位≥24 个；</w:t>
            </w:r>
            <w:r>
              <w:rPr>
                <w:bCs/>
                <w:color w:val="000000"/>
                <w:sz w:val="21"/>
                <w:szCs w:val="21"/>
              </w:rPr>
              <w:br w:type="textWrapping"/>
            </w:r>
          </w:p>
        </w:tc>
      </w:tr>
      <w:tr>
        <w:tblPrEx>
          <w:tblCellMar>
            <w:top w:w="0" w:type="dxa"/>
            <w:left w:w="108" w:type="dxa"/>
            <w:bottom w:w="0" w:type="dxa"/>
            <w:right w:w="108" w:type="dxa"/>
          </w:tblCellMar>
        </w:tblPrEx>
        <w:trPr>
          <w:trHeight w:val="140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1、配置≥2块双光纤端口25GE以太网卡（含光模块）；</w:t>
            </w:r>
            <w:r>
              <w:rPr>
                <w:bCs/>
                <w:color w:val="000000"/>
                <w:sz w:val="21"/>
                <w:szCs w:val="21"/>
              </w:rPr>
              <w:br w:type="textWrapping"/>
            </w:r>
            <w:r>
              <w:rPr>
                <w:bCs/>
                <w:color w:val="000000"/>
                <w:sz w:val="21"/>
                <w:szCs w:val="21"/>
              </w:rPr>
              <w:t>2、支持网络捆绑；支持ipv4和ipv6双协议栈；</w:t>
            </w:r>
            <w:r>
              <w:rPr>
                <w:bCs/>
                <w:color w:val="000000"/>
                <w:sz w:val="21"/>
                <w:szCs w:val="21"/>
              </w:rPr>
              <w:br w:type="textWrapping"/>
            </w:r>
            <w:r>
              <w:rPr>
                <w:bCs/>
                <w:color w:val="000000"/>
                <w:sz w:val="21"/>
                <w:szCs w:val="21"/>
              </w:rPr>
              <w:t>3、支持双光纤端口1GE、25GE、100GE以太网卡；</w:t>
            </w:r>
            <w:r>
              <w:rPr>
                <w:bCs/>
                <w:color w:val="000000"/>
                <w:sz w:val="21"/>
                <w:szCs w:val="21"/>
              </w:rPr>
              <w:br w:type="textWrapping"/>
            </w:r>
            <w:r>
              <w:rPr>
                <w:bCs/>
                <w:color w:val="000000"/>
                <w:sz w:val="21"/>
                <w:szCs w:val="21"/>
              </w:rPr>
              <w:t>4、支持双光纤端口25GE无损以太网卡；无损以太网卡需要支持以下特性：NVMe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Cs/>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21"/>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widowControl/>
        <w:adjustRightInd w:val="0"/>
        <w:snapToGrid w:val="0"/>
        <w:ind w:firstLine="480"/>
        <w:rPr>
          <w:bCs/>
          <w:kern w:val="0"/>
        </w:rPr>
      </w:pPr>
    </w:p>
    <w:p>
      <w:pPr>
        <w:pStyle w:val="4"/>
        <w:rPr>
          <w:szCs w:val="28"/>
          <w:lang w:val="en-US"/>
        </w:rPr>
      </w:pPr>
      <w:bookmarkStart w:id="215" w:name="_Toc23401"/>
      <w:bookmarkStart w:id="216" w:name="_Toc32036"/>
      <w:bookmarkStart w:id="217" w:name="_Toc31299"/>
      <w:r>
        <w:rPr>
          <w:szCs w:val="28"/>
          <w:lang w:val="en-US"/>
        </w:rPr>
        <w:t>备份一体机</w:t>
      </w:r>
      <w:bookmarkEnd w:id="215"/>
      <w:bookmarkEnd w:id="216"/>
      <w:bookmarkEnd w:id="217"/>
    </w:p>
    <w:p>
      <w:pPr>
        <w:ind w:firstLine="480"/>
      </w:pPr>
    </w:p>
    <w:p>
      <w:pPr>
        <w:adjustRightInd w:val="0"/>
        <w:snapToGrid w:val="0"/>
        <w:ind w:firstLine="0" w:firstLineChars="0"/>
        <w:jc w:val="left"/>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11</w:t>
      </w:r>
      <w:r>
        <w:rPr>
          <w:bCs/>
          <w:szCs w:val="20"/>
        </w:rPr>
        <w:fldChar w:fldCharType="end"/>
      </w:r>
      <w:r>
        <w:rPr>
          <w:bCs/>
          <w:szCs w:val="20"/>
        </w:rPr>
        <w:t xml:space="preserve">                      </w:t>
      </w:r>
      <w:r>
        <w:rPr>
          <w:rFonts w:hint="eastAsia"/>
          <w:bCs/>
          <w:szCs w:val="20"/>
        </w:rPr>
        <w:t>备份一体机</w:t>
      </w:r>
      <w:r>
        <w:rPr>
          <w:bCs/>
          <w:szCs w:val="20"/>
        </w:rPr>
        <w:t>参数</w:t>
      </w:r>
    </w:p>
    <w:tbl>
      <w:tblPr>
        <w:tblStyle w:val="19"/>
        <w:tblW w:w="4998" w:type="pct"/>
        <w:tblInd w:w="0" w:type="dxa"/>
        <w:tblLayout w:type="autofit"/>
        <w:tblCellMar>
          <w:top w:w="0" w:type="dxa"/>
          <w:left w:w="108" w:type="dxa"/>
          <w:bottom w:w="0" w:type="dxa"/>
          <w:right w:w="108" w:type="dxa"/>
        </w:tblCellMar>
      </w:tblPr>
      <w:tblGrid>
        <w:gridCol w:w="2148"/>
        <w:gridCol w:w="7134"/>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38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1、机架式服务器，设备适合机柜（800mm宽×1100mm深）安装。</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bCs/>
                <w:color w:val="000000"/>
                <w:sz w:val="21"/>
                <w:szCs w:val="21"/>
              </w:rPr>
              <w:t>2、单颗CPU主频≥2.0GHz；</w:t>
            </w:r>
            <w:r>
              <w:rPr>
                <w:bCs/>
                <w:color w:val="000000"/>
                <w:sz w:val="21"/>
                <w:szCs w:val="21"/>
              </w:rPr>
              <w:br w:type="textWrapping"/>
            </w:r>
            <w:r>
              <w:rPr>
                <w:rFonts w:hint="eastAsia"/>
                <w:bCs/>
                <w:color w:val="000000"/>
                <w:sz w:val="21"/>
                <w:szCs w:val="21"/>
              </w:rPr>
              <w:t>3、CPU核数：</w:t>
            </w:r>
            <w:r>
              <w:rPr>
                <w:bCs/>
                <w:color w:val="000000"/>
                <w:sz w:val="21"/>
                <w:szCs w:val="21"/>
              </w:rPr>
              <w:t>X86架构单颗CPU核数≥16，ARM架构单颗CPU核数≥32核。</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1、内存容量</w:t>
            </w:r>
            <w:r>
              <w:rPr>
                <w:bCs/>
                <w:color w:val="000000"/>
                <w:sz w:val="21"/>
                <w:szCs w:val="21"/>
              </w:rPr>
              <w:t>≥256GB。</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r>
              <w:rPr>
                <w:bCs/>
                <w:color w:val="000000"/>
                <w:sz w:val="21"/>
                <w:szCs w:val="21"/>
              </w:rPr>
              <w:br w:type="textWrapping"/>
            </w:r>
            <w:r>
              <w:rPr>
                <w:rFonts w:hint="eastAsia"/>
                <w:bCs/>
                <w:color w:val="000000"/>
                <w:sz w:val="21"/>
                <w:szCs w:val="21"/>
              </w:rPr>
              <w:t>2、</w:t>
            </w:r>
            <w:r>
              <w:rPr>
                <w:rFonts w:hint="eastAsia"/>
                <w:b/>
                <w:bCs w:val="0"/>
                <w:color w:val="000000"/>
                <w:sz w:val="21"/>
                <w:szCs w:val="21"/>
              </w:rPr>
              <w:t>*数据盘：</w:t>
            </w:r>
            <w:r>
              <w:rPr>
                <w:b/>
                <w:bCs w:val="0"/>
                <w:color w:val="000000"/>
                <w:sz w:val="21"/>
                <w:szCs w:val="21"/>
              </w:rPr>
              <w:t>≥980TB硬盘（含相应服务器托架）。</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1、配置≥4个千兆电口；</w:t>
            </w:r>
            <w:r>
              <w:rPr>
                <w:bCs/>
                <w:color w:val="000000"/>
                <w:sz w:val="21"/>
                <w:szCs w:val="21"/>
              </w:rPr>
              <w:br w:type="textWrapping"/>
            </w:r>
            <w:r>
              <w:rPr>
                <w:bCs/>
                <w:color w:val="000000"/>
                <w:sz w:val="21"/>
                <w:szCs w:val="21"/>
              </w:rPr>
              <w:t>2、配置≥4个万兆光口（含满配光模块）；</w:t>
            </w:r>
            <w:r>
              <w:rPr>
                <w:bCs/>
                <w:color w:val="000000"/>
                <w:sz w:val="21"/>
                <w:szCs w:val="21"/>
              </w:rPr>
              <w:br w:type="textWrapping"/>
            </w:r>
            <w:r>
              <w:rPr>
                <w:bCs/>
                <w:color w:val="000000"/>
                <w:sz w:val="21"/>
                <w:szCs w:val="21"/>
              </w:rPr>
              <w:t>3、支持网络捆绑；支持ipv4和ipv6双协议栈。</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
                <w:bCs w:val="0"/>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rFonts w:hint="eastAsia" w:eastAsia="宋体"/>
                <w:bCs/>
                <w:color w:val="000000"/>
                <w:sz w:val="21"/>
                <w:szCs w:val="21"/>
                <w:lang w:val="en-US" w:eastAsia="zh-CN"/>
              </w:rPr>
            </w:pPr>
            <w:r>
              <w:rPr>
                <w:bCs/>
                <w:color w:val="000000"/>
                <w:sz w:val="21"/>
                <w:szCs w:val="21"/>
              </w:rPr>
              <w:t>1、支持RAID 0/1/5/6/10/50/60等</w:t>
            </w:r>
            <w:r>
              <w:rPr>
                <w:rFonts w:hint="eastAsia"/>
                <w:bCs/>
                <w:color w:val="000000"/>
                <w:sz w:val="21"/>
                <w:szCs w:val="21"/>
                <w:lang w:eastAsia="zh-CN"/>
              </w:rPr>
              <w:t>。</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软件授权许可</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r>
              <w:rPr>
                <w:rFonts w:hint="eastAsia"/>
                <w:b/>
                <w:bCs w:val="0"/>
                <w:color w:val="000000"/>
                <w:sz w:val="21"/>
                <w:szCs w:val="21"/>
              </w:rPr>
              <w:t>*</w:t>
            </w:r>
            <w:r>
              <w:rPr>
                <w:b/>
                <w:bCs w:val="0"/>
                <w:color w:val="000000"/>
                <w:sz w:val="21"/>
                <w:szCs w:val="21"/>
              </w:rPr>
              <w:t>配置不低于450TB后端备份容量软件授权许可。</w:t>
            </w:r>
          </w:p>
        </w:tc>
      </w:tr>
      <w:tr>
        <w:tblPrEx>
          <w:tblCellMar>
            <w:top w:w="0" w:type="dxa"/>
            <w:left w:w="108" w:type="dxa"/>
            <w:bottom w:w="0" w:type="dxa"/>
            <w:right w:w="108" w:type="dxa"/>
          </w:tblCellMar>
        </w:tblPrEx>
        <w:trPr>
          <w:trHeight w:val="16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功能</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1、支持各类数据库、应用程序、数据/文件、虚拟化和云平台、操作系统以及整机的备份和恢复功能；</w:t>
            </w:r>
            <w:r>
              <w:rPr>
                <w:rFonts w:hint="eastAsia"/>
                <w:bCs/>
                <w:color w:val="000000"/>
                <w:sz w:val="21"/>
                <w:szCs w:val="21"/>
              </w:rPr>
              <w:t>支持本次项目所供货的数据库备份及恢复。</w:t>
            </w:r>
            <w:r>
              <w:rPr>
                <w:bCs/>
                <w:color w:val="000000"/>
                <w:sz w:val="21"/>
                <w:szCs w:val="21"/>
              </w:rPr>
              <w:br w:type="textWrapping"/>
            </w:r>
            <w:r>
              <w:rPr>
                <w:bCs/>
                <w:color w:val="000000"/>
                <w:sz w:val="21"/>
                <w:szCs w:val="21"/>
              </w:rPr>
              <w:t>2、支持源主机和异构目标机自动完成兼容适配；</w:t>
            </w:r>
            <w:r>
              <w:rPr>
                <w:bCs/>
                <w:color w:val="000000"/>
                <w:sz w:val="21"/>
                <w:szCs w:val="21"/>
              </w:rPr>
              <w:br w:type="textWrapping"/>
            </w:r>
            <w:r>
              <w:rPr>
                <w:bCs/>
                <w:color w:val="000000"/>
                <w:sz w:val="21"/>
                <w:szCs w:val="21"/>
              </w:rPr>
              <w:t>3、支持向多个目标机或多个目的地址进行数据备份，且支持多台目标机间的数据同步；</w:t>
            </w:r>
            <w:r>
              <w:rPr>
                <w:bCs/>
                <w:color w:val="000000"/>
                <w:sz w:val="21"/>
                <w:szCs w:val="21"/>
              </w:rPr>
              <w:br w:type="textWrapping"/>
            </w:r>
            <w:r>
              <w:rPr>
                <w:bCs/>
                <w:color w:val="000000"/>
                <w:sz w:val="21"/>
                <w:szCs w:val="21"/>
              </w:rPr>
              <w:t>4、支持分权分立管理，内置系统管理员，审计管理员、安全管理员等角色；</w:t>
            </w:r>
            <w:r>
              <w:rPr>
                <w:bCs/>
                <w:color w:val="000000"/>
                <w:sz w:val="21"/>
                <w:szCs w:val="21"/>
              </w:rPr>
              <w:br w:type="textWrapping"/>
            </w:r>
            <w:r>
              <w:rPr>
                <w:bCs/>
                <w:color w:val="000000"/>
                <w:sz w:val="21"/>
                <w:szCs w:val="21"/>
              </w:rPr>
              <w:t>5、支持传输过程中的备份数据加密。</w:t>
            </w:r>
          </w:p>
        </w:tc>
      </w:tr>
    </w:tbl>
    <w:p>
      <w:pPr>
        <w:ind w:left="480" w:leftChars="200" w:firstLine="0" w:firstLineChars="0"/>
      </w:pPr>
    </w:p>
    <w:p>
      <w:pPr>
        <w:pStyle w:val="4"/>
        <w:rPr>
          <w:szCs w:val="28"/>
          <w:lang w:val="sv-SE"/>
        </w:rPr>
      </w:pPr>
      <w:bookmarkStart w:id="218" w:name="_Toc26865"/>
      <w:bookmarkStart w:id="219" w:name="_Toc20351"/>
      <w:bookmarkStart w:id="220" w:name="_Toc6445"/>
      <w:r>
        <w:rPr>
          <w:szCs w:val="28"/>
          <w:lang w:val="sv-SE"/>
        </w:rPr>
        <w:t>核心交换机</w:t>
      </w:r>
      <w:bookmarkEnd w:id="218"/>
      <w:bookmarkEnd w:id="219"/>
      <w:bookmarkEnd w:id="220"/>
    </w:p>
    <w:p>
      <w:pPr>
        <w:widowControl/>
        <w:adjustRightInd w:val="0"/>
        <w:snapToGrid w:val="0"/>
        <w:ind w:firstLine="480"/>
        <w:rPr>
          <w:bCs/>
          <w:kern w:val="0"/>
          <w:lang w:val="sv-SE"/>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12</w:t>
      </w:r>
      <w:r>
        <w:rPr>
          <w:bCs/>
          <w:szCs w:val="20"/>
        </w:rPr>
        <w:fldChar w:fldCharType="end"/>
      </w:r>
      <w:r>
        <w:rPr>
          <w:bCs/>
          <w:szCs w:val="20"/>
        </w:rPr>
        <w:t xml:space="preserve">                        核心交换机参数</w:t>
      </w:r>
    </w:p>
    <w:tbl>
      <w:tblPr>
        <w:tblStyle w:val="19"/>
        <w:tblW w:w="4997" w:type="pct"/>
        <w:tblInd w:w="0" w:type="dxa"/>
        <w:tblLayout w:type="autofit"/>
        <w:tblCellMar>
          <w:top w:w="15" w:type="dxa"/>
          <w:left w:w="15" w:type="dxa"/>
          <w:bottom w:w="15" w:type="dxa"/>
          <w:right w:w="15" w:type="dxa"/>
        </w:tblCellMar>
      </w:tblPr>
      <w:tblGrid>
        <w:gridCol w:w="1705"/>
        <w:gridCol w:w="7390"/>
      </w:tblGrid>
      <w:tr>
        <w:tblPrEx>
          <w:tblCellMar>
            <w:top w:w="15" w:type="dxa"/>
            <w:left w:w="15" w:type="dxa"/>
            <w:bottom w:w="15" w:type="dxa"/>
            <w:right w:w="15" w:type="dxa"/>
          </w:tblCellMar>
        </w:tblPrEx>
        <w:trPr>
          <w:tblHeader/>
        </w:trPr>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技术指标</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要求</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外观</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框式交换机，支持4槽位，前后通风，设备适合机柜（800mm宽×1100mm深）安装，详细说明产品尺寸。</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硬件架构</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b/>
                <w:bCs/>
                <w:color w:val="000000"/>
                <w:kern w:val="0"/>
                <w:sz w:val="21"/>
                <w:szCs w:val="21"/>
              </w:rPr>
            </w:pPr>
            <w:r>
              <w:rPr>
                <w:color w:val="000000"/>
                <w:kern w:val="0"/>
                <w:sz w:val="21"/>
                <w:szCs w:val="21"/>
              </w:rPr>
              <w:t>1.</w:t>
            </w:r>
            <w:r>
              <w:rPr>
                <w:rFonts w:hint="eastAsia"/>
                <w:b/>
                <w:bCs/>
                <w:color w:val="000000"/>
                <w:kern w:val="0"/>
                <w:sz w:val="21"/>
                <w:szCs w:val="21"/>
              </w:rPr>
              <w:t>*</w:t>
            </w:r>
            <w:r>
              <w:rPr>
                <w:b/>
                <w:bCs/>
                <w:color w:val="000000"/>
                <w:kern w:val="0"/>
                <w:sz w:val="21"/>
                <w:szCs w:val="21"/>
              </w:rPr>
              <w:t>电源、风扇支持N:1冗余</w:t>
            </w:r>
          </w:p>
          <w:p>
            <w:pPr>
              <w:widowControl/>
              <w:spacing w:line="240" w:lineRule="auto"/>
              <w:ind w:firstLine="0" w:firstLineChars="0"/>
              <w:jc w:val="left"/>
              <w:rPr>
                <w:b/>
                <w:bCs/>
                <w:color w:val="000000"/>
                <w:kern w:val="0"/>
                <w:sz w:val="21"/>
                <w:szCs w:val="21"/>
              </w:rPr>
            </w:pPr>
            <w:r>
              <w:rPr>
                <w:color w:val="000000"/>
                <w:kern w:val="0"/>
                <w:sz w:val="21"/>
                <w:szCs w:val="21"/>
              </w:rPr>
              <w:t>2.</w:t>
            </w:r>
            <w:r>
              <w:rPr>
                <w:rFonts w:hint="eastAsia"/>
                <w:b/>
                <w:bCs/>
                <w:color w:val="000000"/>
                <w:kern w:val="0"/>
                <w:sz w:val="21"/>
                <w:szCs w:val="21"/>
              </w:rPr>
              <w:t>*</w:t>
            </w:r>
            <w:r>
              <w:rPr>
                <w:b/>
                <w:bCs/>
                <w:color w:val="000000"/>
                <w:kern w:val="0"/>
                <w:sz w:val="21"/>
                <w:szCs w:val="21"/>
              </w:rPr>
              <w:t>主控板≥2，交换网板≥6，业务板槽位≥4</w:t>
            </w:r>
          </w:p>
          <w:p>
            <w:pPr>
              <w:widowControl/>
              <w:spacing w:line="240" w:lineRule="auto"/>
              <w:ind w:firstLine="0" w:firstLineChars="0"/>
              <w:jc w:val="left"/>
              <w:rPr>
                <w:color w:val="000000"/>
                <w:kern w:val="0"/>
                <w:sz w:val="21"/>
                <w:szCs w:val="21"/>
              </w:rPr>
            </w:pPr>
            <w:r>
              <w:rPr>
                <w:color w:val="000000"/>
                <w:kern w:val="0"/>
                <w:sz w:val="21"/>
                <w:szCs w:val="21"/>
              </w:rPr>
              <w:t>3.满足安全自主可控要求，设备芯片采用安全自主可控</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端口</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支持10G、40GE和100G接口板</w:t>
            </w:r>
          </w:p>
        </w:tc>
      </w:tr>
      <w:tr>
        <w:tblPrEx>
          <w:tblCellMar>
            <w:top w:w="15" w:type="dxa"/>
            <w:left w:w="15" w:type="dxa"/>
            <w:bottom w:w="15" w:type="dxa"/>
            <w:right w:w="15" w:type="dxa"/>
          </w:tblCellMar>
        </w:tblPrEx>
        <w:trPr>
          <w:trHeight w:val="90" w:hRule="atLeast"/>
        </w:trPr>
        <w:tc>
          <w:tcPr>
            <w:tcW w:w="937" w:type="pc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性能要求</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1.4槽位交换容量≥350T，包转发率≥115000M</w:t>
            </w:r>
          </w:p>
          <w:p>
            <w:pPr>
              <w:widowControl/>
              <w:spacing w:line="240" w:lineRule="auto"/>
              <w:ind w:firstLine="0" w:firstLineChars="0"/>
              <w:jc w:val="left"/>
              <w:rPr>
                <w:color w:val="000000"/>
                <w:kern w:val="0"/>
                <w:sz w:val="21"/>
                <w:szCs w:val="21"/>
              </w:rPr>
            </w:pPr>
            <w:r>
              <w:rPr>
                <w:color w:val="000000"/>
                <w:kern w:val="0"/>
                <w:sz w:val="21"/>
                <w:szCs w:val="21"/>
              </w:rPr>
              <w:t>2.所有端口支持巨帧转发（≥9216bytes）</w:t>
            </w:r>
          </w:p>
          <w:p>
            <w:pPr>
              <w:widowControl/>
              <w:spacing w:line="240" w:lineRule="auto"/>
              <w:ind w:firstLine="0" w:firstLineChars="0"/>
              <w:jc w:val="left"/>
              <w:rPr>
                <w:color w:val="000000"/>
                <w:kern w:val="0"/>
                <w:sz w:val="21"/>
                <w:szCs w:val="21"/>
              </w:rPr>
            </w:pPr>
            <w:r>
              <w:rPr>
                <w:color w:val="000000"/>
                <w:kern w:val="0"/>
                <w:sz w:val="21"/>
                <w:szCs w:val="21"/>
              </w:rPr>
              <w:t>3.10G、40G端口支持路由口、路由子接口功能</w:t>
            </w:r>
          </w:p>
          <w:p>
            <w:pPr>
              <w:widowControl/>
              <w:spacing w:line="240" w:lineRule="auto"/>
              <w:ind w:firstLine="0" w:firstLineChars="0"/>
              <w:jc w:val="left"/>
              <w:rPr>
                <w:color w:val="000000"/>
                <w:kern w:val="0"/>
                <w:sz w:val="21"/>
                <w:szCs w:val="21"/>
              </w:rPr>
            </w:pPr>
            <w:r>
              <w:rPr>
                <w:color w:val="000000"/>
                <w:kern w:val="0"/>
                <w:sz w:val="21"/>
                <w:szCs w:val="21"/>
              </w:rPr>
              <w:t>4.端口支持LLDP功能</w:t>
            </w:r>
          </w:p>
          <w:p>
            <w:pPr>
              <w:widowControl/>
              <w:spacing w:line="240" w:lineRule="auto"/>
              <w:ind w:firstLine="0" w:firstLineChars="0"/>
              <w:jc w:val="left"/>
              <w:rPr>
                <w:color w:val="000000"/>
                <w:kern w:val="0"/>
                <w:sz w:val="21"/>
                <w:szCs w:val="21"/>
              </w:rPr>
            </w:pPr>
            <w:r>
              <w:rPr>
                <w:color w:val="000000"/>
                <w:kern w:val="0"/>
                <w:sz w:val="21"/>
                <w:szCs w:val="21"/>
              </w:rPr>
              <w:t>5.支持IPv4/V6双栈</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二层功能</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1.VLAN≥4K，支持STP/RSTP/MSTP</w:t>
            </w:r>
          </w:p>
          <w:p>
            <w:pPr>
              <w:widowControl/>
              <w:spacing w:line="240" w:lineRule="auto"/>
              <w:ind w:firstLine="0" w:firstLineChars="0"/>
              <w:jc w:val="left"/>
              <w:rPr>
                <w:color w:val="000000"/>
                <w:kern w:val="0"/>
                <w:sz w:val="21"/>
                <w:szCs w:val="21"/>
              </w:rPr>
            </w:pPr>
            <w:r>
              <w:rPr>
                <w:color w:val="000000"/>
                <w:kern w:val="0"/>
                <w:sz w:val="21"/>
                <w:szCs w:val="21"/>
              </w:rPr>
              <w:t>2.支持DHCPrelay，且server地址不小于2个</w:t>
            </w:r>
          </w:p>
          <w:p>
            <w:pPr>
              <w:widowControl/>
              <w:spacing w:line="240" w:lineRule="auto"/>
              <w:ind w:firstLine="0" w:firstLineChars="0"/>
              <w:jc w:val="left"/>
              <w:rPr>
                <w:color w:val="000000"/>
                <w:kern w:val="0"/>
                <w:sz w:val="21"/>
                <w:szCs w:val="21"/>
              </w:rPr>
            </w:pPr>
            <w:r>
              <w:rPr>
                <w:color w:val="000000"/>
                <w:kern w:val="0"/>
                <w:sz w:val="21"/>
                <w:szCs w:val="21"/>
              </w:rPr>
              <w:t>3.支持基于端口的广播风暴/组播/未知单播抑制</w:t>
            </w:r>
          </w:p>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lang w:bidi="ar"/>
              </w:rPr>
              <w:t>4.支持M-LAG或vPC或DRNI等跨机箱链路捆绑技术</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三层功能</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1.支持IPv4/v6双栈支持静态路由、OSPFv2/v3、ISIS/v6、BGP/4+等动态路由协议</w:t>
            </w:r>
          </w:p>
          <w:p>
            <w:pPr>
              <w:widowControl/>
              <w:spacing w:line="240" w:lineRule="auto"/>
              <w:ind w:firstLine="0" w:firstLineChars="0"/>
              <w:jc w:val="left"/>
              <w:rPr>
                <w:color w:val="000000"/>
                <w:kern w:val="0"/>
                <w:sz w:val="21"/>
                <w:szCs w:val="21"/>
              </w:rPr>
            </w:pPr>
            <w:r>
              <w:rPr>
                <w:color w:val="000000"/>
                <w:kern w:val="0"/>
                <w:sz w:val="21"/>
                <w:szCs w:val="21"/>
              </w:rPr>
              <w:t>2.支持ECMP</w:t>
            </w:r>
          </w:p>
          <w:p>
            <w:pPr>
              <w:widowControl/>
              <w:spacing w:line="240" w:lineRule="auto"/>
              <w:ind w:firstLine="0" w:firstLineChars="0"/>
              <w:jc w:val="left"/>
              <w:rPr>
                <w:color w:val="000000"/>
                <w:kern w:val="0"/>
                <w:sz w:val="21"/>
                <w:szCs w:val="21"/>
              </w:rPr>
            </w:pPr>
            <w:r>
              <w:rPr>
                <w:color w:val="000000"/>
                <w:kern w:val="0"/>
                <w:sz w:val="21"/>
                <w:szCs w:val="21"/>
              </w:rPr>
              <w:t>3.支持VRRP</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VXLAN特性</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1.支持Vxlan协议，且支持BGP EVPN协议</w:t>
            </w:r>
          </w:p>
          <w:p>
            <w:pPr>
              <w:widowControl/>
              <w:spacing w:line="240" w:lineRule="auto"/>
              <w:ind w:firstLine="0" w:firstLineChars="0"/>
              <w:jc w:val="left"/>
              <w:rPr>
                <w:color w:val="000000"/>
                <w:kern w:val="0"/>
                <w:sz w:val="21"/>
                <w:szCs w:val="21"/>
              </w:rPr>
            </w:pPr>
            <w:r>
              <w:rPr>
                <w:color w:val="000000"/>
                <w:kern w:val="0"/>
                <w:sz w:val="21"/>
                <w:szCs w:val="21"/>
              </w:rPr>
              <w:t>2.支持VXLAN over IPv6</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3.支持IPv6 VXLAN over IPv4</w:t>
            </w:r>
          </w:p>
          <w:p>
            <w:pPr>
              <w:widowControl/>
              <w:spacing w:line="240" w:lineRule="auto"/>
              <w:ind w:firstLine="0" w:firstLineChars="0"/>
              <w:jc w:val="left"/>
              <w:rPr>
                <w:color w:val="000000"/>
                <w:kern w:val="0"/>
                <w:sz w:val="21"/>
                <w:szCs w:val="21"/>
              </w:rPr>
            </w:pPr>
            <w:r>
              <w:rPr>
                <w:color w:val="000000"/>
                <w:kern w:val="0"/>
                <w:sz w:val="21"/>
                <w:szCs w:val="21"/>
              </w:rPr>
              <w:t>4.支持VxLAN OAM: VxLAN ping, VxLAN tracert</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网络管理</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1.支持POAP/Ansible/ZTP等设备零配置自动化部署功能</w:t>
            </w:r>
          </w:p>
          <w:p>
            <w:pPr>
              <w:widowControl/>
              <w:spacing w:line="240" w:lineRule="auto"/>
              <w:ind w:firstLine="0" w:firstLineChars="0"/>
              <w:jc w:val="left"/>
              <w:rPr>
                <w:color w:val="000000"/>
                <w:kern w:val="0"/>
                <w:sz w:val="21"/>
                <w:szCs w:val="21"/>
              </w:rPr>
            </w:pPr>
            <w:r>
              <w:rPr>
                <w:color w:val="000000"/>
                <w:kern w:val="0"/>
                <w:sz w:val="21"/>
                <w:szCs w:val="21"/>
              </w:rPr>
              <w:t>2.支持NETCONF标准接口</w:t>
            </w:r>
          </w:p>
          <w:p>
            <w:pPr>
              <w:widowControl/>
              <w:spacing w:line="240" w:lineRule="auto"/>
              <w:ind w:firstLine="0" w:firstLineChars="0"/>
              <w:jc w:val="left"/>
              <w:rPr>
                <w:color w:val="000000"/>
                <w:kern w:val="0"/>
                <w:sz w:val="21"/>
                <w:szCs w:val="21"/>
              </w:rPr>
            </w:pPr>
            <w:r>
              <w:rPr>
                <w:color w:val="000000"/>
                <w:kern w:val="0"/>
                <w:sz w:val="21"/>
                <w:szCs w:val="21"/>
              </w:rPr>
              <w:t>3.支持SNMP通过域名方式访问</w:t>
            </w:r>
          </w:p>
          <w:p>
            <w:pPr>
              <w:widowControl/>
              <w:spacing w:line="240" w:lineRule="auto"/>
              <w:ind w:firstLine="0" w:firstLineChars="0"/>
              <w:jc w:val="left"/>
              <w:rPr>
                <w:color w:val="000000"/>
                <w:kern w:val="0"/>
                <w:sz w:val="21"/>
                <w:szCs w:val="21"/>
              </w:rPr>
            </w:pPr>
            <w:r>
              <w:rPr>
                <w:color w:val="000000"/>
                <w:kern w:val="0"/>
                <w:sz w:val="21"/>
                <w:szCs w:val="21"/>
              </w:rPr>
              <w:t>4.支持NTP客户端，支持时区修正，支持基于IP和域名访问sever</w:t>
            </w:r>
          </w:p>
          <w:p>
            <w:pPr>
              <w:widowControl/>
              <w:spacing w:line="240" w:lineRule="auto"/>
              <w:ind w:firstLine="0" w:firstLineChars="0"/>
              <w:jc w:val="left"/>
              <w:rPr>
                <w:color w:val="000000"/>
                <w:kern w:val="0"/>
                <w:sz w:val="21"/>
                <w:szCs w:val="21"/>
              </w:rPr>
            </w:pPr>
            <w:r>
              <w:rPr>
                <w:color w:val="000000"/>
                <w:kern w:val="0"/>
                <w:sz w:val="21"/>
                <w:szCs w:val="21"/>
              </w:rPr>
              <w:t>5.支持Console、Telnet和SSH2命令行配置等网管方式</w:t>
            </w:r>
          </w:p>
          <w:p>
            <w:pPr>
              <w:widowControl/>
              <w:spacing w:line="240" w:lineRule="auto"/>
              <w:ind w:firstLine="0" w:firstLineChars="0"/>
              <w:jc w:val="left"/>
              <w:rPr>
                <w:color w:val="000000"/>
                <w:kern w:val="0"/>
                <w:sz w:val="21"/>
                <w:szCs w:val="21"/>
              </w:rPr>
            </w:pPr>
            <w:r>
              <w:rPr>
                <w:color w:val="000000"/>
                <w:kern w:val="0"/>
                <w:sz w:val="21"/>
                <w:szCs w:val="21"/>
              </w:rPr>
              <w:t>6.支持单物理端口和聚合组本地镜像、远程镜像</w:t>
            </w:r>
          </w:p>
          <w:p>
            <w:pPr>
              <w:widowControl/>
              <w:spacing w:line="240" w:lineRule="auto"/>
              <w:ind w:firstLine="0" w:firstLineChars="0"/>
              <w:jc w:val="left"/>
              <w:rPr>
                <w:color w:val="000000"/>
                <w:kern w:val="0"/>
                <w:sz w:val="21"/>
                <w:szCs w:val="21"/>
              </w:rPr>
            </w:pPr>
            <w:r>
              <w:rPr>
                <w:color w:val="000000"/>
                <w:kern w:val="0"/>
                <w:sz w:val="21"/>
                <w:szCs w:val="21"/>
              </w:rPr>
              <w:t>7.支持流量统计功能</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8.支持多活多归接入，提升接入侧网络可靠性</w:t>
            </w:r>
          </w:p>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lang w:bidi="ar"/>
              </w:rPr>
              <w:t>9.</w:t>
            </w:r>
            <w:r>
              <w:rPr>
                <w:bCs/>
                <w:color w:val="000000"/>
                <w:kern w:val="0"/>
                <w:sz w:val="21"/>
                <w:szCs w:val="21"/>
                <w:shd w:val="clear" w:color="auto" w:fill="FFFFFF"/>
              </w:rPr>
              <w:t>支持ERSPAN</w:t>
            </w:r>
            <w:r>
              <w:rPr>
                <w:bCs/>
                <w:color w:val="000000"/>
                <w:kern w:val="0"/>
                <w:sz w:val="21"/>
                <w:szCs w:val="21"/>
                <w:lang w:bidi="ar"/>
              </w:rPr>
              <w:t xml:space="preserve"> </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无损特性</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支持 RDMA 和 RoCE（RoCE v1 和 RoCE v2）</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支持RoCE 流量可视：支持对 RoCE 流量 KPI 进行分析</w:t>
            </w:r>
          </w:p>
        </w:tc>
      </w:tr>
      <w:tr>
        <w:tblPrEx>
          <w:tblCellMar>
            <w:top w:w="15" w:type="dxa"/>
            <w:left w:w="15" w:type="dxa"/>
            <w:bottom w:w="15" w:type="dxa"/>
            <w:right w:w="15" w:type="dxa"/>
          </w:tblCellMar>
        </w:tblPrEx>
        <w:trPr>
          <w:trHeight w:val="90" w:hRule="atLeast"/>
        </w:trPr>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安全服务</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1.支持基本ACL、扩展ACL、基于时间ACL等安全防护技术</w:t>
            </w:r>
          </w:p>
          <w:p>
            <w:pPr>
              <w:widowControl/>
              <w:spacing w:line="240" w:lineRule="auto"/>
              <w:ind w:firstLine="0" w:firstLineChars="0"/>
              <w:jc w:val="left"/>
              <w:rPr>
                <w:color w:val="000000"/>
                <w:kern w:val="0"/>
                <w:sz w:val="21"/>
                <w:szCs w:val="21"/>
              </w:rPr>
            </w:pPr>
            <w:r>
              <w:rPr>
                <w:color w:val="000000"/>
                <w:kern w:val="0"/>
                <w:sz w:val="21"/>
                <w:szCs w:val="21"/>
              </w:rPr>
              <w:t>2.支持AAA认证，并支持用户分级管理和口令保护</w:t>
            </w:r>
          </w:p>
          <w:p>
            <w:pPr>
              <w:widowControl/>
              <w:spacing w:line="240" w:lineRule="auto"/>
              <w:ind w:firstLine="0" w:firstLineChars="0"/>
              <w:jc w:val="left"/>
              <w:rPr>
                <w:color w:val="000000"/>
                <w:kern w:val="0"/>
                <w:sz w:val="21"/>
                <w:szCs w:val="21"/>
              </w:rPr>
            </w:pPr>
            <w:r>
              <w:rPr>
                <w:color w:val="000000"/>
                <w:kern w:val="0"/>
                <w:sz w:val="21"/>
                <w:szCs w:val="21"/>
              </w:rPr>
              <w:t>3.支持设置SNMPv3加密，加密方式支持AES128</w:t>
            </w:r>
          </w:p>
          <w:p>
            <w:pPr>
              <w:widowControl/>
              <w:spacing w:line="240" w:lineRule="auto"/>
              <w:ind w:firstLine="0" w:firstLineChars="0"/>
              <w:jc w:val="left"/>
              <w:rPr>
                <w:color w:val="000000"/>
                <w:kern w:val="0"/>
                <w:sz w:val="21"/>
                <w:szCs w:val="21"/>
              </w:rPr>
            </w:pPr>
            <w:r>
              <w:rPr>
                <w:color w:val="000000"/>
                <w:kern w:val="0"/>
                <w:sz w:val="21"/>
                <w:szCs w:val="21"/>
              </w:rPr>
              <w:t>4.支持远程日志记录，指定记录服务器IP地址</w:t>
            </w:r>
          </w:p>
        </w:tc>
      </w:tr>
      <w:tr>
        <w:tblPrEx>
          <w:tblCellMar>
            <w:top w:w="15" w:type="dxa"/>
            <w:left w:w="15" w:type="dxa"/>
            <w:bottom w:w="15" w:type="dxa"/>
            <w:right w:w="15" w:type="dxa"/>
          </w:tblCellMar>
        </w:tblPrEx>
        <w:trPr>
          <w:trHeight w:val="90" w:hRule="atLeast"/>
        </w:trPr>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配置</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主控1+1冗余、电源1+1冗余、交换网板不少于4+2冗余，40G接口≥72个，万兆接口≥48个，满配对应光模块。</w:t>
            </w:r>
          </w:p>
        </w:tc>
      </w:tr>
    </w:tbl>
    <w:p>
      <w:pPr>
        <w:widowControl/>
        <w:adjustRightInd w:val="0"/>
        <w:snapToGrid w:val="0"/>
        <w:ind w:firstLine="480"/>
        <w:rPr>
          <w:bCs/>
          <w:kern w:val="0"/>
          <w:lang w:val="sv-SE"/>
        </w:rPr>
      </w:pPr>
    </w:p>
    <w:p>
      <w:pPr>
        <w:pStyle w:val="4"/>
        <w:rPr>
          <w:szCs w:val="28"/>
          <w:lang w:val="sv-SE"/>
        </w:rPr>
      </w:pPr>
      <w:bookmarkStart w:id="221" w:name="_Toc27019"/>
      <w:bookmarkStart w:id="222" w:name="_Toc10935"/>
      <w:bookmarkStart w:id="223" w:name="_Toc1410"/>
      <w:r>
        <w:rPr>
          <w:szCs w:val="28"/>
          <w:lang w:val="sv-SE"/>
        </w:rPr>
        <w:t>接入交换机-</w:t>
      </w:r>
      <w:r>
        <w:rPr>
          <w:szCs w:val="28"/>
          <w:lang w:val="en-US"/>
        </w:rPr>
        <w:t>25GE</w:t>
      </w:r>
      <w:bookmarkEnd w:id="221"/>
      <w:bookmarkEnd w:id="222"/>
      <w:bookmarkEnd w:id="223"/>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13</w:t>
      </w:r>
      <w:r>
        <w:rPr>
          <w:bCs/>
          <w:szCs w:val="20"/>
        </w:rPr>
        <w:fldChar w:fldCharType="end"/>
      </w:r>
      <w:r>
        <w:rPr>
          <w:bCs/>
          <w:szCs w:val="20"/>
        </w:rPr>
        <w:t xml:space="preserve">                      接入交换机-25GE参数</w:t>
      </w:r>
    </w:p>
    <w:tbl>
      <w:tblPr>
        <w:tblStyle w:val="19"/>
        <w:tblW w:w="4998" w:type="pct"/>
        <w:tblInd w:w="0" w:type="dxa"/>
        <w:tblLayout w:type="autofit"/>
        <w:tblCellMar>
          <w:top w:w="15" w:type="dxa"/>
          <w:left w:w="15" w:type="dxa"/>
          <w:bottom w:w="15" w:type="dxa"/>
          <w:right w:w="15" w:type="dxa"/>
        </w:tblCellMar>
      </w:tblPr>
      <w:tblGrid>
        <w:gridCol w:w="1708"/>
        <w:gridCol w:w="7388"/>
      </w:tblGrid>
      <w:tr>
        <w:tblPrEx>
          <w:tblCellMar>
            <w:top w:w="15" w:type="dxa"/>
            <w:left w:w="15" w:type="dxa"/>
            <w:bottom w:w="15" w:type="dxa"/>
            <w:right w:w="15" w:type="dxa"/>
          </w:tblCellMar>
        </w:tblPrEx>
        <w:trPr>
          <w:tblHeader/>
        </w:trPr>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技术指标</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要求</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外观</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设备适合机柜（800mm宽×1100mm深）安装，详细说明产品尺寸。</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硬件架构</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b/>
                <w:bCs/>
                <w:color w:val="000000"/>
                <w:kern w:val="0"/>
                <w:sz w:val="21"/>
                <w:szCs w:val="21"/>
              </w:rPr>
            </w:pPr>
            <w:r>
              <w:rPr>
                <w:rFonts w:hint="eastAsia"/>
                <w:b/>
                <w:bCs/>
                <w:color w:val="000000"/>
                <w:kern w:val="0"/>
                <w:sz w:val="21"/>
                <w:szCs w:val="21"/>
              </w:rPr>
              <w:t>*</w:t>
            </w:r>
            <w:r>
              <w:rPr>
                <w:b/>
                <w:bCs/>
                <w:color w:val="000000"/>
                <w:kern w:val="0"/>
                <w:sz w:val="21"/>
                <w:szCs w:val="21"/>
              </w:rPr>
              <w:t>冗余电源；冗余风扇</w:t>
            </w:r>
          </w:p>
          <w:p>
            <w:pPr>
              <w:widowControl/>
              <w:spacing w:line="240" w:lineRule="auto"/>
              <w:ind w:firstLine="0" w:firstLineChars="0"/>
              <w:jc w:val="left"/>
              <w:rPr>
                <w:color w:val="000000"/>
                <w:kern w:val="0"/>
                <w:sz w:val="21"/>
                <w:szCs w:val="21"/>
              </w:rPr>
            </w:pPr>
            <w:r>
              <w:rPr>
                <w:color w:val="000000"/>
                <w:kern w:val="0"/>
                <w:sz w:val="21"/>
                <w:szCs w:val="21"/>
              </w:rPr>
              <w:t>满足安全自主可控要求，设备芯片采用安全自主可控</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端口</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≥48口 25GE，≥8口QSFP40G/100GE</w:t>
            </w:r>
          </w:p>
        </w:tc>
      </w:tr>
      <w:tr>
        <w:tblPrEx>
          <w:tblCellMar>
            <w:top w:w="15" w:type="dxa"/>
            <w:left w:w="15" w:type="dxa"/>
            <w:bottom w:w="15" w:type="dxa"/>
            <w:right w:w="15" w:type="dxa"/>
          </w:tblCellMar>
        </w:tblPrEx>
        <w:tc>
          <w:tcPr>
            <w:tcW w:w="939" w:type="pct"/>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性能要求</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1.交换容量≥4Tbps，包转发率≥1800Mpps</w:t>
            </w:r>
          </w:p>
        </w:tc>
      </w:tr>
      <w:tr>
        <w:tblPrEx>
          <w:tblCellMar>
            <w:top w:w="15" w:type="dxa"/>
            <w:left w:w="15" w:type="dxa"/>
            <w:bottom w:w="15" w:type="dxa"/>
            <w:right w:w="15" w:type="dxa"/>
          </w:tblCellMar>
        </w:tblPrEx>
        <w:tc>
          <w:tcPr>
            <w:tcW w:w="939" w:type="pct"/>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2.支持堆叠（IRF）/VSS，或者跨设备LACP聚合、LACP边缘端口支持三层转发</w:t>
            </w:r>
          </w:p>
          <w:p>
            <w:pPr>
              <w:widowControl/>
              <w:spacing w:line="240" w:lineRule="auto"/>
              <w:ind w:firstLine="0" w:firstLineChars="0"/>
              <w:jc w:val="left"/>
              <w:rPr>
                <w:color w:val="000000"/>
                <w:kern w:val="0"/>
                <w:sz w:val="21"/>
                <w:szCs w:val="21"/>
              </w:rPr>
            </w:pPr>
            <w:r>
              <w:rPr>
                <w:color w:val="000000"/>
                <w:kern w:val="0"/>
                <w:sz w:val="21"/>
                <w:szCs w:val="21"/>
              </w:rPr>
              <w:t>3.所有端口支持巨帧转发（≥9216bytes）</w:t>
            </w:r>
          </w:p>
          <w:p>
            <w:pPr>
              <w:widowControl/>
              <w:spacing w:line="240" w:lineRule="auto"/>
              <w:ind w:firstLine="0" w:firstLineChars="0"/>
              <w:jc w:val="left"/>
              <w:rPr>
                <w:color w:val="000000"/>
                <w:kern w:val="0"/>
                <w:sz w:val="21"/>
                <w:szCs w:val="21"/>
              </w:rPr>
            </w:pPr>
            <w:r>
              <w:rPr>
                <w:color w:val="000000"/>
                <w:kern w:val="0"/>
                <w:sz w:val="21"/>
                <w:szCs w:val="21"/>
              </w:rPr>
              <w:t>4.10G、40G端口支持路由口、路由子接口功能</w:t>
            </w:r>
          </w:p>
          <w:p>
            <w:pPr>
              <w:widowControl/>
              <w:spacing w:line="240" w:lineRule="auto"/>
              <w:ind w:firstLine="0" w:firstLineChars="0"/>
              <w:jc w:val="left"/>
              <w:rPr>
                <w:color w:val="000000"/>
                <w:kern w:val="0"/>
                <w:sz w:val="21"/>
                <w:szCs w:val="21"/>
              </w:rPr>
            </w:pPr>
            <w:r>
              <w:rPr>
                <w:color w:val="000000"/>
                <w:kern w:val="0"/>
                <w:sz w:val="21"/>
                <w:szCs w:val="21"/>
              </w:rPr>
              <w:t>5.端口支持LLDP功能</w:t>
            </w:r>
          </w:p>
          <w:p>
            <w:pPr>
              <w:widowControl/>
              <w:spacing w:line="240" w:lineRule="auto"/>
              <w:ind w:firstLine="0" w:firstLineChars="0"/>
              <w:jc w:val="left"/>
              <w:rPr>
                <w:color w:val="000000"/>
                <w:kern w:val="0"/>
                <w:sz w:val="21"/>
                <w:szCs w:val="21"/>
              </w:rPr>
            </w:pPr>
            <w:r>
              <w:rPr>
                <w:color w:val="000000"/>
                <w:kern w:val="0"/>
                <w:sz w:val="21"/>
                <w:szCs w:val="21"/>
              </w:rPr>
              <w:t>6.支持IPv4/V6双栈</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二层功能</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1.VLAN≥4K，支持STP/RSTP/MSTP</w:t>
            </w:r>
          </w:p>
          <w:p>
            <w:pPr>
              <w:widowControl/>
              <w:spacing w:line="240" w:lineRule="auto"/>
              <w:ind w:firstLine="0" w:firstLineChars="0"/>
              <w:jc w:val="left"/>
              <w:rPr>
                <w:color w:val="000000"/>
                <w:kern w:val="0"/>
                <w:sz w:val="21"/>
                <w:szCs w:val="21"/>
              </w:rPr>
            </w:pPr>
            <w:r>
              <w:rPr>
                <w:color w:val="000000"/>
                <w:kern w:val="0"/>
                <w:sz w:val="21"/>
                <w:szCs w:val="21"/>
              </w:rPr>
              <w:t>2.支持DHCPrelay，且server地址不小于2个</w:t>
            </w:r>
          </w:p>
          <w:p>
            <w:pPr>
              <w:widowControl/>
              <w:spacing w:line="240" w:lineRule="auto"/>
              <w:ind w:firstLine="0" w:firstLineChars="0"/>
              <w:jc w:val="left"/>
              <w:rPr>
                <w:color w:val="000000"/>
                <w:kern w:val="0"/>
                <w:sz w:val="21"/>
                <w:szCs w:val="21"/>
              </w:rPr>
            </w:pPr>
            <w:r>
              <w:rPr>
                <w:color w:val="000000"/>
                <w:kern w:val="0"/>
                <w:sz w:val="21"/>
                <w:szCs w:val="21"/>
              </w:rPr>
              <w:t>3.支持基于端口的广播风暴/组播/未知单播抑制</w:t>
            </w:r>
          </w:p>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lang w:bidi="ar"/>
              </w:rPr>
              <w:t>4.支持M-LAG或vPC或DRNI等跨机箱链路捆绑技术</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三层功能</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1.支持IPv4/v6双栈支持静态路由、OSPFv2/v3、ISIS/v6、BGP/4+等动态路由协议</w:t>
            </w:r>
          </w:p>
          <w:p>
            <w:pPr>
              <w:widowControl/>
              <w:spacing w:line="240" w:lineRule="auto"/>
              <w:ind w:firstLine="0" w:firstLineChars="0"/>
              <w:jc w:val="left"/>
              <w:rPr>
                <w:color w:val="000000"/>
                <w:kern w:val="0"/>
                <w:sz w:val="21"/>
                <w:szCs w:val="21"/>
              </w:rPr>
            </w:pPr>
            <w:r>
              <w:rPr>
                <w:color w:val="000000"/>
                <w:kern w:val="0"/>
                <w:sz w:val="21"/>
                <w:szCs w:val="21"/>
              </w:rPr>
              <w:t>2.支持ECMP</w:t>
            </w:r>
          </w:p>
          <w:p>
            <w:pPr>
              <w:widowControl/>
              <w:spacing w:line="240" w:lineRule="auto"/>
              <w:ind w:firstLine="0" w:firstLineChars="0"/>
              <w:jc w:val="left"/>
              <w:rPr>
                <w:color w:val="000000"/>
                <w:kern w:val="0"/>
                <w:sz w:val="21"/>
                <w:szCs w:val="21"/>
              </w:rPr>
            </w:pPr>
            <w:r>
              <w:rPr>
                <w:color w:val="000000"/>
                <w:kern w:val="0"/>
                <w:sz w:val="21"/>
                <w:szCs w:val="21"/>
              </w:rPr>
              <w:t>3.支持IPv4/v6三层组播：PIM-DM/SM,IGMP/MLD</w:t>
            </w:r>
          </w:p>
          <w:p>
            <w:pPr>
              <w:widowControl/>
              <w:spacing w:line="240" w:lineRule="auto"/>
              <w:ind w:firstLine="0" w:firstLineChars="0"/>
              <w:jc w:val="left"/>
              <w:rPr>
                <w:color w:val="000000"/>
                <w:kern w:val="0"/>
                <w:sz w:val="21"/>
                <w:szCs w:val="21"/>
              </w:rPr>
            </w:pPr>
            <w:r>
              <w:rPr>
                <w:color w:val="000000"/>
                <w:kern w:val="0"/>
                <w:sz w:val="21"/>
                <w:szCs w:val="21"/>
              </w:rPr>
              <w:t>4.支持VRRP</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VXLAN特性</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1.支持Vxlan协议，且支持BGP EVPN协议</w:t>
            </w:r>
          </w:p>
          <w:p>
            <w:pPr>
              <w:widowControl/>
              <w:spacing w:line="240" w:lineRule="auto"/>
              <w:ind w:firstLine="0" w:firstLineChars="0"/>
              <w:jc w:val="left"/>
              <w:rPr>
                <w:color w:val="000000"/>
                <w:kern w:val="0"/>
                <w:sz w:val="21"/>
                <w:szCs w:val="21"/>
              </w:rPr>
            </w:pPr>
            <w:r>
              <w:rPr>
                <w:color w:val="000000"/>
                <w:kern w:val="0"/>
                <w:sz w:val="21"/>
                <w:szCs w:val="21"/>
              </w:rPr>
              <w:t>2.支持VXLAN over IPv6</w:t>
            </w:r>
          </w:p>
          <w:p>
            <w:pPr>
              <w:widowControl/>
              <w:spacing w:line="240" w:lineRule="auto"/>
              <w:ind w:firstLine="0" w:firstLineChars="0"/>
              <w:jc w:val="left"/>
              <w:rPr>
                <w:color w:val="000000"/>
                <w:kern w:val="0"/>
                <w:sz w:val="21"/>
                <w:szCs w:val="21"/>
              </w:rPr>
            </w:pPr>
            <w:r>
              <w:rPr>
                <w:color w:val="000000"/>
                <w:kern w:val="0"/>
                <w:sz w:val="21"/>
                <w:szCs w:val="21"/>
              </w:rPr>
              <w:t>3.支持IPv6 VXLAN over IPv4</w:t>
            </w:r>
          </w:p>
          <w:p>
            <w:pPr>
              <w:widowControl/>
              <w:spacing w:line="240" w:lineRule="auto"/>
              <w:ind w:firstLine="0" w:firstLineChars="0"/>
              <w:jc w:val="left"/>
              <w:rPr>
                <w:color w:val="000000"/>
                <w:kern w:val="0"/>
                <w:sz w:val="21"/>
                <w:szCs w:val="21"/>
              </w:rPr>
            </w:pPr>
            <w:r>
              <w:rPr>
                <w:color w:val="000000"/>
                <w:kern w:val="0"/>
                <w:sz w:val="21"/>
                <w:szCs w:val="21"/>
              </w:rPr>
              <w:t>4.支持VxLAN OAM: VxLAN ping, VxLAN tracert</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网络管理</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1.支持POAP/Ansible/ZTP等设备零配置自动化部署功能</w:t>
            </w:r>
          </w:p>
          <w:p>
            <w:pPr>
              <w:widowControl/>
              <w:spacing w:line="240" w:lineRule="auto"/>
              <w:ind w:firstLine="0" w:firstLineChars="0"/>
              <w:jc w:val="left"/>
              <w:rPr>
                <w:color w:val="000000"/>
                <w:kern w:val="0"/>
                <w:sz w:val="21"/>
                <w:szCs w:val="21"/>
              </w:rPr>
            </w:pPr>
            <w:r>
              <w:rPr>
                <w:color w:val="000000"/>
                <w:kern w:val="0"/>
                <w:sz w:val="21"/>
                <w:szCs w:val="21"/>
              </w:rPr>
              <w:t>2.支持NETCONF标准接口</w:t>
            </w:r>
          </w:p>
          <w:p>
            <w:pPr>
              <w:widowControl/>
              <w:spacing w:line="240" w:lineRule="auto"/>
              <w:ind w:firstLine="0" w:firstLineChars="0"/>
              <w:jc w:val="left"/>
              <w:rPr>
                <w:color w:val="000000"/>
                <w:kern w:val="0"/>
                <w:sz w:val="21"/>
                <w:szCs w:val="21"/>
              </w:rPr>
            </w:pPr>
            <w:r>
              <w:rPr>
                <w:color w:val="000000"/>
                <w:kern w:val="0"/>
                <w:sz w:val="21"/>
                <w:szCs w:val="21"/>
              </w:rPr>
              <w:t>3.支持SNMP通过域名方式访问</w:t>
            </w:r>
          </w:p>
          <w:p>
            <w:pPr>
              <w:widowControl/>
              <w:spacing w:line="240" w:lineRule="auto"/>
              <w:ind w:firstLine="0" w:firstLineChars="0"/>
              <w:jc w:val="left"/>
              <w:rPr>
                <w:color w:val="000000"/>
                <w:kern w:val="0"/>
                <w:sz w:val="21"/>
                <w:szCs w:val="21"/>
              </w:rPr>
            </w:pPr>
            <w:r>
              <w:rPr>
                <w:color w:val="000000"/>
                <w:kern w:val="0"/>
                <w:sz w:val="21"/>
                <w:szCs w:val="21"/>
              </w:rPr>
              <w:t>4.支持NTP客户端，支持时区修正，支持基于IP和域名访问sever</w:t>
            </w:r>
          </w:p>
          <w:p>
            <w:pPr>
              <w:widowControl/>
              <w:spacing w:line="240" w:lineRule="auto"/>
              <w:ind w:firstLine="0" w:firstLineChars="0"/>
              <w:jc w:val="left"/>
              <w:rPr>
                <w:color w:val="000000"/>
                <w:kern w:val="0"/>
                <w:sz w:val="21"/>
                <w:szCs w:val="21"/>
              </w:rPr>
            </w:pPr>
            <w:r>
              <w:rPr>
                <w:color w:val="000000"/>
                <w:kern w:val="0"/>
                <w:sz w:val="21"/>
                <w:szCs w:val="21"/>
              </w:rPr>
              <w:t>5.支持Console、Telnet和SSH2命令行配置等网管方式</w:t>
            </w:r>
          </w:p>
          <w:p>
            <w:pPr>
              <w:widowControl/>
              <w:spacing w:line="240" w:lineRule="auto"/>
              <w:ind w:firstLine="0" w:firstLineChars="0"/>
              <w:jc w:val="left"/>
              <w:rPr>
                <w:color w:val="000000"/>
                <w:kern w:val="0"/>
                <w:sz w:val="21"/>
                <w:szCs w:val="21"/>
              </w:rPr>
            </w:pPr>
            <w:r>
              <w:rPr>
                <w:color w:val="000000"/>
                <w:kern w:val="0"/>
                <w:sz w:val="21"/>
                <w:szCs w:val="21"/>
              </w:rPr>
              <w:t>6.支持单物理端口和聚合组本地镜像、远程镜像</w:t>
            </w:r>
          </w:p>
          <w:p>
            <w:pPr>
              <w:widowControl/>
              <w:spacing w:line="240" w:lineRule="auto"/>
              <w:ind w:firstLine="0" w:firstLineChars="0"/>
              <w:jc w:val="left"/>
              <w:rPr>
                <w:color w:val="000000"/>
                <w:kern w:val="0"/>
                <w:sz w:val="21"/>
                <w:szCs w:val="21"/>
              </w:rPr>
            </w:pPr>
            <w:r>
              <w:rPr>
                <w:color w:val="000000"/>
                <w:kern w:val="0"/>
                <w:sz w:val="21"/>
                <w:szCs w:val="21"/>
              </w:rPr>
              <w:t>7.支持流量统计功能</w:t>
            </w:r>
          </w:p>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lang w:bidi="ar"/>
              </w:rPr>
              <w:t>8.支持ERSPAN</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无损特性</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支持 RDMA 和 RoCE（RoCE v1 和 RoCE v2）</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支持RoCE 流量可视：支持对 RoCE 流量 KPI 进行分析</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安全服务</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1.支持基本ACL、扩展ACL、基于时间ACL等安全防护技术</w:t>
            </w:r>
          </w:p>
          <w:p>
            <w:pPr>
              <w:widowControl/>
              <w:spacing w:line="240" w:lineRule="auto"/>
              <w:ind w:firstLine="0" w:firstLineChars="0"/>
              <w:jc w:val="left"/>
              <w:rPr>
                <w:color w:val="000000"/>
                <w:kern w:val="0"/>
                <w:sz w:val="21"/>
                <w:szCs w:val="21"/>
              </w:rPr>
            </w:pPr>
            <w:r>
              <w:rPr>
                <w:color w:val="000000"/>
                <w:kern w:val="0"/>
                <w:sz w:val="21"/>
                <w:szCs w:val="21"/>
              </w:rPr>
              <w:t>2.支持AAA认证，并支持用户分级管理和口令保护</w:t>
            </w:r>
          </w:p>
          <w:p>
            <w:pPr>
              <w:widowControl/>
              <w:spacing w:line="240" w:lineRule="auto"/>
              <w:ind w:firstLine="0" w:firstLineChars="0"/>
              <w:jc w:val="left"/>
              <w:rPr>
                <w:color w:val="000000"/>
                <w:kern w:val="0"/>
                <w:sz w:val="21"/>
                <w:szCs w:val="21"/>
              </w:rPr>
            </w:pPr>
            <w:r>
              <w:rPr>
                <w:color w:val="000000"/>
                <w:kern w:val="0"/>
                <w:sz w:val="21"/>
                <w:szCs w:val="21"/>
              </w:rPr>
              <w:t>3.支持设置SNMPv3加密，加密方式支持AES128</w:t>
            </w:r>
          </w:p>
          <w:p>
            <w:pPr>
              <w:widowControl/>
              <w:spacing w:line="240" w:lineRule="auto"/>
              <w:ind w:firstLine="0" w:firstLineChars="0"/>
              <w:jc w:val="left"/>
              <w:rPr>
                <w:color w:val="000000"/>
                <w:kern w:val="0"/>
                <w:sz w:val="21"/>
                <w:szCs w:val="21"/>
              </w:rPr>
            </w:pPr>
            <w:r>
              <w:rPr>
                <w:color w:val="000000"/>
                <w:kern w:val="0"/>
                <w:sz w:val="21"/>
                <w:szCs w:val="21"/>
              </w:rPr>
              <w:t>4.支持远程日志记录，指定记录服务器IP地址</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配置</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设备包含满配对应光模块</w:t>
            </w:r>
          </w:p>
        </w:tc>
      </w:tr>
    </w:tbl>
    <w:p>
      <w:pPr>
        <w:widowControl/>
        <w:adjustRightInd w:val="0"/>
        <w:snapToGrid w:val="0"/>
        <w:ind w:firstLine="480"/>
        <w:rPr>
          <w:bCs/>
          <w:kern w:val="0"/>
          <w:lang w:val="sv-SE"/>
        </w:rPr>
      </w:pPr>
    </w:p>
    <w:p>
      <w:pPr>
        <w:pStyle w:val="4"/>
        <w:rPr>
          <w:szCs w:val="28"/>
          <w:lang w:val="sv-SE"/>
        </w:rPr>
      </w:pPr>
      <w:bookmarkStart w:id="224" w:name="_Toc25492"/>
      <w:bookmarkStart w:id="225" w:name="_Toc16192"/>
      <w:bookmarkStart w:id="226" w:name="_Toc4260"/>
      <w:r>
        <w:rPr>
          <w:szCs w:val="28"/>
          <w:lang w:val="sv-SE"/>
        </w:rPr>
        <w:t>带外管理交换机</w:t>
      </w:r>
      <w:bookmarkEnd w:id="224"/>
      <w:bookmarkEnd w:id="225"/>
      <w:bookmarkEnd w:id="226"/>
    </w:p>
    <w:p>
      <w:pPr>
        <w:widowControl/>
        <w:adjustRightInd w:val="0"/>
        <w:snapToGrid w:val="0"/>
        <w:ind w:firstLine="480"/>
        <w:rPr>
          <w:bCs/>
          <w:kern w:val="0"/>
          <w:lang w:val="sv-SE"/>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14</w:t>
      </w:r>
      <w:r>
        <w:rPr>
          <w:bCs/>
          <w:szCs w:val="20"/>
        </w:rPr>
        <w:fldChar w:fldCharType="end"/>
      </w:r>
      <w:r>
        <w:rPr>
          <w:bCs/>
          <w:szCs w:val="20"/>
        </w:rPr>
        <w:t xml:space="preserve">                   </w:t>
      </w:r>
      <w:r>
        <w:rPr>
          <w:bCs/>
          <w:szCs w:val="20"/>
          <w:lang w:val="sv-SE"/>
        </w:rPr>
        <w:t>带外管理交换机</w:t>
      </w:r>
      <w:r>
        <w:rPr>
          <w:bCs/>
          <w:szCs w:val="20"/>
        </w:rPr>
        <w:t>参数</w:t>
      </w:r>
    </w:p>
    <w:tbl>
      <w:tblPr>
        <w:tblStyle w:val="19"/>
        <w:tblW w:w="4999" w:type="pct"/>
        <w:tblInd w:w="0" w:type="dxa"/>
        <w:tblLayout w:type="autofit"/>
        <w:tblCellMar>
          <w:top w:w="15" w:type="dxa"/>
          <w:left w:w="15" w:type="dxa"/>
          <w:bottom w:w="15" w:type="dxa"/>
          <w:right w:w="15" w:type="dxa"/>
        </w:tblCellMar>
      </w:tblPr>
      <w:tblGrid>
        <w:gridCol w:w="1705"/>
        <w:gridCol w:w="7393"/>
      </w:tblGrid>
      <w:tr>
        <w:tblPrEx>
          <w:tblCellMar>
            <w:top w:w="15" w:type="dxa"/>
            <w:left w:w="15" w:type="dxa"/>
            <w:bottom w:w="15" w:type="dxa"/>
            <w:right w:w="15" w:type="dxa"/>
          </w:tblCellMar>
        </w:tblPrEx>
        <w:trPr>
          <w:tblHeader/>
        </w:trPr>
        <w:tc>
          <w:tcPr>
            <w:tcW w:w="93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技术指标</w:t>
            </w:r>
          </w:p>
        </w:tc>
        <w:tc>
          <w:tcPr>
            <w:tcW w:w="4062"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要求</w:t>
            </w:r>
          </w:p>
        </w:tc>
      </w:tr>
      <w:tr>
        <w:tblPrEx>
          <w:tblCellMar>
            <w:top w:w="15" w:type="dxa"/>
            <w:left w:w="15" w:type="dxa"/>
            <w:bottom w:w="15" w:type="dxa"/>
            <w:right w:w="15" w:type="dxa"/>
          </w:tblCellMar>
        </w:tblPrEx>
        <w:tc>
          <w:tcPr>
            <w:tcW w:w="93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外观</w:t>
            </w:r>
          </w:p>
        </w:tc>
        <w:tc>
          <w:tcPr>
            <w:tcW w:w="4062"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机架式1U交换机，设备适合机柜（800mm宽×1100mm深）安装，详细说明产品尺寸。</w:t>
            </w:r>
          </w:p>
        </w:tc>
      </w:tr>
      <w:tr>
        <w:tblPrEx>
          <w:tblCellMar>
            <w:top w:w="15" w:type="dxa"/>
            <w:left w:w="15" w:type="dxa"/>
            <w:bottom w:w="15" w:type="dxa"/>
            <w:right w:w="15" w:type="dxa"/>
          </w:tblCellMar>
        </w:tblPrEx>
        <w:tc>
          <w:tcPr>
            <w:tcW w:w="93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硬件架构</w:t>
            </w:r>
          </w:p>
        </w:tc>
        <w:tc>
          <w:tcPr>
            <w:tcW w:w="4062"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冗余电源</w:t>
            </w:r>
          </w:p>
          <w:p>
            <w:pPr>
              <w:widowControl/>
              <w:spacing w:line="240" w:lineRule="auto"/>
              <w:ind w:firstLine="0" w:firstLineChars="0"/>
              <w:jc w:val="left"/>
              <w:rPr>
                <w:color w:val="000000"/>
                <w:kern w:val="0"/>
                <w:sz w:val="21"/>
                <w:szCs w:val="21"/>
              </w:rPr>
            </w:pPr>
            <w:r>
              <w:rPr>
                <w:color w:val="000000"/>
                <w:kern w:val="0"/>
                <w:sz w:val="21"/>
                <w:szCs w:val="21"/>
              </w:rPr>
              <w:t>满足安全自主可控要求，设备芯片采用安全自主可控</w:t>
            </w:r>
          </w:p>
        </w:tc>
      </w:tr>
      <w:tr>
        <w:tblPrEx>
          <w:tblCellMar>
            <w:top w:w="15" w:type="dxa"/>
            <w:left w:w="15" w:type="dxa"/>
            <w:bottom w:w="15" w:type="dxa"/>
            <w:right w:w="15" w:type="dxa"/>
          </w:tblCellMar>
        </w:tblPrEx>
        <w:tc>
          <w:tcPr>
            <w:tcW w:w="93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端口</w:t>
            </w:r>
          </w:p>
        </w:tc>
        <w:tc>
          <w:tcPr>
            <w:tcW w:w="4062"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≥48口千兆电+≥4个SFP+万兆光，含满配对应光模块</w:t>
            </w:r>
          </w:p>
        </w:tc>
      </w:tr>
      <w:tr>
        <w:tblPrEx>
          <w:tblCellMar>
            <w:top w:w="15" w:type="dxa"/>
            <w:left w:w="15" w:type="dxa"/>
            <w:bottom w:w="15" w:type="dxa"/>
            <w:right w:w="15" w:type="dxa"/>
          </w:tblCellMar>
        </w:tblPrEx>
        <w:trPr>
          <w:trHeight w:val="993" w:hRule="atLeast"/>
        </w:trPr>
        <w:tc>
          <w:tcPr>
            <w:tcW w:w="937"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性能要求</w:t>
            </w:r>
          </w:p>
        </w:tc>
        <w:tc>
          <w:tcPr>
            <w:tcW w:w="4062"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1.交换容量≥600Gbps，包转发率≥200Mpps</w:t>
            </w:r>
          </w:p>
          <w:p>
            <w:pPr>
              <w:widowControl/>
              <w:spacing w:line="240" w:lineRule="auto"/>
              <w:ind w:firstLine="0" w:firstLineChars="0"/>
              <w:jc w:val="left"/>
              <w:rPr>
                <w:color w:val="000000"/>
                <w:kern w:val="0"/>
                <w:sz w:val="21"/>
                <w:szCs w:val="21"/>
              </w:rPr>
            </w:pPr>
            <w:r>
              <w:rPr>
                <w:color w:val="000000"/>
                <w:kern w:val="0"/>
                <w:sz w:val="21"/>
                <w:szCs w:val="21"/>
              </w:rPr>
              <w:t>2.所有端口支持巨帧转发（≥9216bytes）</w:t>
            </w:r>
          </w:p>
          <w:p>
            <w:pPr>
              <w:widowControl/>
              <w:spacing w:line="240" w:lineRule="auto"/>
              <w:ind w:firstLine="0" w:firstLineChars="0"/>
              <w:jc w:val="left"/>
              <w:rPr>
                <w:color w:val="000000"/>
                <w:kern w:val="0"/>
                <w:sz w:val="21"/>
                <w:szCs w:val="21"/>
              </w:rPr>
            </w:pPr>
            <w:r>
              <w:rPr>
                <w:color w:val="000000"/>
                <w:kern w:val="0"/>
                <w:sz w:val="21"/>
                <w:szCs w:val="21"/>
              </w:rPr>
              <w:t>3.端口支持LLDP功能，且支持配置TLV指定managementip地址</w:t>
            </w:r>
          </w:p>
        </w:tc>
      </w:tr>
      <w:tr>
        <w:tblPrEx>
          <w:tblCellMar>
            <w:top w:w="15" w:type="dxa"/>
            <w:left w:w="15" w:type="dxa"/>
            <w:bottom w:w="15" w:type="dxa"/>
            <w:right w:w="15" w:type="dxa"/>
          </w:tblCellMar>
        </w:tblPrEx>
        <w:tc>
          <w:tcPr>
            <w:tcW w:w="937" w:type="pct"/>
            <w:tcBorders>
              <w:top w:val="single" w:color="auto"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二层功能</w:t>
            </w:r>
          </w:p>
        </w:tc>
        <w:tc>
          <w:tcPr>
            <w:tcW w:w="4062" w:type="pct"/>
            <w:tcBorders>
              <w:top w:val="single" w:color="auto"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lang w:bidi="ar"/>
              </w:rPr>
              <w:t>1.VLAN≥4K，支持STP/RSTP/MSTP</w:t>
            </w:r>
          </w:p>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lang w:bidi="ar"/>
              </w:rPr>
              <w:t>2.支持DLDP/UDLD</w:t>
            </w:r>
          </w:p>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lang w:bidi="ar"/>
              </w:rPr>
              <w:t>3.支持基于端口的广播风暴/组播/未知单播抑制</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三层功能</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1.支持静态路由、OSPFv2、ISIS、BGP等动态路由协议</w:t>
            </w:r>
          </w:p>
          <w:p>
            <w:pPr>
              <w:widowControl/>
              <w:spacing w:line="240" w:lineRule="auto"/>
              <w:ind w:firstLine="0" w:firstLineChars="0"/>
              <w:jc w:val="left"/>
              <w:rPr>
                <w:color w:val="000000"/>
                <w:kern w:val="0"/>
                <w:sz w:val="21"/>
                <w:szCs w:val="21"/>
              </w:rPr>
            </w:pPr>
            <w:r>
              <w:rPr>
                <w:color w:val="000000"/>
                <w:kern w:val="0"/>
                <w:sz w:val="21"/>
                <w:szCs w:val="21"/>
              </w:rPr>
              <w:t>2.支持VRRP</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网络管理</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1.支持SNMPV1/V2/V3，支持SNMP通过域名方式进行访问</w:t>
            </w:r>
          </w:p>
          <w:p>
            <w:pPr>
              <w:widowControl/>
              <w:spacing w:line="240" w:lineRule="auto"/>
              <w:ind w:firstLine="0" w:firstLineChars="0"/>
              <w:jc w:val="left"/>
              <w:rPr>
                <w:color w:val="000000"/>
                <w:kern w:val="0"/>
                <w:sz w:val="21"/>
                <w:szCs w:val="21"/>
              </w:rPr>
            </w:pPr>
            <w:r>
              <w:rPr>
                <w:color w:val="000000"/>
                <w:kern w:val="0"/>
                <w:sz w:val="21"/>
                <w:szCs w:val="21"/>
              </w:rPr>
              <w:t>2.支持管理VLAN</w:t>
            </w:r>
          </w:p>
          <w:p>
            <w:pPr>
              <w:widowControl/>
              <w:spacing w:line="240" w:lineRule="auto"/>
              <w:ind w:firstLine="0" w:firstLineChars="0"/>
              <w:jc w:val="left"/>
              <w:rPr>
                <w:color w:val="000000"/>
                <w:kern w:val="0"/>
                <w:sz w:val="21"/>
                <w:szCs w:val="21"/>
              </w:rPr>
            </w:pPr>
            <w:r>
              <w:rPr>
                <w:color w:val="000000"/>
                <w:kern w:val="0"/>
                <w:sz w:val="21"/>
                <w:szCs w:val="21"/>
              </w:rPr>
              <w:t>3.支持Console、Telnet和SSH2命令行配置等网管方式</w:t>
            </w:r>
          </w:p>
        </w:tc>
      </w:tr>
      <w:tr>
        <w:tblPrEx>
          <w:tblCellMar>
            <w:top w:w="15" w:type="dxa"/>
            <w:left w:w="15" w:type="dxa"/>
            <w:bottom w:w="15" w:type="dxa"/>
            <w:right w:w="15" w:type="dxa"/>
          </w:tblCellMar>
        </w:tblPrEx>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安全服务</w:t>
            </w:r>
          </w:p>
        </w:tc>
        <w:tc>
          <w:tcPr>
            <w:tcW w:w="406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1.支持基本ACL、扩展ACL、基于时间ACL等安全防护技术</w:t>
            </w:r>
          </w:p>
          <w:p>
            <w:pPr>
              <w:widowControl/>
              <w:spacing w:line="240" w:lineRule="auto"/>
              <w:ind w:firstLine="0" w:firstLineChars="0"/>
              <w:jc w:val="left"/>
              <w:rPr>
                <w:color w:val="000000"/>
                <w:kern w:val="0"/>
                <w:sz w:val="21"/>
                <w:szCs w:val="21"/>
              </w:rPr>
            </w:pPr>
            <w:r>
              <w:rPr>
                <w:color w:val="000000"/>
                <w:kern w:val="0"/>
                <w:sz w:val="21"/>
                <w:szCs w:val="21"/>
              </w:rPr>
              <w:t>2.支持AAA认证，并支持用户分级管理和口令保护</w:t>
            </w:r>
          </w:p>
          <w:p>
            <w:pPr>
              <w:widowControl/>
              <w:spacing w:line="240" w:lineRule="auto"/>
              <w:ind w:firstLine="0" w:firstLineChars="0"/>
              <w:jc w:val="left"/>
              <w:rPr>
                <w:color w:val="000000"/>
                <w:kern w:val="0"/>
                <w:sz w:val="21"/>
                <w:szCs w:val="21"/>
              </w:rPr>
            </w:pPr>
            <w:r>
              <w:rPr>
                <w:color w:val="000000"/>
                <w:kern w:val="0"/>
                <w:sz w:val="21"/>
                <w:szCs w:val="21"/>
              </w:rPr>
              <w:t>3.支持设置SNMPv3加密，加密方式支持AES128</w:t>
            </w:r>
          </w:p>
          <w:p>
            <w:pPr>
              <w:widowControl/>
              <w:spacing w:line="240" w:lineRule="auto"/>
              <w:ind w:firstLine="0" w:firstLineChars="0"/>
              <w:jc w:val="left"/>
              <w:rPr>
                <w:color w:val="000000"/>
                <w:kern w:val="0"/>
                <w:sz w:val="21"/>
                <w:szCs w:val="21"/>
              </w:rPr>
            </w:pPr>
            <w:r>
              <w:rPr>
                <w:color w:val="000000"/>
                <w:kern w:val="0"/>
                <w:sz w:val="21"/>
                <w:szCs w:val="21"/>
              </w:rPr>
              <w:t>4.支持远程日志记录，指定记录服务器IP地址</w:t>
            </w:r>
          </w:p>
        </w:tc>
      </w:tr>
    </w:tbl>
    <w:p>
      <w:pPr>
        <w:ind w:left="480" w:leftChars="200" w:firstLine="0" w:firstLineChars="0"/>
      </w:pPr>
    </w:p>
    <w:p>
      <w:pPr>
        <w:pStyle w:val="4"/>
        <w:rPr>
          <w:szCs w:val="28"/>
          <w:lang w:val="sv-SE"/>
        </w:rPr>
      </w:pPr>
      <w:bookmarkStart w:id="227" w:name="_Toc27853"/>
      <w:bookmarkStart w:id="228" w:name="_Toc7361"/>
      <w:bookmarkStart w:id="229" w:name="_Toc1767"/>
      <w:r>
        <w:rPr>
          <w:szCs w:val="28"/>
          <w:lang w:val="sv-SE"/>
        </w:rPr>
        <w:t>汇聚交换机</w:t>
      </w:r>
      <w:bookmarkEnd w:id="227"/>
      <w:bookmarkEnd w:id="228"/>
      <w:bookmarkEnd w:id="229"/>
    </w:p>
    <w:p>
      <w:pPr>
        <w:widowControl/>
        <w:adjustRightInd w:val="0"/>
        <w:snapToGrid w:val="0"/>
        <w:ind w:firstLine="480"/>
        <w:rPr>
          <w:bCs/>
          <w:kern w:val="0"/>
          <w:lang w:val="sv-SE"/>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15</w:t>
      </w:r>
      <w:r>
        <w:rPr>
          <w:bCs/>
          <w:szCs w:val="20"/>
        </w:rPr>
        <w:fldChar w:fldCharType="end"/>
      </w:r>
      <w:r>
        <w:rPr>
          <w:bCs/>
          <w:szCs w:val="20"/>
        </w:rPr>
        <w:t xml:space="preserve">                 汇聚交换机参数</w:t>
      </w:r>
    </w:p>
    <w:tbl>
      <w:tblPr>
        <w:tblStyle w:val="19"/>
        <w:tblW w:w="4999" w:type="pct"/>
        <w:tblInd w:w="0" w:type="dxa"/>
        <w:tblLayout w:type="autofit"/>
        <w:tblCellMar>
          <w:top w:w="15" w:type="dxa"/>
          <w:left w:w="15" w:type="dxa"/>
          <w:bottom w:w="15" w:type="dxa"/>
          <w:right w:w="15" w:type="dxa"/>
        </w:tblCellMar>
      </w:tblPr>
      <w:tblGrid>
        <w:gridCol w:w="1379"/>
        <w:gridCol w:w="7719"/>
      </w:tblGrid>
      <w:tr>
        <w:tblPrEx>
          <w:tblCellMar>
            <w:top w:w="15" w:type="dxa"/>
            <w:left w:w="15" w:type="dxa"/>
            <w:bottom w:w="15" w:type="dxa"/>
            <w:right w:w="15" w:type="dxa"/>
          </w:tblCellMar>
        </w:tblPrEx>
        <w:trPr>
          <w:tblHeader/>
        </w:trPr>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技术指标</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要求</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外观</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框式交换机，支持4槽位，前后通风，设备适合机柜（800mm宽×1100mm深）安装，详细说明产品尺寸。</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硬件架构</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b/>
                <w:bCs/>
                <w:color w:val="000000"/>
                <w:kern w:val="0"/>
                <w:sz w:val="21"/>
                <w:szCs w:val="21"/>
              </w:rPr>
            </w:pPr>
            <w:r>
              <w:rPr>
                <w:color w:val="000000"/>
                <w:kern w:val="0"/>
                <w:sz w:val="21"/>
                <w:szCs w:val="21"/>
              </w:rPr>
              <w:t>1.</w:t>
            </w:r>
            <w:r>
              <w:rPr>
                <w:rFonts w:hint="eastAsia"/>
                <w:b/>
                <w:bCs/>
                <w:color w:val="000000"/>
                <w:kern w:val="0"/>
                <w:sz w:val="21"/>
                <w:szCs w:val="21"/>
              </w:rPr>
              <w:t>*</w:t>
            </w:r>
            <w:r>
              <w:rPr>
                <w:b/>
                <w:bCs/>
                <w:color w:val="000000"/>
                <w:kern w:val="0"/>
                <w:sz w:val="21"/>
                <w:szCs w:val="21"/>
              </w:rPr>
              <w:t>电源、风扇支持N:1冗余</w:t>
            </w:r>
          </w:p>
          <w:p>
            <w:pPr>
              <w:widowControl/>
              <w:spacing w:line="240" w:lineRule="auto"/>
              <w:ind w:firstLine="0" w:firstLineChars="0"/>
              <w:jc w:val="left"/>
              <w:rPr>
                <w:b/>
                <w:bCs/>
                <w:color w:val="000000"/>
                <w:kern w:val="0"/>
                <w:sz w:val="21"/>
                <w:szCs w:val="21"/>
              </w:rPr>
            </w:pPr>
            <w:r>
              <w:rPr>
                <w:color w:val="000000"/>
                <w:kern w:val="0"/>
                <w:sz w:val="21"/>
                <w:szCs w:val="21"/>
              </w:rPr>
              <w:t>2.</w:t>
            </w:r>
            <w:r>
              <w:rPr>
                <w:rFonts w:hint="eastAsia"/>
                <w:b/>
                <w:bCs/>
                <w:color w:val="000000"/>
                <w:kern w:val="0"/>
                <w:sz w:val="21"/>
                <w:szCs w:val="21"/>
              </w:rPr>
              <w:t>*</w:t>
            </w:r>
            <w:r>
              <w:rPr>
                <w:b/>
                <w:bCs/>
                <w:color w:val="000000"/>
                <w:kern w:val="0"/>
                <w:sz w:val="21"/>
                <w:szCs w:val="21"/>
              </w:rPr>
              <w:t>主控板≥2，交换网板≥6，业务板槽位≥4</w:t>
            </w:r>
          </w:p>
          <w:p>
            <w:pPr>
              <w:widowControl/>
              <w:spacing w:line="240" w:lineRule="auto"/>
              <w:ind w:firstLine="0" w:firstLineChars="0"/>
              <w:jc w:val="left"/>
              <w:rPr>
                <w:color w:val="000000"/>
                <w:kern w:val="0"/>
                <w:sz w:val="21"/>
                <w:szCs w:val="21"/>
              </w:rPr>
            </w:pPr>
            <w:r>
              <w:rPr>
                <w:color w:val="000000"/>
                <w:kern w:val="0"/>
                <w:sz w:val="21"/>
                <w:szCs w:val="21"/>
              </w:rPr>
              <w:t>3.满足安全自主可控要求，设备芯片采用安全自主可控</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端口</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支持10G、40GE和100G线卡</w:t>
            </w:r>
          </w:p>
        </w:tc>
      </w:tr>
      <w:tr>
        <w:tblPrEx>
          <w:tblCellMar>
            <w:top w:w="15" w:type="dxa"/>
            <w:left w:w="15" w:type="dxa"/>
            <w:bottom w:w="15" w:type="dxa"/>
            <w:right w:w="15" w:type="dxa"/>
          </w:tblCellMar>
        </w:tblPrEx>
        <w:trPr>
          <w:trHeight w:val="1616" w:hRule="atLeast"/>
        </w:trPr>
        <w:tc>
          <w:tcPr>
            <w:tcW w:w="758" w:type="pct"/>
            <w:tcBorders>
              <w:top w:val="single" w:color="000000" w:sz="4" w:space="0"/>
              <w:left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性能要求</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1.4槽位交换容量≥350T，包转发率≥150000M</w:t>
            </w:r>
          </w:p>
          <w:p>
            <w:pPr>
              <w:widowControl/>
              <w:spacing w:line="240" w:lineRule="auto"/>
              <w:ind w:firstLine="0" w:firstLineChars="0"/>
              <w:jc w:val="left"/>
              <w:rPr>
                <w:color w:val="000000"/>
                <w:kern w:val="0"/>
                <w:sz w:val="21"/>
                <w:szCs w:val="21"/>
              </w:rPr>
            </w:pPr>
            <w:r>
              <w:rPr>
                <w:color w:val="000000"/>
                <w:kern w:val="0"/>
                <w:sz w:val="21"/>
                <w:szCs w:val="21"/>
              </w:rPr>
              <w:t>2.所有端口支持巨帧转发（≥9216bytes）</w:t>
            </w:r>
          </w:p>
          <w:p>
            <w:pPr>
              <w:widowControl/>
              <w:spacing w:line="240" w:lineRule="auto"/>
              <w:ind w:firstLine="0" w:firstLineChars="0"/>
              <w:jc w:val="left"/>
              <w:rPr>
                <w:color w:val="000000"/>
                <w:kern w:val="0"/>
                <w:sz w:val="21"/>
                <w:szCs w:val="21"/>
              </w:rPr>
            </w:pPr>
            <w:r>
              <w:rPr>
                <w:color w:val="000000"/>
                <w:kern w:val="0"/>
                <w:sz w:val="21"/>
                <w:szCs w:val="21"/>
              </w:rPr>
              <w:t>3.10G、40G端口支持路由口、路由子接口功能</w:t>
            </w:r>
          </w:p>
          <w:p>
            <w:pPr>
              <w:widowControl/>
              <w:spacing w:line="240" w:lineRule="auto"/>
              <w:ind w:firstLine="0" w:firstLineChars="0"/>
              <w:jc w:val="left"/>
              <w:rPr>
                <w:color w:val="000000"/>
                <w:kern w:val="0"/>
                <w:sz w:val="21"/>
                <w:szCs w:val="21"/>
              </w:rPr>
            </w:pPr>
            <w:r>
              <w:rPr>
                <w:color w:val="000000"/>
                <w:kern w:val="0"/>
                <w:sz w:val="21"/>
                <w:szCs w:val="21"/>
              </w:rPr>
              <w:t>4.端口支持LLDP功能</w:t>
            </w:r>
          </w:p>
          <w:p>
            <w:pPr>
              <w:widowControl/>
              <w:spacing w:line="240" w:lineRule="auto"/>
              <w:ind w:firstLine="0" w:firstLineChars="0"/>
              <w:jc w:val="left"/>
              <w:rPr>
                <w:color w:val="000000"/>
                <w:kern w:val="0"/>
                <w:sz w:val="21"/>
                <w:szCs w:val="21"/>
              </w:rPr>
            </w:pPr>
            <w:r>
              <w:rPr>
                <w:color w:val="000000"/>
                <w:kern w:val="0"/>
                <w:sz w:val="21"/>
                <w:szCs w:val="21"/>
              </w:rPr>
              <w:t>5.支持IPv4/V6双栈</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二层功能</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1.VLAN≥4K，支持STP/RSTP/MSTP</w:t>
            </w:r>
          </w:p>
          <w:p>
            <w:pPr>
              <w:widowControl/>
              <w:spacing w:line="240" w:lineRule="auto"/>
              <w:ind w:firstLine="0" w:firstLineChars="0"/>
              <w:jc w:val="left"/>
              <w:rPr>
                <w:color w:val="000000"/>
                <w:kern w:val="0"/>
                <w:sz w:val="21"/>
                <w:szCs w:val="21"/>
              </w:rPr>
            </w:pPr>
            <w:r>
              <w:rPr>
                <w:color w:val="000000"/>
                <w:kern w:val="0"/>
                <w:sz w:val="21"/>
                <w:szCs w:val="21"/>
              </w:rPr>
              <w:t>2.支持DHCPrelay，且server地址不小于2个</w:t>
            </w:r>
          </w:p>
          <w:p>
            <w:pPr>
              <w:widowControl/>
              <w:spacing w:line="240" w:lineRule="auto"/>
              <w:ind w:firstLine="0" w:firstLineChars="0"/>
              <w:jc w:val="left"/>
              <w:rPr>
                <w:color w:val="000000"/>
                <w:kern w:val="0"/>
                <w:sz w:val="21"/>
                <w:szCs w:val="21"/>
              </w:rPr>
            </w:pPr>
            <w:r>
              <w:rPr>
                <w:color w:val="000000"/>
                <w:kern w:val="0"/>
                <w:sz w:val="21"/>
                <w:szCs w:val="21"/>
              </w:rPr>
              <w:t>3.支持基于端口的广播风暴/组播/未知单播抑制</w:t>
            </w:r>
          </w:p>
          <w:p>
            <w:pPr>
              <w:widowControl/>
              <w:adjustRightInd w:val="0"/>
              <w:snapToGrid w:val="0"/>
              <w:spacing w:line="240" w:lineRule="auto"/>
              <w:ind w:firstLine="0" w:firstLineChars="0"/>
              <w:rPr>
                <w:bCs/>
                <w:color w:val="000000"/>
                <w:kern w:val="0"/>
                <w:sz w:val="21"/>
                <w:szCs w:val="21"/>
              </w:rPr>
            </w:pPr>
            <w:r>
              <w:rPr>
                <w:bCs/>
                <w:color w:val="000000"/>
                <w:kern w:val="0"/>
                <w:sz w:val="21"/>
                <w:szCs w:val="21"/>
                <w:lang w:bidi="ar"/>
              </w:rPr>
              <w:t>4.</w:t>
            </w:r>
            <w:r>
              <w:rPr>
                <w:bCs/>
                <w:color w:val="000000"/>
                <w:kern w:val="0"/>
                <w:sz w:val="21"/>
                <w:szCs w:val="21"/>
              </w:rPr>
              <w:t xml:space="preserve"> </w:t>
            </w:r>
            <w:r>
              <w:rPr>
                <w:bCs/>
                <w:color w:val="000000"/>
                <w:kern w:val="0"/>
                <w:sz w:val="21"/>
                <w:szCs w:val="21"/>
                <w:lang w:bidi="ar"/>
              </w:rPr>
              <w:t>支持M-LAG或vPC或DRNI等跨机箱链路捆绑技术</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三层功能</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1.支持IPv4/v6双栈支持静态路由、OSPFv2/v3、ISIS/v6、BGP/4+等动态路由协议</w:t>
            </w:r>
          </w:p>
          <w:p>
            <w:pPr>
              <w:widowControl/>
              <w:spacing w:line="240" w:lineRule="auto"/>
              <w:ind w:firstLine="0" w:firstLineChars="0"/>
              <w:jc w:val="left"/>
              <w:rPr>
                <w:color w:val="000000"/>
                <w:kern w:val="0"/>
                <w:sz w:val="21"/>
                <w:szCs w:val="21"/>
              </w:rPr>
            </w:pPr>
            <w:r>
              <w:rPr>
                <w:color w:val="000000"/>
                <w:kern w:val="0"/>
                <w:sz w:val="21"/>
                <w:szCs w:val="21"/>
              </w:rPr>
              <w:t>2.支持ECMP</w:t>
            </w:r>
          </w:p>
          <w:p>
            <w:pPr>
              <w:widowControl/>
              <w:spacing w:line="240" w:lineRule="auto"/>
              <w:ind w:firstLine="0" w:firstLineChars="0"/>
              <w:jc w:val="left"/>
              <w:rPr>
                <w:color w:val="000000"/>
                <w:kern w:val="0"/>
                <w:sz w:val="21"/>
                <w:szCs w:val="21"/>
              </w:rPr>
            </w:pPr>
            <w:r>
              <w:rPr>
                <w:color w:val="000000"/>
                <w:kern w:val="0"/>
                <w:sz w:val="21"/>
                <w:szCs w:val="21"/>
              </w:rPr>
              <w:t>3.支持VRRP</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VXLAN特性</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1.支持Vxlan协议，且支持BGP EVPN协议</w:t>
            </w:r>
          </w:p>
          <w:p>
            <w:pPr>
              <w:widowControl/>
              <w:spacing w:line="240" w:lineRule="auto"/>
              <w:ind w:firstLine="0" w:firstLineChars="0"/>
              <w:jc w:val="left"/>
              <w:rPr>
                <w:color w:val="000000"/>
                <w:kern w:val="0"/>
                <w:sz w:val="21"/>
                <w:szCs w:val="21"/>
              </w:rPr>
            </w:pPr>
            <w:r>
              <w:rPr>
                <w:color w:val="000000"/>
                <w:kern w:val="0"/>
                <w:sz w:val="21"/>
                <w:szCs w:val="21"/>
              </w:rPr>
              <w:t>2.支持VXLAN over IPv6</w:t>
            </w:r>
          </w:p>
          <w:p>
            <w:pPr>
              <w:widowControl/>
              <w:spacing w:line="240" w:lineRule="auto"/>
              <w:ind w:firstLine="0" w:firstLineChars="0"/>
              <w:jc w:val="left"/>
              <w:rPr>
                <w:color w:val="000000"/>
                <w:kern w:val="0"/>
                <w:sz w:val="21"/>
                <w:szCs w:val="21"/>
              </w:rPr>
            </w:pPr>
            <w:r>
              <w:rPr>
                <w:color w:val="000000"/>
                <w:kern w:val="0"/>
                <w:sz w:val="21"/>
                <w:szCs w:val="21"/>
              </w:rPr>
              <w:t>3.支持IPv6 VXLAN over IPv4</w:t>
            </w:r>
          </w:p>
          <w:p>
            <w:pPr>
              <w:widowControl/>
              <w:spacing w:line="240" w:lineRule="auto"/>
              <w:ind w:firstLine="0" w:firstLineChars="0"/>
              <w:jc w:val="left"/>
              <w:rPr>
                <w:color w:val="000000"/>
                <w:kern w:val="0"/>
                <w:sz w:val="21"/>
                <w:szCs w:val="21"/>
              </w:rPr>
            </w:pPr>
            <w:r>
              <w:rPr>
                <w:color w:val="000000"/>
                <w:kern w:val="0"/>
                <w:sz w:val="21"/>
                <w:szCs w:val="21"/>
              </w:rPr>
              <w:t>4.支持VxLAN OAM: VxLAN ping, VxLAN tracert</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网络管理</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1.支持POAP/Ansible/ZTP等设备零配置自动化部署功能</w:t>
            </w:r>
          </w:p>
          <w:p>
            <w:pPr>
              <w:widowControl/>
              <w:spacing w:line="240" w:lineRule="auto"/>
              <w:ind w:firstLine="0" w:firstLineChars="0"/>
              <w:jc w:val="left"/>
              <w:rPr>
                <w:color w:val="000000"/>
                <w:kern w:val="0"/>
                <w:sz w:val="21"/>
                <w:szCs w:val="21"/>
              </w:rPr>
            </w:pPr>
            <w:r>
              <w:rPr>
                <w:color w:val="000000"/>
                <w:kern w:val="0"/>
                <w:sz w:val="21"/>
                <w:szCs w:val="21"/>
              </w:rPr>
              <w:t>2.支持NETCONF标准接口</w:t>
            </w:r>
          </w:p>
          <w:p>
            <w:pPr>
              <w:widowControl/>
              <w:spacing w:line="240" w:lineRule="auto"/>
              <w:ind w:firstLine="0" w:firstLineChars="0"/>
              <w:jc w:val="left"/>
              <w:rPr>
                <w:color w:val="000000"/>
                <w:kern w:val="0"/>
                <w:sz w:val="21"/>
                <w:szCs w:val="21"/>
              </w:rPr>
            </w:pPr>
            <w:r>
              <w:rPr>
                <w:color w:val="000000"/>
                <w:kern w:val="0"/>
                <w:sz w:val="21"/>
                <w:szCs w:val="21"/>
              </w:rPr>
              <w:t>3.支持SNMP通过域名方式访问</w:t>
            </w:r>
          </w:p>
          <w:p>
            <w:pPr>
              <w:widowControl/>
              <w:spacing w:line="240" w:lineRule="auto"/>
              <w:ind w:firstLine="0" w:firstLineChars="0"/>
              <w:jc w:val="left"/>
              <w:rPr>
                <w:color w:val="000000"/>
                <w:kern w:val="0"/>
                <w:sz w:val="21"/>
                <w:szCs w:val="21"/>
              </w:rPr>
            </w:pPr>
            <w:r>
              <w:rPr>
                <w:color w:val="000000"/>
                <w:kern w:val="0"/>
                <w:sz w:val="21"/>
                <w:szCs w:val="21"/>
              </w:rPr>
              <w:t>4.支持NTP客户端，支持时区修正，支持基于IP和域名访问sever</w:t>
            </w:r>
          </w:p>
          <w:p>
            <w:pPr>
              <w:widowControl/>
              <w:spacing w:line="240" w:lineRule="auto"/>
              <w:ind w:firstLine="0" w:firstLineChars="0"/>
              <w:jc w:val="left"/>
              <w:rPr>
                <w:color w:val="000000"/>
                <w:kern w:val="0"/>
                <w:sz w:val="21"/>
                <w:szCs w:val="21"/>
              </w:rPr>
            </w:pPr>
            <w:r>
              <w:rPr>
                <w:color w:val="000000"/>
                <w:kern w:val="0"/>
                <w:sz w:val="21"/>
                <w:szCs w:val="21"/>
              </w:rPr>
              <w:t>5.支持Console、Telnet和SSH2命令行配置等网管方式</w:t>
            </w:r>
          </w:p>
          <w:p>
            <w:pPr>
              <w:widowControl/>
              <w:spacing w:line="240" w:lineRule="auto"/>
              <w:ind w:firstLine="0" w:firstLineChars="0"/>
              <w:jc w:val="left"/>
              <w:rPr>
                <w:color w:val="000000"/>
                <w:kern w:val="0"/>
                <w:sz w:val="21"/>
                <w:szCs w:val="21"/>
              </w:rPr>
            </w:pPr>
            <w:r>
              <w:rPr>
                <w:color w:val="000000"/>
                <w:kern w:val="0"/>
                <w:sz w:val="21"/>
                <w:szCs w:val="21"/>
              </w:rPr>
              <w:t>6.支持单物理端口和聚合组本地镜像、远程镜像</w:t>
            </w:r>
          </w:p>
          <w:p>
            <w:pPr>
              <w:widowControl/>
              <w:spacing w:line="240" w:lineRule="auto"/>
              <w:ind w:firstLine="0" w:firstLineChars="0"/>
              <w:jc w:val="left"/>
              <w:rPr>
                <w:color w:val="000000"/>
                <w:kern w:val="0"/>
                <w:sz w:val="21"/>
                <w:szCs w:val="21"/>
              </w:rPr>
            </w:pPr>
            <w:r>
              <w:rPr>
                <w:color w:val="000000"/>
                <w:kern w:val="0"/>
                <w:sz w:val="21"/>
                <w:szCs w:val="21"/>
              </w:rPr>
              <w:t>7.支持流量统计功能</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8.支持ERSPAN</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无损特性</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支持 RDMA 和 RoCE（RoCE v1 和 RoCE v2）</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支持RoCE 流量可视：支持对 RoCE 流量 KPI 进行分析</w:t>
            </w:r>
          </w:p>
        </w:tc>
      </w:tr>
      <w:tr>
        <w:tblPrEx>
          <w:tblCellMar>
            <w:top w:w="15" w:type="dxa"/>
            <w:left w:w="15" w:type="dxa"/>
            <w:bottom w:w="15" w:type="dxa"/>
            <w:right w:w="15" w:type="dxa"/>
          </w:tblCellMar>
        </w:tblPrEx>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安全服务</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1.支持基本ACL、扩展ACL、基于时间ACL等安全防护技术</w:t>
            </w:r>
          </w:p>
          <w:p>
            <w:pPr>
              <w:widowControl/>
              <w:spacing w:line="240" w:lineRule="auto"/>
              <w:ind w:firstLine="0" w:firstLineChars="0"/>
              <w:jc w:val="left"/>
              <w:rPr>
                <w:color w:val="000000"/>
                <w:kern w:val="0"/>
                <w:sz w:val="21"/>
                <w:szCs w:val="21"/>
              </w:rPr>
            </w:pPr>
            <w:r>
              <w:rPr>
                <w:color w:val="000000"/>
                <w:kern w:val="0"/>
                <w:sz w:val="21"/>
                <w:szCs w:val="21"/>
              </w:rPr>
              <w:t>2.支持AAA认证，并支持用户分级管理和口令保护</w:t>
            </w:r>
          </w:p>
          <w:p>
            <w:pPr>
              <w:widowControl/>
              <w:spacing w:line="240" w:lineRule="auto"/>
              <w:ind w:firstLine="0" w:firstLineChars="0"/>
              <w:jc w:val="left"/>
              <w:rPr>
                <w:color w:val="000000"/>
                <w:kern w:val="0"/>
                <w:sz w:val="21"/>
                <w:szCs w:val="21"/>
              </w:rPr>
            </w:pPr>
            <w:r>
              <w:rPr>
                <w:color w:val="000000"/>
                <w:kern w:val="0"/>
                <w:sz w:val="21"/>
                <w:szCs w:val="21"/>
              </w:rPr>
              <w:t>3.支持设置SNMPv3加密，加密方式支持AES128</w:t>
            </w:r>
          </w:p>
          <w:p>
            <w:pPr>
              <w:widowControl/>
              <w:spacing w:line="240" w:lineRule="auto"/>
              <w:ind w:firstLine="0" w:firstLineChars="0"/>
              <w:jc w:val="left"/>
              <w:rPr>
                <w:color w:val="000000"/>
                <w:kern w:val="0"/>
                <w:sz w:val="21"/>
                <w:szCs w:val="21"/>
              </w:rPr>
            </w:pPr>
            <w:r>
              <w:rPr>
                <w:color w:val="000000"/>
                <w:kern w:val="0"/>
                <w:sz w:val="21"/>
                <w:szCs w:val="21"/>
              </w:rPr>
              <w:t>4.支持远程日志记录，指定记录服务器IP地址</w:t>
            </w:r>
          </w:p>
        </w:tc>
      </w:tr>
      <w:tr>
        <w:tblPrEx>
          <w:tblCellMar>
            <w:top w:w="15" w:type="dxa"/>
            <w:left w:w="15" w:type="dxa"/>
            <w:bottom w:w="15" w:type="dxa"/>
            <w:right w:w="15" w:type="dxa"/>
          </w:tblCellMar>
        </w:tblPrEx>
        <w:trPr>
          <w:trHeight w:val="90" w:hRule="atLeast"/>
        </w:trPr>
        <w:tc>
          <w:tcPr>
            <w:tcW w:w="758"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配置</w:t>
            </w:r>
          </w:p>
        </w:tc>
        <w:tc>
          <w:tcPr>
            <w:tcW w:w="4241"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主控1+1冗余、电源1+1冗余、交换网板不少于4+2冗余，万兆接口≥48个，满配对应光模块。</w:t>
            </w:r>
          </w:p>
        </w:tc>
      </w:tr>
    </w:tbl>
    <w:p>
      <w:pPr>
        <w:widowControl/>
        <w:adjustRightInd w:val="0"/>
        <w:snapToGrid w:val="0"/>
        <w:ind w:firstLine="480"/>
        <w:rPr>
          <w:bCs/>
          <w:kern w:val="0"/>
          <w:lang w:val="sv-SE"/>
        </w:rPr>
      </w:pPr>
    </w:p>
    <w:p>
      <w:pPr>
        <w:pStyle w:val="4"/>
        <w:rPr>
          <w:szCs w:val="28"/>
          <w:lang w:val="sv-SE"/>
        </w:rPr>
      </w:pPr>
      <w:bookmarkStart w:id="230" w:name="_Toc337"/>
      <w:bookmarkStart w:id="231" w:name="_Toc10171"/>
      <w:bookmarkStart w:id="232" w:name="_Toc4211"/>
      <w:r>
        <w:rPr>
          <w:szCs w:val="28"/>
          <w:lang w:val="sv-SE"/>
        </w:rPr>
        <w:t>千兆交换机</w:t>
      </w:r>
      <w:bookmarkEnd w:id="230"/>
      <w:bookmarkEnd w:id="231"/>
      <w:bookmarkEnd w:id="232"/>
    </w:p>
    <w:p>
      <w:pPr>
        <w:widowControl/>
        <w:adjustRightInd w:val="0"/>
        <w:snapToGrid w:val="0"/>
        <w:ind w:firstLine="480"/>
        <w:rPr>
          <w:bCs/>
          <w:kern w:val="0"/>
          <w:lang w:val="sv-SE"/>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16</w:t>
      </w:r>
      <w:r>
        <w:rPr>
          <w:bCs/>
          <w:szCs w:val="20"/>
        </w:rPr>
        <w:fldChar w:fldCharType="end"/>
      </w:r>
      <w:r>
        <w:rPr>
          <w:bCs/>
          <w:szCs w:val="20"/>
        </w:rPr>
        <w:t xml:space="preserve">                     千兆交换机参数</w:t>
      </w:r>
    </w:p>
    <w:tbl>
      <w:tblPr>
        <w:tblStyle w:val="19"/>
        <w:tblW w:w="4999" w:type="pct"/>
        <w:tblInd w:w="0" w:type="dxa"/>
        <w:tblLayout w:type="autofit"/>
        <w:tblCellMar>
          <w:top w:w="15" w:type="dxa"/>
          <w:left w:w="15" w:type="dxa"/>
          <w:bottom w:w="15" w:type="dxa"/>
          <w:right w:w="15" w:type="dxa"/>
        </w:tblCellMar>
      </w:tblPr>
      <w:tblGrid>
        <w:gridCol w:w="1709"/>
        <w:gridCol w:w="7389"/>
      </w:tblGrid>
      <w:tr>
        <w:tblPrEx>
          <w:tblCellMar>
            <w:top w:w="15" w:type="dxa"/>
            <w:left w:w="15" w:type="dxa"/>
            <w:bottom w:w="15" w:type="dxa"/>
            <w:right w:w="15" w:type="dxa"/>
          </w:tblCellMar>
        </w:tblPrEx>
        <w:trPr>
          <w:tblHeader/>
        </w:trPr>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技术指标</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要求</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外观</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机架式1U交换机，前后通风，设备适合机柜（800mm宽×1100mm深）安装，详细说明产品尺寸。</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硬件架构</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b/>
                <w:bCs/>
                <w:color w:val="000000"/>
                <w:kern w:val="0"/>
                <w:sz w:val="21"/>
                <w:szCs w:val="21"/>
              </w:rPr>
            </w:pPr>
            <w:r>
              <w:rPr>
                <w:rFonts w:hint="eastAsia"/>
                <w:b/>
                <w:bCs/>
                <w:color w:val="000000"/>
                <w:kern w:val="0"/>
                <w:sz w:val="21"/>
                <w:szCs w:val="21"/>
              </w:rPr>
              <w:t>*</w:t>
            </w:r>
            <w:r>
              <w:rPr>
                <w:b/>
                <w:bCs/>
                <w:color w:val="000000"/>
                <w:kern w:val="0"/>
                <w:sz w:val="21"/>
                <w:szCs w:val="21"/>
              </w:rPr>
              <w:t>冗余电源；冗余风扇</w:t>
            </w:r>
          </w:p>
          <w:p>
            <w:pPr>
              <w:widowControl/>
              <w:spacing w:line="240" w:lineRule="auto"/>
              <w:ind w:firstLine="0" w:firstLineChars="0"/>
              <w:jc w:val="left"/>
              <w:rPr>
                <w:color w:val="000000"/>
                <w:kern w:val="0"/>
                <w:sz w:val="21"/>
                <w:szCs w:val="21"/>
              </w:rPr>
            </w:pPr>
            <w:r>
              <w:rPr>
                <w:b/>
                <w:bCs/>
                <w:color w:val="000000"/>
                <w:kern w:val="0"/>
                <w:sz w:val="21"/>
                <w:szCs w:val="21"/>
              </w:rPr>
              <w:t>满足安全自主可控要求，设备芯片采用安全自主可控</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端口</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≥48口千兆电+≥4个SFP+万兆光，含满配对应光模块</w:t>
            </w:r>
          </w:p>
        </w:tc>
      </w:tr>
      <w:tr>
        <w:tblPrEx>
          <w:tblCellMar>
            <w:top w:w="15" w:type="dxa"/>
            <w:left w:w="15" w:type="dxa"/>
            <w:bottom w:w="15" w:type="dxa"/>
            <w:right w:w="15" w:type="dxa"/>
          </w:tblCellMar>
        </w:tblPrEx>
        <w:trPr>
          <w:trHeight w:val="90" w:hRule="atLeast"/>
        </w:trPr>
        <w:tc>
          <w:tcPr>
            <w:tcW w:w="939" w:type="pc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性能要求</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1.交换容量≥600Gbps，包转发率≥200Mpps</w:t>
            </w:r>
          </w:p>
          <w:p>
            <w:pPr>
              <w:widowControl/>
              <w:spacing w:line="240" w:lineRule="auto"/>
              <w:ind w:firstLine="0" w:firstLineChars="0"/>
              <w:jc w:val="left"/>
              <w:rPr>
                <w:color w:val="000000"/>
                <w:kern w:val="0"/>
                <w:sz w:val="21"/>
                <w:szCs w:val="21"/>
              </w:rPr>
            </w:pPr>
            <w:r>
              <w:rPr>
                <w:color w:val="000000"/>
                <w:kern w:val="0"/>
                <w:sz w:val="21"/>
                <w:szCs w:val="21"/>
              </w:rPr>
              <w:t>2.支持堆叠（IRF）/VSS，或者跨设备LACP聚合、LACP边缘端口支持三层转发</w:t>
            </w:r>
          </w:p>
          <w:p>
            <w:pPr>
              <w:widowControl/>
              <w:spacing w:line="240" w:lineRule="auto"/>
              <w:ind w:firstLine="0" w:firstLineChars="0"/>
              <w:jc w:val="left"/>
              <w:rPr>
                <w:color w:val="000000"/>
                <w:kern w:val="0"/>
                <w:sz w:val="21"/>
                <w:szCs w:val="21"/>
              </w:rPr>
            </w:pPr>
            <w:r>
              <w:rPr>
                <w:color w:val="000000"/>
                <w:kern w:val="0"/>
                <w:sz w:val="21"/>
                <w:szCs w:val="21"/>
              </w:rPr>
              <w:t>3.所有端口支持巨帧转发（≥9216bytes）</w:t>
            </w:r>
          </w:p>
          <w:p>
            <w:pPr>
              <w:widowControl/>
              <w:spacing w:line="240" w:lineRule="auto"/>
              <w:ind w:firstLine="0" w:firstLineChars="0"/>
              <w:jc w:val="left"/>
              <w:rPr>
                <w:color w:val="000000"/>
                <w:kern w:val="0"/>
                <w:sz w:val="21"/>
                <w:szCs w:val="21"/>
              </w:rPr>
            </w:pPr>
            <w:r>
              <w:rPr>
                <w:color w:val="000000"/>
                <w:kern w:val="0"/>
                <w:sz w:val="21"/>
                <w:szCs w:val="21"/>
              </w:rPr>
              <w:t>4.10G、40G端口支持路由口、路由子接口功能</w:t>
            </w:r>
          </w:p>
          <w:p>
            <w:pPr>
              <w:widowControl/>
              <w:spacing w:line="240" w:lineRule="auto"/>
              <w:ind w:firstLine="0" w:firstLineChars="0"/>
              <w:jc w:val="left"/>
              <w:rPr>
                <w:color w:val="000000"/>
                <w:kern w:val="0"/>
                <w:sz w:val="21"/>
                <w:szCs w:val="21"/>
              </w:rPr>
            </w:pPr>
            <w:r>
              <w:rPr>
                <w:color w:val="000000"/>
                <w:kern w:val="0"/>
                <w:sz w:val="21"/>
                <w:szCs w:val="21"/>
              </w:rPr>
              <w:t>5.端口支持LLDP功能</w:t>
            </w:r>
          </w:p>
          <w:p>
            <w:pPr>
              <w:widowControl/>
              <w:spacing w:line="240" w:lineRule="auto"/>
              <w:ind w:firstLine="0" w:firstLineChars="0"/>
              <w:jc w:val="left"/>
              <w:rPr>
                <w:color w:val="000000"/>
                <w:kern w:val="0"/>
                <w:sz w:val="21"/>
                <w:szCs w:val="21"/>
              </w:rPr>
            </w:pPr>
            <w:r>
              <w:rPr>
                <w:color w:val="000000"/>
                <w:kern w:val="0"/>
                <w:sz w:val="21"/>
                <w:szCs w:val="21"/>
              </w:rPr>
              <w:t>6.支持IPv4/V6双栈</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二层功能</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1.VLAN≥4K，支持STP/RSTP/MSTP</w:t>
            </w:r>
          </w:p>
          <w:p>
            <w:pPr>
              <w:widowControl/>
              <w:spacing w:line="240" w:lineRule="auto"/>
              <w:ind w:firstLine="0" w:firstLineChars="0"/>
              <w:jc w:val="left"/>
              <w:rPr>
                <w:color w:val="000000"/>
                <w:kern w:val="0"/>
                <w:sz w:val="21"/>
                <w:szCs w:val="21"/>
              </w:rPr>
            </w:pPr>
            <w:r>
              <w:rPr>
                <w:color w:val="000000"/>
                <w:kern w:val="0"/>
                <w:sz w:val="21"/>
                <w:szCs w:val="21"/>
              </w:rPr>
              <w:t>2.支持DHCPrelay，且server地址不小于2个</w:t>
            </w:r>
          </w:p>
          <w:p>
            <w:pPr>
              <w:widowControl/>
              <w:spacing w:line="240" w:lineRule="auto"/>
              <w:ind w:firstLine="0" w:firstLineChars="0"/>
              <w:jc w:val="left"/>
              <w:rPr>
                <w:color w:val="000000"/>
                <w:kern w:val="0"/>
                <w:sz w:val="21"/>
                <w:szCs w:val="21"/>
              </w:rPr>
            </w:pPr>
            <w:r>
              <w:rPr>
                <w:color w:val="000000"/>
                <w:kern w:val="0"/>
                <w:sz w:val="21"/>
                <w:szCs w:val="21"/>
              </w:rPr>
              <w:t>3.支持基于端口的广播风暴/组播/未知单播抑制</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三层功能</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1.支持IPv4/v6双栈支持静态路由、OSPFv2/v3、ISIS/v6、BGP/4+等动态路由协议</w:t>
            </w:r>
          </w:p>
          <w:p>
            <w:pPr>
              <w:widowControl/>
              <w:spacing w:line="240" w:lineRule="auto"/>
              <w:ind w:firstLine="0" w:firstLineChars="0"/>
              <w:jc w:val="left"/>
              <w:rPr>
                <w:color w:val="000000"/>
                <w:kern w:val="0"/>
                <w:sz w:val="21"/>
                <w:szCs w:val="21"/>
              </w:rPr>
            </w:pPr>
            <w:r>
              <w:rPr>
                <w:color w:val="000000"/>
                <w:kern w:val="0"/>
                <w:sz w:val="21"/>
                <w:szCs w:val="21"/>
              </w:rPr>
              <w:t>2.支持ECMP</w:t>
            </w:r>
          </w:p>
          <w:p>
            <w:pPr>
              <w:widowControl/>
              <w:spacing w:line="240" w:lineRule="auto"/>
              <w:ind w:firstLine="0" w:firstLineChars="0"/>
              <w:jc w:val="left"/>
              <w:rPr>
                <w:color w:val="000000"/>
                <w:kern w:val="0"/>
                <w:sz w:val="21"/>
                <w:szCs w:val="21"/>
              </w:rPr>
            </w:pPr>
            <w:r>
              <w:rPr>
                <w:color w:val="000000"/>
                <w:kern w:val="0"/>
                <w:sz w:val="21"/>
                <w:szCs w:val="21"/>
              </w:rPr>
              <w:t>3.支持IPv4/v6三层组播：PIM-DM/SM,IGMP/MLD</w:t>
            </w:r>
          </w:p>
          <w:p>
            <w:pPr>
              <w:widowControl/>
              <w:spacing w:line="240" w:lineRule="auto"/>
              <w:ind w:firstLine="0" w:firstLineChars="0"/>
              <w:jc w:val="left"/>
              <w:rPr>
                <w:color w:val="000000"/>
                <w:kern w:val="0"/>
                <w:sz w:val="21"/>
                <w:szCs w:val="21"/>
              </w:rPr>
            </w:pPr>
            <w:r>
              <w:rPr>
                <w:color w:val="000000"/>
                <w:kern w:val="0"/>
                <w:sz w:val="21"/>
                <w:szCs w:val="21"/>
              </w:rPr>
              <w:t>4.支持VRRP</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网络管理</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1.支持POAP/Ansible/ZTP等设备零配置自动化部署功能</w:t>
            </w:r>
          </w:p>
          <w:p>
            <w:pPr>
              <w:widowControl/>
              <w:spacing w:line="240" w:lineRule="auto"/>
              <w:ind w:firstLine="0" w:firstLineChars="0"/>
              <w:jc w:val="left"/>
              <w:rPr>
                <w:color w:val="000000"/>
                <w:kern w:val="0"/>
                <w:sz w:val="21"/>
                <w:szCs w:val="21"/>
              </w:rPr>
            </w:pPr>
            <w:r>
              <w:rPr>
                <w:color w:val="000000"/>
                <w:kern w:val="0"/>
                <w:sz w:val="21"/>
                <w:szCs w:val="21"/>
              </w:rPr>
              <w:t>2.支持NETCONF标准接口</w:t>
            </w:r>
          </w:p>
          <w:p>
            <w:pPr>
              <w:widowControl/>
              <w:spacing w:line="240" w:lineRule="auto"/>
              <w:ind w:firstLine="0" w:firstLineChars="0"/>
              <w:jc w:val="left"/>
              <w:rPr>
                <w:color w:val="000000"/>
                <w:kern w:val="0"/>
                <w:sz w:val="21"/>
                <w:szCs w:val="21"/>
              </w:rPr>
            </w:pPr>
            <w:r>
              <w:rPr>
                <w:color w:val="000000"/>
                <w:kern w:val="0"/>
                <w:sz w:val="21"/>
                <w:szCs w:val="21"/>
              </w:rPr>
              <w:t>3.支持SNMP通过域名方式访问</w:t>
            </w:r>
          </w:p>
          <w:p>
            <w:pPr>
              <w:widowControl/>
              <w:spacing w:line="240" w:lineRule="auto"/>
              <w:ind w:firstLine="0" w:firstLineChars="0"/>
              <w:jc w:val="left"/>
              <w:rPr>
                <w:color w:val="000000"/>
                <w:kern w:val="0"/>
                <w:sz w:val="21"/>
                <w:szCs w:val="21"/>
              </w:rPr>
            </w:pPr>
            <w:r>
              <w:rPr>
                <w:color w:val="000000"/>
                <w:kern w:val="0"/>
                <w:sz w:val="21"/>
                <w:szCs w:val="21"/>
              </w:rPr>
              <w:t>4.支持NTP客户端，支持时区修正，支持基于IP和域名访问sever</w:t>
            </w:r>
          </w:p>
          <w:p>
            <w:pPr>
              <w:widowControl/>
              <w:spacing w:line="240" w:lineRule="auto"/>
              <w:ind w:firstLine="0" w:firstLineChars="0"/>
              <w:jc w:val="left"/>
              <w:rPr>
                <w:color w:val="000000"/>
                <w:kern w:val="0"/>
                <w:sz w:val="21"/>
                <w:szCs w:val="21"/>
              </w:rPr>
            </w:pPr>
            <w:r>
              <w:rPr>
                <w:color w:val="000000"/>
                <w:kern w:val="0"/>
                <w:sz w:val="21"/>
                <w:szCs w:val="21"/>
              </w:rPr>
              <w:t>5.支持Console、Telnet和SSH2命令行配置等网管方式</w:t>
            </w:r>
          </w:p>
          <w:p>
            <w:pPr>
              <w:widowControl/>
              <w:spacing w:line="240" w:lineRule="auto"/>
              <w:ind w:firstLine="0" w:firstLineChars="0"/>
              <w:jc w:val="left"/>
              <w:rPr>
                <w:color w:val="000000"/>
                <w:kern w:val="0"/>
                <w:sz w:val="21"/>
                <w:szCs w:val="21"/>
              </w:rPr>
            </w:pPr>
            <w:r>
              <w:rPr>
                <w:color w:val="000000"/>
                <w:kern w:val="0"/>
                <w:sz w:val="21"/>
                <w:szCs w:val="21"/>
              </w:rPr>
              <w:t>6.支持单物理端口和聚合组本地镜像、远程镜像</w:t>
            </w:r>
          </w:p>
          <w:p>
            <w:pPr>
              <w:widowControl/>
              <w:spacing w:line="240" w:lineRule="auto"/>
              <w:ind w:firstLine="0" w:firstLineChars="0"/>
              <w:jc w:val="left"/>
              <w:rPr>
                <w:color w:val="000000"/>
                <w:kern w:val="0"/>
                <w:sz w:val="21"/>
                <w:szCs w:val="21"/>
              </w:rPr>
            </w:pPr>
            <w:r>
              <w:rPr>
                <w:color w:val="000000"/>
                <w:kern w:val="0"/>
                <w:sz w:val="21"/>
                <w:szCs w:val="21"/>
              </w:rPr>
              <w:t>7.支持流量统计功能</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安全服务</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1.支持基本ACL、扩展ACL、基于时间ACL等安全防护技术</w:t>
            </w:r>
          </w:p>
          <w:p>
            <w:pPr>
              <w:widowControl/>
              <w:spacing w:line="240" w:lineRule="auto"/>
              <w:ind w:firstLine="0" w:firstLineChars="0"/>
              <w:jc w:val="left"/>
              <w:rPr>
                <w:color w:val="000000"/>
                <w:kern w:val="0"/>
                <w:sz w:val="21"/>
                <w:szCs w:val="21"/>
              </w:rPr>
            </w:pPr>
            <w:r>
              <w:rPr>
                <w:color w:val="000000"/>
                <w:kern w:val="0"/>
                <w:sz w:val="21"/>
                <w:szCs w:val="21"/>
              </w:rPr>
              <w:t>2.支持AAA认证，并支持用户分级管理和口令保护</w:t>
            </w:r>
          </w:p>
          <w:p>
            <w:pPr>
              <w:widowControl/>
              <w:spacing w:line="240" w:lineRule="auto"/>
              <w:ind w:firstLine="0" w:firstLineChars="0"/>
              <w:jc w:val="left"/>
              <w:rPr>
                <w:color w:val="000000"/>
                <w:kern w:val="0"/>
                <w:sz w:val="21"/>
                <w:szCs w:val="21"/>
              </w:rPr>
            </w:pPr>
            <w:r>
              <w:rPr>
                <w:color w:val="000000"/>
                <w:kern w:val="0"/>
                <w:sz w:val="21"/>
                <w:szCs w:val="21"/>
              </w:rPr>
              <w:t>3.支持设置SNMPv3加密，加密方式支持AES128</w:t>
            </w:r>
          </w:p>
          <w:p>
            <w:pPr>
              <w:widowControl/>
              <w:spacing w:line="240" w:lineRule="auto"/>
              <w:ind w:firstLine="0" w:firstLineChars="0"/>
              <w:jc w:val="left"/>
              <w:rPr>
                <w:color w:val="000000"/>
                <w:kern w:val="0"/>
                <w:sz w:val="21"/>
                <w:szCs w:val="21"/>
              </w:rPr>
            </w:pPr>
            <w:r>
              <w:rPr>
                <w:color w:val="000000"/>
                <w:kern w:val="0"/>
                <w:sz w:val="21"/>
                <w:szCs w:val="21"/>
              </w:rPr>
              <w:t>4.支持远程日志记录，指定记录服务器IP地址</w:t>
            </w:r>
          </w:p>
        </w:tc>
      </w:tr>
    </w:tbl>
    <w:p>
      <w:pPr>
        <w:widowControl/>
        <w:adjustRightInd w:val="0"/>
        <w:snapToGrid w:val="0"/>
        <w:ind w:firstLine="480"/>
        <w:rPr>
          <w:bCs/>
          <w:kern w:val="0"/>
          <w:lang w:val="sv-SE"/>
        </w:rPr>
      </w:pPr>
    </w:p>
    <w:p>
      <w:pPr>
        <w:pStyle w:val="4"/>
        <w:rPr>
          <w:szCs w:val="28"/>
          <w:lang w:val="en-US"/>
        </w:rPr>
      </w:pPr>
      <w:bookmarkStart w:id="233" w:name="_Toc5968"/>
      <w:bookmarkStart w:id="234" w:name="_Toc20879"/>
      <w:bookmarkStart w:id="235" w:name="_Toc6809"/>
      <w:r>
        <w:rPr>
          <w:szCs w:val="28"/>
          <w:lang w:val="en-US"/>
        </w:rPr>
        <w:t>云出口防火墙</w:t>
      </w:r>
      <w:bookmarkEnd w:id="233"/>
      <w:bookmarkEnd w:id="234"/>
      <w:bookmarkEnd w:id="235"/>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17</w:t>
      </w:r>
      <w:r>
        <w:rPr>
          <w:bCs/>
          <w:szCs w:val="20"/>
        </w:rPr>
        <w:fldChar w:fldCharType="end"/>
      </w:r>
      <w:r>
        <w:rPr>
          <w:bCs/>
          <w:szCs w:val="20"/>
        </w:rPr>
        <w:t xml:space="preserve">                   云出口防火墙参数</w:t>
      </w:r>
    </w:p>
    <w:tbl>
      <w:tblPr>
        <w:tblStyle w:val="1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7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45" w:type="pct"/>
            <w:shd w:val="clear" w:color="auto" w:fill="auto"/>
            <w:vAlign w:val="center"/>
          </w:tcPr>
          <w:p>
            <w:pPr>
              <w:widowControl/>
              <w:adjustRightInd w:val="0"/>
              <w:snapToGrid w:val="0"/>
              <w:spacing w:line="240" w:lineRule="auto"/>
              <w:ind w:firstLine="0" w:firstLineChars="0"/>
              <w:jc w:val="center"/>
              <w:textAlignment w:val="center"/>
              <w:rPr>
                <w:b/>
                <w:bCs/>
                <w:kern w:val="0"/>
                <w:sz w:val="21"/>
                <w:szCs w:val="21"/>
              </w:rPr>
            </w:pPr>
            <w:r>
              <w:rPr>
                <w:b/>
                <w:bCs/>
                <w:kern w:val="0"/>
                <w:sz w:val="21"/>
                <w:szCs w:val="21"/>
                <w:lang w:bidi="ar"/>
              </w:rPr>
              <w:t>指标项</w:t>
            </w:r>
          </w:p>
        </w:tc>
        <w:tc>
          <w:tcPr>
            <w:tcW w:w="4154" w:type="pct"/>
            <w:shd w:val="clear" w:color="auto" w:fill="auto"/>
            <w:vAlign w:val="center"/>
          </w:tcPr>
          <w:p>
            <w:pPr>
              <w:widowControl/>
              <w:adjustRightInd w:val="0"/>
              <w:snapToGrid w:val="0"/>
              <w:spacing w:line="240" w:lineRule="auto"/>
              <w:ind w:firstLine="0" w:firstLineChars="0"/>
              <w:jc w:val="center"/>
              <w:textAlignment w:val="center"/>
              <w:rPr>
                <w:b/>
                <w:bCs/>
                <w:kern w:val="0"/>
                <w:sz w:val="21"/>
                <w:szCs w:val="21"/>
              </w:rPr>
            </w:pPr>
            <w:r>
              <w:rPr>
                <w:b/>
                <w:bCs/>
                <w:kern w:val="0"/>
                <w:sz w:val="21"/>
                <w:szCs w:val="21"/>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rFonts w:hint="eastAsia"/>
                <w:bCs/>
                <w:kern w:val="0"/>
                <w:sz w:val="21"/>
                <w:szCs w:val="21"/>
              </w:rPr>
              <w:t>*</w:t>
            </w:r>
            <w:r>
              <w:rPr>
                <w:bCs/>
                <w:kern w:val="0"/>
                <w:sz w:val="21"/>
                <w:szCs w:val="21"/>
              </w:rPr>
              <w:t>硬件参数</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color w:val="000000"/>
                <w:kern w:val="0"/>
                <w:sz w:val="21"/>
                <w:szCs w:val="21"/>
                <w:lang w:bidi="ar"/>
              </w:rPr>
              <w:t>提供万兆光接口数≥8个，提供管理接口和HA端口，支持扩展40/100GE光接口≥2个，</w:t>
            </w:r>
            <w:r>
              <w:rPr>
                <w:bCs/>
                <w:kern w:val="0"/>
                <w:sz w:val="21"/>
                <w:szCs w:val="21"/>
              </w:rPr>
              <w:t>双交流电源。</w:t>
            </w:r>
            <w:r>
              <w:rPr>
                <w:bCs/>
                <w:kern w:val="0"/>
                <w:sz w:val="21"/>
                <w:szCs w:val="21"/>
                <w:lang w:bidi="ar"/>
              </w:rPr>
              <w:t>并支持故障告警</w:t>
            </w:r>
            <w:r>
              <w:rPr>
                <w:bCs/>
                <w:kern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兼容性</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lang w:bidi="ar"/>
              </w:rPr>
            </w:pPr>
            <w:r>
              <w:rPr>
                <w:bCs/>
                <w:kern w:val="0"/>
                <w:sz w:val="21"/>
                <w:szCs w:val="21"/>
                <w:lang w:bidi="ar"/>
              </w:rPr>
              <w:t>本设备应兼容安全自主可控软硬件环境。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本体安全</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1、产品及其依赖项应按照《GB/T36572-2018电力监控系统网络安全防护导则》相关要求实现自身的安全、可控、可靠。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2、产品及其依赖项满足《GB/T22239-2019信息安全技术网络安全等级保护基本要求》3级。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3、可限制仅特定地址登录。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4、远程管理设备时，应建立安全的通信协议。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rFonts w:hint="eastAsia" w:eastAsia="宋体"/>
                <w:bCs/>
                <w:kern w:val="0"/>
                <w:sz w:val="21"/>
                <w:szCs w:val="21"/>
                <w:lang w:val="en-US" w:eastAsia="zh-CN" w:bidi="ar"/>
              </w:rPr>
            </w:pPr>
            <w:r>
              <w:rPr>
                <w:rFonts w:hint="eastAsia"/>
                <w:bCs/>
                <w:kern w:val="0"/>
                <w:sz w:val="21"/>
                <w:szCs w:val="21"/>
                <w:lang w:val="en-US" w:eastAsia="zh-CN" w:bidi="ar"/>
              </w:rPr>
              <w:t>5、</w:t>
            </w:r>
            <w:r>
              <w:rPr>
                <w:rFonts w:hint="eastAsia"/>
                <w:bCs/>
                <w:kern w:val="0"/>
                <w:sz w:val="21"/>
                <w:szCs w:val="21"/>
                <w:lang w:bidi="ar"/>
              </w:rPr>
              <w:t>满足安全自主可控要求，设备芯片采用安全自主可控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设备支撑</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配置设备机箱配套支架，设备高度不大于2U。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rFonts w:hint="eastAsia"/>
                <w:bCs/>
                <w:kern w:val="0"/>
                <w:sz w:val="21"/>
                <w:szCs w:val="21"/>
                <w:lang w:bidi="ar"/>
              </w:rPr>
              <w:t>*</w:t>
            </w:r>
            <w:r>
              <w:rPr>
                <w:bCs/>
                <w:kern w:val="0"/>
                <w:sz w:val="21"/>
                <w:szCs w:val="21"/>
                <w:lang w:bidi="ar"/>
              </w:rPr>
              <w:t>整机吞吐量</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数据包吞吐量≥100Gbps。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rFonts w:hint="eastAsia"/>
                <w:bCs/>
                <w:kern w:val="0"/>
                <w:sz w:val="21"/>
                <w:szCs w:val="21"/>
                <w:lang w:bidi="ar"/>
              </w:rPr>
              <w:t>*</w:t>
            </w:r>
            <w:r>
              <w:rPr>
                <w:bCs/>
                <w:kern w:val="0"/>
                <w:sz w:val="21"/>
                <w:szCs w:val="21"/>
                <w:lang w:bidi="ar"/>
              </w:rPr>
              <w:t>最大并发连接数</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最大并发连接数≥1000万。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rFonts w:hint="eastAsia"/>
                <w:bCs/>
                <w:kern w:val="0"/>
                <w:sz w:val="21"/>
                <w:szCs w:val="21"/>
                <w:lang w:bidi="ar"/>
              </w:rPr>
              <w:t>*</w:t>
            </w:r>
            <w:r>
              <w:rPr>
                <w:bCs/>
                <w:kern w:val="0"/>
                <w:sz w:val="21"/>
                <w:szCs w:val="21"/>
                <w:lang w:bidi="ar"/>
              </w:rPr>
              <w:t>每秒新建连接数</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每秒新建连接数≥30万。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rFonts w:hint="eastAsia"/>
                <w:bCs/>
                <w:kern w:val="0"/>
                <w:sz w:val="21"/>
                <w:szCs w:val="21"/>
                <w:lang w:bidi="ar"/>
              </w:rPr>
              <w:t>*</w:t>
            </w:r>
            <w:r>
              <w:rPr>
                <w:bCs/>
                <w:kern w:val="0"/>
                <w:sz w:val="21"/>
                <w:szCs w:val="21"/>
                <w:lang w:bidi="ar"/>
              </w:rPr>
              <w:t>静态路由</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最大静态路由条数≥2000条。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支持基于源、目的IP地址的策略路由能力。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rFonts w:hint="eastAsia"/>
                <w:bCs/>
                <w:kern w:val="0"/>
                <w:sz w:val="21"/>
                <w:szCs w:val="21"/>
                <w:lang w:bidi="ar"/>
              </w:rPr>
              <w:t>*</w:t>
            </w:r>
            <w:r>
              <w:rPr>
                <w:bCs/>
                <w:kern w:val="0"/>
                <w:sz w:val="21"/>
                <w:szCs w:val="21"/>
                <w:lang w:bidi="ar"/>
              </w:rPr>
              <w:t>访问控制策略</w:t>
            </w:r>
          </w:p>
        </w:tc>
        <w:tc>
          <w:tcPr>
            <w:tcW w:w="4154" w:type="pct"/>
            <w:vMerge w:val="restar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最大访问控制策略条数≥10000条、最大地址集建立数目≥30000条、最大服务集建立数目≥30000条，最大域名对象数目≥3000条。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vMerge w:val="continue"/>
            <w:shd w:val="clear" w:color="auto" w:fill="auto"/>
            <w:vAlign w:val="center"/>
          </w:tcPr>
          <w:p>
            <w:pPr>
              <w:widowControl/>
              <w:adjustRightInd w:val="0"/>
              <w:snapToGrid w:val="0"/>
              <w:spacing w:line="240" w:lineRule="auto"/>
              <w:ind w:firstLine="420"/>
              <w:jc w:val="left"/>
              <w:rPr>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rFonts w:hint="eastAsia"/>
                <w:bCs/>
                <w:kern w:val="0"/>
                <w:sz w:val="21"/>
                <w:szCs w:val="21"/>
                <w:lang w:bidi="ar"/>
              </w:rPr>
              <w:t>*</w:t>
            </w:r>
            <w:r>
              <w:rPr>
                <w:bCs/>
                <w:kern w:val="0"/>
                <w:sz w:val="21"/>
                <w:szCs w:val="21"/>
                <w:lang w:bidi="ar"/>
              </w:rPr>
              <w:t>工作模式</w:t>
            </w:r>
          </w:p>
        </w:tc>
        <w:tc>
          <w:tcPr>
            <w:tcW w:w="4154" w:type="pct"/>
            <w:shd w:val="clear" w:color="auto" w:fill="auto"/>
            <w:vAlign w:val="center"/>
          </w:tcPr>
          <w:p>
            <w:pPr>
              <w:widowControl/>
              <w:adjustRightInd w:val="0"/>
              <w:snapToGrid w:val="0"/>
              <w:spacing w:line="240" w:lineRule="auto"/>
              <w:ind w:firstLine="0" w:firstLineChars="0"/>
              <w:jc w:val="left"/>
              <w:rPr>
                <w:bCs/>
                <w:kern w:val="0"/>
                <w:sz w:val="21"/>
                <w:szCs w:val="21"/>
              </w:rPr>
            </w:pPr>
            <w:r>
              <w:rPr>
                <w:bCs/>
                <w:kern w:val="0"/>
                <w:sz w:val="21"/>
                <w:szCs w:val="21"/>
              </w:rPr>
              <w:t>1.支持透明模式。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rPr>
                <w:bCs/>
                <w:kern w:val="0"/>
                <w:sz w:val="21"/>
                <w:szCs w:val="21"/>
              </w:rPr>
            </w:pPr>
            <w:r>
              <w:rPr>
                <w:bCs/>
                <w:kern w:val="0"/>
                <w:sz w:val="21"/>
                <w:szCs w:val="21"/>
              </w:rPr>
              <w:t>2.支持路由模式。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rPr>
                <w:bCs/>
                <w:kern w:val="0"/>
                <w:sz w:val="21"/>
                <w:szCs w:val="21"/>
              </w:rPr>
            </w:pPr>
            <w:r>
              <w:rPr>
                <w:bCs/>
                <w:kern w:val="0"/>
                <w:sz w:val="21"/>
                <w:szCs w:val="21"/>
              </w:rPr>
              <w:t>3.支持混合模式。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协议支持</w:t>
            </w:r>
          </w:p>
        </w:tc>
        <w:tc>
          <w:tcPr>
            <w:tcW w:w="4154" w:type="pct"/>
            <w:shd w:val="clear" w:color="auto" w:fill="auto"/>
            <w:vAlign w:val="center"/>
          </w:tcPr>
          <w:p>
            <w:pPr>
              <w:widowControl/>
              <w:adjustRightInd w:val="0"/>
              <w:snapToGrid w:val="0"/>
              <w:spacing w:line="240" w:lineRule="auto"/>
              <w:ind w:firstLine="0" w:firstLineChars="0"/>
              <w:jc w:val="left"/>
              <w:rPr>
                <w:bCs/>
                <w:kern w:val="0"/>
                <w:sz w:val="21"/>
                <w:szCs w:val="21"/>
              </w:rPr>
            </w:pPr>
            <w:r>
              <w:rPr>
                <w:bCs/>
                <w:kern w:val="0"/>
                <w:sz w:val="21"/>
                <w:szCs w:val="21"/>
              </w:rPr>
              <w:t>支持TCP、UDP协议。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链路捆绑</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1.支持IPv4、IPv6、ICMP、GRE（无需绑定物理接口）、VRRP、OSPF、BGP、RIP、SNMP等协议。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2.支持ARP、VLANTrunk、QinQ等协议。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3.支持多条链路的捆绑及链路间的负载均衡。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rPr>
                <w:bCs/>
                <w:kern w:val="0"/>
                <w:sz w:val="21"/>
                <w:szCs w:val="21"/>
              </w:rPr>
            </w:pPr>
            <w:r>
              <w:rPr>
                <w:bCs/>
                <w:kern w:val="0"/>
                <w:sz w:val="21"/>
                <w:szCs w:val="21"/>
              </w:rPr>
              <w:t>状态监测</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lang w:bidi="ar"/>
              </w:rPr>
            </w:pPr>
            <w:r>
              <w:rPr>
                <w:bCs/>
                <w:kern w:val="0"/>
                <w:sz w:val="21"/>
                <w:szCs w:val="21"/>
                <w:lang w:bidi="ar"/>
              </w:rPr>
              <w:t>1.支持基于会话的安全过滤，根据会话表放行或阻断数据包。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lang w:bidi="ar"/>
              </w:rPr>
            </w:pPr>
            <w:r>
              <w:rPr>
                <w:bCs/>
                <w:kern w:val="0"/>
                <w:sz w:val="21"/>
                <w:szCs w:val="21"/>
                <w:lang w:bidi="ar"/>
              </w:rPr>
              <w:t>2.支持会话管理表，能够对特定的会话直接操作（删除等）。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lang w:bidi="ar"/>
              </w:rPr>
            </w:pPr>
            <w:r>
              <w:rPr>
                <w:bCs/>
                <w:kern w:val="0"/>
                <w:sz w:val="21"/>
                <w:szCs w:val="21"/>
                <w:lang w:bidi="ar"/>
              </w:rPr>
              <w:t>3.支持会话超时保护，无报文的会话在一定时间后自动删除。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连接控制</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lang w:bidi="ar"/>
              </w:rPr>
            </w:pPr>
            <w:r>
              <w:rPr>
                <w:bCs/>
                <w:kern w:val="0"/>
                <w:sz w:val="21"/>
                <w:szCs w:val="21"/>
                <w:lang w:bidi="ar"/>
              </w:rPr>
              <w:t>1.支持对源/目的地址对象、应用等设置并发和新建会话数量。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lang w:bidi="ar"/>
              </w:rPr>
            </w:pPr>
            <w:r>
              <w:rPr>
                <w:bCs/>
                <w:kern w:val="0"/>
                <w:sz w:val="21"/>
                <w:szCs w:val="21"/>
                <w:lang w:bidi="ar"/>
              </w:rPr>
              <w:t>2.支持展示被拦截的IP、地址对象、被拒次数、最近被拒时间等信息。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策略优化</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1.支持分析失效、冗余、冲突的策略。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2.支持对策略有效性进行统计，支持策略的命中统计。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3.支持策略查询及导出功能请列明能够查询的功能项。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4.支持批量修改策略配置信息，如批量禁用策略、批量删除策略等。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IPV6功能</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1.支持IPv6协议栈，支持IPv6地址的正确解析。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2.支持IPV6的ACL过滤。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3.支持IPv6的路由协议，包括Pv6的静态路由、动态路由（含OSPFv3）和策略路由。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4.支持IPV6的状态检测功能。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5.支持IPV6的报文检测功能。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6.支持NAT64、IPv4/IPv6双栈。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7．支持IPV6DDOS等攻击防护功能。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8.设备纯IPv4及纯IPv6的性能要求一致。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攻击防御</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1.支持对常见攻击方式进行检测与防御（DDOS、特殊报文、扫描攻击、特殊控制报文攻击等）。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vMerge w:val="restar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2.抵抗各种典型的拒绝服务攻击，包括SYNFLOOD，UDPFLOOD，ICMPFLOOD，IP碎片包攻击，源IP地址欺骗攻击。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vMerge w:val="continue"/>
            <w:shd w:val="clear" w:color="auto" w:fill="auto"/>
            <w:vAlign w:val="center"/>
          </w:tcPr>
          <w:p>
            <w:pPr>
              <w:widowControl/>
              <w:adjustRightInd w:val="0"/>
              <w:snapToGrid w:val="0"/>
              <w:spacing w:line="240" w:lineRule="auto"/>
              <w:ind w:firstLine="420"/>
              <w:jc w:val="left"/>
              <w:rPr>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3.支持数据包的深度检测。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4.支持基于源及目的IP地址的并发连接数的控制。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访问控制</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1.支持基于域名的访问控制，且无需改变主机、终端的域名解析配置。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2.支持基于IP地址的访问控制。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3.支持基于地理位置的访问控制，国内地理位置至少精细到省级，境外地理位置精细到国家级。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4.支持基于端口的访问控制。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5.支持基于协议的访问控制。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6.支持基于时间的访问控制。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7.支持基于连接的访问控制。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8.支持默认禁止策略。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9.支持用户自定义安全策略。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黑白名</w:t>
            </w:r>
          </w:p>
        </w:tc>
        <w:tc>
          <w:tcPr>
            <w:tcW w:w="4154" w:type="pct"/>
            <w:vMerge w:val="restar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1.支持黑名单功能，被列入黑名单的ip及ip地址段，禁止所有访问，支持有效期设置，并提供黑名单增删api接口；黑名单条码不少于5000条。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vMerge w:val="continue"/>
            <w:shd w:val="clear" w:color="auto" w:fill="auto"/>
            <w:vAlign w:val="center"/>
          </w:tcPr>
          <w:p>
            <w:pPr>
              <w:widowControl/>
              <w:adjustRightInd w:val="0"/>
              <w:snapToGrid w:val="0"/>
              <w:spacing w:line="240" w:lineRule="auto"/>
              <w:ind w:firstLine="420"/>
              <w:jc w:val="left"/>
              <w:rPr>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vMerge w:val="continue"/>
            <w:shd w:val="clear" w:color="auto" w:fill="auto"/>
            <w:vAlign w:val="center"/>
          </w:tcPr>
          <w:p>
            <w:pPr>
              <w:widowControl/>
              <w:adjustRightInd w:val="0"/>
              <w:snapToGrid w:val="0"/>
              <w:spacing w:line="240" w:lineRule="auto"/>
              <w:ind w:firstLine="420"/>
              <w:jc w:val="left"/>
              <w:rPr>
                <w:bCs/>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2.支持白名单功能，被列入白名单的ip及ip地址段，放行所有访问，支持有效期设置，并提供白名单增删api接口。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IPSECVPN</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1.支持IPSECVPN。支持对隧道内流量进行监控。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2.支持多种（国际、国内）加密算法。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应用控制</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1．支持识别并控制各种常见应用。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2.支持自定义应用特征。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入侵防御</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1.支持告警和拦截非法、不正常、含攻击行为的报文。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2.支持手动自定义攻击规则库。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3.支持在线、离线、手动升级规则库。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4.至少支持威胁阻断模式、威胁监测模式。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URL过滤</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1.支持黑白名单、恶意URL过滤。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2.内置恶意URL库，并支持在线、离线、手动更新。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3.支持自定义URL和阻断界面内容。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4.支持URL通配符，可通过通配符阻断某网站二级网站或页面。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病毒过滤</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1.支持对数据报文及文件进行病毒查杀。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2.支持对病毒报文及文件进行查杀、隔离等操作。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3.可拦截典型木马攻击行为。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4.支持在线、离线、手动更新规则库。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管理方式</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1.支持本地串口管理、远程管理、集中管理、分级管理等。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2.支持多主控台同时管理。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3.支持基于国密算法的SSH(V2)、SSL或TLS等远程管理方式。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4.支持设置、查询和修改安全策略。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5.支持鉴别失败管理。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6.支持设备及策略集中管理。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系统管理</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1.支持自身状态监控，支持snmp管理，支持流量监测，提供支持设备状态监控、流量监控的北向api接口。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2.支持带外网管接口。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3.支持Trap协议。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4.支持配置备份、NTP时间同步等。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用户管理</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1.支持对授权管理员的口令鉴别方式。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2.支持管理员权限划分。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3.支持对授权管理员、主机和用户进行身份鉴别。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日志管理</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1.支持流量日志、事件类日志、操作类日志、运行类日志及用户日志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2.支持本地日志导出、日志清空、日志查询等。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3.支持SYSlog等方式发送至多个日志服务器，提供syslog范式化服务。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4.支持设置日志传输参数。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行为审计</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1.支持用户行为审计。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2.支持审计数据查询。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自身安全性</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1.支持配置限定用户登录的IP地址范围。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2.支持基于国密算法的SSH(V2)、SSL或TLS进行远程访问。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3.支持对用户口令进行加密保存。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4.支持用户口令复杂度设置及检查。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5.支持最大登录失败重试次数设置。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6.支持用户登录超时时间设置。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7.支持双因子认证方式。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8.应保证所用的操作系统不存在安全漏洞。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restart"/>
            <w:shd w:val="clear" w:color="auto" w:fill="auto"/>
            <w:vAlign w:val="center"/>
          </w:tcPr>
          <w:p>
            <w:pPr>
              <w:widowControl/>
              <w:adjustRightInd w:val="0"/>
              <w:snapToGrid w:val="0"/>
              <w:spacing w:line="240" w:lineRule="auto"/>
              <w:ind w:firstLine="0" w:firstLineChars="0"/>
              <w:jc w:val="center"/>
              <w:textAlignment w:val="center"/>
              <w:rPr>
                <w:bCs/>
                <w:kern w:val="0"/>
                <w:sz w:val="21"/>
                <w:szCs w:val="21"/>
              </w:rPr>
            </w:pPr>
            <w:r>
              <w:rPr>
                <w:bCs/>
                <w:kern w:val="0"/>
                <w:sz w:val="21"/>
                <w:szCs w:val="21"/>
                <w:lang w:bidi="ar"/>
              </w:rPr>
              <w:t>可靠性与可用性</w:t>
            </w: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1.支持电源冗余，电源冗余单元应支持热插拔功能。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2.支持软件防护加载、升级失败回滚。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3.支持trouble-shooting和性能监控、故障跟踪能力。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4.支持双机备份（双机热备、双机冷备）功能。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5.支持双机配置同步功能。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6.支持主备切换会话保持。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7.支持在关闭防火墙策略时，能够正常路由转发数据包。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8.支持设备状态监测、端口状态监测、链路连通性状态监测，可根据监测的设备状态，实现秒级的高可用切换，保障业务连续性。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5" w:type="pct"/>
            <w:vMerge w:val="continue"/>
            <w:shd w:val="clear" w:color="auto" w:fill="auto"/>
            <w:vAlign w:val="center"/>
          </w:tcPr>
          <w:p>
            <w:pPr>
              <w:widowControl/>
              <w:adjustRightInd w:val="0"/>
              <w:snapToGrid w:val="0"/>
              <w:spacing w:line="240" w:lineRule="auto"/>
              <w:ind w:firstLine="420"/>
              <w:jc w:val="center"/>
              <w:rPr>
                <w:bCs/>
                <w:kern w:val="0"/>
                <w:sz w:val="21"/>
                <w:szCs w:val="21"/>
              </w:rPr>
            </w:pPr>
          </w:p>
        </w:tc>
        <w:tc>
          <w:tcPr>
            <w:tcW w:w="4154" w:type="pct"/>
            <w:shd w:val="clear" w:color="auto" w:fill="auto"/>
            <w:vAlign w:val="center"/>
          </w:tcPr>
          <w:p>
            <w:pPr>
              <w:widowControl/>
              <w:adjustRightInd w:val="0"/>
              <w:snapToGrid w:val="0"/>
              <w:spacing w:line="240" w:lineRule="auto"/>
              <w:ind w:firstLine="0" w:firstLineChars="0"/>
              <w:jc w:val="left"/>
              <w:textAlignment w:val="center"/>
              <w:rPr>
                <w:bCs/>
                <w:kern w:val="0"/>
                <w:sz w:val="21"/>
                <w:szCs w:val="21"/>
              </w:rPr>
            </w:pPr>
            <w:r>
              <w:rPr>
                <w:bCs/>
                <w:kern w:val="0"/>
                <w:sz w:val="21"/>
                <w:szCs w:val="21"/>
                <w:lang w:bidi="ar"/>
              </w:rPr>
              <w:t>9.应具有软件故障的监视功能，一旦软件出现死循环等重大故障时，应能自动再启动，并作出即时故障报告信息。</w:t>
            </w:r>
          </w:p>
        </w:tc>
      </w:tr>
    </w:tbl>
    <w:p>
      <w:pPr>
        <w:widowControl/>
        <w:adjustRightInd w:val="0"/>
        <w:snapToGrid w:val="0"/>
        <w:ind w:firstLine="480"/>
        <w:rPr>
          <w:bCs/>
          <w:kern w:val="0"/>
        </w:rPr>
      </w:pPr>
    </w:p>
    <w:p>
      <w:pPr>
        <w:pStyle w:val="4"/>
        <w:rPr>
          <w:szCs w:val="28"/>
          <w:lang w:val="en-US"/>
        </w:rPr>
      </w:pPr>
      <w:bookmarkStart w:id="236" w:name="_Toc7288"/>
      <w:bookmarkStart w:id="237" w:name="_Toc19424"/>
      <w:bookmarkStart w:id="238" w:name="_Toc7872"/>
      <w:r>
        <w:rPr>
          <w:szCs w:val="28"/>
          <w:lang w:val="en-US"/>
        </w:rPr>
        <w:t>边界防火墙</w:t>
      </w:r>
      <w:bookmarkEnd w:id="236"/>
      <w:bookmarkEnd w:id="237"/>
      <w:bookmarkEnd w:id="238"/>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18</w:t>
      </w:r>
      <w:r>
        <w:rPr>
          <w:bCs/>
          <w:szCs w:val="20"/>
        </w:rPr>
        <w:fldChar w:fldCharType="end"/>
      </w:r>
      <w:r>
        <w:rPr>
          <w:bCs/>
          <w:szCs w:val="20"/>
        </w:rPr>
        <w:t xml:space="preserve">                         边界防火墙参数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rFonts w:hint="eastAsia" w:eastAsia="宋体"/>
                <w:bCs/>
                <w:color w:val="000000"/>
                <w:sz w:val="21"/>
                <w:szCs w:val="21"/>
                <w:lang w:val="en-US" w:eastAsia="zh-CN"/>
              </w:rPr>
            </w:pPr>
            <w:r>
              <w:rPr>
                <w:rFonts w:hint="eastAsia"/>
                <w:bCs/>
                <w:color w:val="000000"/>
                <w:sz w:val="21"/>
                <w:szCs w:val="21"/>
                <w:lang w:val="en-US" w:eastAsia="zh-CN"/>
              </w:rPr>
              <w:t>4、</w:t>
            </w:r>
            <w:r>
              <w:rPr>
                <w:rFonts w:hint="eastAsia"/>
                <w:bCs/>
                <w:color w:val="000000"/>
                <w:sz w:val="21"/>
                <w:szCs w:val="21"/>
              </w:rPr>
              <w:t>满足安全自主可控要求，设备芯片采用安全自主可控</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网络规格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1、配置≥2个千兆电端口，配置≥8个万兆光端口，配置≥2个40GE/100GE光端口，以上模块满配；</w:t>
            </w:r>
            <w:r>
              <w:rPr>
                <w:bCs/>
                <w:color w:val="000000"/>
                <w:sz w:val="21"/>
                <w:szCs w:val="21"/>
              </w:rPr>
              <w:br w:type="textWrapping"/>
            </w:r>
            <w:r>
              <w:rPr>
                <w:bCs/>
                <w:color w:val="000000"/>
                <w:sz w:val="21"/>
                <w:szCs w:val="21"/>
              </w:rPr>
              <w:t>2、提供管理接口和HA端口。</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电源规格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1、电源模块按1+1或N+M冗余配置，交流电源模块数量≥2且满配，支持热插拔。</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风扇规格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1、风扇模块按1+1或N+M冗余配置，风扇模块≥2且满配。</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1、数据包吞吐量≥50Gbps；</w:t>
            </w:r>
            <w:r>
              <w:rPr>
                <w:bCs/>
                <w:color w:val="000000"/>
                <w:sz w:val="21"/>
                <w:szCs w:val="21"/>
              </w:rPr>
              <w:br w:type="textWrapping"/>
            </w:r>
            <w:r>
              <w:rPr>
                <w:bCs/>
                <w:color w:val="000000"/>
                <w:sz w:val="21"/>
                <w:szCs w:val="21"/>
              </w:rPr>
              <w:t>2、最大并发连接数≥1000万；</w:t>
            </w:r>
            <w:r>
              <w:rPr>
                <w:bCs/>
                <w:color w:val="000000"/>
                <w:sz w:val="21"/>
                <w:szCs w:val="21"/>
              </w:rPr>
              <w:br w:type="textWrapping"/>
            </w:r>
            <w:r>
              <w:rPr>
                <w:bCs/>
                <w:color w:val="000000"/>
                <w:sz w:val="21"/>
                <w:szCs w:val="21"/>
              </w:rPr>
              <w:t>3、每秒新建连接数≥30万。</w:t>
            </w:r>
          </w:p>
        </w:tc>
      </w:tr>
      <w:tr>
        <w:tblPrEx>
          <w:tblCellMar>
            <w:top w:w="0" w:type="dxa"/>
            <w:left w:w="108" w:type="dxa"/>
            <w:bottom w:w="0" w:type="dxa"/>
            <w:right w:w="108" w:type="dxa"/>
          </w:tblCellMar>
        </w:tblPrEx>
        <w:trPr>
          <w:trHeight w:val="61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静态路由</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1、最大静态路由条数≥2000条；</w:t>
            </w:r>
            <w:r>
              <w:rPr>
                <w:bCs/>
                <w:color w:val="000000"/>
                <w:sz w:val="21"/>
                <w:szCs w:val="21"/>
              </w:rPr>
              <w:br w:type="textWrapping"/>
            </w:r>
            <w:r>
              <w:rPr>
                <w:bCs/>
                <w:color w:val="000000"/>
                <w:sz w:val="21"/>
                <w:szCs w:val="21"/>
              </w:rPr>
              <w:t>2、支持基于源、目的IP地址的策略路由能力。</w:t>
            </w:r>
          </w:p>
        </w:tc>
      </w:tr>
      <w:tr>
        <w:tblPrEx>
          <w:tblCellMar>
            <w:top w:w="0" w:type="dxa"/>
            <w:left w:w="108" w:type="dxa"/>
            <w:bottom w:w="0" w:type="dxa"/>
            <w:right w:w="108" w:type="dxa"/>
          </w:tblCellMar>
        </w:tblPrEx>
        <w:trPr>
          <w:trHeight w:val="1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访问控制策略</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1、最大访问控制策略条数≥10000条；</w:t>
            </w:r>
            <w:r>
              <w:rPr>
                <w:bCs/>
                <w:color w:val="000000"/>
                <w:sz w:val="21"/>
                <w:szCs w:val="21"/>
              </w:rPr>
              <w:br w:type="textWrapping"/>
            </w:r>
            <w:r>
              <w:rPr>
                <w:bCs/>
                <w:color w:val="000000"/>
                <w:sz w:val="21"/>
                <w:szCs w:val="21"/>
              </w:rPr>
              <w:t>2、最大地址集建立数目≥30000条；</w:t>
            </w:r>
            <w:r>
              <w:rPr>
                <w:bCs/>
                <w:color w:val="000000"/>
                <w:sz w:val="21"/>
                <w:szCs w:val="21"/>
              </w:rPr>
              <w:br w:type="textWrapping"/>
            </w:r>
            <w:r>
              <w:rPr>
                <w:bCs/>
                <w:color w:val="000000"/>
                <w:sz w:val="21"/>
                <w:szCs w:val="21"/>
              </w:rPr>
              <w:t>3、最大服务集建立数目≥30000条；</w:t>
            </w:r>
            <w:r>
              <w:rPr>
                <w:bCs/>
                <w:color w:val="000000"/>
                <w:sz w:val="21"/>
                <w:szCs w:val="21"/>
              </w:rPr>
              <w:br w:type="textWrapping"/>
            </w:r>
            <w:r>
              <w:rPr>
                <w:bCs/>
                <w:color w:val="000000"/>
                <w:sz w:val="21"/>
                <w:szCs w:val="21"/>
              </w:rPr>
              <w:t>4、最大域名对象数目≥3000条。</w:t>
            </w:r>
          </w:p>
        </w:tc>
      </w:tr>
      <w:tr>
        <w:tblPrEx>
          <w:tblCellMar>
            <w:top w:w="0" w:type="dxa"/>
            <w:left w:w="108" w:type="dxa"/>
            <w:bottom w:w="0" w:type="dxa"/>
            <w:right w:w="108" w:type="dxa"/>
          </w:tblCellMar>
        </w:tblPrEx>
        <w:trPr>
          <w:trHeight w:val="9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工作模式</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1、支持透明模式；</w:t>
            </w:r>
            <w:r>
              <w:rPr>
                <w:bCs/>
                <w:color w:val="000000"/>
                <w:sz w:val="21"/>
                <w:szCs w:val="21"/>
              </w:rPr>
              <w:br w:type="textWrapping"/>
            </w:r>
            <w:r>
              <w:rPr>
                <w:bCs/>
                <w:color w:val="000000"/>
                <w:sz w:val="21"/>
                <w:szCs w:val="21"/>
              </w:rPr>
              <w:t>2、支持路由模式；</w:t>
            </w:r>
            <w:r>
              <w:rPr>
                <w:bCs/>
                <w:color w:val="000000"/>
                <w:sz w:val="21"/>
                <w:szCs w:val="21"/>
              </w:rPr>
              <w:br w:type="textWrapping"/>
            </w:r>
            <w:r>
              <w:rPr>
                <w:bCs/>
                <w:color w:val="000000"/>
                <w:sz w:val="21"/>
                <w:szCs w:val="21"/>
              </w:rPr>
              <w:t>3、支持混合模式。</w:t>
            </w:r>
          </w:p>
        </w:tc>
      </w:tr>
      <w:tr>
        <w:tblPrEx>
          <w:tblCellMar>
            <w:top w:w="0" w:type="dxa"/>
            <w:left w:w="108" w:type="dxa"/>
            <w:bottom w:w="0" w:type="dxa"/>
            <w:right w:w="108" w:type="dxa"/>
          </w:tblCellMar>
        </w:tblPrEx>
        <w:trPr>
          <w:trHeight w:val="121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协议支持</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1、支持TCP、UDP协议；</w:t>
            </w:r>
            <w:r>
              <w:rPr>
                <w:bCs/>
                <w:color w:val="000000"/>
                <w:sz w:val="21"/>
                <w:szCs w:val="21"/>
              </w:rPr>
              <w:br w:type="textWrapping"/>
            </w:r>
            <w:r>
              <w:rPr>
                <w:bCs/>
                <w:color w:val="000000"/>
                <w:sz w:val="21"/>
                <w:szCs w:val="21"/>
              </w:rPr>
              <w:t>2、支持IPv4、IPv6、ICMP、GRE（无需绑定物理接口）、VRRP、OSPF、BGP、RIP、SNMP等协议；</w:t>
            </w:r>
            <w:r>
              <w:rPr>
                <w:bCs/>
                <w:color w:val="000000"/>
                <w:sz w:val="21"/>
                <w:szCs w:val="21"/>
              </w:rPr>
              <w:br w:type="textWrapping"/>
            </w:r>
            <w:r>
              <w:rPr>
                <w:bCs/>
                <w:color w:val="000000"/>
                <w:sz w:val="21"/>
                <w:szCs w:val="21"/>
              </w:rPr>
              <w:t>3、支持ARP、VLANTrunk、QinQ等协议。</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NAT功能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1、支持静态网络地址转换（StaticNAT）；</w:t>
            </w:r>
            <w:r>
              <w:rPr>
                <w:bCs/>
                <w:color w:val="000000"/>
                <w:sz w:val="21"/>
                <w:szCs w:val="21"/>
              </w:rPr>
              <w:br w:type="textWrapping"/>
            </w:r>
            <w:r>
              <w:rPr>
                <w:bCs/>
                <w:color w:val="000000"/>
                <w:sz w:val="21"/>
                <w:szCs w:val="21"/>
              </w:rPr>
              <w:t>2、支持动态网络地址转换（DynamicNAT）；</w:t>
            </w:r>
            <w:r>
              <w:rPr>
                <w:bCs/>
                <w:color w:val="000000"/>
                <w:sz w:val="21"/>
                <w:szCs w:val="21"/>
              </w:rPr>
              <w:br w:type="textWrapping"/>
            </w:r>
            <w:r>
              <w:rPr>
                <w:bCs/>
                <w:color w:val="000000"/>
                <w:sz w:val="21"/>
                <w:szCs w:val="21"/>
              </w:rPr>
              <w:t>3、支持网络地址及端口转换（PAT）。</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ALG功能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1、能够识别常见应用协议并进行应用层处理；</w:t>
            </w:r>
            <w:r>
              <w:rPr>
                <w:bCs/>
                <w:color w:val="000000"/>
                <w:sz w:val="21"/>
                <w:szCs w:val="21"/>
              </w:rPr>
              <w:br w:type="textWrapping"/>
            </w:r>
            <w:r>
              <w:rPr>
                <w:bCs/>
                <w:color w:val="000000"/>
                <w:sz w:val="21"/>
                <w:szCs w:val="21"/>
              </w:rPr>
              <w:t>2、支持对动态端口协议进行识别并控制。</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状态监测</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1、支持基于会话的安全过滤，根据会话表放行或阻断数据包；</w:t>
            </w:r>
            <w:r>
              <w:rPr>
                <w:bCs/>
                <w:color w:val="000000"/>
                <w:sz w:val="21"/>
                <w:szCs w:val="21"/>
              </w:rPr>
              <w:br w:type="textWrapping"/>
            </w:r>
            <w:r>
              <w:rPr>
                <w:bCs/>
                <w:color w:val="000000"/>
                <w:sz w:val="21"/>
                <w:szCs w:val="21"/>
              </w:rPr>
              <w:t>2、支持会话管理表，能够对特定的会话直接操作（删除等）；</w:t>
            </w:r>
            <w:r>
              <w:rPr>
                <w:bCs/>
                <w:color w:val="000000"/>
                <w:sz w:val="21"/>
                <w:szCs w:val="21"/>
              </w:rPr>
              <w:br w:type="textWrapping"/>
            </w:r>
            <w:r>
              <w:rPr>
                <w:bCs/>
                <w:color w:val="000000"/>
                <w:sz w:val="21"/>
                <w:szCs w:val="21"/>
              </w:rPr>
              <w:t>3、支持会话超时保护，无报文的会话在一定时间后自动删除。</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流量及带宽管理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1、支持对IP、IP组、协议及端口进行带宽控制；</w:t>
            </w:r>
            <w:r>
              <w:rPr>
                <w:bCs/>
                <w:color w:val="000000"/>
                <w:sz w:val="21"/>
                <w:szCs w:val="21"/>
              </w:rPr>
              <w:br w:type="textWrapping"/>
            </w:r>
            <w:r>
              <w:rPr>
                <w:bCs/>
                <w:color w:val="000000"/>
                <w:sz w:val="21"/>
                <w:szCs w:val="21"/>
              </w:rPr>
              <w:t>2、支持对最大与最小带宽进行限制；</w:t>
            </w:r>
            <w:r>
              <w:rPr>
                <w:bCs/>
                <w:color w:val="000000"/>
                <w:sz w:val="21"/>
                <w:szCs w:val="21"/>
              </w:rPr>
              <w:br w:type="textWrapping"/>
            </w:r>
            <w:r>
              <w:rPr>
                <w:bCs/>
                <w:color w:val="000000"/>
                <w:sz w:val="21"/>
                <w:szCs w:val="21"/>
              </w:rPr>
              <w:t>3、支持根据IP地址限制并发session数量。</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连接控制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1、支持对源/目的地址对象、应用等设置并发和新建会话数量；</w:t>
            </w:r>
            <w:r>
              <w:rPr>
                <w:bCs/>
                <w:color w:val="000000"/>
                <w:sz w:val="21"/>
                <w:szCs w:val="21"/>
              </w:rPr>
              <w:br w:type="textWrapping"/>
            </w:r>
            <w:r>
              <w:rPr>
                <w:bCs/>
                <w:color w:val="000000"/>
                <w:sz w:val="21"/>
                <w:szCs w:val="21"/>
              </w:rPr>
              <w:t>2、支持展示被拦截的IP、地址对象、被拒次数、最近被拒时间等信息。</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策略优化</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1、支持分析失效、冗余、冲突的策略；</w:t>
            </w:r>
            <w:r>
              <w:rPr>
                <w:bCs/>
                <w:color w:val="000000"/>
                <w:sz w:val="21"/>
                <w:szCs w:val="21"/>
              </w:rPr>
              <w:br w:type="textWrapping"/>
            </w:r>
            <w:r>
              <w:rPr>
                <w:bCs/>
                <w:color w:val="000000"/>
                <w:sz w:val="21"/>
                <w:szCs w:val="21"/>
              </w:rPr>
              <w:t>2、支持对策略有效性进行统计，支持策略的命中统计；</w:t>
            </w:r>
            <w:r>
              <w:rPr>
                <w:bCs/>
                <w:color w:val="000000"/>
                <w:sz w:val="21"/>
                <w:szCs w:val="21"/>
              </w:rPr>
              <w:br w:type="textWrapping"/>
            </w:r>
            <w:r>
              <w:rPr>
                <w:bCs/>
                <w:color w:val="000000"/>
                <w:sz w:val="21"/>
                <w:szCs w:val="21"/>
              </w:rPr>
              <w:t>3、支持策略查询及导出功能请列明能够查询的功能项；</w:t>
            </w:r>
            <w:r>
              <w:rPr>
                <w:bCs/>
                <w:color w:val="000000"/>
                <w:sz w:val="21"/>
                <w:szCs w:val="21"/>
              </w:rPr>
              <w:br w:type="textWrapping"/>
            </w:r>
            <w:r>
              <w:rPr>
                <w:bCs/>
                <w:color w:val="000000"/>
                <w:sz w:val="21"/>
                <w:szCs w:val="21"/>
              </w:rPr>
              <w:t>4、支持批量修改策略配置信息，如批量禁用策略、批量删除策略等。</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IPV6功能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1、支持IPv6协议栈，支持IPv6地址的正确解析；</w:t>
            </w:r>
            <w:r>
              <w:rPr>
                <w:bCs/>
                <w:color w:val="000000"/>
                <w:sz w:val="21"/>
                <w:szCs w:val="21"/>
              </w:rPr>
              <w:br w:type="textWrapping"/>
            </w:r>
            <w:r>
              <w:rPr>
                <w:bCs/>
                <w:color w:val="000000"/>
                <w:sz w:val="21"/>
                <w:szCs w:val="21"/>
              </w:rPr>
              <w:t>2、支持IPV6的ACL过滤；</w:t>
            </w:r>
            <w:r>
              <w:rPr>
                <w:bCs/>
                <w:color w:val="000000"/>
                <w:sz w:val="21"/>
                <w:szCs w:val="21"/>
              </w:rPr>
              <w:br w:type="textWrapping"/>
            </w:r>
            <w:r>
              <w:rPr>
                <w:bCs/>
                <w:color w:val="000000"/>
                <w:sz w:val="21"/>
                <w:szCs w:val="21"/>
              </w:rPr>
              <w:t>3、支持IPv6的路由协议，包括Pv6的静态路由、动态路由（含OSPFv3）和策略路由；</w:t>
            </w:r>
            <w:r>
              <w:rPr>
                <w:bCs/>
                <w:color w:val="000000"/>
                <w:sz w:val="21"/>
                <w:szCs w:val="21"/>
              </w:rPr>
              <w:br w:type="textWrapping"/>
            </w:r>
            <w:r>
              <w:rPr>
                <w:bCs/>
                <w:color w:val="000000"/>
                <w:sz w:val="21"/>
                <w:szCs w:val="21"/>
              </w:rPr>
              <w:t>4、支持IPV6的状态检测功能；</w:t>
            </w:r>
            <w:r>
              <w:rPr>
                <w:bCs/>
                <w:color w:val="000000"/>
                <w:sz w:val="21"/>
                <w:szCs w:val="21"/>
              </w:rPr>
              <w:br w:type="textWrapping"/>
            </w:r>
            <w:r>
              <w:rPr>
                <w:bCs/>
                <w:color w:val="000000"/>
                <w:sz w:val="21"/>
                <w:szCs w:val="21"/>
              </w:rPr>
              <w:t>5、支持IPV6的报文检测功能；</w:t>
            </w:r>
            <w:r>
              <w:rPr>
                <w:bCs/>
                <w:color w:val="000000"/>
                <w:sz w:val="21"/>
                <w:szCs w:val="21"/>
              </w:rPr>
              <w:br w:type="textWrapping"/>
            </w:r>
            <w:r>
              <w:rPr>
                <w:bCs/>
                <w:color w:val="000000"/>
                <w:sz w:val="21"/>
                <w:szCs w:val="21"/>
              </w:rPr>
              <w:t>6、支持NAT64、IPv4/IPv6双栈；</w:t>
            </w:r>
            <w:r>
              <w:rPr>
                <w:bCs/>
                <w:color w:val="000000"/>
                <w:sz w:val="21"/>
                <w:szCs w:val="21"/>
              </w:rPr>
              <w:br w:type="textWrapping"/>
            </w:r>
            <w:r>
              <w:rPr>
                <w:bCs/>
                <w:color w:val="000000"/>
                <w:sz w:val="21"/>
                <w:szCs w:val="21"/>
              </w:rPr>
              <w:t>7、支持IPV6DDOS等攻击防护功能；</w:t>
            </w:r>
            <w:r>
              <w:rPr>
                <w:bCs/>
                <w:color w:val="000000"/>
                <w:sz w:val="21"/>
                <w:szCs w:val="21"/>
              </w:rPr>
              <w:br w:type="textWrapping"/>
            </w:r>
            <w:r>
              <w:rPr>
                <w:bCs/>
                <w:color w:val="000000"/>
                <w:sz w:val="21"/>
                <w:szCs w:val="21"/>
              </w:rPr>
              <w:t>8、设备纯IPv4及纯IPv6的性能无偏差。</w:t>
            </w:r>
          </w:p>
        </w:tc>
      </w:tr>
      <w:tr>
        <w:tblPrEx>
          <w:tblCellMar>
            <w:top w:w="0" w:type="dxa"/>
            <w:left w:w="108" w:type="dxa"/>
            <w:bottom w:w="0" w:type="dxa"/>
            <w:right w:w="108" w:type="dxa"/>
          </w:tblCellMar>
        </w:tblPrEx>
        <w:trPr>
          <w:trHeight w:val="14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攻击防御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1、支持对常见攻击方式进行检测与防御（DDOS、特殊报文、扫描攻击、特殊控制报文攻击等）；</w:t>
            </w:r>
            <w:r>
              <w:rPr>
                <w:bCs/>
                <w:color w:val="000000"/>
                <w:sz w:val="21"/>
                <w:szCs w:val="21"/>
              </w:rPr>
              <w:br w:type="textWrapping"/>
            </w:r>
            <w:r>
              <w:rPr>
                <w:bCs/>
                <w:color w:val="000000"/>
                <w:sz w:val="21"/>
                <w:szCs w:val="21"/>
              </w:rPr>
              <w:t>2、抵抗各种典型的拒绝服务攻击，包括SYNFLOOD，UDPFLOOD，ICMPFLOOD，IP碎片包攻击，源IP地址欺骗攻击；</w:t>
            </w:r>
            <w:r>
              <w:rPr>
                <w:bCs/>
                <w:color w:val="000000"/>
                <w:sz w:val="21"/>
                <w:szCs w:val="21"/>
              </w:rPr>
              <w:br w:type="textWrapping"/>
            </w:r>
            <w:r>
              <w:rPr>
                <w:bCs/>
                <w:color w:val="000000"/>
                <w:sz w:val="21"/>
                <w:szCs w:val="21"/>
              </w:rPr>
              <w:t>3、支持数据包的深度检测；</w:t>
            </w:r>
            <w:r>
              <w:rPr>
                <w:bCs/>
                <w:color w:val="000000"/>
                <w:sz w:val="21"/>
                <w:szCs w:val="21"/>
              </w:rPr>
              <w:br w:type="textWrapping"/>
            </w:r>
            <w:r>
              <w:rPr>
                <w:bCs/>
                <w:color w:val="000000"/>
                <w:sz w:val="21"/>
                <w:szCs w:val="21"/>
              </w:rPr>
              <w:t>4、支持基于源及目的IP地址的并发连接数的控制。</w:t>
            </w:r>
          </w:p>
        </w:tc>
      </w:tr>
      <w:tr>
        <w:tblPrEx>
          <w:tblCellMar>
            <w:top w:w="0" w:type="dxa"/>
            <w:left w:w="108" w:type="dxa"/>
            <w:bottom w:w="0" w:type="dxa"/>
            <w:right w:w="108" w:type="dxa"/>
          </w:tblCellMar>
        </w:tblPrEx>
        <w:trPr>
          <w:trHeight w:val="2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访问控制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1、支持基于域名的访问控制，且无需改变主机、终端的域名解析配置；</w:t>
            </w:r>
            <w:r>
              <w:rPr>
                <w:bCs/>
                <w:color w:val="000000"/>
                <w:sz w:val="21"/>
                <w:szCs w:val="21"/>
              </w:rPr>
              <w:br w:type="textWrapping"/>
            </w:r>
            <w:r>
              <w:rPr>
                <w:bCs/>
                <w:color w:val="000000"/>
                <w:sz w:val="21"/>
                <w:szCs w:val="21"/>
              </w:rPr>
              <w:t>2、支持基于IP地址的访问控制；</w:t>
            </w:r>
            <w:r>
              <w:rPr>
                <w:bCs/>
                <w:color w:val="000000"/>
                <w:sz w:val="21"/>
                <w:szCs w:val="21"/>
              </w:rPr>
              <w:br w:type="textWrapping"/>
            </w:r>
            <w:r>
              <w:rPr>
                <w:bCs/>
                <w:color w:val="000000"/>
                <w:sz w:val="21"/>
                <w:szCs w:val="21"/>
              </w:rPr>
              <w:t>3、支持基于端口的访问控制；</w:t>
            </w:r>
            <w:r>
              <w:rPr>
                <w:bCs/>
                <w:color w:val="000000"/>
                <w:sz w:val="21"/>
                <w:szCs w:val="21"/>
              </w:rPr>
              <w:br w:type="textWrapping"/>
            </w:r>
            <w:r>
              <w:rPr>
                <w:bCs/>
                <w:color w:val="000000"/>
                <w:sz w:val="21"/>
                <w:szCs w:val="21"/>
              </w:rPr>
              <w:t>4、支持基于协议的访问控制；</w:t>
            </w:r>
            <w:r>
              <w:rPr>
                <w:bCs/>
                <w:color w:val="000000"/>
                <w:sz w:val="21"/>
                <w:szCs w:val="21"/>
              </w:rPr>
              <w:br w:type="textWrapping"/>
            </w:r>
            <w:r>
              <w:rPr>
                <w:bCs/>
                <w:color w:val="000000"/>
                <w:sz w:val="21"/>
                <w:szCs w:val="21"/>
              </w:rPr>
              <w:t>5、支持基于时间的访问控制；</w:t>
            </w:r>
            <w:r>
              <w:rPr>
                <w:bCs/>
                <w:color w:val="000000"/>
                <w:sz w:val="21"/>
                <w:szCs w:val="21"/>
              </w:rPr>
              <w:br w:type="textWrapping"/>
            </w:r>
            <w:r>
              <w:rPr>
                <w:bCs/>
                <w:color w:val="000000"/>
                <w:sz w:val="21"/>
                <w:szCs w:val="21"/>
              </w:rPr>
              <w:t>6、支持基于连接的访问控制；</w:t>
            </w:r>
            <w:r>
              <w:rPr>
                <w:bCs/>
                <w:color w:val="000000"/>
                <w:sz w:val="21"/>
                <w:szCs w:val="21"/>
              </w:rPr>
              <w:br w:type="textWrapping"/>
            </w:r>
            <w:r>
              <w:rPr>
                <w:bCs/>
                <w:color w:val="000000"/>
                <w:sz w:val="21"/>
                <w:szCs w:val="21"/>
              </w:rPr>
              <w:t>7、支持默认禁止策略；</w:t>
            </w:r>
            <w:r>
              <w:rPr>
                <w:bCs/>
                <w:color w:val="000000"/>
                <w:sz w:val="21"/>
                <w:szCs w:val="21"/>
              </w:rPr>
              <w:br w:type="textWrapping"/>
            </w:r>
            <w:r>
              <w:rPr>
                <w:bCs/>
                <w:color w:val="000000"/>
                <w:sz w:val="21"/>
                <w:szCs w:val="21"/>
              </w:rPr>
              <w:t>8、支持用户自定义安全策略。</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黑白名单</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1、支持黑名单功能，被列入黑名单的ip及ip地址段，禁止所有访问，支持有效期设置，并提供黑名单增删api接口；黑名单条码不少于5000条；</w:t>
            </w:r>
            <w:r>
              <w:rPr>
                <w:bCs/>
                <w:color w:val="000000"/>
                <w:sz w:val="21"/>
                <w:szCs w:val="21"/>
              </w:rPr>
              <w:br w:type="textWrapping"/>
            </w:r>
            <w:r>
              <w:rPr>
                <w:bCs/>
                <w:color w:val="000000"/>
                <w:sz w:val="21"/>
                <w:szCs w:val="21"/>
              </w:rPr>
              <w:t>2、支持白名单功能，被列入白名单的ip及ip地址段，放行所有访问，支持有效期设置，并提供白名单增删api接口。</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IPSECVPN</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1、支持IPSECVPN。支持对隧道内流量进行监控；</w:t>
            </w:r>
            <w:r>
              <w:rPr>
                <w:bCs/>
                <w:color w:val="000000"/>
                <w:sz w:val="21"/>
                <w:szCs w:val="21"/>
              </w:rPr>
              <w:br w:type="textWrapping"/>
            </w:r>
            <w:r>
              <w:rPr>
                <w:bCs/>
                <w:color w:val="000000"/>
                <w:sz w:val="21"/>
                <w:szCs w:val="21"/>
              </w:rPr>
              <w:t>2、支持多种加密算法。</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入侵防御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1、支持告警和拦截非法、不正常、含攻击行为的报文；</w:t>
            </w:r>
            <w:r>
              <w:rPr>
                <w:bCs/>
                <w:color w:val="000000"/>
                <w:sz w:val="21"/>
                <w:szCs w:val="21"/>
              </w:rPr>
              <w:br w:type="textWrapping"/>
            </w:r>
            <w:r>
              <w:rPr>
                <w:bCs/>
                <w:color w:val="000000"/>
                <w:sz w:val="21"/>
                <w:szCs w:val="21"/>
              </w:rPr>
              <w:t>2、支持手动自定义攻击规则库；</w:t>
            </w:r>
            <w:r>
              <w:rPr>
                <w:bCs/>
                <w:color w:val="000000"/>
                <w:sz w:val="21"/>
                <w:szCs w:val="21"/>
              </w:rPr>
              <w:br w:type="textWrapping"/>
            </w:r>
            <w:r>
              <w:rPr>
                <w:bCs/>
                <w:color w:val="000000"/>
                <w:sz w:val="21"/>
                <w:szCs w:val="21"/>
              </w:rPr>
              <w:t>3、支持在线、离线、手动升级规则库；</w:t>
            </w:r>
            <w:r>
              <w:rPr>
                <w:bCs/>
                <w:color w:val="000000"/>
                <w:sz w:val="21"/>
                <w:szCs w:val="21"/>
              </w:rPr>
              <w:br w:type="textWrapping"/>
            </w:r>
            <w:r>
              <w:rPr>
                <w:bCs/>
                <w:color w:val="000000"/>
                <w:sz w:val="21"/>
                <w:szCs w:val="21"/>
              </w:rPr>
              <w:t>4、至少支持威胁阻断模式、威胁监测模式。</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防垃圾邮件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1、支持垃圾邮件防护。</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URL过滤</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1、支持黑白名单、恶意URL过滤；</w:t>
            </w:r>
            <w:r>
              <w:rPr>
                <w:bCs/>
                <w:color w:val="000000"/>
                <w:sz w:val="21"/>
                <w:szCs w:val="21"/>
              </w:rPr>
              <w:br w:type="textWrapping"/>
            </w:r>
            <w:r>
              <w:rPr>
                <w:bCs/>
                <w:color w:val="000000"/>
                <w:sz w:val="21"/>
                <w:szCs w:val="21"/>
              </w:rPr>
              <w:t>2、内置恶意URL库，并支持在线、离线、手动更新；</w:t>
            </w:r>
            <w:r>
              <w:rPr>
                <w:bCs/>
                <w:color w:val="000000"/>
                <w:sz w:val="21"/>
                <w:szCs w:val="21"/>
              </w:rPr>
              <w:br w:type="textWrapping"/>
            </w:r>
            <w:r>
              <w:rPr>
                <w:bCs/>
                <w:color w:val="000000"/>
                <w:sz w:val="21"/>
                <w:szCs w:val="21"/>
              </w:rPr>
              <w:t>3、支持自定义URL和阻断界面内容；</w:t>
            </w:r>
            <w:r>
              <w:rPr>
                <w:bCs/>
                <w:color w:val="000000"/>
                <w:sz w:val="21"/>
                <w:szCs w:val="21"/>
              </w:rPr>
              <w:br w:type="textWrapping"/>
            </w:r>
            <w:r>
              <w:rPr>
                <w:bCs/>
                <w:color w:val="000000"/>
                <w:sz w:val="21"/>
                <w:szCs w:val="21"/>
              </w:rPr>
              <w:t>4、支持URL通配符，可通过通配符阻断某网站二级网站或页面。</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病毒过滤</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1、支持对数据报文及文件进行病毒查杀；</w:t>
            </w:r>
            <w:r>
              <w:rPr>
                <w:bCs/>
                <w:color w:val="000000"/>
                <w:sz w:val="21"/>
                <w:szCs w:val="21"/>
              </w:rPr>
              <w:br w:type="textWrapping"/>
            </w:r>
            <w:r>
              <w:rPr>
                <w:bCs/>
                <w:color w:val="000000"/>
                <w:sz w:val="21"/>
                <w:szCs w:val="21"/>
              </w:rPr>
              <w:t>2、支持对病毒报文及文件进行查杀、隔离等操作；</w:t>
            </w:r>
            <w:r>
              <w:rPr>
                <w:bCs/>
                <w:color w:val="000000"/>
                <w:sz w:val="21"/>
                <w:szCs w:val="21"/>
              </w:rPr>
              <w:br w:type="textWrapping"/>
            </w:r>
            <w:r>
              <w:rPr>
                <w:bCs/>
                <w:color w:val="000000"/>
                <w:sz w:val="21"/>
                <w:szCs w:val="21"/>
              </w:rPr>
              <w:t>3、可拦截典型木马攻击行为；</w:t>
            </w:r>
            <w:r>
              <w:rPr>
                <w:bCs/>
                <w:color w:val="000000"/>
                <w:sz w:val="21"/>
                <w:szCs w:val="21"/>
              </w:rPr>
              <w:br w:type="textWrapping"/>
            </w:r>
            <w:r>
              <w:rPr>
                <w:bCs/>
                <w:color w:val="000000"/>
                <w:sz w:val="21"/>
                <w:szCs w:val="21"/>
              </w:rPr>
              <w:t>4、支持在线、离线、手动更新规则库。</w:t>
            </w:r>
          </w:p>
        </w:tc>
      </w:tr>
      <w:tr>
        <w:tblPrEx>
          <w:tblCellMar>
            <w:top w:w="0" w:type="dxa"/>
            <w:left w:w="108" w:type="dxa"/>
            <w:bottom w:w="0" w:type="dxa"/>
            <w:right w:w="108" w:type="dxa"/>
          </w:tblCellMar>
        </w:tblPrEx>
        <w:trPr>
          <w:trHeight w:val="16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管理方式</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1、支持本地串口管理、远程管理、集中管理、分级管理等；</w:t>
            </w:r>
            <w:r>
              <w:rPr>
                <w:bCs/>
                <w:color w:val="000000"/>
                <w:sz w:val="21"/>
                <w:szCs w:val="21"/>
              </w:rPr>
              <w:br w:type="textWrapping"/>
            </w:r>
            <w:r>
              <w:rPr>
                <w:bCs/>
                <w:color w:val="000000"/>
                <w:sz w:val="21"/>
                <w:szCs w:val="21"/>
              </w:rPr>
              <w:t>2、支持多主控台同时管理；</w:t>
            </w:r>
            <w:r>
              <w:rPr>
                <w:bCs/>
                <w:color w:val="000000"/>
                <w:sz w:val="21"/>
                <w:szCs w:val="21"/>
              </w:rPr>
              <w:br w:type="textWrapping"/>
            </w:r>
            <w:r>
              <w:rPr>
                <w:bCs/>
                <w:color w:val="000000"/>
                <w:sz w:val="21"/>
                <w:szCs w:val="21"/>
              </w:rPr>
              <w:t>3、支持HTTPS，SSH等管理方式；</w:t>
            </w:r>
            <w:r>
              <w:rPr>
                <w:bCs/>
                <w:color w:val="000000"/>
                <w:sz w:val="21"/>
                <w:szCs w:val="21"/>
              </w:rPr>
              <w:br w:type="textWrapping"/>
            </w:r>
            <w:r>
              <w:rPr>
                <w:bCs/>
                <w:color w:val="000000"/>
                <w:sz w:val="21"/>
                <w:szCs w:val="21"/>
              </w:rPr>
              <w:t>4、支持设置、查询和修改安全策略；</w:t>
            </w:r>
            <w:r>
              <w:rPr>
                <w:bCs/>
                <w:color w:val="000000"/>
                <w:sz w:val="21"/>
                <w:szCs w:val="21"/>
              </w:rPr>
              <w:br w:type="textWrapping"/>
            </w:r>
            <w:r>
              <w:rPr>
                <w:bCs/>
                <w:color w:val="000000"/>
                <w:sz w:val="21"/>
                <w:szCs w:val="21"/>
              </w:rPr>
              <w:t>5、支持鉴别失败管理；</w:t>
            </w:r>
            <w:r>
              <w:rPr>
                <w:bCs/>
                <w:color w:val="000000"/>
                <w:sz w:val="21"/>
                <w:szCs w:val="21"/>
              </w:rPr>
              <w:br w:type="textWrapping"/>
            </w:r>
            <w:r>
              <w:rPr>
                <w:bCs/>
                <w:color w:val="000000"/>
                <w:sz w:val="21"/>
                <w:szCs w:val="21"/>
              </w:rPr>
              <w:t>6、支持设备及策略集中管理。</w:t>
            </w:r>
          </w:p>
        </w:tc>
      </w:tr>
      <w:tr>
        <w:tblPrEx>
          <w:tblCellMar>
            <w:top w:w="0" w:type="dxa"/>
            <w:left w:w="108" w:type="dxa"/>
            <w:bottom w:w="0" w:type="dxa"/>
            <w:right w:w="108" w:type="dxa"/>
          </w:tblCellMar>
        </w:tblPrEx>
        <w:trPr>
          <w:trHeight w:val="14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系统管理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1、支持自身状态监控，支持snmp管理，支持流量监测，提供支持设备状态监控、流量监控的北向api接口；</w:t>
            </w:r>
            <w:r>
              <w:rPr>
                <w:bCs/>
                <w:color w:val="000000"/>
                <w:sz w:val="21"/>
                <w:szCs w:val="21"/>
              </w:rPr>
              <w:br w:type="textWrapping"/>
            </w:r>
            <w:r>
              <w:rPr>
                <w:bCs/>
                <w:color w:val="000000"/>
                <w:sz w:val="21"/>
                <w:szCs w:val="21"/>
              </w:rPr>
              <w:t>2、支持带外网管接口；</w:t>
            </w:r>
            <w:r>
              <w:rPr>
                <w:bCs/>
                <w:color w:val="000000"/>
                <w:sz w:val="21"/>
                <w:szCs w:val="21"/>
              </w:rPr>
              <w:br w:type="textWrapping"/>
            </w:r>
            <w:r>
              <w:rPr>
                <w:bCs/>
                <w:color w:val="000000"/>
                <w:sz w:val="21"/>
                <w:szCs w:val="21"/>
              </w:rPr>
              <w:t>3、支持Trap协议；</w:t>
            </w:r>
            <w:r>
              <w:rPr>
                <w:bCs/>
                <w:color w:val="000000"/>
                <w:sz w:val="21"/>
                <w:szCs w:val="21"/>
              </w:rPr>
              <w:br w:type="textWrapping"/>
            </w:r>
            <w:r>
              <w:rPr>
                <w:bCs/>
                <w:color w:val="000000"/>
                <w:sz w:val="21"/>
                <w:szCs w:val="21"/>
              </w:rPr>
              <w:t>4、支持配置备份、NTP时间同步等。</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用户管理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1、支持对授权管理员的口令鉴别方式；</w:t>
            </w:r>
            <w:r>
              <w:rPr>
                <w:bCs/>
                <w:color w:val="000000"/>
                <w:sz w:val="21"/>
                <w:szCs w:val="21"/>
              </w:rPr>
              <w:br w:type="textWrapping"/>
            </w:r>
            <w:r>
              <w:rPr>
                <w:bCs/>
                <w:color w:val="000000"/>
                <w:sz w:val="21"/>
                <w:szCs w:val="21"/>
              </w:rPr>
              <w:t>2、支持管理员权限划分；</w:t>
            </w:r>
            <w:r>
              <w:rPr>
                <w:bCs/>
                <w:color w:val="000000"/>
                <w:sz w:val="21"/>
                <w:szCs w:val="21"/>
              </w:rPr>
              <w:br w:type="textWrapping"/>
            </w:r>
            <w:r>
              <w:rPr>
                <w:bCs/>
                <w:color w:val="000000"/>
                <w:sz w:val="21"/>
                <w:szCs w:val="21"/>
              </w:rPr>
              <w:t>3、支持对授权管理员、主机和用户进行身份鉴别。</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1、支持流量日志、事件类日志、操作类日志、运行类日志及用户日志；</w:t>
            </w:r>
            <w:r>
              <w:rPr>
                <w:bCs/>
                <w:color w:val="000000"/>
                <w:sz w:val="21"/>
                <w:szCs w:val="21"/>
              </w:rPr>
              <w:br w:type="textWrapping"/>
            </w:r>
            <w:r>
              <w:rPr>
                <w:bCs/>
                <w:color w:val="000000"/>
                <w:sz w:val="21"/>
                <w:szCs w:val="21"/>
              </w:rPr>
              <w:t>2、支持本地日志导出、日志查询等；</w:t>
            </w:r>
            <w:r>
              <w:rPr>
                <w:bCs/>
                <w:color w:val="000000"/>
                <w:sz w:val="21"/>
                <w:szCs w:val="21"/>
              </w:rPr>
              <w:br w:type="textWrapping"/>
            </w:r>
            <w:r>
              <w:rPr>
                <w:bCs/>
                <w:color w:val="000000"/>
                <w:sz w:val="21"/>
                <w:szCs w:val="21"/>
              </w:rPr>
              <w:t>3、支持SYSlog等方式发送至多个日志服务器，提供syslog范式化服务；</w:t>
            </w:r>
            <w:r>
              <w:rPr>
                <w:bCs/>
                <w:color w:val="000000"/>
                <w:sz w:val="21"/>
                <w:szCs w:val="21"/>
              </w:rPr>
              <w:br w:type="textWrapping"/>
            </w:r>
            <w:r>
              <w:rPr>
                <w:bCs/>
                <w:color w:val="000000"/>
                <w:sz w:val="21"/>
                <w:szCs w:val="21"/>
              </w:rPr>
              <w:t>4、支持设置日志传输参数。</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行为审计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1、支持用户行为审计；</w:t>
            </w:r>
            <w:r>
              <w:rPr>
                <w:bCs/>
                <w:color w:val="000000"/>
                <w:sz w:val="21"/>
                <w:szCs w:val="21"/>
              </w:rPr>
              <w:br w:type="textWrapping"/>
            </w:r>
            <w:r>
              <w:rPr>
                <w:bCs/>
                <w:color w:val="000000"/>
                <w:sz w:val="21"/>
                <w:szCs w:val="21"/>
              </w:rPr>
              <w:t>2、支持审计数据查询。</w:t>
            </w:r>
          </w:p>
        </w:tc>
      </w:tr>
      <w:tr>
        <w:tblPrEx>
          <w:tblCellMar>
            <w:top w:w="0" w:type="dxa"/>
            <w:left w:w="108" w:type="dxa"/>
            <w:bottom w:w="0" w:type="dxa"/>
            <w:right w:w="108" w:type="dxa"/>
          </w:tblCellMar>
        </w:tblPrEx>
        <w:trPr>
          <w:trHeight w:val="2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自身安全性</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1、支持配置限定用户登录的IP地址范围；</w:t>
            </w:r>
            <w:r>
              <w:rPr>
                <w:bCs/>
                <w:color w:val="000000"/>
                <w:sz w:val="21"/>
                <w:szCs w:val="21"/>
              </w:rPr>
              <w:br w:type="textWrapping"/>
            </w:r>
            <w:r>
              <w:rPr>
                <w:bCs/>
                <w:color w:val="000000"/>
                <w:sz w:val="21"/>
                <w:szCs w:val="21"/>
              </w:rPr>
              <w:t>2、支持SSH、HTTPS等加密方式进行远程访问；</w:t>
            </w:r>
            <w:r>
              <w:rPr>
                <w:bCs/>
                <w:color w:val="000000"/>
                <w:sz w:val="21"/>
                <w:szCs w:val="21"/>
              </w:rPr>
              <w:br w:type="textWrapping"/>
            </w:r>
            <w:r>
              <w:rPr>
                <w:bCs/>
                <w:color w:val="000000"/>
                <w:sz w:val="21"/>
                <w:szCs w:val="21"/>
              </w:rPr>
              <w:t>3、支持对用户口令进行加密保存；</w:t>
            </w:r>
            <w:r>
              <w:rPr>
                <w:bCs/>
                <w:color w:val="000000"/>
                <w:sz w:val="21"/>
                <w:szCs w:val="21"/>
              </w:rPr>
              <w:br w:type="textWrapping"/>
            </w:r>
            <w:r>
              <w:rPr>
                <w:bCs/>
                <w:color w:val="000000"/>
                <w:sz w:val="21"/>
                <w:szCs w:val="21"/>
              </w:rPr>
              <w:t>4、支持用户口令复杂度设置及检查；</w:t>
            </w:r>
            <w:r>
              <w:rPr>
                <w:bCs/>
                <w:color w:val="000000"/>
                <w:sz w:val="21"/>
                <w:szCs w:val="21"/>
              </w:rPr>
              <w:br w:type="textWrapping"/>
            </w:r>
            <w:r>
              <w:rPr>
                <w:bCs/>
                <w:color w:val="000000"/>
                <w:sz w:val="21"/>
                <w:szCs w:val="21"/>
              </w:rPr>
              <w:t>5、支持最大登录失败重试次数设置；</w:t>
            </w:r>
            <w:r>
              <w:rPr>
                <w:bCs/>
                <w:color w:val="000000"/>
                <w:sz w:val="21"/>
                <w:szCs w:val="21"/>
              </w:rPr>
              <w:br w:type="textWrapping"/>
            </w:r>
            <w:r>
              <w:rPr>
                <w:bCs/>
                <w:color w:val="000000"/>
                <w:sz w:val="21"/>
                <w:szCs w:val="21"/>
              </w:rPr>
              <w:t>6、支持用户登录超时时间设置；</w:t>
            </w:r>
            <w:r>
              <w:rPr>
                <w:bCs/>
                <w:color w:val="000000"/>
                <w:sz w:val="21"/>
                <w:szCs w:val="21"/>
              </w:rPr>
              <w:br w:type="textWrapping"/>
            </w:r>
            <w:r>
              <w:rPr>
                <w:bCs/>
                <w:color w:val="000000"/>
                <w:sz w:val="21"/>
                <w:szCs w:val="21"/>
              </w:rPr>
              <w:t>7、支持双因子认证方式；</w:t>
            </w:r>
            <w:r>
              <w:rPr>
                <w:bCs/>
                <w:color w:val="000000"/>
                <w:sz w:val="21"/>
                <w:szCs w:val="21"/>
              </w:rPr>
              <w:br w:type="textWrapping"/>
            </w:r>
            <w:r>
              <w:rPr>
                <w:bCs/>
                <w:color w:val="000000"/>
                <w:sz w:val="21"/>
                <w:szCs w:val="21"/>
              </w:rPr>
              <w:t>8、应保证所用的操作系统不存在安全漏洞。</w:t>
            </w:r>
          </w:p>
        </w:tc>
      </w:tr>
      <w:tr>
        <w:tblPrEx>
          <w:tblCellMar>
            <w:top w:w="0" w:type="dxa"/>
            <w:left w:w="108" w:type="dxa"/>
            <w:bottom w:w="0" w:type="dxa"/>
            <w:right w:w="108" w:type="dxa"/>
          </w:tblCellMar>
        </w:tblPrEx>
        <w:trPr>
          <w:trHeight w:val="36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可靠性与可用性</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1、应提供MTBF(MeanTimeBetweenFailure）和MTTR(MeanTimeToRepair）指标，其中MTBF不小于5万小时，MTTR不大于2小时；</w:t>
            </w:r>
            <w:r>
              <w:rPr>
                <w:bCs/>
                <w:color w:val="000000"/>
                <w:sz w:val="21"/>
                <w:szCs w:val="21"/>
              </w:rPr>
              <w:br w:type="textWrapping"/>
            </w:r>
            <w:r>
              <w:rPr>
                <w:bCs/>
                <w:color w:val="000000"/>
                <w:sz w:val="21"/>
                <w:szCs w:val="21"/>
              </w:rPr>
              <w:t>2、支持软件防护加载、升级失败回滚；</w:t>
            </w:r>
            <w:r>
              <w:rPr>
                <w:bCs/>
                <w:color w:val="000000"/>
                <w:sz w:val="21"/>
                <w:szCs w:val="21"/>
              </w:rPr>
              <w:br w:type="textWrapping"/>
            </w:r>
            <w:r>
              <w:rPr>
                <w:bCs/>
                <w:color w:val="000000"/>
                <w:sz w:val="21"/>
                <w:szCs w:val="21"/>
              </w:rPr>
              <w:t>3、支持trouble-shooting和性能监控、故障跟踪能力；</w:t>
            </w:r>
            <w:r>
              <w:rPr>
                <w:bCs/>
                <w:color w:val="000000"/>
                <w:sz w:val="21"/>
                <w:szCs w:val="21"/>
              </w:rPr>
              <w:br w:type="textWrapping"/>
            </w:r>
            <w:r>
              <w:rPr>
                <w:bCs/>
                <w:color w:val="000000"/>
                <w:sz w:val="21"/>
                <w:szCs w:val="21"/>
              </w:rPr>
              <w:t>4、支持双机备份（双机热备、双机冷备）功能；</w:t>
            </w:r>
            <w:r>
              <w:rPr>
                <w:bCs/>
                <w:color w:val="000000"/>
                <w:sz w:val="21"/>
                <w:szCs w:val="21"/>
              </w:rPr>
              <w:br w:type="textWrapping"/>
            </w:r>
            <w:r>
              <w:rPr>
                <w:bCs/>
                <w:color w:val="000000"/>
                <w:sz w:val="21"/>
                <w:szCs w:val="21"/>
              </w:rPr>
              <w:t>5、支持双机配置同步功能；</w:t>
            </w:r>
            <w:r>
              <w:rPr>
                <w:bCs/>
                <w:color w:val="000000"/>
                <w:sz w:val="21"/>
                <w:szCs w:val="21"/>
              </w:rPr>
              <w:br w:type="textWrapping"/>
            </w:r>
            <w:r>
              <w:rPr>
                <w:bCs/>
                <w:color w:val="000000"/>
                <w:sz w:val="21"/>
                <w:szCs w:val="21"/>
              </w:rPr>
              <w:t>6、支持主备切换会话保持；</w:t>
            </w:r>
            <w:r>
              <w:rPr>
                <w:bCs/>
                <w:color w:val="000000"/>
                <w:sz w:val="21"/>
                <w:szCs w:val="21"/>
              </w:rPr>
              <w:br w:type="textWrapping"/>
            </w:r>
            <w:r>
              <w:rPr>
                <w:bCs/>
                <w:color w:val="000000"/>
                <w:sz w:val="21"/>
                <w:szCs w:val="21"/>
              </w:rPr>
              <w:t>7、支持在关闭防火墙策略时，能够正常路由转发数据包；</w:t>
            </w:r>
            <w:r>
              <w:rPr>
                <w:bCs/>
                <w:color w:val="000000"/>
                <w:sz w:val="21"/>
                <w:szCs w:val="21"/>
              </w:rPr>
              <w:br w:type="textWrapping"/>
            </w:r>
            <w:r>
              <w:rPr>
                <w:bCs/>
                <w:color w:val="000000"/>
                <w:sz w:val="21"/>
                <w:szCs w:val="21"/>
              </w:rPr>
              <w:t>8、支持设备状态监测、端口状态监测、链路连通性状态监测，可根据监测的设备状态，实现秒级的高可用切换，保障业务连续性；</w:t>
            </w:r>
            <w:r>
              <w:rPr>
                <w:bCs/>
                <w:color w:val="000000"/>
                <w:sz w:val="21"/>
                <w:szCs w:val="21"/>
              </w:rPr>
              <w:br w:type="textWrapping"/>
            </w:r>
            <w:r>
              <w:rPr>
                <w:bCs/>
                <w:color w:val="000000"/>
                <w:sz w:val="21"/>
                <w:szCs w:val="21"/>
              </w:rPr>
              <w:t>9、应具有软件故障的监视功能，一旦软件出现死循环等重大故障时，应能自动再启动，并作出即时故障报告信息；</w:t>
            </w:r>
            <w:r>
              <w:rPr>
                <w:bCs/>
                <w:color w:val="000000"/>
                <w:sz w:val="21"/>
                <w:szCs w:val="21"/>
              </w:rPr>
              <w:br w:type="textWrapping"/>
            </w:r>
            <w:r>
              <w:rPr>
                <w:bCs/>
                <w:color w:val="000000"/>
                <w:sz w:val="21"/>
                <w:szCs w:val="21"/>
              </w:rPr>
              <w:t>10、当主防火墙在WEB管理页面点击保存配置时，自动实现主、备配置同步。</w:t>
            </w:r>
          </w:p>
        </w:tc>
      </w:tr>
    </w:tbl>
    <w:p>
      <w:pPr>
        <w:widowControl/>
        <w:adjustRightInd w:val="0"/>
        <w:snapToGrid w:val="0"/>
        <w:ind w:firstLine="480"/>
        <w:rPr>
          <w:bCs/>
          <w:kern w:val="0"/>
        </w:rPr>
      </w:pPr>
    </w:p>
    <w:p>
      <w:pPr>
        <w:pStyle w:val="4"/>
        <w:rPr>
          <w:szCs w:val="28"/>
          <w:lang w:val="en-US"/>
        </w:rPr>
      </w:pPr>
      <w:bookmarkStart w:id="239" w:name="_Toc8203"/>
      <w:bookmarkStart w:id="240" w:name="_Toc15507"/>
      <w:bookmarkStart w:id="241" w:name="_Toc10368"/>
      <w:r>
        <w:rPr>
          <w:szCs w:val="28"/>
          <w:lang w:val="en-US"/>
        </w:rPr>
        <w:t>入侵防御设备</w:t>
      </w:r>
      <w:bookmarkEnd w:id="239"/>
      <w:bookmarkEnd w:id="240"/>
      <w:bookmarkEnd w:id="241"/>
    </w:p>
    <w:p>
      <w:pPr>
        <w:widowControl/>
        <w:adjustRightInd w:val="0"/>
        <w:snapToGrid w:val="0"/>
        <w:ind w:firstLine="480"/>
        <w:rPr>
          <w:bCs/>
          <w:kern w:val="0"/>
        </w:rPr>
      </w:pPr>
    </w:p>
    <w:p>
      <w:pPr>
        <w:adjustRightInd w:val="0"/>
        <w:snapToGrid w:val="0"/>
        <w:ind w:firstLine="0" w:firstLineChars="0"/>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19</w:t>
      </w:r>
      <w:r>
        <w:rPr>
          <w:bCs/>
          <w:szCs w:val="20"/>
        </w:rPr>
        <w:fldChar w:fldCharType="end"/>
      </w:r>
      <w:r>
        <w:rPr>
          <w:bCs/>
          <w:szCs w:val="20"/>
        </w:rPr>
        <w:t xml:space="preserve">                      入侵防御设备参数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rFonts w:hint="eastAsia" w:eastAsia="宋体"/>
                <w:bCs/>
                <w:color w:val="000000"/>
                <w:sz w:val="21"/>
                <w:szCs w:val="21"/>
                <w:lang w:val="en-US" w:eastAsia="zh-CN"/>
              </w:rPr>
            </w:pPr>
            <w:r>
              <w:rPr>
                <w:rFonts w:hint="eastAsia"/>
                <w:bCs/>
                <w:color w:val="000000"/>
                <w:sz w:val="21"/>
                <w:szCs w:val="21"/>
                <w:lang w:val="en-US" w:eastAsia="zh-CN"/>
              </w:rPr>
              <w:t>4、</w:t>
            </w:r>
            <w:r>
              <w:rPr>
                <w:rFonts w:hint="eastAsia"/>
                <w:bCs/>
                <w:color w:val="000000"/>
                <w:sz w:val="21"/>
                <w:szCs w:val="21"/>
              </w:rPr>
              <w:t>满足安全自主可控要求，设备芯片采用安全自主可控</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1、配置安全自主可控CPU，CPU核数≥8。</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1、内存容量</w:t>
            </w:r>
            <w:r>
              <w:rPr>
                <w:bCs/>
                <w:color w:val="000000"/>
                <w:sz w:val="21"/>
                <w:szCs w:val="21"/>
              </w:rPr>
              <w:t>≥16GB。</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1、硬盘容量≥480GB。</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252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1、支持上传及下载文件过滤；</w:t>
            </w:r>
            <w:r>
              <w:rPr>
                <w:bCs/>
                <w:color w:val="000000"/>
                <w:sz w:val="21"/>
                <w:szCs w:val="21"/>
              </w:rPr>
              <w:br w:type="textWrapping"/>
            </w:r>
            <w:r>
              <w:rPr>
                <w:bCs/>
                <w:color w:val="000000"/>
                <w:sz w:val="21"/>
                <w:szCs w:val="21"/>
              </w:rPr>
              <w:t>2、可准确地发现获取权限、拒绝服务、漏洞利用等网络攻击行为，包括木马远控、恶意脚本、勒索病毒、僵尸网络、挖矿病毒等；</w:t>
            </w:r>
            <w:r>
              <w:rPr>
                <w:bCs/>
                <w:color w:val="000000"/>
                <w:sz w:val="21"/>
                <w:szCs w:val="21"/>
              </w:rPr>
              <w:br w:type="textWrapping"/>
            </w:r>
            <w:r>
              <w:rPr>
                <w:bCs/>
                <w:color w:val="000000"/>
                <w:sz w:val="21"/>
                <w:szCs w:val="21"/>
              </w:rPr>
              <w:t>3、提供统计分析面板，可展示攻击源IP、攻击类型、攻击目标、攻击时间等内容展示，并生成报告；</w:t>
            </w:r>
            <w:r>
              <w:rPr>
                <w:bCs/>
                <w:color w:val="000000"/>
                <w:sz w:val="21"/>
                <w:szCs w:val="21"/>
              </w:rPr>
              <w:br w:type="textWrapping"/>
            </w:r>
            <w:r>
              <w:rPr>
                <w:bCs/>
                <w:color w:val="000000"/>
                <w:sz w:val="21"/>
                <w:szCs w:val="21"/>
              </w:rPr>
              <w:t>4、可新增安全策略，安全策略配置包括但不限于漏洞防护、文件过滤、病毒检测等规则的组合；</w:t>
            </w:r>
            <w:r>
              <w:rPr>
                <w:bCs/>
                <w:color w:val="000000"/>
                <w:sz w:val="21"/>
                <w:szCs w:val="21"/>
              </w:rPr>
              <w:br w:type="textWrapping"/>
            </w:r>
            <w:r>
              <w:rPr>
                <w:bCs/>
                <w:color w:val="000000"/>
                <w:sz w:val="21"/>
                <w:szCs w:val="21"/>
              </w:rPr>
              <w:t>5、安全策略支持基于源安全域、目的安全域、源地址、目的地址等多种方式进行访问控制；</w:t>
            </w:r>
            <w:r>
              <w:rPr>
                <w:bCs/>
                <w:color w:val="000000"/>
                <w:sz w:val="21"/>
                <w:szCs w:val="21"/>
              </w:rPr>
              <w:br w:type="textWrapping"/>
            </w:r>
            <w:r>
              <w:rPr>
                <w:bCs/>
                <w:color w:val="000000"/>
                <w:sz w:val="21"/>
                <w:szCs w:val="21"/>
              </w:rPr>
              <w:t>6、设备本地配置独立的漏洞规则特征库和威胁库，并支持离线更新；</w:t>
            </w:r>
            <w:r>
              <w:rPr>
                <w:bCs/>
                <w:color w:val="000000"/>
                <w:sz w:val="21"/>
                <w:szCs w:val="21"/>
              </w:rPr>
              <w:br w:type="textWrapping"/>
            </w:r>
            <w:r>
              <w:rPr>
                <w:bCs/>
                <w:color w:val="000000"/>
                <w:sz w:val="21"/>
                <w:szCs w:val="21"/>
              </w:rPr>
              <w:t>7、支持SNMP协议：可对外提供终端设备的CPU利用率，内存利用率，网络流量使用信息等信息；</w:t>
            </w:r>
            <w:r>
              <w:rPr>
                <w:bCs/>
                <w:color w:val="000000"/>
                <w:sz w:val="21"/>
                <w:szCs w:val="21"/>
              </w:rPr>
              <w:br w:type="textWrapping"/>
            </w:r>
            <w:r>
              <w:rPr>
                <w:bCs/>
                <w:color w:val="000000"/>
                <w:sz w:val="21"/>
                <w:szCs w:val="21"/>
              </w:rPr>
              <w:t>8、支持Syslog协议外发自身日志。</w:t>
            </w:r>
          </w:p>
        </w:tc>
      </w:tr>
      <w:tr>
        <w:tblPrEx>
          <w:tblCellMar>
            <w:top w:w="0" w:type="dxa"/>
            <w:left w:w="108" w:type="dxa"/>
            <w:bottom w:w="0" w:type="dxa"/>
            <w:right w:w="108" w:type="dxa"/>
          </w:tblCellMar>
        </w:tblPrEx>
        <w:trPr>
          <w:trHeight w:val="84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 xml:space="preserve">1、IPS吞吐≥3Gbps； </w:t>
            </w:r>
            <w:r>
              <w:rPr>
                <w:bCs/>
                <w:color w:val="000000"/>
                <w:sz w:val="21"/>
                <w:szCs w:val="21"/>
              </w:rPr>
              <w:br w:type="textWrapping"/>
            </w:r>
            <w:r>
              <w:rPr>
                <w:bCs/>
                <w:color w:val="000000"/>
                <w:sz w:val="21"/>
                <w:szCs w:val="21"/>
              </w:rPr>
              <w:t xml:space="preserve">2、最大并发连接数≥200万； </w:t>
            </w:r>
            <w:r>
              <w:rPr>
                <w:bCs/>
                <w:color w:val="000000"/>
                <w:sz w:val="21"/>
                <w:szCs w:val="21"/>
              </w:rPr>
              <w:br w:type="textWrapping"/>
            </w:r>
            <w:r>
              <w:rPr>
                <w:bCs/>
                <w:color w:val="000000"/>
                <w:sz w:val="21"/>
                <w:szCs w:val="21"/>
              </w:rPr>
              <w:t>3、新建连接≥10万/秒。</w:t>
            </w:r>
          </w:p>
        </w:tc>
      </w:tr>
    </w:tbl>
    <w:p>
      <w:pPr>
        <w:widowControl/>
        <w:adjustRightInd w:val="0"/>
        <w:snapToGrid w:val="0"/>
        <w:ind w:firstLine="480"/>
        <w:rPr>
          <w:bCs/>
          <w:kern w:val="0"/>
        </w:rPr>
      </w:pPr>
    </w:p>
    <w:p>
      <w:pPr>
        <w:pStyle w:val="4"/>
        <w:rPr>
          <w:szCs w:val="28"/>
          <w:lang w:val="en-US"/>
        </w:rPr>
      </w:pPr>
      <w:bookmarkStart w:id="242" w:name="_Toc21066"/>
      <w:bookmarkStart w:id="243" w:name="_Toc7949"/>
      <w:bookmarkStart w:id="244" w:name="_Toc13907"/>
      <w:r>
        <w:rPr>
          <w:szCs w:val="28"/>
          <w:lang w:val="en-US"/>
        </w:rPr>
        <w:t>网络安全准入设备</w:t>
      </w:r>
      <w:bookmarkEnd w:id="242"/>
      <w:bookmarkEnd w:id="243"/>
      <w:bookmarkEnd w:id="244"/>
    </w:p>
    <w:p>
      <w:pPr>
        <w:widowControl/>
        <w:adjustRightInd w:val="0"/>
        <w:snapToGrid w:val="0"/>
        <w:ind w:firstLine="480"/>
        <w:rPr>
          <w:bCs/>
          <w:kern w:val="0"/>
        </w:rPr>
      </w:pPr>
    </w:p>
    <w:p>
      <w:pPr>
        <w:adjustRightInd w:val="0"/>
        <w:snapToGrid w:val="0"/>
        <w:ind w:firstLine="0" w:firstLineChars="0"/>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20</w:t>
      </w:r>
      <w:r>
        <w:rPr>
          <w:bCs/>
          <w:szCs w:val="20"/>
        </w:rPr>
        <w:fldChar w:fldCharType="end"/>
      </w:r>
      <w:r>
        <w:rPr>
          <w:bCs/>
          <w:szCs w:val="20"/>
        </w:rPr>
        <w:t xml:space="preserve">                    网络安全准入设备参数</w:t>
      </w:r>
    </w:p>
    <w:tbl>
      <w:tblPr>
        <w:tblStyle w:val="19"/>
        <w:tblW w:w="4998" w:type="pct"/>
        <w:tblInd w:w="0" w:type="dxa"/>
        <w:tblLayout w:type="autofit"/>
        <w:tblCellMar>
          <w:top w:w="0" w:type="dxa"/>
          <w:left w:w="108" w:type="dxa"/>
          <w:bottom w:w="0" w:type="dxa"/>
          <w:right w:w="108" w:type="dxa"/>
        </w:tblCellMar>
      </w:tblPr>
      <w:tblGrid>
        <w:gridCol w:w="1482"/>
        <w:gridCol w:w="7800"/>
      </w:tblGrid>
      <w:tr>
        <w:tblPrEx>
          <w:tblCellMar>
            <w:top w:w="0" w:type="dxa"/>
            <w:left w:w="108" w:type="dxa"/>
            <w:bottom w:w="0" w:type="dxa"/>
            <w:right w:w="108" w:type="dxa"/>
          </w:tblCellMar>
        </w:tblPrEx>
        <w:trPr>
          <w:trHeight w:val="280" w:hRule="atLeast"/>
          <w:tblHeader/>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4、满足安全自主可控要求，设备芯片采用安全自主可控</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1、配置安全自主可控CPU，CPU核数≥8。</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1、内存容量</w:t>
            </w:r>
            <w:r>
              <w:rPr>
                <w:bCs/>
                <w:color w:val="000000"/>
                <w:sz w:val="21"/>
                <w:szCs w:val="21"/>
              </w:rPr>
              <w:t>≥16GB。</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1、硬盘容量≥960GB。</w:t>
            </w:r>
          </w:p>
        </w:tc>
      </w:tr>
      <w:tr>
        <w:tblPrEx>
          <w:tblCellMar>
            <w:top w:w="0" w:type="dxa"/>
            <w:left w:w="108" w:type="dxa"/>
            <w:bottom w:w="0" w:type="dxa"/>
            <w:right w:w="108" w:type="dxa"/>
          </w:tblCellMar>
        </w:tblPrEx>
        <w:trPr>
          <w:trHeight w:val="9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p>
        </w:tc>
      </w:tr>
      <w:tr>
        <w:tblPrEx>
          <w:tblCellMar>
            <w:top w:w="0" w:type="dxa"/>
            <w:left w:w="108" w:type="dxa"/>
            <w:bottom w:w="0" w:type="dxa"/>
            <w:right w:w="108" w:type="dxa"/>
          </w:tblCellMar>
        </w:tblPrEx>
        <w:trPr>
          <w:trHeight w:val="56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37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1、支持扫描识别网络内的终端设备并展示；</w:t>
            </w:r>
            <w:r>
              <w:rPr>
                <w:bCs/>
                <w:color w:val="000000"/>
                <w:sz w:val="21"/>
                <w:szCs w:val="21"/>
              </w:rPr>
              <w:br w:type="textWrapping"/>
            </w:r>
            <w:r>
              <w:rPr>
                <w:bCs/>
                <w:color w:val="000000"/>
                <w:sz w:val="21"/>
                <w:szCs w:val="21"/>
              </w:rPr>
              <w:t>2、支持802、1x认证：在网络接入层做准入认证、根据认证授权情况确定是否允许访问网络；</w:t>
            </w:r>
            <w:r>
              <w:rPr>
                <w:bCs/>
                <w:color w:val="000000"/>
                <w:sz w:val="21"/>
                <w:szCs w:val="21"/>
              </w:rPr>
              <w:br w:type="textWrapping"/>
            </w:r>
            <w:r>
              <w:rPr>
                <w:bCs/>
                <w:color w:val="000000"/>
                <w:sz w:val="21"/>
                <w:szCs w:val="21"/>
              </w:rPr>
              <w:t>3、支持Portal认证：当新终端接入交换机时，交换机发现该终端未经身份认证，则将其浏览器请求重定向至Portal认证页面，用户通过身份认证成功后即可正常访问网络；</w:t>
            </w:r>
            <w:r>
              <w:rPr>
                <w:bCs/>
                <w:color w:val="000000"/>
                <w:sz w:val="21"/>
                <w:szCs w:val="21"/>
              </w:rPr>
              <w:br w:type="textWrapping"/>
            </w:r>
            <w:r>
              <w:rPr>
                <w:bCs/>
                <w:color w:val="000000"/>
                <w:sz w:val="21"/>
                <w:szCs w:val="21"/>
              </w:rPr>
              <w:t>4、支持MAB认证，基于Mac地址的白名单免认证接入；</w:t>
            </w:r>
            <w:r>
              <w:rPr>
                <w:bCs/>
                <w:color w:val="000000"/>
                <w:sz w:val="21"/>
                <w:szCs w:val="21"/>
              </w:rPr>
              <w:br w:type="textWrapping"/>
            </w:r>
            <w:r>
              <w:rPr>
                <w:bCs/>
                <w:color w:val="000000"/>
                <w:sz w:val="21"/>
                <w:szCs w:val="21"/>
              </w:rPr>
              <w:t>5、支持SNMP协议：可对外提供设备的CPU利用率，内存利用率；</w:t>
            </w:r>
            <w:r>
              <w:rPr>
                <w:bCs/>
                <w:color w:val="000000"/>
                <w:sz w:val="21"/>
                <w:szCs w:val="21"/>
              </w:rPr>
              <w:br w:type="textWrapping"/>
            </w:r>
            <w:r>
              <w:rPr>
                <w:bCs/>
                <w:color w:val="000000"/>
                <w:sz w:val="21"/>
                <w:szCs w:val="21"/>
              </w:rPr>
              <w:t>6、支持Syslog协议外发日志。</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1、支持准入用户并发数≥1500。</w:t>
            </w:r>
          </w:p>
        </w:tc>
      </w:tr>
    </w:tbl>
    <w:p>
      <w:pPr>
        <w:widowControl/>
        <w:adjustRightInd w:val="0"/>
        <w:snapToGrid w:val="0"/>
        <w:ind w:firstLine="480"/>
        <w:rPr>
          <w:bCs/>
          <w:kern w:val="0"/>
        </w:rPr>
      </w:pPr>
    </w:p>
    <w:p>
      <w:pPr>
        <w:pStyle w:val="4"/>
        <w:rPr>
          <w:szCs w:val="28"/>
          <w:lang w:val="en-US"/>
        </w:rPr>
      </w:pPr>
      <w:bookmarkStart w:id="245" w:name="_Toc6455"/>
      <w:bookmarkStart w:id="246" w:name="_Toc2215"/>
      <w:bookmarkStart w:id="247" w:name="_Toc25179"/>
      <w:r>
        <w:rPr>
          <w:szCs w:val="28"/>
          <w:lang w:val="en-US"/>
        </w:rPr>
        <w:t>堡垒机</w:t>
      </w:r>
      <w:bookmarkEnd w:id="245"/>
      <w:bookmarkEnd w:id="246"/>
      <w:bookmarkEnd w:id="247"/>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21</w:t>
      </w:r>
      <w:r>
        <w:rPr>
          <w:bCs/>
          <w:szCs w:val="20"/>
        </w:rPr>
        <w:fldChar w:fldCharType="end"/>
      </w:r>
      <w:r>
        <w:rPr>
          <w:bCs/>
          <w:szCs w:val="20"/>
        </w:rPr>
        <w:t xml:space="preserve">                        堡垒机参数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4、满足安全自主可控要求，设备芯片采用安全自主可控</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1、配置安全自主可控CPU，CPU核数≥8。</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1、内存容量≥16GB。</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1、硬盘容量≥256GB。</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r>
              <w:rPr>
                <w:rFonts w:hint="eastAsia"/>
                <w:bCs/>
                <w:color w:val="000000"/>
                <w:sz w:val="21"/>
                <w:szCs w:val="21"/>
              </w:rPr>
              <w:t>。</w:t>
            </w:r>
          </w:p>
        </w:tc>
      </w:tr>
      <w:tr>
        <w:tblPrEx>
          <w:tblCellMar>
            <w:top w:w="0" w:type="dxa"/>
            <w:left w:w="108" w:type="dxa"/>
            <w:bottom w:w="0" w:type="dxa"/>
            <w:right w:w="108" w:type="dxa"/>
          </w:tblCellMar>
        </w:tblPrEx>
        <w:trPr>
          <w:trHeight w:val="112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r>
              <w:rPr>
                <w:bCs/>
                <w:color w:val="000000"/>
                <w:sz w:val="21"/>
                <w:szCs w:val="21"/>
              </w:rPr>
              <w:br w:type="textWrapping"/>
            </w:r>
            <w:r>
              <w:rPr>
                <w:bCs/>
                <w:color w:val="000000"/>
                <w:sz w:val="21"/>
                <w:szCs w:val="21"/>
              </w:rPr>
              <w:t>3、通过国密算法实现访问控制信息完整性保护；</w:t>
            </w:r>
            <w:r>
              <w:rPr>
                <w:bCs/>
                <w:color w:val="000000"/>
                <w:sz w:val="21"/>
                <w:szCs w:val="21"/>
              </w:rPr>
              <w:br w:type="textWrapping"/>
            </w:r>
            <w:r>
              <w:rPr>
                <w:bCs/>
                <w:color w:val="000000"/>
                <w:sz w:val="21"/>
                <w:szCs w:val="21"/>
              </w:rPr>
              <w:t>4、通过数字证书实现登录用户身份的身份鉴别。</w:t>
            </w:r>
          </w:p>
        </w:tc>
      </w:tr>
      <w:tr>
        <w:tblPrEx>
          <w:tblCellMar>
            <w:top w:w="0" w:type="dxa"/>
            <w:left w:w="108" w:type="dxa"/>
            <w:bottom w:w="0" w:type="dxa"/>
            <w:right w:w="108" w:type="dxa"/>
          </w:tblCellMar>
        </w:tblPrEx>
        <w:trPr>
          <w:trHeight w:val="385"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1、支持网关模式、单臂（旁路）模式、多机热备模式、集群模式、分布式集群模式部署；</w:t>
            </w:r>
            <w:r>
              <w:rPr>
                <w:bCs/>
                <w:color w:val="000000"/>
                <w:sz w:val="21"/>
                <w:szCs w:val="21"/>
              </w:rPr>
              <w:br w:type="textWrapping"/>
            </w:r>
            <w:r>
              <w:rPr>
                <w:bCs/>
                <w:color w:val="000000"/>
                <w:sz w:val="21"/>
                <w:szCs w:val="21"/>
              </w:rPr>
              <w:t>2、支持SM3、SM4等国产密码算法；</w:t>
            </w:r>
            <w:r>
              <w:rPr>
                <w:bCs/>
                <w:color w:val="000000"/>
                <w:sz w:val="21"/>
                <w:szCs w:val="21"/>
              </w:rPr>
              <w:br w:type="textWrapping"/>
            </w:r>
            <w:r>
              <w:rPr>
                <w:bCs/>
                <w:color w:val="000000"/>
                <w:sz w:val="21"/>
                <w:szCs w:val="21"/>
              </w:rPr>
              <w:t>3、支持账号口令+USB Key双因子认证；</w:t>
            </w:r>
            <w:r>
              <w:rPr>
                <w:bCs/>
                <w:color w:val="000000"/>
                <w:sz w:val="21"/>
                <w:szCs w:val="21"/>
              </w:rPr>
              <w:br w:type="textWrapping"/>
            </w:r>
            <w:r>
              <w:rPr>
                <w:bCs/>
                <w:color w:val="000000"/>
                <w:sz w:val="21"/>
                <w:szCs w:val="21"/>
              </w:rPr>
              <w:t>4、支持与基于PKI体系的第三方CA进行结合认证；</w:t>
            </w:r>
            <w:r>
              <w:rPr>
                <w:bCs/>
                <w:color w:val="000000"/>
                <w:sz w:val="21"/>
                <w:szCs w:val="21"/>
              </w:rPr>
              <w:br w:type="textWrapping"/>
            </w:r>
            <w:r>
              <w:rPr>
                <w:bCs/>
                <w:color w:val="000000"/>
                <w:sz w:val="21"/>
                <w:szCs w:val="21"/>
              </w:rPr>
              <w:t>5、支持系统实时监控，实时显示 CPU、内存、硬盘，查看实时接入用户数，接入时间等信息，并可在线中断指定用户运维会话；</w:t>
            </w:r>
            <w:r>
              <w:rPr>
                <w:bCs/>
                <w:color w:val="000000"/>
                <w:sz w:val="21"/>
                <w:szCs w:val="21"/>
              </w:rPr>
              <w:br w:type="textWrapping"/>
            </w:r>
            <w:r>
              <w:rPr>
                <w:bCs/>
                <w:color w:val="000000"/>
                <w:sz w:val="21"/>
                <w:szCs w:val="21"/>
              </w:rPr>
              <w:t>6、支持SNMP协议：可对外提供终端设备的CPU利用率，内存利用率等信息；</w:t>
            </w:r>
            <w:r>
              <w:rPr>
                <w:bCs/>
                <w:color w:val="000000"/>
                <w:sz w:val="21"/>
                <w:szCs w:val="21"/>
              </w:rPr>
              <w:br w:type="textWrapping"/>
            </w:r>
            <w:r>
              <w:rPr>
                <w:bCs/>
                <w:color w:val="000000"/>
                <w:sz w:val="21"/>
                <w:szCs w:val="21"/>
              </w:rPr>
              <w:t>7、支持Syslog协议外发日志。</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1、最大字符连接数≥100个；</w:t>
            </w:r>
            <w:r>
              <w:rPr>
                <w:bCs/>
                <w:color w:val="000000"/>
                <w:sz w:val="21"/>
                <w:szCs w:val="21"/>
              </w:rPr>
              <w:br w:type="textWrapping"/>
            </w:r>
            <w:r>
              <w:rPr>
                <w:bCs/>
                <w:color w:val="000000"/>
                <w:sz w:val="21"/>
                <w:szCs w:val="21"/>
              </w:rPr>
              <w:t>2、最大图形连接数≥200个。</w:t>
            </w:r>
          </w:p>
        </w:tc>
      </w:tr>
      <w:tr>
        <w:tblPrEx>
          <w:tblCellMar>
            <w:top w:w="0" w:type="dxa"/>
            <w:left w:w="108" w:type="dxa"/>
            <w:bottom w:w="0" w:type="dxa"/>
            <w:right w:w="108" w:type="dxa"/>
          </w:tblCellMar>
        </w:tblPrEx>
        <w:trPr>
          <w:trHeight w:val="84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设备规格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1、配置国密USB Key数量≥10；</w:t>
            </w:r>
            <w:r>
              <w:rPr>
                <w:bCs/>
                <w:color w:val="000000"/>
                <w:sz w:val="21"/>
                <w:szCs w:val="21"/>
              </w:rPr>
              <w:br w:type="textWrapping"/>
            </w:r>
            <w:r>
              <w:rPr>
                <w:bCs/>
                <w:color w:val="000000"/>
                <w:sz w:val="21"/>
                <w:szCs w:val="21"/>
              </w:rPr>
              <w:t>2、配置CA机构设备证书1套≥5年授权；</w:t>
            </w:r>
            <w:r>
              <w:rPr>
                <w:bCs/>
                <w:color w:val="000000"/>
                <w:sz w:val="21"/>
                <w:szCs w:val="21"/>
              </w:rPr>
              <w:br w:type="textWrapping"/>
            </w:r>
            <w:r>
              <w:rPr>
                <w:bCs/>
                <w:color w:val="000000"/>
                <w:sz w:val="21"/>
                <w:szCs w:val="21"/>
              </w:rPr>
              <w:t>3、配置CA机构个人数字证书10套≥5年授权。</w:t>
            </w:r>
          </w:p>
        </w:tc>
      </w:tr>
      <w:tr>
        <w:tblPrEx>
          <w:tblCellMar>
            <w:top w:w="0" w:type="dxa"/>
            <w:left w:w="108" w:type="dxa"/>
            <w:bottom w:w="0" w:type="dxa"/>
            <w:right w:w="108" w:type="dxa"/>
          </w:tblCellMar>
        </w:tblPrEx>
        <w:trPr>
          <w:trHeight w:val="84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攻击感知</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1、攻击者对Web服务蜜罐发起的攻击请求，蜜罐会智能识别其攻击类型；</w:t>
            </w:r>
            <w:r>
              <w:rPr>
                <w:bCs/>
                <w:color w:val="000000"/>
                <w:sz w:val="21"/>
                <w:szCs w:val="21"/>
              </w:rPr>
              <w:br w:type="textWrapping"/>
            </w:r>
            <w:r>
              <w:rPr>
                <w:bCs/>
                <w:color w:val="000000"/>
                <w:sz w:val="21"/>
                <w:szCs w:val="21"/>
              </w:rPr>
              <w:t>2、探针感知探测后，可以查询完整的端口探测过程和探测中发送的数据，能够识别出扫描器的种类；</w:t>
            </w:r>
            <w:r>
              <w:rPr>
                <w:bCs/>
                <w:color w:val="000000"/>
                <w:sz w:val="21"/>
                <w:szCs w:val="21"/>
              </w:rPr>
              <w:br w:type="textWrapping"/>
            </w:r>
            <w:r>
              <w:rPr>
                <w:bCs/>
                <w:color w:val="000000"/>
                <w:sz w:val="21"/>
                <w:szCs w:val="21"/>
              </w:rPr>
              <w:t>3、探针能感知到 Ping 扫描，被 Ping 后能够记录下 Ping 扫描源。</w:t>
            </w:r>
          </w:p>
        </w:tc>
      </w:tr>
      <w:tr>
        <w:tblPrEx>
          <w:tblCellMar>
            <w:top w:w="0" w:type="dxa"/>
            <w:left w:w="108" w:type="dxa"/>
            <w:bottom w:w="0" w:type="dxa"/>
            <w:right w:w="108" w:type="dxa"/>
          </w:tblCellMar>
        </w:tblPrEx>
        <w:trPr>
          <w:trHeight w:val="9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管理功能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1、显示已部署的蜜罐信息，包含蜜罐名称、当前状态、蜜罐服务信息；</w:t>
            </w:r>
            <w:r>
              <w:rPr>
                <w:bCs/>
                <w:color w:val="000000"/>
                <w:sz w:val="21"/>
                <w:szCs w:val="21"/>
              </w:rPr>
              <w:br w:type="textWrapping"/>
            </w:r>
            <w:r>
              <w:rPr>
                <w:bCs/>
                <w:color w:val="000000"/>
                <w:sz w:val="21"/>
                <w:szCs w:val="21"/>
              </w:rPr>
              <w:t>2、支持通过管理界面对不同探针关联不同蜜罐服务，且支持批量添加服务；</w:t>
            </w:r>
            <w:r>
              <w:rPr>
                <w:bCs/>
                <w:color w:val="000000"/>
                <w:sz w:val="21"/>
                <w:szCs w:val="21"/>
              </w:rPr>
              <w:br w:type="textWrapping"/>
            </w:r>
            <w:r>
              <w:rPr>
                <w:bCs/>
                <w:color w:val="000000"/>
                <w:sz w:val="21"/>
                <w:szCs w:val="21"/>
              </w:rPr>
              <w:t>3、告警内容包括蜜罐入侵事件、扫描事件、攻击者溯源事件、探针节点状态变化。</w:t>
            </w:r>
          </w:p>
        </w:tc>
      </w:tr>
    </w:tbl>
    <w:p>
      <w:pPr>
        <w:widowControl/>
        <w:adjustRightInd w:val="0"/>
        <w:snapToGrid w:val="0"/>
        <w:ind w:firstLine="480"/>
        <w:rPr>
          <w:bCs/>
          <w:kern w:val="0"/>
        </w:rPr>
      </w:pPr>
    </w:p>
    <w:p>
      <w:pPr>
        <w:pStyle w:val="4"/>
        <w:rPr>
          <w:szCs w:val="28"/>
          <w:lang w:val="en-US"/>
        </w:rPr>
      </w:pPr>
      <w:bookmarkStart w:id="248" w:name="_Toc19593"/>
      <w:bookmarkStart w:id="249" w:name="_Toc9487"/>
      <w:bookmarkStart w:id="250" w:name="_Toc8750"/>
      <w:r>
        <w:rPr>
          <w:szCs w:val="28"/>
          <w:lang w:val="en-US"/>
        </w:rPr>
        <w:t>数据库审计</w:t>
      </w:r>
      <w:bookmarkEnd w:id="248"/>
      <w:bookmarkEnd w:id="249"/>
      <w:bookmarkEnd w:id="250"/>
    </w:p>
    <w:p>
      <w:pPr>
        <w:widowControl/>
        <w:adjustRightInd w:val="0"/>
        <w:snapToGrid w:val="0"/>
        <w:ind w:firstLine="480"/>
        <w:rPr>
          <w:bCs/>
          <w:kern w:val="0"/>
        </w:rPr>
      </w:pPr>
    </w:p>
    <w:p>
      <w:pPr>
        <w:adjustRightInd w:val="0"/>
        <w:snapToGrid w:val="0"/>
        <w:ind w:firstLine="0" w:firstLineChars="0"/>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22</w:t>
      </w:r>
      <w:r>
        <w:rPr>
          <w:bCs/>
          <w:szCs w:val="20"/>
        </w:rPr>
        <w:fldChar w:fldCharType="end"/>
      </w:r>
      <w:r>
        <w:rPr>
          <w:bCs/>
          <w:szCs w:val="20"/>
        </w:rPr>
        <w:t xml:space="preserve">                       数据库审计参数</w:t>
      </w:r>
    </w:p>
    <w:tbl>
      <w:tblPr>
        <w:tblStyle w:val="19"/>
        <w:tblW w:w="4998" w:type="pct"/>
        <w:tblInd w:w="0" w:type="dxa"/>
        <w:tblLayout w:type="autofit"/>
        <w:tblCellMar>
          <w:top w:w="0" w:type="dxa"/>
          <w:left w:w="108" w:type="dxa"/>
          <w:bottom w:w="0" w:type="dxa"/>
          <w:right w:w="108" w:type="dxa"/>
        </w:tblCellMar>
      </w:tblPr>
      <w:tblGrid>
        <w:gridCol w:w="1482"/>
        <w:gridCol w:w="7800"/>
      </w:tblGrid>
      <w:tr>
        <w:tblPrEx>
          <w:tblCellMar>
            <w:top w:w="0" w:type="dxa"/>
            <w:left w:w="108" w:type="dxa"/>
            <w:bottom w:w="0" w:type="dxa"/>
            <w:right w:w="108" w:type="dxa"/>
          </w:tblCellMar>
        </w:tblPrEx>
        <w:trPr>
          <w:trHeight w:val="280" w:hRule="atLeast"/>
          <w:tblHeader/>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4、满足安全自主可控要求，</w:t>
            </w:r>
            <w:r>
              <w:rPr>
                <w:rFonts w:hint="eastAsia"/>
                <w:bCs/>
                <w:color w:val="000000"/>
                <w:sz w:val="21"/>
                <w:szCs w:val="21"/>
                <w:lang w:val="en-US" w:eastAsia="zh-CN"/>
              </w:rPr>
              <w:t>若采用硬件形式，</w:t>
            </w:r>
            <w:r>
              <w:rPr>
                <w:rFonts w:hint="eastAsia"/>
                <w:bCs/>
                <w:color w:val="000000"/>
                <w:sz w:val="21"/>
                <w:szCs w:val="21"/>
              </w:rPr>
              <w:t>设备芯片采用安全自主可控</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1、配置安全自主可控CPU，CPU核数≥8。</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1、内存容量</w:t>
            </w:r>
            <w:r>
              <w:rPr>
                <w:bCs/>
                <w:color w:val="000000"/>
                <w:sz w:val="21"/>
                <w:szCs w:val="21"/>
              </w:rPr>
              <w:t>≥16GB。</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1、系统盘和数据盘物理分开，数据盘容量≥4TB。</w:t>
            </w:r>
          </w:p>
        </w:tc>
      </w:tr>
      <w:tr>
        <w:tblPrEx>
          <w:tblCellMar>
            <w:top w:w="0" w:type="dxa"/>
            <w:left w:w="108" w:type="dxa"/>
            <w:bottom w:w="0" w:type="dxa"/>
            <w:right w:w="108" w:type="dxa"/>
          </w:tblCellMar>
        </w:tblPrEx>
        <w:trPr>
          <w:trHeight w:val="9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p>
        </w:tc>
      </w:tr>
      <w:tr>
        <w:tblPrEx>
          <w:tblCellMar>
            <w:top w:w="0" w:type="dxa"/>
            <w:left w:w="108" w:type="dxa"/>
            <w:bottom w:w="0" w:type="dxa"/>
            <w:right w:w="108" w:type="dxa"/>
          </w:tblCellMar>
        </w:tblPrEx>
        <w:trPr>
          <w:trHeight w:val="56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95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1、支持对安全、自主、可控的数据库产品进行数据库操作审计；</w:t>
            </w:r>
            <w:r>
              <w:rPr>
                <w:bCs/>
                <w:color w:val="000000"/>
                <w:sz w:val="21"/>
                <w:szCs w:val="21"/>
              </w:rPr>
              <w:br w:type="textWrapping"/>
            </w:r>
            <w:r>
              <w:rPr>
                <w:bCs/>
                <w:color w:val="000000"/>
                <w:sz w:val="21"/>
                <w:szCs w:val="21"/>
              </w:rPr>
              <w:t>2、审计记录包括源IP、业务主机端口、数据库名称、数据库用户、操作内容、影响结果等；</w:t>
            </w:r>
            <w:r>
              <w:rPr>
                <w:bCs/>
                <w:color w:val="000000"/>
                <w:sz w:val="21"/>
                <w:szCs w:val="21"/>
              </w:rPr>
              <w:br w:type="textWrapping"/>
            </w:r>
            <w:r>
              <w:rPr>
                <w:bCs/>
                <w:color w:val="000000"/>
                <w:sz w:val="21"/>
                <w:szCs w:val="21"/>
              </w:rPr>
              <w:t>3、审计记录检索，支持通过访问来源信息（源IP、业务主机端口、数据库名称、数据库用户、操作类型、影响结果等）方式进行检索；</w:t>
            </w:r>
            <w:r>
              <w:rPr>
                <w:bCs/>
                <w:color w:val="000000"/>
                <w:sz w:val="21"/>
                <w:szCs w:val="21"/>
              </w:rPr>
              <w:br w:type="textWrapping"/>
            </w:r>
            <w:r>
              <w:rPr>
                <w:bCs/>
                <w:color w:val="000000"/>
                <w:sz w:val="21"/>
                <w:szCs w:val="21"/>
              </w:rPr>
              <w:t>4、会话回放，对用户从本次登录到退出这段时间内对数据库所做的所有操作按一定的时间间隔进行自动显示；</w:t>
            </w:r>
            <w:r>
              <w:rPr>
                <w:bCs/>
                <w:color w:val="000000"/>
                <w:sz w:val="21"/>
                <w:szCs w:val="21"/>
              </w:rPr>
              <w:br w:type="textWrapping"/>
            </w:r>
            <w:r>
              <w:rPr>
                <w:bCs/>
                <w:color w:val="000000"/>
                <w:sz w:val="21"/>
                <w:szCs w:val="21"/>
              </w:rPr>
              <w:t>5、支持自定义风险规则，并实时监控及告警。风险信息包括“风险类型、风险次数、时间”等；</w:t>
            </w:r>
            <w:r>
              <w:rPr>
                <w:bCs/>
                <w:color w:val="000000"/>
                <w:sz w:val="21"/>
                <w:szCs w:val="21"/>
              </w:rPr>
              <w:br w:type="textWrapping"/>
            </w:r>
            <w:r>
              <w:rPr>
                <w:bCs/>
                <w:color w:val="000000"/>
                <w:sz w:val="21"/>
                <w:szCs w:val="21"/>
              </w:rPr>
              <w:t>6、支持SNMP协议，可对外提供终端设备的CPU利用率，内存利用率，磁盘空间利用率；</w:t>
            </w:r>
            <w:r>
              <w:rPr>
                <w:bCs/>
                <w:color w:val="000000"/>
                <w:sz w:val="21"/>
                <w:szCs w:val="21"/>
              </w:rPr>
              <w:br w:type="textWrapping"/>
            </w:r>
            <w:r>
              <w:rPr>
                <w:bCs/>
                <w:color w:val="000000"/>
                <w:sz w:val="21"/>
                <w:szCs w:val="21"/>
              </w:rPr>
              <w:t>7、支持Syslog协议，可对外发送系统日志。</w:t>
            </w:r>
          </w:p>
        </w:tc>
      </w:tr>
      <w:tr>
        <w:tblPrEx>
          <w:tblCellMar>
            <w:top w:w="0" w:type="dxa"/>
            <w:left w:w="108" w:type="dxa"/>
            <w:bottom w:w="0" w:type="dxa"/>
            <w:right w:w="108" w:type="dxa"/>
          </w:tblCellMar>
        </w:tblPrEx>
        <w:trPr>
          <w:trHeight w:val="56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1、SQL审计处理能力≥30000eps；</w:t>
            </w:r>
            <w:r>
              <w:rPr>
                <w:bCs/>
                <w:color w:val="000000"/>
                <w:sz w:val="21"/>
                <w:szCs w:val="21"/>
              </w:rPr>
              <w:br w:type="textWrapping"/>
            </w:r>
            <w:r>
              <w:rPr>
                <w:bCs/>
                <w:color w:val="000000"/>
                <w:sz w:val="21"/>
                <w:szCs w:val="21"/>
              </w:rPr>
              <w:t>2、数据库流量≥2Gbps。</w:t>
            </w:r>
          </w:p>
        </w:tc>
      </w:tr>
    </w:tbl>
    <w:p>
      <w:pPr>
        <w:widowControl/>
        <w:adjustRightInd w:val="0"/>
        <w:snapToGrid w:val="0"/>
        <w:ind w:firstLine="480"/>
        <w:rPr>
          <w:bCs/>
          <w:kern w:val="0"/>
        </w:rPr>
      </w:pPr>
    </w:p>
    <w:p>
      <w:pPr>
        <w:pStyle w:val="4"/>
        <w:rPr>
          <w:szCs w:val="28"/>
          <w:lang w:val="en-US"/>
        </w:rPr>
      </w:pPr>
      <w:bookmarkStart w:id="251" w:name="_Toc1407"/>
      <w:bookmarkStart w:id="252" w:name="_Toc9557"/>
      <w:bookmarkStart w:id="253" w:name="_Toc13614"/>
      <w:r>
        <w:rPr>
          <w:szCs w:val="28"/>
          <w:lang w:val="en-US"/>
        </w:rPr>
        <w:t>日志审计</w:t>
      </w:r>
      <w:bookmarkEnd w:id="251"/>
      <w:bookmarkEnd w:id="252"/>
      <w:bookmarkEnd w:id="253"/>
    </w:p>
    <w:p>
      <w:pPr>
        <w:widowControl/>
        <w:adjustRightInd w:val="0"/>
        <w:snapToGrid w:val="0"/>
        <w:ind w:firstLine="480"/>
        <w:rPr>
          <w:bCs/>
          <w:kern w:val="0"/>
        </w:rPr>
      </w:pPr>
    </w:p>
    <w:p>
      <w:pPr>
        <w:adjustRightInd w:val="0"/>
        <w:snapToGrid w:val="0"/>
        <w:ind w:firstLine="0" w:firstLineChars="0"/>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23</w:t>
      </w:r>
      <w:r>
        <w:rPr>
          <w:bCs/>
          <w:szCs w:val="20"/>
        </w:rPr>
        <w:fldChar w:fldCharType="end"/>
      </w:r>
      <w:r>
        <w:rPr>
          <w:bCs/>
          <w:szCs w:val="20"/>
        </w:rPr>
        <w:t xml:space="preserve">                         日志审计参数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4、满足安全自主可控要求，</w:t>
            </w:r>
            <w:r>
              <w:rPr>
                <w:rFonts w:hint="eastAsia"/>
                <w:bCs/>
                <w:color w:val="000000"/>
                <w:sz w:val="21"/>
                <w:szCs w:val="21"/>
                <w:lang w:val="en-US" w:eastAsia="zh-CN"/>
              </w:rPr>
              <w:t>若采用硬件形式，</w:t>
            </w:r>
            <w:r>
              <w:rPr>
                <w:rFonts w:hint="eastAsia"/>
                <w:bCs/>
                <w:color w:val="000000"/>
                <w:sz w:val="21"/>
                <w:szCs w:val="21"/>
              </w:rPr>
              <w:t>设备芯片采用安全自主可控</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1、配置安全自主可控CPU，CPU核数≥8。</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1、内存容量≥16GB。</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1、系统盘和数据盘物理分开，数据盘容量≥8TB。</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r>
              <w:rPr>
                <w:bCs/>
                <w:color w:val="000000"/>
                <w:sz w:val="21"/>
                <w:szCs w:val="21"/>
              </w:rPr>
              <w:t>。</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280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1、支持将资产按照多种维度进行分组，和对资产的添加、修改、删除、查询功能；</w:t>
            </w:r>
            <w:r>
              <w:rPr>
                <w:bCs/>
                <w:color w:val="000000"/>
                <w:sz w:val="21"/>
                <w:szCs w:val="21"/>
              </w:rPr>
              <w:br w:type="textWrapping"/>
            </w:r>
            <w:r>
              <w:rPr>
                <w:bCs/>
                <w:color w:val="000000"/>
                <w:sz w:val="21"/>
                <w:szCs w:val="21"/>
              </w:rPr>
              <w:t>2、支持自定义资产类型；</w:t>
            </w:r>
            <w:r>
              <w:rPr>
                <w:bCs/>
                <w:color w:val="000000"/>
                <w:sz w:val="21"/>
                <w:szCs w:val="21"/>
              </w:rPr>
              <w:br w:type="textWrapping"/>
            </w:r>
            <w:r>
              <w:rPr>
                <w:bCs/>
                <w:color w:val="000000"/>
                <w:sz w:val="21"/>
                <w:szCs w:val="21"/>
              </w:rPr>
              <w:t>3、支持通过Syslog协议采集日志；</w:t>
            </w:r>
            <w:r>
              <w:rPr>
                <w:bCs/>
                <w:color w:val="000000"/>
                <w:sz w:val="21"/>
                <w:szCs w:val="21"/>
              </w:rPr>
              <w:br w:type="textWrapping"/>
            </w:r>
            <w:r>
              <w:rPr>
                <w:bCs/>
                <w:color w:val="000000"/>
                <w:sz w:val="21"/>
                <w:szCs w:val="21"/>
              </w:rPr>
              <w:t>4、支持日志范式化和归一化；</w:t>
            </w:r>
            <w:r>
              <w:rPr>
                <w:bCs/>
                <w:color w:val="000000"/>
                <w:sz w:val="21"/>
                <w:szCs w:val="21"/>
              </w:rPr>
              <w:br w:type="textWrapping"/>
            </w:r>
            <w:r>
              <w:rPr>
                <w:bCs/>
                <w:color w:val="000000"/>
                <w:sz w:val="21"/>
                <w:szCs w:val="21"/>
              </w:rPr>
              <w:t>5、支持按周期对原始日志与范式化后的日志本地存储和外置备份；</w:t>
            </w:r>
            <w:r>
              <w:rPr>
                <w:bCs/>
                <w:color w:val="000000"/>
                <w:sz w:val="21"/>
                <w:szCs w:val="21"/>
              </w:rPr>
              <w:br w:type="textWrapping"/>
            </w:r>
            <w:r>
              <w:rPr>
                <w:bCs/>
                <w:color w:val="000000"/>
                <w:sz w:val="21"/>
                <w:szCs w:val="21"/>
              </w:rPr>
              <w:t>6、支持对原始日志和范式化后的日志进行按条件检索；</w:t>
            </w:r>
            <w:r>
              <w:rPr>
                <w:bCs/>
                <w:color w:val="000000"/>
                <w:sz w:val="21"/>
                <w:szCs w:val="21"/>
              </w:rPr>
              <w:br w:type="textWrapping"/>
            </w:r>
            <w:r>
              <w:rPr>
                <w:bCs/>
                <w:color w:val="000000"/>
                <w:sz w:val="21"/>
                <w:szCs w:val="21"/>
              </w:rPr>
              <w:t>7、支持对日志进行分析，生成告警信息，并发出通知；</w:t>
            </w:r>
            <w:r>
              <w:rPr>
                <w:bCs/>
                <w:color w:val="000000"/>
                <w:sz w:val="21"/>
                <w:szCs w:val="21"/>
              </w:rPr>
              <w:br w:type="textWrapping"/>
            </w:r>
            <w:r>
              <w:rPr>
                <w:bCs/>
                <w:color w:val="000000"/>
                <w:sz w:val="21"/>
                <w:szCs w:val="21"/>
              </w:rPr>
              <w:t>8、可以对日志分析结果按条件进行检索；</w:t>
            </w:r>
            <w:r>
              <w:rPr>
                <w:bCs/>
                <w:color w:val="000000"/>
                <w:sz w:val="21"/>
                <w:szCs w:val="21"/>
              </w:rPr>
              <w:br w:type="textWrapping"/>
            </w:r>
            <w:r>
              <w:rPr>
                <w:bCs/>
                <w:color w:val="000000"/>
                <w:sz w:val="21"/>
                <w:szCs w:val="21"/>
              </w:rPr>
              <w:t>9、支持SNMP协议：可对外提供终端设备的CPU利用率，内存利用率，磁盘空间利用率等信息；</w:t>
            </w:r>
            <w:r>
              <w:rPr>
                <w:bCs/>
                <w:color w:val="000000"/>
                <w:sz w:val="21"/>
                <w:szCs w:val="21"/>
              </w:rPr>
              <w:br w:type="textWrapping"/>
            </w:r>
            <w:r>
              <w:rPr>
                <w:bCs/>
                <w:color w:val="000000"/>
                <w:sz w:val="21"/>
                <w:szCs w:val="21"/>
              </w:rPr>
              <w:t>10、支持Syslog协议转发原始日志及归一化日志。</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1、日志处理总体性能≥2500eps；</w:t>
            </w:r>
            <w:r>
              <w:rPr>
                <w:bCs/>
                <w:color w:val="000000"/>
                <w:sz w:val="21"/>
                <w:szCs w:val="21"/>
              </w:rPr>
              <w:br w:type="textWrapping"/>
            </w:r>
            <w:r>
              <w:rPr>
                <w:bCs/>
                <w:color w:val="000000"/>
                <w:sz w:val="21"/>
                <w:szCs w:val="21"/>
              </w:rPr>
              <w:t>2、1亿条日志量查询平均响应时间≤10秒。</w:t>
            </w:r>
          </w:p>
        </w:tc>
      </w:tr>
    </w:tbl>
    <w:p>
      <w:pPr>
        <w:widowControl/>
        <w:adjustRightInd w:val="0"/>
        <w:snapToGrid w:val="0"/>
        <w:ind w:firstLine="480"/>
        <w:rPr>
          <w:bCs/>
          <w:kern w:val="0"/>
        </w:rPr>
      </w:pPr>
    </w:p>
    <w:p>
      <w:pPr>
        <w:pStyle w:val="4"/>
        <w:rPr>
          <w:szCs w:val="28"/>
          <w:lang w:val="en-US"/>
        </w:rPr>
      </w:pPr>
      <w:bookmarkStart w:id="254" w:name="_Toc23532"/>
      <w:bookmarkStart w:id="255" w:name="_Toc13898"/>
      <w:bookmarkStart w:id="256" w:name="_Toc30911"/>
      <w:r>
        <w:rPr>
          <w:szCs w:val="28"/>
          <w:lang w:val="en-US"/>
        </w:rPr>
        <w:t>漏洞扫描</w:t>
      </w:r>
      <w:bookmarkEnd w:id="254"/>
      <w:bookmarkEnd w:id="255"/>
      <w:bookmarkEnd w:id="256"/>
    </w:p>
    <w:p>
      <w:pPr>
        <w:widowControl/>
        <w:adjustRightInd w:val="0"/>
        <w:snapToGrid w:val="0"/>
        <w:ind w:firstLine="480"/>
        <w:rPr>
          <w:bCs/>
          <w:kern w:val="0"/>
        </w:rPr>
      </w:pPr>
    </w:p>
    <w:p>
      <w:pPr>
        <w:adjustRightInd w:val="0"/>
        <w:snapToGrid w:val="0"/>
        <w:ind w:firstLine="0" w:firstLineChars="0"/>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24</w:t>
      </w:r>
      <w:r>
        <w:rPr>
          <w:bCs/>
          <w:szCs w:val="20"/>
        </w:rPr>
        <w:fldChar w:fldCharType="end"/>
      </w:r>
      <w:r>
        <w:rPr>
          <w:bCs/>
          <w:szCs w:val="20"/>
        </w:rPr>
        <w:t xml:space="preserve">                         漏洞扫描参数</w:t>
      </w:r>
    </w:p>
    <w:tbl>
      <w:tblPr>
        <w:tblStyle w:val="19"/>
        <w:tblW w:w="4999" w:type="pct"/>
        <w:tblInd w:w="0" w:type="dxa"/>
        <w:tblLayout w:type="autofit"/>
        <w:tblCellMar>
          <w:top w:w="0" w:type="dxa"/>
          <w:left w:w="108" w:type="dxa"/>
          <w:bottom w:w="0" w:type="dxa"/>
          <w:right w:w="108" w:type="dxa"/>
        </w:tblCellMar>
      </w:tblPr>
      <w:tblGrid>
        <w:gridCol w:w="1478"/>
        <w:gridCol w:w="7806"/>
      </w:tblGrid>
      <w:tr>
        <w:tblPrEx>
          <w:tblCellMar>
            <w:top w:w="0" w:type="dxa"/>
            <w:left w:w="108" w:type="dxa"/>
            <w:bottom w:w="0" w:type="dxa"/>
            <w:right w:w="108" w:type="dxa"/>
          </w:tblCellMar>
        </w:tblPrEx>
        <w:trPr>
          <w:trHeight w:val="280" w:hRule="atLeast"/>
          <w:tblHeader/>
        </w:trPr>
        <w:tc>
          <w:tcPr>
            <w:tcW w:w="79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420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themeColor="text1"/>
                <w:sz w:val="21"/>
                <w:szCs w:val="21"/>
                <w14:textFill>
                  <w14:solidFill>
                    <w14:schemeClr w14:val="tx1"/>
                  </w14:solidFill>
                </w14:textFill>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w:t>
            </w:r>
            <w:r>
              <w:rPr>
                <w:bCs/>
                <w:color w:val="000000" w:themeColor="text1"/>
                <w:sz w:val="21"/>
                <w:szCs w:val="21"/>
                <w14:textFill>
                  <w14:solidFill>
                    <w14:schemeClr w14:val="tx1"/>
                  </w14:solidFill>
                </w14:textFill>
              </w:rPr>
              <w:t>要求》3级。</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4、满足安全自主可控要求，</w:t>
            </w:r>
            <w:r>
              <w:rPr>
                <w:rFonts w:hint="eastAsia"/>
                <w:bCs/>
                <w:color w:val="000000"/>
                <w:sz w:val="21"/>
                <w:szCs w:val="21"/>
                <w:lang w:val="en-US" w:eastAsia="zh-CN"/>
              </w:rPr>
              <w:t>若采用硬件形式，</w:t>
            </w:r>
            <w:r>
              <w:rPr>
                <w:rFonts w:hint="eastAsia"/>
                <w:bCs/>
                <w:color w:val="000000"/>
                <w:sz w:val="21"/>
                <w:szCs w:val="21"/>
              </w:rPr>
              <w:t>设备芯片采用安全自主可控</w:t>
            </w:r>
          </w:p>
        </w:tc>
      </w:tr>
      <w:tr>
        <w:tblPrEx>
          <w:tblCellMar>
            <w:top w:w="0" w:type="dxa"/>
            <w:left w:w="108" w:type="dxa"/>
            <w:bottom w:w="0" w:type="dxa"/>
            <w:right w:w="108" w:type="dxa"/>
          </w:tblCellMar>
        </w:tblPrEx>
        <w:trPr>
          <w:trHeight w:val="28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1、配置安全自主可控CPU，CPU核数≥8。</w:t>
            </w:r>
          </w:p>
        </w:tc>
      </w:tr>
      <w:tr>
        <w:tblPrEx>
          <w:tblCellMar>
            <w:top w:w="0" w:type="dxa"/>
            <w:left w:w="108" w:type="dxa"/>
            <w:bottom w:w="0" w:type="dxa"/>
            <w:right w:w="108" w:type="dxa"/>
          </w:tblCellMar>
        </w:tblPrEx>
        <w:trPr>
          <w:trHeight w:val="28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1、内存容量≥16GB。</w:t>
            </w:r>
          </w:p>
        </w:tc>
      </w:tr>
      <w:tr>
        <w:tblPrEx>
          <w:tblCellMar>
            <w:top w:w="0" w:type="dxa"/>
            <w:left w:w="108" w:type="dxa"/>
            <w:bottom w:w="0" w:type="dxa"/>
            <w:right w:w="108" w:type="dxa"/>
          </w:tblCellMar>
        </w:tblPrEx>
        <w:trPr>
          <w:trHeight w:val="28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1、系统盘和数据盘物理分开，数据盘容量≥4TB。</w:t>
            </w:r>
          </w:p>
        </w:tc>
      </w:tr>
      <w:tr>
        <w:tblPrEx>
          <w:tblCellMar>
            <w:top w:w="0" w:type="dxa"/>
            <w:left w:w="108" w:type="dxa"/>
            <w:bottom w:w="0" w:type="dxa"/>
            <w:right w:w="108" w:type="dxa"/>
          </w:tblCellMar>
        </w:tblPrEx>
        <w:trPr>
          <w:trHeight w:val="9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r>
              <w:rPr>
                <w:rFonts w:hint="eastAsia"/>
                <w:bCs/>
                <w:color w:val="000000"/>
                <w:sz w:val="21"/>
                <w:szCs w:val="21"/>
              </w:rPr>
              <w:t>。</w:t>
            </w:r>
          </w:p>
        </w:tc>
      </w:tr>
      <w:tr>
        <w:tblPrEx>
          <w:tblCellMar>
            <w:top w:w="0" w:type="dxa"/>
            <w:left w:w="108" w:type="dxa"/>
            <w:bottom w:w="0" w:type="dxa"/>
            <w:right w:w="108" w:type="dxa"/>
          </w:tblCellMar>
        </w:tblPrEx>
        <w:trPr>
          <w:trHeight w:val="28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7569" w:type="dxa"/>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1、远程管理设备时，应建立安全的通信协议。</w:t>
            </w:r>
          </w:p>
        </w:tc>
      </w:tr>
      <w:tr>
        <w:tblPrEx>
          <w:tblCellMar>
            <w:top w:w="0" w:type="dxa"/>
            <w:left w:w="108" w:type="dxa"/>
            <w:bottom w:w="0" w:type="dxa"/>
            <w:right w:w="108" w:type="dxa"/>
          </w:tblCellMar>
        </w:tblPrEx>
        <w:trPr>
          <w:trHeight w:val="364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1、支持主动发现IT环境中的资产包括物理机服务器和虚拟机服务器；</w:t>
            </w:r>
            <w:r>
              <w:rPr>
                <w:bCs/>
                <w:color w:val="000000"/>
                <w:sz w:val="21"/>
                <w:szCs w:val="21"/>
              </w:rPr>
              <w:br w:type="textWrapping"/>
            </w:r>
            <w:r>
              <w:rPr>
                <w:bCs/>
                <w:color w:val="000000"/>
                <w:sz w:val="21"/>
                <w:szCs w:val="21"/>
              </w:rPr>
              <w:t>2、支持手动录入资产；</w:t>
            </w:r>
            <w:r>
              <w:rPr>
                <w:bCs/>
                <w:color w:val="000000"/>
                <w:sz w:val="21"/>
                <w:szCs w:val="21"/>
              </w:rPr>
              <w:br w:type="textWrapping"/>
            </w:r>
            <w:r>
              <w:rPr>
                <w:bCs/>
                <w:color w:val="000000"/>
                <w:sz w:val="21"/>
                <w:szCs w:val="21"/>
              </w:rPr>
              <w:t>3、支持主机资产的识别并获取资产的存活状态、操作系统、端口、服务等信息；</w:t>
            </w:r>
            <w:r>
              <w:rPr>
                <w:bCs/>
                <w:color w:val="000000"/>
                <w:sz w:val="21"/>
                <w:szCs w:val="21"/>
              </w:rPr>
              <w:br w:type="textWrapping"/>
            </w:r>
            <w:r>
              <w:rPr>
                <w:bCs/>
                <w:color w:val="000000"/>
                <w:sz w:val="21"/>
                <w:szCs w:val="21"/>
              </w:rPr>
              <w:t>4、漏洞库涵盖CVE、CNNVD、CNVD等主流漏洞库；</w:t>
            </w:r>
            <w:r>
              <w:rPr>
                <w:bCs/>
                <w:color w:val="000000"/>
                <w:sz w:val="21"/>
                <w:szCs w:val="21"/>
              </w:rPr>
              <w:br w:type="textWrapping"/>
            </w:r>
            <w:r>
              <w:rPr>
                <w:bCs/>
                <w:color w:val="000000"/>
                <w:sz w:val="21"/>
                <w:szCs w:val="21"/>
              </w:rPr>
              <w:t>5、漏洞库支持离线升级；</w:t>
            </w:r>
            <w:r>
              <w:rPr>
                <w:bCs/>
                <w:color w:val="000000"/>
                <w:sz w:val="21"/>
                <w:szCs w:val="21"/>
              </w:rPr>
              <w:br w:type="textWrapping"/>
            </w:r>
            <w:r>
              <w:rPr>
                <w:bCs/>
                <w:color w:val="000000"/>
                <w:sz w:val="21"/>
                <w:szCs w:val="21"/>
              </w:rPr>
              <w:t>6、支持按IP扫描（操作系统漏洞、中间件漏洞、数据库漏洞）；</w:t>
            </w:r>
            <w:r>
              <w:rPr>
                <w:bCs/>
                <w:color w:val="000000"/>
                <w:sz w:val="21"/>
                <w:szCs w:val="21"/>
              </w:rPr>
              <w:br w:type="textWrapping"/>
            </w:r>
            <w:r>
              <w:rPr>
                <w:bCs/>
                <w:color w:val="000000"/>
                <w:sz w:val="21"/>
                <w:szCs w:val="21"/>
              </w:rPr>
              <w:t>7、按URL扫描Web漏洞；</w:t>
            </w:r>
            <w:r>
              <w:rPr>
                <w:bCs/>
                <w:color w:val="000000"/>
                <w:sz w:val="21"/>
                <w:szCs w:val="21"/>
              </w:rPr>
              <w:br w:type="textWrapping"/>
            </w:r>
            <w:r>
              <w:rPr>
                <w:bCs/>
                <w:color w:val="000000"/>
                <w:sz w:val="21"/>
                <w:szCs w:val="21"/>
              </w:rPr>
              <w:t>8、支持弱口令漏洞扫码；</w:t>
            </w:r>
            <w:r>
              <w:rPr>
                <w:bCs/>
                <w:color w:val="000000"/>
                <w:sz w:val="21"/>
                <w:szCs w:val="21"/>
              </w:rPr>
              <w:br w:type="textWrapping"/>
            </w:r>
            <w:r>
              <w:rPr>
                <w:bCs/>
                <w:color w:val="000000"/>
                <w:sz w:val="21"/>
                <w:szCs w:val="21"/>
              </w:rPr>
              <w:t>9、支持自定义安全配置基线核查，能够对主流操作系统、中间件的安全配置项目进行检查；</w:t>
            </w:r>
            <w:r>
              <w:rPr>
                <w:bCs/>
                <w:color w:val="000000"/>
                <w:sz w:val="21"/>
                <w:szCs w:val="21"/>
              </w:rPr>
              <w:br w:type="textWrapping"/>
            </w:r>
            <w:r>
              <w:rPr>
                <w:bCs/>
                <w:color w:val="000000"/>
                <w:sz w:val="21"/>
                <w:szCs w:val="21"/>
              </w:rPr>
              <w:t>10、支持按需创建扫描任务，包括执行方式（包含立即执行、定时执行、周期执行），并生成扫描报告；</w:t>
            </w:r>
            <w:r>
              <w:rPr>
                <w:bCs/>
                <w:color w:val="000000"/>
                <w:sz w:val="21"/>
                <w:szCs w:val="21"/>
              </w:rPr>
              <w:br w:type="textWrapping"/>
            </w:r>
            <w:r>
              <w:rPr>
                <w:bCs/>
                <w:color w:val="000000"/>
                <w:sz w:val="21"/>
                <w:szCs w:val="21"/>
              </w:rPr>
              <w:t>11、支持SNMP协议：可对外提供设备的CPU利用率，内存利用率；</w:t>
            </w:r>
            <w:r>
              <w:rPr>
                <w:bCs/>
                <w:color w:val="000000"/>
                <w:sz w:val="21"/>
                <w:szCs w:val="21"/>
              </w:rPr>
              <w:br w:type="textWrapping"/>
            </w:r>
            <w:r>
              <w:rPr>
                <w:bCs/>
                <w:color w:val="000000"/>
                <w:sz w:val="21"/>
                <w:szCs w:val="21"/>
              </w:rPr>
              <w:t>12、支持Syslog协议外发日志。</w:t>
            </w:r>
          </w:p>
        </w:tc>
      </w:tr>
      <w:tr>
        <w:tblPrEx>
          <w:tblCellMar>
            <w:top w:w="0" w:type="dxa"/>
            <w:left w:w="108" w:type="dxa"/>
            <w:bottom w:w="0" w:type="dxa"/>
            <w:right w:w="108" w:type="dxa"/>
          </w:tblCellMar>
        </w:tblPrEx>
        <w:trPr>
          <w:trHeight w:val="560" w:hRule="atLeast"/>
        </w:trPr>
        <w:tc>
          <w:tcPr>
            <w:tcW w:w="143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756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1、支持漏扫并发IP数≥100；</w:t>
            </w:r>
            <w:r>
              <w:rPr>
                <w:bCs/>
                <w:color w:val="000000"/>
                <w:sz w:val="21"/>
                <w:szCs w:val="21"/>
              </w:rPr>
              <w:br w:type="textWrapping"/>
            </w:r>
            <w:r>
              <w:rPr>
                <w:bCs/>
                <w:color w:val="000000"/>
                <w:sz w:val="21"/>
                <w:szCs w:val="21"/>
              </w:rPr>
              <w:t>2、支持url漏扫并发数≥15。</w:t>
            </w:r>
          </w:p>
        </w:tc>
      </w:tr>
    </w:tbl>
    <w:p>
      <w:pPr>
        <w:widowControl/>
        <w:adjustRightInd w:val="0"/>
        <w:snapToGrid w:val="0"/>
        <w:ind w:firstLine="480"/>
        <w:rPr>
          <w:bCs/>
          <w:kern w:val="0"/>
        </w:rPr>
      </w:pPr>
    </w:p>
    <w:p>
      <w:pPr>
        <w:pStyle w:val="4"/>
        <w:rPr>
          <w:szCs w:val="28"/>
          <w:lang w:val="en-US"/>
        </w:rPr>
      </w:pPr>
      <w:bookmarkStart w:id="257" w:name="_Toc31040"/>
      <w:bookmarkStart w:id="258" w:name="_Toc202"/>
      <w:bookmarkStart w:id="259" w:name="_Toc8242"/>
      <w:r>
        <w:rPr>
          <w:szCs w:val="28"/>
          <w:lang w:val="en-US"/>
        </w:rPr>
        <w:t>持续威胁检测与溯源系统（APT）</w:t>
      </w:r>
      <w:bookmarkEnd w:id="257"/>
      <w:bookmarkEnd w:id="258"/>
      <w:bookmarkEnd w:id="259"/>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25</w:t>
      </w:r>
      <w:r>
        <w:rPr>
          <w:bCs/>
          <w:szCs w:val="20"/>
        </w:rPr>
        <w:fldChar w:fldCharType="end"/>
      </w:r>
      <w:r>
        <w:rPr>
          <w:bCs/>
          <w:szCs w:val="20"/>
        </w:rPr>
        <w:t xml:space="preserve">                 持续威胁检测与溯源系统（APT）参数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4、满足安全自主可控要求，设备芯片采用安全自主可控</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1、配置安全自主可控CPU，CPU核数≥64。</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1、内存容量≥256GB。</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1、系统盘和数据盘物理分开，数据盘容量≥48TB。</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140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1、支持对APT攻击的检测、分析、记录和告警；</w:t>
            </w:r>
            <w:r>
              <w:rPr>
                <w:bCs/>
                <w:color w:val="000000"/>
                <w:sz w:val="21"/>
                <w:szCs w:val="21"/>
              </w:rPr>
              <w:br w:type="textWrapping"/>
            </w:r>
            <w:r>
              <w:rPr>
                <w:bCs/>
                <w:color w:val="000000"/>
                <w:sz w:val="21"/>
                <w:szCs w:val="21"/>
              </w:rPr>
              <w:t>2、支持恶意代码检测和恶意文件检测；</w:t>
            </w:r>
            <w:r>
              <w:rPr>
                <w:bCs/>
                <w:color w:val="000000"/>
                <w:sz w:val="21"/>
                <w:szCs w:val="21"/>
              </w:rPr>
              <w:br w:type="textWrapping"/>
            </w:r>
            <w:r>
              <w:rPr>
                <w:bCs/>
                <w:color w:val="000000"/>
                <w:sz w:val="21"/>
                <w:szCs w:val="21"/>
              </w:rPr>
              <w:t>3、支持白名单功能；</w:t>
            </w:r>
            <w:r>
              <w:rPr>
                <w:bCs/>
                <w:color w:val="000000"/>
                <w:sz w:val="21"/>
                <w:szCs w:val="21"/>
              </w:rPr>
              <w:br w:type="textWrapping"/>
            </w:r>
            <w:r>
              <w:rPr>
                <w:bCs/>
                <w:color w:val="000000"/>
                <w:sz w:val="21"/>
                <w:szCs w:val="21"/>
              </w:rPr>
              <w:t>4、支持识别爬虫行为；</w:t>
            </w:r>
            <w:r>
              <w:rPr>
                <w:bCs/>
                <w:color w:val="000000"/>
                <w:sz w:val="21"/>
                <w:szCs w:val="21"/>
              </w:rPr>
              <w:br w:type="textWrapping"/>
            </w:r>
            <w:r>
              <w:rPr>
                <w:bCs/>
                <w:color w:val="000000"/>
                <w:sz w:val="21"/>
                <w:szCs w:val="21"/>
              </w:rPr>
              <w:t>5、提供统计分析面板，可以展示攻击者信息、攻击类型，攻击工具，攻击目标资产等信息。</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1、处理性能≥10000 eps；</w:t>
            </w:r>
            <w:r>
              <w:rPr>
                <w:bCs/>
                <w:color w:val="000000"/>
                <w:sz w:val="21"/>
                <w:szCs w:val="21"/>
              </w:rPr>
              <w:br w:type="textWrapping"/>
            </w:r>
            <w:r>
              <w:rPr>
                <w:bCs/>
                <w:color w:val="000000"/>
                <w:sz w:val="21"/>
                <w:szCs w:val="21"/>
              </w:rPr>
              <w:t>2、网络吞吐流量≥5Gbps。</w:t>
            </w:r>
          </w:p>
        </w:tc>
      </w:tr>
    </w:tbl>
    <w:p>
      <w:pPr>
        <w:widowControl/>
        <w:adjustRightInd w:val="0"/>
        <w:snapToGrid w:val="0"/>
        <w:ind w:firstLine="480"/>
        <w:rPr>
          <w:bCs/>
          <w:kern w:val="0"/>
        </w:rPr>
      </w:pPr>
    </w:p>
    <w:p>
      <w:pPr>
        <w:pStyle w:val="4"/>
        <w:rPr>
          <w:szCs w:val="28"/>
          <w:lang w:val="en-US"/>
        </w:rPr>
      </w:pPr>
      <w:bookmarkStart w:id="260" w:name="_Toc20149"/>
      <w:bookmarkStart w:id="261" w:name="_Toc3435"/>
      <w:bookmarkStart w:id="262" w:name="_Toc25262"/>
      <w:r>
        <w:rPr>
          <w:szCs w:val="28"/>
          <w:lang w:val="en-US"/>
        </w:rPr>
        <w:t>安全U盘</w:t>
      </w:r>
      <w:bookmarkEnd w:id="260"/>
      <w:bookmarkEnd w:id="261"/>
      <w:bookmarkEnd w:id="262"/>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26</w:t>
      </w:r>
      <w:r>
        <w:rPr>
          <w:bCs/>
          <w:szCs w:val="20"/>
        </w:rPr>
        <w:fldChar w:fldCharType="end"/>
      </w:r>
      <w:r>
        <w:rPr>
          <w:bCs/>
          <w:szCs w:val="20"/>
        </w:rPr>
        <w:t xml:space="preserve">                       安全U盘参数</w:t>
      </w:r>
    </w:p>
    <w:tbl>
      <w:tblPr>
        <w:tblStyle w:val="19"/>
        <w:tblW w:w="4998" w:type="pct"/>
        <w:tblInd w:w="0" w:type="dxa"/>
        <w:tblLayout w:type="autofit"/>
        <w:tblCellMar>
          <w:top w:w="0" w:type="dxa"/>
          <w:left w:w="108" w:type="dxa"/>
          <w:bottom w:w="0" w:type="dxa"/>
          <w:right w:w="108" w:type="dxa"/>
        </w:tblCellMar>
      </w:tblPr>
      <w:tblGrid>
        <w:gridCol w:w="1482"/>
        <w:gridCol w:w="7800"/>
      </w:tblGrid>
      <w:tr>
        <w:tblPrEx>
          <w:tblCellMar>
            <w:top w:w="0" w:type="dxa"/>
            <w:left w:w="108" w:type="dxa"/>
            <w:bottom w:w="0" w:type="dxa"/>
            <w:right w:w="108" w:type="dxa"/>
          </w:tblCellMar>
        </w:tblPrEx>
        <w:trPr>
          <w:trHeight w:val="280" w:hRule="atLeast"/>
          <w:tblHeader/>
        </w:trPr>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420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tc>
      </w:tr>
      <w:tr>
        <w:tblPrEx>
          <w:tblCellMar>
            <w:top w:w="0" w:type="dxa"/>
            <w:left w:w="108" w:type="dxa"/>
            <w:bottom w:w="0" w:type="dxa"/>
            <w:right w:w="108" w:type="dxa"/>
          </w:tblCellMar>
        </w:tblPrEx>
        <w:trPr>
          <w:trHeight w:val="56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设备规格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1、单个安全盘设备容量≥32GB；</w:t>
            </w:r>
            <w:r>
              <w:rPr>
                <w:bCs/>
                <w:color w:val="000000"/>
                <w:sz w:val="21"/>
                <w:szCs w:val="21"/>
              </w:rPr>
              <w:br w:type="textWrapping"/>
            </w:r>
            <w:r>
              <w:rPr>
                <w:bCs/>
                <w:color w:val="000000"/>
                <w:sz w:val="21"/>
                <w:szCs w:val="21"/>
              </w:rPr>
              <w:t>2、产品接口支持USB3.0。</w:t>
            </w:r>
          </w:p>
        </w:tc>
      </w:tr>
      <w:tr>
        <w:tblPrEx>
          <w:tblCellMar>
            <w:top w:w="0" w:type="dxa"/>
            <w:left w:w="108" w:type="dxa"/>
            <w:bottom w:w="0" w:type="dxa"/>
            <w:right w:w="108" w:type="dxa"/>
          </w:tblCellMar>
        </w:tblPrEx>
        <w:trPr>
          <w:trHeight w:val="84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1、安全U盘只能被认证过的电脑终端识别到，未认证的电脑无法识别和访问安全U盘；</w:t>
            </w:r>
            <w:r>
              <w:rPr>
                <w:bCs/>
                <w:color w:val="000000"/>
                <w:sz w:val="21"/>
                <w:szCs w:val="21"/>
              </w:rPr>
              <w:br w:type="textWrapping"/>
            </w:r>
            <w:r>
              <w:rPr>
                <w:bCs/>
                <w:color w:val="000000"/>
                <w:sz w:val="21"/>
                <w:szCs w:val="21"/>
              </w:rPr>
              <w:t>2、不能直接在U盘中打开或执行文件；</w:t>
            </w:r>
            <w:r>
              <w:rPr>
                <w:bCs/>
                <w:color w:val="000000"/>
                <w:sz w:val="21"/>
                <w:szCs w:val="21"/>
              </w:rPr>
              <w:br w:type="textWrapping"/>
            </w:r>
            <w:r>
              <w:rPr>
                <w:bCs/>
                <w:color w:val="000000"/>
                <w:sz w:val="21"/>
                <w:szCs w:val="21"/>
              </w:rPr>
              <w:t>3、可使用杀毒软件对安全U盘进行杀毒。</w:t>
            </w:r>
          </w:p>
        </w:tc>
      </w:tr>
    </w:tbl>
    <w:p>
      <w:pPr>
        <w:widowControl/>
        <w:adjustRightInd w:val="0"/>
        <w:snapToGrid w:val="0"/>
        <w:ind w:firstLine="480"/>
        <w:rPr>
          <w:bCs/>
          <w:kern w:val="0"/>
        </w:rPr>
      </w:pPr>
    </w:p>
    <w:p>
      <w:pPr>
        <w:pStyle w:val="4"/>
        <w:rPr>
          <w:szCs w:val="28"/>
          <w:lang w:val="en-US"/>
        </w:rPr>
      </w:pPr>
      <w:bookmarkStart w:id="263" w:name="_Toc22271"/>
      <w:bookmarkStart w:id="264" w:name="_Toc27120"/>
      <w:bookmarkStart w:id="265" w:name="_Toc20609"/>
      <w:r>
        <w:rPr>
          <w:szCs w:val="28"/>
          <w:lang w:val="en-US"/>
        </w:rPr>
        <w:t>杀毒U盘</w:t>
      </w:r>
      <w:bookmarkEnd w:id="263"/>
      <w:bookmarkEnd w:id="264"/>
      <w:bookmarkEnd w:id="265"/>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27</w:t>
      </w:r>
      <w:r>
        <w:rPr>
          <w:bCs/>
          <w:szCs w:val="20"/>
        </w:rPr>
        <w:fldChar w:fldCharType="end"/>
      </w:r>
      <w:r>
        <w:rPr>
          <w:bCs/>
          <w:szCs w:val="20"/>
        </w:rPr>
        <w:t xml:space="preserve">                         杀毒U盘参数</w:t>
      </w:r>
    </w:p>
    <w:tbl>
      <w:tblPr>
        <w:tblStyle w:val="19"/>
        <w:tblW w:w="4998" w:type="pct"/>
        <w:tblInd w:w="0" w:type="dxa"/>
        <w:tblLayout w:type="autofit"/>
        <w:tblCellMar>
          <w:top w:w="0" w:type="dxa"/>
          <w:left w:w="108" w:type="dxa"/>
          <w:bottom w:w="0" w:type="dxa"/>
          <w:right w:w="108" w:type="dxa"/>
        </w:tblCellMar>
      </w:tblPr>
      <w:tblGrid>
        <w:gridCol w:w="1482"/>
        <w:gridCol w:w="7800"/>
      </w:tblGrid>
      <w:tr>
        <w:tblPrEx>
          <w:tblCellMar>
            <w:top w:w="0" w:type="dxa"/>
            <w:left w:w="108" w:type="dxa"/>
            <w:bottom w:w="0" w:type="dxa"/>
            <w:right w:w="108" w:type="dxa"/>
          </w:tblCellMar>
        </w:tblPrEx>
        <w:trPr>
          <w:trHeight w:val="280" w:hRule="atLeast"/>
          <w:tblHeader/>
        </w:trPr>
        <w:tc>
          <w:tcPr>
            <w:tcW w:w="79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420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tc>
      </w:tr>
      <w:tr>
        <w:tblPrEx>
          <w:tblCellMar>
            <w:top w:w="0" w:type="dxa"/>
            <w:left w:w="108" w:type="dxa"/>
            <w:bottom w:w="0" w:type="dxa"/>
            <w:right w:w="108" w:type="dxa"/>
          </w:tblCellMar>
        </w:tblPrEx>
        <w:trPr>
          <w:trHeight w:val="56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设备规格</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1、单个安全盘设备容量≥32GB；</w:t>
            </w:r>
            <w:r>
              <w:rPr>
                <w:bCs/>
                <w:color w:val="000000"/>
                <w:sz w:val="21"/>
                <w:szCs w:val="21"/>
              </w:rPr>
              <w:br w:type="textWrapping"/>
            </w:r>
            <w:r>
              <w:rPr>
                <w:bCs/>
                <w:color w:val="000000"/>
                <w:sz w:val="21"/>
                <w:szCs w:val="21"/>
              </w:rPr>
              <w:t>2、产品接口支持USB2.0或USB3.0。</w:t>
            </w:r>
          </w:p>
        </w:tc>
      </w:tr>
      <w:tr>
        <w:tblPrEx>
          <w:tblCellMar>
            <w:top w:w="0" w:type="dxa"/>
            <w:left w:w="108" w:type="dxa"/>
            <w:bottom w:w="0" w:type="dxa"/>
            <w:right w:w="108" w:type="dxa"/>
          </w:tblCellMar>
        </w:tblPrEx>
        <w:trPr>
          <w:trHeight w:val="1680" w:hRule="atLeast"/>
        </w:trPr>
        <w:tc>
          <w:tcPr>
            <w:tcW w:w="143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756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1、U盘本身具有杀毒、防毒功能；</w:t>
            </w:r>
            <w:r>
              <w:rPr>
                <w:bCs/>
                <w:color w:val="000000"/>
                <w:sz w:val="21"/>
                <w:szCs w:val="21"/>
              </w:rPr>
              <w:br w:type="textWrapping"/>
            </w:r>
            <w:r>
              <w:rPr>
                <w:bCs/>
                <w:color w:val="000000"/>
                <w:sz w:val="21"/>
                <w:szCs w:val="21"/>
              </w:rPr>
              <w:t>2、支持病毒库离线升级；</w:t>
            </w:r>
            <w:r>
              <w:rPr>
                <w:bCs/>
                <w:color w:val="000000"/>
                <w:sz w:val="21"/>
                <w:szCs w:val="21"/>
              </w:rPr>
              <w:br w:type="textWrapping"/>
            </w:r>
            <w:r>
              <w:rPr>
                <w:bCs/>
                <w:color w:val="000000"/>
                <w:sz w:val="21"/>
                <w:szCs w:val="21"/>
              </w:rPr>
              <w:t>3、对杀毒U盘删除、格式化操作，不会变成普通U盘；</w:t>
            </w:r>
            <w:r>
              <w:rPr>
                <w:bCs/>
                <w:color w:val="000000"/>
                <w:sz w:val="21"/>
                <w:szCs w:val="21"/>
              </w:rPr>
              <w:br w:type="textWrapping"/>
            </w:r>
            <w:r>
              <w:rPr>
                <w:bCs/>
                <w:color w:val="000000"/>
                <w:sz w:val="21"/>
                <w:szCs w:val="21"/>
              </w:rPr>
              <w:t>4、可对载入的文件自动扫描，实现实时保护，避免病毒传播；</w:t>
            </w:r>
            <w:r>
              <w:rPr>
                <w:bCs/>
                <w:color w:val="000000"/>
                <w:sz w:val="21"/>
                <w:szCs w:val="21"/>
              </w:rPr>
              <w:br w:type="textWrapping"/>
            </w:r>
            <w:r>
              <w:rPr>
                <w:bCs/>
                <w:color w:val="000000"/>
                <w:sz w:val="21"/>
                <w:szCs w:val="21"/>
              </w:rPr>
              <w:t>5、杀毒程序无需安装，免驱即插即用；</w:t>
            </w:r>
            <w:r>
              <w:rPr>
                <w:bCs/>
                <w:color w:val="000000"/>
                <w:sz w:val="21"/>
                <w:szCs w:val="21"/>
              </w:rPr>
              <w:br w:type="textWrapping"/>
            </w:r>
            <w:r>
              <w:rPr>
                <w:bCs/>
                <w:color w:val="000000"/>
                <w:sz w:val="21"/>
                <w:szCs w:val="21"/>
              </w:rPr>
              <w:t>6、可深度查杀内存、硬盘及存储设备中的各种文件、邮件病毒，确保用户系统安全。</w:t>
            </w:r>
          </w:p>
        </w:tc>
      </w:tr>
    </w:tbl>
    <w:p>
      <w:pPr>
        <w:widowControl/>
        <w:adjustRightInd w:val="0"/>
        <w:snapToGrid w:val="0"/>
        <w:ind w:firstLine="480"/>
        <w:rPr>
          <w:bCs/>
          <w:kern w:val="0"/>
          <w:lang w:val="zh-CN"/>
        </w:rPr>
      </w:pPr>
    </w:p>
    <w:p>
      <w:pPr>
        <w:pStyle w:val="4"/>
        <w:rPr>
          <w:szCs w:val="28"/>
          <w:lang w:val="en-US"/>
        </w:rPr>
      </w:pPr>
      <w:bookmarkStart w:id="266" w:name="_Toc18865"/>
      <w:bookmarkStart w:id="267" w:name="_Toc28519"/>
      <w:bookmarkStart w:id="268" w:name="_Toc14531"/>
      <w:r>
        <w:rPr>
          <w:szCs w:val="28"/>
          <w:lang w:val="en-US"/>
        </w:rPr>
        <w:t>国密服务器密码机</w:t>
      </w:r>
      <w:bookmarkEnd w:id="266"/>
      <w:bookmarkEnd w:id="267"/>
      <w:bookmarkEnd w:id="268"/>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28</w:t>
      </w:r>
      <w:r>
        <w:rPr>
          <w:bCs/>
          <w:szCs w:val="20"/>
        </w:rPr>
        <w:fldChar w:fldCharType="end"/>
      </w:r>
      <w:r>
        <w:rPr>
          <w:bCs/>
          <w:szCs w:val="20"/>
        </w:rPr>
        <w:t xml:space="preserve">                  国密服务器密码机参数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6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r>
              <w:rPr>
                <w:bCs/>
                <w:color w:val="000000"/>
                <w:sz w:val="21"/>
                <w:szCs w:val="21"/>
              </w:rPr>
              <w:br w:type="textWrapping"/>
            </w:r>
            <w:r>
              <w:rPr>
                <w:bCs/>
                <w:color w:val="000000"/>
                <w:sz w:val="21"/>
                <w:szCs w:val="21"/>
              </w:rPr>
              <w:t>4、产品具备由国家密码管理局商用密码检测中心颁发的《商用密码产品认证证书》，符合GM/T0028《密码模块安全技术要求》安全等级第二级要求。</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1、配置安全自主可控CPU，CPU核数≥8。</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1、内存容量≥16GB。</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1、硬盘容量≥480GB。</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r>
              <w:rPr>
                <w:rFonts w:hint="eastAsia"/>
                <w:bCs/>
                <w:color w:val="000000"/>
                <w:sz w:val="21"/>
                <w:szCs w:val="21"/>
              </w:rPr>
              <w:t>。</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9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1、支持管理和应用的安全控制；</w:t>
            </w:r>
            <w:r>
              <w:rPr>
                <w:bCs/>
                <w:color w:val="000000"/>
                <w:sz w:val="21"/>
                <w:szCs w:val="21"/>
              </w:rPr>
              <w:br w:type="textWrapping"/>
            </w:r>
            <w:r>
              <w:rPr>
                <w:bCs/>
                <w:color w:val="000000"/>
                <w:sz w:val="21"/>
                <w:szCs w:val="21"/>
              </w:rPr>
              <w:t>2、支持运行监控与日志审计；</w:t>
            </w:r>
            <w:r>
              <w:rPr>
                <w:bCs/>
                <w:color w:val="000000"/>
                <w:sz w:val="21"/>
                <w:szCs w:val="21"/>
              </w:rPr>
              <w:br w:type="textWrapping"/>
            </w:r>
            <w:r>
              <w:rPr>
                <w:bCs/>
                <w:color w:val="000000"/>
                <w:sz w:val="21"/>
                <w:szCs w:val="21"/>
              </w:rPr>
              <w:t>3、安全关机功能；</w:t>
            </w:r>
            <w:r>
              <w:rPr>
                <w:bCs/>
                <w:color w:val="000000"/>
                <w:sz w:val="21"/>
                <w:szCs w:val="21"/>
              </w:rPr>
              <w:br w:type="textWrapping"/>
            </w:r>
            <w:r>
              <w:rPr>
                <w:bCs/>
                <w:color w:val="000000"/>
                <w:sz w:val="21"/>
                <w:szCs w:val="21"/>
              </w:rPr>
              <w:t>4、密码机支持集群部署，并支持多机负载；</w:t>
            </w:r>
            <w:r>
              <w:rPr>
                <w:bCs/>
                <w:color w:val="000000"/>
                <w:sz w:val="21"/>
                <w:szCs w:val="21"/>
              </w:rPr>
              <w:br w:type="textWrapping"/>
            </w:r>
            <w:r>
              <w:rPr>
                <w:bCs/>
                <w:color w:val="000000"/>
                <w:sz w:val="21"/>
                <w:szCs w:val="21"/>
              </w:rPr>
              <w:t>5、支持国产SM1/SM2/SM3/SM4等算法；</w:t>
            </w:r>
            <w:r>
              <w:rPr>
                <w:bCs/>
                <w:color w:val="000000"/>
                <w:sz w:val="21"/>
                <w:szCs w:val="21"/>
              </w:rPr>
              <w:br w:type="textWrapping"/>
            </w:r>
            <w:r>
              <w:rPr>
                <w:bCs/>
                <w:color w:val="000000"/>
                <w:sz w:val="21"/>
                <w:szCs w:val="21"/>
              </w:rPr>
              <w:t>6、支持对密钥的全生命周期管理功能，包括密钥生成、安全存储、备份恢复等功能；</w:t>
            </w:r>
            <w:r>
              <w:rPr>
                <w:bCs/>
                <w:color w:val="000000"/>
                <w:sz w:val="21"/>
                <w:szCs w:val="21"/>
              </w:rPr>
              <w:br w:type="textWrapping"/>
            </w:r>
            <w:r>
              <w:rPr>
                <w:bCs/>
                <w:color w:val="000000"/>
                <w:sz w:val="21"/>
                <w:szCs w:val="21"/>
              </w:rPr>
              <w:t>7、支持syslog服务，可将业务日志外送至日志服务器，支持通过标准SNMP协议监控密码机的运行状态。</w:t>
            </w:r>
          </w:p>
        </w:tc>
      </w:tr>
      <w:tr>
        <w:tblPrEx>
          <w:tblCellMar>
            <w:top w:w="0" w:type="dxa"/>
            <w:left w:w="108" w:type="dxa"/>
            <w:bottom w:w="0" w:type="dxa"/>
            <w:right w:w="108" w:type="dxa"/>
          </w:tblCellMar>
        </w:tblPrEx>
        <w:trPr>
          <w:trHeight w:val="140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1、SM1加解密：≥300Mbps；</w:t>
            </w:r>
            <w:r>
              <w:rPr>
                <w:bCs/>
                <w:color w:val="000000"/>
                <w:sz w:val="21"/>
                <w:szCs w:val="21"/>
              </w:rPr>
              <w:br w:type="textWrapping"/>
            </w:r>
            <w:r>
              <w:rPr>
                <w:bCs/>
                <w:color w:val="000000"/>
                <w:sz w:val="21"/>
                <w:szCs w:val="21"/>
              </w:rPr>
              <w:t>2、SM2签名：≥30000次/秒；</w:t>
            </w:r>
            <w:r>
              <w:rPr>
                <w:bCs/>
                <w:color w:val="000000"/>
                <w:sz w:val="21"/>
                <w:szCs w:val="21"/>
              </w:rPr>
              <w:br w:type="textWrapping"/>
            </w:r>
            <w:r>
              <w:rPr>
                <w:bCs/>
                <w:color w:val="000000"/>
                <w:sz w:val="21"/>
                <w:szCs w:val="21"/>
              </w:rPr>
              <w:t>3、SM2验签：≥20000次/秒；</w:t>
            </w:r>
            <w:r>
              <w:rPr>
                <w:bCs/>
                <w:color w:val="000000"/>
                <w:sz w:val="21"/>
                <w:szCs w:val="21"/>
              </w:rPr>
              <w:br w:type="textWrapping"/>
            </w:r>
            <w:r>
              <w:rPr>
                <w:bCs/>
                <w:color w:val="000000"/>
                <w:sz w:val="21"/>
                <w:szCs w:val="21"/>
              </w:rPr>
              <w:t>4、SM3摘要生成：≥500Mbps；</w:t>
            </w:r>
            <w:r>
              <w:rPr>
                <w:bCs/>
                <w:color w:val="000000"/>
                <w:sz w:val="21"/>
                <w:szCs w:val="21"/>
              </w:rPr>
              <w:br w:type="textWrapping"/>
            </w:r>
            <w:r>
              <w:rPr>
                <w:bCs/>
                <w:color w:val="000000"/>
                <w:sz w:val="21"/>
                <w:szCs w:val="21"/>
              </w:rPr>
              <w:t>5、SM4加解密：≥500Mbps。</w:t>
            </w:r>
          </w:p>
        </w:tc>
      </w:tr>
      <w:tr>
        <w:tblPrEx>
          <w:tblCellMar>
            <w:top w:w="0" w:type="dxa"/>
            <w:left w:w="108" w:type="dxa"/>
            <w:bottom w:w="0" w:type="dxa"/>
            <w:right w:w="108" w:type="dxa"/>
          </w:tblCellMar>
        </w:tblPrEx>
        <w:trPr>
          <w:trHeight w:val="3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设备规格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1、采用国家密码管理主管部门批准的双路物理噪声源芯片产生真随机数作为密钥；</w:t>
            </w:r>
            <w:r>
              <w:rPr>
                <w:bCs/>
                <w:color w:val="000000"/>
                <w:sz w:val="21"/>
                <w:szCs w:val="21"/>
              </w:rPr>
              <w:br w:type="textWrapping"/>
            </w:r>
            <w:r>
              <w:rPr>
                <w:bCs/>
                <w:color w:val="000000"/>
                <w:sz w:val="21"/>
                <w:szCs w:val="21"/>
              </w:rPr>
              <w:t>2、配置备份恢复介质数量≥3；</w:t>
            </w:r>
            <w:r>
              <w:rPr>
                <w:bCs/>
                <w:color w:val="000000"/>
                <w:sz w:val="21"/>
                <w:szCs w:val="21"/>
              </w:rPr>
              <w:br w:type="textWrapping"/>
            </w:r>
            <w:r>
              <w:rPr>
                <w:bCs/>
                <w:color w:val="000000"/>
                <w:sz w:val="21"/>
                <w:szCs w:val="21"/>
              </w:rPr>
              <w:t>3、配置国密USBKey数量≥6。</w:t>
            </w:r>
          </w:p>
        </w:tc>
      </w:tr>
    </w:tbl>
    <w:p>
      <w:pPr>
        <w:widowControl/>
        <w:adjustRightInd w:val="0"/>
        <w:snapToGrid w:val="0"/>
        <w:ind w:firstLine="480"/>
        <w:rPr>
          <w:bCs/>
          <w:kern w:val="0"/>
        </w:rPr>
      </w:pPr>
    </w:p>
    <w:p>
      <w:pPr>
        <w:pStyle w:val="4"/>
        <w:rPr>
          <w:szCs w:val="28"/>
          <w:lang w:val="en-US"/>
        </w:rPr>
      </w:pPr>
      <w:bookmarkStart w:id="269" w:name="_Toc12552"/>
      <w:bookmarkStart w:id="270" w:name="_Toc14814"/>
      <w:bookmarkStart w:id="271" w:name="_Toc20695"/>
      <w:r>
        <w:rPr>
          <w:szCs w:val="28"/>
          <w:lang w:val="en-US"/>
        </w:rPr>
        <w:t>蜜罐</w:t>
      </w:r>
      <w:bookmarkEnd w:id="269"/>
      <w:bookmarkEnd w:id="270"/>
      <w:bookmarkEnd w:id="271"/>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29</w:t>
      </w:r>
      <w:r>
        <w:rPr>
          <w:bCs/>
          <w:szCs w:val="20"/>
        </w:rPr>
        <w:fldChar w:fldCharType="end"/>
      </w:r>
      <w:r>
        <w:rPr>
          <w:bCs/>
          <w:szCs w:val="20"/>
        </w:rPr>
        <w:t xml:space="preserve">                            蜜罐参数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9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4、满足安全自主可控要求，设备芯片采用安全自主可控</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1、配置安全自主可控CPU，CPU核数≥8。</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1、内存容量≥16GB。</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1、硬盘容量≥2TB。</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r>
              <w:rPr>
                <w:rFonts w:hint="eastAsia"/>
                <w:bCs/>
                <w:color w:val="000000"/>
                <w:sz w:val="21"/>
                <w:szCs w:val="21"/>
              </w:rPr>
              <w:t>。</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1、同时运行蜜罐实例数≥20。</w:t>
            </w:r>
          </w:p>
        </w:tc>
      </w:tr>
      <w:tr>
        <w:tblPrEx>
          <w:tblCellMar>
            <w:top w:w="0" w:type="dxa"/>
            <w:left w:w="108" w:type="dxa"/>
            <w:bottom w:w="0" w:type="dxa"/>
            <w:right w:w="108" w:type="dxa"/>
          </w:tblCellMar>
        </w:tblPrEx>
        <w:trPr>
          <w:trHeight w:val="252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蜜罐仿真</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1、支持运行ssh、telnet、Samba、Remote Desktop服务的蜜罐，受到攻击后可以查询完整的连接建立与断开记录、用户密码登录记录、用户密钥登录记录、命令执行记录、文件遗留记录等；</w:t>
            </w:r>
            <w:r>
              <w:rPr>
                <w:bCs/>
                <w:color w:val="000000"/>
                <w:sz w:val="21"/>
                <w:szCs w:val="21"/>
              </w:rPr>
              <w:br w:type="textWrapping"/>
            </w:r>
            <w:r>
              <w:rPr>
                <w:bCs/>
                <w:color w:val="000000"/>
                <w:sz w:val="21"/>
                <w:szCs w:val="21"/>
              </w:rPr>
              <w:t>2、支持运行MySQL、MongoDB、Redis、PostgreSQL、Memcached服务的蜜罐，受到攻击后可以查询连接建立与断开记录和完整的数据库操作记录；</w:t>
            </w:r>
            <w:r>
              <w:rPr>
                <w:bCs/>
                <w:color w:val="000000"/>
                <w:sz w:val="21"/>
                <w:szCs w:val="21"/>
              </w:rPr>
              <w:br w:type="textWrapping"/>
            </w:r>
            <w:r>
              <w:rPr>
                <w:bCs/>
                <w:color w:val="000000"/>
                <w:sz w:val="21"/>
                <w:szCs w:val="21"/>
              </w:rPr>
              <w:t>3、支持运行存在漏洞服务的蜜罐，包括Shellshock、Struts2、Eternal blue、PHP等；</w:t>
            </w:r>
            <w:r>
              <w:rPr>
                <w:bCs/>
                <w:color w:val="000000"/>
                <w:sz w:val="21"/>
                <w:szCs w:val="21"/>
              </w:rPr>
              <w:br w:type="textWrapping"/>
            </w:r>
            <w:r>
              <w:rPr>
                <w:bCs/>
                <w:color w:val="000000"/>
                <w:sz w:val="21"/>
                <w:szCs w:val="21"/>
              </w:rPr>
              <w:t>4、支持运行 Web 类业务服务的蜜罐。蜜罐受到攻击后，可以查询完整的连接建立记录和 Web 攻击记录；</w:t>
            </w:r>
            <w:r>
              <w:rPr>
                <w:bCs/>
                <w:color w:val="000000"/>
                <w:sz w:val="21"/>
                <w:szCs w:val="21"/>
              </w:rPr>
              <w:br w:type="textWrapping"/>
            </w:r>
            <w:r>
              <w:rPr>
                <w:bCs/>
                <w:color w:val="000000"/>
                <w:sz w:val="21"/>
                <w:szCs w:val="21"/>
              </w:rPr>
              <w:t>5、支持运行基于 TCP 协议的业务服务的蜜罐。蜜罐受到攻击后，可以查询完整的连接建立与断开记录。</w:t>
            </w:r>
          </w:p>
        </w:tc>
      </w:tr>
      <w:tr>
        <w:tblPrEx>
          <w:tblCellMar>
            <w:top w:w="0" w:type="dxa"/>
            <w:left w:w="108" w:type="dxa"/>
            <w:bottom w:w="0" w:type="dxa"/>
            <w:right w:w="108" w:type="dxa"/>
          </w:tblCellMar>
        </w:tblPrEx>
        <w:trPr>
          <w:trHeight w:val="110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攻击感知</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1、攻击者对Web服务蜜罐发起的攻击请求，蜜罐会智能识别其攻击类型；</w:t>
            </w:r>
            <w:r>
              <w:rPr>
                <w:bCs/>
                <w:color w:val="000000"/>
                <w:sz w:val="21"/>
                <w:szCs w:val="21"/>
              </w:rPr>
              <w:br w:type="textWrapping"/>
            </w:r>
            <w:r>
              <w:rPr>
                <w:bCs/>
                <w:color w:val="000000"/>
                <w:sz w:val="21"/>
                <w:szCs w:val="21"/>
              </w:rPr>
              <w:t>2、探针感知探测后，可以查询完整的端口探测过程和探测中发送的数据，能够识别出扫描器的种类；</w:t>
            </w:r>
            <w:r>
              <w:rPr>
                <w:bCs/>
                <w:color w:val="000000"/>
                <w:sz w:val="21"/>
                <w:szCs w:val="21"/>
              </w:rPr>
              <w:br w:type="textWrapping"/>
            </w:r>
            <w:r>
              <w:rPr>
                <w:bCs/>
                <w:color w:val="000000"/>
                <w:sz w:val="21"/>
                <w:szCs w:val="21"/>
              </w:rPr>
              <w:t>3、探针能感知到 Ping 扫描，被 Ping 后能够记录下 Ping 扫描源。</w:t>
            </w:r>
          </w:p>
        </w:tc>
      </w:tr>
      <w:tr>
        <w:tblPrEx>
          <w:tblCellMar>
            <w:top w:w="0" w:type="dxa"/>
            <w:left w:w="108" w:type="dxa"/>
            <w:bottom w:w="0" w:type="dxa"/>
            <w:right w:w="108" w:type="dxa"/>
          </w:tblCellMar>
        </w:tblPrEx>
        <w:trPr>
          <w:trHeight w:val="84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管理功能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1、显示已部署的蜜罐信息，包含蜜罐名称、当前状态、蜜罐服务信息；</w:t>
            </w:r>
            <w:r>
              <w:rPr>
                <w:bCs/>
                <w:color w:val="000000"/>
                <w:sz w:val="21"/>
                <w:szCs w:val="21"/>
              </w:rPr>
              <w:br w:type="textWrapping"/>
            </w:r>
            <w:r>
              <w:rPr>
                <w:bCs/>
                <w:color w:val="000000"/>
                <w:sz w:val="21"/>
                <w:szCs w:val="21"/>
              </w:rPr>
              <w:t>2、支持通过管理界面对不同探针关联不同蜜罐服务，且支持批量添加服务；</w:t>
            </w:r>
            <w:r>
              <w:rPr>
                <w:bCs/>
                <w:color w:val="000000"/>
                <w:sz w:val="21"/>
                <w:szCs w:val="21"/>
              </w:rPr>
              <w:br w:type="textWrapping"/>
            </w:r>
            <w:r>
              <w:rPr>
                <w:bCs/>
                <w:color w:val="000000"/>
                <w:sz w:val="21"/>
                <w:szCs w:val="21"/>
              </w:rPr>
              <w:t>3、告警内容包括蜜罐入侵事件、扫描事件、攻击者溯源事件、探针节点状态变化。</w:t>
            </w:r>
          </w:p>
        </w:tc>
      </w:tr>
    </w:tbl>
    <w:p>
      <w:pPr>
        <w:widowControl/>
        <w:adjustRightInd w:val="0"/>
        <w:snapToGrid w:val="0"/>
        <w:ind w:firstLine="480"/>
        <w:rPr>
          <w:bCs/>
          <w:kern w:val="0"/>
        </w:rPr>
      </w:pPr>
    </w:p>
    <w:p>
      <w:pPr>
        <w:pStyle w:val="4"/>
        <w:rPr>
          <w:szCs w:val="28"/>
          <w:lang w:val="en-US"/>
        </w:rPr>
      </w:pPr>
      <w:bookmarkStart w:id="272" w:name="_Toc8640"/>
      <w:bookmarkStart w:id="273" w:name="_Toc11002"/>
      <w:bookmarkStart w:id="274" w:name="_Toc13577"/>
      <w:r>
        <w:rPr>
          <w:szCs w:val="28"/>
          <w:lang w:val="en-US"/>
        </w:rPr>
        <w:t>国密SSL VPN设备</w:t>
      </w:r>
      <w:bookmarkEnd w:id="272"/>
      <w:bookmarkEnd w:id="273"/>
      <w:bookmarkEnd w:id="274"/>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30</w:t>
      </w:r>
      <w:r>
        <w:rPr>
          <w:bCs/>
          <w:szCs w:val="20"/>
        </w:rPr>
        <w:fldChar w:fldCharType="end"/>
      </w:r>
      <w:r>
        <w:rPr>
          <w:bCs/>
          <w:szCs w:val="20"/>
        </w:rPr>
        <w:t xml:space="preserve">                   国密SSL VPN设备参数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10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 22239-2019 信息安全技术 网络安全等级保护基本要求》3级；</w:t>
            </w:r>
            <w:r>
              <w:rPr>
                <w:bCs/>
                <w:color w:val="000000"/>
                <w:sz w:val="21"/>
                <w:szCs w:val="21"/>
              </w:rPr>
              <w:br w:type="textWrapping"/>
            </w:r>
            <w:r>
              <w:rPr>
                <w:bCs/>
                <w:color w:val="000000"/>
                <w:sz w:val="21"/>
                <w:szCs w:val="21"/>
              </w:rPr>
              <w:t>4、产品具备由国家密码管理局商用密码检测中心颁发的《商用密码产品认证证书》，符合GM/T 0028《密码模块安全技术要求》安全等级第二级要求；</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1、CPU核数≥8。</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1、内存容量≥16GB。</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1、硬盘容量≥256GB。</w:t>
            </w:r>
          </w:p>
        </w:tc>
      </w:tr>
      <w:tr>
        <w:tblPrEx>
          <w:tblCellMar>
            <w:top w:w="0" w:type="dxa"/>
            <w:left w:w="108" w:type="dxa"/>
            <w:bottom w:w="0" w:type="dxa"/>
            <w:right w:w="108" w:type="dxa"/>
          </w:tblCellMar>
        </w:tblPrEx>
        <w:trPr>
          <w:trHeight w:val="5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1、配置≥2个千兆电端口，配置≥2个万兆光端口，以上模块满配；</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28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r>
              <w:rPr>
                <w:rFonts w:hint="eastAsia"/>
                <w:bCs/>
                <w:color w:val="000000"/>
                <w:sz w:val="21"/>
                <w:szCs w:val="21"/>
              </w:rPr>
              <w:t>。</w:t>
            </w:r>
          </w:p>
        </w:tc>
      </w:tr>
      <w:tr>
        <w:tblPrEx>
          <w:tblCellMar>
            <w:top w:w="0" w:type="dxa"/>
            <w:left w:w="108" w:type="dxa"/>
            <w:bottom w:w="0" w:type="dxa"/>
            <w:right w:w="108" w:type="dxa"/>
          </w:tblCellMar>
        </w:tblPrEx>
        <w:trPr>
          <w:trHeight w:val="124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硬件规格</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1、配置备份恢复介质数量≥3；</w:t>
            </w:r>
            <w:r>
              <w:rPr>
                <w:bCs/>
                <w:color w:val="000000"/>
                <w:sz w:val="21"/>
                <w:szCs w:val="21"/>
              </w:rPr>
              <w:br w:type="textWrapping"/>
            </w:r>
            <w:r>
              <w:rPr>
                <w:bCs/>
                <w:color w:val="000000"/>
                <w:sz w:val="21"/>
                <w:szCs w:val="21"/>
              </w:rPr>
              <w:t>2、配置国密USB Key数量≥10；</w:t>
            </w:r>
            <w:r>
              <w:rPr>
                <w:bCs/>
                <w:color w:val="000000"/>
                <w:sz w:val="21"/>
                <w:szCs w:val="21"/>
              </w:rPr>
              <w:br w:type="textWrapping"/>
            </w:r>
            <w:r>
              <w:rPr>
                <w:bCs/>
                <w:color w:val="000000"/>
                <w:sz w:val="21"/>
                <w:szCs w:val="21"/>
              </w:rPr>
              <w:t>3、配置CA机构设备证书1套≥5年授权；</w:t>
            </w:r>
            <w:r>
              <w:rPr>
                <w:bCs/>
                <w:color w:val="000000"/>
                <w:sz w:val="21"/>
                <w:szCs w:val="21"/>
              </w:rPr>
              <w:br w:type="textWrapping"/>
            </w:r>
            <w:r>
              <w:rPr>
                <w:bCs/>
                <w:color w:val="000000"/>
                <w:sz w:val="21"/>
                <w:szCs w:val="21"/>
              </w:rPr>
              <w:t>4、配置CA机构个人数字证书10套≥5年授权。</w:t>
            </w:r>
          </w:p>
        </w:tc>
      </w:tr>
      <w:tr>
        <w:tblPrEx>
          <w:tblCellMar>
            <w:top w:w="0" w:type="dxa"/>
            <w:left w:w="108" w:type="dxa"/>
            <w:bottom w:w="0" w:type="dxa"/>
            <w:right w:w="108" w:type="dxa"/>
          </w:tblCellMar>
        </w:tblPrEx>
        <w:trPr>
          <w:trHeight w:val="124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密码</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1、支持集成国密密码卡实现各类密码算法；</w:t>
            </w:r>
            <w:r>
              <w:rPr>
                <w:bCs/>
                <w:color w:val="000000"/>
                <w:sz w:val="21"/>
                <w:szCs w:val="21"/>
              </w:rPr>
              <w:br w:type="textWrapping"/>
            </w:r>
            <w:r>
              <w:rPr>
                <w:bCs/>
                <w:color w:val="000000"/>
                <w:sz w:val="21"/>
                <w:szCs w:val="21"/>
              </w:rPr>
              <w:t>2、对称算法：支持国密SM1/SM4算法；</w:t>
            </w:r>
            <w:r>
              <w:rPr>
                <w:bCs/>
                <w:color w:val="000000"/>
                <w:sz w:val="21"/>
                <w:szCs w:val="21"/>
              </w:rPr>
              <w:br w:type="textWrapping"/>
            </w:r>
            <w:r>
              <w:rPr>
                <w:bCs/>
                <w:color w:val="000000"/>
                <w:sz w:val="21"/>
                <w:szCs w:val="21"/>
              </w:rPr>
              <w:t>3、摘要算法：支持SM3和SHA2/SHA256/SHA384算法；</w:t>
            </w:r>
            <w:r>
              <w:rPr>
                <w:bCs/>
                <w:color w:val="000000"/>
                <w:sz w:val="21"/>
                <w:szCs w:val="21"/>
              </w:rPr>
              <w:br w:type="textWrapping"/>
            </w:r>
            <w:r>
              <w:rPr>
                <w:bCs/>
                <w:color w:val="000000"/>
                <w:sz w:val="21"/>
                <w:szCs w:val="21"/>
              </w:rPr>
              <w:t>4、非对称算法：支持SM2、RSA、ECC等算法；</w:t>
            </w:r>
          </w:p>
        </w:tc>
      </w:tr>
      <w:tr>
        <w:tblPrEx>
          <w:tblCellMar>
            <w:top w:w="0" w:type="dxa"/>
            <w:left w:w="108" w:type="dxa"/>
            <w:bottom w:w="0" w:type="dxa"/>
            <w:right w:w="108" w:type="dxa"/>
          </w:tblCellMar>
        </w:tblPrEx>
        <w:trPr>
          <w:trHeight w:val="186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1、支持IP协议与TCP/UDP/ICMP协议的加密传输；</w:t>
            </w:r>
            <w:r>
              <w:rPr>
                <w:bCs/>
                <w:color w:val="000000"/>
                <w:sz w:val="21"/>
                <w:szCs w:val="21"/>
              </w:rPr>
              <w:br w:type="textWrapping"/>
            </w:r>
            <w:r>
              <w:rPr>
                <w:bCs/>
                <w:color w:val="000000"/>
                <w:sz w:val="21"/>
                <w:szCs w:val="21"/>
              </w:rPr>
              <w:t>2、支持国密X509数字双证书、支持国际标准的X509数字证书；</w:t>
            </w:r>
            <w:r>
              <w:rPr>
                <w:bCs/>
                <w:color w:val="000000"/>
                <w:sz w:val="21"/>
                <w:szCs w:val="21"/>
              </w:rPr>
              <w:br w:type="textWrapping"/>
            </w:r>
            <w:r>
              <w:rPr>
                <w:bCs/>
                <w:color w:val="000000"/>
                <w:sz w:val="21"/>
                <w:szCs w:val="21"/>
              </w:rPr>
              <w:t>3、支持导入密钥、证书和PKCS12格式文件；</w:t>
            </w:r>
            <w:r>
              <w:rPr>
                <w:bCs/>
                <w:color w:val="000000"/>
                <w:sz w:val="21"/>
                <w:szCs w:val="21"/>
              </w:rPr>
              <w:br w:type="textWrapping"/>
            </w:r>
            <w:r>
              <w:rPr>
                <w:bCs/>
                <w:color w:val="000000"/>
                <w:sz w:val="21"/>
                <w:szCs w:val="21"/>
              </w:rPr>
              <w:t>4、支持一个服务中可同时配置多条证书链，验证不同CA用户证书；</w:t>
            </w:r>
            <w:r>
              <w:rPr>
                <w:bCs/>
                <w:color w:val="000000"/>
                <w:sz w:val="21"/>
                <w:szCs w:val="21"/>
              </w:rPr>
              <w:br w:type="textWrapping"/>
            </w:r>
            <w:r>
              <w:rPr>
                <w:bCs/>
                <w:color w:val="000000"/>
                <w:sz w:val="21"/>
                <w:szCs w:val="21"/>
              </w:rPr>
              <w:t>5、支持基于用户名、群组、角色的访问控制；</w:t>
            </w:r>
            <w:r>
              <w:rPr>
                <w:bCs/>
                <w:color w:val="000000"/>
                <w:sz w:val="21"/>
                <w:szCs w:val="21"/>
              </w:rPr>
              <w:br w:type="textWrapping"/>
            </w:r>
            <w:r>
              <w:rPr>
                <w:bCs/>
                <w:color w:val="000000"/>
                <w:sz w:val="21"/>
                <w:szCs w:val="21"/>
              </w:rPr>
              <w:t>6、支持针对目标应用系统的访问控制。</w:t>
            </w:r>
          </w:p>
        </w:tc>
      </w:tr>
      <w:tr>
        <w:tblPrEx>
          <w:tblCellMar>
            <w:top w:w="0" w:type="dxa"/>
            <w:left w:w="108" w:type="dxa"/>
            <w:bottom w:w="0" w:type="dxa"/>
            <w:right w:w="108" w:type="dxa"/>
          </w:tblCellMar>
        </w:tblPrEx>
        <w:trPr>
          <w:trHeight w:val="1240" w:hRule="atLeast"/>
        </w:trPr>
        <w:tc>
          <w:tcPr>
            <w:tcW w:w="2083"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6919"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1、最大并发连接数≥10000；</w:t>
            </w:r>
            <w:r>
              <w:rPr>
                <w:bCs/>
                <w:color w:val="000000"/>
                <w:sz w:val="21"/>
                <w:szCs w:val="21"/>
              </w:rPr>
              <w:br w:type="textWrapping"/>
            </w:r>
            <w:r>
              <w:rPr>
                <w:bCs/>
                <w:color w:val="000000"/>
                <w:sz w:val="21"/>
                <w:szCs w:val="21"/>
              </w:rPr>
              <w:t>2、最大并发用户数≥1000；</w:t>
            </w:r>
            <w:r>
              <w:rPr>
                <w:bCs/>
                <w:color w:val="000000"/>
                <w:sz w:val="21"/>
                <w:szCs w:val="21"/>
              </w:rPr>
              <w:br w:type="textWrapping"/>
            </w:r>
            <w:r>
              <w:rPr>
                <w:bCs/>
                <w:color w:val="000000"/>
                <w:sz w:val="21"/>
                <w:szCs w:val="21"/>
              </w:rPr>
              <w:t>3、每秒新建连接数≥600次/秒；</w:t>
            </w:r>
            <w:r>
              <w:rPr>
                <w:bCs/>
                <w:color w:val="000000"/>
                <w:sz w:val="21"/>
                <w:szCs w:val="21"/>
              </w:rPr>
              <w:br w:type="textWrapping"/>
            </w:r>
            <w:r>
              <w:rPr>
                <w:bCs/>
                <w:color w:val="000000"/>
                <w:sz w:val="21"/>
                <w:szCs w:val="21"/>
              </w:rPr>
              <w:t>4、吞吐率≥600Mbps。</w:t>
            </w:r>
          </w:p>
        </w:tc>
      </w:tr>
    </w:tbl>
    <w:p>
      <w:pPr>
        <w:widowControl/>
        <w:adjustRightInd w:val="0"/>
        <w:snapToGrid w:val="0"/>
        <w:ind w:firstLine="480"/>
        <w:rPr>
          <w:bCs/>
          <w:kern w:val="0"/>
        </w:rPr>
      </w:pPr>
    </w:p>
    <w:p>
      <w:pPr>
        <w:pStyle w:val="4"/>
        <w:rPr>
          <w:szCs w:val="28"/>
          <w:lang w:val="en-US"/>
        </w:rPr>
      </w:pPr>
      <w:bookmarkStart w:id="275" w:name="_Toc873"/>
      <w:bookmarkStart w:id="276" w:name="_Toc14985"/>
      <w:bookmarkStart w:id="277" w:name="_Toc16998"/>
      <w:r>
        <w:rPr>
          <w:szCs w:val="28"/>
          <w:lang w:val="en-US"/>
        </w:rPr>
        <w:t>密码服务管理模块</w:t>
      </w:r>
      <w:bookmarkEnd w:id="275"/>
      <w:bookmarkEnd w:id="276"/>
      <w:bookmarkEnd w:id="277"/>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31</w:t>
      </w:r>
      <w:r>
        <w:rPr>
          <w:bCs/>
          <w:szCs w:val="20"/>
        </w:rPr>
        <w:fldChar w:fldCharType="end"/>
      </w:r>
      <w:r>
        <w:rPr>
          <w:bCs/>
          <w:szCs w:val="20"/>
        </w:rPr>
        <w:t xml:space="preserve">                  密码服务管理模块参数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30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4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842" w:type="pct"/>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应兼容网省两级计量商用密码保障系统；</w:t>
            </w:r>
            <w:r>
              <w:rPr>
                <w:b/>
                <w:bCs w:val="0"/>
                <w:color w:val="000000"/>
                <w:sz w:val="21"/>
                <w:szCs w:val="21"/>
              </w:rPr>
              <w:br w:type="textWrapping"/>
            </w:r>
            <w:r>
              <w:rPr>
                <w:bCs/>
                <w:color w:val="000000"/>
                <w:sz w:val="21"/>
                <w:szCs w:val="21"/>
              </w:rPr>
              <w:t>3、</w:t>
            </w:r>
            <w:r>
              <w:rPr>
                <w:rFonts w:hint="eastAsia"/>
                <w:b/>
                <w:bCs w:val="0"/>
                <w:color w:val="000000"/>
                <w:sz w:val="21"/>
                <w:szCs w:val="21"/>
              </w:rPr>
              <w:t>*</w:t>
            </w:r>
            <w:r>
              <w:rPr>
                <w:b/>
                <w:bCs w:val="0"/>
                <w:color w:val="000000"/>
                <w:sz w:val="21"/>
                <w:szCs w:val="21"/>
              </w:rPr>
              <w:t>应兼容计量云平台、主站业务系统的统一密钥；</w:t>
            </w:r>
            <w:r>
              <w:rPr>
                <w:b/>
                <w:bCs w:val="0"/>
                <w:color w:val="000000"/>
                <w:sz w:val="21"/>
                <w:szCs w:val="21"/>
              </w:rPr>
              <w:br w:type="textWrapping"/>
            </w:r>
            <w:r>
              <w:rPr>
                <w:bCs/>
                <w:color w:val="000000"/>
                <w:sz w:val="21"/>
                <w:szCs w:val="21"/>
              </w:rPr>
              <w:t>4、产品及其依赖项满足《GB/T 22239-2019信息安全技术网络安全等级保护基本要求》3级；</w:t>
            </w:r>
            <w:r>
              <w:rPr>
                <w:bCs/>
                <w:color w:val="000000"/>
                <w:sz w:val="21"/>
                <w:szCs w:val="21"/>
              </w:rPr>
              <w:br w:type="textWrapping"/>
            </w:r>
            <w:r>
              <w:rPr>
                <w:bCs/>
                <w:color w:val="000000"/>
                <w:sz w:val="21"/>
                <w:szCs w:val="21"/>
              </w:rPr>
              <w:t>5、产品及其依赖项应按照《GB/T 36572-2018 电力监控系统网络安全防护导则》相关要求实现自身的安全、可控、可靠；</w:t>
            </w:r>
            <w:r>
              <w:rPr>
                <w:bCs/>
                <w:color w:val="000000"/>
                <w:sz w:val="21"/>
                <w:szCs w:val="21"/>
              </w:rPr>
              <w:br w:type="textWrapping"/>
            </w:r>
            <w:r>
              <w:rPr>
                <w:bCs/>
                <w:color w:val="000000"/>
                <w:sz w:val="21"/>
                <w:szCs w:val="21"/>
              </w:rPr>
              <w:t>6、产品具备由国家密码管理局商用密码检测中心颁发的《商用密码产品认证证书》，符合GM/T0028《密码模块安全技术要求》安全等级第二级要求。</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18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服务调度</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1、支持对服务器密码机等密码设备密码资源统一调度，为上层系统及应用提供按需高效、弹性可扩展的密码服务；</w:t>
            </w:r>
            <w:r>
              <w:rPr>
                <w:bCs/>
                <w:color w:val="000000"/>
                <w:sz w:val="21"/>
                <w:szCs w:val="21"/>
              </w:rPr>
              <w:br w:type="textWrapping"/>
            </w:r>
            <w:r>
              <w:rPr>
                <w:bCs/>
                <w:color w:val="000000"/>
                <w:sz w:val="21"/>
                <w:szCs w:val="21"/>
              </w:rPr>
              <w:t>2、支持提供密码服务的基础管控能力，包括密码运算资源映射管理、密码资源弹性分配、密码资源灵活控制等功能；</w:t>
            </w:r>
            <w:r>
              <w:rPr>
                <w:bCs/>
                <w:color w:val="000000"/>
                <w:sz w:val="21"/>
                <w:szCs w:val="21"/>
              </w:rPr>
              <w:br w:type="textWrapping"/>
            </w:r>
            <w:r>
              <w:rPr>
                <w:bCs/>
                <w:color w:val="000000"/>
                <w:sz w:val="21"/>
                <w:szCs w:val="21"/>
              </w:rPr>
              <w:t>3、支持资源动态分配，利用负载均衡技术实现虚拟化实例对密码资源占用的动态分配；</w:t>
            </w:r>
            <w:r>
              <w:rPr>
                <w:bCs/>
                <w:color w:val="000000"/>
                <w:sz w:val="21"/>
                <w:szCs w:val="21"/>
              </w:rPr>
              <w:br w:type="textWrapping"/>
            </w:r>
            <w:r>
              <w:rPr>
                <w:bCs/>
                <w:color w:val="000000"/>
                <w:sz w:val="21"/>
                <w:szCs w:val="21"/>
              </w:rPr>
              <w:t>4、支持向业务或平台应用提供统一丰富的密码功能接口，满足各种场景下的密码应用需求。</w:t>
            </w:r>
          </w:p>
        </w:tc>
      </w:tr>
      <w:tr>
        <w:tblPrEx>
          <w:tblCellMar>
            <w:top w:w="0" w:type="dxa"/>
            <w:left w:w="108" w:type="dxa"/>
            <w:bottom w:w="0" w:type="dxa"/>
            <w:right w:w="108" w:type="dxa"/>
          </w:tblCellMar>
        </w:tblPrEx>
        <w:trPr>
          <w:trHeight w:val="247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数据加解密</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1、支持基于国产商密算法、国际密码算法的对称加解密、非对称加解密等服务功能；</w:t>
            </w:r>
            <w:r>
              <w:rPr>
                <w:bCs/>
                <w:color w:val="000000"/>
                <w:sz w:val="21"/>
                <w:szCs w:val="21"/>
              </w:rPr>
              <w:br w:type="textWrapping"/>
            </w:r>
            <w:r>
              <w:rPr>
                <w:bCs/>
                <w:color w:val="000000"/>
                <w:sz w:val="21"/>
                <w:szCs w:val="21"/>
              </w:rPr>
              <w:t>2、支持重要数据（鉴别数据、重要业务数据、日志数据、访问控制信息）加解密功能；</w:t>
            </w:r>
            <w:r>
              <w:rPr>
                <w:bCs/>
                <w:color w:val="000000"/>
                <w:sz w:val="21"/>
                <w:szCs w:val="21"/>
              </w:rPr>
              <w:br w:type="textWrapping"/>
            </w:r>
            <w:r>
              <w:rPr>
                <w:bCs/>
                <w:color w:val="000000"/>
                <w:sz w:val="21"/>
                <w:szCs w:val="21"/>
              </w:rPr>
              <w:t>3、支持数据库加解密服务功能，可应用于国产数据库；</w:t>
            </w:r>
            <w:r>
              <w:rPr>
                <w:bCs/>
                <w:color w:val="000000"/>
                <w:sz w:val="21"/>
                <w:szCs w:val="21"/>
              </w:rPr>
              <w:br w:type="textWrapping"/>
            </w:r>
            <w:r>
              <w:rPr>
                <w:bCs/>
                <w:color w:val="000000"/>
                <w:sz w:val="21"/>
                <w:szCs w:val="21"/>
              </w:rPr>
              <w:t>4、支持对称算法的传输数据或文件加密、解密服务，支持使用公钥加密会话密钥、会话密钥加密数据的方式对传输数据或文件进行加密。</w:t>
            </w:r>
            <w:r>
              <w:rPr>
                <w:bCs/>
                <w:color w:val="000000"/>
                <w:sz w:val="21"/>
                <w:szCs w:val="21"/>
              </w:rPr>
              <w:br w:type="textWrapping"/>
            </w:r>
            <w:r>
              <w:rPr>
                <w:bCs/>
                <w:color w:val="000000"/>
                <w:sz w:val="21"/>
                <w:szCs w:val="21"/>
              </w:rPr>
              <w:t>5、支持基于对称算法对结构化数据或文件的安全存储进行加密和解密；</w:t>
            </w:r>
            <w:r>
              <w:rPr>
                <w:bCs/>
                <w:color w:val="000000"/>
                <w:sz w:val="21"/>
                <w:szCs w:val="21"/>
              </w:rPr>
              <w:br w:type="textWrapping"/>
            </w:r>
            <w:r>
              <w:rPr>
                <w:bCs/>
                <w:color w:val="000000"/>
                <w:sz w:val="21"/>
                <w:szCs w:val="21"/>
              </w:rPr>
              <w:t>6、支持对称密钥、非对称密钥的申请服务，申请对称密钥时，支持公钥加密输出密文或采用数字信封的方式加密输出。</w:t>
            </w:r>
          </w:p>
        </w:tc>
      </w:tr>
      <w:tr>
        <w:tblPrEx>
          <w:tblCellMar>
            <w:top w:w="0" w:type="dxa"/>
            <w:left w:w="108" w:type="dxa"/>
            <w:bottom w:w="0" w:type="dxa"/>
            <w:right w:w="108" w:type="dxa"/>
          </w:tblCellMar>
        </w:tblPrEx>
        <w:trPr>
          <w:trHeight w:val="24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签名验签</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1、支持可信根证书管理，可同时采信多个厂商CA根证书；</w:t>
            </w:r>
            <w:r>
              <w:rPr>
                <w:bCs/>
                <w:color w:val="000000"/>
                <w:sz w:val="21"/>
                <w:szCs w:val="21"/>
              </w:rPr>
              <w:br w:type="textWrapping"/>
            </w:r>
            <w:r>
              <w:rPr>
                <w:bCs/>
                <w:color w:val="000000"/>
                <w:sz w:val="21"/>
                <w:szCs w:val="21"/>
              </w:rPr>
              <w:t>2、可同时配置多条证书链，验证不同CA系统签发的数字证书；</w:t>
            </w:r>
            <w:r>
              <w:rPr>
                <w:bCs/>
                <w:color w:val="000000"/>
                <w:sz w:val="21"/>
                <w:szCs w:val="21"/>
              </w:rPr>
              <w:br w:type="textWrapping"/>
            </w:r>
            <w:r>
              <w:rPr>
                <w:bCs/>
                <w:color w:val="000000"/>
                <w:sz w:val="21"/>
                <w:szCs w:val="21"/>
              </w:rPr>
              <w:t>3、提供证书解析功能，获取证书中的任意主题信息以及扩展项信息；</w:t>
            </w:r>
            <w:r>
              <w:rPr>
                <w:bCs/>
                <w:color w:val="000000"/>
                <w:sz w:val="21"/>
                <w:szCs w:val="21"/>
              </w:rPr>
              <w:br w:type="textWrapping"/>
            </w:r>
            <w:r>
              <w:rPr>
                <w:bCs/>
                <w:color w:val="000000"/>
                <w:sz w:val="21"/>
                <w:szCs w:val="21"/>
              </w:rPr>
              <w:t>4、实现基于数字证书的身份认证，支持不同CA的证书验证，提供CRL/OCSP等多种方式的证书有效性验证；</w:t>
            </w:r>
            <w:r>
              <w:rPr>
                <w:bCs/>
                <w:color w:val="000000"/>
                <w:sz w:val="21"/>
                <w:szCs w:val="21"/>
              </w:rPr>
              <w:br w:type="textWrapping"/>
            </w:r>
            <w:r>
              <w:rPr>
                <w:bCs/>
                <w:color w:val="000000"/>
                <w:sz w:val="21"/>
                <w:szCs w:val="21"/>
              </w:rPr>
              <w:t>5、支持PKCS#1、PKCS#7Attach、PKCS#7Dettach、PKCS#7数字信封、XML等标准格式的数字签名；</w:t>
            </w:r>
            <w:r>
              <w:rPr>
                <w:bCs/>
                <w:color w:val="000000"/>
                <w:sz w:val="21"/>
                <w:szCs w:val="21"/>
              </w:rPr>
              <w:br w:type="textWrapping"/>
            </w:r>
            <w:r>
              <w:rPr>
                <w:bCs/>
                <w:color w:val="000000"/>
                <w:sz w:val="21"/>
                <w:szCs w:val="21"/>
              </w:rPr>
              <w:t>6、支持对文件的数字签名和数字签名验证功能。</w:t>
            </w:r>
          </w:p>
        </w:tc>
      </w:tr>
      <w:tr>
        <w:tblPrEx>
          <w:tblCellMar>
            <w:top w:w="0" w:type="dxa"/>
            <w:left w:w="108" w:type="dxa"/>
            <w:bottom w:w="0" w:type="dxa"/>
            <w:right w:w="108" w:type="dxa"/>
          </w:tblCellMar>
        </w:tblPrEx>
        <w:trPr>
          <w:trHeight w:val="217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密钥管理</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1、支持对密钥的全生命周期管理功能，支持密钥的生成、存储、备份、恢复、销毁、归档等功能；</w:t>
            </w:r>
            <w:r>
              <w:rPr>
                <w:bCs/>
                <w:color w:val="000000"/>
                <w:sz w:val="21"/>
                <w:szCs w:val="21"/>
              </w:rPr>
              <w:br w:type="textWrapping"/>
            </w:r>
            <w:r>
              <w:rPr>
                <w:bCs/>
                <w:color w:val="000000"/>
                <w:sz w:val="21"/>
                <w:szCs w:val="21"/>
              </w:rPr>
              <w:t>2、支持SM1、SM2、SM3、SM4、SM7等国产密码算法；</w:t>
            </w:r>
            <w:r>
              <w:rPr>
                <w:bCs/>
                <w:color w:val="000000"/>
                <w:sz w:val="21"/>
                <w:szCs w:val="21"/>
              </w:rPr>
              <w:br w:type="textWrapping"/>
            </w:r>
            <w:r>
              <w:rPr>
                <w:bCs/>
                <w:color w:val="000000"/>
                <w:sz w:val="21"/>
                <w:szCs w:val="21"/>
              </w:rPr>
              <w:t>3、提供创建外部密钥功能，支持将用户自有密钥加密导入密钥管理服务；</w:t>
            </w:r>
            <w:r>
              <w:rPr>
                <w:bCs/>
                <w:color w:val="000000"/>
                <w:sz w:val="21"/>
                <w:szCs w:val="21"/>
              </w:rPr>
              <w:br w:type="textWrapping"/>
            </w:r>
            <w:r>
              <w:rPr>
                <w:bCs/>
                <w:color w:val="000000"/>
                <w:sz w:val="21"/>
                <w:szCs w:val="21"/>
              </w:rPr>
              <w:t>4、支持通过密钥版本化和定期轮转来加强密钥使用的安全性，提供应用完全透明的密钥自动轮转能力；</w:t>
            </w:r>
            <w:r>
              <w:rPr>
                <w:bCs/>
                <w:color w:val="000000"/>
                <w:sz w:val="21"/>
                <w:szCs w:val="21"/>
              </w:rPr>
              <w:br w:type="textWrapping"/>
            </w:r>
            <w:r>
              <w:rPr>
                <w:bCs/>
                <w:color w:val="000000"/>
                <w:sz w:val="21"/>
                <w:szCs w:val="21"/>
              </w:rPr>
              <w:t>5、支持应用管理，支持密钥授权给指定应用。</w:t>
            </w:r>
          </w:p>
        </w:tc>
      </w:tr>
      <w:tr>
        <w:tblPrEx>
          <w:tblCellMar>
            <w:top w:w="0" w:type="dxa"/>
            <w:left w:w="108" w:type="dxa"/>
            <w:bottom w:w="0" w:type="dxa"/>
            <w:right w:w="108" w:type="dxa"/>
          </w:tblCellMar>
        </w:tblPrEx>
        <w:trPr>
          <w:trHeight w:val="6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平台管理</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系统管理：</w:t>
            </w:r>
            <w:r>
              <w:rPr>
                <w:bCs/>
                <w:color w:val="000000"/>
                <w:sz w:val="21"/>
                <w:szCs w:val="21"/>
              </w:rPr>
              <w:br w:type="textWrapping"/>
            </w:r>
            <w:r>
              <w:rPr>
                <w:bCs/>
                <w:color w:val="000000"/>
                <w:sz w:val="21"/>
                <w:szCs w:val="21"/>
              </w:rPr>
              <w:t>1、系统管理应提供用户管理、角色管理、授权管理、系统日志等管理功能；</w:t>
            </w:r>
            <w:r>
              <w:rPr>
                <w:bCs/>
                <w:color w:val="000000"/>
                <w:sz w:val="21"/>
                <w:szCs w:val="21"/>
              </w:rPr>
              <w:br w:type="textWrapping"/>
            </w:r>
            <w:r>
              <w:rPr>
                <w:bCs/>
                <w:color w:val="000000"/>
                <w:sz w:val="21"/>
                <w:szCs w:val="21"/>
              </w:rPr>
              <w:t>2、用户管理应支持用户的添加、编辑、USBKey绑定、重置口令、删除等操作；</w:t>
            </w:r>
            <w:r>
              <w:rPr>
                <w:bCs/>
                <w:color w:val="000000"/>
                <w:sz w:val="21"/>
                <w:szCs w:val="21"/>
              </w:rPr>
              <w:br w:type="textWrapping"/>
            </w:r>
            <w:r>
              <w:rPr>
                <w:bCs/>
                <w:color w:val="000000"/>
                <w:sz w:val="21"/>
                <w:szCs w:val="21"/>
              </w:rPr>
              <w:t>3、角色管理支持角色的添加、编辑、删除等操作；</w:t>
            </w:r>
            <w:r>
              <w:rPr>
                <w:bCs/>
                <w:color w:val="000000"/>
                <w:sz w:val="21"/>
                <w:szCs w:val="21"/>
              </w:rPr>
              <w:br w:type="textWrapping"/>
            </w:r>
            <w:r>
              <w:rPr>
                <w:bCs/>
                <w:color w:val="000000"/>
                <w:sz w:val="21"/>
                <w:szCs w:val="21"/>
              </w:rPr>
              <w:t>4、系统日志应支持日志的查看与下载。</w:t>
            </w:r>
            <w:r>
              <w:rPr>
                <w:bCs/>
                <w:color w:val="000000"/>
                <w:sz w:val="21"/>
                <w:szCs w:val="21"/>
              </w:rPr>
              <w:br w:type="textWrapping"/>
            </w:r>
            <w:r>
              <w:rPr>
                <w:bCs/>
                <w:color w:val="000000"/>
                <w:sz w:val="21"/>
                <w:szCs w:val="21"/>
              </w:rPr>
              <w:t>资源总览：</w:t>
            </w:r>
            <w:r>
              <w:rPr>
                <w:bCs/>
                <w:color w:val="000000"/>
                <w:sz w:val="21"/>
                <w:szCs w:val="21"/>
              </w:rPr>
              <w:br w:type="textWrapping"/>
            </w:r>
            <w:r>
              <w:rPr>
                <w:bCs/>
                <w:color w:val="000000"/>
                <w:sz w:val="21"/>
                <w:szCs w:val="21"/>
              </w:rPr>
              <w:t>1、提供统一的管理入口，统一管理密码服务资源和密码计算资源；</w:t>
            </w:r>
            <w:r>
              <w:rPr>
                <w:bCs/>
                <w:color w:val="000000"/>
                <w:sz w:val="21"/>
                <w:szCs w:val="21"/>
              </w:rPr>
              <w:br w:type="textWrapping"/>
            </w:r>
            <w:r>
              <w:rPr>
                <w:bCs/>
                <w:color w:val="000000"/>
                <w:sz w:val="21"/>
                <w:szCs w:val="21"/>
              </w:rPr>
              <w:t>2、支持对计量商用密码保障系统、密码资源的运行情况监控，包含密码资源使用状态、业务资源使用状态和运行状态；</w:t>
            </w:r>
            <w:r>
              <w:rPr>
                <w:bCs/>
                <w:color w:val="000000"/>
                <w:sz w:val="21"/>
                <w:szCs w:val="21"/>
              </w:rPr>
              <w:br w:type="textWrapping"/>
            </w:r>
            <w:r>
              <w:rPr>
                <w:bCs/>
                <w:color w:val="000000"/>
                <w:sz w:val="21"/>
                <w:szCs w:val="21"/>
              </w:rPr>
              <w:t>3、应支持密码资源态势监控，平台级管理员可监控对象应包括：密码服务调用概况和调用历史、密码计算资源运行概况、密码服务资源运行概况、密码服务分类分布概况和调用分布概况，接入密码资源软件平台项目排名，支持Web大屏方式展示；</w:t>
            </w:r>
            <w:r>
              <w:rPr>
                <w:bCs/>
                <w:color w:val="000000"/>
                <w:sz w:val="21"/>
                <w:szCs w:val="21"/>
              </w:rPr>
              <w:br w:type="textWrapping"/>
            </w:r>
            <w:r>
              <w:rPr>
                <w:bCs/>
                <w:color w:val="000000"/>
                <w:sz w:val="21"/>
                <w:szCs w:val="21"/>
              </w:rPr>
              <w:t>4、应支持密码服务资源监控，监控类型分为资源监控和业务监控，资源监控指标应包括：密码服务实例的处理器、内存、网络流量；业务监控指标应包括：密码服务整体和类别的TPS、平均响应值。支持按时间区间统计实时和历史监控数据的能力。</w:t>
            </w:r>
            <w:r>
              <w:rPr>
                <w:bCs/>
                <w:color w:val="000000"/>
                <w:sz w:val="21"/>
                <w:szCs w:val="21"/>
              </w:rPr>
              <w:br w:type="textWrapping"/>
            </w:r>
            <w:r>
              <w:rPr>
                <w:bCs/>
                <w:color w:val="000000"/>
                <w:sz w:val="21"/>
                <w:szCs w:val="21"/>
              </w:rPr>
              <w:t>密码服务管理：</w:t>
            </w:r>
            <w:r>
              <w:rPr>
                <w:bCs/>
                <w:color w:val="000000"/>
                <w:sz w:val="21"/>
                <w:szCs w:val="21"/>
              </w:rPr>
              <w:br w:type="textWrapping"/>
            </w:r>
            <w:r>
              <w:rPr>
                <w:bCs/>
                <w:color w:val="000000"/>
                <w:sz w:val="21"/>
                <w:szCs w:val="21"/>
              </w:rPr>
              <w:t>1、密码服务管理支持服务的详情查看和监控操作；</w:t>
            </w:r>
            <w:r>
              <w:rPr>
                <w:bCs/>
                <w:color w:val="000000"/>
                <w:sz w:val="21"/>
                <w:szCs w:val="21"/>
              </w:rPr>
              <w:br w:type="textWrapping"/>
            </w:r>
            <w:r>
              <w:rPr>
                <w:bCs/>
                <w:color w:val="000000"/>
                <w:sz w:val="21"/>
                <w:szCs w:val="21"/>
              </w:rPr>
              <w:t>2、支持密码服务实例的配置、监控、升级、重启、关闭、释放、备份和恢复的功能；</w:t>
            </w:r>
            <w:r>
              <w:rPr>
                <w:bCs/>
                <w:color w:val="000000"/>
                <w:sz w:val="21"/>
                <w:szCs w:val="21"/>
              </w:rPr>
              <w:br w:type="textWrapping"/>
            </w:r>
            <w:r>
              <w:rPr>
                <w:bCs/>
                <w:color w:val="000000"/>
                <w:sz w:val="21"/>
                <w:szCs w:val="21"/>
              </w:rPr>
              <w:t>3、支持密码服务资源占比动态调整功能，按需调整密码服务所占虚拟密码机分组资源的比例；</w:t>
            </w:r>
            <w:r>
              <w:rPr>
                <w:bCs/>
                <w:color w:val="000000"/>
                <w:sz w:val="21"/>
                <w:szCs w:val="21"/>
              </w:rPr>
              <w:br w:type="textWrapping"/>
            </w:r>
            <w:r>
              <w:rPr>
                <w:bCs/>
                <w:color w:val="000000"/>
                <w:sz w:val="21"/>
                <w:szCs w:val="21"/>
              </w:rPr>
              <w:t>4、应支持密码服务镜像管理，平台级管理员可支持选择特定版本在线升级。</w:t>
            </w:r>
            <w:r>
              <w:rPr>
                <w:bCs/>
                <w:color w:val="000000"/>
                <w:sz w:val="21"/>
                <w:szCs w:val="21"/>
              </w:rPr>
              <w:br w:type="textWrapping"/>
            </w:r>
            <w:r>
              <w:rPr>
                <w:bCs/>
                <w:color w:val="000000"/>
                <w:sz w:val="21"/>
                <w:szCs w:val="21"/>
              </w:rPr>
              <w:t>密码资源管理：</w:t>
            </w:r>
            <w:r>
              <w:rPr>
                <w:bCs/>
                <w:color w:val="000000"/>
                <w:sz w:val="21"/>
                <w:szCs w:val="21"/>
              </w:rPr>
              <w:br w:type="textWrapping"/>
            </w:r>
            <w:r>
              <w:rPr>
                <w:bCs/>
                <w:color w:val="000000"/>
                <w:sz w:val="21"/>
                <w:szCs w:val="21"/>
              </w:rPr>
              <w:t>1、应支持密码资源动态调整，机构管理员可按需调整、分组密码计算资源（虚拟密码机）、按需调整密码服务实例个数和密码计算资源（虚拟密码机）占比；</w:t>
            </w:r>
            <w:r>
              <w:rPr>
                <w:bCs/>
                <w:color w:val="000000"/>
                <w:sz w:val="21"/>
                <w:szCs w:val="21"/>
              </w:rPr>
              <w:br w:type="textWrapping"/>
            </w:r>
            <w:r>
              <w:rPr>
                <w:bCs/>
                <w:color w:val="000000"/>
                <w:sz w:val="21"/>
                <w:szCs w:val="21"/>
              </w:rPr>
              <w:t>2、提供密码设备管理、密码机实例管理、密码服务管理等功能；</w:t>
            </w:r>
            <w:r>
              <w:rPr>
                <w:bCs/>
                <w:color w:val="000000"/>
                <w:sz w:val="21"/>
                <w:szCs w:val="21"/>
              </w:rPr>
              <w:br w:type="textWrapping"/>
            </w:r>
            <w:r>
              <w:rPr>
                <w:bCs/>
                <w:color w:val="000000"/>
                <w:sz w:val="21"/>
                <w:szCs w:val="21"/>
              </w:rPr>
              <w:t>3、密码设备管理应支持添加密码设备功能，支持已添加密码设备的详情、编辑、监控、删除等功能；</w:t>
            </w:r>
            <w:r>
              <w:rPr>
                <w:bCs/>
                <w:color w:val="000000"/>
                <w:sz w:val="21"/>
                <w:szCs w:val="21"/>
              </w:rPr>
              <w:br w:type="textWrapping"/>
            </w:r>
            <w:r>
              <w:rPr>
                <w:bCs/>
                <w:color w:val="000000"/>
                <w:sz w:val="21"/>
                <w:szCs w:val="21"/>
              </w:rPr>
              <w:t>4、支持查看密码机实例详情信息，如密码机ID、密码机别名、状态、IP地址、设备主密钥信息、最大连接数、CPU使用率、内存使用率、连接数等信息；</w:t>
            </w:r>
            <w:r>
              <w:rPr>
                <w:bCs/>
                <w:color w:val="000000"/>
                <w:sz w:val="21"/>
                <w:szCs w:val="21"/>
              </w:rPr>
              <w:br w:type="textWrapping"/>
            </w:r>
            <w:r>
              <w:rPr>
                <w:bCs/>
                <w:color w:val="000000"/>
                <w:sz w:val="21"/>
                <w:szCs w:val="21"/>
              </w:rPr>
              <w:t>5、支持对密码计算资源进行分组，实现高可用或者集群化部署，提供连续不间断的密码服务；</w:t>
            </w:r>
            <w:r>
              <w:rPr>
                <w:bCs/>
                <w:color w:val="000000"/>
                <w:sz w:val="21"/>
                <w:szCs w:val="21"/>
              </w:rPr>
              <w:br w:type="textWrapping"/>
            </w:r>
            <w:r>
              <w:rPr>
                <w:bCs/>
                <w:color w:val="000000"/>
                <w:sz w:val="21"/>
                <w:szCs w:val="21"/>
              </w:rPr>
              <w:t>6、支持密码计算资源横向扩展和收缩的能力，能够根据业务应用系统的需求进行动态调整。</w:t>
            </w:r>
            <w:r>
              <w:rPr>
                <w:bCs/>
                <w:color w:val="000000"/>
                <w:sz w:val="21"/>
                <w:szCs w:val="21"/>
              </w:rPr>
              <w:br w:type="textWrapping"/>
            </w:r>
            <w:r>
              <w:rPr>
                <w:bCs/>
                <w:color w:val="000000"/>
                <w:sz w:val="21"/>
                <w:szCs w:val="21"/>
              </w:rPr>
              <w:t>监控告警：</w:t>
            </w:r>
            <w:r>
              <w:rPr>
                <w:bCs/>
                <w:color w:val="000000"/>
                <w:sz w:val="21"/>
                <w:szCs w:val="21"/>
              </w:rPr>
              <w:br w:type="textWrapping"/>
            </w:r>
            <w:r>
              <w:rPr>
                <w:bCs/>
                <w:color w:val="000000"/>
                <w:sz w:val="21"/>
                <w:szCs w:val="21"/>
              </w:rPr>
              <w:t>1、支持告警功能，可通过邮件、日志系统等多种形式发出；告警内容应包括告警名称、告警级别、告警对象类型、告警时间、告警状态等内容。</w:t>
            </w:r>
            <w:r>
              <w:rPr>
                <w:bCs/>
                <w:color w:val="000000"/>
                <w:sz w:val="21"/>
                <w:szCs w:val="21"/>
              </w:rPr>
              <w:br w:type="textWrapping"/>
            </w:r>
            <w:r>
              <w:rPr>
                <w:bCs/>
                <w:color w:val="000000"/>
                <w:sz w:val="21"/>
                <w:szCs w:val="21"/>
              </w:rPr>
              <w:t>日志审计：</w:t>
            </w:r>
            <w:r>
              <w:rPr>
                <w:bCs/>
                <w:color w:val="000000"/>
                <w:sz w:val="21"/>
                <w:szCs w:val="21"/>
              </w:rPr>
              <w:br w:type="textWrapping"/>
            </w:r>
            <w:r>
              <w:rPr>
                <w:bCs/>
                <w:color w:val="000000"/>
                <w:sz w:val="21"/>
                <w:szCs w:val="21"/>
              </w:rPr>
              <w:t>1、支持具有日志记录、审计功能，包括系统操作日志、密码服务日志等，提供日志查看及导出功能；日志至少保存6个月，并可通过Syslog、SNMP进行转发；</w:t>
            </w:r>
            <w:r>
              <w:rPr>
                <w:bCs/>
                <w:color w:val="000000"/>
                <w:sz w:val="21"/>
                <w:szCs w:val="21"/>
              </w:rPr>
              <w:br w:type="textWrapping"/>
            </w:r>
            <w:r>
              <w:rPr>
                <w:bCs/>
                <w:color w:val="000000"/>
                <w:sz w:val="21"/>
                <w:szCs w:val="21"/>
              </w:rPr>
              <w:t>2、管理日志审计应提供平台管理日志审计、租户管理日志审计、异常登录日志审计功能；</w:t>
            </w:r>
            <w:r>
              <w:rPr>
                <w:bCs/>
                <w:color w:val="000000"/>
                <w:sz w:val="21"/>
                <w:szCs w:val="21"/>
              </w:rPr>
              <w:br w:type="textWrapping"/>
            </w:r>
            <w:r>
              <w:rPr>
                <w:bCs/>
                <w:color w:val="000000"/>
                <w:sz w:val="21"/>
                <w:szCs w:val="21"/>
              </w:rPr>
              <w:t>3、日志审计应支持详情、审核、验签操作功能，审核操作可输入审计说明；</w:t>
            </w:r>
            <w:r>
              <w:rPr>
                <w:bCs/>
                <w:color w:val="000000"/>
                <w:sz w:val="21"/>
                <w:szCs w:val="21"/>
              </w:rPr>
              <w:br w:type="textWrapping"/>
            </w:r>
            <w:r>
              <w:rPr>
                <w:bCs/>
                <w:color w:val="000000"/>
                <w:sz w:val="21"/>
                <w:szCs w:val="21"/>
              </w:rPr>
              <w:t>4、支持数据备份恢复功能；</w:t>
            </w:r>
            <w:r>
              <w:rPr>
                <w:bCs/>
                <w:color w:val="000000"/>
                <w:sz w:val="21"/>
                <w:szCs w:val="21"/>
              </w:rPr>
              <w:br w:type="textWrapping"/>
            </w:r>
            <w:r>
              <w:rPr>
                <w:bCs/>
                <w:color w:val="000000"/>
                <w:sz w:val="21"/>
                <w:szCs w:val="21"/>
              </w:rPr>
              <w:t>5、支持用户数据操作日志、审计信息的备份恢复机制；支持平台配置的备份恢复机制。</w:t>
            </w:r>
            <w:r>
              <w:rPr>
                <w:bCs/>
                <w:color w:val="000000"/>
                <w:sz w:val="21"/>
                <w:szCs w:val="21"/>
              </w:rPr>
              <w:br w:type="textWrapping"/>
            </w:r>
            <w:r>
              <w:rPr>
                <w:bCs/>
                <w:color w:val="000000"/>
                <w:sz w:val="21"/>
                <w:szCs w:val="21"/>
              </w:rPr>
              <w:t>动态扩容：</w:t>
            </w:r>
            <w:r>
              <w:rPr>
                <w:bCs/>
                <w:color w:val="000000"/>
                <w:sz w:val="21"/>
                <w:szCs w:val="21"/>
              </w:rPr>
              <w:br w:type="textWrapping"/>
            </w:r>
            <w:r>
              <w:rPr>
                <w:bCs/>
                <w:color w:val="000000"/>
                <w:sz w:val="21"/>
                <w:szCs w:val="21"/>
              </w:rPr>
              <w:t>1、支持动态扩容，增加系统业务容量，扩容无需停机。</w:t>
            </w:r>
          </w:p>
        </w:tc>
      </w:tr>
      <w:tr>
        <w:tblPrEx>
          <w:tblCellMar>
            <w:top w:w="0" w:type="dxa"/>
            <w:left w:w="108" w:type="dxa"/>
            <w:bottom w:w="0" w:type="dxa"/>
            <w:right w:w="108" w:type="dxa"/>
          </w:tblCellMar>
        </w:tblPrEx>
        <w:trPr>
          <w:trHeight w:val="367"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性能要求</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1、支持管理密码机（物理密码机、虚拟密码机）数量≧100；</w:t>
            </w:r>
            <w:r>
              <w:rPr>
                <w:bCs/>
                <w:color w:val="000000"/>
                <w:sz w:val="21"/>
                <w:szCs w:val="21"/>
              </w:rPr>
              <w:br w:type="textWrapping"/>
            </w:r>
            <w:r>
              <w:rPr>
                <w:bCs/>
                <w:color w:val="000000"/>
                <w:sz w:val="21"/>
                <w:szCs w:val="21"/>
              </w:rPr>
              <w:t>2、应用数≧100；</w:t>
            </w:r>
            <w:r>
              <w:rPr>
                <w:bCs/>
                <w:color w:val="000000"/>
                <w:sz w:val="21"/>
                <w:szCs w:val="21"/>
              </w:rPr>
              <w:br w:type="textWrapping"/>
            </w:r>
            <w:r>
              <w:rPr>
                <w:bCs/>
                <w:color w:val="000000"/>
                <w:sz w:val="21"/>
                <w:szCs w:val="21"/>
              </w:rPr>
              <w:t>3、管理页面操作响应时间&lt;3秒；</w:t>
            </w:r>
            <w:r>
              <w:rPr>
                <w:bCs/>
                <w:color w:val="000000"/>
                <w:sz w:val="21"/>
                <w:szCs w:val="21"/>
              </w:rPr>
              <w:br w:type="textWrapping"/>
            </w:r>
            <w:r>
              <w:rPr>
                <w:bCs/>
                <w:color w:val="000000"/>
                <w:sz w:val="21"/>
                <w:szCs w:val="21"/>
              </w:rPr>
              <w:t>4、单线程或单进程调用接口服务单笔响应时间&lt;10毫秒；</w:t>
            </w:r>
            <w:r>
              <w:rPr>
                <w:bCs/>
                <w:color w:val="000000"/>
                <w:sz w:val="21"/>
                <w:szCs w:val="21"/>
              </w:rPr>
              <w:br w:type="textWrapping"/>
            </w:r>
            <w:r>
              <w:rPr>
                <w:bCs/>
                <w:color w:val="000000"/>
                <w:sz w:val="21"/>
                <w:szCs w:val="21"/>
              </w:rPr>
              <w:t>5、服务调用并发用户数≧500个；</w:t>
            </w:r>
            <w:r>
              <w:rPr>
                <w:bCs/>
                <w:color w:val="000000"/>
                <w:sz w:val="21"/>
                <w:szCs w:val="21"/>
              </w:rPr>
              <w:br w:type="textWrapping"/>
            </w:r>
            <w:r>
              <w:rPr>
                <w:bCs/>
                <w:color w:val="000000"/>
                <w:sz w:val="21"/>
                <w:szCs w:val="21"/>
              </w:rPr>
              <w:t>6、SM2签名≧8000次/秒；</w:t>
            </w:r>
            <w:r>
              <w:rPr>
                <w:bCs/>
                <w:color w:val="000000"/>
                <w:sz w:val="21"/>
                <w:szCs w:val="21"/>
              </w:rPr>
              <w:br w:type="textWrapping"/>
            </w:r>
            <w:r>
              <w:rPr>
                <w:bCs/>
                <w:color w:val="000000"/>
                <w:sz w:val="21"/>
                <w:szCs w:val="21"/>
              </w:rPr>
              <w:t>7、SM2验签≧8000次/秒；</w:t>
            </w:r>
            <w:r>
              <w:rPr>
                <w:bCs/>
                <w:color w:val="000000"/>
                <w:sz w:val="21"/>
                <w:szCs w:val="21"/>
              </w:rPr>
              <w:br w:type="textWrapping"/>
            </w:r>
            <w:r>
              <w:rPr>
                <w:bCs/>
                <w:color w:val="000000"/>
                <w:sz w:val="21"/>
                <w:szCs w:val="21"/>
              </w:rPr>
              <w:t>8、SM4加解密≧10000次/秒；</w:t>
            </w:r>
            <w:r>
              <w:rPr>
                <w:bCs/>
                <w:color w:val="000000"/>
                <w:sz w:val="21"/>
                <w:szCs w:val="21"/>
              </w:rPr>
              <w:br w:type="textWrapping"/>
            </w:r>
            <w:r>
              <w:rPr>
                <w:bCs/>
                <w:color w:val="000000"/>
                <w:sz w:val="21"/>
                <w:szCs w:val="21"/>
              </w:rPr>
              <w:t>9、SM2加密≧8000次/秒；</w:t>
            </w:r>
            <w:r>
              <w:rPr>
                <w:bCs/>
                <w:color w:val="000000"/>
                <w:sz w:val="21"/>
                <w:szCs w:val="21"/>
              </w:rPr>
              <w:br w:type="textWrapping"/>
            </w:r>
            <w:r>
              <w:rPr>
                <w:bCs/>
                <w:color w:val="000000"/>
                <w:sz w:val="21"/>
                <w:szCs w:val="21"/>
              </w:rPr>
              <w:t>10、SM2解密≧8000次/秒；</w:t>
            </w:r>
            <w:r>
              <w:rPr>
                <w:bCs/>
                <w:color w:val="000000"/>
                <w:sz w:val="21"/>
                <w:szCs w:val="21"/>
              </w:rPr>
              <w:br w:type="textWrapping"/>
            </w:r>
            <w:r>
              <w:rPr>
                <w:bCs/>
                <w:color w:val="000000"/>
                <w:sz w:val="21"/>
                <w:szCs w:val="21"/>
              </w:rPr>
              <w:t>11、密钥存储数量≧10万条；</w:t>
            </w:r>
            <w:r>
              <w:rPr>
                <w:bCs/>
                <w:color w:val="000000"/>
                <w:sz w:val="21"/>
                <w:szCs w:val="21"/>
              </w:rPr>
              <w:br w:type="textWrapping"/>
            </w:r>
            <w:r>
              <w:rPr>
                <w:bCs/>
                <w:color w:val="000000"/>
                <w:sz w:val="21"/>
                <w:szCs w:val="21"/>
              </w:rPr>
              <w:t>12、创建对称密钥≧100TPS；</w:t>
            </w:r>
            <w:r>
              <w:rPr>
                <w:bCs/>
                <w:color w:val="000000"/>
                <w:sz w:val="21"/>
                <w:szCs w:val="21"/>
              </w:rPr>
              <w:br w:type="textWrapping"/>
            </w:r>
            <w:r>
              <w:rPr>
                <w:bCs/>
                <w:color w:val="000000"/>
                <w:sz w:val="21"/>
                <w:szCs w:val="21"/>
              </w:rPr>
              <w:t>13、创建非对称密钥≧50TPS。</w:t>
            </w:r>
          </w:p>
        </w:tc>
      </w:tr>
      <w:tr>
        <w:tblPrEx>
          <w:tblCellMar>
            <w:top w:w="0" w:type="dxa"/>
            <w:left w:w="108" w:type="dxa"/>
            <w:bottom w:w="0" w:type="dxa"/>
            <w:right w:w="108" w:type="dxa"/>
          </w:tblCellMar>
        </w:tblPrEx>
        <w:trPr>
          <w:trHeight w:val="123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安全性要求</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1、支持关键程序、文件应实现完整性校验，保证程序运行安全；</w:t>
            </w:r>
            <w:r>
              <w:rPr>
                <w:bCs/>
                <w:color w:val="000000"/>
                <w:sz w:val="21"/>
                <w:szCs w:val="21"/>
              </w:rPr>
              <w:br w:type="textWrapping"/>
            </w:r>
            <w:r>
              <w:rPr>
                <w:bCs/>
                <w:color w:val="000000"/>
                <w:sz w:val="21"/>
                <w:szCs w:val="21"/>
              </w:rPr>
              <w:t>2、支持密钥的密文存储，由存储在密码机的主密钥加密保护，保证密钥安全；</w:t>
            </w:r>
            <w:r>
              <w:rPr>
                <w:bCs/>
                <w:color w:val="000000"/>
                <w:sz w:val="21"/>
                <w:szCs w:val="21"/>
              </w:rPr>
              <w:br w:type="textWrapping"/>
            </w:r>
            <w:r>
              <w:rPr>
                <w:bCs/>
                <w:color w:val="000000"/>
                <w:sz w:val="21"/>
                <w:szCs w:val="21"/>
              </w:rPr>
              <w:t>3、用户在管理端上的所有操作行为和结果，自动记录并存储。支持日志外发功能，以供查询审计。</w:t>
            </w:r>
          </w:p>
        </w:tc>
      </w:tr>
      <w:tr>
        <w:tblPrEx>
          <w:tblCellMar>
            <w:top w:w="0" w:type="dxa"/>
            <w:left w:w="108" w:type="dxa"/>
            <w:bottom w:w="0" w:type="dxa"/>
            <w:right w:w="108" w:type="dxa"/>
          </w:tblCellMar>
        </w:tblPrEx>
        <w:trPr>
          <w:trHeight w:val="9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稳定性要求</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1、支持7×24小时稳定运行；</w:t>
            </w:r>
            <w:r>
              <w:rPr>
                <w:bCs/>
                <w:color w:val="000000"/>
                <w:sz w:val="21"/>
                <w:szCs w:val="21"/>
              </w:rPr>
              <w:br w:type="textWrapping"/>
            </w:r>
            <w:r>
              <w:rPr>
                <w:bCs/>
                <w:color w:val="000000"/>
                <w:sz w:val="21"/>
                <w:szCs w:val="21"/>
              </w:rPr>
              <w:t>2、密码服务管理模块应能够正确地执行密码相关的功能和服务，应能够处理各种可能的错误和故障，包括某个服务器故障、某台密码机故障等，确保密码服务的连续性和一致性。</w:t>
            </w:r>
          </w:p>
        </w:tc>
      </w:tr>
    </w:tbl>
    <w:p>
      <w:pPr>
        <w:widowControl/>
        <w:adjustRightInd w:val="0"/>
        <w:snapToGrid w:val="0"/>
        <w:ind w:firstLine="480"/>
        <w:rPr>
          <w:bCs/>
          <w:kern w:val="0"/>
        </w:rPr>
      </w:pPr>
    </w:p>
    <w:p>
      <w:pPr>
        <w:pStyle w:val="4"/>
        <w:rPr>
          <w:szCs w:val="28"/>
          <w:lang w:val="en-US"/>
        </w:rPr>
      </w:pPr>
      <w:bookmarkStart w:id="278" w:name="_Toc2839"/>
      <w:bookmarkStart w:id="279" w:name="_Toc25798"/>
      <w:bookmarkStart w:id="280" w:name="_Toc30451"/>
      <w:r>
        <w:rPr>
          <w:szCs w:val="28"/>
          <w:lang w:val="en-US"/>
        </w:rPr>
        <w:t>运维区防火墙</w:t>
      </w:r>
      <w:bookmarkEnd w:id="278"/>
      <w:bookmarkEnd w:id="279"/>
      <w:bookmarkEnd w:id="280"/>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32</w:t>
      </w:r>
      <w:r>
        <w:rPr>
          <w:bCs/>
          <w:szCs w:val="20"/>
        </w:rPr>
        <w:fldChar w:fldCharType="end"/>
      </w:r>
      <w:r>
        <w:rPr>
          <w:bCs/>
          <w:szCs w:val="20"/>
        </w:rPr>
        <w:t xml:space="preserve">                   运维区防火墙参数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4、满足安全自主可控要求，设备芯片采用安全自主可控</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1、配置≥2个千兆电端口，配置≥8个万兆光端口，以上模块满配；</w:t>
            </w:r>
            <w:r>
              <w:rPr>
                <w:bCs/>
                <w:color w:val="000000"/>
                <w:sz w:val="21"/>
                <w:szCs w:val="21"/>
              </w:rPr>
              <w:br w:type="textWrapping"/>
            </w:r>
            <w:r>
              <w:rPr>
                <w:bCs/>
                <w:color w:val="000000"/>
                <w:sz w:val="21"/>
                <w:szCs w:val="21"/>
              </w:rPr>
              <w:t>2、提供管理接口和HA端口。</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r>
              <w:rPr>
                <w:rFonts w:hint="eastAsia"/>
                <w:b/>
                <w:bCs w:val="0"/>
                <w:color w:val="000000"/>
                <w:sz w:val="21"/>
                <w:szCs w:val="21"/>
              </w:rPr>
              <w:t>*</w:t>
            </w:r>
            <w:r>
              <w:rPr>
                <w:b/>
                <w:bCs w:val="0"/>
                <w:color w:val="000000"/>
                <w:sz w:val="21"/>
                <w:szCs w:val="21"/>
              </w:rPr>
              <w:t>电源模块按1+1或N+M冗余配置，交流电源模块数量≥2且满配，支持热插拔。</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风扇规格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1、风扇模块按1+1或N+M冗余配置，风扇模块≥2且满配。</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1、数据包吞吐量≥50Gbps；</w:t>
            </w:r>
            <w:r>
              <w:rPr>
                <w:bCs/>
                <w:color w:val="000000"/>
                <w:sz w:val="21"/>
                <w:szCs w:val="21"/>
              </w:rPr>
              <w:br w:type="textWrapping"/>
            </w:r>
            <w:r>
              <w:rPr>
                <w:bCs/>
                <w:color w:val="000000"/>
                <w:sz w:val="21"/>
                <w:szCs w:val="21"/>
              </w:rPr>
              <w:t>2、最大并发连接数≥1000万；</w:t>
            </w:r>
            <w:r>
              <w:rPr>
                <w:bCs/>
                <w:color w:val="000000"/>
                <w:sz w:val="21"/>
                <w:szCs w:val="21"/>
              </w:rPr>
              <w:br w:type="textWrapping"/>
            </w:r>
            <w:r>
              <w:rPr>
                <w:bCs/>
                <w:color w:val="000000"/>
                <w:sz w:val="21"/>
                <w:szCs w:val="21"/>
              </w:rPr>
              <w:t>3、每秒新建连接数≥10万。</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静态路由</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1、最大静态路由条数≥1000条；</w:t>
            </w:r>
            <w:r>
              <w:rPr>
                <w:bCs/>
                <w:color w:val="000000"/>
                <w:sz w:val="21"/>
                <w:szCs w:val="21"/>
              </w:rPr>
              <w:br w:type="textWrapping"/>
            </w:r>
            <w:r>
              <w:rPr>
                <w:bCs/>
                <w:color w:val="000000"/>
                <w:sz w:val="21"/>
                <w:szCs w:val="21"/>
              </w:rPr>
              <w:t>2、支持基于源、目的IP地址的策略路由能力。</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访问控制策略</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1、最大访问控制策略条数≥10000条；</w:t>
            </w:r>
            <w:r>
              <w:rPr>
                <w:bCs/>
                <w:color w:val="000000"/>
                <w:sz w:val="21"/>
                <w:szCs w:val="21"/>
              </w:rPr>
              <w:br w:type="textWrapping"/>
            </w:r>
            <w:r>
              <w:rPr>
                <w:bCs/>
                <w:color w:val="000000"/>
                <w:sz w:val="21"/>
                <w:szCs w:val="21"/>
              </w:rPr>
              <w:t>2、最大地址集建立数目≥30000条；</w:t>
            </w:r>
            <w:r>
              <w:rPr>
                <w:bCs/>
                <w:color w:val="000000"/>
                <w:sz w:val="21"/>
                <w:szCs w:val="21"/>
              </w:rPr>
              <w:br w:type="textWrapping"/>
            </w:r>
            <w:r>
              <w:rPr>
                <w:bCs/>
                <w:color w:val="000000"/>
                <w:sz w:val="21"/>
                <w:szCs w:val="21"/>
              </w:rPr>
              <w:t>3、最大服务集建立数目≥30000条；</w:t>
            </w:r>
            <w:r>
              <w:rPr>
                <w:bCs/>
                <w:color w:val="000000"/>
                <w:sz w:val="21"/>
                <w:szCs w:val="21"/>
              </w:rPr>
              <w:br w:type="textWrapping"/>
            </w:r>
            <w:r>
              <w:rPr>
                <w:bCs/>
                <w:color w:val="000000"/>
                <w:sz w:val="21"/>
                <w:szCs w:val="21"/>
              </w:rPr>
              <w:t>4、最大域名对象数目≥3000条。</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工作模式</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1、支持透明模式；</w:t>
            </w:r>
            <w:r>
              <w:rPr>
                <w:bCs/>
                <w:color w:val="000000"/>
                <w:sz w:val="21"/>
                <w:szCs w:val="21"/>
              </w:rPr>
              <w:br w:type="textWrapping"/>
            </w:r>
            <w:r>
              <w:rPr>
                <w:bCs/>
                <w:color w:val="000000"/>
                <w:sz w:val="21"/>
                <w:szCs w:val="21"/>
              </w:rPr>
              <w:t>2、支持路由模式；</w:t>
            </w:r>
            <w:r>
              <w:rPr>
                <w:bCs/>
                <w:color w:val="000000"/>
                <w:sz w:val="21"/>
                <w:szCs w:val="21"/>
              </w:rPr>
              <w:br w:type="textWrapping"/>
            </w:r>
            <w:r>
              <w:rPr>
                <w:bCs/>
                <w:color w:val="000000"/>
                <w:sz w:val="21"/>
                <w:szCs w:val="21"/>
              </w:rPr>
              <w:t>3、支持混合模式。</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协议支持</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1、支持TCP、UDP协议；</w:t>
            </w:r>
            <w:r>
              <w:rPr>
                <w:bCs/>
                <w:color w:val="000000"/>
                <w:sz w:val="21"/>
                <w:szCs w:val="21"/>
              </w:rPr>
              <w:br w:type="textWrapping"/>
            </w:r>
            <w:r>
              <w:rPr>
                <w:bCs/>
                <w:color w:val="000000"/>
                <w:sz w:val="21"/>
                <w:szCs w:val="21"/>
              </w:rPr>
              <w:t>2、支持IPv4、IPv6、ICMP、GRE（无需绑定物理接口）、VRRP、OSPF、BGP、RIP、SNMP等协议；</w:t>
            </w:r>
            <w:r>
              <w:rPr>
                <w:bCs/>
                <w:color w:val="000000"/>
                <w:sz w:val="21"/>
                <w:szCs w:val="21"/>
              </w:rPr>
              <w:br w:type="textWrapping"/>
            </w:r>
            <w:r>
              <w:rPr>
                <w:bCs/>
                <w:color w:val="000000"/>
                <w:sz w:val="21"/>
                <w:szCs w:val="21"/>
              </w:rPr>
              <w:t>3、支持ARP、VLANTrunk、QinQ等协议。</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NAT功能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1、支持静态网络地址转换（StaticNAT）；</w:t>
            </w:r>
            <w:r>
              <w:rPr>
                <w:bCs/>
                <w:color w:val="000000"/>
                <w:sz w:val="21"/>
                <w:szCs w:val="21"/>
              </w:rPr>
              <w:br w:type="textWrapping"/>
            </w:r>
            <w:r>
              <w:rPr>
                <w:bCs/>
                <w:color w:val="000000"/>
                <w:sz w:val="21"/>
                <w:szCs w:val="21"/>
              </w:rPr>
              <w:t>2、支持动态网络地址转换（DynamicNAT）；</w:t>
            </w:r>
            <w:r>
              <w:rPr>
                <w:bCs/>
                <w:color w:val="000000"/>
                <w:sz w:val="21"/>
                <w:szCs w:val="21"/>
              </w:rPr>
              <w:br w:type="textWrapping"/>
            </w:r>
            <w:r>
              <w:rPr>
                <w:bCs/>
                <w:color w:val="000000"/>
                <w:sz w:val="21"/>
                <w:szCs w:val="21"/>
              </w:rPr>
              <w:t>3、支持网络地址及端口转换（PAT）。</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ALG功能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1、能够识别常见应用协议并进行应用层处理；</w:t>
            </w:r>
            <w:r>
              <w:rPr>
                <w:bCs/>
                <w:color w:val="000000"/>
                <w:sz w:val="21"/>
                <w:szCs w:val="21"/>
              </w:rPr>
              <w:br w:type="textWrapping"/>
            </w:r>
            <w:r>
              <w:rPr>
                <w:bCs/>
                <w:color w:val="000000"/>
                <w:sz w:val="21"/>
                <w:szCs w:val="21"/>
              </w:rPr>
              <w:t>2、支持对动态端口协议进行识别并控制。</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状态监测</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1、支持基于会话的安全过滤，根据会话表放行或阻断数据包；</w:t>
            </w:r>
            <w:r>
              <w:rPr>
                <w:bCs/>
                <w:color w:val="000000"/>
                <w:sz w:val="21"/>
                <w:szCs w:val="21"/>
              </w:rPr>
              <w:br w:type="textWrapping"/>
            </w:r>
            <w:r>
              <w:rPr>
                <w:bCs/>
                <w:color w:val="000000"/>
                <w:sz w:val="21"/>
                <w:szCs w:val="21"/>
              </w:rPr>
              <w:t>2、支持会话管理表，能够对特定的会话直接操作（删除等）；</w:t>
            </w:r>
            <w:r>
              <w:rPr>
                <w:bCs/>
                <w:color w:val="000000"/>
                <w:sz w:val="21"/>
                <w:szCs w:val="21"/>
              </w:rPr>
              <w:br w:type="textWrapping"/>
            </w:r>
            <w:r>
              <w:rPr>
                <w:bCs/>
                <w:color w:val="000000"/>
                <w:sz w:val="21"/>
                <w:szCs w:val="21"/>
              </w:rPr>
              <w:t>3、支持会话超时保护，无报文的会话在一定时间后自动删除。</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流量及带宽管理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1、支持对IP、IP组、协议及端口进行带宽控制；</w:t>
            </w:r>
            <w:r>
              <w:rPr>
                <w:bCs/>
                <w:color w:val="000000"/>
                <w:sz w:val="21"/>
                <w:szCs w:val="21"/>
              </w:rPr>
              <w:br w:type="textWrapping"/>
            </w:r>
            <w:r>
              <w:rPr>
                <w:bCs/>
                <w:color w:val="000000"/>
                <w:sz w:val="21"/>
                <w:szCs w:val="21"/>
              </w:rPr>
              <w:t>2、支持对最大与最小带宽进行限制；</w:t>
            </w:r>
            <w:r>
              <w:rPr>
                <w:bCs/>
                <w:color w:val="000000"/>
                <w:sz w:val="21"/>
                <w:szCs w:val="21"/>
              </w:rPr>
              <w:br w:type="textWrapping"/>
            </w:r>
            <w:r>
              <w:rPr>
                <w:bCs/>
                <w:color w:val="000000"/>
                <w:sz w:val="21"/>
                <w:szCs w:val="21"/>
              </w:rPr>
              <w:t>3、支持根据IP地址限制并发session数量。</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连接控制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1、支持对源/目的地址对象、应用等设置并发和新建会话数量；</w:t>
            </w:r>
            <w:r>
              <w:rPr>
                <w:bCs/>
                <w:color w:val="000000"/>
                <w:sz w:val="21"/>
                <w:szCs w:val="21"/>
              </w:rPr>
              <w:br w:type="textWrapping"/>
            </w:r>
            <w:r>
              <w:rPr>
                <w:bCs/>
                <w:color w:val="000000"/>
                <w:sz w:val="21"/>
                <w:szCs w:val="21"/>
              </w:rPr>
              <w:t>2、支持展示被拦截的IP、地址对象、被拒次数、最近被拒时间等信息。</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策略优化</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1、支持分析失效、冗余、冲突的策略；</w:t>
            </w:r>
            <w:r>
              <w:rPr>
                <w:bCs/>
                <w:color w:val="000000"/>
                <w:sz w:val="21"/>
                <w:szCs w:val="21"/>
              </w:rPr>
              <w:br w:type="textWrapping"/>
            </w:r>
            <w:r>
              <w:rPr>
                <w:bCs/>
                <w:color w:val="000000"/>
                <w:sz w:val="21"/>
                <w:szCs w:val="21"/>
              </w:rPr>
              <w:t>2、支持对策略有效性进行统计，支持策略的命中统计；</w:t>
            </w:r>
            <w:r>
              <w:rPr>
                <w:bCs/>
                <w:color w:val="000000"/>
                <w:sz w:val="21"/>
                <w:szCs w:val="21"/>
              </w:rPr>
              <w:br w:type="textWrapping"/>
            </w:r>
            <w:r>
              <w:rPr>
                <w:bCs/>
                <w:color w:val="000000"/>
                <w:sz w:val="21"/>
                <w:szCs w:val="21"/>
              </w:rPr>
              <w:t>3、支持策略查询及导出功能请列明能够查询的功能项；</w:t>
            </w:r>
            <w:r>
              <w:rPr>
                <w:bCs/>
                <w:color w:val="000000"/>
                <w:sz w:val="21"/>
                <w:szCs w:val="21"/>
              </w:rPr>
              <w:br w:type="textWrapping"/>
            </w:r>
            <w:r>
              <w:rPr>
                <w:bCs/>
                <w:color w:val="000000"/>
                <w:sz w:val="21"/>
                <w:szCs w:val="21"/>
              </w:rPr>
              <w:t>4、支持批量修改策略配置信息，如批量禁用策略、批量删除策略等。</w:t>
            </w:r>
          </w:p>
        </w:tc>
      </w:tr>
      <w:tr>
        <w:tblPrEx>
          <w:tblCellMar>
            <w:top w:w="0" w:type="dxa"/>
            <w:left w:w="108" w:type="dxa"/>
            <w:bottom w:w="0" w:type="dxa"/>
            <w:right w:w="108" w:type="dxa"/>
          </w:tblCellMar>
        </w:tblPrEx>
        <w:trPr>
          <w:trHeight w:val="2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IPV6功能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1、支持IPv6协议栈，支持IPv6地址的正确解析；</w:t>
            </w:r>
            <w:r>
              <w:rPr>
                <w:bCs/>
                <w:color w:val="000000"/>
                <w:sz w:val="21"/>
                <w:szCs w:val="21"/>
              </w:rPr>
              <w:br w:type="textWrapping"/>
            </w:r>
            <w:r>
              <w:rPr>
                <w:bCs/>
                <w:color w:val="000000"/>
                <w:sz w:val="21"/>
                <w:szCs w:val="21"/>
              </w:rPr>
              <w:t>2、支持IPV6的ACL过滤；</w:t>
            </w:r>
            <w:r>
              <w:rPr>
                <w:bCs/>
                <w:color w:val="000000"/>
                <w:sz w:val="21"/>
                <w:szCs w:val="21"/>
              </w:rPr>
              <w:br w:type="textWrapping"/>
            </w:r>
            <w:r>
              <w:rPr>
                <w:bCs/>
                <w:color w:val="000000"/>
                <w:sz w:val="21"/>
                <w:szCs w:val="21"/>
              </w:rPr>
              <w:t>3、支持IPv6的路由协议，包括Pv6的静态路由、动态路由（含OSPFv3）和策略路由；</w:t>
            </w:r>
            <w:r>
              <w:rPr>
                <w:bCs/>
                <w:color w:val="000000"/>
                <w:sz w:val="21"/>
                <w:szCs w:val="21"/>
              </w:rPr>
              <w:br w:type="textWrapping"/>
            </w:r>
            <w:r>
              <w:rPr>
                <w:bCs/>
                <w:color w:val="000000"/>
                <w:sz w:val="21"/>
                <w:szCs w:val="21"/>
              </w:rPr>
              <w:t>4、支持IPV6的状态检测功能；</w:t>
            </w:r>
            <w:r>
              <w:rPr>
                <w:bCs/>
                <w:color w:val="000000"/>
                <w:sz w:val="21"/>
                <w:szCs w:val="21"/>
              </w:rPr>
              <w:br w:type="textWrapping"/>
            </w:r>
            <w:r>
              <w:rPr>
                <w:bCs/>
                <w:color w:val="000000"/>
                <w:sz w:val="21"/>
                <w:szCs w:val="21"/>
              </w:rPr>
              <w:t>5、支持IPV6的报文检测功能；</w:t>
            </w:r>
            <w:r>
              <w:rPr>
                <w:bCs/>
                <w:color w:val="000000"/>
                <w:sz w:val="21"/>
                <w:szCs w:val="21"/>
              </w:rPr>
              <w:br w:type="textWrapping"/>
            </w:r>
            <w:r>
              <w:rPr>
                <w:bCs/>
                <w:color w:val="000000"/>
                <w:sz w:val="21"/>
                <w:szCs w:val="21"/>
              </w:rPr>
              <w:t>6、支持NAT64、IPv4/IPv6双栈；</w:t>
            </w:r>
            <w:r>
              <w:rPr>
                <w:bCs/>
                <w:color w:val="000000"/>
                <w:sz w:val="21"/>
                <w:szCs w:val="21"/>
              </w:rPr>
              <w:br w:type="textWrapping"/>
            </w:r>
            <w:r>
              <w:rPr>
                <w:bCs/>
                <w:color w:val="000000"/>
                <w:sz w:val="21"/>
                <w:szCs w:val="21"/>
              </w:rPr>
              <w:t>7、支持IPV6DDOS等攻击防护功能；</w:t>
            </w:r>
            <w:r>
              <w:rPr>
                <w:bCs/>
                <w:color w:val="000000"/>
                <w:sz w:val="21"/>
                <w:szCs w:val="21"/>
              </w:rPr>
              <w:br w:type="textWrapping"/>
            </w:r>
            <w:r>
              <w:rPr>
                <w:bCs/>
                <w:color w:val="000000"/>
                <w:sz w:val="21"/>
                <w:szCs w:val="21"/>
              </w:rPr>
              <w:t>8、设备纯IPv4及纯IPv6的性能无偏差。</w:t>
            </w:r>
          </w:p>
        </w:tc>
      </w:tr>
      <w:tr>
        <w:tblPrEx>
          <w:tblCellMar>
            <w:top w:w="0" w:type="dxa"/>
            <w:left w:w="108" w:type="dxa"/>
            <w:bottom w:w="0" w:type="dxa"/>
            <w:right w:w="108" w:type="dxa"/>
          </w:tblCellMar>
        </w:tblPrEx>
        <w:trPr>
          <w:trHeight w:val="14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攻击防御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1、支持对常见攻击方式进行检测与防御（DDOS、特殊报文、扫描攻击、特殊控制报文攻击等）；</w:t>
            </w:r>
            <w:r>
              <w:rPr>
                <w:bCs/>
                <w:color w:val="000000"/>
                <w:sz w:val="21"/>
                <w:szCs w:val="21"/>
              </w:rPr>
              <w:br w:type="textWrapping"/>
            </w:r>
            <w:r>
              <w:rPr>
                <w:bCs/>
                <w:color w:val="000000"/>
                <w:sz w:val="21"/>
                <w:szCs w:val="21"/>
              </w:rPr>
              <w:t>2、抵抗各种典型的拒绝服务攻击，包括SYNFLOOD，UDPFLOOD，ICMPFLOOD，IP碎片包攻击，源IP地址欺骗攻击；</w:t>
            </w:r>
            <w:r>
              <w:rPr>
                <w:bCs/>
                <w:color w:val="000000"/>
                <w:sz w:val="21"/>
                <w:szCs w:val="21"/>
              </w:rPr>
              <w:br w:type="textWrapping"/>
            </w:r>
            <w:r>
              <w:rPr>
                <w:bCs/>
                <w:color w:val="000000"/>
                <w:sz w:val="21"/>
                <w:szCs w:val="21"/>
              </w:rPr>
              <w:t>3、支持数据包的深度检测；</w:t>
            </w:r>
            <w:r>
              <w:rPr>
                <w:bCs/>
                <w:color w:val="000000"/>
                <w:sz w:val="21"/>
                <w:szCs w:val="21"/>
              </w:rPr>
              <w:br w:type="textWrapping"/>
            </w:r>
            <w:r>
              <w:rPr>
                <w:bCs/>
                <w:color w:val="000000"/>
                <w:sz w:val="21"/>
                <w:szCs w:val="21"/>
              </w:rPr>
              <w:t>4、支持基于源及目的IP地址的并发连接数的控制。</w:t>
            </w:r>
          </w:p>
        </w:tc>
      </w:tr>
      <w:tr>
        <w:tblPrEx>
          <w:tblCellMar>
            <w:top w:w="0" w:type="dxa"/>
            <w:left w:w="108" w:type="dxa"/>
            <w:bottom w:w="0" w:type="dxa"/>
            <w:right w:w="108" w:type="dxa"/>
          </w:tblCellMar>
        </w:tblPrEx>
        <w:trPr>
          <w:trHeight w:val="2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访问控制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1、支持基于域名的访问控制，且无需改变主机、终端的域名解析配置；</w:t>
            </w:r>
            <w:r>
              <w:rPr>
                <w:bCs/>
                <w:color w:val="000000"/>
                <w:sz w:val="21"/>
                <w:szCs w:val="21"/>
              </w:rPr>
              <w:br w:type="textWrapping"/>
            </w:r>
            <w:r>
              <w:rPr>
                <w:bCs/>
                <w:color w:val="000000"/>
                <w:sz w:val="21"/>
                <w:szCs w:val="21"/>
              </w:rPr>
              <w:t>2、支持基于IP地址的访问控制；</w:t>
            </w:r>
            <w:r>
              <w:rPr>
                <w:bCs/>
                <w:color w:val="000000"/>
                <w:sz w:val="21"/>
                <w:szCs w:val="21"/>
              </w:rPr>
              <w:br w:type="textWrapping"/>
            </w:r>
            <w:r>
              <w:rPr>
                <w:bCs/>
                <w:color w:val="000000"/>
                <w:sz w:val="21"/>
                <w:szCs w:val="21"/>
              </w:rPr>
              <w:t>3、支持基于端口的访问控制；</w:t>
            </w:r>
            <w:r>
              <w:rPr>
                <w:bCs/>
                <w:color w:val="000000"/>
                <w:sz w:val="21"/>
                <w:szCs w:val="21"/>
              </w:rPr>
              <w:br w:type="textWrapping"/>
            </w:r>
            <w:r>
              <w:rPr>
                <w:bCs/>
                <w:color w:val="000000"/>
                <w:sz w:val="21"/>
                <w:szCs w:val="21"/>
              </w:rPr>
              <w:t>4、支持基于协议的访问控制；</w:t>
            </w:r>
            <w:r>
              <w:rPr>
                <w:bCs/>
                <w:color w:val="000000"/>
                <w:sz w:val="21"/>
                <w:szCs w:val="21"/>
              </w:rPr>
              <w:br w:type="textWrapping"/>
            </w:r>
            <w:r>
              <w:rPr>
                <w:bCs/>
                <w:color w:val="000000"/>
                <w:sz w:val="21"/>
                <w:szCs w:val="21"/>
              </w:rPr>
              <w:t>5、支持基于时间的访问控制；</w:t>
            </w:r>
            <w:r>
              <w:rPr>
                <w:bCs/>
                <w:color w:val="000000"/>
                <w:sz w:val="21"/>
                <w:szCs w:val="21"/>
              </w:rPr>
              <w:br w:type="textWrapping"/>
            </w:r>
            <w:r>
              <w:rPr>
                <w:bCs/>
                <w:color w:val="000000"/>
                <w:sz w:val="21"/>
                <w:szCs w:val="21"/>
              </w:rPr>
              <w:t>6、支持基于连接的访问控制；</w:t>
            </w:r>
            <w:r>
              <w:rPr>
                <w:bCs/>
                <w:color w:val="000000"/>
                <w:sz w:val="21"/>
                <w:szCs w:val="21"/>
              </w:rPr>
              <w:br w:type="textWrapping"/>
            </w:r>
            <w:r>
              <w:rPr>
                <w:bCs/>
                <w:color w:val="000000"/>
                <w:sz w:val="21"/>
                <w:szCs w:val="21"/>
              </w:rPr>
              <w:t>7、支持默认禁止策略；</w:t>
            </w:r>
            <w:r>
              <w:rPr>
                <w:bCs/>
                <w:color w:val="000000"/>
                <w:sz w:val="21"/>
                <w:szCs w:val="21"/>
              </w:rPr>
              <w:br w:type="textWrapping"/>
            </w:r>
            <w:r>
              <w:rPr>
                <w:bCs/>
                <w:color w:val="000000"/>
                <w:sz w:val="21"/>
                <w:szCs w:val="21"/>
              </w:rPr>
              <w:t>8、支持用户自定义安全策略。</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黑白名单</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1、支持黑名单功能，被列入黑名单的ip及ip地址段，禁止所有访问，支持有效期设置，并提供黑名单增删api接口；黑名单条码不少于5000条；</w:t>
            </w:r>
            <w:r>
              <w:rPr>
                <w:bCs/>
                <w:color w:val="000000"/>
                <w:sz w:val="21"/>
                <w:szCs w:val="21"/>
              </w:rPr>
              <w:br w:type="textWrapping"/>
            </w:r>
            <w:r>
              <w:rPr>
                <w:bCs/>
                <w:color w:val="000000"/>
                <w:sz w:val="21"/>
                <w:szCs w:val="21"/>
              </w:rPr>
              <w:t>2、支持白名单功能，被列入白名单的ip及ip地址段，放行所有访问，支持有效期设置，并提供白名单增删api接口。</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IPSECVPN</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1、支持IPSECVPN。支持对隧道内流量进行监控；</w:t>
            </w:r>
            <w:r>
              <w:rPr>
                <w:bCs/>
                <w:color w:val="000000"/>
                <w:sz w:val="21"/>
                <w:szCs w:val="21"/>
              </w:rPr>
              <w:br w:type="textWrapping"/>
            </w:r>
            <w:r>
              <w:rPr>
                <w:bCs/>
                <w:color w:val="000000"/>
                <w:sz w:val="21"/>
                <w:szCs w:val="21"/>
              </w:rPr>
              <w:t>2、支持多种加密算法。</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入侵防御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1、支持告警和拦截非法、不正常、含攻击行为的报文；</w:t>
            </w:r>
            <w:r>
              <w:rPr>
                <w:bCs/>
                <w:color w:val="000000"/>
                <w:sz w:val="21"/>
                <w:szCs w:val="21"/>
              </w:rPr>
              <w:br w:type="textWrapping"/>
            </w:r>
            <w:r>
              <w:rPr>
                <w:bCs/>
                <w:color w:val="000000"/>
                <w:sz w:val="21"/>
                <w:szCs w:val="21"/>
              </w:rPr>
              <w:t>2、支持手动自定义攻击规则库；</w:t>
            </w:r>
            <w:r>
              <w:rPr>
                <w:bCs/>
                <w:color w:val="000000"/>
                <w:sz w:val="21"/>
                <w:szCs w:val="21"/>
              </w:rPr>
              <w:br w:type="textWrapping"/>
            </w:r>
            <w:r>
              <w:rPr>
                <w:bCs/>
                <w:color w:val="000000"/>
                <w:sz w:val="21"/>
                <w:szCs w:val="21"/>
              </w:rPr>
              <w:t>3、支持在线、离线、手动升级规则库；</w:t>
            </w:r>
            <w:r>
              <w:rPr>
                <w:bCs/>
                <w:color w:val="000000"/>
                <w:sz w:val="21"/>
                <w:szCs w:val="21"/>
              </w:rPr>
              <w:br w:type="textWrapping"/>
            </w:r>
            <w:r>
              <w:rPr>
                <w:bCs/>
                <w:color w:val="000000"/>
                <w:sz w:val="21"/>
                <w:szCs w:val="21"/>
              </w:rPr>
              <w:t>4、至少支持威胁阻断模式、威胁监测模式。</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防垃圾邮件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1、支持垃圾邮件防护。</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URL过滤</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1、支持黑白名单、恶意URL过滤；</w:t>
            </w:r>
            <w:r>
              <w:rPr>
                <w:bCs/>
                <w:color w:val="000000"/>
                <w:sz w:val="21"/>
                <w:szCs w:val="21"/>
              </w:rPr>
              <w:br w:type="textWrapping"/>
            </w:r>
            <w:r>
              <w:rPr>
                <w:bCs/>
                <w:color w:val="000000"/>
                <w:sz w:val="21"/>
                <w:szCs w:val="21"/>
              </w:rPr>
              <w:t>2、内置恶意URL库，并支持在线、离线、手动更新；</w:t>
            </w:r>
            <w:r>
              <w:rPr>
                <w:bCs/>
                <w:color w:val="000000"/>
                <w:sz w:val="21"/>
                <w:szCs w:val="21"/>
              </w:rPr>
              <w:br w:type="textWrapping"/>
            </w:r>
            <w:r>
              <w:rPr>
                <w:bCs/>
                <w:color w:val="000000"/>
                <w:sz w:val="21"/>
                <w:szCs w:val="21"/>
              </w:rPr>
              <w:t>3、支持自定义URL和阻断界面内容；</w:t>
            </w:r>
            <w:r>
              <w:rPr>
                <w:bCs/>
                <w:color w:val="000000"/>
                <w:sz w:val="21"/>
                <w:szCs w:val="21"/>
              </w:rPr>
              <w:br w:type="textWrapping"/>
            </w:r>
            <w:r>
              <w:rPr>
                <w:bCs/>
                <w:color w:val="000000"/>
                <w:sz w:val="21"/>
                <w:szCs w:val="21"/>
              </w:rPr>
              <w:t>4、支持URL通配符，可通过通配符阻断某网站二级网站或页面。</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病毒过滤</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1、支持对数据报文及文件进行病毒查杀；</w:t>
            </w:r>
            <w:r>
              <w:rPr>
                <w:bCs/>
                <w:color w:val="000000"/>
                <w:sz w:val="21"/>
                <w:szCs w:val="21"/>
              </w:rPr>
              <w:br w:type="textWrapping"/>
            </w:r>
            <w:r>
              <w:rPr>
                <w:bCs/>
                <w:color w:val="000000"/>
                <w:sz w:val="21"/>
                <w:szCs w:val="21"/>
              </w:rPr>
              <w:t>2、支持对病毒报文及文件进行查杀、隔离等操作；</w:t>
            </w:r>
            <w:r>
              <w:rPr>
                <w:bCs/>
                <w:color w:val="000000"/>
                <w:sz w:val="21"/>
                <w:szCs w:val="21"/>
              </w:rPr>
              <w:br w:type="textWrapping"/>
            </w:r>
            <w:r>
              <w:rPr>
                <w:bCs/>
                <w:color w:val="000000"/>
                <w:sz w:val="21"/>
                <w:szCs w:val="21"/>
              </w:rPr>
              <w:t>3、可拦截典型木马攻击行为；</w:t>
            </w:r>
            <w:r>
              <w:rPr>
                <w:bCs/>
                <w:color w:val="000000"/>
                <w:sz w:val="21"/>
                <w:szCs w:val="21"/>
              </w:rPr>
              <w:br w:type="textWrapping"/>
            </w:r>
            <w:r>
              <w:rPr>
                <w:bCs/>
                <w:color w:val="000000"/>
                <w:sz w:val="21"/>
                <w:szCs w:val="21"/>
              </w:rPr>
              <w:t>4、支持在线、离线、手动更新规则库。</w:t>
            </w:r>
          </w:p>
        </w:tc>
      </w:tr>
      <w:tr>
        <w:tblPrEx>
          <w:tblCellMar>
            <w:top w:w="0" w:type="dxa"/>
            <w:left w:w="108" w:type="dxa"/>
            <w:bottom w:w="0" w:type="dxa"/>
            <w:right w:w="108" w:type="dxa"/>
          </w:tblCellMar>
        </w:tblPrEx>
        <w:trPr>
          <w:trHeight w:val="16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管理方式</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1、支持本地串口管理、远程管理、集中管理、分级管理等；</w:t>
            </w:r>
            <w:r>
              <w:rPr>
                <w:bCs/>
                <w:color w:val="000000"/>
                <w:sz w:val="21"/>
                <w:szCs w:val="21"/>
              </w:rPr>
              <w:br w:type="textWrapping"/>
            </w:r>
            <w:r>
              <w:rPr>
                <w:bCs/>
                <w:color w:val="000000"/>
                <w:sz w:val="21"/>
                <w:szCs w:val="21"/>
              </w:rPr>
              <w:t>2、支持多主控台同时管理；</w:t>
            </w:r>
            <w:r>
              <w:rPr>
                <w:bCs/>
                <w:color w:val="000000"/>
                <w:sz w:val="21"/>
                <w:szCs w:val="21"/>
              </w:rPr>
              <w:br w:type="textWrapping"/>
            </w:r>
            <w:r>
              <w:rPr>
                <w:bCs/>
                <w:color w:val="000000"/>
                <w:sz w:val="21"/>
                <w:szCs w:val="21"/>
              </w:rPr>
              <w:t>3、支持HTTPS，SSH等管理方式；</w:t>
            </w:r>
            <w:r>
              <w:rPr>
                <w:bCs/>
                <w:color w:val="000000"/>
                <w:sz w:val="21"/>
                <w:szCs w:val="21"/>
              </w:rPr>
              <w:br w:type="textWrapping"/>
            </w:r>
            <w:r>
              <w:rPr>
                <w:bCs/>
                <w:color w:val="000000"/>
                <w:sz w:val="21"/>
                <w:szCs w:val="21"/>
              </w:rPr>
              <w:t>4、支持设置、查询和修改安全策略；</w:t>
            </w:r>
            <w:r>
              <w:rPr>
                <w:bCs/>
                <w:color w:val="000000"/>
                <w:sz w:val="21"/>
                <w:szCs w:val="21"/>
              </w:rPr>
              <w:br w:type="textWrapping"/>
            </w:r>
            <w:r>
              <w:rPr>
                <w:bCs/>
                <w:color w:val="000000"/>
                <w:sz w:val="21"/>
                <w:szCs w:val="21"/>
              </w:rPr>
              <w:t>5、支持鉴别失败管理；</w:t>
            </w:r>
            <w:r>
              <w:rPr>
                <w:bCs/>
                <w:color w:val="000000"/>
                <w:sz w:val="21"/>
                <w:szCs w:val="21"/>
              </w:rPr>
              <w:br w:type="textWrapping"/>
            </w:r>
            <w:r>
              <w:rPr>
                <w:bCs/>
                <w:color w:val="000000"/>
                <w:sz w:val="21"/>
                <w:szCs w:val="21"/>
              </w:rPr>
              <w:t>6、支持设备及策略集中管理。</w:t>
            </w:r>
          </w:p>
        </w:tc>
      </w:tr>
      <w:tr>
        <w:tblPrEx>
          <w:tblCellMar>
            <w:top w:w="0" w:type="dxa"/>
            <w:left w:w="108" w:type="dxa"/>
            <w:bottom w:w="0" w:type="dxa"/>
            <w:right w:w="108" w:type="dxa"/>
          </w:tblCellMar>
        </w:tblPrEx>
        <w:trPr>
          <w:trHeight w:val="14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系统管理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1、支持自身状态监控，支持snmp管理，支持流量监测，提供支持设备状态监控、流量监控的北向api接口；</w:t>
            </w:r>
            <w:r>
              <w:rPr>
                <w:bCs/>
                <w:color w:val="000000"/>
                <w:sz w:val="21"/>
                <w:szCs w:val="21"/>
              </w:rPr>
              <w:br w:type="textWrapping"/>
            </w:r>
            <w:r>
              <w:rPr>
                <w:bCs/>
                <w:color w:val="000000"/>
                <w:sz w:val="21"/>
                <w:szCs w:val="21"/>
              </w:rPr>
              <w:t>2、支持带外网管接口；</w:t>
            </w:r>
            <w:r>
              <w:rPr>
                <w:bCs/>
                <w:color w:val="000000"/>
                <w:sz w:val="21"/>
                <w:szCs w:val="21"/>
              </w:rPr>
              <w:br w:type="textWrapping"/>
            </w:r>
            <w:r>
              <w:rPr>
                <w:bCs/>
                <w:color w:val="000000"/>
                <w:sz w:val="21"/>
                <w:szCs w:val="21"/>
              </w:rPr>
              <w:t>3、支持Trap协议；</w:t>
            </w:r>
            <w:r>
              <w:rPr>
                <w:bCs/>
                <w:color w:val="000000"/>
                <w:sz w:val="21"/>
                <w:szCs w:val="21"/>
              </w:rPr>
              <w:br w:type="textWrapping"/>
            </w:r>
            <w:r>
              <w:rPr>
                <w:bCs/>
                <w:color w:val="000000"/>
                <w:sz w:val="21"/>
                <w:szCs w:val="21"/>
              </w:rPr>
              <w:t>4、支持配置备份、NTP时间同步等。</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用户管理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1、支持对授权管理员的口令鉴别方式；</w:t>
            </w:r>
            <w:r>
              <w:rPr>
                <w:bCs/>
                <w:color w:val="000000"/>
                <w:sz w:val="21"/>
                <w:szCs w:val="21"/>
              </w:rPr>
              <w:br w:type="textWrapping"/>
            </w:r>
            <w:r>
              <w:rPr>
                <w:bCs/>
                <w:color w:val="000000"/>
                <w:sz w:val="21"/>
                <w:szCs w:val="21"/>
              </w:rPr>
              <w:t>2、支持管理员权限划分；</w:t>
            </w:r>
            <w:r>
              <w:rPr>
                <w:bCs/>
                <w:color w:val="000000"/>
                <w:sz w:val="21"/>
                <w:szCs w:val="21"/>
              </w:rPr>
              <w:br w:type="textWrapping"/>
            </w:r>
            <w:r>
              <w:rPr>
                <w:bCs/>
                <w:color w:val="000000"/>
                <w:sz w:val="21"/>
                <w:szCs w:val="21"/>
              </w:rPr>
              <w:t>3、支持对授权管理员、主机和用户进行身份鉴别。</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日志管理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1、支持流量日志、事件类日志、操作类日志、运行类日志及用户日志；</w:t>
            </w:r>
            <w:r>
              <w:rPr>
                <w:bCs/>
                <w:color w:val="000000"/>
                <w:sz w:val="21"/>
                <w:szCs w:val="21"/>
              </w:rPr>
              <w:br w:type="textWrapping"/>
            </w:r>
            <w:r>
              <w:rPr>
                <w:bCs/>
                <w:color w:val="000000"/>
                <w:sz w:val="21"/>
                <w:szCs w:val="21"/>
              </w:rPr>
              <w:t>2、支持本地日志导出、日志查询等；</w:t>
            </w:r>
            <w:r>
              <w:rPr>
                <w:bCs/>
                <w:color w:val="000000"/>
                <w:sz w:val="21"/>
                <w:szCs w:val="21"/>
              </w:rPr>
              <w:br w:type="textWrapping"/>
            </w:r>
            <w:r>
              <w:rPr>
                <w:bCs/>
                <w:color w:val="000000"/>
                <w:sz w:val="21"/>
                <w:szCs w:val="21"/>
              </w:rPr>
              <w:t>3、支持SYSlog等方式发送至多个日志服务器，提供syslog范式化服务；</w:t>
            </w:r>
            <w:r>
              <w:rPr>
                <w:bCs/>
                <w:color w:val="000000"/>
                <w:sz w:val="21"/>
                <w:szCs w:val="21"/>
              </w:rPr>
              <w:br w:type="textWrapping"/>
            </w:r>
            <w:r>
              <w:rPr>
                <w:bCs/>
                <w:color w:val="000000"/>
                <w:sz w:val="21"/>
                <w:szCs w:val="21"/>
              </w:rPr>
              <w:t>4、支持设置日志传输参数。</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行为审计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1、支持用户行为审计；</w:t>
            </w:r>
            <w:r>
              <w:rPr>
                <w:bCs/>
                <w:color w:val="000000"/>
                <w:sz w:val="21"/>
                <w:szCs w:val="21"/>
              </w:rPr>
              <w:br w:type="textWrapping"/>
            </w:r>
            <w:r>
              <w:rPr>
                <w:bCs/>
                <w:color w:val="000000"/>
                <w:sz w:val="21"/>
                <w:szCs w:val="21"/>
              </w:rPr>
              <w:t>2、支持审计数据查询。</w:t>
            </w:r>
          </w:p>
        </w:tc>
      </w:tr>
      <w:tr>
        <w:tblPrEx>
          <w:tblCellMar>
            <w:top w:w="0" w:type="dxa"/>
            <w:left w:w="108" w:type="dxa"/>
            <w:bottom w:w="0" w:type="dxa"/>
            <w:right w:w="108" w:type="dxa"/>
          </w:tblCellMar>
        </w:tblPrEx>
        <w:trPr>
          <w:trHeight w:val="2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自身安全性</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1、支持配置限定用户登录的IP地址范围；</w:t>
            </w:r>
            <w:r>
              <w:rPr>
                <w:bCs/>
                <w:color w:val="000000"/>
                <w:sz w:val="21"/>
                <w:szCs w:val="21"/>
              </w:rPr>
              <w:br w:type="textWrapping"/>
            </w:r>
            <w:r>
              <w:rPr>
                <w:bCs/>
                <w:color w:val="000000"/>
                <w:sz w:val="21"/>
                <w:szCs w:val="21"/>
              </w:rPr>
              <w:t>2、支持SSH、HTTPS等加密方式进行远程访问；</w:t>
            </w:r>
            <w:r>
              <w:rPr>
                <w:bCs/>
                <w:color w:val="000000"/>
                <w:sz w:val="21"/>
                <w:szCs w:val="21"/>
              </w:rPr>
              <w:br w:type="textWrapping"/>
            </w:r>
            <w:r>
              <w:rPr>
                <w:bCs/>
                <w:color w:val="000000"/>
                <w:sz w:val="21"/>
                <w:szCs w:val="21"/>
              </w:rPr>
              <w:t>3、支持对用户口令进行加密保存；</w:t>
            </w:r>
            <w:r>
              <w:rPr>
                <w:bCs/>
                <w:color w:val="000000"/>
                <w:sz w:val="21"/>
                <w:szCs w:val="21"/>
              </w:rPr>
              <w:br w:type="textWrapping"/>
            </w:r>
            <w:r>
              <w:rPr>
                <w:bCs/>
                <w:color w:val="000000"/>
                <w:sz w:val="21"/>
                <w:szCs w:val="21"/>
              </w:rPr>
              <w:t>4、支持用户口令复杂度设置及检查；</w:t>
            </w:r>
            <w:r>
              <w:rPr>
                <w:bCs/>
                <w:color w:val="000000"/>
                <w:sz w:val="21"/>
                <w:szCs w:val="21"/>
              </w:rPr>
              <w:br w:type="textWrapping"/>
            </w:r>
            <w:r>
              <w:rPr>
                <w:bCs/>
                <w:color w:val="000000"/>
                <w:sz w:val="21"/>
                <w:szCs w:val="21"/>
              </w:rPr>
              <w:t>5、支持最大登录失败重试次数设置；</w:t>
            </w:r>
            <w:r>
              <w:rPr>
                <w:bCs/>
                <w:color w:val="000000"/>
                <w:sz w:val="21"/>
                <w:szCs w:val="21"/>
              </w:rPr>
              <w:br w:type="textWrapping"/>
            </w:r>
            <w:r>
              <w:rPr>
                <w:bCs/>
                <w:color w:val="000000"/>
                <w:sz w:val="21"/>
                <w:szCs w:val="21"/>
              </w:rPr>
              <w:t>6、支持用户登录超时时间设置；</w:t>
            </w:r>
            <w:r>
              <w:rPr>
                <w:bCs/>
                <w:color w:val="000000"/>
                <w:sz w:val="21"/>
                <w:szCs w:val="21"/>
              </w:rPr>
              <w:br w:type="textWrapping"/>
            </w:r>
            <w:r>
              <w:rPr>
                <w:bCs/>
                <w:color w:val="000000"/>
                <w:sz w:val="21"/>
                <w:szCs w:val="21"/>
              </w:rPr>
              <w:t>7、支持双因子认证方式；</w:t>
            </w:r>
            <w:r>
              <w:rPr>
                <w:bCs/>
                <w:color w:val="000000"/>
                <w:sz w:val="21"/>
                <w:szCs w:val="21"/>
              </w:rPr>
              <w:br w:type="textWrapping"/>
            </w:r>
            <w:r>
              <w:rPr>
                <w:bCs/>
                <w:color w:val="000000"/>
                <w:sz w:val="21"/>
                <w:szCs w:val="21"/>
              </w:rPr>
              <w:t>8、应保证所用的操作系统不存在安全漏洞。</w:t>
            </w:r>
          </w:p>
        </w:tc>
      </w:tr>
      <w:tr>
        <w:tblPrEx>
          <w:tblCellMar>
            <w:top w:w="0" w:type="dxa"/>
            <w:left w:w="108" w:type="dxa"/>
            <w:bottom w:w="0" w:type="dxa"/>
            <w:right w:w="108" w:type="dxa"/>
          </w:tblCellMar>
        </w:tblPrEx>
        <w:trPr>
          <w:trHeight w:val="36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可靠性与可用性</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1、应提供MTBF(MeanTimeBetweenFailure）和MTTR(MeanTimeToRepair）指标，其中MTBF不小于5万小时，MTTR不大于2小时；</w:t>
            </w:r>
            <w:r>
              <w:rPr>
                <w:bCs/>
                <w:color w:val="000000"/>
                <w:sz w:val="21"/>
                <w:szCs w:val="21"/>
              </w:rPr>
              <w:br w:type="textWrapping"/>
            </w:r>
            <w:r>
              <w:rPr>
                <w:bCs/>
                <w:color w:val="000000"/>
                <w:sz w:val="21"/>
                <w:szCs w:val="21"/>
              </w:rPr>
              <w:t>2、支持软件防护加载、升级失败回滚；</w:t>
            </w:r>
            <w:r>
              <w:rPr>
                <w:bCs/>
                <w:color w:val="000000"/>
                <w:sz w:val="21"/>
                <w:szCs w:val="21"/>
              </w:rPr>
              <w:br w:type="textWrapping"/>
            </w:r>
            <w:r>
              <w:rPr>
                <w:bCs/>
                <w:color w:val="000000"/>
                <w:sz w:val="21"/>
                <w:szCs w:val="21"/>
              </w:rPr>
              <w:t>3、支持trouble-shooting和性能监控、故障跟踪能力；</w:t>
            </w:r>
            <w:r>
              <w:rPr>
                <w:bCs/>
                <w:color w:val="000000"/>
                <w:sz w:val="21"/>
                <w:szCs w:val="21"/>
              </w:rPr>
              <w:br w:type="textWrapping"/>
            </w:r>
            <w:r>
              <w:rPr>
                <w:bCs/>
                <w:color w:val="000000"/>
                <w:sz w:val="21"/>
                <w:szCs w:val="21"/>
              </w:rPr>
              <w:t>4、支持双机备份（双机热备、双机冷备）功能；</w:t>
            </w:r>
            <w:r>
              <w:rPr>
                <w:bCs/>
                <w:color w:val="000000"/>
                <w:sz w:val="21"/>
                <w:szCs w:val="21"/>
              </w:rPr>
              <w:br w:type="textWrapping"/>
            </w:r>
            <w:r>
              <w:rPr>
                <w:bCs/>
                <w:color w:val="000000"/>
                <w:sz w:val="21"/>
                <w:szCs w:val="21"/>
              </w:rPr>
              <w:t>5、支持双机配置同步功能；</w:t>
            </w:r>
            <w:r>
              <w:rPr>
                <w:bCs/>
                <w:color w:val="000000"/>
                <w:sz w:val="21"/>
                <w:szCs w:val="21"/>
              </w:rPr>
              <w:br w:type="textWrapping"/>
            </w:r>
            <w:r>
              <w:rPr>
                <w:bCs/>
                <w:color w:val="000000"/>
                <w:sz w:val="21"/>
                <w:szCs w:val="21"/>
              </w:rPr>
              <w:t>6、支持主备切换会话保持；</w:t>
            </w:r>
            <w:r>
              <w:rPr>
                <w:bCs/>
                <w:color w:val="000000"/>
                <w:sz w:val="21"/>
                <w:szCs w:val="21"/>
              </w:rPr>
              <w:br w:type="textWrapping"/>
            </w:r>
            <w:r>
              <w:rPr>
                <w:bCs/>
                <w:color w:val="000000"/>
                <w:sz w:val="21"/>
                <w:szCs w:val="21"/>
              </w:rPr>
              <w:t>7、支持在关闭防火墙策略时，能够正常路由转发数据包；</w:t>
            </w:r>
            <w:r>
              <w:rPr>
                <w:bCs/>
                <w:color w:val="000000"/>
                <w:sz w:val="21"/>
                <w:szCs w:val="21"/>
              </w:rPr>
              <w:br w:type="textWrapping"/>
            </w:r>
            <w:r>
              <w:rPr>
                <w:bCs/>
                <w:color w:val="000000"/>
                <w:sz w:val="21"/>
                <w:szCs w:val="21"/>
              </w:rPr>
              <w:t>8、支持设备状态监测、端口状态监测、链路连通性状态监测，可根据监测的设备状态，实现秒级的高可用切换，保障业务连续性；</w:t>
            </w:r>
            <w:r>
              <w:rPr>
                <w:bCs/>
                <w:color w:val="000000"/>
                <w:sz w:val="21"/>
                <w:szCs w:val="21"/>
              </w:rPr>
              <w:br w:type="textWrapping"/>
            </w:r>
            <w:r>
              <w:rPr>
                <w:bCs/>
                <w:color w:val="000000"/>
                <w:sz w:val="21"/>
                <w:szCs w:val="21"/>
              </w:rPr>
              <w:t>9、应具有软件故障的监视功能，一旦软件出现死循环等重大故障时，应能自动再启动，并作出即时故障报告信息；</w:t>
            </w:r>
            <w:r>
              <w:rPr>
                <w:bCs/>
                <w:color w:val="000000"/>
                <w:sz w:val="21"/>
                <w:szCs w:val="21"/>
              </w:rPr>
              <w:br w:type="textWrapping"/>
            </w:r>
            <w:r>
              <w:rPr>
                <w:bCs/>
                <w:color w:val="000000"/>
                <w:sz w:val="21"/>
                <w:szCs w:val="21"/>
              </w:rPr>
              <w:t>10、当主防火墙在WEB管理页面点击保存配置时，自动实现主、备配置同步。</w:t>
            </w:r>
          </w:p>
        </w:tc>
      </w:tr>
    </w:tbl>
    <w:p>
      <w:pPr>
        <w:widowControl/>
        <w:adjustRightInd w:val="0"/>
        <w:snapToGrid w:val="0"/>
        <w:ind w:firstLine="480"/>
        <w:rPr>
          <w:bCs/>
          <w:kern w:val="0"/>
        </w:rPr>
      </w:pPr>
    </w:p>
    <w:p>
      <w:pPr>
        <w:pStyle w:val="4"/>
        <w:rPr>
          <w:szCs w:val="28"/>
          <w:lang w:val="en-US"/>
        </w:rPr>
      </w:pPr>
      <w:bookmarkStart w:id="281" w:name="_Toc7953"/>
      <w:bookmarkStart w:id="282" w:name="_Toc30438"/>
      <w:bookmarkStart w:id="283" w:name="_Toc18143"/>
      <w:r>
        <w:rPr>
          <w:szCs w:val="28"/>
          <w:lang w:val="en-US"/>
        </w:rPr>
        <w:t>卫星时钟</w:t>
      </w:r>
      <w:bookmarkEnd w:id="281"/>
      <w:bookmarkEnd w:id="282"/>
      <w:bookmarkEnd w:id="283"/>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33</w:t>
      </w:r>
      <w:r>
        <w:rPr>
          <w:bCs/>
          <w:szCs w:val="20"/>
        </w:rPr>
        <w:fldChar w:fldCharType="end"/>
      </w:r>
      <w:r>
        <w:rPr>
          <w:bCs/>
          <w:szCs w:val="20"/>
        </w:rPr>
        <w:t xml:space="preserve">                        卫星时钟参数</w:t>
      </w:r>
    </w:p>
    <w:tbl>
      <w:tblPr>
        <w:tblStyle w:val="19"/>
        <w:tblW w:w="4999" w:type="pct"/>
        <w:jc w:val="center"/>
        <w:tblLayout w:type="autofit"/>
        <w:tblCellMar>
          <w:top w:w="0" w:type="dxa"/>
          <w:left w:w="0" w:type="dxa"/>
          <w:bottom w:w="0" w:type="dxa"/>
          <w:right w:w="0" w:type="dxa"/>
        </w:tblCellMar>
      </w:tblPr>
      <w:tblGrid>
        <w:gridCol w:w="1430"/>
        <w:gridCol w:w="7668"/>
      </w:tblGrid>
      <w:tr>
        <w:tblPrEx>
          <w:tblCellMar>
            <w:top w:w="0" w:type="dxa"/>
            <w:left w:w="0" w:type="dxa"/>
            <w:bottom w:w="0" w:type="dxa"/>
            <w:right w:w="0" w:type="dxa"/>
          </w:tblCellMar>
        </w:tblPrEx>
        <w:trPr>
          <w:trHeight w:val="555" w:hRule="atLeast"/>
          <w:tblHeader/>
          <w:jc w:val="center"/>
        </w:trPr>
        <w:tc>
          <w:tcPr>
            <w:tcW w:w="78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40" w:lineRule="auto"/>
              <w:ind w:firstLine="0" w:firstLineChars="0"/>
              <w:jc w:val="center"/>
              <w:rPr>
                <w:b/>
                <w:bCs/>
                <w:color w:val="000000"/>
                <w:kern w:val="0"/>
                <w:sz w:val="21"/>
                <w:szCs w:val="21"/>
              </w:rPr>
            </w:pPr>
            <w:r>
              <w:rPr>
                <w:b/>
                <w:bCs/>
                <w:color w:val="000000"/>
                <w:kern w:val="0"/>
                <w:sz w:val="21"/>
                <w:szCs w:val="21"/>
              </w:rPr>
              <w:t>设备类型</w:t>
            </w:r>
          </w:p>
        </w:tc>
        <w:tc>
          <w:tcPr>
            <w:tcW w:w="421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40" w:lineRule="auto"/>
              <w:ind w:firstLine="0" w:firstLineChars="0"/>
              <w:jc w:val="center"/>
              <w:rPr>
                <w:b/>
                <w:bCs/>
                <w:color w:val="000000"/>
                <w:kern w:val="0"/>
                <w:sz w:val="21"/>
                <w:szCs w:val="21"/>
              </w:rPr>
            </w:pPr>
            <w:r>
              <w:rPr>
                <w:b/>
                <w:bCs/>
                <w:color w:val="000000"/>
                <w:kern w:val="0"/>
                <w:sz w:val="21"/>
                <w:szCs w:val="21"/>
              </w:rPr>
              <w:t>规格</w:t>
            </w:r>
          </w:p>
        </w:tc>
      </w:tr>
      <w:tr>
        <w:tblPrEx>
          <w:tblCellMar>
            <w:top w:w="0" w:type="dxa"/>
            <w:left w:w="0" w:type="dxa"/>
            <w:bottom w:w="0" w:type="dxa"/>
            <w:right w:w="0" w:type="dxa"/>
          </w:tblCellMar>
        </w:tblPrEx>
        <w:trPr>
          <w:trHeight w:val="90" w:hRule="atLeast"/>
          <w:jc w:val="center"/>
        </w:trPr>
        <w:tc>
          <w:tcPr>
            <w:tcW w:w="78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卫星时钟</w:t>
            </w:r>
          </w:p>
        </w:tc>
        <w:tc>
          <w:tcPr>
            <w:tcW w:w="421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adjustRightInd w:val="0"/>
              <w:snapToGrid w:val="0"/>
              <w:spacing w:line="240" w:lineRule="auto"/>
              <w:ind w:firstLine="0" w:firstLineChars="0"/>
              <w:rPr>
                <w:b/>
                <w:bCs w:val="0"/>
                <w:color w:val="000000"/>
                <w:kern w:val="0"/>
                <w:sz w:val="21"/>
                <w:szCs w:val="21"/>
              </w:rPr>
            </w:pPr>
            <w:r>
              <w:rPr>
                <w:rFonts w:hint="eastAsia"/>
                <w:bCs/>
                <w:color w:val="000000"/>
                <w:kern w:val="0"/>
                <w:sz w:val="21"/>
                <w:szCs w:val="21"/>
              </w:rPr>
              <w:t>*</w:t>
            </w:r>
            <w:r>
              <w:rPr>
                <w:b/>
                <w:bCs w:val="0"/>
                <w:color w:val="000000"/>
                <w:kern w:val="0"/>
                <w:sz w:val="21"/>
                <w:szCs w:val="21"/>
              </w:rPr>
              <w:t>支持双时钟源，包括GPS、北斗授时。</w:t>
            </w:r>
          </w:p>
          <w:p>
            <w:pPr>
              <w:widowControl/>
              <w:adjustRightInd w:val="0"/>
              <w:snapToGrid w:val="0"/>
              <w:spacing w:line="240" w:lineRule="auto"/>
              <w:ind w:firstLine="0" w:firstLineChars="0"/>
              <w:rPr>
                <w:b/>
                <w:bCs w:val="0"/>
                <w:color w:val="000000"/>
                <w:kern w:val="0"/>
                <w:sz w:val="21"/>
                <w:szCs w:val="21"/>
              </w:rPr>
            </w:pPr>
            <w:r>
              <w:rPr>
                <w:b/>
                <w:bCs w:val="0"/>
                <w:color w:val="000000"/>
                <w:kern w:val="0"/>
                <w:sz w:val="21"/>
                <w:szCs w:val="21"/>
              </w:rPr>
              <w:t>时钟应能通过网络接口直接向局域网发布标准时间，各工作站运行相应对时进程，保持全网时钟同步。</w:t>
            </w:r>
          </w:p>
          <w:p>
            <w:pPr>
              <w:widowControl/>
              <w:adjustRightInd w:val="0"/>
              <w:snapToGrid w:val="0"/>
              <w:spacing w:line="240" w:lineRule="auto"/>
              <w:ind w:firstLine="0" w:firstLineChars="0"/>
              <w:rPr>
                <w:b/>
                <w:bCs w:val="0"/>
                <w:color w:val="000000"/>
                <w:kern w:val="0"/>
                <w:sz w:val="21"/>
                <w:szCs w:val="21"/>
              </w:rPr>
            </w:pPr>
            <w:r>
              <w:rPr>
                <w:rFonts w:hint="eastAsia"/>
                <w:b/>
                <w:bCs w:val="0"/>
                <w:color w:val="000000"/>
                <w:kern w:val="0"/>
                <w:sz w:val="21"/>
                <w:szCs w:val="21"/>
              </w:rPr>
              <w:t>*</w:t>
            </w:r>
            <w:r>
              <w:rPr>
                <w:b/>
                <w:bCs w:val="0"/>
                <w:color w:val="000000"/>
                <w:kern w:val="0"/>
                <w:sz w:val="21"/>
                <w:szCs w:val="21"/>
              </w:rPr>
              <w:t>时钟的误差应小于1.0×10</w:t>
            </w:r>
            <w:r>
              <w:rPr>
                <w:b/>
                <w:bCs w:val="0"/>
                <w:color w:val="000000"/>
                <w:kern w:val="0"/>
                <w:sz w:val="21"/>
                <w:szCs w:val="21"/>
                <w:vertAlign w:val="superscript"/>
              </w:rPr>
              <w:t>-6</w:t>
            </w:r>
            <w:r>
              <w:rPr>
                <w:b/>
                <w:bCs w:val="0"/>
                <w:color w:val="000000"/>
                <w:kern w:val="0"/>
                <w:sz w:val="21"/>
                <w:szCs w:val="21"/>
              </w:rPr>
              <w:t>秒。在时钟系统的操作面板上应显示年、月、日、星期、小时、分、秒。</w:t>
            </w:r>
          </w:p>
          <w:p>
            <w:pPr>
              <w:widowControl/>
              <w:adjustRightInd w:val="0"/>
              <w:snapToGrid w:val="0"/>
              <w:spacing w:line="240" w:lineRule="auto"/>
              <w:ind w:firstLine="0" w:firstLineChars="0"/>
              <w:rPr>
                <w:b/>
                <w:bCs w:val="0"/>
                <w:color w:val="000000"/>
                <w:kern w:val="0"/>
                <w:sz w:val="21"/>
                <w:szCs w:val="21"/>
              </w:rPr>
            </w:pPr>
            <w:r>
              <w:rPr>
                <w:b/>
                <w:bCs w:val="0"/>
                <w:color w:val="000000"/>
                <w:kern w:val="0"/>
                <w:sz w:val="21"/>
                <w:szCs w:val="21"/>
              </w:rPr>
              <w:t>具备不少于2光2电的网络接口。电口支持千兆自适应及以上能力，光口支持万兆自适应及以上能力。</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具备IRIG-B输入及输出光接口。</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冗余双电源。</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配天线（长度可根据工程实际需求定制，长度100-200米）</w:t>
            </w:r>
          </w:p>
          <w:p>
            <w:pPr>
              <w:widowControl/>
              <w:adjustRightInd w:val="0"/>
              <w:snapToGrid w:val="0"/>
              <w:spacing w:line="240" w:lineRule="auto"/>
              <w:ind w:firstLine="0" w:firstLineChars="0"/>
              <w:rPr>
                <w:bCs/>
                <w:color w:val="auto"/>
                <w:kern w:val="0"/>
                <w:sz w:val="21"/>
                <w:szCs w:val="21"/>
              </w:rPr>
            </w:pPr>
            <w:r>
              <w:rPr>
                <w:bCs/>
                <w:color w:val="auto"/>
                <w:kern w:val="0"/>
                <w:sz w:val="21"/>
                <w:szCs w:val="21"/>
              </w:rPr>
              <w:t>系统通过竣工验收后，由原厂家提供5年免费上门维修服务。</w:t>
            </w:r>
          </w:p>
          <w:p>
            <w:pPr>
              <w:widowControl/>
              <w:adjustRightInd w:val="0"/>
              <w:snapToGrid w:val="0"/>
              <w:spacing w:line="240" w:lineRule="auto"/>
              <w:ind w:firstLine="0" w:firstLineChars="0"/>
              <w:rPr>
                <w:b/>
                <w:bCs w:val="0"/>
                <w:color w:val="auto"/>
                <w:kern w:val="0"/>
                <w:sz w:val="21"/>
                <w:szCs w:val="21"/>
              </w:rPr>
            </w:pPr>
            <w:r>
              <w:rPr>
                <w:rFonts w:hint="eastAsia"/>
                <w:b/>
                <w:bCs w:val="0"/>
                <w:color w:val="auto"/>
                <w:kern w:val="0"/>
                <w:sz w:val="21"/>
                <w:szCs w:val="21"/>
              </w:rPr>
              <w:t>*</w:t>
            </w:r>
            <w:r>
              <w:rPr>
                <w:b/>
                <w:bCs w:val="0"/>
                <w:color w:val="auto"/>
                <w:kern w:val="0"/>
                <w:sz w:val="21"/>
                <w:szCs w:val="21"/>
              </w:rPr>
              <w:t>规格：≤</w:t>
            </w:r>
            <w:r>
              <w:rPr>
                <w:rFonts w:hint="eastAsia"/>
                <w:b/>
                <w:bCs w:val="0"/>
                <w:color w:val="auto"/>
                <w:kern w:val="0"/>
                <w:sz w:val="21"/>
                <w:szCs w:val="21"/>
                <w:lang w:val="en-US" w:eastAsia="zh-CN"/>
              </w:rPr>
              <w:t>4</w:t>
            </w:r>
            <w:r>
              <w:rPr>
                <w:b/>
                <w:bCs w:val="0"/>
                <w:color w:val="auto"/>
                <w:kern w:val="0"/>
                <w:sz w:val="21"/>
                <w:szCs w:val="21"/>
              </w:rPr>
              <w:t>U</w:t>
            </w:r>
            <w:bookmarkStart w:id="788" w:name="_GoBack"/>
            <w:bookmarkEnd w:id="788"/>
          </w:p>
          <w:p>
            <w:pPr>
              <w:widowControl/>
              <w:adjustRightInd w:val="0"/>
              <w:snapToGrid w:val="0"/>
              <w:spacing w:line="240" w:lineRule="auto"/>
              <w:ind w:firstLine="0" w:firstLineChars="0"/>
              <w:rPr>
                <w:bCs/>
                <w:color w:val="000000"/>
                <w:kern w:val="0"/>
                <w:sz w:val="21"/>
                <w:szCs w:val="21"/>
              </w:rPr>
            </w:pPr>
            <w:r>
              <w:rPr>
                <w:b w:val="0"/>
                <w:bCs/>
                <w:color w:val="000000"/>
                <w:kern w:val="0"/>
                <w:sz w:val="21"/>
                <w:szCs w:val="21"/>
              </w:rPr>
              <w:t>CPU核数≥12核，主频≥2.5Ghz，</w:t>
            </w:r>
            <w:r>
              <w:rPr>
                <w:rFonts w:hint="eastAsia"/>
                <w:b w:val="0"/>
                <w:bCs/>
                <w:color w:val="000000"/>
                <w:kern w:val="0"/>
                <w:sz w:val="21"/>
                <w:szCs w:val="21"/>
              </w:rPr>
              <w:t>满足安全自主可控要求，</w:t>
            </w:r>
            <w:r>
              <w:rPr>
                <w:b w:val="0"/>
                <w:bCs/>
                <w:color w:val="000000"/>
                <w:kern w:val="0"/>
                <w:sz w:val="21"/>
                <w:szCs w:val="21"/>
              </w:rPr>
              <w:t>采用安全自主可控主处理芯片；</w:t>
            </w:r>
          </w:p>
        </w:tc>
      </w:tr>
    </w:tbl>
    <w:p>
      <w:pPr>
        <w:widowControl/>
        <w:adjustRightInd w:val="0"/>
        <w:snapToGrid w:val="0"/>
        <w:ind w:firstLine="480"/>
        <w:rPr>
          <w:bCs/>
          <w:kern w:val="0"/>
        </w:rPr>
      </w:pPr>
    </w:p>
    <w:p>
      <w:pPr>
        <w:pStyle w:val="4"/>
        <w:rPr>
          <w:szCs w:val="28"/>
          <w:lang w:val="en-US"/>
        </w:rPr>
      </w:pPr>
      <w:bookmarkStart w:id="284" w:name="_Toc20639"/>
      <w:bookmarkStart w:id="285" w:name="_Toc31565"/>
      <w:bookmarkStart w:id="286" w:name="_Toc595"/>
      <w:r>
        <w:rPr>
          <w:szCs w:val="28"/>
          <w:lang w:val="en-US"/>
        </w:rPr>
        <w:t>瘦终端</w:t>
      </w:r>
      <w:bookmarkEnd w:id="284"/>
      <w:bookmarkEnd w:id="285"/>
      <w:bookmarkEnd w:id="286"/>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34</w:t>
      </w:r>
      <w:r>
        <w:rPr>
          <w:bCs/>
          <w:szCs w:val="20"/>
        </w:rPr>
        <w:fldChar w:fldCharType="end"/>
      </w:r>
      <w:r>
        <w:rPr>
          <w:bCs/>
          <w:szCs w:val="20"/>
        </w:rPr>
        <w:t xml:space="preserve">                         瘦终端参数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8"/>
        <w:gridCol w:w="7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28"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adjustRightInd w:val="0"/>
              <w:snapToGrid w:val="0"/>
              <w:spacing w:line="240" w:lineRule="auto"/>
              <w:ind w:firstLine="0" w:firstLineChars="0"/>
              <w:jc w:val="center"/>
              <w:rPr>
                <w:b/>
                <w:bCs/>
                <w:color w:val="000000"/>
                <w:kern w:val="0"/>
                <w:sz w:val="21"/>
                <w:szCs w:val="21"/>
              </w:rPr>
            </w:pPr>
            <w:r>
              <w:rPr>
                <w:b/>
                <w:bCs/>
                <w:color w:val="000000"/>
                <w:kern w:val="0"/>
                <w:sz w:val="21"/>
                <w:szCs w:val="21"/>
              </w:rPr>
              <w:t>指标项</w:t>
            </w:r>
          </w:p>
        </w:tc>
        <w:tc>
          <w:tcPr>
            <w:tcW w:w="4171" w:type="pct"/>
            <w:tcBorders>
              <w:top w:val="single" w:color="auto" w:sz="4" w:space="0"/>
              <w:left w:val="single" w:color="auto" w:sz="4" w:space="0"/>
              <w:bottom w:val="single" w:color="auto" w:sz="4" w:space="0"/>
              <w:right w:val="single" w:color="auto" w:sz="4" w:space="0"/>
            </w:tcBorders>
            <w:shd w:val="clear" w:color="auto" w:fill="FFFFFF"/>
            <w:vAlign w:val="center"/>
          </w:tcPr>
          <w:p>
            <w:pPr>
              <w:widowControl/>
              <w:adjustRightInd w:val="0"/>
              <w:snapToGrid w:val="0"/>
              <w:spacing w:line="240" w:lineRule="auto"/>
              <w:ind w:firstLine="0" w:firstLineChars="0"/>
              <w:jc w:val="center"/>
              <w:rPr>
                <w:b/>
                <w:bCs/>
                <w:color w:val="000000"/>
                <w:kern w:val="0"/>
                <w:sz w:val="21"/>
                <w:szCs w:val="21"/>
              </w:rPr>
            </w:pPr>
            <w:r>
              <w:rPr>
                <w:b/>
                <w:bCs/>
                <w:color w:val="000000"/>
                <w:kern w:val="0"/>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处理器</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rFonts w:hint="eastAsia"/>
                <w:b/>
                <w:bCs w:val="0"/>
                <w:color w:val="000000"/>
                <w:kern w:val="0"/>
                <w:sz w:val="21"/>
                <w:szCs w:val="21"/>
              </w:rPr>
              <w:t>*</w:t>
            </w:r>
            <w:r>
              <w:rPr>
                <w:b/>
                <w:bCs w:val="0"/>
                <w:color w:val="000000"/>
                <w:kern w:val="0"/>
                <w:sz w:val="21"/>
                <w:szCs w:val="21"/>
              </w:rPr>
              <w:t>2.0GHz 四核CPU及以上，采用安全自主可控主处理芯片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内存</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DDR4 ≥2GB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闪存容量</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lang w:bidi="ar"/>
              </w:rPr>
              <w:t>≥</w:t>
            </w:r>
            <w:r>
              <w:rPr>
                <w:rFonts w:hint="eastAsia"/>
                <w:bCs/>
                <w:color w:val="000000"/>
                <w:kern w:val="0"/>
                <w:sz w:val="21"/>
                <w:szCs w:val="21"/>
                <w:lang w:val="en-US" w:eastAsia="zh-CN" w:bidi="ar"/>
              </w:rPr>
              <w:t>64</w:t>
            </w:r>
            <w:r>
              <w:rPr>
                <w:bCs/>
                <w:color w:val="000000"/>
                <w:kern w:val="0"/>
                <w:sz w:val="21"/>
                <w:szCs w:val="21"/>
                <w:lang w:eastAsia="zh-Hans" w:bidi="ar"/>
              </w:rPr>
              <w:t>GB SSD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本机系统</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含本机操作系统，可支持UOS等云桌面客户端系统部署。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适配云桌面操作系统</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可支持适配连接UOS、麒麟等云桌面服务端系统。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视频播放</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textAlignment w:val="center"/>
              <w:rPr>
                <w:bCs/>
                <w:color w:val="000000"/>
                <w:kern w:val="0"/>
                <w:sz w:val="21"/>
                <w:szCs w:val="21"/>
                <w:lang w:eastAsia="zh-Hans" w:bidi="ar"/>
              </w:rPr>
            </w:pPr>
            <w:r>
              <w:rPr>
                <w:bCs/>
                <w:color w:val="000000"/>
                <w:kern w:val="0"/>
                <w:sz w:val="21"/>
                <w:szCs w:val="21"/>
                <w:lang w:eastAsia="zh-Hans" w:bidi="ar"/>
              </w:rPr>
              <w:t>格式：</w:t>
            </w:r>
            <w:r>
              <w:rPr>
                <w:bCs/>
                <w:color w:val="000000"/>
                <w:kern w:val="0"/>
                <w:sz w:val="21"/>
                <w:szCs w:val="21"/>
              </w:rPr>
              <w:t>MP4、MKV、WMV</w:t>
            </w:r>
          </w:p>
          <w:p>
            <w:pPr>
              <w:widowControl/>
              <w:adjustRightInd w:val="0"/>
              <w:snapToGrid w:val="0"/>
              <w:spacing w:line="240" w:lineRule="auto"/>
              <w:ind w:firstLine="0" w:firstLineChars="0"/>
              <w:rPr>
                <w:bCs/>
                <w:color w:val="000000"/>
                <w:kern w:val="0"/>
                <w:sz w:val="21"/>
                <w:szCs w:val="21"/>
              </w:rPr>
            </w:pPr>
            <w:r>
              <w:rPr>
                <w:bCs/>
                <w:color w:val="000000"/>
                <w:kern w:val="0"/>
                <w:sz w:val="21"/>
                <w:szCs w:val="21"/>
                <w:lang w:eastAsia="zh-Hans" w:bidi="ar"/>
              </w:rPr>
              <w:t>编码：</w:t>
            </w:r>
            <w:r>
              <w:rPr>
                <w:bCs/>
                <w:color w:val="000000"/>
                <w:kern w:val="0"/>
                <w:sz w:val="21"/>
                <w:szCs w:val="21"/>
              </w:rPr>
              <w:t>支持H264和H265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音频播放</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格式：MP3，WMA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图片格式</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JPG，GIF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nil"/>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I/O接口</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≥1*Type-C2.0接口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nil"/>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I/O扩展</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9个USB接口，其中4个USB 3.0接口，4个USB2.0接口。2个HDMI接口，可实现复制显示或者扩展显示。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电源输入</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110-250V交流电源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电源输出</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12V-5A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电源类型</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外接型电源适配器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安装方式</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立式、背挂、平铺式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其他</w:t>
            </w:r>
          </w:p>
        </w:tc>
        <w:tc>
          <w:tcPr>
            <w:tcW w:w="4171" w:type="pct"/>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整机无旋转部件</w:t>
            </w:r>
          </w:p>
        </w:tc>
      </w:tr>
    </w:tbl>
    <w:p>
      <w:pPr>
        <w:widowControl/>
        <w:adjustRightInd w:val="0"/>
        <w:snapToGrid w:val="0"/>
        <w:ind w:firstLine="480"/>
        <w:rPr>
          <w:bCs/>
          <w:kern w:val="0"/>
        </w:rPr>
      </w:pPr>
    </w:p>
    <w:p>
      <w:pPr>
        <w:pStyle w:val="4"/>
        <w:rPr>
          <w:szCs w:val="28"/>
          <w:lang w:val="en-US"/>
        </w:rPr>
      </w:pPr>
      <w:bookmarkStart w:id="287" w:name="_Toc25974"/>
      <w:bookmarkStart w:id="288" w:name="_Toc32488"/>
      <w:bookmarkStart w:id="289" w:name="_Toc27591"/>
      <w:r>
        <w:rPr>
          <w:szCs w:val="28"/>
          <w:lang w:val="en-US"/>
        </w:rPr>
        <w:t>运维终端</w:t>
      </w:r>
      <w:bookmarkEnd w:id="287"/>
      <w:bookmarkEnd w:id="288"/>
      <w:bookmarkEnd w:id="289"/>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35</w:t>
      </w:r>
      <w:r>
        <w:rPr>
          <w:bCs/>
          <w:szCs w:val="20"/>
        </w:rPr>
        <w:fldChar w:fldCharType="end"/>
      </w:r>
      <w:r>
        <w:rPr>
          <w:bCs/>
          <w:szCs w:val="20"/>
        </w:rPr>
        <w:t xml:space="preserve">                     运维终端参数</w:t>
      </w:r>
    </w:p>
    <w:tbl>
      <w:tblPr>
        <w:tblStyle w:val="19"/>
        <w:tblW w:w="9062"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74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575" w:type="dxa"/>
            <w:tcBorders>
              <w:top w:val="single" w:color="auto" w:sz="4" w:space="0"/>
              <w:left w:val="single" w:color="auto" w:sz="4" w:space="0"/>
              <w:bottom w:val="single" w:color="auto" w:sz="4" w:space="0"/>
              <w:right w:val="single" w:color="auto" w:sz="4" w:space="0"/>
            </w:tcBorders>
            <w:shd w:val="clear" w:color="auto" w:fill="FFFFFF"/>
          </w:tcPr>
          <w:p>
            <w:pPr>
              <w:widowControl/>
              <w:adjustRightInd w:val="0"/>
              <w:snapToGrid w:val="0"/>
              <w:spacing w:line="240" w:lineRule="auto"/>
              <w:ind w:firstLine="0" w:firstLineChars="0"/>
              <w:jc w:val="center"/>
              <w:rPr>
                <w:b/>
                <w:bCs/>
                <w:color w:val="000000"/>
                <w:kern w:val="0"/>
                <w:sz w:val="21"/>
                <w:szCs w:val="21"/>
              </w:rPr>
            </w:pPr>
            <w:r>
              <w:rPr>
                <w:b/>
                <w:bCs/>
                <w:color w:val="000000"/>
                <w:kern w:val="0"/>
                <w:sz w:val="21"/>
                <w:szCs w:val="21"/>
              </w:rPr>
              <w:t>指标项</w:t>
            </w:r>
          </w:p>
        </w:tc>
        <w:tc>
          <w:tcPr>
            <w:tcW w:w="7487" w:type="dxa"/>
            <w:tcBorders>
              <w:top w:val="single" w:color="auto" w:sz="4" w:space="0"/>
              <w:left w:val="single" w:color="auto" w:sz="4" w:space="0"/>
              <w:bottom w:val="single" w:color="auto" w:sz="4" w:space="0"/>
              <w:right w:val="single" w:color="auto" w:sz="4" w:space="0"/>
            </w:tcBorders>
            <w:shd w:val="clear" w:color="auto" w:fill="FFFFFF"/>
          </w:tcPr>
          <w:p>
            <w:pPr>
              <w:widowControl/>
              <w:adjustRightInd w:val="0"/>
              <w:snapToGrid w:val="0"/>
              <w:spacing w:line="240" w:lineRule="auto"/>
              <w:ind w:firstLine="0" w:firstLineChars="0"/>
              <w:jc w:val="center"/>
              <w:rPr>
                <w:b/>
                <w:bCs/>
                <w:color w:val="000000"/>
                <w:kern w:val="0"/>
                <w:sz w:val="21"/>
                <w:szCs w:val="21"/>
              </w:rPr>
            </w:pPr>
            <w:r>
              <w:rPr>
                <w:b/>
                <w:bCs/>
                <w:color w:val="000000"/>
                <w:kern w:val="0"/>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处理器</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rFonts w:hint="eastAsia"/>
                <w:b/>
                <w:bCs w:val="0"/>
                <w:color w:val="000000"/>
                <w:kern w:val="0"/>
                <w:sz w:val="21"/>
                <w:szCs w:val="21"/>
              </w:rPr>
              <w:t>*</w:t>
            </w:r>
            <w:r>
              <w:rPr>
                <w:b/>
                <w:bCs w:val="0"/>
                <w:color w:val="000000"/>
                <w:kern w:val="0"/>
                <w:sz w:val="21"/>
                <w:szCs w:val="21"/>
              </w:rPr>
              <w:t>8核 2.3GHz及以上，采用安全自主可控主处理芯片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内存</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w:t>
            </w:r>
            <w:r>
              <w:rPr>
                <w:rFonts w:hint="eastAsia"/>
                <w:bCs/>
                <w:color w:val="000000"/>
                <w:kern w:val="0"/>
                <w:sz w:val="21"/>
                <w:szCs w:val="21"/>
                <w:lang w:val="en-US" w:eastAsia="zh-CN"/>
              </w:rPr>
              <w:t>32</w:t>
            </w:r>
            <w:r>
              <w:rPr>
                <w:bCs/>
                <w:color w:val="000000"/>
                <w:kern w:val="0"/>
                <w:sz w:val="21"/>
                <w:szCs w:val="21"/>
              </w:rPr>
              <w:t>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磁盘容量</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固态硬盘512G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本机系统</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含国产安全操作系统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输出分辨率</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最高支持2560*1440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生物识别</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lang w:eastAsia="zh-Hans" w:bidi="ar"/>
              </w:rPr>
              <w:t>支持电容式指纹识别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蓝牙</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蓝牙4.2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nil"/>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I/O接口</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≥1*Type-C2.0接口，≥2*USB3.2 Gen1,1个HDMI，1个千兆网口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nil"/>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I/O扩展</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可通过扩展坞外接多个USB接口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电源输入</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交流100-240VAC/50-60Hz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75"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jc w:val="center"/>
              <w:rPr>
                <w:bCs/>
                <w:color w:val="000000"/>
                <w:kern w:val="0"/>
                <w:sz w:val="21"/>
                <w:szCs w:val="21"/>
              </w:rPr>
            </w:pPr>
            <w:r>
              <w:rPr>
                <w:bCs/>
                <w:color w:val="000000"/>
                <w:kern w:val="0"/>
                <w:sz w:val="21"/>
                <w:szCs w:val="21"/>
              </w:rPr>
              <w:t>电源类型</w:t>
            </w:r>
          </w:p>
        </w:tc>
        <w:tc>
          <w:tcPr>
            <w:tcW w:w="7487" w:type="dxa"/>
            <w:tcBorders>
              <w:top w:val="single" w:color="auto" w:sz="4" w:space="0"/>
              <w:left w:val="single" w:color="auto" w:sz="4" w:space="0"/>
              <w:bottom w:val="single" w:color="auto" w:sz="4" w:space="0"/>
              <w:right w:val="single" w:color="auto" w:sz="4" w:space="0"/>
            </w:tcBorders>
          </w:tcPr>
          <w:p>
            <w:pPr>
              <w:widowControl/>
              <w:adjustRightInd w:val="0"/>
              <w:snapToGrid w:val="0"/>
              <w:spacing w:line="240" w:lineRule="auto"/>
              <w:ind w:firstLine="0" w:firstLineChars="0"/>
              <w:rPr>
                <w:bCs/>
                <w:color w:val="000000"/>
                <w:kern w:val="0"/>
                <w:sz w:val="21"/>
                <w:szCs w:val="21"/>
              </w:rPr>
            </w:pPr>
            <w:r>
              <w:rPr>
                <w:bCs/>
                <w:color w:val="000000"/>
                <w:kern w:val="0"/>
                <w:sz w:val="21"/>
                <w:szCs w:val="21"/>
              </w:rPr>
              <w:t>外接型电源适配器</w:t>
            </w:r>
          </w:p>
        </w:tc>
      </w:tr>
    </w:tbl>
    <w:p>
      <w:pPr>
        <w:widowControl/>
        <w:adjustRightInd w:val="0"/>
        <w:snapToGrid w:val="0"/>
        <w:ind w:firstLine="480"/>
        <w:rPr>
          <w:bCs/>
          <w:kern w:val="0"/>
        </w:rPr>
      </w:pPr>
    </w:p>
    <w:p>
      <w:pPr>
        <w:pStyle w:val="4"/>
        <w:rPr>
          <w:kern w:val="0"/>
          <w:szCs w:val="28"/>
          <w:lang w:val="en-US"/>
        </w:rPr>
      </w:pPr>
      <w:bookmarkStart w:id="290" w:name="_Toc2515"/>
      <w:bookmarkStart w:id="291" w:name="_Toc10890"/>
      <w:bookmarkStart w:id="292" w:name="_Toc25095"/>
      <w:r>
        <w:rPr>
          <w:kern w:val="0"/>
          <w:szCs w:val="28"/>
          <w:lang w:val="en-US"/>
        </w:rPr>
        <w:t>监控运维终端</w:t>
      </w:r>
      <w:bookmarkEnd w:id="290"/>
      <w:bookmarkEnd w:id="291"/>
      <w:bookmarkEnd w:id="292"/>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36</w:t>
      </w:r>
      <w:r>
        <w:rPr>
          <w:bCs/>
          <w:szCs w:val="20"/>
        </w:rPr>
        <w:fldChar w:fldCharType="end"/>
      </w:r>
      <w:r>
        <w:rPr>
          <w:bCs/>
          <w:szCs w:val="20"/>
        </w:rPr>
        <w:t xml:space="preserve">                     监控运维终端参数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31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屏幕规格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r>
              <w:rPr>
                <w:rFonts w:hint="eastAsia"/>
                <w:b/>
                <w:bCs w:val="0"/>
                <w:color w:val="000000"/>
                <w:sz w:val="21"/>
                <w:szCs w:val="21"/>
              </w:rPr>
              <w:t>*</w:t>
            </w:r>
            <w:r>
              <w:rPr>
                <w:b/>
                <w:bCs w:val="0"/>
                <w:color w:val="000000"/>
                <w:sz w:val="21"/>
                <w:szCs w:val="21"/>
              </w:rPr>
              <w:t>屏幕尺寸≥86英寸，分辨率≥3840×2160。</w:t>
            </w:r>
          </w:p>
        </w:tc>
      </w:tr>
      <w:tr>
        <w:tblPrEx>
          <w:tblCellMar>
            <w:top w:w="0" w:type="dxa"/>
            <w:left w:w="108" w:type="dxa"/>
            <w:bottom w:w="0" w:type="dxa"/>
            <w:right w:w="108" w:type="dxa"/>
          </w:tblCellMar>
        </w:tblPrEx>
        <w:trPr>
          <w:trHeight w:val="31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1、CPU核数≥6核，CPU主频≥2.3GHz。</w:t>
            </w:r>
          </w:p>
        </w:tc>
      </w:tr>
      <w:tr>
        <w:tblPrEx>
          <w:tblCellMar>
            <w:top w:w="0" w:type="dxa"/>
            <w:left w:w="108" w:type="dxa"/>
            <w:bottom w:w="0" w:type="dxa"/>
            <w:right w:w="108" w:type="dxa"/>
          </w:tblCellMar>
        </w:tblPrEx>
        <w:trPr>
          <w:trHeight w:val="31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1、内存容量≥8GB，内存规格至少为DDR4及以上。</w:t>
            </w:r>
          </w:p>
        </w:tc>
      </w:tr>
      <w:tr>
        <w:tblPrEx>
          <w:tblCellMar>
            <w:top w:w="0" w:type="dxa"/>
            <w:left w:w="108" w:type="dxa"/>
            <w:bottom w:w="0" w:type="dxa"/>
            <w:right w:w="108" w:type="dxa"/>
          </w:tblCellMar>
        </w:tblPrEx>
        <w:trPr>
          <w:trHeight w:val="31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磁盘容量</w:t>
            </w:r>
          </w:p>
        </w:tc>
        <w:tc>
          <w:tcPr>
            <w:tcW w:w="38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1、配置≥256GB SSD硬盘。</w:t>
            </w:r>
          </w:p>
        </w:tc>
      </w:tr>
      <w:tr>
        <w:tblPrEx>
          <w:tblCellMar>
            <w:top w:w="0" w:type="dxa"/>
            <w:left w:w="108" w:type="dxa"/>
            <w:bottom w:w="0" w:type="dxa"/>
            <w:right w:w="108" w:type="dxa"/>
          </w:tblCellMar>
        </w:tblPrEx>
        <w:trPr>
          <w:trHeight w:val="123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I/O接口</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w:t>
            </w:r>
            <w:r>
              <w:rPr>
                <w:rFonts w:hint="eastAsia"/>
                <w:b/>
                <w:bCs w:val="0"/>
                <w:color w:val="000000"/>
                <w:sz w:val="21"/>
                <w:szCs w:val="21"/>
              </w:rPr>
              <w:t>*</w:t>
            </w:r>
            <w:r>
              <w:rPr>
                <w:b/>
                <w:bCs w:val="0"/>
                <w:color w:val="000000"/>
                <w:sz w:val="21"/>
                <w:szCs w:val="21"/>
              </w:rPr>
              <w:t>配置USB接口≥1个，HDMI接口≥2个，VGA接口≥1个，网络接口≥1个，音频及麦克风接口≥1个；</w:t>
            </w:r>
            <w:r>
              <w:rPr>
                <w:b/>
                <w:bCs w:val="0"/>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支持蓝牙4.2及以上传输协议，支持USB无线传屏（应提供相应的无线传输发送器/接收器）。</w:t>
            </w:r>
          </w:p>
        </w:tc>
      </w:tr>
      <w:tr>
        <w:tblPrEx>
          <w:tblCellMar>
            <w:top w:w="0" w:type="dxa"/>
            <w:left w:w="108" w:type="dxa"/>
            <w:bottom w:w="0" w:type="dxa"/>
            <w:right w:w="108" w:type="dxa"/>
          </w:tblCellMar>
        </w:tblPrEx>
        <w:trPr>
          <w:trHeight w:val="31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安装方式</w:t>
            </w:r>
          </w:p>
        </w:tc>
        <w:tc>
          <w:tcPr>
            <w:tcW w:w="38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1、支持立式、背挂、平铺式等多种安装方式，含相应安装配件。</w:t>
            </w:r>
          </w:p>
        </w:tc>
      </w:tr>
      <w:tr>
        <w:tblPrEx>
          <w:tblCellMar>
            <w:top w:w="0" w:type="dxa"/>
            <w:left w:w="108" w:type="dxa"/>
            <w:bottom w:w="0" w:type="dxa"/>
            <w:right w:w="108" w:type="dxa"/>
          </w:tblCellMar>
        </w:tblPrEx>
        <w:trPr>
          <w:trHeight w:val="31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其他要求</w:t>
            </w:r>
          </w:p>
        </w:tc>
        <w:tc>
          <w:tcPr>
            <w:tcW w:w="384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numPr>
                <w:ilvl w:val="0"/>
                <w:numId w:val="22"/>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支持触屏书写，含书写笔。</w:t>
            </w:r>
          </w:p>
          <w:p>
            <w:pPr>
              <w:numPr>
                <w:ilvl w:val="0"/>
                <w:numId w:val="22"/>
              </w:numPr>
              <w:adjustRightInd w:val="0"/>
              <w:snapToGrid w:val="0"/>
              <w:spacing w:line="240" w:lineRule="auto"/>
              <w:ind w:firstLine="0" w:firstLineChars="0"/>
              <w:jc w:val="left"/>
              <w:textAlignment w:val="center"/>
              <w:rPr>
                <w:bCs/>
                <w:color w:val="000000"/>
                <w:sz w:val="21"/>
                <w:szCs w:val="21"/>
              </w:rPr>
            </w:pPr>
            <w:r>
              <w:rPr>
                <w:rFonts w:hint="eastAsia"/>
                <w:b/>
                <w:bCs w:val="0"/>
                <w:color w:val="000000"/>
                <w:sz w:val="21"/>
                <w:szCs w:val="21"/>
              </w:rPr>
              <w:t>*支持通过手持平板远程控制，提供手持平板。</w:t>
            </w:r>
          </w:p>
        </w:tc>
      </w:tr>
    </w:tbl>
    <w:p>
      <w:pPr>
        <w:widowControl/>
        <w:adjustRightInd w:val="0"/>
        <w:snapToGrid w:val="0"/>
        <w:ind w:firstLine="480"/>
        <w:rPr>
          <w:bCs/>
          <w:kern w:val="0"/>
        </w:rPr>
      </w:pPr>
    </w:p>
    <w:p>
      <w:pPr>
        <w:pStyle w:val="4"/>
        <w:rPr>
          <w:szCs w:val="28"/>
          <w:lang w:val="en-US"/>
        </w:rPr>
      </w:pPr>
      <w:bookmarkStart w:id="293" w:name="_Toc22885"/>
      <w:bookmarkStart w:id="294" w:name="_Toc5452"/>
      <w:bookmarkStart w:id="295" w:name="_Toc17971"/>
      <w:r>
        <w:rPr>
          <w:szCs w:val="28"/>
          <w:lang w:val="en-US"/>
        </w:rPr>
        <w:t>万兆接入交换机</w:t>
      </w:r>
      <w:bookmarkEnd w:id="293"/>
      <w:bookmarkEnd w:id="294"/>
      <w:bookmarkEnd w:id="295"/>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37</w:t>
      </w:r>
      <w:r>
        <w:rPr>
          <w:bCs/>
          <w:szCs w:val="20"/>
        </w:rPr>
        <w:fldChar w:fldCharType="end"/>
      </w:r>
      <w:r>
        <w:rPr>
          <w:bCs/>
          <w:szCs w:val="20"/>
        </w:rPr>
        <w:t xml:space="preserve">                        万兆接入交换机参数</w:t>
      </w:r>
    </w:p>
    <w:tbl>
      <w:tblPr>
        <w:tblStyle w:val="19"/>
        <w:tblW w:w="4997" w:type="pct"/>
        <w:tblInd w:w="0" w:type="dxa"/>
        <w:tblLayout w:type="autofit"/>
        <w:tblCellMar>
          <w:top w:w="15" w:type="dxa"/>
          <w:left w:w="15" w:type="dxa"/>
          <w:bottom w:w="15" w:type="dxa"/>
          <w:right w:w="15" w:type="dxa"/>
        </w:tblCellMar>
      </w:tblPr>
      <w:tblGrid>
        <w:gridCol w:w="1421"/>
        <w:gridCol w:w="7674"/>
      </w:tblGrid>
      <w:tr>
        <w:tblPrEx>
          <w:tblCellMar>
            <w:top w:w="15" w:type="dxa"/>
            <w:left w:w="15" w:type="dxa"/>
            <w:bottom w:w="15" w:type="dxa"/>
            <w:right w:w="15" w:type="dxa"/>
          </w:tblCellMar>
        </w:tblPrEx>
        <w:trPr>
          <w:tblHeader/>
        </w:trPr>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技术指标</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要求</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外观</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机架式1U盒式交换机，前后通风</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硬件架构</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b/>
                <w:bCs/>
                <w:color w:val="000000"/>
                <w:kern w:val="0"/>
                <w:sz w:val="21"/>
                <w:szCs w:val="21"/>
              </w:rPr>
            </w:pPr>
            <w:r>
              <w:rPr>
                <w:rFonts w:hint="eastAsia"/>
                <w:color w:val="000000"/>
                <w:kern w:val="0"/>
                <w:sz w:val="21"/>
                <w:szCs w:val="21"/>
              </w:rPr>
              <w:t>*</w:t>
            </w:r>
            <w:r>
              <w:rPr>
                <w:b/>
                <w:bCs/>
                <w:color w:val="000000"/>
                <w:kern w:val="0"/>
                <w:sz w:val="21"/>
                <w:szCs w:val="21"/>
              </w:rPr>
              <w:t>冗余电源；冗余风扇</w:t>
            </w:r>
          </w:p>
          <w:p>
            <w:pPr>
              <w:widowControl/>
              <w:spacing w:line="240" w:lineRule="auto"/>
              <w:ind w:firstLine="0" w:firstLineChars="0"/>
              <w:jc w:val="left"/>
              <w:rPr>
                <w:color w:val="000000"/>
                <w:kern w:val="0"/>
                <w:sz w:val="21"/>
                <w:szCs w:val="21"/>
              </w:rPr>
            </w:pPr>
            <w:r>
              <w:rPr>
                <w:b/>
                <w:bCs/>
                <w:color w:val="000000"/>
                <w:kern w:val="0"/>
                <w:sz w:val="21"/>
                <w:szCs w:val="21"/>
              </w:rPr>
              <w:t>满足安全自主可控要求，设备芯片采用安全自主可控</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端口</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≥48口SFP+万兆，≥6口QSFP40G/100GE</w:t>
            </w:r>
          </w:p>
        </w:tc>
      </w:tr>
      <w:tr>
        <w:tblPrEx>
          <w:tblCellMar>
            <w:top w:w="15" w:type="dxa"/>
            <w:left w:w="15" w:type="dxa"/>
            <w:bottom w:w="15" w:type="dxa"/>
            <w:right w:w="15" w:type="dxa"/>
          </w:tblCellMar>
        </w:tblPrEx>
        <w:tc>
          <w:tcPr>
            <w:tcW w:w="781" w:type="pct"/>
            <w:vMerge w:val="restar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性能要求</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交换容量≥4.8Tbps，包转发率≥2000Mpps</w:t>
            </w:r>
          </w:p>
        </w:tc>
      </w:tr>
      <w:tr>
        <w:tblPrEx>
          <w:tblCellMar>
            <w:top w:w="15" w:type="dxa"/>
            <w:left w:w="15" w:type="dxa"/>
            <w:bottom w:w="15" w:type="dxa"/>
            <w:right w:w="15" w:type="dxa"/>
          </w:tblCellMar>
        </w:tblPrEx>
        <w:tc>
          <w:tcPr>
            <w:tcW w:w="781" w:type="pct"/>
            <w:vMerge w:val="continue"/>
            <w:tcBorders>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1.支持≥4台堆叠（IRF）/VSS，或者跨设备LACP聚合、LACP边缘端口支持三层转发</w:t>
            </w:r>
          </w:p>
          <w:p>
            <w:pPr>
              <w:widowControl/>
              <w:spacing w:line="240" w:lineRule="auto"/>
              <w:ind w:firstLine="0" w:firstLineChars="0"/>
              <w:jc w:val="left"/>
              <w:rPr>
                <w:color w:val="000000"/>
                <w:kern w:val="0"/>
                <w:sz w:val="21"/>
                <w:szCs w:val="21"/>
              </w:rPr>
            </w:pPr>
            <w:r>
              <w:rPr>
                <w:color w:val="000000"/>
                <w:kern w:val="0"/>
                <w:sz w:val="21"/>
                <w:szCs w:val="21"/>
              </w:rPr>
              <w:t>2.所有端口支持巨帧转发（≥9216bytes）</w:t>
            </w:r>
          </w:p>
          <w:p>
            <w:pPr>
              <w:widowControl/>
              <w:spacing w:line="240" w:lineRule="auto"/>
              <w:ind w:firstLine="0" w:firstLineChars="0"/>
              <w:jc w:val="left"/>
              <w:rPr>
                <w:color w:val="000000"/>
                <w:kern w:val="0"/>
                <w:sz w:val="21"/>
                <w:szCs w:val="21"/>
              </w:rPr>
            </w:pPr>
            <w:r>
              <w:rPr>
                <w:color w:val="000000"/>
                <w:kern w:val="0"/>
                <w:sz w:val="21"/>
                <w:szCs w:val="21"/>
              </w:rPr>
              <w:t>3.10G、40G端口支持路由口、路由子接口功能</w:t>
            </w:r>
          </w:p>
          <w:p>
            <w:pPr>
              <w:widowControl/>
              <w:spacing w:line="240" w:lineRule="auto"/>
              <w:ind w:firstLine="0" w:firstLineChars="0"/>
              <w:jc w:val="left"/>
              <w:rPr>
                <w:color w:val="000000"/>
                <w:kern w:val="0"/>
                <w:sz w:val="21"/>
                <w:szCs w:val="21"/>
              </w:rPr>
            </w:pPr>
            <w:r>
              <w:rPr>
                <w:color w:val="000000"/>
                <w:kern w:val="0"/>
                <w:sz w:val="21"/>
                <w:szCs w:val="21"/>
              </w:rPr>
              <w:t>4.端口支持LLDP功能</w:t>
            </w:r>
          </w:p>
          <w:p>
            <w:pPr>
              <w:widowControl/>
              <w:spacing w:line="240" w:lineRule="auto"/>
              <w:ind w:firstLine="0" w:firstLineChars="0"/>
              <w:jc w:val="left"/>
              <w:rPr>
                <w:color w:val="000000"/>
                <w:kern w:val="0"/>
                <w:sz w:val="21"/>
                <w:szCs w:val="21"/>
              </w:rPr>
            </w:pPr>
            <w:r>
              <w:rPr>
                <w:color w:val="000000"/>
                <w:kern w:val="0"/>
                <w:sz w:val="21"/>
                <w:szCs w:val="21"/>
              </w:rPr>
              <w:t>5.支持IPv4/V6双栈</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二层功能</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1.VLAN≥4K，支持STP/RSTP/MSTP</w:t>
            </w:r>
          </w:p>
          <w:p>
            <w:pPr>
              <w:widowControl/>
              <w:spacing w:line="240" w:lineRule="auto"/>
              <w:ind w:firstLine="0" w:firstLineChars="0"/>
              <w:jc w:val="left"/>
              <w:rPr>
                <w:color w:val="000000"/>
                <w:kern w:val="0"/>
                <w:sz w:val="21"/>
                <w:szCs w:val="21"/>
              </w:rPr>
            </w:pPr>
            <w:r>
              <w:rPr>
                <w:color w:val="000000"/>
                <w:kern w:val="0"/>
                <w:sz w:val="21"/>
                <w:szCs w:val="21"/>
              </w:rPr>
              <w:t>2.支持DHCPrelay，且server地址不小于2个</w:t>
            </w:r>
          </w:p>
          <w:p>
            <w:pPr>
              <w:widowControl/>
              <w:spacing w:line="240" w:lineRule="auto"/>
              <w:ind w:firstLine="0" w:firstLineChars="0"/>
              <w:jc w:val="left"/>
              <w:rPr>
                <w:color w:val="000000"/>
                <w:kern w:val="0"/>
                <w:sz w:val="21"/>
                <w:szCs w:val="21"/>
              </w:rPr>
            </w:pPr>
            <w:r>
              <w:rPr>
                <w:color w:val="000000"/>
                <w:kern w:val="0"/>
                <w:sz w:val="21"/>
                <w:szCs w:val="21"/>
              </w:rPr>
              <w:t>3.支持基于端口的广播风暴/组播/未知单播抑制</w:t>
            </w:r>
          </w:p>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lang w:bidi="ar"/>
              </w:rPr>
              <w:t>4.支持M-LAG或vPC或DRNI等跨机箱链路捆绑技术</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三层功能</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1.支持IPv4/v6双栈支持静态路由、OSPFv2/v3、ISIS/v6、BGP/4+等动态路由协议</w:t>
            </w:r>
          </w:p>
          <w:p>
            <w:pPr>
              <w:widowControl/>
              <w:spacing w:line="240" w:lineRule="auto"/>
              <w:ind w:firstLine="0" w:firstLineChars="0"/>
              <w:jc w:val="left"/>
              <w:rPr>
                <w:color w:val="000000"/>
                <w:kern w:val="0"/>
                <w:sz w:val="21"/>
                <w:szCs w:val="21"/>
              </w:rPr>
            </w:pPr>
            <w:r>
              <w:rPr>
                <w:color w:val="000000"/>
                <w:kern w:val="0"/>
                <w:sz w:val="21"/>
                <w:szCs w:val="21"/>
              </w:rPr>
              <w:t>2.支持ECMP</w:t>
            </w:r>
          </w:p>
          <w:p>
            <w:pPr>
              <w:widowControl/>
              <w:spacing w:line="240" w:lineRule="auto"/>
              <w:ind w:firstLine="0" w:firstLineChars="0"/>
              <w:jc w:val="left"/>
              <w:rPr>
                <w:color w:val="000000"/>
                <w:kern w:val="0"/>
                <w:sz w:val="21"/>
                <w:szCs w:val="21"/>
              </w:rPr>
            </w:pPr>
            <w:r>
              <w:rPr>
                <w:color w:val="000000"/>
                <w:kern w:val="0"/>
                <w:sz w:val="21"/>
                <w:szCs w:val="21"/>
              </w:rPr>
              <w:t>3.支持IPv4/v6三层组播：PIM-DM/SM,IGMP/MLD</w:t>
            </w:r>
          </w:p>
          <w:p>
            <w:pPr>
              <w:widowControl/>
              <w:spacing w:line="240" w:lineRule="auto"/>
              <w:ind w:firstLine="0" w:firstLineChars="0"/>
              <w:jc w:val="left"/>
              <w:rPr>
                <w:color w:val="000000"/>
                <w:kern w:val="0"/>
                <w:sz w:val="21"/>
                <w:szCs w:val="21"/>
              </w:rPr>
            </w:pPr>
            <w:r>
              <w:rPr>
                <w:color w:val="000000"/>
                <w:kern w:val="0"/>
                <w:sz w:val="21"/>
                <w:szCs w:val="21"/>
              </w:rPr>
              <w:t>4.支持VRRP</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VXLAN特性</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1.支持Vxlan协议，且支持BGP EVPN协议</w:t>
            </w:r>
          </w:p>
          <w:p>
            <w:pPr>
              <w:widowControl/>
              <w:spacing w:line="240" w:lineRule="auto"/>
              <w:ind w:firstLine="0" w:firstLineChars="0"/>
              <w:jc w:val="left"/>
              <w:rPr>
                <w:color w:val="000000"/>
                <w:kern w:val="0"/>
                <w:sz w:val="21"/>
                <w:szCs w:val="21"/>
              </w:rPr>
            </w:pPr>
            <w:r>
              <w:rPr>
                <w:color w:val="000000"/>
                <w:kern w:val="0"/>
                <w:sz w:val="21"/>
                <w:szCs w:val="21"/>
              </w:rPr>
              <w:t>2.支持VXLAN over IPv6</w:t>
            </w:r>
          </w:p>
          <w:p>
            <w:pPr>
              <w:widowControl/>
              <w:spacing w:line="240" w:lineRule="auto"/>
              <w:ind w:firstLine="0" w:firstLineChars="0"/>
              <w:jc w:val="left"/>
              <w:rPr>
                <w:color w:val="000000"/>
                <w:kern w:val="0"/>
                <w:sz w:val="21"/>
                <w:szCs w:val="21"/>
              </w:rPr>
            </w:pPr>
            <w:r>
              <w:rPr>
                <w:color w:val="000000"/>
                <w:kern w:val="0"/>
                <w:sz w:val="21"/>
                <w:szCs w:val="21"/>
              </w:rPr>
              <w:t>3.支持IPv6 VXLAN over IPv4</w:t>
            </w:r>
          </w:p>
          <w:p>
            <w:pPr>
              <w:widowControl/>
              <w:spacing w:line="240" w:lineRule="auto"/>
              <w:ind w:firstLine="0" w:firstLineChars="0"/>
              <w:jc w:val="left"/>
              <w:rPr>
                <w:color w:val="000000"/>
                <w:kern w:val="0"/>
                <w:sz w:val="21"/>
                <w:szCs w:val="21"/>
              </w:rPr>
            </w:pPr>
            <w:r>
              <w:rPr>
                <w:color w:val="000000"/>
                <w:kern w:val="0"/>
                <w:sz w:val="21"/>
                <w:szCs w:val="21"/>
              </w:rPr>
              <w:t>4.支持VxLAN OAM: VxLAN ping, VxLAN tracert</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网络管理</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1.支持POAP/Ansible/ZTP等设备零配置自动化部署功能</w:t>
            </w:r>
          </w:p>
          <w:p>
            <w:pPr>
              <w:widowControl/>
              <w:spacing w:line="240" w:lineRule="auto"/>
              <w:ind w:firstLine="0" w:firstLineChars="0"/>
              <w:jc w:val="left"/>
              <w:rPr>
                <w:color w:val="000000"/>
                <w:kern w:val="0"/>
                <w:sz w:val="21"/>
                <w:szCs w:val="21"/>
              </w:rPr>
            </w:pPr>
            <w:r>
              <w:rPr>
                <w:color w:val="000000"/>
                <w:kern w:val="0"/>
                <w:sz w:val="21"/>
                <w:szCs w:val="21"/>
              </w:rPr>
              <w:t>2.支持NETCONF标准接口</w:t>
            </w:r>
          </w:p>
          <w:p>
            <w:pPr>
              <w:widowControl/>
              <w:spacing w:line="240" w:lineRule="auto"/>
              <w:ind w:firstLine="0" w:firstLineChars="0"/>
              <w:jc w:val="left"/>
              <w:rPr>
                <w:color w:val="000000"/>
                <w:kern w:val="0"/>
                <w:sz w:val="21"/>
                <w:szCs w:val="21"/>
              </w:rPr>
            </w:pPr>
            <w:r>
              <w:rPr>
                <w:color w:val="000000"/>
                <w:kern w:val="0"/>
                <w:sz w:val="21"/>
                <w:szCs w:val="21"/>
              </w:rPr>
              <w:t>3.支持SNMP通过域名方式访问</w:t>
            </w:r>
          </w:p>
          <w:p>
            <w:pPr>
              <w:widowControl/>
              <w:spacing w:line="240" w:lineRule="auto"/>
              <w:ind w:firstLine="0" w:firstLineChars="0"/>
              <w:jc w:val="left"/>
              <w:rPr>
                <w:color w:val="000000"/>
                <w:kern w:val="0"/>
                <w:sz w:val="21"/>
                <w:szCs w:val="21"/>
              </w:rPr>
            </w:pPr>
            <w:r>
              <w:rPr>
                <w:color w:val="000000"/>
                <w:kern w:val="0"/>
                <w:sz w:val="21"/>
                <w:szCs w:val="21"/>
              </w:rPr>
              <w:t>4.支持NTP客户端，支持时区修正，支持基于IP和域名访问sever</w:t>
            </w:r>
          </w:p>
          <w:p>
            <w:pPr>
              <w:widowControl/>
              <w:spacing w:line="240" w:lineRule="auto"/>
              <w:ind w:firstLine="0" w:firstLineChars="0"/>
              <w:jc w:val="left"/>
              <w:rPr>
                <w:color w:val="000000"/>
                <w:kern w:val="0"/>
                <w:sz w:val="21"/>
                <w:szCs w:val="21"/>
              </w:rPr>
            </w:pPr>
            <w:r>
              <w:rPr>
                <w:color w:val="000000"/>
                <w:kern w:val="0"/>
                <w:sz w:val="21"/>
                <w:szCs w:val="21"/>
              </w:rPr>
              <w:t>5.支持Console、Telnet和SSH2命令行配置等网管方式</w:t>
            </w:r>
          </w:p>
          <w:p>
            <w:pPr>
              <w:widowControl/>
              <w:spacing w:line="240" w:lineRule="auto"/>
              <w:ind w:firstLine="0" w:firstLineChars="0"/>
              <w:jc w:val="left"/>
              <w:rPr>
                <w:color w:val="000000"/>
                <w:kern w:val="0"/>
                <w:sz w:val="21"/>
                <w:szCs w:val="21"/>
              </w:rPr>
            </w:pPr>
            <w:r>
              <w:rPr>
                <w:color w:val="000000"/>
                <w:kern w:val="0"/>
                <w:sz w:val="21"/>
                <w:szCs w:val="21"/>
              </w:rPr>
              <w:t>6.支持单物理端口和聚合组本地镜像、远程镜像</w:t>
            </w:r>
          </w:p>
          <w:p>
            <w:pPr>
              <w:widowControl/>
              <w:spacing w:line="240" w:lineRule="auto"/>
              <w:ind w:firstLine="0" w:firstLineChars="0"/>
              <w:jc w:val="left"/>
              <w:rPr>
                <w:color w:val="000000"/>
                <w:kern w:val="0"/>
                <w:sz w:val="21"/>
                <w:szCs w:val="21"/>
              </w:rPr>
            </w:pPr>
            <w:r>
              <w:rPr>
                <w:color w:val="000000"/>
                <w:kern w:val="0"/>
                <w:sz w:val="21"/>
                <w:szCs w:val="21"/>
              </w:rPr>
              <w:t>7.支持流量统计功能</w:t>
            </w:r>
          </w:p>
          <w:p>
            <w:pPr>
              <w:widowControl/>
              <w:adjustRightInd w:val="0"/>
              <w:snapToGrid w:val="0"/>
              <w:spacing w:line="240" w:lineRule="auto"/>
              <w:ind w:firstLine="0" w:firstLineChars="0"/>
              <w:rPr>
                <w:bCs/>
                <w:color w:val="000000"/>
                <w:kern w:val="0"/>
                <w:sz w:val="21"/>
                <w:szCs w:val="21"/>
                <w:lang w:bidi="ar"/>
              </w:rPr>
            </w:pPr>
            <w:r>
              <w:rPr>
                <w:bCs/>
                <w:color w:val="000000"/>
                <w:kern w:val="0"/>
                <w:sz w:val="21"/>
                <w:szCs w:val="21"/>
              </w:rPr>
              <w:t>8.支持ERSPAN</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无损特性</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支持 RDMA 和 RoCE（RoCE v1 和 RoCE v2）</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支持RoCE 流量可视：支持对 RoCE 流量 KPI 进行分析</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安全服务</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1.支持基本ACL、扩展ACL、基于时间ACL等安全防护技术</w:t>
            </w:r>
          </w:p>
          <w:p>
            <w:pPr>
              <w:widowControl/>
              <w:spacing w:line="240" w:lineRule="auto"/>
              <w:ind w:firstLine="0" w:firstLineChars="0"/>
              <w:jc w:val="left"/>
              <w:rPr>
                <w:color w:val="000000"/>
                <w:kern w:val="0"/>
                <w:sz w:val="21"/>
                <w:szCs w:val="21"/>
              </w:rPr>
            </w:pPr>
            <w:r>
              <w:rPr>
                <w:color w:val="000000"/>
                <w:kern w:val="0"/>
                <w:sz w:val="21"/>
                <w:szCs w:val="21"/>
              </w:rPr>
              <w:t>2.支持AAA认证，并支持用户分级管理和口令保护</w:t>
            </w:r>
          </w:p>
          <w:p>
            <w:pPr>
              <w:widowControl/>
              <w:spacing w:line="240" w:lineRule="auto"/>
              <w:ind w:firstLine="0" w:firstLineChars="0"/>
              <w:jc w:val="left"/>
              <w:rPr>
                <w:color w:val="000000"/>
                <w:kern w:val="0"/>
                <w:sz w:val="21"/>
                <w:szCs w:val="21"/>
              </w:rPr>
            </w:pPr>
            <w:r>
              <w:rPr>
                <w:color w:val="000000"/>
                <w:kern w:val="0"/>
                <w:sz w:val="21"/>
                <w:szCs w:val="21"/>
              </w:rPr>
              <w:t>3.支持设置SNMPv3加密，加密方式支持AES128</w:t>
            </w:r>
          </w:p>
          <w:p>
            <w:pPr>
              <w:widowControl/>
              <w:spacing w:line="240" w:lineRule="auto"/>
              <w:ind w:firstLine="0" w:firstLineChars="0"/>
              <w:jc w:val="left"/>
              <w:rPr>
                <w:color w:val="000000"/>
                <w:kern w:val="0"/>
                <w:sz w:val="21"/>
                <w:szCs w:val="21"/>
              </w:rPr>
            </w:pPr>
            <w:r>
              <w:rPr>
                <w:color w:val="000000"/>
                <w:kern w:val="0"/>
                <w:sz w:val="21"/>
                <w:szCs w:val="21"/>
              </w:rPr>
              <w:t>4.支持远程日志记录，指定记录服务器IP地址</w:t>
            </w:r>
          </w:p>
        </w:tc>
      </w:tr>
      <w:tr>
        <w:tblPrEx>
          <w:tblCellMar>
            <w:top w:w="15" w:type="dxa"/>
            <w:left w:w="15" w:type="dxa"/>
            <w:bottom w:w="15" w:type="dxa"/>
            <w:right w:w="15" w:type="dxa"/>
          </w:tblCellMar>
        </w:tblPrEx>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配置</w:t>
            </w:r>
          </w:p>
        </w:tc>
        <w:tc>
          <w:tcPr>
            <w:tcW w:w="421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设备包含满配对应光模块</w:t>
            </w:r>
          </w:p>
        </w:tc>
      </w:tr>
    </w:tbl>
    <w:p>
      <w:pPr>
        <w:widowControl/>
        <w:adjustRightInd w:val="0"/>
        <w:snapToGrid w:val="0"/>
        <w:ind w:firstLine="480"/>
        <w:rPr>
          <w:bCs/>
          <w:kern w:val="0"/>
        </w:rPr>
      </w:pPr>
    </w:p>
    <w:p>
      <w:pPr>
        <w:pStyle w:val="4"/>
        <w:rPr>
          <w:szCs w:val="28"/>
          <w:lang w:val="en-US"/>
        </w:rPr>
      </w:pPr>
      <w:bookmarkStart w:id="296" w:name="_Toc17698"/>
      <w:bookmarkStart w:id="297" w:name="_Toc12772"/>
      <w:bookmarkStart w:id="298" w:name="_Toc20352"/>
      <w:r>
        <w:rPr>
          <w:szCs w:val="28"/>
          <w:lang w:val="en-US"/>
        </w:rPr>
        <w:t>千兆交换机</w:t>
      </w:r>
      <w:bookmarkEnd w:id="296"/>
      <w:bookmarkEnd w:id="297"/>
      <w:bookmarkEnd w:id="298"/>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38</w:t>
      </w:r>
      <w:r>
        <w:rPr>
          <w:bCs/>
          <w:szCs w:val="20"/>
        </w:rPr>
        <w:fldChar w:fldCharType="end"/>
      </w:r>
      <w:r>
        <w:rPr>
          <w:bCs/>
          <w:szCs w:val="20"/>
        </w:rPr>
        <w:t xml:space="preserve">                        千兆交换机参数</w:t>
      </w:r>
    </w:p>
    <w:tbl>
      <w:tblPr>
        <w:tblStyle w:val="19"/>
        <w:tblW w:w="4997" w:type="pct"/>
        <w:tblInd w:w="0" w:type="dxa"/>
        <w:tblLayout w:type="autofit"/>
        <w:tblCellMar>
          <w:top w:w="15" w:type="dxa"/>
          <w:left w:w="15" w:type="dxa"/>
          <w:bottom w:w="15" w:type="dxa"/>
          <w:right w:w="15" w:type="dxa"/>
        </w:tblCellMar>
      </w:tblPr>
      <w:tblGrid>
        <w:gridCol w:w="1521"/>
        <w:gridCol w:w="7574"/>
      </w:tblGrid>
      <w:tr>
        <w:tblPrEx>
          <w:tblCellMar>
            <w:top w:w="15" w:type="dxa"/>
            <w:left w:w="15" w:type="dxa"/>
            <w:bottom w:w="15" w:type="dxa"/>
            <w:right w:w="15" w:type="dxa"/>
          </w:tblCellMar>
        </w:tblPrEx>
        <w:trPr>
          <w:tblHeader/>
        </w:trPr>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技术指标</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要求</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外观</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机架式1U盒式交换机，前后通风</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硬件架构</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b/>
                <w:bCs/>
                <w:color w:val="000000"/>
                <w:kern w:val="0"/>
                <w:sz w:val="21"/>
                <w:szCs w:val="21"/>
              </w:rPr>
            </w:pPr>
            <w:r>
              <w:rPr>
                <w:rFonts w:hint="eastAsia"/>
                <w:color w:val="000000"/>
                <w:kern w:val="0"/>
                <w:sz w:val="21"/>
                <w:szCs w:val="21"/>
              </w:rPr>
              <w:t>*</w:t>
            </w:r>
            <w:r>
              <w:rPr>
                <w:b/>
                <w:bCs/>
                <w:color w:val="000000"/>
                <w:kern w:val="0"/>
                <w:sz w:val="21"/>
                <w:szCs w:val="21"/>
              </w:rPr>
              <w:t>冗余电源；冗余风扇</w:t>
            </w:r>
          </w:p>
          <w:p>
            <w:pPr>
              <w:widowControl/>
              <w:spacing w:line="240" w:lineRule="auto"/>
              <w:ind w:firstLine="0" w:firstLineChars="0"/>
              <w:rPr>
                <w:bCs/>
                <w:color w:val="000000"/>
                <w:kern w:val="0"/>
                <w:sz w:val="21"/>
                <w:szCs w:val="21"/>
                <w:lang w:bidi="ar"/>
              </w:rPr>
            </w:pPr>
            <w:r>
              <w:rPr>
                <w:b/>
                <w:bCs/>
                <w:color w:val="000000"/>
                <w:kern w:val="0"/>
                <w:sz w:val="21"/>
                <w:szCs w:val="21"/>
                <w:lang w:bidi="ar"/>
              </w:rPr>
              <w:t>满足安全自主可控要求，设备芯片采用安全自主可控</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端口</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≥48口千兆电+≥4个SFP+万兆光，含满配对应光模块</w:t>
            </w:r>
          </w:p>
        </w:tc>
      </w:tr>
      <w:tr>
        <w:tblPrEx>
          <w:tblCellMar>
            <w:top w:w="15" w:type="dxa"/>
            <w:left w:w="15" w:type="dxa"/>
            <w:bottom w:w="15" w:type="dxa"/>
            <w:right w:w="15" w:type="dxa"/>
          </w:tblCellMar>
        </w:tblPrEx>
        <w:trPr>
          <w:trHeight w:val="1683" w:hRule="atLeast"/>
        </w:trPr>
        <w:tc>
          <w:tcPr>
            <w:tcW w:w="836" w:type="pc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性能要求</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1.交换容量≥600Gbps，包转发率≥200Mpps</w:t>
            </w:r>
          </w:p>
          <w:p>
            <w:pPr>
              <w:widowControl/>
              <w:spacing w:line="240" w:lineRule="auto"/>
              <w:ind w:firstLine="0" w:firstLineChars="0"/>
              <w:jc w:val="left"/>
              <w:rPr>
                <w:color w:val="000000"/>
                <w:kern w:val="0"/>
                <w:sz w:val="21"/>
                <w:szCs w:val="21"/>
              </w:rPr>
            </w:pPr>
            <w:r>
              <w:rPr>
                <w:color w:val="000000"/>
                <w:kern w:val="0"/>
                <w:sz w:val="21"/>
                <w:szCs w:val="21"/>
              </w:rPr>
              <w:t>2.支持堆叠（IRF）/VSS，或者跨设备LACP聚合、LACP边缘端口支持三层转发</w:t>
            </w:r>
          </w:p>
          <w:p>
            <w:pPr>
              <w:widowControl/>
              <w:spacing w:line="240" w:lineRule="auto"/>
              <w:ind w:firstLine="0" w:firstLineChars="0"/>
              <w:jc w:val="left"/>
              <w:rPr>
                <w:color w:val="000000"/>
                <w:kern w:val="0"/>
                <w:sz w:val="21"/>
                <w:szCs w:val="21"/>
              </w:rPr>
            </w:pPr>
            <w:r>
              <w:rPr>
                <w:color w:val="000000"/>
                <w:kern w:val="0"/>
                <w:sz w:val="21"/>
                <w:szCs w:val="21"/>
              </w:rPr>
              <w:t>3.所有端口支持巨帧转发（≥9216bytes）</w:t>
            </w:r>
          </w:p>
          <w:p>
            <w:pPr>
              <w:widowControl/>
              <w:spacing w:line="240" w:lineRule="auto"/>
              <w:ind w:firstLine="0" w:firstLineChars="0"/>
              <w:jc w:val="left"/>
              <w:rPr>
                <w:color w:val="000000"/>
                <w:kern w:val="0"/>
                <w:sz w:val="21"/>
                <w:szCs w:val="21"/>
              </w:rPr>
            </w:pPr>
            <w:r>
              <w:rPr>
                <w:color w:val="000000"/>
                <w:kern w:val="0"/>
                <w:sz w:val="21"/>
                <w:szCs w:val="21"/>
              </w:rPr>
              <w:t>4.10G、40G端口支持路由口、路由子接口功能</w:t>
            </w:r>
          </w:p>
          <w:p>
            <w:pPr>
              <w:widowControl/>
              <w:spacing w:line="240" w:lineRule="auto"/>
              <w:ind w:firstLine="0" w:firstLineChars="0"/>
              <w:jc w:val="left"/>
              <w:rPr>
                <w:color w:val="000000"/>
                <w:kern w:val="0"/>
                <w:sz w:val="21"/>
                <w:szCs w:val="21"/>
              </w:rPr>
            </w:pPr>
            <w:r>
              <w:rPr>
                <w:color w:val="000000"/>
                <w:kern w:val="0"/>
                <w:sz w:val="21"/>
                <w:szCs w:val="21"/>
              </w:rPr>
              <w:t>5.端口支持LLDP功能</w:t>
            </w:r>
          </w:p>
          <w:p>
            <w:pPr>
              <w:widowControl/>
              <w:spacing w:line="240" w:lineRule="auto"/>
              <w:ind w:firstLine="0" w:firstLineChars="0"/>
              <w:jc w:val="left"/>
              <w:rPr>
                <w:color w:val="000000"/>
                <w:kern w:val="0"/>
                <w:sz w:val="21"/>
                <w:szCs w:val="21"/>
              </w:rPr>
            </w:pPr>
            <w:r>
              <w:rPr>
                <w:color w:val="000000"/>
                <w:kern w:val="0"/>
                <w:sz w:val="21"/>
                <w:szCs w:val="21"/>
              </w:rPr>
              <w:t>6.支持IPv4/V6双栈</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二层功能</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1.VLAN≥4K，支持STP/RSTP/MSTP</w:t>
            </w:r>
          </w:p>
          <w:p>
            <w:pPr>
              <w:widowControl/>
              <w:spacing w:line="240" w:lineRule="auto"/>
              <w:ind w:firstLine="0" w:firstLineChars="0"/>
              <w:jc w:val="left"/>
              <w:rPr>
                <w:color w:val="000000"/>
                <w:kern w:val="0"/>
                <w:sz w:val="21"/>
                <w:szCs w:val="21"/>
              </w:rPr>
            </w:pPr>
            <w:r>
              <w:rPr>
                <w:color w:val="000000"/>
                <w:kern w:val="0"/>
                <w:sz w:val="21"/>
                <w:szCs w:val="21"/>
              </w:rPr>
              <w:t>2.支持DHCPrelay，且server地址不小于2个</w:t>
            </w:r>
          </w:p>
          <w:p>
            <w:pPr>
              <w:widowControl/>
              <w:spacing w:line="240" w:lineRule="auto"/>
              <w:ind w:firstLine="0" w:firstLineChars="0"/>
              <w:jc w:val="left"/>
              <w:rPr>
                <w:color w:val="000000"/>
                <w:kern w:val="0"/>
                <w:sz w:val="21"/>
                <w:szCs w:val="21"/>
              </w:rPr>
            </w:pPr>
            <w:r>
              <w:rPr>
                <w:color w:val="000000"/>
                <w:kern w:val="0"/>
                <w:sz w:val="21"/>
                <w:szCs w:val="21"/>
              </w:rPr>
              <w:t>3.支持基于端口的广播风暴/组播/未知单播抑制</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三层功能</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1.支持IPv4/v6双栈支持静态路由、OSPFv2/v3、ISIS/v6、BGP/4+等动态路由协议</w:t>
            </w:r>
          </w:p>
          <w:p>
            <w:pPr>
              <w:widowControl/>
              <w:spacing w:line="240" w:lineRule="auto"/>
              <w:ind w:firstLine="0" w:firstLineChars="0"/>
              <w:jc w:val="left"/>
              <w:rPr>
                <w:color w:val="000000"/>
                <w:kern w:val="0"/>
                <w:sz w:val="21"/>
                <w:szCs w:val="21"/>
              </w:rPr>
            </w:pPr>
            <w:r>
              <w:rPr>
                <w:color w:val="000000"/>
                <w:kern w:val="0"/>
                <w:sz w:val="21"/>
                <w:szCs w:val="21"/>
              </w:rPr>
              <w:t>2.支持ECMP</w:t>
            </w:r>
          </w:p>
          <w:p>
            <w:pPr>
              <w:widowControl/>
              <w:spacing w:line="240" w:lineRule="auto"/>
              <w:ind w:firstLine="0" w:firstLineChars="0"/>
              <w:jc w:val="left"/>
              <w:rPr>
                <w:color w:val="000000"/>
                <w:kern w:val="0"/>
                <w:sz w:val="21"/>
                <w:szCs w:val="21"/>
              </w:rPr>
            </w:pPr>
            <w:r>
              <w:rPr>
                <w:color w:val="000000"/>
                <w:kern w:val="0"/>
                <w:sz w:val="21"/>
                <w:szCs w:val="21"/>
              </w:rPr>
              <w:t>3.支持IPv4/v6三层组播：PIM-DM/SM，IGMP/MLD</w:t>
            </w:r>
          </w:p>
          <w:p>
            <w:pPr>
              <w:widowControl/>
              <w:spacing w:line="240" w:lineRule="auto"/>
              <w:ind w:firstLine="0" w:firstLineChars="0"/>
              <w:jc w:val="left"/>
              <w:rPr>
                <w:color w:val="000000"/>
                <w:kern w:val="0"/>
                <w:sz w:val="21"/>
                <w:szCs w:val="21"/>
              </w:rPr>
            </w:pPr>
            <w:r>
              <w:rPr>
                <w:color w:val="000000"/>
                <w:kern w:val="0"/>
                <w:sz w:val="21"/>
                <w:szCs w:val="21"/>
              </w:rPr>
              <w:t>4.支持VRRP</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网络管理</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1.支持POAP/Ansible/ZTP等设备零配置自动化部署功能</w:t>
            </w:r>
          </w:p>
          <w:p>
            <w:pPr>
              <w:widowControl/>
              <w:spacing w:line="240" w:lineRule="auto"/>
              <w:ind w:firstLine="0" w:firstLineChars="0"/>
              <w:jc w:val="left"/>
              <w:rPr>
                <w:color w:val="000000"/>
                <w:kern w:val="0"/>
                <w:sz w:val="21"/>
                <w:szCs w:val="21"/>
              </w:rPr>
            </w:pPr>
            <w:r>
              <w:rPr>
                <w:color w:val="000000"/>
                <w:kern w:val="0"/>
                <w:sz w:val="21"/>
                <w:szCs w:val="21"/>
              </w:rPr>
              <w:t>2.支持NETCONF标准接口</w:t>
            </w:r>
          </w:p>
          <w:p>
            <w:pPr>
              <w:widowControl/>
              <w:spacing w:line="240" w:lineRule="auto"/>
              <w:ind w:firstLine="0" w:firstLineChars="0"/>
              <w:jc w:val="left"/>
              <w:rPr>
                <w:color w:val="000000"/>
                <w:kern w:val="0"/>
                <w:sz w:val="21"/>
                <w:szCs w:val="21"/>
              </w:rPr>
            </w:pPr>
            <w:r>
              <w:rPr>
                <w:color w:val="000000"/>
                <w:kern w:val="0"/>
                <w:sz w:val="21"/>
                <w:szCs w:val="21"/>
              </w:rPr>
              <w:t>3.支持SNMP通过域名方式访问</w:t>
            </w:r>
          </w:p>
          <w:p>
            <w:pPr>
              <w:widowControl/>
              <w:spacing w:line="240" w:lineRule="auto"/>
              <w:ind w:firstLine="0" w:firstLineChars="0"/>
              <w:jc w:val="left"/>
              <w:rPr>
                <w:color w:val="000000"/>
                <w:kern w:val="0"/>
                <w:sz w:val="21"/>
                <w:szCs w:val="21"/>
              </w:rPr>
            </w:pPr>
            <w:r>
              <w:rPr>
                <w:color w:val="000000"/>
                <w:kern w:val="0"/>
                <w:sz w:val="21"/>
                <w:szCs w:val="21"/>
              </w:rPr>
              <w:t>4.支持NTP客户端，支持时区修正，支持基于IP和域名访问sever</w:t>
            </w:r>
          </w:p>
          <w:p>
            <w:pPr>
              <w:widowControl/>
              <w:spacing w:line="240" w:lineRule="auto"/>
              <w:ind w:firstLine="0" w:firstLineChars="0"/>
              <w:jc w:val="left"/>
              <w:rPr>
                <w:color w:val="000000"/>
                <w:kern w:val="0"/>
                <w:sz w:val="21"/>
                <w:szCs w:val="21"/>
              </w:rPr>
            </w:pPr>
            <w:r>
              <w:rPr>
                <w:color w:val="000000"/>
                <w:kern w:val="0"/>
                <w:sz w:val="21"/>
                <w:szCs w:val="21"/>
              </w:rPr>
              <w:t>5.支持Console、Telnet和SSH2命令行配置等网管方式</w:t>
            </w:r>
          </w:p>
          <w:p>
            <w:pPr>
              <w:widowControl/>
              <w:spacing w:line="240" w:lineRule="auto"/>
              <w:ind w:firstLine="0" w:firstLineChars="0"/>
              <w:jc w:val="left"/>
              <w:rPr>
                <w:color w:val="000000"/>
                <w:kern w:val="0"/>
                <w:sz w:val="21"/>
                <w:szCs w:val="21"/>
              </w:rPr>
            </w:pPr>
            <w:r>
              <w:rPr>
                <w:color w:val="000000"/>
                <w:kern w:val="0"/>
                <w:sz w:val="21"/>
                <w:szCs w:val="21"/>
              </w:rPr>
              <w:t>6.支持单物理端口和聚合组本地镜像、远程镜像</w:t>
            </w:r>
          </w:p>
          <w:p>
            <w:pPr>
              <w:widowControl/>
              <w:spacing w:line="240" w:lineRule="auto"/>
              <w:ind w:firstLine="0" w:firstLineChars="0"/>
              <w:jc w:val="left"/>
              <w:rPr>
                <w:color w:val="000000"/>
                <w:kern w:val="0"/>
                <w:sz w:val="21"/>
                <w:szCs w:val="21"/>
              </w:rPr>
            </w:pPr>
            <w:r>
              <w:rPr>
                <w:color w:val="000000"/>
                <w:kern w:val="0"/>
                <w:sz w:val="21"/>
                <w:szCs w:val="21"/>
              </w:rPr>
              <w:t>7.支持流量统计功能</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color w:val="000000"/>
                <w:kern w:val="0"/>
                <w:sz w:val="21"/>
                <w:szCs w:val="21"/>
              </w:rPr>
            </w:pPr>
            <w:r>
              <w:rPr>
                <w:color w:val="000000"/>
                <w:kern w:val="0"/>
                <w:sz w:val="21"/>
                <w:szCs w:val="21"/>
              </w:rPr>
              <w:t>安全服务</w:t>
            </w:r>
          </w:p>
        </w:tc>
        <w:tc>
          <w:tcPr>
            <w:tcW w:w="416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color w:val="000000"/>
                <w:kern w:val="0"/>
                <w:sz w:val="21"/>
                <w:szCs w:val="21"/>
              </w:rPr>
            </w:pPr>
            <w:r>
              <w:rPr>
                <w:color w:val="000000"/>
                <w:kern w:val="0"/>
                <w:sz w:val="21"/>
                <w:szCs w:val="21"/>
              </w:rPr>
              <w:t>1.支持基本ACL、扩展ACL、基于时间ACL等安全防护技术</w:t>
            </w:r>
          </w:p>
          <w:p>
            <w:pPr>
              <w:widowControl/>
              <w:spacing w:line="240" w:lineRule="auto"/>
              <w:ind w:firstLine="0" w:firstLineChars="0"/>
              <w:jc w:val="left"/>
              <w:rPr>
                <w:color w:val="000000"/>
                <w:kern w:val="0"/>
                <w:sz w:val="21"/>
                <w:szCs w:val="21"/>
              </w:rPr>
            </w:pPr>
            <w:r>
              <w:rPr>
                <w:color w:val="000000"/>
                <w:kern w:val="0"/>
                <w:sz w:val="21"/>
                <w:szCs w:val="21"/>
              </w:rPr>
              <w:t>2.支持AAA认证，并支持用户分级管理和口令保护</w:t>
            </w:r>
          </w:p>
          <w:p>
            <w:pPr>
              <w:widowControl/>
              <w:spacing w:line="240" w:lineRule="auto"/>
              <w:ind w:firstLine="0" w:firstLineChars="0"/>
              <w:jc w:val="left"/>
              <w:rPr>
                <w:color w:val="000000"/>
                <w:kern w:val="0"/>
                <w:sz w:val="21"/>
                <w:szCs w:val="21"/>
              </w:rPr>
            </w:pPr>
            <w:r>
              <w:rPr>
                <w:color w:val="000000"/>
                <w:kern w:val="0"/>
                <w:sz w:val="21"/>
                <w:szCs w:val="21"/>
              </w:rPr>
              <w:t>3.支持设置SNMPv3加密，加密方式支持AES128</w:t>
            </w:r>
          </w:p>
          <w:p>
            <w:pPr>
              <w:widowControl/>
              <w:spacing w:line="240" w:lineRule="auto"/>
              <w:ind w:firstLine="0" w:firstLineChars="0"/>
              <w:jc w:val="left"/>
              <w:rPr>
                <w:color w:val="000000"/>
                <w:kern w:val="0"/>
                <w:sz w:val="21"/>
                <w:szCs w:val="21"/>
              </w:rPr>
            </w:pPr>
            <w:r>
              <w:rPr>
                <w:color w:val="000000"/>
                <w:kern w:val="0"/>
                <w:sz w:val="21"/>
                <w:szCs w:val="21"/>
              </w:rPr>
              <w:t>4.支持远程日志记录，指定记录服务器IP地址</w:t>
            </w:r>
          </w:p>
        </w:tc>
      </w:tr>
    </w:tbl>
    <w:p>
      <w:pPr>
        <w:widowControl/>
        <w:adjustRightInd w:val="0"/>
        <w:snapToGrid w:val="0"/>
        <w:ind w:firstLine="480"/>
        <w:rPr>
          <w:bCs/>
          <w:kern w:val="0"/>
        </w:rPr>
      </w:pPr>
    </w:p>
    <w:p>
      <w:pPr>
        <w:pStyle w:val="4"/>
        <w:rPr>
          <w:szCs w:val="28"/>
          <w:lang w:val="en-US"/>
        </w:rPr>
      </w:pPr>
      <w:bookmarkStart w:id="299" w:name="_Toc319"/>
      <w:bookmarkStart w:id="300" w:name="_Toc14063"/>
      <w:bookmarkStart w:id="301" w:name="_Toc3994"/>
      <w:r>
        <w:rPr>
          <w:szCs w:val="28"/>
          <w:lang w:val="en-US"/>
        </w:rPr>
        <w:t>负载均衡</w:t>
      </w:r>
      <w:bookmarkEnd w:id="299"/>
      <w:bookmarkEnd w:id="300"/>
      <w:bookmarkEnd w:id="301"/>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39</w:t>
      </w:r>
      <w:r>
        <w:rPr>
          <w:bCs/>
          <w:szCs w:val="20"/>
        </w:rPr>
        <w:fldChar w:fldCharType="end"/>
      </w:r>
      <w:r>
        <w:rPr>
          <w:bCs/>
          <w:szCs w:val="20"/>
        </w:rPr>
        <w:t xml:space="preserve">                      负载均衡参数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3、产品及其依赖项满足《GB/T22239-2019 信息安全技术 网络安全等级保护基本要求》3级。</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外形</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1、设备高度宜&lt;=2U，设备适合机柜（800mm宽×1100mm深）安装。</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1、配置安全自主可控CPU，CPU核数≥4。</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1、内存容量≥16GB。</w:t>
            </w:r>
          </w:p>
        </w:tc>
      </w:tr>
      <w:tr>
        <w:tblPrEx>
          <w:tblCellMar>
            <w:top w:w="0" w:type="dxa"/>
            <w:left w:w="108" w:type="dxa"/>
            <w:bottom w:w="0" w:type="dxa"/>
            <w:right w:w="108" w:type="dxa"/>
          </w:tblCellMar>
        </w:tblPrEx>
        <w:trPr>
          <w:trHeight w:val="3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1、网络接口：配置≥8个千兆电端口，配置SFP万兆光口≥2个，以上模块满配；</w:t>
            </w:r>
            <w:r>
              <w:rPr>
                <w:bCs/>
                <w:color w:val="000000"/>
                <w:sz w:val="21"/>
                <w:szCs w:val="21"/>
              </w:rPr>
              <w:br w:type="textWrapping"/>
            </w:r>
            <w:r>
              <w:rPr>
                <w:bCs/>
                <w:color w:val="000000"/>
                <w:sz w:val="21"/>
                <w:szCs w:val="21"/>
              </w:rPr>
              <w:t>2、热备接口：具备双机热互备接口及相关软件；</w:t>
            </w:r>
            <w:r>
              <w:rPr>
                <w:bCs/>
                <w:color w:val="000000"/>
                <w:sz w:val="21"/>
                <w:szCs w:val="21"/>
              </w:rPr>
              <w:br w:type="textWrapping"/>
            </w:r>
            <w:r>
              <w:rPr>
                <w:bCs/>
                <w:color w:val="000000"/>
                <w:sz w:val="21"/>
                <w:szCs w:val="21"/>
              </w:rPr>
              <w:t>3、外设接口：配置≥1个RS232配置接口，配置≥1个USB认证接口；</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*电源模块按1+1或N+M冗余配置，交流电源模块数量≥2且满配。</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1、Outbound双向多链路负载均衡、基于全功能智能的DNS解析及IP anycast技术的多数据中心负载均衡功能；</w:t>
            </w:r>
            <w:r>
              <w:rPr>
                <w:bCs/>
                <w:color w:val="000000"/>
                <w:sz w:val="21"/>
                <w:szCs w:val="21"/>
              </w:rPr>
              <w:br w:type="textWrapping"/>
            </w:r>
            <w:r>
              <w:rPr>
                <w:bCs/>
                <w:color w:val="000000"/>
                <w:sz w:val="21"/>
                <w:szCs w:val="21"/>
              </w:rPr>
              <w:t>2、单台整机管理界面提供基于某种编程语言自定义的流量控制方法；</w:t>
            </w:r>
            <w:r>
              <w:rPr>
                <w:bCs/>
                <w:color w:val="000000"/>
                <w:sz w:val="21"/>
                <w:szCs w:val="21"/>
              </w:rPr>
              <w:br w:type="textWrapping"/>
            </w:r>
            <w:r>
              <w:rPr>
                <w:bCs/>
                <w:color w:val="000000"/>
                <w:sz w:val="21"/>
                <w:szCs w:val="21"/>
              </w:rPr>
              <w:t>3、支持与服务器虚拟化环境深度结合。</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性能</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1、四层吞吐量：≥18Gbps，七层吞吐量≥10Gbps；</w:t>
            </w:r>
            <w:r>
              <w:rPr>
                <w:bCs/>
                <w:color w:val="000000"/>
                <w:sz w:val="21"/>
                <w:szCs w:val="21"/>
              </w:rPr>
              <w:br w:type="textWrapping"/>
            </w:r>
            <w:r>
              <w:rPr>
                <w:bCs/>
                <w:color w:val="000000"/>
                <w:sz w:val="21"/>
                <w:szCs w:val="21"/>
              </w:rPr>
              <w:t>2、最大并发连接数≥1000W。</w:t>
            </w:r>
          </w:p>
        </w:tc>
      </w:tr>
    </w:tbl>
    <w:p>
      <w:pPr>
        <w:widowControl/>
        <w:adjustRightInd w:val="0"/>
        <w:snapToGrid w:val="0"/>
        <w:ind w:firstLine="480"/>
        <w:rPr>
          <w:bCs/>
          <w:kern w:val="0"/>
        </w:rPr>
      </w:pPr>
    </w:p>
    <w:p>
      <w:pPr>
        <w:pStyle w:val="4"/>
        <w:rPr>
          <w:szCs w:val="28"/>
          <w:lang w:val="en-US"/>
        </w:rPr>
      </w:pPr>
      <w:bookmarkStart w:id="302" w:name="_Toc6124"/>
      <w:bookmarkStart w:id="303" w:name="_Toc25306"/>
      <w:bookmarkStart w:id="304" w:name="_Toc28172"/>
      <w:r>
        <w:rPr>
          <w:szCs w:val="28"/>
          <w:lang w:val="en-US"/>
        </w:rPr>
        <w:t>万兆</w:t>
      </w:r>
      <w:r>
        <w:rPr>
          <w:color w:val="000000"/>
          <w:kern w:val="0"/>
          <w:szCs w:val="21"/>
          <w:lang w:val="en-US"/>
        </w:rPr>
        <w:t>采集交换机</w:t>
      </w:r>
      <w:bookmarkEnd w:id="302"/>
      <w:bookmarkEnd w:id="303"/>
      <w:bookmarkEnd w:id="304"/>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40</w:t>
      </w:r>
      <w:r>
        <w:rPr>
          <w:bCs/>
          <w:szCs w:val="20"/>
        </w:rPr>
        <w:fldChar w:fldCharType="end"/>
      </w:r>
      <w:r>
        <w:rPr>
          <w:bCs/>
          <w:szCs w:val="20"/>
        </w:rPr>
        <w:t xml:space="preserve">                        万兆采集交换机参数</w:t>
      </w:r>
    </w:p>
    <w:tbl>
      <w:tblPr>
        <w:tblStyle w:val="19"/>
        <w:tblW w:w="4997" w:type="pct"/>
        <w:tblInd w:w="0" w:type="dxa"/>
        <w:tblLayout w:type="autofit"/>
        <w:tblCellMar>
          <w:top w:w="15" w:type="dxa"/>
          <w:left w:w="15" w:type="dxa"/>
          <w:bottom w:w="15" w:type="dxa"/>
          <w:right w:w="15" w:type="dxa"/>
        </w:tblCellMar>
      </w:tblPr>
      <w:tblGrid>
        <w:gridCol w:w="1521"/>
        <w:gridCol w:w="7574"/>
      </w:tblGrid>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技术指标</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center"/>
              <w:rPr>
                <w:b/>
                <w:bCs/>
                <w:color w:val="000000"/>
                <w:kern w:val="0"/>
                <w:sz w:val="21"/>
                <w:szCs w:val="21"/>
              </w:rPr>
            </w:pPr>
            <w:r>
              <w:rPr>
                <w:b/>
                <w:bCs/>
                <w:color w:val="000000"/>
                <w:kern w:val="0"/>
                <w:sz w:val="21"/>
                <w:szCs w:val="21"/>
              </w:rPr>
              <w:t>要求</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外观</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机架式1U盒式交换机，前后通风</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硬件架构</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b/>
                <w:bCs/>
                <w:color w:val="000000"/>
                <w:kern w:val="0"/>
                <w:sz w:val="21"/>
                <w:szCs w:val="21"/>
              </w:rPr>
            </w:pPr>
            <w:r>
              <w:rPr>
                <w:rFonts w:hint="eastAsia"/>
                <w:color w:val="000000"/>
                <w:kern w:val="0"/>
                <w:sz w:val="21"/>
                <w:szCs w:val="21"/>
              </w:rPr>
              <w:t>*</w:t>
            </w:r>
            <w:r>
              <w:rPr>
                <w:b/>
                <w:bCs/>
                <w:color w:val="000000"/>
                <w:kern w:val="0"/>
                <w:sz w:val="21"/>
                <w:szCs w:val="21"/>
              </w:rPr>
              <w:t>冗余电源；冗余风扇</w:t>
            </w:r>
          </w:p>
          <w:p>
            <w:pPr>
              <w:widowControl/>
              <w:adjustRightInd w:val="0"/>
              <w:snapToGrid w:val="0"/>
              <w:spacing w:line="240" w:lineRule="auto"/>
              <w:ind w:firstLine="0" w:firstLineChars="0"/>
              <w:rPr>
                <w:bCs/>
                <w:color w:val="000000"/>
                <w:kern w:val="0"/>
                <w:sz w:val="21"/>
                <w:szCs w:val="21"/>
              </w:rPr>
            </w:pPr>
            <w:r>
              <w:rPr>
                <w:b/>
                <w:bCs/>
                <w:color w:val="000000"/>
                <w:kern w:val="0"/>
                <w:sz w:val="21"/>
                <w:szCs w:val="21"/>
              </w:rPr>
              <w:t>满足安全自主可控要求，设备芯片采用安全自主可控芯片</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端口</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≥48口SFP+万兆，≥6口QSFP40G/100G</w:t>
            </w:r>
          </w:p>
        </w:tc>
      </w:tr>
      <w:tr>
        <w:tblPrEx>
          <w:tblCellMar>
            <w:top w:w="15" w:type="dxa"/>
            <w:left w:w="15" w:type="dxa"/>
            <w:bottom w:w="15" w:type="dxa"/>
            <w:right w:w="15" w:type="dxa"/>
          </w:tblCellMar>
        </w:tblPrEx>
        <w:trPr>
          <w:trHeight w:val="1953" w:hRule="atLeast"/>
        </w:trPr>
        <w:tc>
          <w:tcPr>
            <w:tcW w:w="836" w:type="pct"/>
            <w:tcBorders>
              <w:top w:val="single" w:color="000000" w:sz="4" w:space="0"/>
              <w:left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性能要求</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1.交换容量≥4.8Tbps，包转发率≥2000Mpps</w:t>
            </w:r>
          </w:p>
          <w:p>
            <w:pPr>
              <w:widowControl/>
              <w:spacing w:line="240" w:lineRule="auto"/>
              <w:ind w:firstLine="0" w:firstLineChars="0"/>
              <w:jc w:val="left"/>
              <w:rPr>
                <w:color w:val="000000"/>
                <w:kern w:val="0"/>
                <w:sz w:val="21"/>
                <w:szCs w:val="21"/>
              </w:rPr>
            </w:pPr>
            <w:r>
              <w:rPr>
                <w:color w:val="000000"/>
                <w:kern w:val="0"/>
                <w:sz w:val="21"/>
                <w:szCs w:val="21"/>
              </w:rPr>
              <w:t>2.支持≥4台堆叠（IRF）/VSS，或者跨设备LACP聚合、LACP边缘端口支持三层转发</w:t>
            </w:r>
          </w:p>
          <w:p>
            <w:pPr>
              <w:widowControl/>
              <w:spacing w:line="240" w:lineRule="auto"/>
              <w:ind w:firstLine="0" w:firstLineChars="0"/>
              <w:jc w:val="left"/>
              <w:rPr>
                <w:color w:val="000000"/>
                <w:kern w:val="0"/>
                <w:sz w:val="21"/>
                <w:szCs w:val="21"/>
              </w:rPr>
            </w:pPr>
            <w:r>
              <w:rPr>
                <w:color w:val="000000"/>
                <w:kern w:val="0"/>
                <w:sz w:val="21"/>
                <w:szCs w:val="21"/>
              </w:rPr>
              <w:t>3.所有端口支持巨帧转发（≥9216bytes）</w:t>
            </w:r>
          </w:p>
          <w:p>
            <w:pPr>
              <w:widowControl/>
              <w:spacing w:line="240" w:lineRule="auto"/>
              <w:ind w:firstLine="0" w:firstLineChars="0"/>
              <w:jc w:val="left"/>
              <w:rPr>
                <w:color w:val="000000"/>
                <w:kern w:val="0"/>
                <w:sz w:val="21"/>
                <w:szCs w:val="21"/>
              </w:rPr>
            </w:pPr>
            <w:r>
              <w:rPr>
                <w:color w:val="000000"/>
                <w:kern w:val="0"/>
                <w:sz w:val="21"/>
                <w:szCs w:val="21"/>
              </w:rPr>
              <w:t>4.10G、40G端口支持路由口、路由子接口功能</w:t>
            </w:r>
          </w:p>
          <w:p>
            <w:pPr>
              <w:widowControl/>
              <w:spacing w:line="240" w:lineRule="auto"/>
              <w:ind w:firstLine="0" w:firstLineChars="0"/>
              <w:jc w:val="left"/>
              <w:rPr>
                <w:color w:val="000000"/>
                <w:kern w:val="0"/>
                <w:sz w:val="21"/>
                <w:szCs w:val="21"/>
              </w:rPr>
            </w:pPr>
            <w:r>
              <w:rPr>
                <w:color w:val="000000"/>
                <w:kern w:val="0"/>
                <w:sz w:val="21"/>
                <w:szCs w:val="21"/>
              </w:rPr>
              <w:t>5.端口支持LLDP功能</w:t>
            </w:r>
          </w:p>
          <w:p>
            <w:pPr>
              <w:widowControl/>
              <w:spacing w:line="240" w:lineRule="auto"/>
              <w:ind w:firstLine="0" w:firstLineChars="0"/>
              <w:jc w:val="left"/>
              <w:rPr>
                <w:color w:val="000000"/>
                <w:kern w:val="0"/>
                <w:sz w:val="21"/>
                <w:szCs w:val="21"/>
              </w:rPr>
            </w:pPr>
            <w:r>
              <w:rPr>
                <w:color w:val="000000"/>
                <w:kern w:val="0"/>
                <w:sz w:val="21"/>
                <w:szCs w:val="21"/>
              </w:rPr>
              <w:t>6.支持IPv4/V6双栈</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二层功能</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1.VLAN≥4K，支持STP/RSTP/MSTP</w:t>
            </w:r>
          </w:p>
          <w:p>
            <w:pPr>
              <w:widowControl/>
              <w:spacing w:line="240" w:lineRule="auto"/>
              <w:ind w:firstLine="0" w:firstLineChars="0"/>
              <w:jc w:val="left"/>
              <w:rPr>
                <w:color w:val="000000"/>
                <w:kern w:val="0"/>
                <w:sz w:val="21"/>
                <w:szCs w:val="21"/>
              </w:rPr>
            </w:pPr>
            <w:r>
              <w:rPr>
                <w:color w:val="000000"/>
                <w:kern w:val="0"/>
                <w:sz w:val="21"/>
                <w:szCs w:val="21"/>
              </w:rPr>
              <w:t>2.支持DHCPrelay，且server地址不小于2个</w:t>
            </w:r>
          </w:p>
          <w:p>
            <w:pPr>
              <w:widowControl/>
              <w:spacing w:line="240" w:lineRule="auto"/>
              <w:ind w:firstLine="0" w:firstLineChars="0"/>
              <w:jc w:val="left"/>
              <w:rPr>
                <w:color w:val="000000"/>
                <w:kern w:val="0"/>
                <w:sz w:val="21"/>
                <w:szCs w:val="21"/>
              </w:rPr>
            </w:pPr>
            <w:r>
              <w:rPr>
                <w:color w:val="000000"/>
                <w:kern w:val="0"/>
                <w:sz w:val="21"/>
                <w:szCs w:val="21"/>
              </w:rPr>
              <w:t>3.支持基于端口的广播风暴/组播/未知单播抑制</w:t>
            </w:r>
          </w:p>
          <w:p>
            <w:pPr>
              <w:widowControl/>
              <w:adjustRightInd w:val="0"/>
              <w:snapToGrid w:val="0"/>
              <w:spacing w:line="240" w:lineRule="auto"/>
              <w:ind w:firstLine="0" w:firstLineChars="0"/>
              <w:rPr>
                <w:bCs/>
                <w:color w:val="000000"/>
                <w:kern w:val="0"/>
                <w:sz w:val="21"/>
                <w:szCs w:val="21"/>
              </w:rPr>
            </w:pPr>
            <w:r>
              <w:rPr>
                <w:bCs/>
                <w:color w:val="000000"/>
                <w:kern w:val="0"/>
                <w:sz w:val="21"/>
                <w:szCs w:val="21"/>
                <w:lang w:bidi="ar"/>
              </w:rPr>
              <w:t>4.支持M-LAG或vPC或DRNI等跨机箱链路捆绑技术</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三层功能</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1.支持IPv4/v6双栈支持静态路由、OSPFv2/v3、ISIS/v6、BGP/4+等动态路由协议</w:t>
            </w:r>
          </w:p>
          <w:p>
            <w:pPr>
              <w:widowControl/>
              <w:spacing w:line="240" w:lineRule="auto"/>
              <w:ind w:firstLine="0" w:firstLineChars="0"/>
              <w:jc w:val="left"/>
              <w:rPr>
                <w:color w:val="000000"/>
                <w:kern w:val="0"/>
                <w:sz w:val="21"/>
                <w:szCs w:val="21"/>
              </w:rPr>
            </w:pPr>
            <w:r>
              <w:rPr>
                <w:color w:val="000000"/>
                <w:kern w:val="0"/>
                <w:sz w:val="21"/>
                <w:szCs w:val="21"/>
              </w:rPr>
              <w:t>2.支持ECMP</w:t>
            </w:r>
          </w:p>
          <w:p>
            <w:pPr>
              <w:widowControl/>
              <w:spacing w:line="240" w:lineRule="auto"/>
              <w:ind w:firstLine="0" w:firstLineChars="0"/>
              <w:jc w:val="left"/>
              <w:rPr>
                <w:color w:val="000000"/>
                <w:kern w:val="0"/>
                <w:sz w:val="21"/>
                <w:szCs w:val="21"/>
              </w:rPr>
            </w:pPr>
            <w:r>
              <w:rPr>
                <w:color w:val="000000"/>
                <w:kern w:val="0"/>
                <w:sz w:val="21"/>
                <w:szCs w:val="21"/>
              </w:rPr>
              <w:t>3.支持IPv4/v6三层组播：PIM-DM/SM,IGMP/MLD</w:t>
            </w:r>
          </w:p>
          <w:p>
            <w:pPr>
              <w:widowControl/>
              <w:spacing w:line="240" w:lineRule="auto"/>
              <w:ind w:firstLine="0" w:firstLineChars="0"/>
              <w:jc w:val="left"/>
              <w:rPr>
                <w:color w:val="000000"/>
                <w:kern w:val="0"/>
                <w:sz w:val="21"/>
                <w:szCs w:val="21"/>
              </w:rPr>
            </w:pPr>
            <w:r>
              <w:rPr>
                <w:color w:val="000000"/>
                <w:kern w:val="0"/>
                <w:sz w:val="21"/>
                <w:szCs w:val="21"/>
              </w:rPr>
              <w:t>4.支持VRRP</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rFonts w:hint="eastAsia"/>
                <w:color w:val="000000"/>
                <w:kern w:val="0"/>
                <w:sz w:val="21"/>
                <w:szCs w:val="21"/>
              </w:rPr>
              <w:t>*</w:t>
            </w:r>
            <w:r>
              <w:rPr>
                <w:color w:val="000000"/>
                <w:kern w:val="0"/>
                <w:sz w:val="21"/>
                <w:szCs w:val="21"/>
              </w:rPr>
              <w:t>VXLAN特性</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1.支持Vxlan协议，且支持BGP EVPN协议</w:t>
            </w:r>
          </w:p>
          <w:p>
            <w:pPr>
              <w:widowControl/>
              <w:spacing w:line="240" w:lineRule="auto"/>
              <w:ind w:firstLine="0" w:firstLineChars="0"/>
              <w:jc w:val="left"/>
              <w:rPr>
                <w:color w:val="000000"/>
                <w:kern w:val="0"/>
                <w:sz w:val="21"/>
                <w:szCs w:val="21"/>
              </w:rPr>
            </w:pPr>
            <w:r>
              <w:rPr>
                <w:color w:val="000000"/>
                <w:kern w:val="0"/>
                <w:sz w:val="21"/>
                <w:szCs w:val="21"/>
              </w:rPr>
              <w:t>2.支持VXLAN over IPv6</w:t>
            </w:r>
          </w:p>
          <w:p>
            <w:pPr>
              <w:widowControl/>
              <w:spacing w:line="240" w:lineRule="auto"/>
              <w:ind w:firstLine="0" w:firstLineChars="0"/>
              <w:jc w:val="left"/>
              <w:rPr>
                <w:color w:val="000000"/>
                <w:kern w:val="0"/>
                <w:sz w:val="21"/>
                <w:szCs w:val="21"/>
              </w:rPr>
            </w:pPr>
            <w:r>
              <w:rPr>
                <w:color w:val="000000"/>
                <w:kern w:val="0"/>
                <w:sz w:val="21"/>
                <w:szCs w:val="21"/>
              </w:rPr>
              <w:t>3.支持IPv6 VXLAN over IPv4</w:t>
            </w:r>
          </w:p>
          <w:p>
            <w:pPr>
              <w:widowControl/>
              <w:spacing w:line="240" w:lineRule="auto"/>
              <w:ind w:firstLine="0" w:firstLineChars="0"/>
              <w:jc w:val="left"/>
              <w:rPr>
                <w:color w:val="000000"/>
                <w:kern w:val="0"/>
                <w:sz w:val="21"/>
                <w:szCs w:val="21"/>
              </w:rPr>
            </w:pPr>
            <w:r>
              <w:rPr>
                <w:color w:val="000000"/>
                <w:kern w:val="0"/>
                <w:sz w:val="21"/>
                <w:szCs w:val="21"/>
              </w:rPr>
              <w:t>4.支持VxLAN OAM: VxLAN ping, VxLAN tracert</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网络管理</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1.支持POAP/Ansible/ZTP等设备零配置自动化部署功能</w:t>
            </w:r>
          </w:p>
          <w:p>
            <w:pPr>
              <w:widowControl/>
              <w:spacing w:line="240" w:lineRule="auto"/>
              <w:ind w:firstLine="0" w:firstLineChars="0"/>
              <w:jc w:val="left"/>
              <w:rPr>
                <w:color w:val="000000"/>
                <w:kern w:val="0"/>
                <w:sz w:val="21"/>
                <w:szCs w:val="21"/>
              </w:rPr>
            </w:pPr>
            <w:r>
              <w:rPr>
                <w:color w:val="000000"/>
                <w:kern w:val="0"/>
                <w:sz w:val="21"/>
                <w:szCs w:val="21"/>
              </w:rPr>
              <w:t>2.支持NETCONF标准接口</w:t>
            </w:r>
          </w:p>
          <w:p>
            <w:pPr>
              <w:widowControl/>
              <w:spacing w:line="240" w:lineRule="auto"/>
              <w:ind w:firstLine="0" w:firstLineChars="0"/>
              <w:jc w:val="left"/>
              <w:rPr>
                <w:color w:val="000000"/>
                <w:kern w:val="0"/>
                <w:sz w:val="21"/>
                <w:szCs w:val="21"/>
              </w:rPr>
            </w:pPr>
            <w:r>
              <w:rPr>
                <w:color w:val="000000"/>
                <w:kern w:val="0"/>
                <w:sz w:val="21"/>
                <w:szCs w:val="21"/>
              </w:rPr>
              <w:t>3.支持SNMP通过域名方式访问</w:t>
            </w:r>
          </w:p>
          <w:p>
            <w:pPr>
              <w:widowControl/>
              <w:spacing w:line="240" w:lineRule="auto"/>
              <w:ind w:firstLine="0" w:firstLineChars="0"/>
              <w:jc w:val="left"/>
              <w:rPr>
                <w:color w:val="000000"/>
                <w:kern w:val="0"/>
                <w:sz w:val="21"/>
                <w:szCs w:val="21"/>
              </w:rPr>
            </w:pPr>
            <w:r>
              <w:rPr>
                <w:color w:val="000000"/>
                <w:kern w:val="0"/>
                <w:sz w:val="21"/>
                <w:szCs w:val="21"/>
              </w:rPr>
              <w:t>4.支持NTP客户端，支持时区修正，支持基于IP和域名访问sever</w:t>
            </w:r>
          </w:p>
          <w:p>
            <w:pPr>
              <w:widowControl/>
              <w:spacing w:line="240" w:lineRule="auto"/>
              <w:ind w:firstLine="0" w:firstLineChars="0"/>
              <w:jc w:val="left"/>
              <w:rPr>
                <w:color w:val="000000"/>
                <w:kern w:val="0"/>
                <w:sz w:val="21"/>
                <w:szCs w:val="21"/>
              </w:rPr>
            </w:pPr>
            <w:r>
              <w:rPr>
                <w:color w:val="000000"/>
                <w:kern w:val="0"/>
                <w:sz w:val="21"/>
                <w:szCs w:val="21"/>
              </w:rPr>
              <w:t>5.支持Console、Telnet和SSH2命令行配置等网管方式</w:t>
            </w:r>
          </w:p>
          <w:p>
            <w:pPr>
              <w:widowControl/>
              <w:spacing w:line="240" w:lineRule="auto"/>
              <w:ind w:firstLine="0" w:firstLineChars="0"/>
              <w:jc w:val="left"/>
              <w:rPr>
                <w:color w:val="000000"/>
                <w:kern w:val="0"/>
                <w:sz w:val="21"/>
                <w:szCs w:val="21"/>
              </w:rPr>
            </w:pPr>
            <w:r>
              <w:rPr>
                <w:color w:val="000000"/>
                <w:kern w:val="0"/>
                <w:sz w:val="21"/>
                <w:szCs w:val="21"/>
              </w:rPr>
              <w:t>6.支持单物理端口和聚合组本地镜像、远程镜像</w:t>
            </w:r>
          </w:p>
          <w:p>
            <w:pPr>
              <w:widowControl/>
              <w:spacing w:line="240" w:lineRule="auto"/>
              <w:ind w:firstLine="0" w:firstLineChars="0"/>
              <w:jc w:val="left"/>
              <w:rPr>
                <w:color w:val="000000"/>
                <w:kern w:val="0"/>
                <w:sz w:val="21"/>
                <w:szCs w:val="21"/>
              </w:rPr>
            </w:pPr>
            <w:r>
              <w:rPr>
                <w:color w:val="000000"/>
                <w:kern w:val="0"/>
                <w:sz w:val="21"/>
                <w:szCs w:val="21"/>
              </w:rPr>
              <w:t>7.支持流量统计功能</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8.支持ERSPAN</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无损特性</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支持 RDMA 和 RoCE（RoCE v1 和 RoCE v2）</w:t>
            </w:r>
          </w:p>
          <w:p>
            <w:pPr>
              <w:widowControl/>
              <w:adjustRightInd w:val="0"/>
              <w:snapToGrid w:val="0"/>
              <w:spacing w:line="240" w:lineRule="auto"/>
              <w:ind w:firstLine="0" w:firstLineChars="0"/>
              <w:rPr>
                <w:bCs/>
                <w:color w:val="000000"/>
                <w:kern w:val="0"/>
                <w:sz w:val="21"/>
                <w:szCs w:val="21"/>
              </w:rPr>
            </w:pPr>
            <w:r>
              <w:rPr>
                <w:bCs/>
                <w:color w:val="000000"/>
                <w:kern w:val="0"/>
                <w:sz w:val="21"/>
                <w:szCs w:val="21"/>
              </w:rPr>
              <w:t>支持RoCE 流量可视：支持对 RoCE 流量 KPI 进行分析</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安全服务</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1.支持基本ACL、扩展ACL、基于时间ACL等安全防护技术</w:t>
            </w:r>
          </w:p>
          <w:p>
            <w:pPr>
              <w:widowControl/>
              <w:spacing w:line="240" w:lineRule="auto"/>
              <w:ind w:firstLine="0" w:firstLineChars="0"/>
              <w:jc w:val="left"/>
              <w:rPr>
                <w:color w:val="000000"/>
                <w:kern w:val="0"/>
                <w:sz w:val="21"/>
                <w:szCs w:val="21"/>
              </w:rPr>
            </w:pPr>
            <w:r>
              <w:rPr>
                <w:color w:val="000000"/>
                <w:kern w:val="0"/>
                <w:sz w:val="21"/>
                <w:szCs w:val="21"/>
              </w:rPr>
              <w:t>2.支持AAA认证，并支持用户分级管理和口令保护</w:t>
            </w:r>
          </w:p>
          <w:p>
            <w:pPr>
              <w:widowControl/>
              <w:spacing w:line="240" w:lineRule="auto"/>
              <w:ind w:firstLine="0" w:firstLineChars="0"/>
              <w:jc w:val="left"/>
              <w:rPr>
                <w:color w:val="000000"/>
                <w:kern w:val="0"/>
                <w:sz w:val="21"/>
                <w:szCs w:val="21"/>
              </w:rPr>
            </w:pPr>
            <w:r>
              <w:rPr>
                <w:color w:val="000000"/>
                <w:kern w:val="0"/>
                <w:sz w:val="21"/>
                <w:szCs w:val="21"/>
              </w:rPr>
              <w:t>3.支持设置SNMPv3加密，加密方式支持AES128</w:t>
            </w:r>
          </w:p>
          <w:p>
            <w:pPr>
              <w:widowControl/>
              <w:spacing w:line="240" w:lineRule="auto"/>
              <w:ind w:firstLine="0" w:firstLineChars="0"/>
              <w:jc w:val="left"/>
              <w:rPr>
                <w:color w:val="000000"/>
                <w:kern w:val="0"/>
                <w:sz w:val="21"/>
                <w:szCs w:val="21"/>
              </w:rPr>
            </w:pPr>
            <w:r>
              <w:rPr>
                <w:color w:val="000000"/>
                <w:kern w:val="0"/>
                <w:sz w:val="21"/>
                <w:szCs w:val="21"/>
              </w:rPr>
              <w:t>4.支持远程日志记录，指定记录服务器IP地址</w:t>
            </w:r>
          </w:p>
        </w:tc>
      </w:tr>
      <w:tr>
        <w:tblPrEx>
          <w:tblCellMar>
            <w:top w:w="15" w:type="dxa"/>
            <w:left w:w="15" w:type="dxa"/>
            <w:bottom w:w="15" w:type="dxa"/>
            <w:right w:w="15" w:type="dxa"/>
          </w:tblCellMar>
        </w:tblPrEx>
        <w:tc>
          <w:tcPr>
            <w:tcW w:w="836" w:type="pct"/>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color w:val="000000"/>
                <w:kern w:val="0"/>
                <w:sz w:val="21"/>
                <w:szCs w:val="21"/>
              </w:rPr>
            </w:pPr>
            <w:r>
              <w:rPr>
                <w:color w:val="000000"/>
                <w:kern w:val="0"/>
                <w:sz w:val="21"/>
                <w:szCs w:val="21"/>
              </w:rPr>
              <w:t>配置</w:t>
            </w:r>
          </w:p>
        </w:tc>
        <w:tc>
          <w:tcPr>
            <w:tcW w:w="4163" w:type="pct"/>
            <w:tcBorders>
              <w:top w:val="single" w:color="000000" w:sz="4" w:space="0"/>
              <w:left w:val="nil"/>
              <w:bottom w:val="single" w:color="000000" w:sz="4" w:space="0"/>
              <w:right w:val="single" w:color="000000" w:sz="4" w:space="0"/>
            </w:tcBorders>
            <w:vAlign w:val="center"/>
          </w:tcPr>
          <w:p>
            <w:pPr>
              <w:widowControl/>
              <w:spacing w:line="240" w:lineRule="auto"/>
              <w:ind w:firstLine="0" w:firstLineChars="0"/>
              <w:jc w:val="left"/>
              <w:rPr>
                <w:color w:val="000000"/>
                <w:kern w:val="0"/>
                <w:sz w:val="21"/>
                <w:szCs w:val="21"/>
              </w:rPr>
            </w:pPr>
            <w:r>
              <w:rPr>
                <w:color w:val="000000"/>
                <w:kern w:val="0"/>
                <w:sz w:val="21"/>
                <w:szCs w:val="21"/>
              </w:rPr>
              <w:t>设备包含满配对应光模块</w:t>
            </w:r>
          </w:p>
        </w:tc>
      </w:tr>
    </w:tbl>
    <w:p>
      <w:pPr>
        <w:widowControl/>
        <w:adjustRightInd w:val="0"/>
        <w:snapToGrid w:val="0"/>
        <w:ind w:firstLine="480"/>
        <w:rPr>
          <w:bCs/>
          <w:kern w:val="0"/>
        </w:rPr>
      </w:pPr>
    </w:p>
    <w:p>
      <w:pPr>
        <w:pStyle w:val="4"/>
        <w:rPr>
          <w:kern w:val="0"/>
          <w:szCs w:val="28"/>
          <w:lang w:val="en-US"/>
        </w:rPr>
      </w:pPr>
      <w:bookmarkStart w:id="305" w:name="_Toc9926"/>
      <w:bookmarkStart w:id="306" w:name="_Toc23077"/>
      <w:bookmarkStart w:id="307" w:name="_Toc95"/>
      <w:r>
        <w:rPr>
          <w:kern w:val="0"/>
          <w:szCs w:val="28"/>
          <w:lang w:val="en-US"/>
        </w:rPr>
        <w:t>计量通信认证网关</w:t>
      </w:r>
      <w:bookmarkEnd w:id="305"/>
      <w:bookmarkEnd w:id="306"/>
      <w:bookmarkEnd w:id="307"/>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41</w:t>
      </w:r>
      <w:r>
        <w:rPr>
          <w:bCs/>
          <w:szCs w:val="20"/>
        </w:rPr>
        <w:fldChar w:fldCharType="end"/>
      </w:r>
      <w:r>
        <w:rPr>
          <w:bCs/>
          <w:szCs w:val="20"/>
        </w:rPr>
        <w:t xml:space="preserve">              计量通信认证网关设备参数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6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1、产品及其依赖项应按照《GB/T36572-2018电力监控系统网络安全防护导则》相关要求实现自身的安全、可控、可靠；</w:t>
            </w:r>
            <w:r>
              <w:rPr>
                <w:bCs/>
                <w:color w:val="000000"/>
                <w:sz w:val="21"/>
                <w:szCs w:val="21"/>
              </w:rPr>
              <w:br w:type="textWrapping"/>
            </w:r>
            <w:r>
              <w:rPr>
                <w:bCs/>
                <w:color w:val="000000"/>
                <w:sz w:val="21"/>
                <w:szCs w:val="21"/>
              </w:rPr>
              <w:t>2、产品及其依赖项满足《GB/T22239-2019信息安全技术网络安全等级保护基本要求》3级；</w:t>
            </w:r>
            <w:r>
              <w:rPr>
                <w:bCs/>
                <w:color w:val="000000"/>
                <w:sz w:val="21"/>
                <w:szCs w:val="21"/>
              </w:rPr>
              <w:br w:type="textWrapping"/>
            </w:r>
            <w:r>
              <w:rPr>
                <w:bCs/>
                <w:color w:val="000000"/>
                <w:sz w:val="21"/>
                <w:szCs w:val="21"/>
              </w:rPr>
              <w:t>3、产品具备由国家密码管理局商用密码检测中心颁发的《商用密码产品认证证书》，符合GM/T0028《密码模块安全技术要求》安全等级第二级要求；</w:t>
            </w:r>
            <w:r>
              <w:rPr>
                <w:bCs/>
                <w:color w:val="000000"/>
                <w:sz w:val="21"/>
                <w:szCs w:val="21"/>
              </w:rPr>
              <w:br w:type="textWrapping"/>
            </w:r>
            <w:r>
              <w:rPr>
                <w:bCs/>
                <w:color w:val="000000"/>
                <w:sz w:val="21"/>
                <w:szCs w:val="21"/>
              </w:rPr>
              <w:t>3、CPU、硬盘SSD颗粒、内存DRAM颗粒、电源模块控制芯片、密码卡等设备核心部件应基于自主可控芯片研发。</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1、可限制仅特定地址登录；</w:t>
            </w:r>
            <w:r>
              <w:rPr>
                <w:bCs/>
                <w:color w:val="000000"/>
                <w:sz w:val="21"/>
                <w:szCs w:val="21"/>
              </w:rPr>
              <w:br w:type="textWrapping"/>
            </w:r>
            <w:r>
              <w:rPr>
                <w:bCs/>
                <w:color w:val="000000"/>
                <w:sz w:val="21"/>
                <w:szCs w:val="21"/>
              </w:rPr>
              <w:t>2、远程管理设备时，应建立安全的通信协议。</w:t>
            </w:r>
          </w:p>
        </w:tc>
      </w:tr>
      <w:tr>
        <w:tblPrEx>
          <w:tblCellMar>
            <w:top w:w="0" w:type="dxa"/>
            <w:left w:w="108" w:type="dxa"/>
            <w:bottom w:w="0" w:type="dxa"/>
            <w:right w:w="108" w:type="dxa"/>
          </w:tblCellMar>
        </w:tblPrEx>
        <w:trPr>
          <w:trHeight w:val="3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配置≥1颗安全自主可控CPU，CPU核数≥4。</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1、内存容量≥8GB。</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1、硬盘容量：≥32GB。</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
                <w:bCs w:val="0"/>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1、配置≥6个千兆电口；</w:t>
            </w:r>
            <w:r>
              <w:rPr>
                <w:bCs/>
                <w:color w:val="000000"/>
                <w:sz w:val="21"/>
                <w:szCs w:val="21"/>
              </w:rPr>
              <w:br w:type="textWrapping"/>
            </w:r>
            <w:r>
              <w:rPr>
                <w:bCs/>
                <w:color w:val="000000"/>
                <w:sz w:val="21"/>
                <w:szCs w:val="21"/>
              </w:rPr>
              <w:t>2、</w:t>
            </w:r>
            <w:r>
              <w:rPr>
                <w:rFonts w:hint="eastAsia"/>
                <w:b/>
                <w:bCs w:val="0"/>
                <w:color w:val="000000"/>
                <w:sz w:val="21"/>
                <w:szCs w:val="21"/>
              </w:rPr>
              <w:t>*</w:t>
            </w:r>
            <w:r>
              <w:rPr>
                <w:b/>
                <w:bCs w:val="0"/>
                <w:color w:val="000000"/>
                <w:sz w:val="21"/>
                <w:szCs w:val="21"/>
              </w:rPr>
              <w:t>支持ipv4和ipv6双协议栈。</w:t>
            </w:r>
          </w:p>
        </w:tc>
      </w:tr>
      <w:tr>
        <w:tblPrEx>
          <w:tblCellMar>
            <w:top w:w="0" w:type="dxa"/>
            <w:left w:w="108" w:type="dxa"/>
            <w:bottom w:w="0" w:type="dxa"/>
            <w:right w:w="108" w:type="dxa"/>
          </w:tblCellMar>
        </w:tblPrEx>
        <w:trPr>
          <w:trHeight w:val="39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3842" w:type="pct"/>
            <w:tcBorders>
              <w:top w:val="single" w:color="000000" w:sz="4" w:space="0"/>
              <w:left w:val="single" w:color="000000" w:sz="4" w:space="0"/>
              <w:bottom w:val="nil"/>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1、支持国密标准IKEv1双证书认证模式、支持国密算法IKEv2 PSK认证模式、支持国际标准IKEv2证书认证模式、支持国际标准IKEv2 PSK认证模式；</w:t>
            </w:r>
            <w:r>
              <w:rPr>
                <w:bCs/>
                <w:color w:val="000000"/>
                <w:sz w:val="21"/>
                <w:szCs w:val="21"/>
              </w:rPr>
              <w:br w:type="textWrapping"/>
            </w:r>
            <w:r>
              <w:rPr>
                <w:bCs/>
                <w:color w:val="000000"/>
                <w:sz w:val="21"/>
                <w:szCs w:val="21"/>
              </w:rPr>
              <w:t>2、支持IPSec隧道模式、支持IPSec主机模式；</w:t>
            </w:r>
            <w:r>
              <w:rPr>
                <w:bCs/>
                <w:color w:val="000000"/>
                <w:sz w:val="21"/>
                <w:szCs w:val="21"/>
              </w:rPr>
              <w:br w:type="textWrapping"/>
            </w:r>
            <w:r>
              <w:rPr>
                <w:bCs/>
                <w:color w:val="000000"/>
                <w:sz w:val="21"/>
                <w:szCs w:val="21"/>
              </w:rPr>
              <w:t>3、支持明文ESP封包模式，通过隧道的数据不进行加密；</w:t>
            </w:r>
            <w:r>
              <w:rPr>
                <w:bCs/>
                <w:color w:val="000000"/>
                <w:sz w:val="21"/>
                <w:szCs w:val="21"/>
              </w:rPr>
              <w:br w:type="textWrapping"/>
            </w:r>
            <w:r>
              <w:rPr>
                <w:bCs/>
                <w:color w:val="000000"/>
                <w:sz w:val="21"/>
                <w:szCs w:val="21"/>
              </w:rPr>
              <w:t>4、支持透明网桥加密模式；</w:t>
            </w:r>
            <w:r>
              <w:rPr>
                <w:bCs/>
                <w:color w:val="000000"/>
                <w:sz w:val="21"/>
                <w:szCs w:val="21"/>
              </w:rPr>
              <w:br w:type="textWrapping"/>
            </w:r>
            <w:r>
              <w:rPr>
                <w:bCs/>
                <w:color w:val="000000"/>
                <w:sz w:val="21"/>
                <w:szCs w:val="21"/>
              </w:rPr>
              <w:t>5、支持隧道中转流量，前端多节点可以通过中心网关进行加密流量中转并实现互通；</w:t>
            </w:r>
            <w:r>
              <w:rPr>
                <w:bCs/>
                <w:color w:val="000000"/>
                <w:sz w:val="21"/>
                <w:szCs w:val="21"/>
              </w:rPr>
              <w:br w:type="textWrapping"/>
            </w:r>
            <w:r>
              <w:rPr>
                <w:bCs/>
                <w:color w:val="000000"/>
                <w:sz w:val="21"/>
                <w:szCs w:val="21"/>
              </w:rPr>
              <w:t>6、支持SNAT模式，支持代理内网原地址转换模式，以及普通路由模式；</w:t>
            </w:r>
            <w:r>
              <w:rPr>
                <w:bCs/>
                <w:color w:val="000000"/>
                <w:sz w:val="21"/>
                <w:szCs w:val="21"/>
              </w:rPr>
              <w:br w:type="textWrapping"/>
            </w:r>
            <w:r>
              <w:rPr>
                <w:bCs/>
                <w:color w:val="000000"/>
                <w:sz w:val="21"/>
                <w:szCs w:val="21"/>
              </w:rPr>
              <w:t>7、支持国密标准SSLv1.1协议、支持国际算法SSL v3/TLS 1.0/1.1/1.2/1.3协议；</w:t>
            </w:r>
            <w:r>
              <w:rPr>
                <w:bCs/>
                <w:color w:val="000000"/>
                <w:sz w:val="21"/>
                <w:szCs w:val="21"/>
              </w:rPr>
              <w:br w:type="textWrapping"/>
            </w:r>
            <w:r>
              <w:rPr>
                <w:bCs/>
                <w:color w:val="000000"/>
                <w:sz w:val="21"/>
                <w:szCs w:val="21"/>
              </w:rPr>
              <w:t>8、支持TLCP协议，满足《GB/T 38636-2020 信息安全技术 传输层密码协议》；</w:t>
            </w:r>
            <w:r>
              <w:rPr>
                <w:bCs/>
                <w:color w:val="000000"/>
                <w:sz w:val="21"/>
                <w:szCs w:val="21"/>
              </w:rPr>
              <w:br w:type="textWrapping"/>
            </w:r>
            <w:r>
              <w:rPr>
                <w:bCs/>
                <w:color w:val="000000"/>
                <w:sz w:val="21"/>
                <w:szCs w:val="21"/>
              </w:rPr>
              <w:t>9、支持针对三层IP协议与四层TCP/UDP/ICMP协议的加密传输；</w:t>
            </w:r>
            <w:r>
              <w:rPr>
                <w:bCs/>
                <w:color w:val="000000"/>
                <w:sz w:val="21"/>
                <w:szCs w:val="21"/>
              </w:rPr>
              <w:br w:type="textWrapping"/>
            </w:r>
            <w:r>
              <w:rPr>
                <w:bCs/>
                <w:color w:val="000000"/>
                <w:sz w:val="21"/>
                <w:szCs w:val="21"/>
              </w:rPr>
              <w:t>10、支持远程推送多个不同路由策略到不同客户端；</w:t>
            </w:r>
            <w:r>
              <w:rPr>
                <w:bCs/>
                <w:color w:val="000000"/>
                <w:sz w:val="21"/>
                <w:szCs w:val="21"/>
              </w:rPr>
              <w:br w:type="textWrapping"/>
            </w:r>
            <w:r>
              <w:rPr>
                <w:bCs/>
                <w:color w:val="000000"/>
                <w:sz w:val="21"/>
                <w:szCs w:val="21"/>
              </w:rPr>
              <w:t>11、支持DHCP服务器功能，可为客户端自动分配IP地址；</w:t>
            </w:r>
            <w:r>
              <w:rPr>
                <w:bCs/>
                <w:color w:val="000000"/>
                <w:sz w:val="21"/>
                <w:szCs w:val="21"/>
              </w:rPr>
              <w:br w:type="textWrapping"/>
            </w:r>
            <w:r>
              <w:rPr>
                <w:bCs/>
                <w:color w:val="000000"/>
                <w:sz w:val="21"/>
                <w:szCs w:val="21"/>
              </w:rPr>
              <w:t>12、提供计量终端接入服务模块，配合计量通信认证网关使用，部署在存量的计量终端之中，实现存量计量终端的安全接入，兼容常见的存量终端嵌入式操作系统。</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性能</w:t>
            </w:r>
          </w:p>
        </w:tc>
        <w:tc>
          <w:tcPr>
            <w:tcW w:w="3842" w:type="pct"/>
            <w:tcBorders>
              <w:top w:val="single" w:color="000000" w:sz="4" w:space="0"/>
              <w:left w:val="single" w:color="000000" w:sz="4" w:space="0"/>
              <w:bottom w:val="nil"/>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1、国密SSL VPN性能：加密吞吐≥1Gbps，并发用户数≥3000，并发连接数≥30000；</w:t>
            </w:r>
            <w:r>
              <w:rPr>
                <w:bCs/>
                <w:color w:val="000000"/>
                <w:sz w:val="21"/>
                <w:szCs w:val="21"/>
              </w:rPr>
              <w:br w:type="textWrapping"/>
            </w:r>
            <w:r>
              <w:rPr>
                <w:bCs/>
                <w:color w:val="000000"/>
                <w:sz w:val="21"/>
                <w:szCs w:val="21"/>
              </w:rPr>
              <w:t>国密IPSec性能：加密吞吐≥1Gbps，并发隧道数≥1000。</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兼容性</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1、兼容电能计量安全费控密钥管理系统，支持计量密钥及数字证书的统一发行管理；</w:t>
            </w:r>
            <w:r>
              <w:rPr>
                <w:bCs/>
                <w:color w:val="000000"/>
                <w:sz w:val="21"/>
                <w:szCs w:val="21"/>
              </w:rPr>
              <w:br w:type="textWrapping"/>
            </w:r>
            <w:r>
              <w:rPr>
                <w:bCs/>
                <w:color w:val="000000"/>
                <w:sz w:val="21"/>
                <w:szCs w:val="21"/>
              </w:rPr>
              <w:t>2、兼容计量终端接入服务模块，具备与计量自动化终端建立安全通道的能力。</w:t>
            </w:r>
          </w:p>
        </w:tc>
      </w:tr>
    </w:tbl>
    <w:p>
      <w:pPr>
        <w:widowControl/>
        <w:adjustRightInd w:val="0"/>
        <w:snapToGrid w:val="0"/>
        <w:ind w:firstLine="480"/>
        <w:rPr>
          <w:bCs/>
          <w:kern w:val="0"/>
        </w:rPr>
      </w:pPr>
    </w:p>
    <w:p>
      <w:pPr>
        <w:pStyle w:val="4"/>
        <w:rPr>
          <w:szCs w:val="28"/>
          <w:lang w:val="en-US"/>
        </w:rPr>
      </w:pPr>
      <w:bookmarkStart w:id="308" w:name="_Toc7736"/>
      <w:bookmarkStart w:id="309" w:name="_Toc5182"/>
      <w:bookmarkStart w:id="310" w:name="_Toc5244"/>
      <w:r>
        <w:rPr>
          <w:szCs w:val="28"/>
          <w:lang w:val="en-US"/>
        </w:rPr>
        <w:t>主机安全</w:t>
      </w:r>
      <w:bookmarkEnd w:id="308"/>
      <w:bookmarkEnd w:id="309"/>
      <w:bookmarkEnd w:id="310"/>
    </w:p>
    <w:p>
      <w:pPr>
        <w:widowControl/>
        <w:adjustRightInd w:val="0"/>
        <w:snapToGrid w:val="0"/>
        <w:ind w:firstLine="480"/>
        <w:rPr>
          <w:bCs/>
          <w:kern w:val="0"/>
        </w:rPr>
      </w:pPr>
    </w:p>
    <w:p>
      <w:pPr>
        <w:adjustRightInd w:val="0"/>
        <w:snapToGrid w:val="0"/>
        <w:ind w:firstLine="0" w:firstLineChars="0"/>
        <w:jc w:val="left"/>
        <w:rPr>
          <w:bCs/>
          <w:szCs w:val="20"/>
        </w:rPr>
      </w:pPr>
      <w:r>
        <w:rPr>
          <w:bCs/>
          <w:szCs w:val="20"/>
        </w:rPr>
        <w:t xml:space="preserve">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42</w:t>
      </w:r>
      <w:r>
        <w:rPr>
          <w:bCs/>
          <w:szCs w:val="20"/>
        </w:rPr>
        <w:fldChar w:fldCharType="end"/>
      </w:r>
      <w:r>
        <w:rPr>
          <w:bCs/>
          <w:szCs w:val="20"/>
        </w:rPr>
        <w:t xml:space="preserve">                  主机安全参数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blPrEx>
          <w:tblCellMar>
            <w:top w:w="0" w:type="dxa"/>
            <w:left w:w="108" w:type="dxa"/>
            <w:bottom w:w="0" w:type="dxa"/>
            <w:right w:w="108" w:type="dxa"/>
          </w:tblCellMar>
        </w:tblPrEx>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rPr>
          <w:trHeight w:val="185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842"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1、本设备应兼容安全自主可控软硬件环境；</w:t>
            </w:r>
            <w:r>
              <w:rPr>
                <w:bCs/>
                <w:color w:val="000000"/>
                <w:sz w:val="21"/>
                <w:szCs w:val="21"/>
              </w:rPr>
              <w:br w:type="textWrapping"/>
            </w:r>
            <w:r>
              <w:rPr>
                <w:bCs/>
                <w:color w:val="000000"/>
                <w:sz w:val="21"/>
                <w:szCs w:val="21"/>
              </w:rPr>
              <w:t>2、本设备由安全管理中心（租户侧）实现统一管控。</w:t>
            </w:r>
            <w:r>
              <w:rPr>
                <w:bCs/>
                <w:color w:val="000000"/>
                <w:sz w:val="21"/>
                <w:szCs w:val="21"/>
              </w:rPr>
              <w:br w:type="textWrapping"/>
            </w:r>
            <w:r>
              <w:rPr>
                <w:bCs/>
                <w:color w:val="000000"/>
                <w:sz w:val="21"/>
                <w:szCs w:val="21"/>
              </w:rPr>
              <w:t>3、产品及其依赖项满足《GB/T 36572-2018 电力监控系统网络安全防护导则》相关要求，应实现自身的安全、可控、可靠。</w:t>
            </w:r>
            <w:r>
              <w:rPr>
                <w:bCs/>
                <w:color w:val="000000"/>
                <w:sz w:val="21"/>
                <w:szCs w:val="21"/>
              </w:rPr>
              <w:br w:type="textWrapping"/>
            </w:r>
            <w:r>
              <w:rPr>
                <w:bCs/>
                <w:color w:val="000000"/>
                <w:sz w:val="21"/>
                <w:szCs w:val="21"/>
              </w:rPr>
              <w:t>4、产品及其依赖项满足《GB/T 22239-2019 信息安全技术 网络安全等级保护基本要求》3级。</w:t>
            </w:r>
          </w:p>
        </w:tc>
      </w:tr>
      <w:tr>
        <w:tblPrEx>
          <w:tblCellMar>
            <w:top w:w="0" w:type="dxa"/>
            <w:left w:w="108" w:type="dxa"/>
            <w:bottom w:w="0" w:type="dxa"/>
            <w:right w:w="108" w:type="dxa"/>
          </w:tblCellMar>
        </w:tblPrEx>
        <w:trPr>
          <w:trHeight w:val="33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w:t>
            </w:r>
            <w:r>
              <w:rPr>
                <w:bCs/>
                <w:color w:val="000000"/>
                <w:sz w:val="21"/>
                <w:szCs w:val="21"/>
              </w:rPr>
              <w:t>功能</w:t>
            </w:r>
          </w:p>
        </w:tc>
        <w:tc>
          <w:tcPr>
            <w:tcW w:w="3842" w:type="pct"/>
            <w:tcBorders>
              <w:top w:val="single" w:color="000000" w:sz="4" w:space="0"/>
              <w:left w:val="single" w:color="000000" w:sz="4" w:space="0"/>
              <w:bottom w:val="single" w:color="000000" w:sz="4" w:space="0"/>
              <w:right w:val="single" w:color="000000" w:sz="4" w:space="0"/>
            </w:tcBorders>
            <w:shd w:val="clear" w:color="auto" w:fill="auto"/>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1、支持病毒查杀；</w:t>
            </w:r>
            <w:r>
              <w:rPr>
                <w:bCs/>
                <w:color w:val="000000"/>
                <w:sz w:val="21"/>
                <w:szCs w:val="21"/>
              </w:rPr>
              <w:br w:type="textWrapping"/>
            </w:r>
            <w:r>
              <w:rPr>
                <w:bCs/>
                <w:color w:val="000000"/>
                <w:sz w:val="21"/>
                <w:szCs w:val="21"/>
              </w:rPr>
              <w:t>2、支持病毒文件自动隔离；</w:t>
            </w:r>
            <w:r>
              <w:rPr>
                <w:bCs/>
                <w:color w:val="000000"/>
                <w:sz w:val="21"/>
                <w:szCs w:val="21"/>
              </w:rPr>
              <w:br w:type="textWrapping"/>
            </w:r>
            <w:r>
              <w:rPr>
                <w:bCs/>
                <w:color w:val="000000"/>
                <w:sz w:val="21"/>
                <w:szCs w:val="21"/>
              </w:rPr>
              <w:t>3、支持病毒查杀的结果生成报告；</w:t>
            </w:r>
            <w:r>
              <w:rPr>
                <w:bCs/>
                <w:color w:val="000000"/>
                <w:sz w:val="21"/>
                <w:szCs w:val="21"/>
              </w:rPr>
              <w:br w:type="textWrapping"/>
            </w:r>
            <w:r>
              <w:rPr>
                <w:bCs/>
                <w:color w:val="000000"/>
                <w:sz w:val="21"/>
                <w:szCs w:val="21"/>
              </w:rPr>
              <w:t>4、支持展示资产的漏洞、异常事件等信息；</w:t>
            </w:r>
            <w:r>
              <w:rPr>
                <w:bCs/>
                <w:color w:val="000000"/>
                <w:sz w:val="21"/>
                <w:szCs w:val="21"/>
              </w:rPr>
              <w:br w:type="textWrapping"/>
            </w:r>
            <w:r>
              <w:rPr>
                <w:bCs/>
                <w:color w:val="000000"/>
                <w:sz w:val="21"/>
                <w:szCs w:val="21"/>
              </w:rPr>
              <w:t>5、支持主机维度进行资产暴露盘点，可提供资产、暴露组件暴露风险详情等信息；</w:t>
            </w:r>
            <w:r>
              <w:rPr>
                <w:bCs/>
                <w:color w:val="000000"/>
                <w:sz w:val="21"/>
                <w:szCs w:val="21"/>
              </w:rPr>
              <w:br w:type="textWrapping"/>
            </w:r>
            <w:r>
              <w:rPr>
                <w:bCs/>
                <w:color w:val="000000"/>
                <w:sz w:val="21"/>
                <w:szCs w:val="21"/>
              </w:rPr>
              <w:t>6、支持漏洞管理，包括linux系统漏洞、web应用漏洞、弱口令漏洞等；</w:t>
            </w:r>
            <w:r>
              <w:rPr>
                <w:bCs/>
                <w:color w:val="000000"/>
                <w:sz w:val="21"/>
                <w:szCs w:val="21"/>
              </w:rPr>
              <w:br w:type="textWrapping"/>
            </w:r>
            <w:r>
              <w:rPr>
                <w:bCs/>
                <w:color w:val="000000"/>
                <w:sz w:val="21"/>
                <w:szCs w:val="21"/>
              </w:rPr>
              <w:t>7、支持在日志中查询登录、安全基线、入侵防御等事件日志；</w:t>
            </w:r>
            <w:r>
              <w:rPr>
                <w:bCs/>
                <w:color w:val="000000"/>
                <w:sz w:val="21"/>
                <w:szCs w:val="21"/>
              </w:rPr>
              <w:br w:type="textWrapping"/>
            </w:r>
            <w:r>
              <w:rPr>
                <w:bCs/>
                <w:color w:val="000000"/>
                <w:sz w:val="21"/>
                <w:szCs w:val="21"/>
              </w:rPr>
              <w:t>8、支持病毒库的集中管控及分发。定期对服务器端病毒库更新，保持病毒库最新状态，集中统一下发管控的节点进行病毒查杀；</w:t>
            </w:r>
            <w:r>
              <w:rPr>
                <w:bCs/>
                <w:color w:val="000000"/>
                <w:sz w:val="21"/>
                <w:szCs w:val="21"/>
              </w:rPr>
              <w:br w:type="textWrapping"/>
            </w:r>
            <w:r>
              <w:rPr>
                <w:bCs/>
                <w:color w:val="000000"/>
                <w:sz w:val="21"/>
                <w:szCs w:val="21"/>
              </w:rPr>
              <w:t>9、支持服务端病毒库离线更新；</w:t>
            </w:r>
            <w:r>
              <w:rPr>
                <w:bCs/>
                <w:color w:val="000000"/>
                <w:sz w:val="21"/>
                <w:szCs w:val="21"/>
              </w:rPr>
              <w:br w:type="textWrapping"/>
            </w:r>
            <w:r>
              <w:rPr>
                <w:bCs/>
                <w:color w:val="000000"/>
                <w:sz w:val="21"/>
                <w:szCs w:val="21"/>
              </w:rPr>
              <w:t>10、支持主机侧入侵行为识别并阻断。</w:t>
            </w:r>
          </w:p>
        </w:tc>
      </w:tr>
    </w:tbl>
    <w:p>
      <w:pPr>
        <w:ind w:left="480" w:firstLine="400"/>
        <w:rPr>
          <w:i/>
          <w:iCs/>
          <w:sz w:val="20"/>
          <w:szCs w:val="20"/>
        </w:rPr>
      </w:pPr>
    </w:p>
    <w:p>
      <w:pPr>
        <w:pStyle w:val="4"/>
        <w:rPr>
          <w:szCs w:val="28"/>
          <w:lang w:val="en-US"/>
        </w:rPr>
      </w:pPr>
      <w:bookmarkStart w:id="311" w:name="_Toc4293"/>
      <w:bookmarkStart w:id="312" w:name="_Toc14738"/>
      <w:bookmarkStart w:id="313" w:name="_Toc14601"/>
      <w:r>
        <w:rPr>
          <w:szCs w:val="28"/>
          <w:lang w:val="en-US"/>
        </w:rPr>
        <w:t>通用三档型服务器</w:t>
      </w:r>
      <w:bookmarkEnd w:id="311"/>
      <w:bookmarkEnd w:id="312"/>
      <w:bookmarkEnd w:id="313"/>
    </w:p>
    <w:p>
      <w:pPr>
        <w:adjustRightInd w:val="0"/>
        <w:snapToGrid w:val="0"/>
        <w:ind w:firstLine="0" w:firstLineChars="0"/>
        <w:jc w:val="left"/>
        <w:rPr>
          <w:bCs/>
          <w:szCs w:val="20"/>
        </w:rPr>
      </w:pPr>
      <w:r>
        <w:rPr>
          <w:bCs/>
          <w:szCs w:val="20"/>
        </w:rPr>
        <w:t xml:space="preserve"> 表 </w:t>
      </w:r>
      <w:r>
        <w:rPr>
          <w:bCs/>
          <w:szCs w:val="20"/>
        </w:rPr>
        <w:fldChar w:fldCharType="begin"/>
      </w:r>
      <w:r>
        <w:rPr>
          <w:bCs/>
          <w:szCs w:val="20"/>
        </w:rPr>
        <w:instrText xml:space="preserve"> STYLEREF 2 \s </w:instrText>
      </w:r>
      <w:r>
        <w:rPr>
          <w:bCs/>
          <w:szCs w:val="20"/>
        </w:rPr>
        <w:fldChar w:fldCharType="separate"/>
      </w:r>
      <w:r>
        <w:rPr>
          <w:bCs/>
          <w:szCs w:val="20"/>
        </w:rPr>
        <w:t>6.4</w:t>
      </w:r>
      <w:r>
        <w:rPr>
          <w:bCs/>
          <w:szCs w:val="20"/>
        </w:rPr>
        <w:fldChar w:fldCharType="end"/>
      </w:r>
      <w:r>
        <w:rPr>
          <w:bCs/>
          <w:szCs w:val="20"/>
        </w:rPr>
        <w:t>-</w:t>
      </w:r>
      <w:r>
        <w:rPr>
          <w:bCs/>
          <w:szCs w:val="20"/>
        </w:rPr>
        <w:fldChar w:fldCharType="begin"/>
      </w:r>
      <w:r>
        <w:rPr>
          <w:bCs/>
          <w:szCs w:val="20"/>
        </w:rPr>
        <w:instrText xml:space="preserve"> SEQ 表 \* ARABIC \s 2 </w:instrText>
      </w:r>
      <w:r>
        <w:rPr>
          <w:bCs/>
          <w:szCs w:val="20"/>
        </w:rPr>
        <w:fldChar w:fldCharType="separate"/>
      </w:r>
      <w:r>
        <w:rPr>
          <w:bCs/>
          <w:szCs w:val="20"/>
        </w:rPr>
        <w:t>43</w:t>
      </w:r>
      <w:r>
        <w:rPr>
          <w:bCs/>
          <w:szCs w:val="20"/>
        </w:rPr>
        <w:fldChar w:fldCharType="end"/>
      </w:r>
      <w:r>
        <w:rPr>
          <w:bCs/>
          <w:szCs w:val="20"/>
        </w:rPr>
        <w:t xml:space="preserve">     </w:t>
      </w:r>
      <w:r>
        <w:rPr>
          <w:rFonts w:hint="eastAsia"/>
          <w:bCs/>
          <w:szCs w:val="20"/>
        </w:rPr>
        <w:t xml:space="preserve">       </w:t>
      </w:r>
      <w:r>
        <w:rPr>
          <w:bCs/>
          <w:szCs w:val="20"/>
        </w:rPr>
        <w:t>通用三档型服务器参数</w:t>
      </w:r>
    </w:p>
    <w:tbl>
      <w:tblPr>
        <w:tblStyle w:val="19"/>
        <w:tblW w:w="5000" w:type="pct"/>
        <w:tblInd w:w="0" w:type="dxa"/>
        <w:tblLayout w:type="autofit"/>
        <w:tblCellMar>
          <w:top w:w="0" w:type="dxa"/>
          <w:left w:w="108" w:type="dxa"/>
          <w:bottom w:w="0" w:type="dxa"/>
          <w:right w:w="108" w:type="dxa"/>
        </w:tblCellMar>
      </w:tblPr>
      <w:tblGrid>
        <w:gridCol w:w="1906"/>
        <w:gridCol w:w="7380"/>
      </w:tblGrid>
      <w:tr>
        <w:tblPrEx>
          <w:tblCellMar>
            <w:top w:w="0" w:type="dxa"/>
            <w:left w:w="108" w:type="dxa"/>
            <w:bottom w:w="0" w:type="dxa"/>
            <w:right w:w="108" w:type="dxa"/>
          </w:tblCellMar>
        </w:tblPrEx>
        <w:trPr>
          <w:trHeight w:val="280" w:hRule="atLeast"/>
          <w:tblHeader/>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指标项</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bCs/>
                <w:color w:val="000000"/>
                <w:sz w:val="21"/>
                <w:szCs w:val="21"/>
              </w:rPr>
            </w:pPr>
            <w:r>
              <w:rPr>
                <w:b/>
                <w:bCs/>
                <w:color w:val="000000"/>
                <w:sz w:val="21"/>
                <w:szCs w:val="21"/>
              </w:rPr>
              <w:t>具体要求</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配置信息</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1、CPU、硬盘SSD颗粒、内存DRAM颗粒、电源模块控制芯片等设备核心部件应基于自主可控芯片研发。</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服务器机箱外形</w:t>
            </w:r>
          </w:p>
        </w:tc>
        <w:tc>
          <w:tcPr>
            <w:tcW w:w="397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1、2U机架式服务器，设备适合机柜（800mm宽×1100mm深）安装。</w:t>
            </w:r>
          </w:p>
        </w:tc>
      </w:tr>
      <w:tr>
        <w:tblPrEx>
          <w:tblCellMar>
            <w:top w:w="0" w:type="dxa"/>
            <w:left w:w="108" w:type="dxa"/>
            <w:bottom w:w="0" w:type="dxa"/>
            <w:right w:w="108" w:type="dxa"/>
          </w:tblCellMar>
        </w:tblPrEx>
        <w:trPr>
          <w:trHeight w:val="84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CPU规格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1、CPU: 配置≥2颗安全自主可控CPU；</w:t>
            </w:r>
            <w:r>
              <w:rPr>
                <w:bCs/>
                <w:color w:val="000000"/>
                <w:sz w:val="21"/>
                <w:szCs w:val="21"/>
              </w:rPr>
              <w:br w:type="textWrapping"/>
            </w:r>
            <w:r>
              <w:rPr>
                <w:rFonts w:hint="eastAsia"/>
                <w:bCs/>
                <w:color w:val="000000"/>
                <w:sz w:val="21"/>
                <w:szCs w:val="21"/>
              </w:rPr>
              <w:t>2、</w:t>
            </w:r>
            <w:r>
              <w:rPr>
                <w:rFonts w:hint="eastAsia"/>
                <w:b/>
                <w:bCs w:val="0"/>
                <w:color w:val="000000"/>
                <w:sz w:val="21"/>
                <w:szCs w:val="21"/>
              </w:rPr>
              <w:t>*单颗CPU主频≥2.2GHz；</w:t>
            </w:r>
            <w:r>
              <w:rPr>
                <w:b/>
                <w:bCs w:val="0"/>
                <w:color w:val="000000"/>
                <w:sz w:val="21"/>
                <w:szCs w:val="21"/>
              </w:rPr>
              <w:br w:type="textWrapping"/>
            </w:r>
            <w:r>
              <w:rPr>
                <w:rFonts w:hint="eastAsia"/>
                <w:bCs/>
                <w:color w:val="000000"/>
                <w:sz w:val="21"/>
                <w:szCs w:val="21"/>
              </w:rPr>
              <w:t>3、</w:t>
            </w:r>
            <w:r>
              <w:rPr>
                <w:rFonts w:hint="eastAsia"/>
                <w:b/>
                <w:bCs w:val="0"/>
                <w:color w:val="000000"/>
                <w:sz w:val="21"/>
                <w:szCs w:val="21"/>
              </w:rPr>
              <w:t>*CPU核数：</w:t>
            </w:r>
            <w:r>
              <w:rPr>
                <w:b/>
                <w:bCs w:val="0"/>
                <w:color w:val="000000"/>
                <w:sz w:val="21"/>
                <w:szCs w:val="21"/>
              </w:rPr>
              <w:t>X86架构单颗CPU核数≥24，ARM架构单颗CPU核数≥48核</w:t>
            </w:r>
            <w:r>
              <w:rPr>
                <w:bCs/>
                <w:color w:val="000000"/>
                <w:sz w:val="21"/>
                <w:szCs w:val="21"/>
              </w:rPr>
              <w:t>。</w:t>
            </w:r>
          </w:p>
        </w:tc>
      </w:tr>
      <w:tr>
        <w:tblPrEx>
          <w:tblCellMar>
            <w:top w:w="0" w:type="dxa"/>
            <w:left w:w="108" w:type="dxa"/>
            <w:bottom w:w="0" w:type="dxa"/>
            <w:right w:w="108" w:type="dxa"/>
          </w:tblCellMar>
        </w:tblPrEx>
        <w:trPr>
          <w:trHeight w:val="5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*内存容量</w:t>
            </w:r>
            <w:r>
              <w:rPr>
                <w:b/>
                <w:bCs w:val="0"/>
                <w:color w:val="000000"/>
                <w:sz w:val="21"/>
                <w:szCs w:val="21"/>
              </w:rPr>
              <w:t>≥512GB，单内存模块容量≥64GB，配置内存数量≥8，内存频率≥2933MHZ；</w:t>
            </w:r>
            <w:r>
              <w:rPr>
                <w:b/>
                <w:bCs w:val="0"/>
                <w:color w:val="000000"/>
                <w:sz w:val="21"/>
                <w:szCs w:val="21"/>
              </w:rPr>
              <w:br w:type="textWrapping"/>
            </w:r>
            <w:r>
              <w:rPr>
                <w:bCs/>
                <w:color w:val="000000"/>
                <w:sz w:val="21"/>
                <w:szCs w:val="21"/>
              </w:rPr>
              <w:t>2、内存规格至少为DDR4及以上。</w:t>
            </w:r>
          </w:p>
        </w:tc>
      </w:tr>
      <w:tr>
        <w:tblPrEx>
          <w:tblCellMar>
            <w:top w:w="0" w:type="dxa"/>
            <w:left w:w="108" w:type="dxa"/>
            <w:bottom w:w="0" w:type="dxa"/>
            <w:right w:w="108" w:type="dxa"/>
          </w:tblCellMar>
        </w:tblPrEx>
        <w:trPr>
          <w:trHeight w:val="196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存储规格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1、系统盘：≥2块480GB SSD硬盘；</w:t>
            </w:r>
            <w:r>
              <w:rPr>
                <w:bCs/>
                <w:color w:val="000000"/>
                <w:sz w:val="21"/>
                <w:szCs w:val="21"/>
              </w:rPr>
              <w:br w:type="textWrapping"/>
            </w:r>
            <w:r>
              <w:rPr>
                <w:rFonts w:hint="eastAsia"/>
                <w:bCs/>
                <w:color w:val="000000"/>
                <w:sz w:val="21"/>
                <w:szCs w:val="21"/>
              </w:rPr>
              <w:t>2、</w:t>
            </w:r>
            <w:r>
              <w:rPr>
                <w:rFonts w:hint="eastAsia"/>
                <w:b/>
                <w:bCs w:val="0"/>
                <w:color w:val="000000"/>
                <w:sz w:val="21"/>
                <w:szCs w:val="21"/>
              </w:rPr>
              <w:t>*数据盘：</w:t>
            </w:r>
            <w:r>
              <w:rPr>
                <w:b/>
                <w:bCs w:val="0"/>
                <w:color w:val="000000"/>
                <w:sz w:val="21"/>
                <w:szCs w:val="21"/>
              </w:rPr>
              <w:t>≥4块1.92TB 2.5英寸企业级NVME SSD硬盘（含相应服务器托架，NVME SSD硬盘支持热插拔），且带掉电保护功能；</w:t>
            </w:r>
            <w:r>
              <w:rPr>
                <w:b/>
                <w:bCs w:val="0"/>
                <w:color w:val="000000"/>
                <w:sz w:val="21"/>
                <w:szCs w:val="21"/>
              </w:rPr>
              <w:br w:type="textWrapping"/>
            </w:r>
            <w:r>
              <w:rPr>
                <w:bCs/>
                <w:color w:val="000000"/>
                <w:sz w:val="21"/>
                <w:szCs w:val="21"/>
              </w:rPr>
              <w:t>3、数据盘：≥8块12TB硬盘（含相应服务器托架）；</w:t>
            </w:r>
            <w:r>
              <w:rPr>
                <w:bCs/>
                <w:color w:val="000000"/>
                <w:sz w:val="21"/>
                <w:szCs w:val="21"/>
              </w:rPr>
              <w:br w:type="textWrapping"/>
            </w:r>
            <w:r>
              <w:rPr>
                <w:bCs/>
                <w:color w:val="000000"/>
                <w:sz w:val="21"/>
                <w:szCs w:val="21"/>
              </w:rPr>
              <w:t>4、配置 3.5 英寸硬盘槽位（兼容2.5英寸硬盘并提供相应托架）≥12 个，其中 NVME SSD 盘槽位≥4个，若服务器配置硬盘皆为2.5英寸硬盘，应提供2.5 英寸硬盘槽位≥24 个。</w:t>
            </w:r>
          </w:p>
        </w:tc>
      </w:tr>
      <w:tr>
        <w:tblPrEx>
          <w:tblCellMar>
            <w:top w:w="0" w:type="dxa"/>
            <w:left w:w="108" w:type="dxa"/>
            <w:bottom w:w="0" w:type="dxa"/>
            <w:right w:w="108" w:type="dxa"/>
          </w:tblCellMar>
        </w:tblPrEx>
        <w:trPr>
          <w:trHeight w:val="16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1、配置≥2块双RJ-45端口千兆以太网卡；</w:t>
            </w:r>
            <w:r>
              <w:rPr>
                <w:bCs/>
                <w:color w:val="000000"/>
                <w:sz w:val="21"/>
                <w:szCs w:val="21"/>
              </w:rPr>
              <w:br w:type="textWrapping"/>
            </w:r>
            <w:r>
              <w:rPr>
                <w:bCs/>
                <w:color w:val="000000"/>
                <w:sz w:val="21"/>
                <w:szCs w:val="21"/>
              </w:rPr>
              <w:t>2、配置≥2块双光纤端口25GE以太网卡（含光模块）；</w:t>
            </w:r>
            <w:r>
              <w:rPr>
                <w:bCs/>
                <w:color w:val="000000"/>
                <w:sz w:val="21"/>
                <w:szCs w:val="21"/>
              </w:rPr>
              <w:br w:type="textWrapping"/>
            </w:r>
            <w:r>
              <w:rPr>
                <w:bCs/>
                <w:color w:val="000000"/>
                <w:sz w:val="21"/>
                <w:szCs w:val="21"/>
              </w:rPr>
              <w:t>3、支持网络捆绑；支持ipv4和ipv6双协议栈；</w:t>
            </w:r>
            <w:r>
              <w:rPr>
                <w:bCs/>
                <w:color w:val="000000"/>
                <w:sz w:val="21"/>
                <w:szCs w:val="21"/>
              </w:rPr>
              <w:br w:type="textWrapping"/>
            </w:r>
            <w:r>
              <w:rPr>
                <w:bCs/>
                <w:color w:val="000000"/>
                <w:sz w:val="21"/>
                <w:szCs w:val="21"/>
              </w:rPr>
              <w:t>4、支持双光纤端口1GE、25GE、100GE以太网卡；</w:t>
            </w:r>
            <w:r>
              <w:rPr>
                <w:bCs/>
                <w:color w:val="000000"/>
                <w:sz w:val="21"/>
                <w:szCs w:val="21"/>
              </w:rPr>
              <w:br w:type="textWrapping"/>
            </w:r>
            <w:r>
              <w:rPr>
                <w:bCs/>
                <w:color w:val="000000"/>
                <w:sz w:val="21"/>
                <w:szCs w:val="21"/>
              </w:rPr>
              <w:t>5、支持双光纤端口25GE无损以太网卡；无损以太网卡需要支持以下特性：NVMe over Fabric (NVMf) 目标分流、RoCE v1/v2、RoCE over Overlay Networks。</w:t>
            </w:r>
          </w:p>
        </w:tc>
      </w:tr>
      <w:tr>
        <w:tblPrEx>
          <w:tblCellMar>
            <w:top w:w="0" w:type="dxa"/>
            <w:left w:w="108" w:type="dxa"/>
            <w:bottom w:w="0" w:type="dxa"/>
            <w:right w:w="108" w:type="dxa"/>
          </w:tblCellMar>
        </w:tblPrEx>
        <w:trPr>
          <w:trHeight w:val="9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电源规格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rFonts w:hint="eastAsia"/>
                <w:bCs/>
                <w:color w:val="000000"/>
                <w:sz w:val="21"/>
                <w:szCs w:val="21"/>
              </w:rPr>
              <w:t>1、</w:t>
            </w:r>
            <w:r>
              <w:rPr>
                <w:rFonts w:hint="eastAsia"/>
                <w:b/>
                <w:bCs w:val="0"/>
                <w:color w:val="000000"/>
                <w:sz w:val="21"/>
                <w:szCs w:val="21"/>
              </w:rPr>
              <w:t>*整机电源模块按1+1冗余或N+M冗余配置，</w:t>
            </w:r>
            <w:r>
              <w:rPr>
                <w:b/>
                <w:bCs w:val="0"/>
                <w:color w:val="000000"/>
                <w:sz w:val="21"/>
                <w:szCs w:val="21"/>
              </w:rPr>
              <w:t>电源模块数量≥2且满配，支持热插拔；</w:t>
            </w:r>
            <w:r>
              <w:rPr>
                <w:b/>
                <w:bCs w:val="0"/>
                <w:color w:val="000000"/>
                <w:sz w:val="21"/>
                <w:szCs w:val="21"/>
              </w:rPr>
              <w:br w:type="textWrapping"/>
            </w:r>
            <w:r>
              <w:rPr>
                <w:bCs/>
                <w:color w:val="000000"/>
                <w:sz w:val="21"/>
                <w:szCs w:val="21"/>
              </w:rPr>
              <w:t>2、电源模块功率应有一定冗余，每单路电源可满足设备满载运行要求，任意一路电源故障设备功能应不受影响；</w:t>
            </w:r>
            <w:r>
              <w:rPr>
                <w:bCs/>
                <w:color w:val="000000"/>
                <w:sz w:val="21"/>
                <w:szCs w:val="21"/>
              </w:rPr>
              <w:br w:type="textWrapping"/>
            </w:r>
            <w:r>
              <w:rPr>
                <w:bCs/>
                <w:color w:val="000000"/>
                <w:sz w:val="21"/>
                <w:szCs w:val="21"/>
              </w:rPr>
              <w:t>3、整机满负载功率≤1300W。</w:t>
            </w:r>
          </w:p>
        </w:tc>
      </w:tr>
      <w:tr>
        <w:tblPrEx>
          <w:tblCellMar>
            <w:top w:w="0" w:type="dxa"/>
            <w:left w:w="108" w:type="dxa"/>
            <w:bottom w:w="0" w:type="dxa"/>
            <w:right w:w="108" w:type="dxa"/>
          </w:tblCellMar>
        </w:tblPrEx>
        <w:trPr>
          <w:trHeight w:val="112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主板规格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1、主板内存槽数量：非板载内存的可扩展插槽数量≥16个；</w:t>
            </w:r>
            <w:r>
              <w:rPr>
                <w:bCs/>
                <w:color w:val="000000"/>
                <w:sz w:val="21"/>
                <w:szCs w:val="21"/>
              </w:rPr>
              <w:br w:type="textWrapping"/>
            </w:r>
            <w:r>
              <w:rPr>
                <w:bCs/>
                <w:color w:val="000000"/>
                <w:sz w:val="21"/>
                <w:szCs w:val="21"/>
              </w:rPr>
              <w:t>2、支持SAS/SATA及NVMe存储接口；</w:t>
            </w:r>
            <w:r>
              <w:rPr>
                <w:bCs/>
                <w:color w:val="000000"/>
                <w:sz w:val="21"/>
                <w:szCs w:val="21"/>
              </w:rPr>
              <w:br w:type="textWrapping"/>
            </w:r>
            <w:r>
              <w:rPr>
                <w:bCs/>
                <w:color w:val="000000"/>
                <w:sz w:val="21"/>
                <w:szCs w:val="21"/>
              </w:rPr>
              <w:t>3、PCIe插槽接口：标配6个及以上标准PCI-Express插槽（不包括OCP插槽），符合PCIe3.0或以上的高速串行计算机扩展总线标准，PCIe的接口速率与位宽需保证向下兼容。</w:t>
            </w:r>
          </w:p>
        </w:tc>
      </w:tr>
      <w:tr>
        <w:tblPrEx>
          <w:tblCellMar>
            <w:top w:w="0" w:type="dxa"/>
            <w:left w:w="108" w:type="dxa"/>
            <w:bottom w:w="0" w:type="dxa"/>
            <w:right w:w="108" w:type="dxa"/>
          </w:tblCellMar>
        </w:tblPrEx>
        <w:trPr>
          <w:trHeight w:val="280" w:hRule="atLeast"/>
        </w:trPr>
        <w:tc>
          <w:tcPr>
            <w:tcW w:w="1026"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RAID卡规格</w:t>
            </w:r>
          </w:p>
        </w:tc>
        <w:tc>
          <w:tcPr>
            <w:tcW w:w="3973" w:type="pct"/>
            <w:tcBorders>
              <w:top w:val="single" w:color="000000" w:sz="4" w:space="0"/>
              <w:left w:val="single" w:color="000000" w:sz="4" w:space="0"/>
              <w:bottom w:val="single" w:color="000000" w:sz="4" w:space="0"/>
              <w:right w:val="single" w:color="000000" w:sz="4" w:space="0"/>
            </w:tcBorders>
            <w:shd w:val="clear" w:color="auto" w:fill="auto"/>
            <w:vAlign w:val="center"/>
          </w:tcPr>
          <w:p>
            <w:pPr>
              <w:numPr>
                <w:ilvl w:val="0"/>
                <w:numId w:val="23"/>
              </w:numPr>
              <w:adjustRightInd w:val="0"/>
              <w:snapToGrid w:val="0"/>
              <w:spacing w:line="240" w:lineRule="auto"/>
              <w:ind w:firstLine="0" w:firstLineChars="0"/>
              <w:jc w:val="left"/>
              <w:textAlignment w:val="center"/>
              <w:rPr>
                <w:bCs/>
                <w:color w:val="000000"/>
                <w:sz w:val="21"/>
                <w:szCs w:val="21"/>
              </w:rPr>
            </w:pPr>
            <w:r>
              <w:rPr>
                <w:bCs/>
                <w:color w:val="000000"/>
                <w:sz w:val="21"/>
                <w:szCs w:val="21"/>
              </w:rPr>
              <w:t>支持RAID 0/1/5/6/10/50/60等；</w:t>
            </w:r>
          </w:p>
          <w:p>
            <w:pPr>
              <w:adjustRightInd w:val="0"/>
              <w:snapToGrid w:val="0"/>
              <w:spacing w:line="240" w:lineRule="auto"/>
              <w:ind w:firstLine="0" w:firstLineChars="0"/>
              <w:jc w:val="left"/>
              <w:textAlignment w:val="center"/>
              <w:rPr>
                <w:bCs/>
                <w:color w:val="000000"/>
                <w:sz w:val="21"/>
                <w:szCs w:val="21"/>
              </w:rPr>
            </w:pPr>
            <w:r>
              <w:rPr>
                <w:bCs/>
                <w:color w:val="000000"/>
                <w:sz w:val="21"/>
                <w:szCs w:val="21"/>
              </w:rPr>
              <w:t>2、配置阵列卡1块，缓存≥2G；单阵列卡支SAS接口数≥8。</w:t>
            </w:r>
          </w:p>
        </w:tc>
      </w:tr>
    </w:tbl>
    <w:p>
      <w:pPr>
        <w:rPr>
          <w:rFonts w:hint="default" w:eastAsia="宋体"/>
          <w:bCs/>
          <w:kern w:val="0"/>
          <w:highlight w:val="none"/>
          <w:lang w:val="en-US" w:eastAsia="zh-CN"/>
        </w:rPr>
      </w:pPr>
    </w:p>
    <w:p>
      <w:pPr>
        <w:pStyle w:val="4"/>
        <w:rPr>
          <w:rFonts w:hint="eastAsia"/>
          <w:highlight w:val="none"/>
          <w:lang w:val="en-US" w:eastAsia="zh-CN"/>
        </w:rPr>
      </w:pPr>
      <w:bookmarkStart w:id="314" w:name="_Toc30819"/>
      <w:r>
        <w:rPr>
          <w:rFonts w:hint="eastAsia"/>
          <w:highlight w:val="none"/>
          <w:lang w:val="en-US" w:eastAsia="zh-CN"/>
        </w:rPr>
        <w:t>带外console口服务器</w:t>
      </w:r>
      <w:bookmarkEnd w:id="314"/>
    </w:p>
    <w:p>
      <w:pPr>
        <w:rPr>
          <w:rFonts w:hint="eastAsia"/>
          <w:highlight w:val="none"/>
          <w:lang w:val="en-US" w:eastAsia="zh-CN"/>
        </w:rPr>
      </w:pPr>
    </w:p>
    <w:p>
      <w:pPr>
        <w:ind w:firstLine="0" w:firstLineChars="0"/>
        <w:jc w:val="left"/>
        <w:rPr>
          <w:rFonts w:hint="eastAsia"/>
          <w:highlight w:val="none"/>
          <w:lang w:val="en-US" w:eastAsia="zh-CN"/>
        </w:rPr>
      </w:pPr>
      <w:r>
        <w:rPr>
          <w:bCs/>
          <w:szCs w:val="20"/>
          <w:highlight w:val="none"/>
        </w:rPr>
        <w:t xml:space="preserve"> 表 </w:t>
      </w:r>
      <w:r>
        <w:rPr>
          <w:bCs/>
          <w:szCs w:val="20"/>
          <w:highlight w:val="none"/>
        </w:rPr>
        <w:fldChar w:fldCharType="begin"/>
      </w:r>
      <w:r>
        <w:rPr>
          <w:bCs/>
          <w:szCs w:val="20"/>
          <w:highlight w:val="none"/>
        </w:rPr>
        <w:instrText xml:space="preserve"> STYLEREF 2 \s </w:instrText>
      </w:r>
      <w:r>
        <w:rPr>
          <w:bCs/>
          <w:szCs w:val="20"/>
          <w:highlight w:val="none"/>
        </w:rPr>
        <w:fldChar w:fldCharType="separate"/>
      </w:r>
      <w:r>
        <w:rPr>
          <w:bCs/>
          <w:szCs w:val="20"/>
          <w:highlight w:val="none"/>
        </w:rPr>
        <w:t>6.4</w:t>
      </w:r>
      <w:r>
        <w:rPr>
          <w:bCs/>
          <w:szCs w:val="20"/>
          <w:highlight w:val="none"/>
        </w:rPr>
        <w:fldChar w:fldCharType="end"/>
      </w:r>
      <w:r>
        <w:rPr>
          <w:bCs/>
          <w:szCs w:val="20"/>
          <w:highlight w:val="none"/>
        </w:rPr>
        <w:t>-</w:t>
      </w:r>
      <w:r>
        <w:rPr>
          <w:bCs/>
          <w:szCs w:val="20"/>
          <w:highlight w:val="none"/>
        </w:rPr>
        <w:fldChar w:fldCharType="begin"/>
      </w:r>
      <w:r>
        <w:rPr>
          <w:bCs/>
          <w:szCs w:val="20"/>
          <w:highlight w:val="none"/>
        </w:rPr>
        <w:instrText xml:space="preserve"> SEQ 表 \* ARABIC \s 2 </w:instrText>
      </w:r>
      <w:r>
        <w:rPr>
          <w:bCs/>
          <w:szCs w:val="20"/>
          <w:highlight w:val="none"/>
        </w:rPr>
        <w:fldChar w:fldCharType="separate"/>
      </w:r>
      <w:r>
        <w:rPr>
          <w:bCs/>
          <w:szCs w:val="20"/>
          <w:highlight w:val="none"/>
        </w:rPr>
        <w:t>44</w:t>
      </w:r>
      <w:r>
        <w:rPr>
          <w:bCs/>
          <w:szCs w:val="20"/>
          <w:highlight w:val="none"/>
        </w:rPr>
        <w:fldChar w:fldCharType="end"/>
      </w:r>
      <w:r>
        <w:rPr>
          <w:bCs/>
          <w:szCs w:val="20"/>
          <w:highlight w:val="none"/>
        </w:rPr>
        <w:t xml:space="preserve">     </w:t>
      </w:r>
      <w:r>
        <w:rPr>
          <w:rFonts w:hint="eastAsia"/>
          <w:bCs/>
          <w:szCs w:val="20"/>
          <w:highlight w:val="none"/>
        </w:rPr>
        <w:t xml:space="preserve">       </w:t>
      </w:r>
      <w:r>
        <w:rPr>
          <w:rFonts w:hint="eastAsia"/>
          <w:bCs/>
          <w:szCs w:val="20"/>
          <w:highlight w:val="none"/>
          <w:lang w:val="en-US" w:eastAsia="zh-CN"/>
        </w:rPr>
        <w:t>带外console口</w:t>
      </w:r>
      <w:r>
        <w:rPr>
          <w:bCs/>
          <w:szCs w:val="20"/>
          <w:highlight w:val="none"/>
        </w:rPr>
        <w:t>服务器参数</w:t>
      </w:r>
    </w:p>
    <w:tbl>
      <w:tblPr>
        <w:tblStyle w:val="19"/>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66"/>
        <w:gridCol w:w="80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2" w:hRule="atLeast"/>
          <w:tblHeader/>
        </w:trPr>
        <w:tc>
          <w:tcPr>
            <w:tcW w:w="682" w:type="pct"/>
            <w:tcBorders>
              <w:top w:val="single" w:color="000000" w:sz="6" w:space="0"/>
              <w:left w:val="single" w:color="000000" w:sz="6" w:space="0"/>
              <w:bottom w:val="single" w:color="000000" w:sz="6" w:space="0"/>
              <w:right w:val="single" w:color="000000" w:sz="6" w:space="0"/>
            </w:tcBorders>
            <w:vAlign w:val="center"/>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b/>
                <w:bCs/>
                <w:color w:val="000000" w:themeColor="text1"/>
                <w:sz w:val="21"/>
                <w:szCs w:val="21"/>
                <w:highlight w:val="none"/>
                <w:lang w:eastAsia="zh-CN"/>
                <w14:textFill>
                  <w14:solidFill>
                    <w14:schemeClr w14:val="tx1"/>
                  </w14:solidFill>
                </w14:textFill>
              </w:rPr>
            </w:pPr>
            <w:r>
              <w:rPr>
                <w:rFonts w:hint="eastAsia" w:ascii="Times New Roman" w:hAnsi="Times New Roman" w:cs="Times New Roman"/>
                <w:b/>
                <w:bCs/>
                <w:color w:val="000000" w:themeColor="text1"/>
                <w:sz w:val="21"/>
                <w:szCs w:val="21"/>
                <w:highlight w:val="none"/>
                <w:lang w:val="en-US" w:eastAsia="zh-CN"/>
                <w14:textFill>
                  <w14:solidFill>
                    <w14:schemeClr w14:val="tx1"/>
                  </w14:solidFill>
                </w14:textFill>
              </w:rPr>
              <w:t>指标项</w:t>
            </w:r>
          </w:p>
        </w:tc>
        <w:tc>
          <w:tcPr>
            <w:tcW w:w="4317" w:type="pct"/>
            <w:tcBorders>
              <w:top w:val="single" w:color="000000" w:sz="6" w:space="0"/>
              <w:left w:val="nil"/>
              <w:bottom w:val="single" w:color="000000" w:sz="6" w:space="0"/>
              <w:right w:val="single" w:color="000000" w:sz="6" w:space="0"/>
            </w:tcBorders>
            <w:vAlign w:val="center"/>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技术要求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0" w:hRule="atLeast"/>
        </w:trPr>
        <w:tc>
          <w:tcPr>
            <w:tcW w:w="682" w:type="pct"/>
            <w:tcBorders>
              <w:top w:val="nil"/>
              <w:left w:val="single" w:color="000000" w:sz="6" w:space="0"/>
              <w:bottom w:val="single" w:color="000000" w:sz="6" w:space="0"/>
              <w:right w:val="single" w:color="000000" w:sz="6" w:space="0"/>
            </w:tcBorders>
            <w:vAlign w:val="center"/>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Cs w:val="0"/>
                <w:color w:val="000000" w:themeColor="text1"/>
                <w:sz w:val="21"/>
                <w:szCs w:val="21"/>
                <w:highlight w:val="none"/>
                <w:lang w:val="en-US" w:eastAsia="zh-CN"/>
                <w14:textFill>
                  <w14:solidFill>
                    <w14:schemeClr w14:val="tx1"/>
                  </w14:solidFill>
                </w14:textFill>
              </w:rPr>
              <w:t>安全要求</w:t>
            </w:r>
          </w:p>
        </w:tc>
        <w:tc>
          <w:tcPr>
            <w:tcW w:w="4317" w:type="pct"/>
            <w:tcBorders>
              <w:top w:val="single" w:color="000000" w:sz="6" w:space="0"/>
              <w:left w:val="nil"/>
              <w:bottom w:val="single" w:color="000000" w:sz="6" w:space="0"/>
              <w:right w:val="single" w:color="000000" w:sz="6" w:space="0"/>
            </w:tcBorders>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left"/>
              <w:rPr>
                <w:rFonts w:hint="default" w:ascii="Times New Roman" w:hAnsi="Times New Roman" w:eastAsia="宋体" w:cs="Times New Roman"/>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Cs w:val="0"/>
                <w:color w:val="000000" w:themeColor="text1"/>
                <w:sz w:val="21"/>
                <w:szCs w:val="21"/>
                <w:highlight w:val="none"/>
                <w14:textFill>
                  <w14:solidFill>
                    <w14:schemeClr w14:val="tx1"/>
                  </w14:solidFill>
                </w14:textFill>
              </w:rPr>
              <w:t>原厂商产品（非OEM）。</w:t>
            </w:r>
            <w:r>
              <w:rPr>
                <w:rFonts w:hint="eastAsia" w:ascii="Times New Roman" w:hAnsi="Times New Roman" w:eastAsia="宋体" w:cs="Times New Roman"/>
                <w:bCs w:val="0"/>
                <w:color w:val="000000" w:themeColor="text1"/>
                <w:sz w:val="21"/>
                <w:szCs w:val="21"/>
                <w:highlight w:val="none"/>
                <w:lang w:val="en-US" w:eastAsia="zh-CN"/>
                <w14:textFill>
                  <w14:solidFill>
                    <w14:schemeClr w14:val="tx1"/>
                  </w14:solidFill>
                </w14:textFill>
              </w:rPr>
              <w:t>满足安全自主可控要求，设备芯片采用安全自主可控芯片</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0" w:hRule="atLeast"/>
        </w:trPr>
        <w:tc>
          <w:tcPr>
            <w:tcW w:w="682" w:type="pct"/>
            <w:tcBorders>
              <w:top w:val="nil"/>
              <w:left w:val="single" w:color="000000" w:sz="6" w:space="0"/>
              <w:bottom w:val="single" w:color="000000" w:sz="6" w:space="0"/>
              <w:right w:val="single" w:color="000000" w:sz="6" w:space="0"/>
            </w:tcBorders>
            <w:vAlign w:val="center"/>
          </w:tcPr>
          <w:p>
            <w:pPr>
              <w:keepNext w:val="0"/>
              <w:keepLines w:val="0"/>
              <w:pageBreakBefore w:val="0"/>
              <w:widowControl/>
              <w:suppressLineNumbers w:val="0"/>
              <w:kinsoku/>
              <w:wordWrap/>
              <w:topLinePunct w:val="0"/>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Cs w:val="0"/>
                <w:color w:val="000000" w:themeColor="text1"/>
                <w:sz w:val="21"/>
                <w:szCs w:val="21"/>
                <w:highlight w:val="none"/>
                <w:lang w:val="en-US" w:eastAsia="zh-CN"/>
                <w14:textFill>
                  <w14:solidFill>
                    <w14:schemeClr w14:val="tx1"/>
                  </w14:solidFill>
                </w14:textFill>
              </w:rPr>
              <w:t>网络接口</w:t>
            </w:r>
          </w:p>
        </w:tc>
        <w:tc>
          <w:tcPr>
            <w:tcW w:w="4317" w:type="pct"/>
            <w:tcBorders>
              <w:top w:val="single" w:color="000000" w:sz="6" w:space="0"/>
              <w:left w:val="nil"/>
              <w:bottom w:val="single" w:color="000000" w:sz="6" w:space="0"/>
              <w:right w:val="single" w:color="000000" w:sz="6" w:space="0"/>
            </w:tcBorders>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left"/>
              <w:rPr>
                <w:rFonts w:hint="default" w:ascii="Times New Roman" w:hAnsi="Times New Roman" w:eastAsia="宋体" w:cs="Times New Roman"/>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Cs w:val="0"/>
                <w:color w:val="000000" w:themeColor="text1"/>
                <w:sz w:val="21"/>
                <w:szCs w:val="21"/>
                <w:highlight w:val="none"/>
                <w14:textFill>
                  <w14:solidFill>
                    <w14:schemeClr w14:val="tx1"/>
                  </w14:solidFill>
                </w14:textFill>
              </w:rPr>
              <w:t>不少于32个RJ45串口+1个RJ45网口。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0" w:hRule="atLeast"/>
        </w:trPr>
        <w:tc>
          <w:tcPr>
            <w:tcW w:w="682" w:type="pct"/>
            <w:tcBorders>
              <w:top w:val="nil"/>
              <w:left w:val="single" w:color="000000" w:sz="6" w:space="0"/>
              <w:bottom w:val="single" w:color="000000" w:sz="6" w:space="0"/>
              <w:right w:val="single" w:color="000000" w:sz="6" w:space="0"/>
            </w:tcBorders>
            <w:vAlign w:val="center"/>
          </w:tcPr>
          <w:p>
            <w:pPr>
              <w:keepNext w:val="0"/>
              <w:keepLines w:val="0"/>
              <w:pageBreakBefore w:val="0"/>
              <w:widowControl/>
              <w:suppressLineNumbers w:val="0"/>
              <w:kinsoku/>
              <w:wordWrap/>
              <w:topLinePunct w:val="0"/>
              <w:bidi w:val="0"/>
              <w:adjustRightInd/>
              <w:snapToGrid/>
              <w:spacing w:before="0" w:beforeAutospacing="0" w:after="0" w:afterAutospacing="0" w:line="240" w:lineRule="auto"/>
              <w:ind w:left="0" w:right="0" w:firstLine="0" w:firstLineChars="0"/>
              <w:jc w:val="center"/>
              <w:rPr>
                <w:rFonts w:hint="eastAsia" w:ascii="Times New Roman" w:hAnsi="Times New Roman" w:eastAsia="宋体" w:cs="Times New Roman"/>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Cs w:val="0"/>
                <w:color w:val="000000" w:themeColor="text1"/>
                <w:sz w:val="21"/>
                <w:szCs w:val="21"/>
                <w:highlight w:val="none"/>
                <w:lang w:val="en-US" w:eastAsia="zh-CN"/>
                <w14:textFill>
                  <w14:solidFill>
                    <w14:schemeClr w14:val="tx1"/>
                  </w14:solidFill>
                </w14:textFill>
              </w:rPr>
              <w:t>电源</w:t>
            </w:r>
          </w:p>
        </w:tc>
        <w:tc>
          <w:tcPr>
            <w:tcW w:w="4317" w:type="pct"/>
            <w:tcBorders>
              <w:top w:val="single" w:color="000000" w:sz="6" w:space="0"/>
              <w:left w:val="nil"/>
              <w:bottom w:val="single" w:color="000000" w:sz="6" w:space="0"/>
              <w:right w:val="single" w:color="000000" w:sz="6" w:space="0"/>
            </w:tcBorders>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left"/>
              <w:rPr>
                <w:rFonts w:hint="default" w:ascii="Times New Roman" w:hAnsi="Times New Roman" w:eastAsia="宋体" w:cs="Times New Roman"/>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Cs w:val="0"/>
                <w:color w:val="000000" w:themeColor="text1"/>
                <w:sz w:val="21"/>
                <w:szCs w:val="21"/>
                <w:highlight w:val="none"/>
                <w14:textFill>
                  <w14:solidFill>
                    <w14:schemeClr w14:val="tx1"/>
                  </w14:solidFill>
                </w14:textFill>
              </w:rPr>
              <w:t>1RU高度，交流双电源供电。</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0" w:hRule="atLeast"/>
        </w:trPr>
        <w:tc>
          <w:tcPr>
            <w:tcW w:w="682" w:type="pct"/>
            <w:tcBorders>
              <w:top w:val="nil"/>
              <w:left w:val="single" w:color="000000" w:sz="6" w:space="0"/>
              <w:bottom w:val="single" w:color="000000" w:sz="6" w:space="0"/>
              <w:right w:val="single" w:color="000000" w:sz="6" w:space="0"/>
            </w:tcBorders>
            <w:vAlign w:val="center"/>
          </w:tcPr>
          <w:p>
            <w:pPr>
              <w:keepNext w:val="0"/>
              <w:keepLines w:val="0"/>
              <w:pageBreakBefore w:val="0"/>
              <w:widowControl/>
              <w:suppressLineNumbers w:val="0"/>
              <w:kinsoku/>
              <w:wordWrap/>
              <w:topLinePunct w:val="0"/>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Cs w:val="0"/>
                <w:color w:val="000000" w:themeColor="text1"/>
                <w:sz w:val="21"/>
                <w:szCs w:val="21"/>
                <w:highlight w:val="none"/>
                <w:lang w:val="en-US" w:eastAsia="zh-CN"/>
                <w14:textFill>
                  <w14:solidFill>
                    <w14:schemeClr w14:val="tx1"/>
                  </w14:solidFill>
                </w14:textFill>
              </w:rPr>
              <w:t>串口速率</w:t>
            </w:r>
          </w:p>
        </w:tc>
        <w:tc>
          <w:tcPr>
            <w:tcW w:w="4317" w:type="pct"/>
            <w:tcBorders>
              <w:top w:val="single" w:color="000000" w:sz="6" w:space="0"/>
              <w:left w:val="nil"/>
              <w:bottom w:val="single" w:color="000000" w:sz="6" w:space="0"/>
              <w:right w:val="single" w:color="000000" w:sz="6" w:space="0"/>
            </w:tcBorders>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left"/>
              <w:rPr>
                <w:rFonts w:hint="default" w:ascii="Times New Roman" w:hAnsi="Times New Roman" w:eastAsia="宋体" w:cs="Times New Roman"/>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Cs w:val="0"/>
                <w:color w:val="000000" w:themeColor="text1"/>
                <w:sz w:val="21"/>
                <w:szCs w:val="21"/>
                <w:highlight w:val="none"/>
                <w14:textFill>
                  <w14:solidFill>
                    <w14:schemeClr w14:val="tx1"/>
                  </w14:solidFill>
                </w14:textFill>
              </w:rPr>
              <w:t>支持全部串口速率</w:t>
            </w:r>
            <w:r>
              <w:rPr>
                <w:rFonts w:hint="eastAsia" w:ascii="Times New Roman" w:hAnsi="Times New Roman" w:eastAsia="宋体" w:cs="Times New Roman"/>
                <w:bCs w:val="0"/>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bCs w:val="0"/>
                <w:color w:val="000000" w:themeColor="text1"/>
                <w:sz w:val="21"/>
                <w:szCs w:val="21"/>
                <w:highlight w:val="none"/>
                <w14:textFill>
                  <w14:solidFill>
                    <w14:schemeClr w14:val="tx1"/>
                  </w14:solidFill>
                </w14:textFill>
              </w:rPr>
              <w:t>1200、2400、4800、9600、19200、38400、57600、115200等</w:t>
            </w:r>
            <w:r>
              <w:rPr>
                <w:rFonts w:hint="eastAsia" w:ascii="Times New Roman" w:hAnsi="Times New Roman" w:eastAsia="宋体" w:cs="Times New Roman"/>
                <w:bCs w:val="0"/>
                <w:color w:val="000000" w:themeColor="text1"/>
                <w:sz w:val="21"/>
                <w:szCs w:val="21"/>
                <w:highlight w:val="none"/>
                <w:lang w:eastAsia="zh-CN"/>
                <w14:textFill>
                  <w14:solidFill>
                    <w14:schemeClr w14:val="tx1"/>
                  </w14:solidFill>
                </w14:textFill>
              </w:rPr>
              <w:t>）</w:t>
            </w:r>
            <w:r>
              <w:rPr>
                <w:rFonts w:hint="default" w:ascii="Times New Roman" w:hAnsi="Times New Roman" w:eastAsia="宋体" w:cs="Times New Roman"/>
                <w:bCs w:val="0"/>
                <w:color w:val="000000" w:themeColor="text1"/>
                <w:sz w:val="21"/>
                <w:szCs w:val="21"/>
                <w:highlight w:val="none"/>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0" w:hRule="atLeast"/>
        </w:trPr>
        <w:tc>
          <w:tcPr>
            <w:tcW w:w="682" w:type="pct"/>
            <w:tcBorders>
              <w:top w:val="nil"/>
              <w:left w:val="single" w:color="000000" w:sz="6" w:space="0"/>
              <w:bottom w:val="single" w:color="000000" w:sz="6" w:space="0"/>
              <w:right w:val="single" w:color="000000" w:sz="6" w:space="0"/>
            </w:tcBorders>
            <w:vAlign w:val="center"/>
          </w:tcPr>
          <w:p>
            <w:pPr>
              <w:keepNext w:val="0"/>
              <w:keepLines w:val="0"/>
              <w:pageBreakBefore w:val="0"/>
              <w:widowControl/>
              <w:suppressLineNumbers w:val="0"/>
              <w:kinsoku/>
              <w:wordWrap/>
              <w:topLinePunct w:val="0"/>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Cs w:val="0"/>
                <w:color w:val="000000" w:themeColor="text1"/>
                <w:sz w:val="21"/>
                <w:szCs w:val="21"/>
                <w:highlight w:val="none"/>
                <w:lang w:val="en-US" w:eastAsia="zh-CN"/>
                <w14:textFill>
                  <w14:solidFill>
                    <w14:schemeClr w14:val="tx1"/>
                  </w14:solidFill>
                </w14:textFill>
              </w:rPr>
              <w:t>用户并发</w:t>
            </w:r>
          </w:p>
        </w:tc>
        <w:tc>
          <w:tcPr>
            <w:tcW w:w="4317" w:type="pct"/>
            <w:tcBorders>
              <w:top w:val="single" w:color="000000" w:sz="6" w:space="0"/>
              <w:left w:val="nil"/>
              <w:bottom w:val="single" w:color="000000" w:sz="6" w:space="0"/>
              <w:right w:val="single" w:color="000000" w:sz="6" w:space="0"/>
            </w:tcBorders>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left"/>
              <w:rPr>
                <w:rFonts w:hint="default" w:ascii="Times New Roman" w:hAnsi="Times New Roman" w:eastAsia="宋体" w:cs="Times New Roman"/>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Cs w:val="0"/>
                <w:color w:val="000000" w:themeColor="text1"/>
                <w:sz w:val="21"/>
                <w:szCs w:val="21"/>
                <w:highlight w:val="none"/>
                <w14:textFill>
                  <w14:solidFill>
                    <w14:schemeClr w14:val="tx1"/>
                  </w14:solidFill>
                </w14:textFill>
              </w:rPr>
              <w:t>支持不少于4个不同用户同时登入同一个串口。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5" w:hRule="atLeast"/>
        </w:trPr>
        <w:tc>
          <w:tcPr>
            <w:tcW w:w="682" w:type="pct"/>
            <w:tcBorders>
              <w:top w:val="nil"/>
              <w:left w:val="single" w:color="000000" w:sz="6" w:space="0"/>
              <w:bottom w:val="single" w:color="000000" w:sz="6" w:space="0"/>
              <w:right w:val="single" w:color="000000" w:sz="6" w:space="0"/>
            </w:tcBorders>
            <w:vAlign w:val="center"/>
          </w:tcPr>
          <w:p>
            <w:pPr>
              <w:keepNext w:val="0"/>
              <w:keepLines w:val="0"/>
              <w:pageBreakBefore w:val="0"/>
              <w:widowControl/>
              <w:suppressLineNumbers w:val="0"/>
              <w:kinsoku/>
              <w:wordWrap/>
              <w:topLinePunct w:val="0"/>
              <w:bidi w:val="0"/>
              <w:adjustRightInd/>
              <w:snapToGrid/>
              <w:spacing w:before="0" w:beforeAutospacing="0" w:after="0" w:afterAutospacing="0" w:line="240" w:lineRule="auto"/>
              <w:ind w:left="0" w:right="0" w:firstLine="0" w:firstLineChars="0"/>
              <w:jc w:val="center"/>
              <w:rPr>
                <w:rFonts w:hint="default" w:ascii="Times New Roman" w:hAnsi="Times New Roman" w:eastAsia="宋体" w:cs="Times New Roman"/>
                <w:bCs w:val="0"/>
                <w:color w:val="000000" w:themeColor="text1"/>
                <w:sz w:val="21"/>
                <w:szCs w:val="21"/>
                <w:highlight w:val="none"/>
                <w:lang w:val="en-US" w:eastAsia="zh-CN"/>
                <w14:textFill>
                  <w14:solidFill>
                    <w14:schemeClr w14:val="tx1"/>
                  </w14:solidFill>
                </w14:textFill>
              </w:rPr>
            </w:pPr>
            <w:r>
              <w:rPr>
                <w:rFonts w:hint="eastAsia" w:ascii="Times New Roman" w:hAnsi="Times New Roman" w:cs="Times New Roman"/>
                <w:bCs w:val="0"/>
                <w:color w:val="000000" w:themeColor="text1"/>
                <w:sz w:val="21"/>
                <w:szCs w:val="21"/>
                <w:highlight w:val="none"/>
                <w:lang w:val="en-US" w:eastAsia="zh-CN"/>
                <w14:textFill>
                  <w14:solidFill>
                    <w14:schemeClr w14:val="tx1"/>
                  </w14:solidFill>
                </w14:textFill>
              </w:rPr>
              <w:t>界面配置</w:t>
            </w:r>
          </w:p>
        </w:tc>
        <w:tc>
          <w:tcPr>
            <w:tcW w:w="4317" w:type="pct"/>
            <w:tcBorders>
              <w:top w:val="single" w:color="000000" w:sz="6" w:space="0"/>
              <w:left w:val="nil"/>
              <w:bottom w:val="single" w:color="000000" w:sz="6" w:space="0"/>
              <w:right w:val="single" w:color="000000" w:sz="6" w:space="0"/>
            </w:tcBorders>
          </w:tcPr>
          <w:p>
            <w:pPr>
              <w:keepNext w:val="0"/>
              <w:keepLines w:val="0"/>
              <w:pageBreakBefore w:val="0"/>
              <w:widowControl/>
              <w:suppressLineNumbers w:val="0"/>
              <w:kinsoku/>
              <w:wordWrap/>
              <w:topLinePunct w:val="0"/>
              <w:autoSpaceDE w:val="0"/>
              <w:autoSpaceDN w:val="0"/>
              <w:bidi w:val="0"/>
              <w:adjustRightInd w:val="0"/>
              <w:snapToGrid w:val="0"/>
              <w:spacing w:before="0" w:beforeAutospacing="0" w:after="0" w:afterAutospacing="0" w:line="240" w:lineRule="auto"/>
              <w:ind w:left="0" w:right="0" w:firstLine="0" w:firstLineChars="0"/>
              <w:jc w:val="left"/>
              <w:rPr>
                <w:rFonts w:hint="default" w:ascii="Times New Roman" w:hAnsi="Times New Roman" w:eastAsia="宋体" w:cs="Times New Roman"/>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Cs w:val="0"/>
                <w:color w:val="000000" w:themeColor="text1"/>
                <w:sz w:val="21"/>
                <w:szCs w:val="21"/>
                <w:highlight w:val="none"/>
                <w14:textFill>
                  <w14:solidFill>
                    <w14:schemeClr w14:val="tx1"/>
                  </w14:solidFill>
                </w14:textFill>
              </w:rPr>
              <w:t>必须支持命令行配置，WEB界面配置可选。</w:t>
            </w:r>
          </w:p>
        </w:tc>
      </w:tr>
    </w:tbl>
    <w:p>
      <w:pPr>
        <w:ind w:firstLine="480"/>
        <w:rPr>
          <w:rFonts w:hint="eastAsia"/>
          <w:highlight w:val="yellow"/>
          <w:lang w:val="en-US" w:eastAsia="zh-CN"/>
        </w:rPr>
      </w:pPr>
    </w:p>
    <w:p>
      <w:pPr>
        <w:pStyle w:val="4"/>
        <w:rPr>
          <w:rFonts w:hint="eastAsia"/>
          <w:highlight w:val="none"/>
          <w:lang w:val="en-US" w:eastAsia="zh-CN"/>
        </w:rPr>
      </w:pPr>
      <w:bookmarkStart w:id="315" w:name="_Toc1109"/>
      <w:r>
        <w:rPr>
          <w:rFonts w:hint="eastAsia"/>
          <w:highlight w:val="none"/>
          <w:lang w:val="en-US" w:eastAsia="zh-CN"/>
        </w:rPr>
        <w:t>桌面版安全操作系统</w:t>
      </w:r>
      <w:bookmarkEnd w:id="315"/>
    </w:p>
    <w:p>
      <w:pPr>
        <w:rPr>
          <w:rFonts w:hint="eastAsia"/>
          <w:highlight w:val="none"/>
          <w:lang w:val="en-US" w:eastAsia="zh-CN"/>
        </w:rPr>
      </w:pPr>
    </w:p>
    <w:p>
      <w:pPr>
        <w:ind w:firstLine="0" w:firstLineChars="0"/>
        <w:jc w:val="left"/>
        <w:rPr>
          <w:rFonts w:hint="eastAsia"/>
          <w:highlight w:val="none"/>
          <w:lang w:val="en-US" w:eastAsia="zh-CN"/>
        </w:rPr>
      </w:pPr>
      <w:r>
        <w:rPr>
          <w:bCs/>
          <w:szCs w:val="20"/>
          <w:highlight w:val="none"/>
        </w:rPr>
        <w:t xml:space="preserve"> 表 </w:t>
      </w:r>
      <w:r>
        <w:rPr>
          <w:bCs/>
          <w:szCs w:val="20"/>
          <w:highlight w:val="none"/>
        </w:rPr>
        <w:fldChar w:fldCharType="begin"/>
      </w:r>
      <w:r>
        <w:rPr>
          <w:bCs/>
          <w:szCs w:val="20"/>
          <w:highlight w:val="none"/>
        </w:rPr>
        <w:instrText xml:space="preserve"> STYLEREF 2 \s </w:instrText>
      </w:r>
      <w:r>
        <w:rPr>
          <w:bCs/>
          <w:szCs w:val="20"/>
          <w:highlight w:val="none"/>
        </w:rPr>
        <w:fldChar w:fldCharType="separate"/>
      </w:r>
      <w:r>
        <w:rPr>
          <w:bCs/>
          <w:szCs w:val="20"/>
          <w:highlight w:val="none"/>
        </w:rPr>
        <w:t>6.4</w:t>
      </w:r>
      <w:r>
        <w:rPr>
          <w:bCs/>
          <w:szCs w:val="20"/>
          <w:highlight w:val="none"/>
        </w:rPr>
        <w:fldChar w:fldCharType="end"/>
      </w:r>
      <w:r>
        <w:rPr>
          <w:bCs/>
          <w:szCs w:val="20"/>
          <w:highlight w:val="none"/>
        </w:rPr>
        <w:t>-</w:t>
      </w:r>
      <w:r>
        <w:rPr>
          <w:bCs/>
          <w:szCs w:val="20"/>
          <w:highlight w:val="none"/>
        </w:rPr>
        <w:fldChar w:fldCharType="begin"/>
      </w:r>
      <w:r>
        <w:rPr>
          <w:bCs/>
          <w:szCs w:val="20"/>
          <w:highlight w:val="none"/>
        </w:rPr>
        <w:instrText xml:space="preserve"> SEQ 表 \* ARABIC \s 2 </w:instrText>
      </w:r>
      <w:r>
        <w:rPr>
          <w:bCs/>
          <w:szCs w:val="20"/>
          <w:highlight w:val="none"/>
        </w:rPr>
        <w:fldChar w:fldCharType="separate"/>
      </w:r>
      <w:r>
        <w:rPr>
          <w:bCs/>
          <w:szCs w:val="20"/>
          <w:highlight w:val="none"/>
        </w:rPr>
        <w:t>45</w:t>
      </w:r>
      <w:r>
        <w:rPr>
          <w:bCs/>
          <w:szCs w:val="20"/>
          <w:highlight w:val="none"/>
        </w:rPr>
        <w:fldChar w:fldCharType="end"/>
      </w:r>
      <w:r>
        <w:rPr>
          <w:bCs/>
          <w:szCs w:val="20"/>
          <w:highlight w:val="none"/>
        </w:rPr>
        <w:t xml:space="preserve">     </w:t>
      </w:r>
      <w:r>
        <w:rPr>
          <w:rFonts w:hint="eastAsia"/>
          <w:bCs/>
          <w:szCs w:val="20"/>
          <w:highlight w:val="none"/>
        </w:rPr>
        <w:t xml:space="preserve">       桌面版安全操作系统</w:t>
      </w:r>
      <w:r>
        <w:rPr>
          <w:bCs/>
          <w:szCs w:val="20"/>
          <w:highlight w:val="none"/>
        </w:rPr>
        <w:t>参数</w:t>
      </w:r>
    </w:p>
    <w:tbl>
      <w:tblPr>
        <w:tblStyle w:val="19"/>
        <w:tblW w:w="4999" w:type="pct"/>
        <w:jc w:val="center"/>
        <w:tblLayout w:type="autofit"/>
        <w:tblCellMar>
          <w:top w:w="0" w:type="dxa"/>
          <w:left w:w="108" w:type="dxa"/>
          <w:bottom w:w="0" w:type="dxa"/>
          <w:right w:w="108" w:type="dxa"/>
        </w:tblCellMar>
      </w:tblPr>
      <w:tblGrid>
        <w:gridCol w:w="875"/>
        <w:gridCol w:w="1313"/>
        <w:gridCol w:w="1575"/>
        <w:gridCol w:w="5521"/>
      </w:tblGrid>
      <w:tr>
        <w:tblPrEx>
          <w:tblCellMar>
            <w:top w:w="0" w:type="dxa"/>
            <w:left w:w="108" w:type="dxa"/>
            <w:bottom w:w="0" w:type="dxa"/>
            <w:right w:w="108" w:type="dxa"/>
          </w:tblCellMar>
        </w:tblPrEx>
        <w:trPr>
          <w:trHeight w:val="440" w:hRule="atLeast"/>
          <w:tblHeader/>
          <w:jc w:val="center"/>
        </w:trPr>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b/>
                <w:color w:val="000000" w:themeColor="text1"/>
                <w:sz w:val="21"/>
                <w:szCs w:val="21"/>
                <w:highlight w:val="none"/>
                <w14:textFill>
                  <w14:solidFill>
                    <w14:schemeClr w14:val="tx1"/>
                  </w14:solidFill>
                </w14:textFill>
              </w:rPr>
            </w:pPr>
            <w:r>
              <w:rPr>
                <w:rFonts w:hint="default" w:cs="Times New Roman" w:eastAsiaTheme="minorEastAsia"/>
                <w:b/>
                <w:color w:val="000000" w:themeColor="text1"/>
                <w:sz w:val="21"/>
                <w:szCs w:val="21"/>
                <w:highlight w:val="none"/>
                <w:lang w:bidi="ar"/>
                <w14:textFill>
                  <w14:solidFill>
                    <w14:schemeClr w14:val="tx1"/>
                  </w14:solidFill>
                </w14:textFill>
              </w:rPr>
              <w:t>类别</w:t>
            </w: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b/>
                <w:color w:val="000000" w:themeColor="text1"/>
                <w:sz w:val="21"/>
                <w:szCs w:val="21"/>
                <w:highlight w:val="none"/>
                <w14:textFill>
                  <w14:solidFill>
                    <w14:schemeClr w14:val="tx1"/>
                  </w14:solidFill>
                </w14:textFill>
              </w:rPr>
            </w:pPr>
            <w:r>
              <w:rPr>
                <w:rFonts w:hint="default" w:cs="Times New Roman" w:eastAsiaTheme="minorEastAsia"/>
                <w:b/>
                <w:color w:val="000000" w:themeColor="text1"/>
                <w:sz w:val="21"/>
                <w:szCs w:val="21"/>
                <w:highlight w:val="none"/>
                <w:lang w:bidi="ar"/>
                <w14:textFill>
                  <w14:solidFill>
                    <w14:schemeClr w14:val="tx1"/>
                  </w14:solidFill>
                </w14:textFill>
              </w:rPr>
              <w:t>指标</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b/>
                <w:color w:val="000000" w:themeColor="text1"/>
                <w:sz w:val="21"/>
                <w:szCs w:val="21"/>
                <w:highlight w:val="none"/>
                <w14:textFill>
                  <w14:solidFill>
                    <w14:schemeClr w14:val="tx1"/>
                  </w14:solidFill>
                </w14:textFill>
              </w:rPr>
            </w:pPr>
            <w:r>
              <w:rPr>
                <w:rFonts w:hint="default" w:cs="Times New Roman" w:eastAsiaTheme="minorEastAsia"/>
                <w:b/>
                <w:color w:val="000000" w:themeColor="text1"/>
                <w:sz w:val="21"/>
                <w:szCs w:val="21"/>
                <w:highlight w:val="none"/>
                <w:lang w:bidi="ar"/>
                <w14:textFill>
                  <w14:solidFill>
                    <w14:schemeClr w14:val="tx1"/>
                  </w14:solidFill>
                </w14:textFill>
              </w:rPr>
              <w:t>参数要求</w:t>
            </w:r>
          </w:p>
        </w:tc>
      </w:tr>
      <w:tr>
        <w:tblPrEx>
          <w:tblCellMar>
            <w:top w:w="0" w:type="dxa"/>
            <w:left w:w="108" w:type="dxa"/>
            <w:bottom w:w="0" w:type="dxa"/>
            <w:right w:w="108" w:type="dxa"/>
          </w:tblCellMar>
        </w:tblPrEx>
        <w:trPr>
          <w:trHeight w:val="768" w:hRule="atLeast"/>
          <w:jc w:val="center"/>
        </w:trPr>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基本要求</w:t>
            </w: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安全资质</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产品取得计算机信息系统安全专用产品销售许可证（四级</w:t>
            </w:r>
            <w:r>
              <w:rPr>
                <w:rFonts w:hint="eastAsia" w:cs="Times New Roman" w:eastAsiaTheme="minorEastAsia"/>
                <w:color w:val="000000" w:themeColor="text1"/>
                <w:sz w:val="21"/>
                <w:szCs w:val="21"/>
                <w:highlight w:val="none"/>
                <w:lang w:bidi="ar"/>
                <w14:textFill>
                  <w14:solidFill>
                    <w14:schemeClr w14:val="tx1"/>
                  </w14:solidFill>
                </w14:textFill>
              </w:rPr>
              <w:t>）</w:t>
            </w:r>
          </w:p>
        </w:tc>
      </w:tr>
      <w:tr>
        <w:tblPrEx>
          <w:tblCellMar>
            <w:top w:w="0" w:type="dxa"/>
            <w:left w:w="108" w:type="dxa"/>
            <w:bottom w:w="0" w:type="dxa"/>
            <w:right w:w="108" w:type="dxa"/>
          </w:tblCellMar>
        </w:tblPrEx>
        <w:trPr>
          <w:trHeight w:val="38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内核版</w:t>
            </w:r>
            <w:r>
              <w:rPr>
                <w:rFonts w:hint="eastAsia" w:cs="Times New Roman" w:eastAsiaTheme="minorEastAsia"/>
                <w:color w:val="000000" w:themeColor="text1"/>
                <w:sz w:val="21"/>
                <w:szCs w:val="21"/>
                <w:highlight w:val="none"/>
                <w:lang w:bidi="ar"/>
                <w14:textFill>
                  <w14:solidFill>
                    <w14:schemeClr w14:val="tx1"/>
                  </w14:solidFill>
                </w14:textFill>
              </w:rPr>
              <w:t>本</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Linux-kernel-4.19.0及以上</w:t>
            </w:r>
          </w:p>
        </w:tc>
      </w:tr>
      <w:tr>
        <w:tblPrEx>
          <w:tblCellMar>
            <w:top w:w="0" w:type="dxa"/>
            <w:left w:w="108" w:type="dxa"/>
            <w:bottom w:w="0" w:type="dxa"/>
            <w:right w:w="108" w:type="dxa"/>
          </w:tblCellMar>
        </w:tblPrEx>
        <w:trPr>
          <w:trHeight w:val="38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核心部件版本</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Xorg、Gnome、Gcc、Glibc等版本</w:t>
            </w:r>
          </w:p>
        </w:tc>
      </w:tr>
      <w:tr>
        <w:tblPrEx>
          <w:tblCellMar>
            <w:top w:w="0" w:type="dxa"/>
            <w:left w:w="108" w:type="dxa"/>
            <w:bottom w:w="0" w:type="dxa"/>
            <w:right w:w="108" w:type="dxa"/>
          </w:tblCellMar>
        </w:tblPrEx>
        <w:trPr>
          <w:trHeight w:val="1536"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系统标准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符合《GB/T 20272-2019 信息</w:t>
            </w:r>
            <w:r>
              <w:rPr>
                <w:rFonts w:hint="eastAsia" w:cs="Times New Roman" w:eastAsiaTheme="minorEastAsia"/>
                <w:color w:val="000000" w:themeColor="text1"/>
                <w:sz w:val="21"/>
                <w:szCs w:val="21"/>
                <w:highlight w:val="none"/>
                <w:lang w:bidi="ar"/>
                <w14:textFill>
                  <w14:solidFill>
                    <w14:schemeClr w14:val="tx1"/>
                  </w14:solidFill>
                </w14:textFill>
              </w:rPr>
              <w:t>安</w:t>
            </w:r>
            <w:r>
              <w:rPr>
                <w:rFonts w:hint="default" w:cs="Times New Roman" w:eastAsiaTheme="minorEastAsia"/>
                <w:color w:val="000000" w:themeColor="text1"/>
                <w:sz w:val="21"/>
                <w:szCs w:val="21"/>
                <w:highlight w:val="none"/>
                <w:lang w:bidi="ar"/>
                <w14:textFill>
                  <w14:solidFill>
                    <w14:schemeClr w14:val="tx1"/>
                  </w14:solidFill>
                </w14:textFill>
              </w:rPr>
              <w:t>全技术 操作系统安全技术要求</w:t>
            </w:r>
            <w:r>
              <w:rPr>
                <w:rFonts w:hint="eastAsia" w:cs="Times New Roman" w:eastAsiaTheme="minorEastAsia"/>
                <w:color w:val="000000" w:themeColor="text1"/>
                <w:sz w:val="21"/>
                <w:szCs w:val="21"/>
                <w:highlight w:val="none"/>
                <w:lang w:eastAsia="zh-CN" w:bidi="ar"/>
                <w14:textFill>
                  <w14:solidFill>
                    <w14:schemeClr w14:val="tx1"/>
                  </w14:solidFill>
                </w14:textFill>
              </w:rPr>
              <w:t>》《</w:t>
            </w:r>
            <w:r>
              <w:rPr>
                <w:rFonts w:hint="default" w:cs="Times New Roman" w:eastAsiaTheme="minorEastAsia"/>
                <w:color w:val="000000" w:themeColor="text1"/>
                <w:sz w:val="21"/>
                <w:szCs w:val="21"/>
                <w:highlight w:val="none"/>
                <w:lang w:bidi="ar"/>
                <w14:textFill>
                  <w14:solidFill>
                    <w14:schemeClr w14:val="tx1"/>
                  </w14:solidFill>
                </w14:textFill>
              </w:rPr>
              <w:t>GB 18030-2022 信息技术 中文编码字符集</w:t>
            </w:r>
            <w:r>
              <w:rPr>
                <w:rFonts w:hint="eastAsia" w:cs="Times New Roman" w:eastAsiaTheme="minorEastAsia"/>
                <w:color w:val="000000" w:themeColor="text1"/>
                <w:sz w:val="21"/>
                <w:szCs w:val="21"/>
                <w:highlight w:val="none"/>
                <w:lang w:eastAsia="zh-CN" w:bidi="ar"/>
                <w14:textFill>
                  <w14:solidFill>
                    <w14:schemeClr w14:val="tx1"/>
                  </w14:solidFill>
                </w14:textFill>
              </w:rPr>
              <w:t>》《</w:t>
            </w:r>
            <w:r>
              <w:rPr>
                <w:rFonts w:hint="default" w:cs="Times New Roman" w:eastAsiaTheme="minorEastAsia"/>
                <w:color w:val="000000" w:themeColor="text1"/>
                <w:sz w:val="21"/>
                <w:szCs w:val="21"/>
                <w:highlight w:val="none"/>
                <w:lang w:bidi="ar"/>
                <w14:textFill>
                  <w14:solidFill>
                    <w14:schemeClr w14:val="tx1"/>
                  </w14:solidFill>
                </w14:textFill>
              </w:rPr>
              <w:t>GB/IT 25655-2010信息技术 中文 Linux桌面操作系统技术要求》</w:t>
            </w:r>
          </w:p>
        </w:tc>
      </w:tr>
      <w:tr>
        <w:tblPrEx>
          <w:tblCellMar>
            <w:top w:w="0" w:type="dxa"/>
            <w:left w:w="108" w:type="dxa"/>
            <w:bottom w:w="0" w:type="dxa"/>
            <w:right w:w="108" w:type="dxa"/>
          </w:tblCellMar>
        </w:tblPrEx>
        <w:trPr>
          <w:trHeight w:val="768"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安装方式</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高级安装</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支持高级安装配置，包括磁盘配置、分区规划、系统镜像</w:t>
            </w:r>
            <w:r>
              <w:rPr>
                <w:rFonts w:hint="eastAsia" w:cs="Times New Roman" w:eastAsiaTheme="minorEastAsia"/>
                <w:color w:val="000000" w:themeColor="text1"/>
                <w:sz w:val="21"/>
                <w:szCs w:val="21"/>
                <w:highlight w:val="none"/>
                <w:lang w:bidi="ar"/>
                <w14:textFill>
                  <w14:solidFill>
                    <w14:schemeClr w14:val="tx1"/>
                  </w14:solidFill>
                </w14:textFill>
              </w:rPr>
              <w:t>定制</w:t>
            </w:r>
            <w:r>
              <w:rPr>
                <w:rFonts w:hint="default" w:cs="Times New Roman" w:eastAsiaTheme="minorEastAsia"/>
                <w:color w:val="000000" w:themeColor="text1"/>
                <w:sz w:val="21"/>
                <w:szCs w:val="21"/>
                <w:highlight w:val="none"/>
                <w:lang w:bidi="ar"/>
                <w14:textFill>
                  <w14:solidFill>
                    <w14:schemeClr w14:val="tx1"/>
                  </w14:solidFill>
                </w14:textFill>
              </w:rPr>
              <w:t>等</w:t>
            </w:r>
          </w:p>
        </w:tc>
      </w:tr>
      <w:tr>
        <w:tblPrEx>
          <w:tblCellMar>
            <w:top w:w="0" w:type="dxa"/>
            <w:left w:w="108" w:type="dxa"/>
            <w:bottom w:w="0" w:type="dxa"/>
            <w:right w:w="108" w:type="dxa"/>
          </w:tblCellMar>
        </w:tblPrEx>
        <w:trPr>
          <w:trHeight w:val="38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安装方式</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支持安装</w:t>
            </w:r>
            <w:r>
              <w:rPr>
                <w:rFonts w:hint="eastAsia" w:cs="Times New Roman" w:eastAsiaTheme="minorEastAsia"/>
                <w:color w:val="000000" w:themeColor="text1"/>
                <w:sz w:val="21"/>
                <w:szCs w:val="21"/>
                <w:highlight w:val="none"/>
                <w:lang w:eastAsia="zh-CN" w:bidi="ar"/>
                <w14:textFill>
                  <w14:solidFill>
                    <w14:schemeClr w14:val="tx1"/>
                  </w14:solidFill>
                </w14:textFill>
              </w:rPr>
              <w:t>界面</w:t>
            </w:r>
            <w:r>
              <w:rPr>
                <w:rFonts w:hint="default" w:cs="Times New Roman" w:eastAsiaTheme="minorEastAsia"/>
                <w:color w:val="000000" w:themeColor="text1"/>
                <w:sz w:val="21"/>
                <w:szCs w:val="21"/>
                <w:highlight w:val="none"/>
                <w:lang w:bidi="ar"/>
                <w14:textFill>
                  <w14:solidFill>
                    <w14:schemeClr w14:val="tx1"/>
                  </w14:solidFill>
                </w14:textFill>
              </w:rPr>
              <w:t>完全在图形界面操作，具备命令行或静默安装功能</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安装途径</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支持光盘安装、U盘安装、网络安装、镜像复制</w:t>
            </w:r>
          </w:p>
        </w:tc>
      </w:tr>
      <w:tr>
        <w:tblPrEx>
          <w:tblCellMar>
            <w:top w:w="0" w:type="dxa"/>
            <w:left w:w="108" w:type="dxa"/>
            <w:bottom w:w="0" w:type="dxa"/>
            <w:right w:w="108" w:type="dxa"/>
          </w:tblCellMar>
        </w:tblPrEx>
        <w:trPr>
          <w:trHeight w:val="480"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图形用户界面</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窗口管理器</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支持文件编辑器、文件管理器、浏览器等应用程序的窗口管理功能，包括窗口最大化、最小化、移动、大小控制、标题等菜单栏</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最小化窗口</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窗口具备最小化按钮，可将窗口缩至任务栏</w:t>
            </w:r>
          </w:p>
        </w:tc>
      </w:tr>
      <w:tr>
        <w:tblPrEx>
          <w:tblCellMar>
            <w:top w:w="0" w:type="dxa"/>
            <w:left w:w="108" w:type="dxa"/>
            <w:bottom w:w="0" w:type="dxa"/>
            <w:right w:w="108" w:type="dxa"/>
          </w:tblCellMar>
        </w:tblPrEx>
        <w:trPr>
          <w:trHeight w:val="480"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最大化窗口</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窗口</w:t>
            </w:r>
            <w:r>
              <w:rPr>
                <w:rFonts w:hint="eastAsia" w:cs="Times New Roman" w:eastAsiaTheme="minorEastAsia"/>
                <w:color w:val="000000" w:themeColor="text1"/>
                <w:sz w:val="21"/>
                <w:szCs w:val="21"/>
                <w:highlight w:val="none"/>
                <w:lang w:bidi="ar"/>
                <w14:textFill>
                  <w14:solidFill>
                    <w14:schemeClr w14:val="tx1"/>
                  </w14:solidFill>
                </w14:textFill>
              </w:rPr>
              <w:t>具备</w:t>
            </w:r>
            <w:r>
              <w:rPr>
                <w:rFonts w:hint="default" w:cs="Times New Roman" w:eastAsiaTheme="minorEastAsia"/>
                <w:color w:val="000000" w:themeColor="text1"/>
                <w:sz w:val="21"/>
                <w:szCs w:val="21"/>
                <w:highlight w:val="none"/>
                <w:lang w:bidi="ar"/>
                <w14:textFill>
                  <w14:solidFill>
                    <w14:schemeClr w14:val="tx1"/>
                  </w14:solidFill>
                </w14:textFill>
              </w:rPr>
              <w:t>最大化按钮，窗口可放大并充满整个屏幕中除去系统面板外的部分。</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关闭窗口</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支持窗口关闭功能</w:t>
            </w:r>
          </w:p>
        </w:tc>
      </w:tr>
      <w:tr>
        <w:tblPrEx>
          <w:tblCellMar>
            <w:top w:w="0" w:type="dxa"/>
            <w:left w:w="108" w:type="dxa"/>
            <w:bottom w:w="0" w:type="dxa"/>
            <w:right w:w="108" w:type="dxa"/>
          </w:tblCellMar>
        </w:tblPrEx>
        <w:trPr>
          <w:trHeight w:val="268"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锁屏</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支持操作系统锁屏功能</w:t>
            </w:r>
          </w:p>
        </w:tc>
      </w:tr>
      <w:tr>
        <w:tblPrEx>
          <w:tblCellMar>
            <w:top w:w="0" w:type="dxa"/>
            <w:left w:w="108" w:type="dxa"/>
            <w:bottom w:w="0" w:type="dxa"/>
            <w:right w:w="108" w:type="dxa"/>
          </w:tblCellMar>
        </w:tblPrEx>
        <w:trPr>
          <w:trHeight w:val="50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快捷访问</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lang w:bidi="ar"/>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支持应用程序快捷方式图标功能，包括快捷方式的新</w:t>
            </w:r>
          </w:p>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建、拖拽、删除等操作</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状态栏</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支持窗口在状态栏中的显示、激活、最大化、最小化、关闭等</w:t>
            </w:r>
          </w:p>
        </w:tc>
      </w:tr>
      <w:tr>
        <w:tblPrEx>
          <w:tblCellMar>
            <w:top w:w="0" w:type="dxa"/>
            <w:left w:w="108" w:type="dxa"/>
            <w:bottom w:w="0" w:type="dxa"/>
            <w:right w:w="108" w:type="dxa"/>
          </w:tblCellMar>
        </w:tblPrEx>
        <w:trPr>
          <w:trHeight w:val="50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系统托盘</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系统托盘支持时间查看/修改、输入法显示、音量增大/减小/静音等</w:t>
            </w:r>
          </w:p>
        </w:tc>
      </w:tr>
      <w:tr>
        <w:tblPrEx>
          <w:tblCellMar>
            <w:top w:w="0" w:type="dxa"/>
            <w:left w:w="108" w:type="dxa"/>
            <w:bottom w:w="0" w:type="dxa"/>
            <w:right w:w="108" w:type="dxa"/>
          </w:tblCellMar>
        </w:tblPrEx>
        <w:trPr>
          <w:trHeight w:val="480"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桌面管理程序</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支持桌面图标排序（按照名称、大小、修改日期等）、右键关联创建快捷方式、目录及特定类型文件、分辨率设置、个性化等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帮助功能</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支持系统帮助、应用程序手册等在线信息</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电源选项</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支持电源模式、电源计划、睡胀等功能</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常规应用</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文件管理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支持文件及</w:t>
            </w:r>
            <w:r>
              <w:rPr>
                <w:rFonts w:hint="eastAsia" w:cs="Times New Roman" w:eastAsiaTheme="minorEastAsia"/>
                <w:color w:val="000000" w:themeColor="text1"/>
                <w:sz w:val="21"/>
                <w:szCs w:val="21"/>
                <w:highlight w:val="none"/>
                <w:lang w:bidi="ar"/>
                <w14:textFill>
                  <w14:solidFill>
                    <w14:schemeClr w14:val="tx1"/>
                  </w14:solidFill>
                </w14:textFill>
              </w:rPr>
              <w:t>目录</w:t>
            </w:r>
            <w:r>
              <w:rPr>
                <w:rFonts w:hint="default" w:cs="Times New Roman" w:eastAsiaTheme="minorEastAsia"/>
                <w:color w:val="000000" w:themeColor="text1"/>
                <w:sz w:val="21"/>
                <w:szCs w:val="21"/>
                <w:highlight w:val="none"/>
                <w:lang w:bidi="ar"/>
                <w14:textFill>
                  <w14:solidFill>
                    <w14:schemeClr w14:val="tx1"/>
                  </w14:solidFill>
                </w14:textFill>
              </w:rPr>
              <w:t>的查找、新建、删除、复制、移动、重命名等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移动存储介质</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支持移动存储介质插入、查看、访问</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打印机功能</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支持打印机查找、添加、在线安装、删除、打印队列管理等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回收站</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支持回收站已删除项的查看、恢复、永久删除及清空等操作</w:t>
            </w:r>
          </w:p>
        </w:tc>
      </w:tr>
      <w:tr>
        <w:tblPrEx>
          <w:tblCellMar>
            <w:top w:w="0" w:type="dxa"/>
            <w:left w:w="108" w:type="dxa"/>
            <w:bottom w:w="0" w:type="dxa"/>
            <w:right w:w="108" w:type="dxa"/>
          </w:tblCellMar>
        </w:tblPrEx>
        <w:trPr>
          <w:trHeight w:val="480"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浏览器</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支持主页设置、网页访问、浏览历史查看、书签收藏、导入、</w:t>
            </w:r>
            <w:r>
              <w:rPr>
                <w:rFonts w:hint="eastAsia" w:cs="Times New Roman" w:eastAsiaTheme="minorEastAsia"/>
                <w:color w:val="000000" w:themeColor="text1"/>
                <w:sz w:val="21"/>
                <w:szCs w:val="21"/>
                <w:highlight w:val="none"/>
                <w:lang w:bidi="ar"/>
                <w14:textFill>
                  <w14:solidFill>
                    <w14:schemeClr w14:val="tx1"/>
                  </w14:solidFill>
                </w14:textFill>
              </w:rPr>
              <w:t>导出</w:t>
            </w:r>
            <w:r>
              <w:rPr>
                <w:rFonts w:hint="default" w:cs="Times New Roman" w:eastAsiaTheme="minorEastAsia"/>
                <w:color w:val="000000" w:themeColor="text1"/>
                <w:sz w:val="21"/>
                <w:szCs w:val="21"/>
                <w:highlight w:val="none"/>
                <w:lang w:bidi="ar"/>
                <w14:textFill>
                  <w14:solidFill>
                    <w14:schemeClr w14:val="tx1"/>
                  </w14:solidFill>
                </w14:textFill>
              </w:rPr>
              <w:t>、代理等基础配置</w:t>
            </w:r>
          </w:p>
        </w:tc>
      </w:tr>
      <w:tr>
        <w:tblPrEx>
          <w:tblCellMar>
            <w:top w:w="0" w:type="dxa"/>
            <w:left w:w="108" w:type="dxa"/>
            <w:bottom w:w="0" w:type="dxa"/>
            <w:right w:w="108" w:type="dxa"/>
          </w:tblCellMar>
        </w:tblPrEx>
        <w:trPr>
          <w:trHeight w:val="50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图形/图像查看</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支持图形/图像文件打开、预览、全图查看、缩小、放大、旋转、格式支持等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图形/图像编辑</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支持基本图形绘制、缩放、颜色等编辑功能</w:t>
            </w:r>
          </w:p>
        </w:tc>
      </w:tr>
      <w:tr>
        <w:tblPrEx>
          <w:tblCellMar>
            <w:top w:w="0" w:type="dxa"/>
            <w:left w:w="108" w:type="dxa"/>
            <w:bottom w:w="0" w:type="dxa"/>
            <w:right w:w="108" w:type="dxa"/>
          </w:tblCellMar>
        </w:tblPrEx>
        <w:trPr>
          <w:trHeight w:val="528"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文本编辑</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支持文本剪切、复制、粘贴、插入、查找、替换、调整字型/大小/颜色等</w:t>
            </w:r>
          </w:p>
        </w:tc>
      </w:tr>
      <w:tr>
        <w:tblPrEx>
          <w:tblCellMar>
            <w:top w:w="0" w:type="dxa"/>
            <w:left w:w="108" w:type="dxa"/>
            <w:bottom w:w="0" w:type="dxa"/>
            <w:right w:w="108" w:type="dxa"/>
          </w:tblCellMar>
        </w:tblPrEx>
        <w:trPr>
          <w:trHeight w:val="480"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媒体播放</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具备格式支持、播放、暂停、停止、循环、音量调节、全屏播放、色度调整等功能</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基础命令</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支持ping、ifconfig、ls等基础操作命令</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音频输出</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支持耳机接入，并进行声音功能设置</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音频输入</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支持麦克风接入，并进行声音功能设置</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计算器</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支持计算器功能</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录屏</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支持录屏功能，包括录制、编辑、保存</w:t>
            </w:r>
          </w:p>
        </w:tc>
      </w:tr>
      <w:tr>
        <w:tblPrEx>
          <w:tblCellMar>
            <w:top w:w="0" w:type="dxa"/>
            <w:left w:w="108" w:type="dxa"/>
            <w:bottom w:w="0" w:type="dxa"/>
            <w:right w:w="108" w:type="dxa"/>
          </w:tblCellMar>
        </w:tblPrEx>
        <w:trPr>
          <w:trHeight w:val="480"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系统管理</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输入法</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支持输入法的添加、删除、默认缺省设置、切换、排序等基础操作</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鼠标</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支持鼠标左右手习惯设置、响应速度、移动、双击等参数配置</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键盘</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支持键盘响应速度、文字输入等</w:t>
            </w:r>
          </w:p>
        </w:tc>
      </w:tr>
      <w:tr>
        <w:tblPrEx>
          <w:tblCellMar>
            <w:top w:w="0" w:type="dxa"/>
            <w:left w:w="108" w:type="dxa"/>
            <w:bottom w:w="0" w:type="dxa"/>
            <w:right w:w="108" w:type="dxa"/>
          </w:tblCellMar>
        </w:tblPrEx>
        <w:trPr>
          <w:trHeight w:val="264" w:hRule="atLeast"/>
          <w:jc w:val="center"/>
        </w:trPr>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产品功能</w:t>
            </w: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光驱引导安装</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支持通过光驱引导模式安装操作系统</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U盘引导安装</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支持移动U盘引导模式安装操作系统</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Ghost镜像安装</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支持Ghost镜像模式安装操作系统</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网络安装</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支持网络批量安装</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用户和组</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支持用户和组的添加、删除、编辑等功能</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软件管理功能</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支持软件包列表、添加、删除、升级等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统一软件集中管理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支持统一软件安装、卸载、修复、升级等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批量管理用户</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支持类似于加域操作，提供批量用户管理</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统一终端管理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支持统一终端</w:t>
            </w:r>
            <w:r>
              <w:rPr>
                <w:rFonts w:hint="eastAsia" w:cs="Times New Roman" w:eastAsiaTheme="minorEastAsia"/>
                <w:color w:val="000000" w:themeColor="text1"/>
                <w:sz w:val="21"/>
                <w:szCs w:val="21"/>
                <w:highlight w:val="none"/>
                <w:lang w:bidi="ar"/>
                <w14:textFill>
                  <w14:solidFill>
                    <w14:schemeClr w14:val="tx1"/>
                  </w14:solidFill>
                </w14:textFill>
              </w:rPr>
              <w:t>配置</w:t>
            </w:r>
            <w:r>
              <w:rPr>
                <w:rFonts w:hint="default" w:cs="Times New Roman" w:eastAsiaTheme="minorEastAsia"/>
                <w:color w:val="000000" w:themeColor="text1"/>
                <w:sz w:val="21"/>
                <w:szCs w:val="21"/>
                <w:highlight w:val="none"/>
                <w:lang w:bidi="ar"/>
                <w14:textFill>
                  <w14:solidFill>
                    <w14:schemeClr w14:val="tx1"/>
                  </w14:solidFill>
                </w14:textFill>
              </w:rPr>
              <w:t>管理，如权限管控、策略下发等。</w:t>
            </w:r>
          </w:p>
        </w:tc>
      </w:tr>
      <w:tr>
        <w:tblPrEx>
          <w:tblCellMar>
            <w:top w:w="0" w:type="dxa"/>
            <w:left w:w="108" w:type="dxa"/>
            <w:bottom w:w="0" w:type="dxa"/>
            <w:right w:w="108" w:type="dxa"/>
          </w:tblCellMar>
        </w:tblPrEx>
        <w:trPr>
          <w:trHeight w:val="50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设备管理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对终端硬件设备进行管理，包括设备基本信息展示，驱动安装情况，设备运行状态，设备添加/删除</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服务管理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对服务进行管理，</w:t>
            </w:r>
            <w:r>
              <w:rPr>
                <w:rFonts w:hint="eastAsia" w:cs="Times New Roman" w:eastAsiaTheme="minorEastAsia"/>
                <w:color w:val="000000" w:themeColor="text1"/>
                <w:sz w:val="21"/>
                <w:szCs w:val="21"/>
                <w:highlight w:val="none"/>
                <w:lang w:bidi="ar"/>
                <w14:textFill>
                  <w14:solidFill>
                    <w14:schemeClr w14:val="tx1"/>
                  </w14:solidFill>
                </w14:textFill>
              </w:rPr>
              <w:t>包括</w:t>
            </w:r>
            <w:r>
              <w:rPr>
                <w:rFonts w:hint="default" w:cs="Times New Roman" w:eastAsiaTheme="minorEastAsia"/>
                <w:color w:val="000000" w:themeColor="text1"/>
                <w:sz w:val="21"/>
                <w:szCs w:val="21"/>
                <w:highlight w:val="none"/>
                <w:lang w:bidi="ar"/>
                <w14:textFill>
                  <w14:solidFill>
                    <w14:schemeClr w14:val="tx1"/>
                  </w14:solidFill>
                </w14:textFill>
              </w:rPr>
              <w:t>服务信息查看，服务启动/停止</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应用商店</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具备应用商店功能</w:t>
            </w:r>
          </w:p>
        </w:tc>
      </w:tr>
      <w:tr>
        <w:tblPrEx>
          <w:tblCellMar>
            <w:top w:w="0" w:type="dxa"/>
            <w:left w:w="108" w:type="dxa"/>
            <w:bottom w:w="0" w:type="dxa"/>
            <w:right w:w="108" w:type="dxa"/>
          </w:tblCellMar>
        </w:tblPrEx>
        <w:trPr>
          <w:trHeight w:val="264" w:hRule="atLeast"/>
          <w:jc w:val="center"/>
        </w:trPr>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产品硬件兼容性</w:t>
            </w: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移动介质兼容性</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支持Ext3/VFAT/NTFS/Ext4等格式移动介质。</w:t>
            </w:r>
          </w:p>
        </w:tc>
      </w:tr>
      <w:tr>
        <w:tblPrEx>
          <w:tblCellMar>
            <w:top w:w="0" w:type="dxa"/>
            <w:left w:w="108" w:type="dxa"/>
            <w:bottom w:w="0" w:type="dxa"/>
            <w:right w:w="108" w:type="dxa"/>
          </w:tblCellMar>
        </w:tblPrEx>
        <w:trPr>
          <w:trHeight w:val="50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显卡及网卡兼容性</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国产显卡支持，AD显卡优化等；兼容国内主流网卡芯片，如网讯等</w:t>
            </w:r>
          </w:p>
        </w:tc>
      </w:tr>
      <w:tr>
        <w:tblPrEx>
          <w:tblCellMar>
            <w:top w:w="0" w:type="dxa"/>
            <w:left w:w="108" w:type="dxa"/>
            <w:bottom w:w="0" w:type="dxa"/>
            <w:right w:w="108" w:type="dxa"/>
          </w:tblCellMar>
        </w:tblPrEx>
        <w:trPr>
          <w:trHeight w:val="528"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芯片兼容性</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eastAsia" w:cs="Times New Roman" w:eastAsiaTheme="minorEastAsia"/>
                <w:color w:val="000000" w:themeColor="text1"/>
                <w:sz w:val="21"/>
                <w:szCs w:val="21"/>
                <w:highlight w:val="none"/>
                <w:lang w:bidi="ar"/>
                <w14:textFill>
                  <w14:solidFill>
                    <w14:schemeClr w14:val="tx1"/>
                  </w14:solidFill>
                </w14:textFill>
              </w:rPr>
              <w:t>支持</w:t>
            </w:r>
            <w:r>
              <w:rPr>
                <w:rFonts w:hint="default" w:cs="Times New Roman" w:eastAsiaTheme="minorEastAsia"/>
                <w:color w:val="000000" w:themeColor="text1"/>
                <w:sz w:val="21"/>
                <w:szCs w:val="21"/>
                <w:highlight w:val="none"/>
                <w:lang w:bidi="ar"/>
                <w14:textFill>
                  <w14:solidFill>
                    <w14:schemeClr w14:val="tx1"/>
                  </w14:solidFill>
                </w14:textFill>
              </w:rPr>
              <w:t xml:space="preserve"> amd64、arm64、loongarch64等多种CPU架构。支持飞腾、鲲鹏、海光、兆芯、龙芯等主流CPU</w:t>
            </w:r>
          </w:p>
        </w:tc>
      </w:tr>
      <w:tr>
        <w:tblPrEx>
          <w:tblCellMar>
            <w:top w:w="0" w:type="dxa"/>
            <w:left w:w="108" w:type="dxa"/>
            <w:bottom w:w="0" w:type="dxa"/>
            <w:right w:w="108" w:type="dxa"/>
          </w:tblCellMar>
        </w:tblPrEx>
        <w:trPr>
          <w:trHeight w:val="264" w:hRule="atLeast"/>
          <w:jc w:val="center"/>
        </w:trPr>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产品软件兼容性</w:t>
            </w: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通用软件兼容性</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浏览器</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支持搜狗、奇安信、360、QQ、谷歌等浏览器</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办公软件</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支持WPS、PDF等办公软件</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专业软件</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支持亿图、中望CAD等专业软件</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企业软件</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支持Elink等企业软件</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输入法</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支持搜狗输入法、五笔输入法等主流输入法软件</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安全软件</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支持终端安全防护配套产品，如准入、防病毒、DLP等</w:t>
            </w:r>
          </w:p>
        </w:tc>
      </w:tr>
      <w:tr>
        <w:tblPrEx>
          <w:tblCellMar>
            <w:top w:w="0" w:type="dxa"/>
            <w:left w:w="108" w:type="dxa"/>
            <w:bottom w:w="0" w:type="dxa"/>
            <w:right w:w="108" w:type="dxa"/>
          </w:tblCellMar>
        </w:tblPrEx>
        <w:trPr>
          <w:trHeight w:val="1008"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业务软件兼容性</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U-PKEY、打印控件、在线编辑软件、金格iWebOffice等</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兼容U-PKEY、打印控件、在线编辑等基本功能，金格iWebOffice等业务软件，支撑电网管理平台、协同办公系统的业务功能使用</w:t>
            </w:r>
          </w:p>
        </w:tc>
      </w:tr>
      <w:tr>
        <w:tblPrEx>
          <w:tblCellMar>
            <w:top w:w="0" w:type="dxa"/>
            <w:left w:w="108" w:type="dxa"/>
            <w:bottom w:w="0" w:type="dxa"/>
            <w:right w:w="108" w:type="dxa"/>
          </w:tblCellMar>
        </w:tblPrEx>
        <w:trPr>
          <w:trHeight w:val="1536"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企业软件兼容性</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G01、补丁管理工具、IOS Agent、APM Agent、备份工具、基线检查工具等</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 xml:space="preserve">支持G01 3.1.20.18或以上、补丁管理工具（安全狗）、IOS Agent V2.2.15或以上、APM Agent 3.6.1.4 或以上、备份工具（NetWorker </w:t>
            </w:r>
            <w:r>
              <w:rPr>
                <w:rFonts w:hint="eastAsia" w:cs="Times New Roman" w:eastAsiaTheme="minorEastAsia"/>
                <w:color w:val="000000" w:themeColor="text1"/>
                <w:sz w:val="21"/>
                <w:szCs w:val="21"/>
                <w:highlight w:val="none"/>
                <w:lang w:eastAsia="zh-CN" w:bidi="ar"/>
                <w14:textFill>
                  <w14:solidFill>
                    <w14:schemeClr w14:val="tx1"/>
                  </w14:solidFill>
                </w14:textFill>
              </w:rPr>
              <w:t>Management</w:t>
            </w:r>
            <w:r>
              <w:rPr>
                <w:rFonts w:hint="default" w:cs="Times New Roman" w:eastAsiaTheme="minorEastAsia"/>
                <w:color w:val="000000" w:themeColor="text1"/>
                <w:sz w:val="21"/>
                <w:szCs w:val="21"/>
                <w:highlight w:val="none"/>
                <w:lang w:bidi="ar"/>
                <w14:textFill>
                  <w14:solidFill>
                    <w14:schemeClr w14:val="tx1"/>
                  </w14:solidFill>
                </w14:textFill>
              </w:rPr>
              <w:t xml:space="preserve"> Console 18.2.0.0.Build.28）或以上和基线检查工具 v6.0.80.3R2或以上等企业软件。</w:t>
            </w:r>
          </w:p>
        </w:tc>
      </w:tr>
      <w:tr>
        <w:tblPrEx>
          <w:tblCellMar>
            <w:top w:w="0" w:type="dxa"/>
            <w:left w:w="108" w:type="dxa"/>
            <w:bottom w:w="0" w:type="dxa"/>
            <w:right w:w="108" w:type="dxa"/>
          </w:tblCellMar>
        </w:tblPrEx>
        <w:trPr>
          <w:trHeight w:val="264" w:hRule="atLeast"/>
          <w:jc w:val="center"/>
        </w:trPr>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产品安全性</w:t>
            </w: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安全设置</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用户权限管理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支持用户新建、编辑、分配权限（读、写、执行）</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口令配置管理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支持口令配置管理策略，如口令复杂度、口令更新周期等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登录失败机制</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具备登录失败处理机制，锁定</w:t>
            </w:r>
            <w:r>
              <w:rPr>
                <w:rFonts w:hint="eastAsia" w:cs="Times New Roman" w:eastAsiaTheme="minorEastAsia"/>
                <w:color w:val="000000" w:themeColor="text1"/>
                <w:sz w:val="21"/>
                <w:szCs w:val="21"/>
                <w:highlight w:val="none"/>
                <w:lang w:bidi="ar"/>
                <w14:textFill>
                  <w14:solidFill>
                    <w14:schemeClr w14:val="tx1"/>
                  </w14:solidFill>
                </w14:textFill>
              </w:rPr>
              <w:t>阈值</w:t>
            </w:r>
            <w:r>
              <w:rPr>
                <w:rFonts w:hint="default" w:cs="Times New Roman" w:eastAsiaTheme="minorEastAsia"/>
                <w:color w:val="000000" w:themeColor="text1"/>
                <w:sz w:val="21"/>
                <w:szCs w:val="21"/>
                <w:highlight w:val="none"/>
                <w:lang w:bidi="ar"/>
                <w14:textFill>
                  <w14:solidFill>
                    <w14:schemeClr w14:val="tx1"/>
                  </w14:solidFill>
                </w14:textFill>
              </w:rPr>
              <w:t>、锁定时间、锁定计数器等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防火墙设置</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支持防火墙设置</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组的设置</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支持用户组，可按照组分配权限</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创建访问规则</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支持对文件/</w:t>
            </w:r>
            <w:r>
              <w:rPr>
                <w:rFonts w:hint="eastAsia" w:cs="Times New Roman" w:eastAsiaTheme="minorEastAsia"/>
                <w:color w:val="000000" w:themeColor="text1"/>
                <w:sz w:val="21"/>
                <w:szCs w:val="21"/>
                <w:highlight w:val="none"/>
                <w:lang w:bidi="ar"/>
                <w14:textFill>
                  <w14:solidFill>
                    <w14:schemeClr w14:val="tx1"/>
                  </w14:solidFill>
                </w14:textFill>
              </w:rPr>
              <w:t>目录</w:t>
            </w:r>
            <w:r>
              <w:rPr>
                <w:rFonts w:hint="default" w:cs="Times New Roman" w:eastAsiaTheme="minorEastAsia"/>
                <w:color w:val="000000" w:themeColor="text1"/>
                <w:sz w:val="21"/>
                <w:szCs w:val="21"/>
                <w:highlight w:val="none"/>
                <w:lang w:bidi="ar"/>
                <w14:textFill>
                  <w14:solidFill>
                    <w14:schemeClr w14:val="tx1"/>
                  </w14:solidFill>
                </w14:textFill>
              </w:rPr>
              <w:t>创建访问规则，仅允许授权用户访问</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审计服务管理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支持审计服务的启用、停止等</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审计日志查看</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支持按照主体、时间、事件、操作类型等查询审计日志</w:t>
            </w:r>
          </w:p>
        </w:tc>
      </w:tr>
      <w:tr>
        <w:tblPrEx>
          <w:tblCellMar>
            <w:top w:w="0" w:type="dxa"/>
            <w:left w:w="108" w:type="dxa"/>
            <w:bottom w:w="0" w:type="dxa"/>
            <w:right w:w="108" w:type="dxa"/>
          </w:tblCellMar>
        </w:tblPrEx>
        <w:trPr>
          <w:trHeight w:val="480"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统一策略集中管理</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支持终端配置及用户权限等统一管理策略下发及配置。</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系统备份</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支持全量备份</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支持全量数据备份</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增量备份</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支持增量数据备份，可在当前备份的基础上进行</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还原</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eastAsia" w:cs="Times New Roman" w:eastAsiaTheme="minorEastAsia"/>
                <w:color w:val="000000" w:themeColor="text1"/>
                <w:sz w:val="21"/>
                <w:szCs w:val="21"/>
                <w:highlight w:val="none"/>
                <w:lang w:bidi="ar"/>
                <w14:textFill>
                  <w14:solidFill>
                    <w14:schemeClr w14:val="tx1"/>
                  </w14:solidFill>
                </w14:textFill>
              </w:rPr>
              <w:t>对全</w:t>
            </w:r>
            <w:r>
              <w:rPr>
                <w:rFonts w:hint="default" w:cs="Times New Roman" w:eastAsiaTheme="minorEastAsia"/>
                <w:color w:val="000000" w:themeColor="text1"/>
                <w:sz w:val="21"/>
                <w:szCs w:val="21"/>
                <w:highlight w:val="none"/>
                <w:lang w:bidi="ar"/>
                <w14:textFill>
                  <w14:solidFill>
                    <w14:schemeClr w14:val="tx1"/>
                  </w14:solidFill>
                </w14:textFill>
              </w:rPr>
              <w:t>量/增量备份还原</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系统更新</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系统版本更新</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支持系统版本更新，包括网络、离线方式</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补丁更新</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支持补丁更新，存在多种更新方式，包括网络、离线方式</w:t>
            </w:r>
          </w:p>
        </w:tc>
      </w:tr>
      <w:tr>
        <w:tblPrEx>
          <w:tblCellMar>
            <w:top w:w="0" w:type="dxa"/>
            <w:left w:w="108" w:type="dxa"/>
            <w:bottom w:w="0" w:type="dxa"/>
            <w:right w:w="108" w:type="dxa"/>
          </w:tblCellMar>
        </w:tblPrEx>
        <w:trPr>
          <w:trHeight w:val="264"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eastAsiaTheme="minorEastAsia"/>
                <w:color w:val="000000" w:themeColor="text1"/>
                <w:sz w:val="21"/>
                <w:szCs w:val="21"/>
                <w:highlight w:val="none"/>
                <w14:textFill>
                  <w14:solidFill>
                    <w14:schemeClr w14:val="tx1"/>
                  </w14:solidFill>
                </w14:textFill>
              </w:rPr>
            </w:pPr>
          </w:p>
        </w:tc>
        <w:tc>
          <w:tcPr>
            <w:tcW w:w="70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系统激活</w:t>
            </w:r>
          </w:p>
        </w:tc>
        <w:tc>
          <w:tcPr>
            <w:tcW w:w="84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系统激活</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支持多种系统激活方式，支持单台激活和集中激活</w:t>
            </w:r>
          </w:p>
        </w:tc>
      </w:tr>
      <w:tr>
        <w:tblPrEx>
          <w:tblCellMar>
            <w:top w:w="0" w:type="dxa"/>
            <w:left w:w="108" w:type="dxa"/>
            <w:bottom w:w="0" w:type="dxa"/>
            <w:right w:w="108" w:type="dxa"/>
          </w:tblCellMar>
        </w:tblPrEx>
        <w:trPr>
          <w:trHeight w:val="1824" w:hRule="atLeast"/>
          <w:jc w:val="center"/>
        </w:trPr>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开发技术支撑服务要求</w:t>
            </w: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开发编译环境要求</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24"/>
              </w:numPr>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lang w:bidi="ar"/>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提供支持AMD、龙芯、兆芯、申威、ARM 等CPU 平台的统一开发工具及Linux 开发环境；</w:t>
            </w:r>
          </w:p>
          <w:p>
            <w:pPr>
              <w:keepNext w:val="0"/>
              <w:keepLines w:val="0"/>
              <w:widowControl/>
              <w:numPr>
                <w:ilvl w:val="0"/>
                <w:numId w:val="24"/>
              </w:numPr>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应支持Java、C、C＋＋、Python、Perl、Shell、Ruby、PHP、Tcl/Tk Lisp 等编程语言；支持Eclipse、Emacs 等开发环境；支持gcc4 开发环境。</w:t>
            </w:r>
          </w:p>
          <w:p>
            <w:pPr>
              <w:keepNext w:val="0"/>
              <w:keepLines w:val="0"/>
              <w:widowControl/>
              <w:numPr>
                <w:ilvl w:val="0"/>
                <w:numId w:val="24"/>
              </w:numPr>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因操作系统原因引发的系统或第三方应用不稳定，由操作系统厂家负责解决相关问题。</w:t>
            </w:r>
          </w:p>
        </w:tc>
      </w:tr>
      <w:tr>
        <w:tblPrEx>
          <w:tblCellMar>
            <w:top w:w="0" w:type="dxa"/>
            <w:left w:w="108" w:type="dxa"/>
            <w:bottom w:w="0" w:type="dxa"/>
            <w:right w:w="108" w:type="dxa"/>
          </w:tblCellMar>
        </w:tblPrEx>
        <w:trPr>
          <w:trHeight w:val="528" w:hRule="atLeast"/>
          <w:jc w:val="center"/>
        </w:trPr>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eastAsiaTheme="minorEastAsia"/>
                <w:color w:val="000000" w:themeColor="text1"/>
                <w:sz w:val="21"/>
                <w:szCs w:val="21"/>
                <w:highlight w:val="none"/>
                <w14:textFill>
                  <w14:solidFill>
                    <w14:schemeClr w14:val="tx1"/>
                  </w14:solidFill>
                </w14:textFill>
              </w:rPr>
            </w:pPr>
          </w:p>
        </w:tc>
        <w:tc>
          <w:tcPr>
            <w:tcW w:w="155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第三方开发技术支撑要求</w:t>
            </w:r>
          </w:p>
        </w:tc>
        <w:tc>
          <w:tcPr>
            <w:tcW w:w="29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eastAsiaTheme="minorEastAsia"/>
                <w:color w:val="000000" w:themeColor="text1"/>
                <w:sz w:val="21"/>
                <w:szCs w:val="21"/>
                <w:highlight w:val="none"/>
                <w14:textFill>
                  <w14:solidFill>
                    <w14:schemeClr w14:val="tx1"/>
                  </w14:solidFill>
                </w14:textFill>
              </w:rPr>
            </w:pPr>
            <w:r>
              <w:rPr>
                <w:rFonts w:hint="default" w:cs="Times New Roman" w:eastAsiaTheme="minorEastAsia"/>
                <w:color w:val="000000" w:themeColor="text1"/>
                <w:sz w:val="21"/>
                <w:szCs w:val="21"/>
                <w:highlight w:val="none"/>
                <w:lang w:bidi="ar"/>
                <w14:textFill>
                  <w14:solidFill>
                    <w14:schemeClr w14:val="tx1"/>
                  </w14:solidFill>
                </w14:textFill>
              </w:rPr>
              <w:t>在质保期结束前，免费提供3次开发者技术培训，提供线上培训课程，7×24小时开发技术支持服务。</w:t>
            </w:r>
          </w:p>
        </w:tc>
      </w:tr>
    </w:tbl>
    <w:p>
      <w:pPr>
        <w:ind w:firstLine="480"/>
        <w:rPr>
          <w:rFonts w:hint="eastAsia"/>
          <w:highlight w:val="none"/>
          <w:lang w:val="en-US" w:eastAsia="zh-CN"/>
        </w:rPr>
      </w:pPr>
    </w:p>
    <w:p>
      <w:pPr>
        <w:pStyle w:val="4"/>
        <w:rPr>
          <w:rFonts w:hint="eastAsia"/>
          <w:highlight w:val="none"/>
          <w:lang w:val="en-US" w:eastAsia="zh-CN"/>
        </w:rPr>
      </w:pPr>
      <w:bookmarkStart w:id="316" w:name="_Toc18672"/>
      <w:r>
        <w:rPr>
          <w:rFonts w:hint="eastAsia"/>
          <w:highlight w:val="none"/>
          <w:lang w:val="en-US" w:eastAsia="zh-CN"/>
        </w:rPr>
        <w:t>服务器版安全操作系统</w:t>
      </w:r>
      <w:bookmarkEnd w:id="316"/>
    </w:p>
    <w:p>
      <w:pPr>
        <w:rPr>
          <w:rFonts w:hint="eastAsia"/>
          <w:highlight w:val="none"/>
          <w:lang w:val="en-US" w:eastAsia="zh-CN"/>
        </w:rPr>
      </w:pPr>
    </w:p>
    <w:p>
      <w:pPr>
        <w:ind w:firstLine="0" w:firstLineChars="0"/>
        <w:jc w:val="left"/>
        <w:rPr>
          <w:rFonts w:hint="eastAsia"/>
          <w:highlight w:val="none"/>
          <w:lang w:val="en-US" w:eastAsia="zh-CN"/>
        </w:rPr>
      </w:pPr>
      <w:r>
        <w:rPr>
          <w:bCs/>
          <w:szCs w:val="20"/>
          <w:highlight w:val="none"/>
        </w:rPr>
        <w:t xml:space="preserve"> 表 </w:t>
      </w:r>
      <w:r>
        <w:rPr>
          <w:bCs/>
          <w:szCs w:val="20"/>
          <w:highlight w:val="none"/>
        </w:rPr>
        <w:fldChar w:fldCharType="begin"/>
      </w:r>
      <w:r>
        <w:rPr>
          <w:bCs/>
          <w:szCs w:val="20"/>
          <w:highlight w:val="none"/>
        </w:rPr>
        <w:instrText xml:space="preserve"> STYLEREF 2 \s </w:instrText>
      </w:r>
      <w:r>
        <w:rPr>
          <w:bCs/>
          <w:szCs w:val="20"/>
          <w:highlight w:val="none"/>
        </w:rPr>
        <w:fldChar w:fldCharType="separate"/>
      </w:r>
      <w:r>
        <w:rPr>
          <w:bCs/>
          <w:szCs w:val="20"/>
          <w:highlight w:val="none"/>
        </w:rPr>
        <w:t>6.4</w:t>
      </w:r>
      <w:r>
        <w:rPr>
          <w:bCs/>
          <w:szCs w:val="20"/>
          <w:highlight w:val="none"/>
        </w:rPr>
        <w:fldChar w:fldCharType="end"/>
      </w:r>
      <w:r>
        <w:rPr>
          <w:bCs/>
          <w:szCs w:val="20"/>
          <w:highlight w:val="none"/>
        </w:rPr>
        <w:t>-</w:t>
      </w:r>
      <w:r>
        <w:rPr>
          <w:bCs/>
          <w:szCs w:val="20"/>
          <w:highlight w:val="none"/>
        </w:rPr>
        <w:fldChar w:fldCharType="begin"/>
      </w:r>
      <w:r>
        <w:rPr>
          <w:bCs/>
          <w:szCs w:val="20"/>
          <w:highlight w:val="none"/>
        </w:rPr>
        <w:instrText xml:space="preserve"> SEQ 表 \* ARABIC \s 2 </w:instrText>
      </w:r>
      <w:r>
        <w:rPr>
          <w:bCs/>
          <w:szCs w:val="20"/>
          <w:highlight w:val="none"/>
        </w:rPr>
        <w:fldChar w:fldCharType="separate"/>
      </w:r>
      <w:r>
        <w:rPr>
          <w:bCs/>
          <w:szCs w:val="20"/>
          <w:highlight w:val="none"/>
        </w:rPr>
        <w:t>46</w:t>
      </w:r>
      <w:r>
        <w:rPr>
          <w:bCs/>
          <w:szCs w:val="20"/>
          <w:highlight w:val="none"/>
        </w:rPr>
        <w:fldChar w:fldCharType="end"/>
      </w:r>
      <w:r>
        <w:rPr>
          <w:bCs/>
          <w:szCs w:val="20"/>
          <w:highlight w:val="none"/>
        </w:rPr>
        <w:t xml:space="preserve">     </w:t>
      </w:r>
      <w:r>
        <w:rPr>
          <w:rFonts w:hint="eastAsia"/>
          <w:bCs/>
          <w:szCs w:val="20"/>
          <w:highlight w:val="none"/>
        </w:rPr>
        <w:t xml:space="preserve">       </w:t>
      </w:r>
      <w:r>
        <w:rPr>
          <w:rFonts w:hint="eastAsia"/>
          <w:bCs/>
          <w:szCs w:val="20"/>
          <w:highlight w:val="none"/>
          <w:lang w:val="en-US" w:eastAsia="zh-CN"/>
        </w:rPr>
        <w:t>服务器</w:t>
      </w:r>
      <w:r>
        <w:rPr>
          <w:rFonts w:hint="eastAsia"/>
          <w:bCs/>
          <w:szCs w:val="20"/>
          <w:highlight w:val="none"/>
        </w:rPr>
        <w:t>版安全操作系统</w:t>
      </w:r>
      <w:r>
        <w:rPr>
          <w:bCs/>
          <w:szCs w:val="20"/>
          <w:highlight w:val="none"/>
        </w:rPr>
        <w:t>参数</w:t>
      </w:r>
    </w:p>
    <w:tbl>
      <w:tblPr>
        <w:tblStyle w:val="19"/>
        <w:tblW w:w="4998" w:type="pct"/>
        <w:jc w:val="center"/>
        <w:tblLayout w:type="autofit"/>
        <w:tblCellMar>
          <w:top w:w="0" w:type="dxa"/>
          <w:left w:w="108" w:type="dxa"/>
          <w:bottom w:w="0" w:type="dxa"/>
          <w:right w:w="108" w:type="dxa"/>
        </w:tblCellMar>
      </w:tblPr>
      <w:tblGrid>
        <w:gridCol w:w="1027"/>
        <w:gridCol w:w="1582"/>
        <w:gridCol w:w="6673"/>
      </w:tblGrid>
      <w:tr>
        <w:tblPrEx>
          <w:tblCellMar>
            <w:top w:w="0" w:type="dxa"/>
            <w:left w:w="108" w:type="dxa"/>
            <w:bottom w:w="0" w:type="dxa"/>
            <w:right w:w="108" w:type="dxa"/>
          </w:tblCellMar>
        </w:tblPrEx>
        <w:trPr>
          <w:trHeight w:val="384" w:hRule="atLeast"/>
          <w:tblHeader/>
          <w:jc w:val="center"/>
        </w:trPr>
        <w:tc>
          <w:tcPr>
            <w:tcW w:w="55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b/>
                <w:color w:val="000000" w:themeColor="text1"/>
                <w:sz w:val="21"/>
                <w:szCs w:val="21"/>
                <w:highlight w:val="none"/>
                <w14:textFill>
                  <w14:solidFill>
                    <w14:schemeClr w14:val="tx1"/>
                  </w14:solidFill>
                </w14:textFill>
              </w:rPr>
            </w:pPr>
            <w:r>
              <w:rPr>
                <w:rFonts w:hint="default" w:cs="Times New Roman"/>
                <w:b/>
                <w:color w:val="000000" w:themeColor="text1"/>
                <w:sz w:val="21"/>
                <w:szCs w:val="21"/>
                <w:highlight w:val="none"/>
                <w:lang w:bidi="ar"/>
                <w14:textFill>
                  <w14:solidFill>
                    <w14:schemeClr w14:val="tx1"/>
                  </w14:solidFill>
                </w14:textFill>
              </w:rPr>
              <w:t>类别</w:t>
            </w: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b/>
                <w:color w:val="000000" w:themeColor="text1"/>
                <w:sz w:val="21"/>
                <w:szCs w:val="21"/>
                <w:highlight w:val="none"/>
                <w14:textFill>
                  <w14:solidFill>
                    <w14:schemeClr w14:val="tx1"/>
                  </w14:solidFill>
                </w14:textFill>
              </w:rPr>
            </w:pPr>
            <w:r>
              <w:rPr>
                <w:rFonts w:hint="default" w:cs="Times New Roman"/>
                <w:b/>
                <w:color w:val="000000" w:themeColor="text1"/>
                <w:sz w:val="21"/>
                <w:szCs w:val="21"/>
                <w:highlight w:val="none"/>
                <w:lang w:bidi="ar"/>
                <w14:textFill>
                  <w14:solidFill>
                    <w14:schemeClr w14:val="tx1"/>
                  </w14:solidFill>
                </w14:textFill>
              </w:rPr>
              <w:t>指标项</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b/>
                <w:color w:val="000000" w:themeColor="text1"/>
                <w:sz w:val="21"/>
                <w:szCs w:val="21"/>
                <w:highlight w:val="none"/>
                <w14:textFill>
                  <w14:solidFill>
                    <w14:schemeClr w14:val="tx1"/>
                  </w14:solidFill>
                </w14:textFill>
              </w:rPr>
            </w:pPr>
            <w:r>
              <w:rPr>
                <w:rFonts w:hint="default" w:cs="Times New Roman"/>
                <w:b/>
                <w:color w:val="000000" w:themeColor="text1"/>
                <w:sz w:val="21"/>
                <w:szCs w:val="21"/>
                <w:highlight w:val="none"/>
                <w:lang w:bidi="ar"/>
                <w14:textFill>
                  <w14:solidFill>
                    <w14:schemeClr w14:val="tx1"/>
                  </w14:solidFill>
                </w14:textFill>
              </w:rPr>
              <w:t>参数要求</w:t>
            </w:r>
          </w:p>
        </w:tc>
      </w:tr>
      <w:tr>
        <w:tblPrEx>
          <w:tblCellMar>
            <w:top w:w="0" w:type="dxa"/>
            <w:left w:w="108" w:type="dxa"/>
            <w:bottom w:w="0" w:type="dxa"/>
            <w:right w:w="108" w:type="dxa"/>
          </w:tblCellMar>
        </w:tblPrEx>
        <w:trPr>
          <w:trHeight w:val="384" w:hRule="atLeast"/>
          <w:jc w:val="center"/>
        </w:trPr>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基本要求</w:t>
            </w: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安全资质</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计算机信息系统安全专用产品销售许可证（四级）</w:t>
            </w:r>
          </w:p>
        </w:tc>
      </w:tr>
      <w:tr>
        <w:tblPrEx>
          <w:tblCellMar>
            <w:top w:w="0" w:type="dxa"/>
            <w:left w:w="108" w:type="dxa"/>
            <w:bottom w:w="0" w:type="dxa"/>
            <w:right w:w="108" w:type="dxa"/>
          </w:tblCellMar>
        </w:tblPrEx>
        <w:trPr>
          <w:trHeight w:val="38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内核版本</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Linux-kernel-4.19及以上</w:t>
            </w:r>
          </w:p>
        </w:tc>
      </w:tr>
      <w:tr>
        <w:tblPrEx>
          <w:tblCellMar>
            <w:top w:w="0" w:type="dxa"/>
            <w:left w:w="108" w:type="dxa"/>
            <w:bottom w:w="0" w:type="dxa"/>
            <w:right w:w="108" w:type="dxa"/>
          </w:tblCellMar>
        </w:tblPrEx>
        <w:trPr>
          <w:trHeight w:val="768"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核心部件版本</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Xorg、Gnome.Gcc、Glibc等软件的版本</w:t>
            </w:r>
          </w:p>
        </w:tc>
      </w:tr>
      <w:tr>
        <w:tblPrEx>
          <w:tblCellMar>
            <w:top w:w="0" w:type="dxa"/>
            <w:left w:w="108" w:type="dxa"/>
            <w:bottom w:w="0" w:type="dxa"/>
            <w:right w:w="108" w:type="dxa"/>
          </w:tblCellMar>
        </w:tblPrEx>
        <w:trPr>
          <w:trHeight w:val="38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系统命令</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支持bash或csh</w:t>
            </w:r>
            <w:r>
              <w:rPr>
                <w:rFonts w:hint="eastAsia" w:cs="Times New Roman"/>
                <w:color w:val="000000" w:themeColor="text1"/>
                <w:sz w:val="21"/>
                <w:szCs w:val="21"/>
                <w:highlight w:val="none"/>
                <w:lang w:bidi="ar"/>
                <w14:textFill>
                  <w14:solidFill>
                    <w14:schemeClr w14:val="tx1"/>
                  </w14:solidFill>
                </w14:textFill>
              </w:rPr>
              <w:t>专用</w:t>
            </w:r>
            <w:r>
              <w:rPr>
                <w:rFonts w:hint="default" w:cs="Times New Roman"/>
                <w:color w:val="000000" w:themeColor="text1"/>
                <w:sz w:val="21"/>
                <w:szCs w:val="21"/>
                <w:highlight w:val="none"/>
                <w:lang w:bidi="ar"/>
                <w14:textFill>
                  <w14:solidFill>
                    <w14:schemeClr w14:val="tx1"/>
                  </w14:solidFill>
                </w14:textFill>
              </w:rPr>
              <w:t>命令。</w:t>
            </w:r>
          </w:p>
        </w:tc>
      </w:tr>
      <w:tr>
        <w:tblPrEx>
          <w:tblCellMar>
            <w:top w:w="0" w:type="dxa"/>
            <w:left w:w="108" w:type="dxa"/>
            <w:bottom w:w="0" w:type="dxa"/>
            <w:right w:w="108" w:type="dxa"/>
          </w:tblCellMar>
        </w:tblPrEx>
        <w:trPr>
          <w:trHeight w:val="768"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文件系统</w:t>
            </w:r>
            <w:r>
              <w:rPr>
                <w:rFonts w:hint="eastAsia" w:cs="Times New Roman"/>
                <w:color w:val="000000" w:themeColor="text1"/>
                <w:sz w:val="21"/>
                <w:szCs w:val="21"/>
                <w:highlight w:val="none"/>
                <w:lang w:bidi="ar"/>
                <w14:textFill>
                  <w14:solidFill>
                    <w14:schemeClr w14:val="tx1"/>
                  </w14:solidFill>
                </w14:textFill>
              </w:rPr>
              <w:t>支持</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支持EXT3、EXT4、XFS、VFAT、GFS、OCFS2、LVM2、SOFT RAID等文件系统。</w:t>
            </w:r>
          </w:p>
        </w:tc>
      </w:tr>
      <w:tr>
        <w:tblPrEx>
          <w:tblCellMar>
            <w:top w:w="0" w:type="dxa"/>
            <w:left w:w="108" w:type="dxa"/>
            <w:bottom w:w="0" w:type="dxa"/>
            <w:right w:w="108" w:type="dxa"/>
          </w:tblCellMar>
        </w:tblPrEx>
        <w:trPr>
          <w:trHeight w:val="38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开发语言</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支持C、C++、Java、Perl、Erlang、PHP、Python等多种开发语言。</w:t>
            </w:r>
          </w:p>
        </w:tc>
      </w:tr>
      <w:tr>
        <w:tblPrEx>
          <w:tblCellMar>
            <w:top w:w="0" w:type="dxa"/>
            <w:left w:w="108" w:type="dxa"/>
            <w:bottom w:w="0" w:type="dxa"/>
            <w:right w:w="108" w:type="dxa"/>
          </w:tblCellMar>
        </w:tblPrEx>
        <w:trPr>
          <w:trHeight w:val="1152"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系统标准</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符合《GB/T 20272-2019 信息安全技术 操作系统安全技术要求</w:t>
            </w:r>
            <w:r>
              <w:rPr>
                <w:rFonts w:hint="eastAsia" w:cs="Times New Roman"/>
                <w:color w:val="000000" w:themeColor="text1"/>
                <w:sz w:val="21"/>
                <w:szCs w:val="21"/>
                <w:highlight w:val="none"/>
                <w:lang w:eastAsia="zh-CN" w:bidi="ar"/>
                <w14:textFill>
                  <w14:solidFill>
                    <w14:schemeClr w14:val="tx1"/>
                  </w14:solidFill>
                </w14:textFill>
              </w:rPr>
              <w:t>》《</w:t>
            </w:r>
            <w:r>
              <w:rPr>
                <w:rFonts w:hint="default" w:cs="Times New Roman"/>
                <w:color w:val="000000" w:themeColor="text1"/>
                <w:sz w:val="21"/>
                <w:szCs w:val="21"/>
                <w:highlight w:val="none"/>
                <w:lang w:bidi="ar"/>
                <w14:textFill>
                  <w14:solidFill>
                    <w14:schemeClr w14:val="tx1"/>
                  </w14:solidFill>
                </w14:textFill>
              </w:rPr>
              <w:t>GB 18030-2022 信息技术 中文编码字符集</w:t>
            </w:r>
            <w:r>
              <w:rPr>
                <w:rFonts w:hint="eastAsia" w:cs="Times New Roman"/>
                <w:color w:val="000000" w:themeColor="text1"/>
                <w:sz w:val="21"/>
                <w:szCs w:val="21"/>
                <w:highlight w:val="none"/>
                <w:lang w:eastAsia="zh-CN" w:bidi="ar"/>
                <w14:textFill>
                  <w14:solidFill>
                    <w14:schemeClr w14:val="tx1"/>
                  </w14:solidFill>
                </w14:textFill>
              </w:rPr>
              <w:t>》《</w:t>
            </w:r>
            <w:r>
              <w:rPr>
                <w:rFonts w:hint="default" w:cs="Times New Roman"/>
                <w:color w:val="000000" w:themeColor="text1"/>
                <w:sz w:val="21"/>
                <w:szCs w:val="21"/>
                <w:highlight w:val="none"/>
                <w:lang w:bidi="ar"/>
                <w14:textFill>
                  <w14:solidFill>
                    <w14:schemeClr w14:val="tx1"/>
                  </w14:solidFill>
                </w14:textFill>
              </w:rPr>
              <w:t>GB/T 25645-2010 信息技术中文 Linux服务器操作系统技术要求》等国家标准要求。</w:t>
            </w:r>
          </w:p>
        </w:tc>
      </w:tr>
      <w:tr>
        <w:tblPrEx>
          <w:tblCellMar>
            <w:top w:w="0" w:type="dxa"/>
            <w:left w:w="108" w:type="dxa"/>
            <w:bottom w:w="0" w:type="dxa"/>
            <w:right w:w="108" w:type="dxa"/>
          </w:tblCellMar>
        </w:tblPrEx>
        <w:trPr>
          <w:trHeight w:val="792"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集成软件</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lang w:bidi="ar"/>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操作系统软件仓库中必须具有以下集成软件：</w:t>
            </w:r>
          </w:p>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Web服务器、邮件服务器、文件打印服务器、域名解析服务器、FTP服务器、代理服务器、5SH服务器、动态主机分配协议服务器、NFS服务器、数据库服务器。</w:t>
            </w:r>
          </w:p>
        </w:tc>
      </w:tr>
      <w:tr>
        <w:tblPrEx>
          <w:tblCellMar>
            <w:top w:w="0" w:type="dxa"/>
            <w:left w:w="108" w:type="dxa"/>
            <w:bottom w:w="0" w:type="dxa"/>
            <w:right w:w="108" w:type="dxa"/>
          </w:tblCellMar>
        </w:tblPrEx>
        <w:trPr>
          <w:trHeight w:val="528"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网络协议</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TCP/IP，IPv4/IPv6，Bonding，HTTP.DNS，DHCP，FTP，SMTP，IMAP，Samba3，OpenLDAP，NTP，TFTP，IPv6，Squid，SNMP，SSH等。</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存储多路径软件</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支持DeviceMapper Multipath，Ultrapath，Powerpath，MPIO，HDLM等多路径软件。</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高可用集群</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支持主备模式，双活模式；自身产品有高可用集群软件。</w:t>
            </w:r>
          </w:p>
        </w:tc>
      </w:tr>
      <w:tr>
        <w:tblPrEx>
          <w:tblCellMar>
            <w:top w:w="0" w:type="dxa"/>
            <w:left w:w="108" w:type="dxa"/>
            <w:bottom w:w="0" w:type="dxa"/>
            <w:right w:w="108" w:type="dxa"/>
          </w:tblCellMar>
        </w:tblPrEx>
        <w:trPr>
          <w:trHeight w:val="50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虚拟化支持</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支持Docker、KVM虚拟化技术，可以实现虚拟化管理；支持KVM虚拟化、内置单机虚拟化管理程序：</w:t>
            </w:r>
          </w:p>
        </w:tc>
      </w:tr>
      <w:tr>
        <w:tblPrEx>
          <w:tblCellMar>
            <w:top w:w="0" w:type="dxa"/>
            <w:left w:w="108" w:type="dxa"/>
            <w:bottom w:w="0" w:type="dxa"/>
            <w:right w:w="108" w:type="dxa"/>
          </w:tblCellMar>
        </w:tblPrEx>
        <w:trPr>
          <w:trHeight w:val="480"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备份</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具有系统备份还原功能，提供备份策略，支持本地或异地数据备份。实现计划任务、增量差分备份，备份恢复等配置管理。</w:t>
            </w:r>
          </w:p>
        </w:tc>
      </w:tr>
      <w:tr>
        <w:tblPrEx>
          <w:tblCellMar>
            <w:top w:w="0" w:type="dxa"/>
            <w:left w:w="108" w:type="dxa"/>
            <w:bottom w:w="0" w:type="dxa"/>
            <w:right w:w="108" w:type="dxa"/>
          </w:tblCellMar>
        </w:tblPrEx>
        <w:trPr>
          <w:trHeight w:val="50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图形化</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操作性具有图形化工具，提供1024*768或以上的图形界面。管理平台支持图形化安装。符合用户使用习惯、配置简单。</w:t>
            </w:r>
          </w:p>
        </w:tc>
      </w:tr>
      <w:tr>
        <w:tblPrEx>
          <w:tblCellMar>
            <w:top w:w="0" w:type="dxa"/>
            <w:left w:w="108" w:type="dxa"/>
            <w:bottom w:w="0" w:type="dxa"/>
            <w:right w:w="108" w:type="dxa"/>
          </w:tblCellMar>
        </w:tblPrEx>
        <w:trPr>
          <w:trHeight w:val="74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运维监控工具</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具有服务器的统一监控工具：包括运行情况、软硬件资源、实时监控、预警、服务保护等功能。包括CPU、内存、网络等资源的使用</w:t>
            </w:r>
            <w:r>
              <w:rPr>
                <w:rFonts w:hint="eastAsia" w:cs="Times New Roman"/>
                <w:color w:val="000000" w:themeColor="text1"/>
                <w:sz w:val="21"/>
                <w:szCs w:val="21"/>
                <w:highlight w:val="none"/>
                <w:lang w:bidi="ar"/>
                <w14:textFill>
                  <w14:solidFill>
                    <w14:schemeClr w14:val="tx1"/>
                  </w14:solidFill>
                </w14:textFill>
              </w:rPr>
              <w:t>情况</w:t>
            </w:r>
            <w:r>
              <w:rPr>
                <w:rFonts w:hint="default" w:cs="Times New Roman"/>
                <w:color w:val="000000" w:themeColor="text1"/>
                <w:sz w:val="21"/>
                <w:szCs w:val="21"/>
                <w:highlight w:val="none"/>
                <w:lang w:bidi="ar"/>
                <w14:textFill>
                  <w14:solidFill>
                    <w14:schemeClr w14:val="tx1"/>
                  </w14:solidFill>
                </w14:textFill>
              </w:rPr>
              <w:t>，系统关键服务的运行状态等。并提供统计分析功能。</w:t>
            </w:r>
          </w:p>
        </w:tc>
      </w:tr>
      <w:tr>
        <w:tblPrEx>
          <w:tblCellMar>
            <w:top w:w="0" w:type="dxa"/>
            <w:left w:w="108" w:type="dxa"/>
            <w:bottom w:w="0" w:type="dxa"/>
            <w:right w:w="108" w:type="dxa"/>
          </w:tblCellMar>
        </w:tblPrEx>
        <w:trPr>
          <w:trHeight w:val="480"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服务支持</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在我公司注册所在地有具规模的服务团队，提供本地化支持服务，提供系统实施服务，运行维护服务。</w:t>
            </w:r>
          </w:p>
        </w:tc>
      </w:tr>
      <w:tr>
        <w:tblPrEx>
          <w:tblCellMar>
            <w:top w:w="0" w:type="dxa"/>
            <w:left w:w="108" w:type="dxa"/>
            <w:bottom w:w="0" w:type="dxa"/>
            <w:right w:w="108" w:type="dxa"/>
          </w:tblCellMar>
        </w:tblPrEx>
        <w:trPr>
          <w:trHeight w:val="480"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开放性要求</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支持在服务器上安装其他第三方相关软件和应用系统，并在安装</w:t>
            </w:r>
            <w:r>
              <w:rPr>
                <w:rFonts w:hint="eastAsia" w:cs="Times New Roman"/>
                <w:color w:val="000000" w:themeColor="text1"/>
                <w:sz w:val="21"/>
                <w:szCs w:val="21"/>
                <w:highlight w:val="none"/>
                <w:lang w:bidi="ar"/>
                <w14:textFill>
                  <w14:solidFill>
                    <w14:schemeClr w14:val="tx1"/>
                  </w14:solidFill>
                </w14:textFill>
              </w:rPr>
              <w:t>其他软件</w:t>
            </w:r>
            <w:r>
              <w:rPr>
                <w:rFonts w:hint="default" w:cs="Times New Roman"/>
                <w:color w:val="000000" w:themeColor="text1"/>
                <w:sz w:val="21"/>
                <w:szCs w:val="21"/>
                <w:highlight w:val="none"/>
                <w:lang w:bidi="ar"/>
                <w14:textFill>
                  <w14:solidFill>
                    <w14:schemeClr w14:val="tx1"/>
                  </w14:solidFill>
                </w14:textFill>
              </w:rPr>
              <w:t>和应用系统时配合项目用户进行调优。</w:t>
            </w:r>
          </w:p>
        </w:tc>
      </w:tr>
      <w:tr>
        <w:tblPrEx>
          <w:tblCellMar>
            <w:top w:w="0" w:type="dxa"/>
            <w:left w:w="108" w:type="dxa"/>
            <w:bottom w:w="0" w:type="dxa"/>
            <w:right w:w="108" w:type="dxa"/>
          </w:tblCellMar>
        </w:tblPrEx>
        <w:trPr>
          <w:trHeight w:val="480"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完整性要求</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以中文方式提供软件的全部文档（可为电子版）（包括但不限于技术手册、使用手册，维护手册）。</w:t>
            </w:r>
          </w:p>
        </w:tc>
      </w:tr>
      <w:tr>
        <w:tblPrEx>
          <w:tblCellMar>
            <w:top w:w="0" w:type="dxa"/>
            <w:left w:w="108" w:type="dxa"/>
            <w:bottom w:w="0" w:type="dxa"/>
            <w:right w:w="108" w:type="dxa"/>
          </w:tblCellMar>
        </w:tblPrEx>
        <w:trPr>
          <w:trHeight w:val="480"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培训要求</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完成（但不限于）包括协助招标方专业维护人员对该产品使用、管理和运行维护在内的培训等，培训内容应包含产品维护人员相关取证培训及证考试。</w:t>
            </w:r>
          </w:p>
        </w:tc>
      </w:tr>
      <w:tr>
        <w:tblPrEx>
          <w:tblCellMar>
            <w:top w:w="0" w:type="dxa"/>
            <w:left w:w="108" w:type="dxa"/>
            <w:bottom w:w="0" w:type="dxa"/>
            <w:right w:w="108" w:type="dxa"/>
          </w:tblCellMar>
        </w:tblPrEx>
        <w:trPr>
          <w:trHeight w:val="792"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版本更新</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lang w:bidi="ar"/>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必须提供</w:t>
            </w:r>
            <w:r>
              <w:rPr>
                <w:rFonts w:hint="eastAsia" w:cs="Times New Roman"/>
                <w:color w:val="000000" w:themeColor="text1"/>
                <w:sz w:val="21"/>
                <w:szCs w:val="21"/>
                <w:highlight w:val="none"/>
                <w:lang w:bidi="ar"/>
                <w14:textFill>
                  <w14:solidFill>
                    <w14:schemeClr w14:val="tx1"/>
                  </w14:solidFill>
                </w14:textFill>
              </w:rPr>
              <w:t>最新的</w:t>
            </w:r>
            <w:r>
              <w:rPr>
                <w:rFonts w:hint="default" w:cs="Times New Roman"/>
                <w:color w:val="000000" w:themeColor="text1"/>
                <w:sz w:val="21"/>
                <w:szCs w:val="21"/>
                <w:highlight w:val="none"/>
                <w:lang w:bidi="ar"/>
                <w14:textFill>
                  <w14:solidFill>
                    <w14:schemeClr w14:val="tx1"/>
                  </w14:solidFill>
                </w14:textFill>
              </w:rPr>
              <w:t>操作系统补丁，补丁集及版本</w:t>
            </w:r>
            <w:r>
              <w:rPr>
                <w:rFonts w:hint="eastAsia" w:cs="Times New Roman"/>
                <w:color w:val="000000" w:themeColor="text1"/>
                <w:sz w:val="21"/>
                <w:szCs w:val="21"/>
                <w:highlight w:val="none"/>
                <w:lang w:bidi="ar"/>
                <w14:textFill>
                  <w14:solidFill>
                    <w14:schemeClr w14:val="tx1"/>
                  </w14:solidFill>
                </w14:textFill>
              </w:rPr>
              <w:t>。</w:t>
            </w:r>
          </w:p>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提供热补丁技术支持，在使用热补丁进行内核更新以及系统关键组件（例如glibc）更新时，不需要重启操作系统或服务器，补丁即可安装。必须同步提供对应CVE的安全漏洞补丁。</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加固版本</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必须具有安可认证版本或根据国家相关法律法规进行安全加固的操作系统版本。</w:t>
            </w:r>
          </w:p>
        </w:tc>
      </w:tr>
      <w:tr>
        <w:tblPrEx>
          <w:tblCellMar>
            <w:top w:w="0" w:type="dxa"/>
            <w:left w:w="108" w:type="dxa"/>
            <w:bottom w:w="0" w:type="dxa"/>
            <w:right w:w="108" w:type="dxa"/>
          </w:tblCellMar>
        </w:tblPrEx>
        <w:trPr>
          <w:trHeight w:val="264" w:hRule="atLeast"/>
          <w:jc w:val="center"/>
        </w:trPr>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产品功能</w:t>
            </w: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系统安装</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支持U盘引导安装、网络引导安装等安装方式、支持高级安装设置功能。</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用户管理</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支持添加用户、删除用户、修改用户、密码设置管理、用户账号锁定等。</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用户组管理</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支持添加用户组、删除用户组、修改用户组等。</w:t>
            </w:r>
          </w:p>
        </w:tc>
      </w:tr>
      <w:tr>
        <w:tblPrEx>
          <w:tblCellMar>
            <w:top w:w="0" w:type="dxa"/>
            <w:left w:w="108" w:type="dxa"/>
            <w:bottom w:w="0" w:type="dxa"/>
            <w:right w:w="108" w:type="dxa"/>
          </w:tblCellMar>
        </w:tblPrEx>
        <w:trPr>
          <w:trHeight w:val="480"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磁盘管理</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支持添加主分区、添加逻辑分区、编辑分区、格式化分区、删除分区、挂载分区、卸载分区等。</w:t>
            </w:r>
          </w:p>
        </w:tc>
      </w:tr>
      <w:tr>
        <w:tblPrEx>
          <w:tblCellMar>
            <w:top w:w="0" w:type="dxa"/>
            <w:left w:w="108" w:type="dxa"/>
            <w:bottom w:w="0" w:type="dxa"/>
            <w:right w:w="108" w:type="dxa"/>
          </w:tblCellMar>
        </w:tblPrEx>
        <w:trPr>
          <w:trHeight w:val="528"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服务管理</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支持samba服务、SSH服务、NTP服务、Telnet服务、DHCP服务、DNS服务、SMTP服务、Tomcat服务等。</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系统激活</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支持系统激活，支持使用KMS等批量激活工具激活。</w:t>
            </w:r>
          </w:p>
        </w:tc>
      </w:tr>
      <w:tr>
        <w:tblPrEx>
          <w:tblCellMar>
            <w:top w:w="0" w:type="dxa"/>
            <w:left w:w="108" w:type="dxa"/>
            <w:bottom w:w="0" w:type="dxa"/>
            <w:right w:w="108" w:type="dxa"/>
          </w:tblCellMar>
        </w:tblPrEx>
        <w:trPr>
          <w:trHeight w:val="528"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日志文件系统</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支持日志文件系统，支持日志文件系统的最大文件大小不小于1TB、最大文件系统大小不小于4TB、最大文件名长度不小于255字节。</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热插拔</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支持电源、硬盘等热插拔操作</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网卡管理</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支持多网卡绑定、网卡失效切换功能</w:t>
            </w:r>
          </w:p>
        </w:tc>
      </w:tr>
      <w:tr>
        <w:tblPrEx>
          <w:tblCellMar>
            <w:top w:w="0" w:type="dxa"/>
            <w:left w:w="108" w:type="dxa"/>
            <w:bottom w:w="0" w:type="dxa"/>
            <w:right w:w="108" w:type="dxa"/>
          </w:tblCellMar>
        </w:tblPrEx>
        <w:trPr>
          <w:trHeight w:val="528"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逻辑卷管理</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支持创建逻辑卷、删除逻辑卷、逻辑卷扩容等功能操作，以及 EXTA等文件系统下的逻辑卷缩小功能</w:t>
            </w:r>
            <w:r>
              <w:rPr>
                <w:rFonts w:hint="eastAsia" w:cs="Times New Roman"/>
                <w:color w:val="000000" w:themeColor="text1"/>
                <w:sz w:val="21"/>
                <w:szCs w:val="21"/>
                <w:highlight w:val="none"/>
                <w:lang w:eastAsia="zh-CN" w:bidi="ar"/>
                <w14:textFill>
                  <w14:solidFill>
                    <w14:schemeClr w14:val="tx1"/>
                  </w14:solidFill>
                </w14:textFill>
              </w:rPr>
              <w:t>。</w:t>
            </w:r>
          </w:p>
        </w:tc>
      </w:tr>
      <w:tr>
        <w:tblPrEx>
          <w:tblCellMar>
            <w:top w:w="0" w:type="dxa"/>
            <w:left w:w="108" w:type="dxa"/>
            <w:bottom w:w="0" w:type="dxa"/>
            <w:right w:w="108" w:type="dxa"/>
          </w:tblCellMar>
        </w:tblPrEx>
        <w:trPr>
          <w:trHeight w:val="264" w:hRule="atLeast"/>
          <w:jc w:val="center"/>
        </w:trPr>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产品硬件兼容性</w:t>
            </w: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移动介质兼容性</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支持Ext3/VFAT/NTFS/Ext4等格式移动介质</w:t>
            </w:r>
          </w:p>
        </w:tc>
      </w:tr>
      <w:tr>
        <w:tblPrEx>
          <w:tblCellMar>
            <w:top w:w="0" w:type="dxa"/>
            <w:left w:w="108" w:type="dxa"/>
            <w:bottom w:w="0" w:type="dxa"/>
            <w:right w:w="108" w:type="dxa"/>
          </w:tblCellMar>
        </w:tblPrEx>
        <w:trPr>
          <w:trHeight w:val="528"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架构及芯片兼容性</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lang w:bidi="ar"/>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支持amd64、arm64、loongarch64等多种CPU架构。</w:t>
            </w:r>
          </w:p>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支持各类CPU，包括但不限于飞腾、鲲鹏、海光、兆芯、龙芯等。</w:t>
            </w:r>
          </w:p>
        </w:tc>
      </w:tr>
      <w:tr>
        <w:tblPrEx>
          <w:tblCellMar>
            <w:top w:w="0" w:type="dxa"/>
            <w:left w:w="108" w:type="dxa"/>
            <w:bottom w:w="0" w:type="dxa"/>
            <w:right w:w="108" w:type="dxa"/>
          </w:tblCellMar>
        </w:tblPrEx>
        <w:trPr>
          <w:trHeight w:val="480" w:hRule="atLeast"/>
          <w:jc w:val="center"/>
        </w:trPr>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产品软件容性</w:t>
            </w: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运行环境兼容</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支持JDK运行环境（JDK1.8 或以上）</w:t>
            </w:r>
          </w:p>
        </w:tc>
      </w:tr>
      <w:tr>
        <w:tblPrEx>
          <w:tblCellMar>
            <w:top w:w="0" w:type="dxa"/>
            <w:left w:w="108" w:type="dxa"/>
            <w:bottom w:w="0" w:type="dxa"/>
            <w:right w:w="108" w:type="dxa"/>
          </w:tblCellMar>
        </w:tblPrEx>
        <w:trPr>
          <w:trHeight w:val="50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应用软件兼容</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支持zookeeper-3.4.6 或以上，haproxy v2.1.9或以上、keepalived 2.0.12或以上等应用软件。</w:t>
            </w:r>
          </w:p>
        </w:tc>
      </w:tr>
      <w:tr>
        <w:tblPrEx>
          <w:tblCellMar>
            <w:top w:w="0" w:type="dxa"/>
            <w:left w:w="108" w:type="dxa"/>
            <w:bottom w:w="0" w:type="dxa"/>
            <w:right w:w="108" w:type="dxa"/>
          </w:tblCellMar>
        </w:tblPrEx>
        <w:trPr>
          <w:trHeight w:val="528"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中间件兼容</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支持中创、金蝶、东方通、Tomcat、Weblogic、Nginx 1.18 或以上、RabbitMQ 3.8.5 或以上、ActiveMQ 5.15.0或以上、Kafka 2.13或以上等中间件软件。</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数据库兼容</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兼容人大金仓KingbaseES、达梦、神舟通用、南大通用或等同数据库。</w:t>
            </w:r>
          </w:p>
        </w:tc>
      </w:tr>
      <w:tr>
        <w:tblPrEx>
          <w:tblCellMar>
            <w:top w:w="0" w:type="dxa"/>
            <w:left w:w="108" w:type="dxa"/>
            <w:bottom w:w="0" w:type="dxa"/>
            <w:right w:w="108" w:type="dxa"/>
          </w:tblCellMar>
        </w:tblPrEx>
        <w:trPr>
          <w:trHeight w:val="792"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企业软件</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支持G01 3.1.20.18或以上、补丁管理工具（安全狗</w:t>
            </w:r>
            <w:r>
              <w:rPr>
                <w:rFonts w:hint="eastAsia" w:cs="Times New Roman"/>
                <w:color w:val="000000" w:themeColor="text1"/>
                <w:sz w:val="21"/>
                <w:szCs w:val="21"/>
                <w:highlight w:val="none"/>
                <w:lang w:bidi="ar"/>
                <w14:textFill>
                  <w14:solidFill>
                    <w14:schemeClr w14:val="tx1"/>
                  </w14:solidFill>
                </w14:textFill>
              </w:rPr>
              <w:t>）</w:t>
            </w:r>
            <w:r>
              <w:rPr>
                <w:rFonts w:hint="default" w:cs="Times New Roman"/>
                <w:color w:val="000000" w:themeColor="text1"/>
                <w:sz w:val="21"/>
                <w:szCs w:val="21"/>
                <w:highlight w:val="none"/>
                <w:lang w:bidi="ar"/>
                <w14:textFill>
                  <w14:solidFill>
                    <w14:schemeClr w14:val="tx1"/>
                  </w14:solidFill>
                </w14:textFill>
              </w:rPr>
              <w:t>、IOS Agent V2.2.15或以上、APM Agent 3.6.1.4 或以上、备份工具 （NetWorker Management Console 18.2.0.0.Build.28</w:t>
            </w:r>
            <w:r>
              <w:rPr>
                <w:rFonts w:hint="eastAsia" w:cs="Times New Roman"/>
                <w:color w:val="000000" w:themeColor="text1"/>
                <w:sz w:val="21"/>
                <w:szCs w:val="21"/>
                <w:highlight w:val="none"/>
                <w:lang w:bidi="ar"/>
                <w14:textFill>
                  <w14:solidFill>
                    <w14:schemeClr w14:val="tx1"/>
                  </w14:solidFill>
                </w14:textFill>
              </w:rPr>
              <w:t>）</w:t>
            </w:r>
            <w:r>
              <w:rPr>
                <w:rFonts w:hint="default" w:cs="Times New Roman"/>
                <w:color w:val="000000" w:themeColor="text1"/>
                <w:sz w:val="21"/>
                <w:szCs w:val="21"/>
                <w:highlight w:val="none"/>
                <w:lang w:bidi="ar"/>
                <w14:textFill>
                  <w14:solidFill>
                    <w14:schemeClr w14:val="tx1"/>
                  </w14:solidFill>
                </w14:textFill>
              </w:rPr>
              <w:t>或以上和基线检查工具v6.0.80.3R2 或以上等企业软件。</w:t>
            </w:r>
          </w:p>
        </w:tc>
      </w:tr>
      <w:tr>
        <w:tblPrEx>
          <w:tblCellMar>
            <w:top w:w="0" w:type="dxa"/>
            <w:left w:w="108" w:type="dxa"/>
            <w:bottom w:w="0" w:type="dxa"/>
            <w:right w:w="108" w:type="dxa"/>
          </w:tblCellMar>
        </w:tblPrEx>
        <w:trPr>
          <w:trHeight w:val="480" w:hRule="atLeast"/>
          <w:jc w:val="center"/>
        </w:trPr>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产品安全</w:t>
            </w: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用户身份标识和身份鉴别</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支持用户身份标识和身份鉴别。</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口令复杂度配置</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支持口令复杂度配置。</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账号权限分立</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支持账号权限分立。</w:t>
            </w:r>
          </w:p>
        </w:tc>
      </w:tr>
      <w:tr>
        <w:tblPrEx>
          <w:tblCellMar>
            <w:top w:w="0" w:type="dxa"/>
            <w:left w:w="108" w:type="dxa"/>
            <w:bottom w:w="0" w:type="dxa"/>
            <w:right w:w="108" w:type="dxa"/>
          </w:tblCellMar>
        </w:tblPrEx>
        <w:trPr>
          <w:trHeight w:val="480"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登录认证失败控制</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支持登录认证失败控制。</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户主访问控制</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支持自主访问控制。</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系统日志</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支持系统监控运行日志、用户操作历史记录。</w:t>
            </w:r>
          </w:p>
        </w:tc>
      </w:tr>
      <w:tr>
        <w:tblPrEx>
          <w:tblCellMar>
            <w:top w:w="0" w:type="dxa"/>
            <w:left w:w="108" w:type="dxa"/>
            <w:bottom w:w="0" w:type="dxa"/>
            <w:right w:w="108" w:type="dxa"/>
          </w:tblCellMar>
        </w:tblPrEx>
        <w:trPr>
          <w:trHeight w:val="264" w:hRule="atLeast"/>
          <w:jc w:val="center"/>
        </w:trPr>
        <w:tc>
          <w:tcPr>
            <w:tcW w:w="55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产品性能及可靠性</w:t>
            </w: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系统综合性能</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单核、多核测试得分情况。</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内存读写性能</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内存连续读写时延、内存随机访问时延情况。</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文件系统性能</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center"/>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文件系统对磁盘的读、写速度情况。</w:t>
            </w:r>
          </w:p>
        </w:tc>
      </w:tr>
      <w:tr>
        <w:tblPrEx>
          <w:tblCellMar>
            <w:top w:w="0" w:type="dxa"/>
            <w:left w:w="108" w:type="dxa"/>
            <w:bottom w:w="0" w:type="dxa"/>
            <w:right w:w="108" w:type="dxa"/>
          </w:tblCellMar>
        </w:tblPrEx>
        <w:trPr>
          <w:trHeight w:val="480"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left"/>
              <w:textAlignment w:val="bottom"/>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冗余容错功能</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spacing w:before="0" w:beforeAutospacing="0" w:after="0" w:afterAutospacing="0" w:line="240" w:lineRule="auto"/>
              <w:ind w:left="0" w:right="0" w:firstLine="0" w:firstLineChars="0"/>
              <w:jc w:val="left"/>
              <w:textAlignment w:val="bottom"/>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操作系统层支持双机或多机热备。支持硬盘、网卡等核心部件的冗余。当硬件故障时，支持在线重建，减少系统恢复时间，提高系统稳定性。</w:t>
            </w:r>
          </w:p>
        </w:tc>
      </w:tr>
      <w:tr>
        <w:tblPrEx>
          <w:tblCellMar>
            <w:top w:w="0" w:type="dxa"/>
            <w:left w:w="108" w:type="dxa"/>
            <w:bottom w:w="0" w:type="dxa"/>
            <w:right w:w="108" w:type="dxa"/>
          </w:tblCellMar>
        </w:tblPrEx>
        <w:trPr>
          <w:trHeight w:val="264" w:hRule="atLeast"/>
          <w:jc w:val="center"/>
        </w:trPr>
        <w:tc>
          <w:tcPr>
            <w:tcW w:w="55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cs="Times New Roman"/>
                <w:color w:val="000000" w:themeColor="text1"/>
                <w:sz w:val="21"/>
                <w:szCs w:val="21"/>
                <w:highlight w:val="none"/>
                <w14:textFill>
                  <w14:solidFill>
                    <w14:schemeClr w14:val="tx1"/>
                  </w14:solidFill>
                </w14:textFill>
              </w:rPr>
            </w:pPr>
          </w:p>
        </w:tc>
        <w:tc>
          <w:tcPr>
            <w:tcW w:w="852" w:type="pc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spacing w:before="0" w:beforeAutospacing="0" w:after="0" w:afterAutospacing="0" w:line="240" w:lineRule="auto"/>
              <w:ind w:left="0" w:right="0" w:firstLine="0" w:firstLineChars="0"/>
              <w:jc w:val="left"/>
              <w:textAlignment w:val="bottom"/>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网络传输性能</w:t>
            </w:r>
          </w:p>
        </w:tc>
        <w:tc>
          <w:tcPr>
            <w:tcW w:w="3594" w:type="pct"/>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spacing w:before="0" w:beforeAutospacing="0" w:after="0" w:afterAutospacing="0" w:line="240" w:lineRule="auto"/>
              <w:ind w:left="0" w:right="0" w:firstLine="0" w:firstLineChars="0"/>
              <w:jc w:val="left"/>
              <w:textAlignment w:val="bottom"/>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TCP/UDP网络传输速率、网络传输情况。</w:t>
            </w:r>
          </w:p>
        </w:tc>
      </w:tr>
      <w:tr>
        <w:tblPrEx>
          <w:tblCellMar>
            <w:top w:w="0" w:type="dxa"/>
            <w:left w:w="108" w:type="dxa"/>
            <w:bottom w:w="0" w:type="dxa"/>
            <w:right w:w="108" w:type="dxa"/>
          </w:tblCellMar>
        </w:tblPrEx>
        <w:trPr>
          <w:trHeight w:val="264" w:hRule="atLeast"/>
          <w:jc w:val="center"/>
        </w:trPr>
        <w:tc>
          <w:tcPr>
            <w:tcW w:w="1405" w:type="pct"/>
            <w:gridSpan w:val="2"/>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line="240" w:lineRule="auto"/>
              <w:ind w:left="0" w:right="0" w:firstLine="0" w:firstLineChars="0"/>
              <w:jc w:val="center"/>
              <w:textAlignment w:val="bottom"/>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技术支撑服务要求</w:t>
            </w:r>
          </w:p>
        </w:tc>
        <w:tc>
          <w:tcPr>
            <w:tcW w:w="3594" w:type="pct"/>
            <w:tcBorders>
              <w:top w:val="single" w:color="000000" w:sz="4" w:space="0"/>
              <w:left w:val="single" w:color="000000" w:sz="4" w:space="0"/>
              <w:bottom w:val="single" w:color="000000" w:sz="4" w:space="0"/>
              <w:right w:val="single" w:color="000000" w:sz="4" w:space="0"/>
            </w:tcBorders>
            <w:shd w:val="clear" w:color="auto" w:fill="auto"/>
            <w:noWrap/>
            <w:vAlign w:val="bottom"/>
          </w:tcPr>
          <w:p>
            <w:pPr>
              <w:keepNext w:val="0"/>
              <w:keepLines w:val="0"/>
              <w:widowControl/>
              <w:suppressLineNumbers w:val="0"/>
              <w:spacing w:before="0" w:beforeAutospacing="0" w:after="0" w:afterAutospacing="0" w:line="240" w:lineRule="auto"/>
              <w:ind w:left="0" w:right="0" w:firstLine="0" w:firstLineChars="0"/>
              <w:jc w:val="left"/>
              <w:textAlignment w:val="bottom"/>
              <w:rPr>
                <w:rFonts w:hint="default" w:cs="Times New Roman"/>
                <w:color w:val="000000" w:themeColor="text1"/>
                <w:sz w:val="21"/>
                <w:szCs w:val="21"/>
                <w:highlight w:val="none"/>
                <w14:textFill>
                  <w14:solidFill>
                    <w14:schemeClr w14:val="tx1"/>
                  </w14:solidFill>
                </w14:textFill>
              </w:rPr>
            </w:pPr>
            <w:r>
              <w:rPr>
                <w:rFonts w:hint="default" w:cs="Times New Roman"/>
                <w:color w:val="000000" w:themeColor="text1"/>
                <w:sz w:val="21"/>
                <w:szCs w:val="21"/>
                <w:highlight w:val="none"/>
                <w:lang w:bidi="ar"/>
                <w14:textFill>
                  <w14:solidFill>
                    <w14:schemeClr w14:val="tx1"/>
                  </w14:solidFill>
                </w14:textFill>
              </w:rPr>
              <w:t>质保期3 年，提供1 年技术支持服务。</w:t>
            </w:r>
          </w:p>
        </w:tc>
      </w:tr>
    </w:tbl>
    <w:p>
      <w:pPr>
        <w:rPr>
          <w:rFonts w:hint="default"/>
          <w:highlight w:val="none"/>
          <w:lang w:val="en-US" w:eastAsia="zh-CN"/>
        </w:rPr>
      </w:pPr>
    </w:p>
    <w:p>
      <w:pPr>
        <w:pStyle w:val="2"/>
        <w:bidi w:val="0"/>
      </w:pPr>
      <w:bookmarkStart w:id="317" w:name="_Toc22882"/>
      <w:bookmarkStart w:id="318" w:name="_Toc25706"/>
      <w:bookmarkStart w:id="319" w:name="_Toc11893"/>
      <w:r>
        <w:rPr>
          <w:rFonts w:hint="eastAsia"/>
          <w:lang w:val="en-US" w:eastAsia="zh-CN"/>
        </w:rPr>
        <w:t>分布式</w:t>
      </w:r>
      <w:r>
        <w:t>平台建设要求</w:t>
      </w:r>
      <w:bookmarkEnd w:id="317"/>
      <w:bookmarkEnd w:id="318"/>
      <w:bookmarkEnd w:id="319"/>
    </w:p>
    <w:p>
      <w:pPr>
        <w:ind w:firstLine="480"/>
      </w:pPr>
      <w:r>
        <w:t>计量自动化系统3.0的技术架构遵循公司“4321+”数字化统一技术路线，依据计量自动化系统3.0设计纲要的要求，按照“一主两域、云边协同”的总体设计思路，充分应用“云大物移智”等先进数字技术，架构将从集中式向分布式转变，支撑计量自动化系统3.0的功能建设。技术架构涵盖采集监控域和数据分析域，根据各自侧重点的不同提供相应的技术支撑。</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320" w:name="_Toc24022"/>
      <w:bookmarkStart w:id="321" w:name="_Toc32652"/>
      <w:bookmarkStart w:id="322" w:name="_Toc28844"/>
      <w:bookmarkStart w:id="323" w:name="_Toc20267"/>
      <w:r>
        <w:t>平台软件技术要求</w:t>
      </w:r>
      <w:bookmarkEnd w:id="320"/>
      <w:bookmarkEnd w:id="321"/>
      <w:bookmarkEnd w:id="322"/>
    </w:p>
    <w:p>
      <w:pPr>
        <w:pStyle w:val="4"/>
        <w:rPr>
          <w:lang w:val="en-US"/>
        </w:rPr>
      </w:pPr>
      <w:bookmarkStart w:id="324" w:name="_Toc535"/>
      <w:bookmarkStart w:id="325" w:name="_Toc10930"/>
      <w:bookmarkStart w:id="326" w:name="_Toc21577"/>
      <w:r>
        <w:rPr>
          <w:lang w:val="en-US"/>
        </w:rPr>
        <w:t>云平台底座</w:t>
      </w:r>
      <w:bookmarkEnd w:id="324"/>
      <w:bookmarkEnd w:id="325"/>
      <w:bookmarkEnd w:id="326"/>
    </w:p>
    <w:p>
      <w:pPr>
        <w:ind w:firstLine="480"/>
        <w:rPr>
          <w:bCs/>
        </w:rPr>
      </w:pPr>
      <w:r>
        <w:rPr>
          <w:bCs/>
        </w:rPr>
        <w:t>云平台底座对整个分布式平台集群物理资源进行整合，使得集群以一台超级计算机的形态展示在其他服务以及应用面前。云平台底座提供弹性计算、关系型数据库、开放存储及数据计算等组件，通过任务调度、服务管理、资源管理、弹性计算、负载均衡</w:t>
      </w:r>
      <w:r>
        <w:t>以及远程过程调用</w:t>
      </w:r>
      <w:r>
        <w:rPr>
          <w:bCs/>
        </w:rPr>
        <w:t>等服务，满足应用系统不同场景的资源需求，为实现数据共享、打通信息孤岛提供了架构上的支撑。</w:t>
      </w:r>
    </w:p>
    <w:p>
      <w:pPr>
        <w:numPr>
          <w:ilvl w:val="0"/>
          <w:numId w:val="25"/>
        </w:numPr>
        <w:ind w:left="0" w:firstLine="480"/>
      </w:pPr>
      <w:r>
        <w:t>分布式云操作系统</w:t>
      </w:r>
    </w:p>
    <w:p>
      <w:pPr>
        <w:ind w:firstLine="480"/>
        <w:jc w:val="left"/>
      </w:pPr>
      <w:r>
        <w:t>云操作系统是用于将物理设备以共享、弹性和可伸缩的方式供应和管理，提供人机界面，以按需自服务可计量的方式为用户提供计算、存储和网络等基础云服务资源，可支撑 PaaS、SaaS 等服务执行的一种云计算系统软件。</w:t>
      </w:r>
    </w:p>
    <w:p>
      <w:pPr>
        <w:ind w:firstLine="480"/>
        <w:jc w:val="left"/>
      </w:pPr>
      <w:r>
        <w:t>通过软件定义计算、软件定义存储、软件定义网络等技术，将基础设施层中的计算、存储、网络等硬件资源抽象为虚拟资源池，然后由资源调度层对虚拟资源池进行管理和调度。</w:t>
      </w:r>
    </w:p>
    <w:p>
      <w:pPr>
        <w:ind w:firstLine="480"/>
        <w:jc w:val="left"/>
      </w:pPr>
      <w:r>
        <w:t>资源调度层通过对虚拟计算资源池、虚拟存储资源池、虚拟网络资源池进行编排，形成云主机、云硬盘、云网络等虚拟资源，并对虚拟资源全生命周期管理，另外通过对所有虚拟资源的统一管理，实现虚拟资源的弹性伸缩和迁移调度。</w:t>
      </w:r>
    </w:p>
    <w:p>
      <w:pPr>
        <w:ind w:firstLine="480"/>
        <w:jc w:val="left"/>
      </w:pPr>
      <w:r>
        <w:t>资源服务层通过资源调度层提供的云主机、云硬盘、云网络等虚拟资源，为上层数据库、中间件、缓存、DevOps 等平台服务提供云主机服务、裸机服务等计算服务，块储服务、网络服务等。</w:t>
      </w:r>
    </w:p>
    <w:p>
      <w:pPr>
        <w:ind w:firstLine="480"/>
        <w:jc w:val="left"/>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分布式云操作系统参数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5"/>
        <w:gridCol w:w="7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blHeader/>
        </w:trPr>
        <w:tc>
          <w:tcPr>
            <w:tcW w:w="789" w:type="pct"/>
            <w:shd w:val="clear" w:color="auto" w:fill="auto"/>
            <w:vAlign w:val="center"/>
          </w:tcPr>
          <w:p>
            <w:pPr>
              <w:pStyle w:val="23"/>
            </w:pPr>
            <w:r>
              <w:t>功能子项</w:t>
            </w:r>
          </w:p>
        </w:tc>
        <w:tc>
          <w:tcPr>
            <w:tcW w:w="4210"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pct"/>
            <w:vMerge w:val="restart"/>
            <w:shd w:val="clear" w:color="auto" w:fill="auto"/>
            <w:vAlign w:val="center"/>
          </w:tcPr>
          <w:p>
            <w:pPr>
              <w:pStyle w:val="24"/>
            </w:pPr>
            <w:r>
              <w:t>资源池管理</w:t>
            </w:r>
          </w:p>
        </w:tc>
        <w:tc>
          <w:tcPr>
            <w:tcW w:w="4210" w:type="pct"/>
            <w:shd w:val="clear" w:color="auto" w:fill="auto"/>
            <w:vAlign w:val="center"/>
          </w:tcPr>
          <w:p>
            <w:pPr>
              <w:pStyle w:val="24"/>
              <w:jc w:val="left"/>
            </w:pPr>
            <w:r>
              <w:t>支持异构算力调度和管理功能，支持</w:t>
            </w:r>
            <w:r>
              <w:rPr>
                <w:rFonts w:hint="eastAsia"/>
              </w:rPr>
              <w:t>X86</w:t>
            </w:r>
            <w:r>
              <w:t>和ARM架构的CPU。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pct"/>
            <w:vMerge w:val="continue"/>
            <w:shd w:val="clear" w:color="auto" w:fill="auto"/>
            <w:vAlign w:val="center"/>
          </w:tcPr>
          <w:p>
            <w:pPr>
              <w:pStyle w:val="24"/>
            </w:pPr>
          </w:p>
        </w:tc>
        <w:tc>
          <w:tcPr>
            <w:tcW w:w="4210" w:type="pct"/>
            <w:shd w:val="clear" w:color="auto" w:fill="auto"/>
            <w:vAlign w:val="center"/>
          </w:tcPr>
          <w:p>
            <w:pPr>
              <w:pStyle w:val="24"/>
              <w:jc w:val="left"/>
            </w:pPr>
            <w:r>
              <w:t>支持通过SDN实现网络自动化管理，提供专有网络、负载均衡、DNS等网络服务。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pct"/>
            <w:vMerge w:val="continue"/>
            <w:shd w:val="clear" w:color="auto" w:fill="auto"/>
            <w:vAlign w:val="center"/>
          </w:tcPr>
          <w:p>
            <w:pPr>
              <w:pStyle w:val="24"/>
            </w:pPr>
          </w:p>
        </w:tc>
        <w:tc>
          <w:tcPr>
            <w:tcW w:w="4210" w:type="pct"/>
            <w:shd w:val="clear" w:color="auto" w:fill="auto"/>
            <w:vAlign w:val="center"/>
          </w:tcPr>
          <w:p>
            <w:pPr>
              <w:pStyle w:val="24"/>
              <w:jc w:val="left"/>
            </w:pPr>
            <w:r>
              <w:t>云平台所有组件均拥有在线线性扩展能力，保持业务不中断，并提供原厂承诺函。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pct"/>
            <w:vMerge w:val="continue"/>
            <w:shd w:val="clear" w:color="auto" w:fill="auto"/>
            <w:vAlign w:val="center"/>
          </w:tcPr>
          <w:p>
            <w:pPr>
              <w:pStyle w:val="24"/>
            </w:pPr>
          </w:p>
        </w:tc>
        <w:tc>
          <w:tcPr>
            <w:tcW w:w="4210" w:type="pct"/>
            <w:shd w:val="clear" w:color="auto" w:fill="auto"/>
            <w:vAlign w:val="center"/>
          </w:tcPr>
          <w:p>
            <w:pPr>
              <w:pStyle w:val="24"/>
              <w:jc w:val="left"/>
            </w:pPr>
            <w:r>
              <w:t>支持多种类型的存储设备提供块、对象等存储服务，支持对接分布式存储、集中式存储等存储设备。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pct"/>
            <w:vMerge w:val="restart"/>
            <w:shd w:val="clear" w:color="auto" w:fill="auto"/>
            <w:vAlign w:val="center"/>
          </w:tcPr>
          <w:p>
            <w:pPr>
              <w:pStyle w:val="24"/>
            </w:pPr>
            <w:r>
              <w:t>可靠性</w:t>
            </w:r>
          </w:p>
        </w:tc>
        <w:tc>
          <w:tcPr>
            <w:tcW w:w="4210" w:type="pct"/>
            <w:shd w:val="clear" w:color="auto" w:fill="auto"/>
            <w:vAlign w:val="center"/>
          </w:tcPr>
          <w:p>
            <w:pPr>
              <w:pStyle w:val="24"/>
              <w:jc w:val="left"/>
            </w:pPr>
            <w:r>
              <w:t>支持虚拟机热迁移，虚拟机在不中断业务的情况下实现从一台计算节点迁移到同一个资源池内的另外一台计算节点上。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pct"/>
            <w:vMerge w:val="continue"/>
            <w:shd w:val="clear" w:color="auto" w:fill="auto"/>
            <w:vAlign w:val="center"/>
          </w:tcPr>
          <w:p>
            <w:pPr>
              <w:pStyle w:val="24"/>
            </w:pPr>
          </w:p>
        </w:tc>
        <w:tc>
          <w:tcPr>
            <w:tcW w:w="4210" w:type="pct"/>
            <w:shd w:val="clear" w:color="auto" w:fill="auto"/>
            <w:vAlign w:val="center"/>
          </w:tcPr>
          <w:p>
            <w:pPr>
              <w:pStyle w:val="24"/>
              <w:jc w:val="left"/>
            </w:pPr>
            <w:r>
              <w:t>支持虚拟机HA（高可用），当计算节点宕机时，云操作系统可以将虚拟机自动迁移到其他健康的计算节点，保证虚拟机能够快速恢复。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pct"/>
            <w:vMerge w:val="continue"/>
            <w:shd w:val="clear" w:color="auto" w:fill="auto"/>
            <w:vAlign w:val="center"/>
          </w:tcPr>
          <w:p>
            <w:pPr>
              <w:pStyle w:val="24"/>
            </w:pPr>
          </w:p>
        </w:tc>
        <w:tc>
          <w:tcPr>
            <w:tcW w:w="4210" w:type="pct"/>
            <w:shd w:val="clear" w:color="auto" w:fill="auto"/>
            <w:vAlign w:val="center"/>
          </w:tcPr>
          <w:p>
            <w:pPr>
              <w:pStyle w:val="24"/>
              <w:jc w:val="left"/>
            </w:pPr>
            <w:r>
              <w:t>云操作系统管理组件采用冗余设计，单节点故障可通过自动切换确保服务不中断。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9" w:type="pct"/>
            <w:vMerge w:val="continue"/>
            <w:shd w:val="clear" w:color="auto" w:fill="auto"/>
            <w:vAlign w:val="center"/>
          </w:tcPr>
          <w:p>
            <w:pPr>
              <w:pStyle w:val="24"/>
            </w:pPr>
          </w:p>
        </w:tc>
        <w:tc>
          <w:tcPr>
            <w:tcW w:w="4210" w:type="pct"/>
            <w:shd w:val="clear" w:color="auto" w:fill="auto"/>
            <w:vAlign w:val="center"/>
          </w:tcPr>
          <w:p>
            <w:pPr>
              <w:pStyle w:val="24"/>
              <w:jc w:val="left"/>
            </w:pPr>
            <w:r>
              <w:t>云操作系统应支持大集群规模，云平台集群规模最大应支持不少于5000台物理服务器。</w:t>
            </w:r>
          </w:p>
        </w:tc>
      </w:tr>
    </w:tbl>
    <w:p>
      <w:pPr>
        <w:ind w:firstLine="480"/>
      </w:pPr>
    </w:p>
    <w:p>
      <w:pPr>
        <w:numPr>
          <w:ilvl w:val="0"/>
          <w:numId w:val="25"/>
        </w:numPr>
        <w:ind w:left="0" w:firstLine="480"/>
      </w:pPr>
      <w:r>
        <w:t>运营管理</w:t>
      </w:r>
    </w:p>
    <w:p>
      <w:pPr>
        <w:ind w:firstLine="480"/>
        <w:rPr>
          <w:bCs/>
        </w:rPr>
      </w:pPr>
      <w:r>
        <w:rPr>
          <w:bCs/>
        </w:rPr>
        <w:t>运营管理是云计算平台的资源和服务管理中心。支持多租户模式，租户自助申请服务、管理资源、管理服务目录，满足云计算平台的运营需求。运营管理提供租户管理、用户管理、权限管理、服务管理、资源管理、应用管理、审批流程管理等功能。</w:t>
      </w:r>
    </w:p>
    <w:p>
      <w:pPr>
        <w:ind w:firstLine="480"/>
        <w:rPr>
          <w:bCs/>
        </w:rPr>
      </w:pPr>
      <w:r>
        <w:rPr>
          <w:bCs/>
        </w:rPr>
        <w:t>通用用户管理和权限管理相结合，控制用户可以使用的云资源的类型、数量，以及可以操作的范围。</w:t>
      </w:r>
    </w:p>
    <w:p>
      <w:pPr>
        <w:ind w:firstLine="480"/>
        <w:rPr>
          <w:bCs/>
        </w:rPr>
      </w:pPr>
    </w:p>
    <w:p>
      <w:pPr>
        <w:pStyle w:val="10"/>
        <w:ind w:firstLine="420"/>
        <w:jc w:val="left"/>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运营管理参数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6"/>
        <w:gridCol w:w="7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blHeader/>
        </w:trPr>
        <w:tc>
          <w:tcPr>
            <w:tcW w:w="784" w:type="pct"/>
            <w:shd w:val="clear" w:color="auto" w:fill="auto"/>
            <w:vAlign w:val="center"/>
          </w:tcPr>
          <w:p>
            <w:pPr>
              <w:pStyle w:val="23"/>
            </w:pPr>
            <w:r>
              <w:t>功能子项</w:t>
            </w:r>
          </w:p>
        </w:tc>
        <w:tc>
          <w:tcPr>
            <w:tcW w:w="4215"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vMerge w:val="restart"/>
            <w:shd w:val="clear" w:color="auto" w:fill="auto"/>
            <w:vAlign w:val="center"/>
          </w:tcPr>
          <w:p>
            <w:pPr>
              <w:pStyle w:val="24"/>
            </w:pPr>
            <w:r>
              <w:t>租户管理</w:t>
            </w:r>
          </w:p>
        </w:tc>
        <w:tc>
          <w:tcPr>
            <w:tcW w:w="4215" w:type="pct"/>
            <w:shd w:val="clear" w:color="auto" w:fill="auto"/>
            <w:vAlign w:val="center"/>
          </w:tcPr>
          <w:p>
            <w:pPr>
              <w:pStyle w:val="24"/>
              <w:jc w:val="left"/>
            </w:pPr>
            <w:r>
              <w:t>支持多租户，支持为租户设置资源配额，租户间资源隔离。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vMerge w:val="continue"/>
            <w:shd w:val="clear" w:color="auto" w:fill="auto"/>
            <w:vAlign w:val="center"/>
          </w:tcPr>
          <w:p>
            <w:pPr>
              <w:pStyle w:val="24"/>
            </w:pPr>
          </w:p>
        </w:tc>
        <w:tc>
          <w:tcPr>
            <w:tcW w:w="4215" w:type="pct"/>
            <w:shd w:val="clear" w:color="auto" w:fill="auto"/>
            <w:vAlign w:val="center"/>
          </w:tcPr>
          <w:p>
            <w:pPr>
              <w:pStyle w:val="24"/>
              <w:jc w:val="left"/>
            </w:pPr>
            <w:r>
              <w:t>运营管理员可以创建、修改、删除、查询租户，也可以对租户内的多级部门进行增删改查；同时可以为部门设置配额，用来控制各部门对平台资源的使用量。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vMerge w:val="continue"/>
            <w:shd w:val="clear" w:color="auto" w:fill="auto"/>
            <w:vAlign w:val="center"/>
          </w:tcPr>
          <w:p>
            <w:pPr>
              <w:pStyle w:val="24"/>
            </w:pPr>
          </w:p>
        </w:tc>
        <w:tc>
          <w:tcPr>
            <w:tcW w:w="4215" w:type="pct"/>
            <w:shd w:val="clear" w:color="auto" w:fill="auto"/>
            <w:vAlign w:val="center"/>
          </w:tcPr>
          <w:p>
            <w:pPr>
              <w:pStyle w:val="24"/>
              <w:jc w:val="left"/>
            </w:pPr>
            <w:r>
              <w:t>支持向租户提供自服务界面，租户可通过自服务界面申请所需要的云服务。支持向管理员提供云运营管理和租户自运维能力。运营管理实现对云服务的管理功能；自运维管理实现租户对云服务的自助监控和告警查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shd w:val="clear" w:color="auto" w:fill="auto"/>
            <w:vAlign w:val="center"/>
          </w:tcPr>
          <w:p>
            <w:pPr>
              <w:pStyle w:val="24"/>
            </w:pPr>
            <w:r>
              <w:t>用户管理</w:t>
            </w:r>
          </w:p>
        </w:tc>
        <w:tc>
          <w:tcPr>
            <w:tcW w:w="4215" w:type="pct"/>
            <w:shd w:val="clear" w:color="auto" w:fill="auto"/>
            <w:vAlign w:val="center"/>
          </w:tcPr>
          <w:p>
            <w:pPr>
              <w:pStyle w:val="24"/>
              <w:jc w:val="left"/>
            </w:pPr>
            <w:r>
              <w:t>用户是平台资源的最终使用者，被授权使用相关资源和云服务。支持在租户内进行用户的创建、删除、修改、查询、禁用、重置密码等操作，并可限定每个用户操作的资源范围和配置操作权限。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shd w:val="clear" w:color="auto" w:fill="auto"/>
            <w:vAlign w:val="center"/>
          </w:tcPr>
          <w:p>
            <w:pPr>
              <w:pStyle w:val="24"/>
            </w:pPr>
            <w:r>
              <w:t>服务管理</w:t>
            </w:r>
          </w:p>
        </w:tc>
        <w:tc>
          <w:tcPr>
            <w:tcW w:w="4215" w:type="pct"/>
            <w:shd w:val="clear" w:color="auto" w:fill="auto"/>
            <w:vAlign w:val="center"/>
          </w:tcPr>
          <w:p>
            <w:pPr>
              <w:pStyle w:val="24"/>
              <w:jc w:val="left"/>
            </w:pPr>
            <w:r>
              <w:t>管理员可以按需定义服务目录，支持自定义基础服务（例如：云服务器、硬盘、网络等基础服务）。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4" w:type="pct"/>
            <w:shd w:val="clear" w:color="auto" w:fill="auto"/>
            <w:vAlign w:val="center"/>
          </w:tcPr>
          <w:p>
            <w:pPr>
              <w:pStyle w:val="24"/>
            </w:pPr>
            <w:r>
              <w:t>资源管理</w:t>
            </w:r>
          </w:p>
        </w:tc>
        <w:tc>
          <w:tcPr>
            <w:tcW w:w="4215" w:type="pct"/>
            <w:shd w:val="clear" w:color="auto" w:fill="auto"/>
            <w:vAlign w:val="center"/>
          </w:tcPr>
          <w:p>
            <w:pPr>
              <w:pStyle w:val="24"/>
              <w:jc w:val="left"/>
            </w:pPr>
            <w:r>
              <w:t>支持统计各类资源数量和资源实例清单，为管理员提供统一的资源视图，在该视图中可以查看、搜索资源。</w:t>
            </w:r>
          </w:p>
        </w:tc>
      </w:tr>
    </w:tbl>
    <w:p>
      <w:pPr>
        <w:ind w:firstLine="480"/>
        <w:rPr>
          <w:bCs/>
        </w:rPr>
      </w:pPr>
    </w:p>
    <w:p>
      <w:pPr>
        <w:numPr>
          <w:ilvl w:val="0"/>
          <w:numId w:val="25"/>
        </w:numPr>
        <w:ind w:left="0" w:firstLine="480"/>
      </w:pPr>
      <w:r>
        <w:t>运维平台</w:t>
      </w:r>
    </w:p>
    <w:p>
      <w:pPr>
        <w:ind w:firstLine="480"/>
        <w:rPr>
          <w:bCs/>
        </w:rPr>
      </w:pPr>
      <w:r>
        <w:rPr>
          <w:bCs/>
        </w:rPr>
        <w:t>运维平台作为云管理平台的核心功能组件，提供集中化的云</w:t>
      </w:r>
      <w:r>
        <w:rPr>
          <w:bCs/>
          <w:lang w:eastAsia="zh-Hans"/>
        </w:rPr>
        <w:t>平台</w:t>
      </w:r>
      <w:r>
        <w:rPr>
          <w:bCs/>
        </w:rPr>
        <w:t>运维能力。为IT管理人员提供云数据中心全面的资产管理，报表管理处理，各类资源及应用的维护和监控管理等功能。通过自动化和智能化技术，降低运维成本，提高运维效率。</w:t>
      </w:r>
    </w:p>
    <w:p>
      <w:pPr>
        <w:ind w:firstLine="480"/>
        <w:rPr>
          <w:bCs/>
        </w:rPr>
      </w:pPr>
    </w:p>
    <w:p>
      <w:pPr>
        <w:pStyle w:val="10"/>
        <w:ind w:firstLine="420"/>
        <w:jc w:val="left"/>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t xml:space="preserve">                        运维平台参数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2"/>
        <w:gridCol w:w="7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39" w:type="pct"/>
            <w:shd w:val="clear" w:color="auto" w:fill="auto"/>
            <w:vAlign w:val="center"/>
          </w:tcPr>
          <w:p>
            <w:pPr>
              <w:pStyle w:val="23"/>
            </w:pPr>
            <w:r>
              <w:t>功能子项</w:t>
            </w:r>
          </w:p>
        </w:tc>
        <w:tc>
          <w:tcPr>
            <w:tcW w:w="4260"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vMerge w:val="restart"/>
            <w:shd w:val="clear" w:color="auto" w:fill="auto"/>
            <w:vAlign w:val="center"/>
          </w:tcPr>
          <w:p>
            <w:pPr>
              <w:pStyle w:val="24"/>
            </w:pPr>
            <w:r>
              <w:t>集中监控</w:t>
            </w:r>
          </w:p>
        </w:tc>
        <w:tc>
          <w:tcPr>
            <w:tcW w:w="4260" w:type="pct"/>
            <w:shd w:val="clear" w:color="auto" w:fill="auto"/>
            <w:vAlign w:val="center"/>
          </w:tcPr>
          <w:p>
            <w:pPr>
              <w:pStyle w:val="24"/>
              <w:jc w:val="left"/>
            </w:pPr>
            <w:r>
              <w:t>支持对平台的各类IT基础设施资源（例如：服务器、存储、网络设备等）进行监控，提取各类IT基础设施资源的监控指标，并支持设定阈值产生相应的阈值告警。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支持对平台的各类云资源（例如：云服务器、存储服务、容器、负载均衡等）进行监控，提取各类云资源的监控指标，并支持设定阈值产生相应的阈值告警。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vMerge w:val="restart"/>
            <w:shd w:val="clear" w:color="auto" w:fill="auto"/>
            <w:vAlign w:val="center"/>
          </w:tcPr>
          <w:p>
            <w:pPr>
              <w:pStyle w:val="24"/>
            </w:pPr>
            <w:r>
              <w:t>资源管理</w:t>
            </w:r>
          </w:p>
        </w:tc>
        <w:tc>
          <w:tcPr>
            <w:tcW w:w="4260" w:type="pct"/>
            <w:shd w:val="clear" w:color="auto" w:fill="auto"/>
            <w:vAlign w:val="center"/>
          </w:tcPr>
          <w:p>
            <w:pPr>
              <w:pStyle w:val="24"/>
              <w:jc w:val="left"/>
            </w:pPr>
            <w:r>
              <w:t>提供资源配置管理能力，实现对平台中的物理设备（例如：机柜、服务器、网络设备、存储设备）、虚拟资源的统一管理。支持关联关系查询、资源对象的变更记录管理，支持对资源库中的资源进行增、删、改、查、分组等常用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支持资源容量分析。管理员可按照不同维度（数据中心/区域、可用分区、主机组、集群）查看计算、存储、网络资源的使用情况和分配情况。支持提供容量趋势预测，评估已有资源消耗进度和时间。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支持资源闲置分析。可根据业务需求，设定闲置资源判定规则，针对每个弹性云服务器和云硬盘给出缩容建议。可预估资源优化后可节约的资源量，预测资源利用率提升比例。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支持资源瓶颈分析。可根据业务需求，设定瓶颈资源判定规则。针对每个弹性云服务器和云硬盘给出扩容建议。可预估资源优化需要多少资源。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vMerge w:val="restart"/>
            <w:shd w:val="clear" w:color="auto" w:fill="auto"/>
            <w:vAlign w:val="center"/>
          </w:tcPr>
          <w:p>
            <w:pPr>
              <w:pStyle w:val="24"/>
            </w:pPr>
            <w:r>
              <w:t>告警管理</w:t>
            </w:r>
          </w:p>
        </w:tc>
        <w:tc>
          <w:tcPr>
            <w:tcW w:w="4260" w:type="pct"/>
            <w:shd w:val="clear" w:color="auto" w:fill="auto"/>
            <w:vAlign w:val="center"/>
          </w:tcPr>
          <w:p>
            <w:pPr>
              <w:pStyle w:val="24"/>
              <w:jc w:val="left"/>
            </w:pPr>
            <w:r>
              <w:t>支持统一管理系统中物理设备（服务器、存储、网络设备）和云资源的告警信息。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支持告警清除、指派、调整级别、设置告警提示音等功能。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支持配置告警规则。例如：屏蔽规则、相关性规则、告警汇聚规则、自动确认规则等。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vMerge w:val="restart"/>
            <w:shd w:val="clear" w:color="auto" w:fill="auto"/>
            <w:vAlign w:val="center"/>
          </w:tcPr>
          <w:p>
            <w:pPr>
              <w:pStyle w:val="24"/>
            </w:pPr>
            <w:r>
              <w:t>运维分析</w:t>
            </w:r>
          </w:p>
        </w:tc>
        <w:tc>
          <w:tcPr>
            <w:tcW w:w="4260" w:type="pct"/>
            <w:shd w:val="clear" w:color="auto" w:fill="auto"/>
            <w:vAlign w:val="center"/>
          </w:tcPr>
          <w:p>
            <w:pPr>
              <w:pStyle w:val="24"/>
              <w:jc w:val="left"/>
            </w:pPr>
            <w:r>
              <w:t>支持容量、资源、设备统计、资源利用率、告警统计报表。支持自定义报表，管理员可对已有指标进行重新组合、过滤以实现自助式业务分析。支持通过表格和图表的方式进行统计报表展示。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通过对性能指标数据的历史趋势进行分析，根据规则计算指标正常区间的上下边界，实时感知指标的异常突变，并上报告警。避免手工配置，避免告警误报漏报。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支持故障根因定界，自动推断业务故障发生在哪些主机上，支撑运维人员规避故障，缩短故障修复时间。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vMerge w:val="restart"/>
            <w:shd w:val="clear" w:color="auto" w:fill="auto"/>
            <w:vAlign w:val="center"/>
          </w:tcPr>
          <w:p>
            <w:pPr>
              <w:pStyle w:val="24"/>
            </w:pPr>
            <w:r>
              <w:t>运维自动化</w:t>
            </w:r>
          </w:p>
        </w:tc>
        <w:tc>
          <w:tcPr>
            <w:tcW w:w="4260" w:type="pct"/>
            <w:shd w:val="clear" w:color="auto" w:fill="auto"/>
            <w:vAlign w:val="center"/>
          </w:tcPr>
          <w:p>
            <w:pPr>
              <w:pStyle w:val="24"/>
              <w:jc w:val="left"/>
            </w:pPr>
            <w:r>
              <w:t>支持用户自定义运维脚本，包括Shell、Python等。支持将运维脚本批量下发到指定云服务器、计算/管理节点并执行，简化重复的运维管理工作。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支持将不同运维脚本按照一定逻辑、流程编排成运维任务，管理员可以选择定时执行、周期执行、手动执行等多种方式调度运维任务，以完成更复杂的运维动作。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支持对用户定义的运维脚本进行合规性检查，并支持定义安全策略，避免高危操作导致故障风险。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vMerge w:val="continue"/>
            <w:shd w:val="clear" w:color="auto" w:fill="auto"/>
            <w:vAlign w:val="center"/>
          </w:tcPr>
          <w:p>
            <w:pPr>
              <w:pStyle w:val="24"/>
            </w:pPr>
          </w:p>
        </w:tc>
        <w:tc>
          <w:tcPr>
            <w:tcW w:w="4260" w:type="pct"/>
            <w:shd w:val="clear" w:color="auto" w:fill="auto"/>
            <w:vAlign w:val="center"/>
          </w:tcPr>
          <w:p>
            <w:pPr>
              <w:pStyle w:val="24"/>
              <w:jc w:val="left"/>
            </w:pPr>
            <w:r>
              <w:t>提供自动化的平台日常巡检管理，支持创建自定义巡检任务，支持日常巡检。日常巡检支持实时任务、定时任务、周期任务，支持导出巡检报告，报告包含巡检任务的基本信息、检查结果和处理建议等。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 w:type="pct"/>
            <w:shd w:val="clear" w:color="auto" w:fill="auto"/>
            <w:vAlign w:val="center"/>
          </w:tcPr>
          <w:p>
            <w:pPr>
              <w:pStyle w:val="24"/>
            </w:pPr>
            <w:r>
              <w:t>运维大屏</w:t>
            </w:r>
          </w:p>
        </w:tc>
        <w:tc>
          <w:tcPr>
            <w:tcW w:w="4260" w:type="pct"/>
            <w:shd w:val="clear" w:color="auto" w:fill="auto"/>
            <w:vAlign w:val="center"/>
          </w:tcPr>
          <w:p>
            <w:pPr>
              <w:pStyle w:val="24"/>
              <w:jc w:val="left"/>
            </w:pPr>
            <w:r>
              <w:t>支持自定义多种不同的大屏展示内容，自定义内容包括容量、性能、资源统计、告警等对象。可定义每个内容的不同呈现形式，包括柱状图、饼图、仪表盘等。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9" w:type="pct"/>
            <w:shd w:val="clear" w:color="auto" w:fill="auto"/>
            <w:vAlign w:val="center"/>
          </w:tcPr>
          <w:p>
            <w:pPr>
              <w:pStyle w:val="24"/>
            </w:pPr>
            <w:r>
              <w:t>功能要求</w:t>
            </w:r>
          </w:p>
        </w:tc>
        <w:tc>
          <w:tcPr>
            <w:tcW w:w="4260" w:type="pct"/>
            <w:shd w:val="clear" w:color="auto" w:fill="auto"/>
            <w:vAlign w:val="center"/>
          </w:tcPr>
          <w:p>
            <w:pPr>
              <w:pStyle w:val="24"/>
              <w:jc w:val="left"/>
            </w:pPr>
            <w:r>
              <w:t>分配虚拟机时可根据设置的规则，对虚拟机的访问流量进行访问。</w:t>
            </w:r>
          </w:p>
        </w:tc>
      </w:tr>
    </w:tbl>
    <w:p>
      <w:pPr>
        <w:ind w:firstLine="480"/>
        <w:rPr>
          <w:bCs/>
        </w:rPr>
      </w:pPr>
    </w:p>
    <w:p>
      <w:pPr>
        <w:pStyle w:val="4"/>
      </w:pPr>
      <w:bookmarkStart w:id="327" w:name="_Toc30327"/>
      <w:bookmarkStart w:id="328" w:name="_Toc18328"/>
      <w:bookmarkStart w:id="329" w:name="_Toc1280"/>
      <w:r>
        <w:t>弹性计算</w:t>
      </w:r>
      <w:bookmarkEnd w:id="327"/>
      <w:bookmarkEnd w:id="328"/>
      <w:bookmarkEnd w:id="329"/>
    </w:p>
    <w:p>
      <w:pPr>
        <w:pStyle w:val="5"/>
        <w:rPr>
          <w:rFonts w:ascii="Times New Roman" w:hAnsi="Times New Roman"/>
        </w:rPr>
      </w:pPr>
      <w:r>
        <w:rPr>
          <w:rFonts w:ascii="Times New Roman" w:hAnsi="Times New Roman"/>
        </w:rPr>
        <w:t>云服务器</w:t>
      </w:r>
    </w:p>
    <w:p>
      <w:pPr>
        <w:numPr>
          <w:ilvl w:val="0"/>
          <w:numId w:val="26"/>
        </w:numPr>
        <w:ind w:left="0" w:firstLine="480"/>
      </w:pPr>
      <w:r>
        <w:t>云服务器</w:t>
      </w:r>
    </w:p>
    <w:p>
      <w:pPr>
        <w:ind w:firstLine="480"/>
      </w:pPr>
      <w:r>
        <w:t>云服务器提供一种处理能力可弹性伸缩的计算服务，根据业务需要随时创建实例、批量删除云服务器实例。云服务器是一个虚拟的计算环境，包含CPU、内存、硬盘、网络等基础的计算组件。云服务器的创建是自助完成的，用户只需要指定CPU、内存、镜像规格平台会自动创建，同时用户也可以根据业务需求随时调整云服务器的规格。</w:t>
      </w:r>
    </w:p>
    <w:p>
      <w:pPr>
        <w:ind w:firstLine="480"/>
      </w:pPr>
      <w:r>
        <w:t xml:space="preserve"> </w:t>
      </w: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t xml:space="preserve">                        云服务器参数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8"/>
        <w:gridCol w:w="74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68" w:type="pct"/>
            <w:shd w:val="clear" w:color="auto" w:fill="auto"/>
            <w:vAlign w:val="center"/>
          </w:tcPr>
          <w:p>
            <w:pPr>
              <w:pStyle w:val="23"/>
            </w:pPr>
            <w:r>
              <w:t>功能子项</w:t>
            </w:r>
          </w:p>
        </w:tc>
        <w:tc>
          <w:tcPr>
            <w:tcW w:w="403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shd w:val="clear" w:color="auto" w:fill="auto"/>
            <w:vAlign w:val="center"/>
          </w:tcPr>
          <w:p>
            <w:pPr>
              <w:pStyle w:val="24"/>
            </w:pPr>
            <w:r>
              <w:t>云服务器管理</w:t>
            </w:r>
          </w:p>
        </w:tc>
        <w:tc>
          <w:tcPr>
            <w:tcW w:w="4031" w:type="pct"/>
            <w:shd w:val="clear" w:color="auto" w:fill="auto"/>
            <w:vAlign w:val="center"/>
          </w:tcPr>
          <w:p>
            <w:pPr>
              <w:pStyle w:val="24"/>
              <w:jc w:val="left"/>
            </w:pPr>
            <w:r>
              <w:t>支持云服务器生命周期管理，用户申请云服务器后，可以通过管理平台对云主机执行开机、关机、重启、删除、远程登录、磁盘快照、整机快照、重置密码、在线克隆（无需中断业务）、离线克隆等操作。</w:t>
            </w:r>
          </w:p>
          <w:p>
            <w:pPr>
              <w:pStyle w:val="24"/>
              <w:jc w:val="left"/>
            </w:pPr>
            <w:r>
              <w:t>支持将云服务器进行分组或标识，同一个分组或相同标识的云服务器可选择部署在同一个主机或不同主机上。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shd w:val="clear" w:color="auto" w:fill="auto"/>
            <w:vAlign w:val="center"/>
          </w:tcPr>
          <w:p>
            <w:pPr>
              <w:pStyle w:val="24"/>
            </w:pPr>
            <w:r>
              <w:t>云服务器网络</w:t>
            </w:r>
          </w:p>
        </w:tc>
        <w:tc>
          <w:tcPr>
            <w:tcW w:w="4031" w:type="pct"/>
            <w:shd w:val="clear" w:color="auto" w:fill="auto"/>
            <w:vAlign w:val="center"/>
          </w:tcPr>
          <w:p>
            <w:pPr>
              <w:pStyle w:val="24"/>
              <w:jc w:val="left"/>
            </w:pPr>
            <w:r>
              <w:t>支持在云服务器创建时指定IP地址，支持为云服务器配置IPv6/IPv4双栈网络。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shd w:val="clear" w:color="auto" w:fill="auto"/>
            <w:vAlign w:val="center"/>
          </w:tcPr>
          <w:p>
            <w:pPr>
              <w:pStyle w:val="24"/>
            </w:pPr>
            <w:r>
              <w:t>云服务器登录</w:t>
            </w:r>
          </w:p>
        </w:tc>
        <w:tc>
          <w:tcPr>
            <w:tcW w:w="4031" w:type="pct"/>
            <w:shd w:val="clear" w:color="auto" w:fill="auto"/>
            <w:vAlign w:val="center"/>
          </w:tcPr>
          <w:p>
            <w:pPr>
              <w:pStyle w:val="24"/>
              <w:jc w:val="left"/>
            </w:pPr>
            <w:r>
              <w:t>支持多种云服务器登录认证方式，包括密钥登录、密码登录，支持在浏览器中使用虚拟网络控制台（VNC）登录云服务器。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shd w:val="clear" w:color="auto" w:fill="auto"/>
            <w:vAlign w:val="center"/>
          </w:tcPr>
          <w:p>
            <w:pPr>
              <w:pStyle w:val="24"/>
            </w:pPr>
            <w:r>
              <w:t>操作系统兼容性</w:t>
            </w:r>
          </w:p>
        </w:tc>
        <w:tc>
          <w:tcPr>
            <w:tcW w:w="4031" w:type="pct"/>
            <w:shd w:val="clear" w:color="auto" w:fill="auto"/>
            <w:vAlign w:val="center"/>
          </w:tcPr>
          <w:p>
            <w:pPr>
              <w:pStyle w:val="24"/>
              <w:jc w:val="left"/>
            </w:pPr>
            <w:r>
              <w:t>云服务器支持中国信息安全测评中心公示的《安全可靠测评结果公告》的服务器操作系统。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vMerge w:val="restart"/>
            <w:shd w:val="clear" w:color="auto" w:fill="auto"/>
            <w:vAlign w:val="center"/>
          </w:tcPr>
          <w:p>
            <w:pPr>
              <w:pStyle w:val="24"/>
            </w:pPr>
            <w:r>
              <w:t>云服务器高可用</w:t>
            </w:r>
          </w:p>
        </w:tc>
        <w:tc>
          <w:tcPr>
            <w:tcW w:w="4031" w:type="pct"/>
            <w:shd w:val="clear" w:color="auto" w:fill="auto"/>
            <w:vAlign w:val="center"/>
          </w:tcPr>
          <w:p>
            <w:pPr>
              <w:pStyle w:val="24"/>
              <w:jc w:val="left"/>
            </w:pPr>
            <w:r>
              <w:t>支持云服务器或云服务器所在主机故障，系统会自动在其他主机上重建云服务器，保证业务的连续性。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vMerge w:val="continue"/>
            <w:shd w:val="clear" w:color="auto" w:fill="auto"/>
            <w:vAlign w:val="center"/>
          </w:tcPr>
          <w:p>
            <w:pPr>
              <w:pStyle w:val="24"/>
            </w:pPr>
          </w:p>
        </w:tc>
        <w:tc>
          <w:tcPr>
            <w:tcW w:w="4031" w:type="pct"/>
            <w:shd w:val="clear" w:color="auto" w:fill="auto"/>
            <w:vAlign w:val="center"/>
          </w:tcPr>
          <w:p>
            <w:pPr>
              <w:pStyle w:val="24"/>
              <w:jc w:val="left"/>
            </w:pPr>
            <w:r>
              <w:t>为确保云服务器或者主机故障时，主机组中有足够的剩余资源可供虚拟机HA（高可用）使用，支持进行主机组HA资源预留配置。支持通过配置主机组预留CPU/内存的方式以及配置专用故障切换主机的方式，来保障HA的可用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vMerge w:val="restart"/>
            <w:shd w:val="clear" w:color="auto" w:fill="auto"/>
            <w:vAlign w:val="center"/>
          </w:tcPr>
          <w:p>
            <w:pPr>
              <w:pStyle w:val="24"/>
            </w:pPr>
            <w:r>
              <w:t>云服务器规格变更</w:t>
            </w:r>
          </w:p>
        </w:tc>
        <w:tc>
          <w:tcPr>
            <w:tcW w:w="4031" w:type="pct"/>
            <w:shd w:val="clear" w:color="auto" w:fill="auto"/>
            <w:vAlign w:val="center"/>
          </w:tcPr>
          <w:p>
            <w:pPr>
              <w:pStyle w:val="24"/>
              <w:jc w:val="left"/>
            </w:pPr>
            <w:r>
              <w:t>云服务器支持在线扩容CPU和内存规格，变更过程中无需停止正在运行的业务，变更完成后无需重启云主机即可生效。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vMerge w:val="continue"/>
            <w:shd w:val="clear" w:color="auto" w:fill="auto"/>
            <w:vAlign w:val="center"/>
          </w:tcPr>
          <w:p>
            <w:pPr>
              <w:pStyle w:val="24"/>
            </w:pPr>
          </w:p>
        </w:tc>
        <w:tc>
          <w:tcPr>
            <w:tcW w:w="4031" w:type="pct"/>
            <w:shd w:val="clear" w:color="auto" w:fill="auto"/>
            <w:vAlign w:val="center"/>
          </w:tcPr>
          <w:p>
            <w:pPr>
              <w:pStyle w:val="24"/>
              <w:jc w:val="left"/>
            </w:pPr>
            <w:r>
              <w:t>云服务器支持离线变更CPU和内存规格（包括：扩容和缩容）。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vMerge w:val="continue"/>
            <w:shd w:val="clear" w:color="auto" w:fill="auto"/>
            <w:vAlign w:val="center"/>
          </w:tcPr>
          <w:p>
            <w:pPr>
              <w:pStyle w:val="24"/>
            </w:pPr>
          </w:p>
        </w:tc>
        <w:tc>
          <w:tcPr>
            <w:tcW w:w="4031" w:type="pct"/>
            <w:shd w:val="clear" w:color="auto" w:fill="auto"/>
            <w:vAlign w:val="center"/>
          </w:tcPr>
          <w:p>
            <w:pPr>
              <w:pStyle w:val="24"/>
              <w:jc w:val="left"/>
            </w:pPr>
            <w:r>
              <w:t>云服务器支持在线和离线扩容云硬盘（块存储服务）的规格。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shd w:val="clear" w:color="auto" w:fill="auto"/>
            <w:vAlign w:val="center"/>
          </w:tcPr>
          <w:p>
            <w:pPr>
              <w:pStyle w:val="24"/>
            </w:pPr>
            <w:r>
              <w:t>性能监控</w:t>
            </w:r>
          </w:p>
        </w:tc>
        <w:tc>
          <w:tcPr>
            <w:tcW w:w="4031" w:type="pct"/>
            <w:shd w:val="clear" w:color="auto" w:fill="auto"/>
            <w:vAlign w:val="center"/>
          </w:tcPr>
          <w:p>
            <w:pPr>
              <w:pStyle w:val="24"/>
              <w:jc w:val="left"/>
            </w:pPr>
            <w:r>
              <w:t>支持云服务器的监控管理，提供性能监测、异常告警等功能，支持监控指标包括CPU使用率、内存使用率、网络流入/流出速率、云硬盘IO速率、GPU利用率等。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 w:type="pct"/>
            <w:shd w:val="clear" w:color="auto" w:fill="auto"/>
            <w:vAlign w:val="center"/>
          </w:tcPr>
          <w:p>
            <w:pPr>
              <w:pStyle w:val="24"/>
            </w:pPr>
            <w:r>
              <w:t>云服务器备份</w:t>
            </w:r>
          </w:p>
        </w:tc>
        <w:tc>
          <w:tcPr>
            <w:tcW w:w="4031" w:type="pct"/>
            <w:shd w:val="clear" w:color="auto" w:fill="auto"/>
            <w:vAlign w:val="center"/>
          </w:tcPr>
          <w:p>
            <w:pPr>
              <w:pStyle w:val="24"/>
              <w:jc w:val="left"/>
            </w:pPr>
            <w:r>
              <w:t>支持云服务器的备份与恢复。</w:t>
            </w:r>
          </w:p>
        </w:tc>
      </w:tr>
    </w:tbl>
    <w:p>
      <w:pPr>
        <w:ind w:firstLine="480"/>
      </w:pPr>
    </w:p>
    <w:p>
      <w:pPr>
        <w:numPr>
          <w:ilvl w:val="0"/>
          <w:numId w:val="26"/>
        </w:numPr>
        <w:ind w:left="0" w:firstLine="480"/>
      </w:pPr>
      <w:r>
        <w:t>云服务器镜像服务</w:t>
      </w:r>
    </w:p>
    <w:p>
      <w:pPr>
        <w:ind w:firstLine="480"/>
      </w:pPr>
      <w:r>
        <w:t>镜像是一个包含了软件及必要配置的云服务器模板，至少包含操作系统，还可以包含应用软件。镜像分为公共镜像、私有镜像和共享镜像，公共镜像为系统默认提供的镜像，私有镜像为用户自己创建的镜像。</w:t>
      </w:r>
    </w:p>
    <w:p>
      <w:pPr>
        <w:ind w:firstLine="480"/>
      </w:pPr>
      <w:r>
        <w:t>镜像服务提供镜像自助管理功能。用户可以使用公共镜像、私有镜像或共享镜像申请弹性云服务器。同时，用户还能通过已有的云服务器或使用外部镜像文件创建私有镜像。</w:t>
      </w:r>
    </w:p>
    <w:p>
      <w:pPr>
        <w:numPr>
          <w:ilvl w:val="0"/>
          <w:numId w:val="26"/>
        </w:numPr>
        <w:ind w:left="0" w:firstLine="480"/>
      </w:pPr>
      <w:r>
        <w:t>云服务器快照服务</w:t>
      </w:r>
    </w:p>
    <w:p>
      <w:pPr>
        <w:ind w:firstLine="480"/>
        <w:rPr>
          <w:lang w:bidi="ar"/>
        </w:rPr>
      </w:pPr>
      <w:r>
        <w:t>快照是某一个时间点上某一块云硬盘的数据拷贝，是对云硬盘数据在某一时刻的状态记录，是一种重要的数据恢复手段。通过对云硬盘在某个时刻创建快照，该快照独立于云硬盘的生命周期，可通过快照回滚操作将云硬盘数据恢复到快照时间点。</w:t>
      </w:r>
    </w:p>
    <w:p>
      <w:pPr>
        <w:pStyle w:val="5"/>
        <w:rPr>
          <w:rFonts w:ascii="Times New Roman" w:hAnsi="Times New Roman"/>
        </w:rPr>
      </w:pPr>
      <w:r>
        <w:rPr>
          <w:rFonts w:ascii="Times New Roman" w:hAnsi="Times New Roman"/>
        </w:rPr>
        <w:t>容器服务</w:t>
      </w:r>
    </w:p>
    <w:p>
      <w:pPr>
        <w:numPr>
          <w:ilvl w:val="0"/>
          <w:numId w:val="27"/>
        </w:numPr>
        <w:ind w:left="0" w:firstLine="480"/>
        <w:rPr>
          <w:bCs/>
        </w:rPr>
      </w:pPr>
      <w:r>
        <w:rPr>
          <w:bCs/>
        </w:rPr>
        <w:t>容器服务</w:t>
      </w:r>
    </w:p>
    <w:p>
      <w:pPr>
        <w:ind w:firstLine="480"/>
        <w:rPr>
          <w:bCs/>
        </w:rPr>
      </w:pPr>
      <w:r>
        <w:rPr>
          <w:bCs/>
        </w:rPr>
        <w:t>容器服务用于提供Kubernetes集群，支持运行容器，并支持容器化应用生命周期管理；容器服务简化容器集群的搭建、扩容等运维工作，整合虚拟化、存储、网络和安全能力；容器服务涵盖了应用的自动伸缩、配置管理、资源管理、自动运维等功能，并提供多种应用升级策略。同时容器服务还提供软件仓库和镜像仓库，方便企业对通用软件包以及业务应用镜像进行本地化管理。</w:t>
      </w:r>
    </w:p>
    <w:p>
      <w:pPr>
        <w:ind w:firstLine="480"/>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t xml:space="preserve">                        容器服务参数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容器集群管理</w:t>
            </w:r>
          </w:p>
        </w:tc>
        <w:tc>
          <w:tcPr>
            <w:tcW w:w="4021" w:type="pct"/>
            <w:shd w:val="clear" w:color="auto" w:fill="auto"/>
            <w:vAlign w:val="center"/>
          </w:tcPr>
          <w:p>
            <w:pPr>
              <w:pStyle w:val="24"/>
              <w:jc w:val="left"/>
            </w:pPr>
            <w:r>
              <w:t>支持混合集群部署，可在云服务器和裸金属服务器的混合节点上部署容器集群。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支持容器集群的创建、休眠、唤醒和删除。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容器节点管理</w:t>
            </w:r>
          </w:p>
        </w:tc>
        <w:tc>
          <w:tcPr>
            <w:tcW w:w="4021" w:type="pct"/>
            <w:shd w:val="clear" w:color="auto" w:fill="auto"/>
            <w:vAlign w:val="center"/>
          </w:tcPr>
          <w:p>
            <w:pPr>
              <w:pStyle w:val="24"/>
              <w:jc w:val="left"/>
            </w:pPr>
            <w:r>
              <w:t>支持容器节点的创建和删除。支持设置与工作负载的亲和性/反亲和性策略。支持容器节点的弹性伸缩，可基于CPU、内存指标策略弹性伸缩集群内的容器节点。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容器网络</w:t>
            </w:r>
          </w:p>
        </w:tc>
        <w:tc>
          <w:tcPr>
            <w:tcW w:w="4021" w:type="pct"/>
            <w:shd w:val="clear" w:color="auto" w:fill="auto"/>
            <w:vAlign w:val="center"/>
          </w:tcPr>
          <w:p>
            <w:pPr>
              <w:pStyle w:val="24"/>
              <w:jc w:val="left"/>
            </w:pPr>
            <w:r>
              <w:t>支持Service、Ingress两种Pod访问模式，Service模式支持集群内访问（ClusterIP）、节点访问（NodePort）、负载均衡（LoadBalancer）、Headless等，Ingress支持根据URL匹配规则配置转发策略。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支持4层和7层负载均衡，支持容器网络安全策略。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容器存储</w:t>
            </w:r>
          </w:p>
        </w:tc>
        <w:tc>
          <w:tcPr>
            <w:tcW w:w="4021" w:type="pct"/>
            <w:shd w:val="clear" w:color="auto" w:fill="auto"/>
            <w:vAlign w:val="center"/>
          </w:tcPr>
          <w:p>
            <w:pPr>
              <w:pStyle w:val="24"/>
              <w:jc w:val="left"/>
            </w:pPr>
            <w:r>
              <w:t>支持容器存储的创建、删除、挂载和卸载，支持块存储和对象存储。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容器模板</w:t>
            </w:r>
          </w:p>
        </w:tc>
        <w:tc>
          <w:tcPr>
            <w:tcW w:w="4021" w:type="pct"/>
            <w:shd w:val="clear" w:color="auto" w:fill="auto"/>
            <w:vAlign w:val="center"/>
          </w:tcPr>
          <w:p>
            <w:pPr>
              <w:pStyle w:val="24"/>
              <w:jc w:val="left"/>
            </w:pPr>
            <w:r>
              <w:t>支持容器模板的上传、创建、升级、卸载等操作，支持Helm模板编排能力。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资源弹性伸缩</w:t>
            </w:r>
          </w:p>
        </w:tc>
        <w:tc>
          <w:tcPr>
            <w:tcW w:w="4021" w:type="pct"/>
            <w:shd w:val="clear" w:color="auto" w:fill="auto"/>
            <w:vAlign w:val="center"/>
          </w:tcPr>
          <w:p>
            <w:pPr>
              <w:pStyle w:val="24"/>
              <w:jc w:val="left"/>
            </w:pPr>
            <w:r>
              <w:t>支持基于CPU/内存指标策略、周期策略以及自定义指标策略的容器应用实例弹性伸缩能力。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容器应用生命周期管理</w:t>
            </w:r>
          </w:p>
        </w:tc>
        <w:tc>
          <w:tcPr>
            <w:tcW w:w="4021" w:type="pct"/>
            <w:shd w:val="clear" w:color="auto" w:fill="auto"/>
            <w:vAlign w:val="center"/>
          </w:tcPr>
          <w:p>
            <w:pPr>
              <w:pStyle w:val="24"/>
              <w:jc w:val="left"/>
            </w:pPr>
            <w:r>
              <w:t>支持容器应用的生命周期管理操作，包括：创建、停止、启动、删除、升级等。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插件管理</w:t>
            </w:r>
          </w:p>
        </w:tc>
        <w:tc>
          <w:tcPr>
            <w:tcW w:w="4021" w:type="pct"/>
            <w:shd w:val="clear" w:color="auto" w:fill="auto"/>
            <w:vAlign w:val="center"/>
          </w:tcPr>
          <w:p>
            <w:pPr>
              <w:pStyle w:val="24"/>
              <w:jc w:val="left"/>
            </w:pPr>
            <w:r>
              <w:t>支持Kubernetes插件管理，提供多种插件拓展集群功能，例如：Coredns（DNS解析）、Metrics-server（指标监控）、Prometheus（监控告警）等插件。支持插件安装、回退、升级和卸载等操作。</w:t>
            </w:r>
          </w:p>
        </w:tc>
      </w:tr>
    </w:tbl>
    <w:p>
      <w:pPr>
        <w:ind w:firstLine="480"/>
      </w:pPr>
    </w:p>
    <w:p>
      <w:pPr>
        <w:numPr>
          <w:ilvl w:val="0"/>
          <w:numId w:val="27"/>
        </w:numPr>
        <w:ind w:left="0" w:firstLine="480"/>
        <w:rPr>
          <w:bCs/>
        </w:rPr>
      </w:pPr>
      <w:r>
        <w:rPr>
          <w:bCs/>
        </w:rPr>
        <w:t>容器镜像服务</w:t>
      </w:r>
    </w:p>
    <w:p>
      <w:pPr>
        <w:ind w:firstLine="480"/>
        <w:rPr>
          <w:bCs/>
        </w:rPr>
      </w:pPr>
      <w:r>
        <w:rPr>
          <w:bCs/>
        </w:rPr>
        <w:t>容器镜像服务提供容器镜像全生命周期管理功能。可以通过操作界面、命令行和原生API上传、下载和管理容器镜像。容器镜像服务可配合云容器服务使用，也可单独作为容器镜像仓库使用。</w:t>
      </w:r>
    </w:p>
    <w:p>
      <w:pPr>
        <w:pStyle w:val="5"/>
        <w:rPr>
          <w:rFonts w:ascii="Times New Roman" w:hAnsi="Times New Roman"/>
        </w:rPr>
      </w:pPr>
      <w:r>
        <w:rPr>
          <w:rFonts w:ascii="Times New Roman" w:hAnsi="Times New Roman"/>
        </w:rPr>
        <w:t>弹性伸缩</w:t>
      </w:r>
    </w:p>
    <w:p>
      <w:pPr>
        <w:ind w:firstLine="480"/>
        <w:rPr>
          <w:bCs/>
        </w:rPr>
      </w:pPr>
      <w:r>
        <w:rPr>
          <w:bCs/>
        </w:rPr>
        <w:t>弹性伸缩是根据业务需求和策略，自动调整其弹性计算资源大小的管理服务。弹性伸缩将根据配置，在业务需求增长时，自动增加云服务器实例以保证计算能力；在业务需求下降时，自动减少云服务器实例以节约成本。</w:t>
      </w:r>
    </w:p>
    <w:p>
      <w:pPr>
        <w:ind w:firstLine="480"/>
        <w:rPr>
          <w:bCs/>
        </w:rPr>
      </w:pPr>
    </w:p>
    <w:p>
      <w:pPr>
        <w:pStyle w:val="10"/>
        <w:ind w:firstLine="420"/>
        <w:jc w:val="left"/>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t xml:space="preserve">                        弹性伸缩系统参数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7"/>
        <w:gridCol w:w="7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57" w:type="dxa"/>
            <w:shd w:val="clear" w:color="auto" w:fill="auto"/>
            <w:vAlign w:val="center"/>
          </w:tcPr>
          <w:p>
            <w:pPr>
              <w:pStyle w:val="23"/>
              <w:adjustRightInd/>
              <w:snapToGrid/>
            </w:pPr>
            <w:r>
              <w:t>指标子项</w:t>
            </w:r>
          </w:p>
        </w:tc>
        <w:tc>
          <w:tcPr>
            <w:tcW w:w="7703"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1357" w:type="dxa"/>
            <w:vAlign w:val="center"/>
          </w:tcPr>
          <w:p>
            <w:pPr>
              <w:pStyle w:val="24"/>
              <w:jc w:val="left"/>
            </w:pPr>
            <w:r>
              <w:t>监控告警</w:t>
            </w:r>
          </w:p>
        </w:tc>
        <w:tc>
          <w:tcPr>
            <w:tcW w:w="7703" w:type="dxa"/>
            <w:vAlign w:val="center"/>
          </w:tcPr>
          <w:p>
            <w:pPr>
              <w:pStyle w:val="24"/>
              <w:jc w:val="left"/>
            </w:pPr>
            <w:r>
              <w:t>支持实时统计伸缩组内指标数据，并在统计值满足告警条件时触发告警，自动执行伸缩规则，动态调整伸缩组内的云主机的实例数量，监控指标包括但不限于CPU使用率、内存使用率、内网出流量、内网入流量等。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vAlign w:val="center"/>
          </w:tcPr>
          <w:p>
            <w:pPr>
              <w:pStyle w:val="24"/>
              <w:jc w:val="left"/>
            </w:pPr>
            <w:r>
              <w:t>伸缩策略</w:t>
            </w:r>
          </w:p>
        </w:tc>
        <w:tc>
          <w:tcPr>
            <w:tcW w:w="7703" w:type="dxa"/>
            <w:vAlign w:val="center"/>
          </w:tcPr>
          <w:p>
            <w:pPr>
              <w:pStyle w:val="24"/>
              <w:jc w:val="left"/>
            </w:pPr>
            <w:r>
              <w:t>为有效应对业务浪涌，需要支持虚拟机弹性伸缩服务，用户可以自主配置业务系统弹性伸缩策略，弹性伸缩策略支持如下几种：</w:t>
            </w:r>
          </w:p>
          <w:p>
            <w:pPr>
              <w:pStyle w:val="24"/>
              <w:jc w:val="left"/>
            </w:pPr>
            <w:r>
              <w:t>1、在特定的时间触发；</w:t>
            </w:r>
          </w:p>
          <w:p>
            <w:pPr>
              <w:pStyle w:val="24"/>
              <w:jc w:val="left"/>
            </w:pPr>
            <w:r>
              <w:t>2、按固定的周期触发；</w:t>
            </w:r>
          </w:p>
          <w:p>
            <w:pPr>
              <w:pStyle w:val="24"/>
              <w:jc w:val="left"/>
            </w:pPr>
            <w:r>
              <w:t>根据业务系统的业务压力（告警，如CPU利用率，内存利用率，网络流入/流出速率）触发。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vAlign w:val="center"/>
          </w:tcPr>
          <w:p>
            <w:pPr>
              <w:pStyle w:val="24"/>
              <w:jc w:val="left"/>
            </w:pPr>
            <w:r>
              <w:t>自动加载</w:t>
            </w:r>
          </w:p>
        </w:tc>
        <w:tc>
          <w:tcPr>
            <w:tcW w:w="7703" w:type="dxa"/>
            <w:vAlign w:val="center"/>
          </w:tcPr>
          <w:p>
            <w:pPr>
              <w:pStyle w:val="24"/>
              <w:jc w:val="left"/>
            </w:pPr>
            <w:r>
              <w:t>支持根据配置的伸缩规则弹性扩张云主机实例，配置自动扩容出来的云主机的登录方式以及自动扩容的云主机是否使用负载均衡来进行流量转发。</w:t>
            </w:r>
          </w:p>
        </w:tc>
      </w:tr>
    </w:tbl>
    <w:p>
      <w:pPr>
        <w:ind w:firstLine="480"/>
        <w:rPr>
          <w:bCs/>
        </w:rPr>
      </w:pPr>
    </w:p>
    <w:p>
      <w:pPr>
        <w:pStyle w:val="5"/>
        <w:rPr>
          <w:rFonts w:ascii="Times New Roman" w:hAnsi="Times New Roman"/>
          <w:szCs w:val="24"/>
        </w:rPr>
      </w:pPr>
      <w:r>
        <w:rPr>
          <w:rFonts w:ascii="Times New Roman" w:hAnsi="Times New Roman"/>
          <w:szCs w:val="24"/>
        </w:rPr>
        <w:t>资源编排</w:t>
      </w:r>
    </w:p>
    <w:p>
      <w:pPr>
        <w:ind w:firstLine="480"/>
      </w:pPr>
      <w:r>
        <w:t>资源编排服务是一项简化云计算资源管理的服务。资源编排服务定义的模板规范编写资源栈模板，在</w:t>
      </w:r>
      <w:r>
        <w:rPr>
          <w:bCs/>
        </w:rPr>
        <w:t>模板</w:t>
      </w:r>
      <w:r>
        <w:t>中定义所需的云计算资源、资源间的依赖关系等。资源编排服务的编排引擎将根据模板自动完成所有资源的创建和配置，实现自动化部署及运维。</w:t>
      </w:r>
    </w:p>
    <w:p>
      <w:pPr>
        <w:ind w:firstLine="480"/>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t xml:space="preserve">                       资源编排系统参数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0"/>
        <w:gridCol w:w="7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50" w:type="dxa"/>
            <w:shd w:val="clear" w:color="auto" w:fill="auto"/>
            <w:vAlign w:val="center"/>
          </w:tcPr>
          <w:p>
            <w:pPr>
              <w:pStyle w:val="23"/>
              <w:adjustRightInd/>
              <w:snapToGrid/>
            </w:pPr>
            <w:r>
              <w:t>指标子项</w:t>
            </w:r>
          </w:p>
        </w:tc>
        <w:tc>
          <w:tcPr>
            <w:tcW w:w="7610"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0" w:type="dxa"/>
            <w:shd w:val="clear" w:color="auto" w:fill="auto"/>
            <w:vAlign w:val="center"/>
          </w:tcPr>
          <w:p>
            <w:pPr>
              <w:pStyle w:val="24"/>
              <w:jc w:val="left"/>
            </w:pPr>
            <w:r>
              <w:t>图形化编排</w:t>
            </w:r>
          </w:p>
        </w:tc>
        <w:tc>
          <w:tcPr>
            <w:tcW w:w="7610" w:type="dxa"/>
            <w:shd w:val="clear" w:color="auto" w:fill="auto"/>
            <w:vAlign w:val="center"/>
          </w:tcPr>
          <w:p>
            <w:pPr>
              <w:pStyle w:val="24"/>
              <w:jc w:val="left"/>
            </w:pPr>
            <w:r>
              <w:t>提供资源编排组件，支持通过图形化界面对云服务进行编排。在模板中可以定义所需资源间的关联关系、资源配置等，帮助用户简化云计算资源管理。资源指云服务器、块存储、对象存储、网络等云平台组件、服务或物理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0" w:type="dxa"/>
            <w:vAlign w:val="center"/>
          </w:tcPr>
          <w:p>
            <w:pPr>
              <w:pStyle w:val="24"/>
              <w:jc w:val="left"/>
            </w:pPr>
            <w:r>
              <w:t>服务模板</w:t>
            </w:r>
          </w:p>
        </w:tc>
        <w:tc>
          <w:tcPr>
            <w:tcW w:w="7610" w:type="dxa"/>
            <w:vAlign w:val="center"/>
          </w:tcPr>
          <w:p>
            <w:pPr>
              <w:pStyle w:val="24"/>
              <w:jc w:val="left"/>
            </w:pPr>
            <w:r>
              <w:t>支持新建模板，也可以导入已有的模板，基于服务模板可以快速构建服务并上线到服务目录。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50" w:type="dxa"/>
            <w:vAlign w:val="center"/>
          </w:tcPr>
          <w:p>
            <w:pPr>
              <w:pStyle w:val="24"/>
              <w:jc w:val="left"/>
            </w:pPr>
            <w:r>
              <w:t>易用性</w:t>
            </w:r>
          </w:p>
        </w:tc>
        <w:tc>
          <w:tcPr>
            <w:tcW w:w="7610" w:type="dxa"/>
            <w:vAlign w:val="center"/>
          </w:tcPr>
          <w:p>
            <w:pPr>
              <w:pStyle w:val="24"/>
              <w:jc w:val="left"/>
            </w:pPr>
            <w:r>
              <w:t>支持在线查看资源编排服务支持的资源类型及各资源类型详情。</w:t>
            </w:r>
          </w:p>
        </w:tc>
      </w:tr>
    </w:tbl>
    <w:p>
      <w:pPr>
        <w:ind w:firstLine="480"/>
      </w:pPr>
    </w:p>
    <w:p>
      <w:pPr>
        <w:pStyle w:val="4"/>
        <w:rPr>
          <w:lang w:val="en-US"/>
        </w:rPr>
      </w:pPr>
      <w:bookmarkStart w:id="330" w:name="_Toc17399"/>
      <w:bookmarkStart w:id="331" w:name="_Toc1224"/>
      <w:bookmarkStart w:id="332" w:name="_Toc13903"/>
      <w:r>
        <w:rPr>
          <w:lang w:val="en-US"/>
        </w:rPr>
        <w:t>裸金属服务</w:t>
      </w:r>
      <w:bookmarkEnd w:id="330"/>
      <w:bookmarkEnd w:id="331"/>
      <w:bookmarkEnd w:id="332"/>
    </w:p>
    <w:p>
      <w:pPr>
        <w:ind w:firstLine="480"/>
      </w:pPr>
      <w:r>
        <w:t>裸金属服务可以在云平台内为用户提供专属的物理服务器，结合云资源的弹性和自动化优势，可实现物理服务器的灵活申请、自动发放和按需使用。裸金属服务器上不运行虚拟化层，直接安装用户的操作系统，可以为核心业务系统、关键数据库、高性能计算等业务场景提供专属的物理服务器。</w:t>
      </w:r>
    </w:p>
    <w:p>
      <w:pPr>
        <w:ind w:firstLine="480"/>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t xml:space="preserve">                        裸金属服务参数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9"/>
        <w:gridCol w:w="7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85" w:type="pct"/>
            <w:shd w:val="clear" w:color="auto" w:fill="auto"/>
            <w:vAlign w:val="center"/>
          </w:tcPr>
          <w:p>
            <w:pPr>
              <w:pStyle w:val="23"/>
            </w:pPr>
            <w:r>
              <w:t>功能子项</w:t>
            </w:r>
          </w:p>
        </w:tc>
        <w:tc>
          <w:tcPr>
            <w:tcW w:w="4014"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restart"/>
            <w:shd w:val="clear" w:color="auto" w:fill="auto"/>
            <w:vAlign w:val="center"/>
          </w:tcPr>
          <w:p>
            <w:pPr>
              <w:pStyle w:val="24"/>
            </w:pPr>
            <w:r>
              <w:t>裸金属服务管理</w:t>
            </w:r>
          </w:p>
        </w:tc>
        <w:tc>
          <w:tcPr>
            <w:tcW w:w="4014" w:type="pct"/>
            <w:shd w:val="clear" w:color="auto" w:fill="auto"/>
            <w:vAlign w:val="center"/>
          </w:tcPr>
          <w:p>
            <w:pPr>
              <w:pStyle w:val="24"/>
              <w:jc w:val="left"/>
            </w:pPr>
            <w:r>
              <w:t>支持裸金属服务生命周期管理，可以通过管理平台对裸金属服务执行：创建、删除、查询、修改、开机、关机、重启、重置密码等操作。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vMerge w:val="continue"/>
            <w:shd w:val="clear" w:color="auto" w:fill="auto"/>
            <w:vAlign w:val="center"/>
          </w:tcPr>
          <w:p>
            <w:pPr>
              <w:pStyle w:val="24"/>
            </w:pPr>
          </w:p>
        </w:tc>
        <w:tc>
          <w:tcPr>
            <w:tcW w:w="4014" w:type="pct"/>
            <w:shd w:val="clear" w:color="auto" w:fill="auto"/>
            <w:vAlign w:val="center"/>
          </w:tcPr>
          <w:p>
            <w:pPr>
              <w:pStyle w:val="24"/>
              <w:jc w:val="left"/>
            </w:pPr>
            <w:r>
              <w:t>裸金属服务支持自动完成服务器操作系统安装、IP地址配置、弹性IP绑定等操作。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shd w:val="clear" w:color="auto" w:fill="auto"/>
            <w:vAlign w:val="center"/>
          </w:tcPr>
          <w:p>
            <w:pPr>
              <w:pStyle w:val="24"/>
            </w:pPr>
            <w:r>
              <w:t>异构兼容</w:t>
            </w:r>
          </w:p>
        </w:tc>
        <w:tc>
          <w:tcPr>
            <w:tcW w:w="4014" w:type="pct"/>
            <w:shd w:val="clear" w:color="auto" w:fill="auto"/>
            <w:vAlign w:val="center"/>
          </w:tcPr>
          <w:p>
            <w:pPr>
              <w:pStyle w:val="24"/>
              <w:jc w:val="left"/>
            </w:pPr>
            <w:r>
              <w:t>裸金属服务器支持</w:t>
            </w:r>
            <w:r>
              <w:rPr>
                <w:rFonts w:hint="eastAsia"/>
              </w:rPr>
              <w:t>X86</w:t>
            </w:r>
            <w:r>
              <w:t>和ARM架构服务器。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shd w:val="clear" w:color="auto" w:fill="auto"/>
            <w:vAlign w:val="center"/>
          </w:tcPr>
          <w:p>
            <w:pPr>
              <w:pStyle w:val="24"/>
            </w:pPr>
            <w:r>
              <w:t>裸金属服务器镜像</w:t>
            </w:r>
          </w:p>
        </w:tc>
        <w:tc>
          <w:tcPr>
            <w:tcW w:w="4014" w:type="pct"/>
            <w:shd w:val="clear" w:color="auto" w:fill="auto"/>
            <w:vAlign w:val="center"/>
          </w:tcPr>
          <w:p>
            <w:pPr>
              <w:pStyle w:val="24"/>
              <w:jc w:val="left"/>
            </w:pPr>
            <w:r>
              <w:t>支持制作裸金属服务器镜像，并能通过裸金属服务器镜像发放裸金属服务器实例。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shd w:val="clear" w:color="auto" w:fill="auto"/>
            <w:vAlign w:val="center"/>
          </w:tcPr>
          <w:p>
            <w:pPr>
              <w:pStyle w:val="24"/>
            </w:pPr>
            <w:r>
              <w:t>裸金属服务器网络配置</w:t>
            </w:r>
          </w:p>
        </w:tc>
        <w:tc>
          <w:tcPr>
            <w:tcW w:w="4014" w:type="pct"/>
            <w:shd w:val="clear" w:color="auto" w:fill="auto"/>
            <w:vAlign w:val="center"/>
          </w:tcPr>
          <w:p>
            <w:pPr>
              <w:pStyle w:val="24"/>
              <w:jc w:val="left"/>
            </w:pPr>
            <w:r>
              <w:t>裸金属服务器与云服务器可以共用同一个专有网络（VPC）和子网。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shd w:val="clear" w:color="auto" w:fill="auto"/>
            <w:vAlign w:val="center"/>
          </w:tcPr>
          <w:p>
            <w:pPr>
              <w:pStyle w:val="24"/>
            </w:pPr>
            <w:r>
              <w:t>对接集中式存储</w:t>
            </w:r>
          </w:p>
        </w:tc>
        <w:tc>
          <w:tcPr>
            <w:tcW w:w="4014" w:type="pct"/>
            <w:shd w:val="clear" w:color="auto" w:fill="auto"/>
            <w:vAlign w:val="center"/>
          </w:tcPr>
          <w:p>
            <w:pPr>
              <w:pStyle w:val="24"/>
              <w:jc w:val="left"/>
            </w:pPr>
            <w:r>
              <w:t>为满足核心业务系统、关键数据库的高性能和高可靠部署需求，裸金属服务需要支持对接由集中式存储提供的块存储服务。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 w:type="pct"/>
            <w:shd w:val="clear" w:color="auto" w:fill="auto"/>
            <w:vAlign w:val="center"/>
          </w:tcPr>
          <w:p>
            <w:pPr>
              <w:pStyle w:val="24"/>
            </w:pPr>
            <w:r>
              <w:t>裸金属服务器备份</w:t>
            </w:r>
          </w:p>
        </w:tc>
        <w:tc>
          <w:tcPr>
            <w:tcW w:w="4014" w:type="pct"/>
            <w:shd w:val="clear" w:color="auto" w:fill="auto"/>
            <w:vAlign w:val="center"/>
          </w:tcPr>
          <w:p>
            <w:pPr>
              <w:pStyle w:val="24"/>
              <w:jc w:val="left"/>
            </w:pPr>
            <w:r>
              <w:t>支持裸金属服务器的备份与恢复。</w:t>
            </w:r>
          </w:p>
        </w:tc>
      </w:tr>
    </w:tbl>
    <w:p>
      <w:pPr>
        <w:ind w:firstLine="480"/>
      </w:pPr>
    </w:p>
    <w:p>
      <w:pPr>
        <w:pStyle w:val="4"/>
      </w:pPr>
      <w:bookmarkStart w:id="333" w:name="_Toc13196"/>
      <w:bookmarkStart w:id="334" w:name="_Toc32040"/>
      <w:bookmarkStart w:id="335" w:name="_Toc6992"/>
      <w:r>
        <w:t>存储服务</w:t>
      </w:r>
      <w:bookmarkEnd w:id="333"/>
      <w:bookmarkEnd w:id="334"/>
      <w:bookmarkEnd w:id="335"/>
      <w:r>
        <w:tab/>
      </w:r>
    </w:p>
    <w:p>
      <w:pPr>
        <w:pStyle w:val="5"/>
        <w:rPr>
          <w:rFonts w:ascii="Times New Roman" w:hAnsi="Times New Roman"/>
          <w:szCs w:val="24"/>
        </w:rPr>
      </w:pPr>
      <w:r>
        <w:rPr>
          <w:rFonts w:ascii="Times New Roman" w:hAnsi="Times New Roman"/>
          <w:szCs w:val="24"/>
        </w:rPr>
        <w:t>块存储</w:t>
      </w:r>
    </w:p>
    <w:p>
      <w:pPr>
        <w:ind w:firstLine="480"/>
        <w:rPr>
          <w:bCs/>
        </w:rPr>
      </w:pPr>
      <w:r>
        <w:rPr>
          <w:bCs/>
        </w:rPr>
        <w:t>块存储服务是一种基于分布式架构的、可弹性扩展的虚拟块存储设备。可以在线进行操作，使用方式与传统服务器硬盘完全一致，可以对挂载到云服务器上的块存储（云硬盘）做格式化、创建文件系统等操作，并对数据持久化存储。同时，块存储服务具有更高的数据可靠性，更高的I/O吞吐能力和更加简单易用等特点，适用于文件系统、数据库或者其他需要块存储设备的系统软件或应用。</w:t>
      </w:r>
    </w:p>
    <w:p>
      <w:pPr>
        <w:ind w:firstLine="480"/>
      </w:pP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块存储管理</w:t>
            </w:r>
          </w:p>
        </w:tc>
        <w:tc>
          <w:tcPr>
            <w:tcW w:w="4021" w:type="pct"/>
            <w:shd w:val="clear" w:color="auto" w:fill="auto"/>
            <w:vAlign w:val="center"/>
          </w:tcPr>
          <w:p>
            <w:pPr>
              <w:pStyle w:val="24"/>
              <w:jc w:val="left"/>
            </w:pPr>
            <w:r>
              <w:t>支持创建并管理块存储（云硬盘）。用户可以创建、挂载、卸载、删除块存储，可以查看块存储列表、磁盘名称、状态、容量、挂载到的云服务器等信息。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在线扩容</w:t>
            </w:r>
          </w:p>
        </w:tc>
        <w:tc>
          <w:tcPr>
            <w:tcW w:w="4021" w:type="pct"/>
            <w:shd w:val="clear" w:color="auto" w:fill="auto"/>
            <w:vAlign w:val="center"/>
          </w:tcPr>
          <w:p>
            <w:pPr>
              <w:pStyle w:val="24"/>
              <w:jc w:val="left"/>
            </w:pPr>
            <w:r>
              <w:t>支持云服务器的系统盘和数据盘在线扩容，并且扩容不中断业务。支持块存储池在线扩容，并且扩容不中断业务。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共享盘</w:t>
            </w:r>
          </w:p>
        </w:tc>
        <w:tc>
          <w:tcPr>
            <w:tcW w:w="4021" w:type="pct"/>
            <w:shd w:val="clear" w:color="auto" w:fill="auto"/>
            <w:vAlign w:val="center"/>
          </w:tcPr>
          <w:p>
            <w:pPr>
              <w:pStyle w:val="24"/>
              <w:jc w:val="left"/>
            </w:pPr>
            <w:r>
              <w:t>支持创建共享盘，共享盘可以支持挂载到多台云服务器，为集群系统提供共享存储。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高可靠</w:t>
            </w:r>
          </w:p>
        </w:tc>
        <w:tc>
          <w:tcPr>
            <w:tcW w:w="4021" w:type="pct"/>
            <w:shd w:val="clear" w:color="auto" w:fill="auto"/>
            <w:vAlign w:val="center"/>
          </w:tcPr>
          <w:p>
            <w:pPr>
              <w:pStyle w:val="24"/>
              <w:jc w:val="left"/>
            </w:pPr>
            <w:r>
              <w:t>支持采用三副本和EC（纠删码）的数据冗余保护模式，实现数据可靠性保障。具体冗余保护模式可以在项目实施阶段选择。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块存储加密</w:t>
            </w:r>
          </w:p>
        </w:tc>
        <w:tc>
          <w:tcPr>
            <w:tcW w:w="4021" w:type="pct"/>
            <w:shd w:val="clear" w:color="auto" w:fill="auto"/>
            <w:vAlign w:val="center"/>
          </w:tcPr>
          <w:p>
            <w:pPr>
              <w:pStyle w:val="24"/>
              <w:jc w:val="left"/>
            </w:pPr>
            <w:r>
              <w:t>支持块存储加密，用户在申请块存储时可以指定是否加密，以及指定加密算法。支持国密算法（SM2或SM4）。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块存储备份</w:t>
            </w:r>
          </w:p>
        </w:tc>
        <w:tc>
          <w:tcPr>
            <w:tcW w:w="4021" w:type="pct"/>
            <w:shd w:val="clear" w:color="auto" w:fill="auto"/>
            <w:vAlign w:val="center"/>
          </w:tcPr>
          <w:p>
            <w:pPr>
              <w:pStyle w:val="24"/>
              <w:jc w:val="left"/>
            </w:pPr>
            <w:r>
              <w:t>支持块存储的备份与恢复，可将本地磁盘或对象存储作为备份存储盘。备份类型支持：完全备份，增量备份。</w:t>
            </w:r>
          </w:p>
        </w:tc>
      </w:tr>
    </w:tbl>
    <w:p>
      <w:pPr>
        <w:ind w:firstLine="480"/>
      </w:pPr>
    </w:p>
    <w:p>
      <w:pPr>
        <w:pStyle w:val="5"/>
        <w:rPr>
          <w:rFonts w:ascii="Times New Roman" w:hAnsi="Times New Roman"/>
          <w:szCs w:val="24"/>
        </w:rPr>
      </w:pPr>
      <w:r>
        <w:rPr>
          <w:rFonts w:ascii="Times New Roman" w:hAnsi="Times New Roman"/>
          <w:szCs w:val="24"/>
        </w:rPr>
        <w:t>对象存储</w:t>
      </w:r>
    </w:p>
    <w:p>
      <w:pPr>
        <w:ind w:firstLine="480"/>
        <w:jc w:val="left"/>
      </w:pPr>
      <w:r>
        <w:t>对象存储服务是一个基于对象的海量存储服务，提供海量、安全、高可靠、低成本的数据存储能力。对象存储服务根据单个桶总数据容量和对象/文件数量的限制，为用户提供了超大存储容量的能力，适合存放任意类型的文件。对象存储服务提供了基于HTTP/HTTPS协议的Web服务接口，用户可以通过对象存储服务管理控制台或各种对象存储服务工具访问和管理存储在对象存储服务中的数据。</w:t>
      </w:r>
    </w:p>
    <w:p>
      <w:pPr>
        <w:ind w:firstLine="480"/>
        <w:jc w:val="left"/>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9</w:t>
      </w:r>
      <w:r>
        <w:rPr>
          <w:rFonts w:ascii="Times New Roman" w:hAnsi="Times New Roman" w:cs="Times New Roman"/>
        </w:rPr>
        <w:fldChar w:fldCharType="end"/>
      </w:r>
      <w:r>
        <w:rPr>
          <w:rFonts w:ascii="Times New Roman" w:hAnsi="Times New Roman" w:cs="Times New Roman"/>
        </w:rPr>
        <w:t xml:space="preserve">                      对象存储系统参数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对象存储管理</w:t>
            </w:r>
          </w:p>
        </w:tc>
        <w:tc>
          <w:tcPr>
            <w:tcW w:w="4021" w:type="pct"/>
            <w:shd w:val="clear" w:color="auto" w:fill="auto"/>
            <w:vAlign w:val="center"/>
          </w:tcPr>
          <w:p>
            <w:pPr>
              <w:pStyle w:val="24"/>
              <w:jc w:val="left"/>
            </w:pPr>
            <w:r>
              <w:t>支持对象上传、下载、共享、查询、删除，支持对象多版本，支持创建桶、删除桶、查询桶、管理桶内对象。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资源扩容</w:t>
            </w:r>
          </w:p>
        </w:tc>
        <w:tc>
          <w:tcPr>
            <w:tcW w:w="4021" w:type="pct"/>
            <w:shd w:val="clear" w:color="auto" w:fill="auto"/>
            <w:vAlign w:val="center"/>
          </w:tcPr>
          <w:p>
            <w:pPr>
              <w:pStyle w:val="24"/>
              <w:jc w:val="left"/>
            </w:pPr>
            <w:r>
              <w:t>支持对象存储池持续扩容，扩容期间对象存储服务不会中断。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访问控制</w:t>
            </w:r>
          </w:p>
        </w:tc>
        <w:tc>
          <w:tcPr>
            <w:tcW w:w="4021" w:type="pct"/>
            <w:shd w:val="clear" w:color="auto" w:fill="auto"/>
            <w:vAlign w:val="center"/>
          </w:tcPr>
          <w:p>
            <w:pPr>
              <w:pStyle w:val="24"/>
              <w:jc w:val="left"/>
            </w:pPr>
            <w:r>
              <w:t>支持为存储桶和对象文件设置访问控制权限，对用户的读写和访问进行权限控制。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支持存储桶按用户划分访问控制权限。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接口协议</w:t>
            </w:r>
          </w:p>
        </w:tc>
        <w:tc>
          <w:tcPr>
            <w:tcW w:w="4021" w:type="pct"/>
            <w:shd w:val="clear" w:color="auto" w:fill="auto"/>
            <w:vAlign w:val="center"/>
          </w:tcPr>
          <w:p>
            <w:pPr>
              <w:pStyle w:val="24"/>
              <w:jc w:val="left"/>
            </w:pPr>
            <w:r>
              <w:t>对象存储服务支持RESTfulAPI接口，可通过开发工具包SDK或直接通过RESTfulAPI进行基础和高级对象存储操作。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访问日志</w:t>
            </w:r>
          </w:p>
        </w:tc>
        <w:tc>
          <w:tcPr>
            <w:tcW w:w="4021" w:type="pct"/>
            <w:shd w:val="clear" w:color="auto" w:fill="auto"/>
            <w:vAlign w:val="center"/>
          </w:tcPr>
          <w:p>
            <w:pPr>
              <w:pStyle w:val="24"/>
              <w:jc w:val="left"/>
            </w:pPr>
            <w:r>
              <w:t>对象存储服务支持记录访问日志。开启日志记录后，可针对访问请求记录访问日志，用于请求分析和日志审计。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高可靠</w:t>
            </w:r>
          </w:p>
        </w:tc>
        <w:tc>
          <w:tcPr>
            <w:tcW w:w="4021" w:type="pct"/>
            <w:shd w:val="clear" w:color="auto" w:fill="auto"/>
            <w:vAlign w:val="center"/>
          </w:tcPr>
          <w:p>
            <w:pPr>
              <w:pStyle w:val="24"/>
              <w:jc w:val="left"/>
            </w:pPr>
            <w:r>
              <w:t>支持采用三副本和EC（纠删码）的数据冗余保护模式，实现数据可靠性保障。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对象存储加密</w:t>
            </w:r>
          </w:p>
        </w:tc>
        <w:tc>
          <w:tcPr>
            <w:tcW w:w="4021" w:type="pct"/>
            <w:shd w:val="clear" w:color="auto" w:fill="auto"/>
            <w:vAlign w:val="center"/>
          </w:tcPr>
          <w:p>
            <w:pPr>
              <w:pStyle w:val="24"/>
              <w:jc w:val="left"/>
            </w:pPr>
            <w:r>
              <w:t>对象存储支持服务端加密功能。用户上传对象时，数据在服务端加密存储；用户下载加密对象时，服务端解密后再提供给用户。支持国密算法（SM2或SM4）。</w:t>
            </w:r>
          </w:p>
        </w:tc>
      </w:tr>
    </w:tbl>
    <w:p>
      <w:pPr>
        <w:ind w:firstLine="480"/>
      </w:pPr>
    </w:p>
    <w:p>
      <w:pPr>
        <w:pStyle w:val="5"/>
        <w:rPr>
          <w:rFonts w:ascii="Times New Roman" w:hAnsi="Times New Roman"/>
          <w:szCs w:val="24"/>
        </w:rPr>
      </w:pPr>
      <w:r>
        <w:rPr>
          <w:rFonts w:ascii="Times New Roman" w:hAnsi="Times New Roman"/>
          <w:szCs w:val="24"/>
        </w:rPr>
        <w:t>虚拟机备份服务</w:t>
      </w:r>
    </w:p>
    <w:p>
      <w:pPr>
        <w:ind w:firstLine="480"/>
      </w:pPr>
      <w:r>
        <w:t>虚拟机用于为用户提供虚拟机上的应用和自建数据库的备份服务。</w:t>
      </w:r>
    </w:p>
    <w:p>
      <w:pPr>
        <w:ind w:firstLine="480"/>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t xml:space="preserve">                    虚拟机备份服务系统参数</w:t>
      </w:r>
    </w:p>
    <w:tbl>
      <w:tblPr>
        <w:tblStyle w:val="19"/>
        <w:tblW w:w="8926" w:type="dxa"/>
        <w:tblInd w:w="0" w:type="dxa"/>
        <w:tblLayout w:type="fixed"/>
        <w:tblCellMar>
          <w:top w:w="0" w:type="dxa"/>
          <w:left w:w="108" w:type="dxa"/>
          <w:bottom w:w="0" w:type="dxa"/>
          <w:right w:w="108" w:type="dxa"/>
        </w:tblCellMar>
      </w:tblPr>
      <w:tblGrid>
        <w:gridCol w:w="1916"/>
        <w:gridCol w:w="7010"/>
      </w:tblGrid>
      <w:tr>
        <w:tblPrEx>
          <w:tblCellMar>
            <w:top w:w="0" w:type="dxa"/>
            <w:left w:w="108" w:type="dxa"/>
            <w:bottom w:w="0" w:type="dxa"/>
            <w:right w:w="108" w:type="dxa"/>
          </w:tblCellMar>
        </w:tblPrEx>
        <w:tc>
          <w:tcPr>
            <w:tcW w:w="1916"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23"/>
              <w:adjustRightInd/>
              <w:snapToGrid/>
            </w:pPr>
            <w:r>
              <w:t>功能子项</w:t>
            </w:r>
          </w:p>
        </w:tc>
        <w:tc>
          <w:tcPr>
            <w:tcW w:w="7010" w:type="dxa"/>
            <w:tcBorders>
              <w:top w:val="single" w:color="auto" w:sz="4" w:space="0"/>
              <w:left w:val="nil"/>
              <w:bottom w:val="single" w:color="auto" w:sz="4" w:space="0"/>
              <w:right w:val="single" w:color="auto" w:sz="4" w:space="0"/>
            </w:tcBorders>
            <w:shd w:val="clear" w:color="auto" w:fill="auto"/>
            <w:vAlign w:val="center"/>
          </w:tcPr>
          <w:p>
            <w:pPr>
              <w:pStyle w:val="23"/>
              <w:adjustRightInd/>
              <w:snapToGrid/>
            </w:pPr>
            <w:r>
              <w:t>具体要求</w:t>
            </w:r>
          </w:p>
        </w:tc>
      </w:tr>
      <w:tr>
        <w:tblPrEx>
          <w:tblCellMar>
            <w:top w:w="0" w:type="dxa"/>
            <w:left w:w="108" w:type="dxa"/>
            <w:bottom w:w="0" w:type="dxa"/>
            <w:right w:w="108" w:type="dxa"/>
          </w:tblCellMar>
        </w:tblPrEx>
        <w:tc>
          <w:tcPr>
            <w:tcW w:w="1916" w:type="dxa"/>
            <w:tcBorders>
              <w:top w:val="nil"/>
              <w:left w:val="single" w:color="auto" w:sz="4" w:space="0"/>
              <w:bottom w:val="single" w:color="auto" w:sz="4" w:space="0"/>
              <w:right w:val="single" w:color="auto" w:sz="4" w:space="0"/>
            </w:tcBorders>
            <w:shd w:val="clear" w:color="auto" w:fill="auto"/>
            <w:noWrap/>
            <w:vAlign w:val="center"/>
          </w:tcPr>
          <w:p>
            <w:pPr>
              <w:pStyle w:val="24"/>
              <w:jc w:val="left"/>
            </w:pPr>
            <w:r>
              <w:t>云服务器备份</w:t>
            </w:r>
          </w:p>
        </w:tc>
        <w:tc>
          <w:tcPr>
            <w:tcW w:w="7010" w:type="dxa"/>
            <w:tcBorders>
              <w:top w:val="nil"/>
              <w:left w:val="nil"/>
              <w:bottom w:val="single" w:color="auto" w:sz="4" w:space="0"/>
              <w:right w:val="single" w:color="auto" w:sz="4" w:space="0"/>
            </w:tcBorders>
            <w:shd w:val="clear" w:color="auto" w:fill="auto"/>
            <w:vAlign w:val="center"/>
          </w:tcPr>
          <w:p>
            <w:pPr>
              <w:pStyle w:val="24"/>
              <w:jc w:val="left"/>
            </w:pPr>
            <w:r>
              <w:t>支持云服务器备份数据的管理，支持用户在云管界面通过云服务器备份数据进行恢复，可以将备份数据恢复到原服务器或者恢复到新的指定服务器；支持删除不需要的备份数据；支持用户自主搜索自定义时间内的备份数据</w:t>
            </w:r>
          </w:p>
        </w:tc>
      </w:tr>
      <w:tr>
        <w:tblPrEx>
          <w:tblCellMar>
            <w:top w:w="0" w:type="dxa"/>
            <w:left w:w="108" w:type="dxa"/>
            <w:bottom w:w="0" w:type="dxa"/>
            <w:right w:w="108" w:type="dxa"/>
          </w:tblCellMar>
        </w:tblPrEx>
        <w:tc>
          <w:tcPr>
            <w:tcW w:w="1916" w:type="dxa"/>
            <w:tcBorders>
              <w:top w:val="nil"/>
              <w:left w:val="single" w:color="auto" w:sz="4" w:space="0"/>
              <w:bottom w:val="single" w:color="auto" w:sz="4" w:space="0"/>
              <w:right w:val="single" w:color="auto" w:sz="4" w:space="0"/>
            </w:tcBorders>
            <w:shd w:val="clear" w:color="auto" w:fill="auto"/>
            <w:noWrap/>
            <w:vAlign w:val="center"/>
          </w:tcPr>
          <w:p>
            <w:pPr>
              <w:pStyle w:val="24"/>
              <w:jc w:val="left"/>
            </w:pPr>
            <w:r>
              <w:t>虚拟机应用备份</w:t>
            </w:r>
          </w:p>
        </w:tc>
        <w:tc>
          <w:tcPr>
            <w:tcW w:w="7010" w:type="dxa"/>
            <w:tcBorders>
              <w:top w:val="nil"/>
              <w:left w:val="nil"/>
              <w:bottom w:val="single" w:color="auto" w:sz="4" w:space="0"/>
              <w:right w:val="single" w:color="auto" w:sz="4" w:space="0"/>
            </w:tcBorders>
            <w:shd w:val="clear" w:color="auto" w:fill="auto"/>
            <w:vAlign w:val="center"/>
          </w:tcPr>
          <w:p>
            <w:pPr>
              <w:pStyle w:val="24"/>
              <w:jc w:val="left"/>
            </w:pPr>
            <w:r>
              <w:t>支持备份服务，用户可以自助申请对虚拟机或者虚拟机应用进行备份服务，支持用户自助配置备份策略，包括指定备份周期、执行时间点、备份策略有效期、副本保存策略（需要保留的副本数或者副本保留时间）、全备/增备策略等，用户可以选择特定策略进行手动备份，或者按照策略规则自动备份。</w:t>
            </w:r>
          </w:p>
        </w:tc>
      </w:tr>
    </w:tbl>
    <w:p>
      <w:pPr>
        <w:ind w:firstLine="480"/>
      </w:pPr>
    </w:p>
    <w:p>
      <w:pPr>
        <w:pStyle w:val="4"/>
      </w:pPr>
      <w:bookmarkStart w:id="336" w:name="_Toc18394"/>
      <w:bookmarkStart w:id="337" w:name="_Toc30625"/>
      <w:bookmarkStart w:id="338" w:name="_Toc20054"/>
      <w:r>
        <w:t>网络</w:t>
      </w:r>
      <w:bookmarkEnd w:id="336"/>
      <w:bookmarkEnd w:id="337"/>
      <w:bookmarkEnd w:id="338"/>
    </w:p>
    <w:p>
      <w:pPr>
        <w:pStyle w:val="6"/>
      </w:pPr>
      <w:r>
        <w:t>负载均衡</w:t>
      </w:r>
    </w:p>
    <w:p>
      <w:pPr>
        <w:ind w:firstLine="480"/>
      </w:pPr>
      <w:r>
        <w:t>负载均衡是将访问流量根据转发策略分发到后端多台云服务器的流量分发控制服务，通过流量分发扩展应用系统对外的服务能力，并结合健康检查功能，将流量只分发到后端正常工作的服务器上，提升应用系统的可用性。负载均衡有两个重要组成部分：监听器和后端服务器池。</w:t>
      </w:r>
    </w:p>
    <w:p>
      <w:pPr>
        <w:ind w:firstLine="480"/>
      </w:pPr>
      <w:r>
        <w:t>监听器对外提供一个虚拟服务地址，并将从服务地址接收到的流量根据策略转发给后端服务器池中的服务器。</w:t>
      </w:r>
    </w:p>
    <w:p>
      <w:pPr>
        <w:ind w:firstLine="480"/>
      </w:pPr>
      <w:r>
        <w:t>后端服务器池是一个或多个后端服务器的逻辑集合，虚拟成一个高性能、高可用的应用服务池，后端服务器池中的服务器接收并处理监听器转发的流量。</w:t>
      </w:r>
    </w:p>
    <w:p>
      <w:pPr>
        <w:ind w:firstLine="480"/>
      </w:pPr>
      <w:r>
        <w:t>监听器会检查后端服务器池中的服务器的健康状态，并自动隔离异常状态的云服务器，消除了单台云服务器的单点故障。</w:t>
      </w: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总体要求</w:t>
            </w:r>
          </w:p>
        </w:tc>
        <w:tc>
          <w:tcPr>
            <w:tcW w:w="4021" w:type="pct"/>
            <w:shd w:val="clear" w:color="auto" w:fill="auto"/>
            <w:vAlign w:val="center"/>
          </w:tcPr>
          <w:p>
            <w:pPr>
              <w:pStyle w:val="24"/>
              <w:jc w:val="left"/>
            </w:pPr>
            <w:r>
              <w:t>负载均衡服务采用通用服务器架构实现。提供4层TCP/UDP和7层HTTP/HTTPS协议类型的负载均衡服务。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架构要求</w:t>
            </w:r>
          </w:p>
        </w:tc>
        <w:tc>
          <w:tcPr>
            <w:tcW w:w="4021" w:type="pct"/>
            <w:shd w:val="clear" w:color="auto" w:fill="auto"/>
            <w:vAlign w:val="center"/>
          </w:tcPr>
          <w:p>
            <w:pPr>
              <w:pStyle w:val="24"/>
              <w:jc w:val="left"/>
            </w:pPr>
            <w:r>
              <w:t>负载均衡支持IPv6，支持挂载IPv4或IPv6的后端应用服务器。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技术要求</w:t>
            </w:r>
          </w:p>
        </w:tc>
        <w:tc>
          <w:tcPr>
            <w:tcW w:w="4021" w:type="pct"/>
            <w:shd w:val="clear" w:color="auto" w:fill="auto"/>
            <w:vAlign w:val="center"/>
          </w:tcPr>
          <w:p>
            <w:pPr>
              <w:pStyle w:val="24"/>
              <w:jc w:val="left"/>
            </w:pPr>
            <w:r>
              <w:t>负载均衡支持国密证书（算法）。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功能要求</w:t>
            </w:r>
          </w:p>
        </w:tc>
        <w:tc>
          <w:tcPr>
            <w:tcW w:w="4021" w:type="pct"/>
            <w:shd w:val="clear" w:color="auto" w:fill="auto"/>
            <w:vAlign w:val="center"/>
          </w:tcPr>
          <w:p>
            <w:pPr>
              <w:pStyle w:val="24"/>
              <w:jc w:val="left"/>
            </w:pPr>
            <w:r>
              <w:t>负载均衡支持TCP/UDP/HTTP健康检查方式。支持健康检查，自动隔离异常状态的后端应用服务器。支持健康检查端口与应用服务端口不相同。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支持用户在负载均衡上创建监听器，支持四层、七层的监听策略。支持配置监听器的监听协议/端口，支持四层以及七层协议。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四层负载均衡支持TCP/UDP，监听在后端应用服务器无插件模式下直接获取客户端源IP地址。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七层负载均衡支持后端服务器应用程序通过HTTP头字段的X-FORWARD-FOR获取客户端源IP地址。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四层TCP/UDP类型负载均衡支持轮询（RR）、加权轮询（WRR）、最小连接数（WLC）、一致性HASH等调度算法；7层HTTP/HTTPS类型负载均衡支持轮询（RR），加权轮询（WRR）、最小连接数（WLC）等调度算法。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支持用户为监听器配置健康检查策略，用于检查后端服务器的状态。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支持四层以及七层检测方式，并可以设置检查周期、检查超时时间、重试次数等。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负载均衡支持配置多种实例规格，不同规格的实例限定了最大并发连接数。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每秒最大新建连接数、每秒最大查询请求数。可以在线变更实例规格。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负载均衡支持HTTP重定向到HTTPS。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对于七层HTTP/HTTPS协议，支持设置协议与后端服务器交互的方法、服务器响应的状态码以及URL。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noWrap/>
            <w:vAlign w:val="center"/>
          </w:tcPr>
          <w:p>
            <w:pPr>
              <w:pStyle w:val="24"/>
            </w:pPr>
            <w:r>
              <w:t>安全性</w:t>
            </w:r>
          </w:p>
        </w:tc>
        <w:tc>
          <w:tcPr>
            <w:tcW w:w="4021" w:type="pct"/>
            <w:shd w:val="clear" w:color="auto" w:fill="auto"/>
            <w:vAlign w:val="center"/>
          </w:tcPr>
          <w:p>
            <w:pPr>
              <w:pStyle w:val="24"/>
              <w:jc w:val="left"/>
            </w:pPr>
            <w:r>
              <w:t>负载均衡提供监听级别的访问控制，基于监听配置IP地址段白名单，只有在白名单中的IP地址才允许访问负载均衡。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noWrap/>
            <w:vAlign w:val="center"/>
          </w:tcPr>
          <w:p>
            <w:pPr>
              <w:pStyle w:val="24"/>
            </w:pPr>
          </w:p>
        </w:tc>
        <w:tc>
          <w:tcPr>
            <w:tcW w:w="4021" w:type="pct"/>
            <w:shd w:val="clear" w:color="auto" w:fill="auto"/>
            <w:noWrap/>
            <w:vAlign w:val="center"/>
          </w:tcPr>
          <w:p>
            <w:pPr>
              <w:pStyle w:val="24"/>
              <w:jc w:val="left"/>
            </w:pPr>
            <w:r>
              <w:t>单节点故障不影响整体对外提供服务。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noWrap/>
            <w:vAlign w:val="center"/>
          </w:tcPr>
          <w:p>
            <w:pPr>
              <w:pStyle w:val="24"/>
            </w:pPr>
            <w:r>
              <w:t>性能要求</w:t>
            </w:r>
          </w:p>
        </w:tc>
        <w:tc>
          <w:tcPr>
            <w:tcW w:w="4021" w:type="pct"/>
            <w:shd w:val="clear" w:color="auto" w:fill="auto"/>
            <w:noWrap/>
            <w:vAlign w:val="center"/>
          </w:tcPr>
          <w:p>
            <w:pPr>
              <w:pStyle w:val="24"/>
              <w:jc w:val="left"/>
            </w:pPr>
            <w:r>
              <w:t>并发连接数：≥50万。</w:t>
            </w:r>
          </w:p>
          <w:p>
            <w:pPr>
              <w:pStyle w:val="24"/>
              <w:jc w:val="left"/>
            </w:pPr>
            <w:r>
              <w:t>新建连接数：≥5万。</w:t>
            </w:r>
          </w:p>
          <w:p>
            <w:pPr>
              <w:pStyle w:val="24"/>
              <w:jc w:val="left"/>
            </w:pPr>
            <w:r>
              <w:t>每秒请求数：≥5万。</w:t>
            </w:r>
          </w:p>
        </w:tc>
      </w:tr>
    </w:tbl>
    <w:p>
      <w:pPr>
        <w:ind w:firstLine="480"/>
      </w:pPr>
    </w:p>
    <w:p>
      <w:pPr>
        <w:pStyle w:val="6"/>
        <w:rPr>
          <w:lang w:val="zh-CN"/>
        </w:rPr>
      </w:pPr>
      <w:r>
        <w:rPr>
          <w:lang w:val="zh-CN"/>
        </w:rPr>
        <w:t>数据库备份</w:t>
      </w:r>
    </w:p>
    <w:p>
      <w:pPr>
        <w:ind w:firstLine="480"/>
      </w:pPr>
      <w:r>
        <w:rPr>
          <w:lang w:bidi="ar"/>
        </w:rPr>
        <w:t>数据库备份服务是为数据库提供连续数据保护、低成本的备份服务，它可以为多种环境的数据提供强有力的保护，包括企业数据中心、其他云厂商及公有云，数据库备份拥有一套完整的数据备份和数据恢复解决方案，具备实时增量备份以及精确到秒级的数据恢复能力。</w:t>
      </w: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17</w:t>
      </w:r>
      <w:r>
        <w:rPr>
          <w:rFonts w:ascii="Times New Roman" w:hAnsi="Times New Roman" w:cs="Times New Roman"/>
        </w:rPr>
        <w:fldChar w:fldCharType="end"/>
      </w:r>
      <w:r>
        <w:rPr>
          <w:rFonts w:ascii="Times New Roman" w:hAnsi="Times New Roman" w:cs="Times New Roman"/>
        </w:rPr>
        <w:t xml:space="preserve">                     数据库备份系统参数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3"/>
        <w:gridCol w:w="7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28" w:type="pct"/>
            <w:shd w:val="clear" w:color="auto" w:fill="auto"/>
            <w:vAlign w:val="center"/>
          </w:tcPr>
          <w:p>
            <w:pPr>
              <w:pStyle w:val="23"/>
              <w:adjustRightInd/>
              <w:snapToGrid/>
              <w:rPr>
                <w:lang w:eastAsia="zh-Hans"/>
              </w:rPr>
            </w:pPr>
            <w:r>
              <w:rPr>
                <w:lang w:eastAsia="zh-Hans"/>
              </w:rPr>
              <w:t>指标子项</w:t>
            </w:r>
          </w:p>
        </w:tc>
        <w:tc>
          <w:tcPr>
            <w:tcW w:w="4071" w:type="pct"/>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restart"/>
            <w:vAlign w:val="center"/>
          </w:tcPr>
          <w:p>
            <w:pPr>
              <w:pStyle w:val="24"/>
              <w:widowControl/>
              <w:jc w:val="left"/>
            </w:pPr>
            <w:r>
              <w:t>功能要求</w:t>
            </w:r>
          </w:p>
        </w:tc>
        <w:tc>
          <w:tcPr>
            <w:tcW w:w="4071" w:type="pct"/>
            <w:vAlign w:val="center"/>
          </w:tcPr>
          <w:p>
            <w:pPr>
              <w:pStyle w:val="24"/>
              <w:widowControl/>
              <w:jc w:val="left"/>
              <w:textAlignment w:val="center"/>
            </w:pPr>
            <w:r>
              <w:t>支持全量和增量备份保留时长配置到期自动删除。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continue"/>
            <w:vAlign w:val="center"/>
          </w:tcPr>
          <w:p>
            <w:pPr>
              <w:pStyle w:val="24"/>
              <w:widowControl/>
              <w:spacing w:line="360" w:lineRule="auto"/>
              <w:jc w:val="left"/>
            </w:pPr>
          </w:p>
        </w:tc>
        <w:tc>
          <w:tcPr>
            <w:tcW w:w="4071" w:type="pct"/>
            <w:vAlign w:val="center"/>
          </w:tcPr>
          <w:p>
            <w:pPr>
              <w:pStyle w:val="24"/>
              <w:widowControl/>
              <w:jc w:val="left"/>
              <w:textAlignment w:val="center"/>
            </w:pPr>
            <w:r>
              <w:t>支持备份频率、周期、开始时间、并行线程数等备份计划配置。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continue"/>
            <w:vAlign w:val="center"/>
          </w:tcPr>
          <w:p>
            <w:pPr>
              <w:pStyle w:val="24"/>
              <w:widowControl/>
              <w:spacing w:line="360" w:lineRule="auto"/>
              <w:jc w:val="left"/>
            </w:pPr>
          </w:p>
        </w:tc>
        <w:tc>
          <w:tcPr>
            <w:tcW w:w="4071" w:type="pct"/>
            <w:vAlign w:val="center"/>
          </w:tcPr>
          <w:p>
            <w:pPr>
              <w:pStyle w:val="24"/>
              <w:widowControl/>
              <w:jc w:val="left"/>
              <w:textAlignment w:val="center"/>
            </w:pPr>
            <w:r>
              <w:t>支持对虚拟机自建、本地机房自建、专有云多种位置形态创建的数据库实例备份恢复。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continue"/>
            <w:vAlign w:val="center"/>
          </w:tcPr>
          <w:p>
            <w:pPr>
              <w:pStyle w:val="24"/>
              <w:widowControl/>
              <w:spacing w:line="360" w:lineRule="auto"/>
              <w:jc w:val="left"/>
            </w:pPr>
          </w:p>
        </w:tc>
        <w:tc>
          <w:tcPr>
            <w:tcW w:w="4071" w:type="pct"/>
            <w:vAlign w:val="center"/>
          </w:tcPr>
          <w:p>
            <w:pPr>
              <w:pStyle w:val="24"/>
              <w:widowControl/>
              <w:jc w:val="left"/>
              <w:textAlignment w:val="center"/>
            </w:pPr>
            <w:r>
              <w:t>支持恢复时间点配置以图形化方式展示数据库可恢复时间。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continue"/>
            <w:vAlign w:val="center"/>
          </w:tcPr>
          <w:p>
            <w:pPr>
              <w:pStyle w:val="24"/>
              <w:widowControl/>
              <w:spacing w:line="360" w:lineRule="auto"/>
              <w:jc w:val="left"/>
            </w:pPr>
          </w:p>
        </w:tc>
        <w:tc>
          <w:tcPr>
            <w:tcW w:w="4071" w:type="pct"/>
            <w:vAlign w:val="center"/>
          </w:tcPr>
          <w:p>
            <w:pPr>
              <w:pStyle w:val="24"/>
              <w:widowControl/>
              <w:jc w:val="left"/>
              <w:textAlignment w:val="center"/>
            </w:pPr>
            <w:r>
              <w:t>支持恢复目标库可选新建实例或者使用已有实例。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continue"/>
            <w:vAlign w:val="center"/>
          </w:tcPr>
          <w:p>
            <w:pPr>
              <w:pStyle w:val="24"/>
              <w:widowControl/>
              <w:spacing w:line="360" w:lineRule="auto"/>
              <w:jc w:val="left"/>
            </w:pPr>
          </w:p>
        </w:tc>
        <w:tc>
          <w:tcPr>
            <w:tcW w:w="4071" w:type="pct"/>
            <w:vAlign w:val="center"/>
          </w:tcPr>
          <w:p>
            <w:pPr>
              <w:pStyle w:val="24"/>
              <w:widowControl/>
              <w:jc w:val="left"/>
              <w:textAlignment w:val="center"/>
            </w:pPr>
            <w:r>
              <w:t>支持恢复遇到同名对象可选择失败或重命名处理。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continue"/>
            <w:vAlign w:val="center"/>
          </w:tcPr>
          <w:p>
            <w:pPr>
              <w:pStyle w:val="24"/>
              <w:widowControl/>
              <w:spacing w:line="360" w:lineRule="auto"/>
              <w:jc w:val="left"/>
            </w:pPr>
          </w:p>
        </w:tc>
        <w:tc>
          <w:tcPr>
            <w:tcW w:w="4071" w:type="pct"/>
            <w:vAlign w:val="center"/>
          </w:tcPr>
          <w:p>
            <w:pPr>
              <w:pStyle w:val="24"/>
              <w:widowControl/>
              <w:jc w:val="left"/>
              <w:textAlignment w:val="center"/>
            </w:pPr>
            <w:r>
              <w:t>支持整个实例、多个数据库、单个数据库、多张表、单表、视图、存储过程、触发器、函数备份。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continue"/>
            <w:vAlign w:val="center"/>
          </w:tcPr>
          <w:p>
            <w:pPr>
              <w:pStyle w:val="24"/>
              <w:widowControl/>
              <w:spacing w:line="360" w:lineRule="auto"/>
              <w:jc w:val="left"/>
            </w:pPr>
          </w:p>
        </w:tc>
        <w:tc>
          <w:tcPr>
            <w:tcW w:w="4071" w:type="pct"/>
            <w:vAlign w:val="center"/>
          </w:tcPr>
          <w:p>
            <w:pPr>
              <w:pStyle w:val="24"/>
              <w:widowControl/>
              <w:jc w:val="left"/>
              <w:textAlignment w:val="center"/>
            </w:pPr>
            <w:r>
              <w:t>支持至少五种主流数据库类型备份：包括但不限于MySQL、PostgreSQL、MongoDB、Redis、Oracle，同时必须支持本项目事务型关系数据库、分析型关系数据库等。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Merge w:val="continue"/>
            <w:vAlign w:val="center"/>
          </w:tcPr>
          <w:p>
            <w:pPr>
              <w:pStyle w:val="24"/>
              <w:widowControl/>
              <w:spacing w:line="360" w:lineRule="auto"/>
              <w:jc w:val="left"/>
            </w:pPr>
          </w:p>
        </w:tc>
        <w:tc>
          <w:tcPr>
            <w:tcW w:w="4071" w:type="pct"/>
            <w:vAlign w:val="center"/>
          </w:tcPr>
          <w:p>
            <w:pPr>
              <w:pStyle w:val="24"/>
              <w:widowControl/>
              <w:jc w:val="left"/>
              <w:textAlignment w:val="center"/>
            </w:pPr>
            <w:r>
              <w:t>支持计划外手动发起全量备份。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Align w:val="center"/>
          </w:tcPr>
          <w:p>
            <w:pPr>
              <w:pStyle w:val="24"/>
              <w:widowControl/>
              <w:jc w:val="left"/>
              <w:textAlignment w:val="center"/>
            </w:pPr>
            <w:r>
              <w:t>外置存储池管理</w:t>
            </w:r>
          </w:p>
        </w:tc>
        <w:tc>
          <w:tcPr>
            <w:tcW w:w="4071" w:type="pct"/>
            <w:vAlign w:val="center"/>
          </w:tcPr>
          <w:p>
            <w:pPr>
              <w:pStyle w:val="24"/>
              <w:widowControl/>
              <w:jc w:val="left"/>
              <w:textAlignment w:val="center"/>
            </w:pPr>
            <w:r>
              <w:t>支持备份到三方存储池，包括文件存储、对象存储。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Align w:val="center"/>
          </w:tcPr>
          <w:p>
            <w:pPr>
              <w:pStyle w:val="24"/>
              <w:widowControl/>
              <w:jc w:val="left"/>
              <w:textAlignment w:val="center"/>
            </w:pPr>
            <w:r>
              <w:t>批量管理数据源</w:t>
            </w:r>
          </w:p>
        </w:tc>
        <w:tc>
          <w:tcPr>
            <w:tcW w:w="4071" w:type="pct"/>
            <w:vAlign w:val="center"/>
          </w:tcPr>
          <w:p>
            <w:pPr>
              <w:pStyle w:val="24"/>
              <w:widowControl/>
              <w:jc w:val="left"/>
              <w:textAlignment w:val="center"/>
            </w:pPr>
            <w:r>
              <w:t>支持批量自动接入新增数据源实例。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 w:type="pct"/>
            <w:vAlign w:val="center"/>
          </w:tcPr>
          <w:p>
            <w:pPr>
              <w:pStyle w:val="24"/>
              <w:widowControl/>
              <w:jc w:val="left"/>
              <w:textAlignment w:val="center"/>
            </w:pPr>
            <w:r>
              <w:t>批量配置备份计划</w:t>
            </w:r>
          </w:p>
        </w:tc>
        <w:tc>
          <w:tcPr>
            <w:tcW w:w="4071" w:type="pct"/>
            <w:vAlign w:val="center"/>
          </w:tcPr>
          <w:p>
            <w:pPr>
              <w:pStyle w:val="24"/>
              <w:widowControl/>
              <w:jc w:val="left"/>
              <w:textAlignment w:val="center"/>
            </w:pPr>
            <w:r>
              <w:t>支持相同的数据库类型和相同的备份类型的批量配置备份计划。</w:t>
            </w:r>
          </w:p>
        </w:tc>
      </w:tr>
    </w:tbl>
    <w:p>
      <w:pPr>
        <w:ind w:firstLine="480"/>
        <w:rPr>
          <w:lang w:bidi="ar"/>
        </w:rPr>
      </w:pPr>
    </w:p>
    <w:p>
      <w:pPr>
        <w:pStyle w:val="6"/>
      </w:pPr>
      <w:r>
        <w:t>专有网络</w:t>
      </w:r>
    </w:p>
    <w:p>
      <w:pPr>
        <w:ind w:firstLine="480"/>
      </w:pPr>
      <w:r>
        <w:t>专有网络是在上提供的逻辑隔离的、虚拟的私有网络（VPC），为云服务器、云数据库、容器等云上资源构建隔离、私密的虚拟网络环境。</w:t>
      </w:r>
    </w:p>
    <w:p>
      <w:pPr>
        <w:ind w:firstLine="480"/>
      </w:pPr>
      <w:r>
        <w:t>专有网络VPC的所有者可以拥有完全控制虚拟网络的权限，自由配置IP地址范围、创建子网、设置安全组和网络ACL、管理路由表等。用户可以在自己定义的专有网络中使用云资源，如云服务器、云数据库和负载均衡等。</w:t>
      </w:r>
    </w:p>
    <w:p>
      <w:pPr>
        <w:ind w:firstLine="480"/>
      </w:pPr>
      <w:r>
        <w:t>在云上可以创建多个VPC，VPC之间通过隧道技术进行100%逻辑隔离，不同VPC之间默认不能通信。VPC内提供网络ACL功能对子网进行防护，通过安全组对弹性云服务器进行防护。</w:t>
      </w:r>
    </w:p>
    <w:p>
      <w:pPr>
        <w:ind w:firstLine="480"/>
      </w:pPr>
      <w:r>
        <w:t>可以通过弹性IP连通云内VPC和公网网络，通过专线、虚拟专用网络VPN等连通云内VPC和线下数据中心，构建混合云网络，实现应用的平滑迁移上云和对数据中心的扩展。</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总体要求</w:t>
            </w:r>
          </w:p>
        </w:tc>
        <w:tc>
          <w:tcPr>
            <w:tcW w:w="4021" w:type="pct"/>
            <w:shd w:val="clear" w:color="auto" w:fill="auto"/>
            <w:vAlign w:val="center"/>
          </w:tcPr>
          <w:p>
            <w:pPr>
              <w:pStyle w:val="24"/>
              <w:jc w:val="left"/>
            </w:pPr>
            <w:r>
              <w:t>支持用户创建自己的专有网络，同时支持自定义配置IP地址、子网、路由表。支持不同VPC之间的安全隔离。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功能要求</w:t>
            </w:r>
          </w:p>
        </w:tc>
        <w:tc>
          <w:tcPr>
            <w:tcW w:w="4021" w:type="pct"/>
            <w:shd w:val="clear" w:color="auto" w:fill="auto"/>
            <w:vAlign w:val="center"/>
          </w:tcPr>
          <w:p>
            <w:pPr>
              <w:pStyle w:val="24"/>
              <w:jc w:val="left"/>
            </w:pPr>
            <w:r>
              <w:t>支持在控制台上针对VPC地址新增CIDR地址段的扩容。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支持批量申请弹性IP地址，可以自行选择弹性IP地址所属的地址池、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分配方式（自动分配或者手动分配）等策略。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用户可以独立配置自己的网络环境，包括自助创建子网（IPV4、IPV4&amp;IPV6）、指定子网网段/网关/掩码、子网使用的DNS等参数。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支持为子网中的云服务器配置静态路由。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支持VPC流日志功能，可以记录VPC网络中云服务器网卡传入和传出的流量信息，帮助检查和优化访问控制规则、监控网络流量和排查网络故障。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支持不同VPC间互通，支持VPC内的云服务器通过专线与线下数据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中心的服务器互通。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支持用户可以创建网络ACL配置入向/出向规则，进行网络访问控制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功能，从而实现对一个或多个子网流量的访问控制。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支持VPC内虚拟机网卡进行QoS限速，避免虚拟机网络风暴或负载过高影响其他业务。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性能要求</w:t>
            </w:r>
          </w:p>
        </w:tc>
        <w:tc>
          <w:tcPr>
            <w:tcW w:w="4021" w:type="pct"/>
            <w:shd w:val="clear" w:color="auto" w:fill="auto"/>
            <w:vAlign w:val="center"/>
          </w:tcPr>
          <w:p>
            <w:pPr>
              <w:pStyle w:val="24"/>
              <w:jc w:val="left"/>
            </w:pPr>
            <w:r>
              <w:t>VPC（≥500个）。</w:t>
            </w:r>
          </w:p>
          <w:p>
            <w:pPr>
              <w:pStyle w:val="24"/>
              <w:jc w:val="left"/>
            </w:pPr>
            <w:r>
              <w:t>路由条目（≥5000条）。</w:t>
            </w:r>
          </w:p>
          <w:p>
            <w:pPr>
              <w:pStyle w:val="24"/>
              <w:jc w:val="left"/>
            </w:pPr>
            <w:r>
              <w:t>对等连接（≥1000个连接）。</w:t>
            </w:r>
          </w:p>
          <w:p>
            <w:pPr>
              <w:pStyle w:val="24"/>
              <w:jc w:val="left"/>
            </w:pPr>
            <w:r>
              <w:t>EIP（≥1000个）。</w:t>
            </w:r>
          </w:p>
        </w:tc>
      </w:tr>
    </w:tbl>
    <w:p>
      <w:pPr>
        <w:ind w:firstLine="480"/>
      </w:pPr>
    </w:p>
    <w:p>
      <w:pPr>
        <w:pStyle w:val="6"/>
      </w:pPr>
      <w:r>
        <w:t>NAT网关</w:t>
      </w:r>
    </w:p>
    <w:p>
      <w:pPr>
        <w:ind w:firstLine="480"/>
        <w:jc w:val="left"/>
      </w:pPr>
      <w:r>
        <w:t>NAT网关提供网络地址转换服务，能够为虚拟私有云内的云主机（弹性云服务器、裸金属服务器）或者通过云专线/VPN接入虚拟私有云的本地数据中心的服务器提供网络地址转换能力，使得多个云主机可以共享弹性公网IP访问Internet或使云主机对外提供互联网服务。</w:t>
      </w:r>
    </w:p>
    <w:p>
      <w:pPr>
        <w:ind w:firstLine="480"/>
        <w:jc w:val="left"/>
      </w:pPr>
      <w:r>
        <w:t>公网NAT网关包括SNAT和DNAT两个主要功能。</w:t>
      </w:r>
    </w:p>
    <w:p>
      <w:pPr>
        <w:ind w:firstLine="480"/>
        <w:jc w:val="left"/>
      </w:pPr>
      <w:r>
        <w:t>SNAT功能通过绑定弹性公网IP，实现私有IP向公有IP的转换，可实现VPC内的多个云主机共享弹性公网IP，安全，高效地访问互联网。</w:t>
      </w:r>
    </w:p>
    <w:p>
      <w:pPr>
        <w:ind w:firstLine="480"/>
        <w:jc w:val="left"/>
      </w:pPr>
      <w:r>
        <w:t>DNAT功能绑定弹性公网IP，可通过IP映射或端口映射两种方式，实现VPC内的多个云主机共享弹性公网IP，为互联网提供服务。</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总体要求</w:t>
            </w:r>
          </w:p>
        </w:tc>
        <w:tc>
          <w:tcPr>
            <w:tcW w:w="4021" w:type="pct"/>
            <w:shd w:val="clear" w:color="auto" w:fill="auto"/>
            <w:vAlign w:val="center"/>
          </w:tcPr>
          <w:p>
            <w:pPr>
              <w:pStyle w:val="24"/>
              <w:jc w:val="left"/>
            </w:pPr>
            <w:r>
              <w:t>支持在管理界面上进行NAT网关实例创建、修改和删除，每个NAT网关实例可配置SNAT规则和DNAT规则。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功能要求</w:t>
            </w:r>
          </w:p>
        </w:tc>
        <w:tc>
          <w:tcPr>
            <w:tcW w:w="4021" w:type="pct"/>
            <w:shd w:val="clear" w:color="auto" w:fill="auto"/>
            <w:vAlign w:val="center"/>
          </w:tcPr>
          <w:p>
            <w:pPr>
              <w:pStyle w:val="24"/>
              <w:jc w:val="left"/>
            </w:pPr>
            <w:r>
              <w:t>支持自定义SNAT规则使用的公网IP和子网，可以增加，修改和删除规则，支持SNAT绑定多个公网IP。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支持自定义DNAT规则使用的公网IP和服务端口，私网IP和服务端口。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性能要求</w:t>
            </w:r>
          </w:p>
        </w:tc>
        <w:tc>
          <w:tcPr>
            <w:tcW w:w="4021" w:type="pct"/>
            <w:shd w:val="clear" w:color="auto" w:fill="auto"/>
            <w:vAlign w:val="center"/>
          </w:tcPr>
          <w:p>
            <w:pPr>
              <w:pStyle w:val="24"/>
              <w:jc w:val="left"/>
            </w:pPr>
            <w:r>
              <w:t>每秒并发≥10000。</w:t>
            </w:r>
          </w:p>
          <w:p>
            <w:pPr>
              <w:pStyle w:val="24"/>
              <w:jc w:val="left"/>
            </w:pPr>
            <w:r>
              <w:t>每秒新建连接数≥1000。</w:t>
            </w:r>
          </w:p>
        </w:tc>
      </w:tr>
    </w:tbl>
    <w:p>
      <w:pPr>
        <w:ind w:firstLine="480"/>
      </w:pPr>
    </w:p>
    <w:p>
      <w:pPr>
        <w:pStyle w:val="6"/>
      </w:pPr>
      <w:r>
        <w:t>VPN网关</w:t>
      </w:r>
    </w:p>
    <w:p>
      <w:pPr>
        <w:ind w:firstLine="480"/>
        <w:rPr>
          <w:bCs/>
        </w:rPr>
      </w:pPr>
      <w:r>
        <w:rPr>
          <w:bCs/>
        </w:rPr>
        <w:t>VPN网关是一款基于外网（综合数据网等）的网络连接服务，通过建立加密通道的方式实现企业本地数据中心、企业办公网络或外网（综合数据网等）终端与专有网络之间安全可靠的私网互联。</w:t>
      </w:r>
    </w:p>
    <w:p>
      <w:pPr>
        <w:ind w:firstLine="480"/>
        <w:rPr>
          <w:bCs/>
        </w:rPr>
      </w:pPr>
      <w:r>
        <w:rPr>
          <w:bCs/>
        </w:rPr>
        <w:t>VPN网关常见应用场景：建立专有网络与本地数据中心之间的连接；建立专有网络与专有网络之间的连接；建立专有网络与客户端之间的连接；建立客户端和站点之间的连接。</w:t>
      </w:r>
    </w:p>
    <w:p>
      <w:pPr>
        <w:ind w:firstLine="480"/>
        <w:rPr>
          <w:bCs/>
        </w:rPr>
      </w:pPr>
    </w:p>
    <w:p>
      <w:pPr>
        <w:pStyle w:val="10"/>
        <w:ind w:firstLine="420"/>
        <w:jc w:val="left"/>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r>
        <w:rPr>
          <w:rFonts w:ascii="Times New Roman" w:hAnsi="Times New Roman" w:cs="Times New Roman"/>
        </w:rPr>
        <w:t xml:space="preserve">                       VPN网关系统参数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总体要求</w:t>
            </w:r>
          </w:p>
        </w:tc>
        <w:tc>
          <w:tcPr>
            <w:tcW w:w="4021" w:type="pct"/>
            <w:shd w:val="clear" w:color="auto" w:fill="auto"/>
            <w:vAlign w:val="center"/>
          </w:tcPr>
          <w:p>
            <w:pPr>
              <w:pStyle w:val="24"/>
              <w:jc w:val="left"/>
            </w:pPr>
            <w:r>
              <w:t>VPC私有域名转发配置管理和解析：当VPC内云服务器访问内网域名时，内网DNS直接对内网域名进行解析，向云服务器返回对应被访问的云服务器的私网IP地址。当VPC内云服务器访问外网域名时，内网DNS会将对外域名的解析请求转发外网DNS进行解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8" w:type="pct"/>
            <w:vMerge w:val="restart"/>
            <w:shd w:val="clear" w:color="auto" w:fill="auto"/>
            <w:vAlign w:val="center"/>
          </w:tcPr>
          <w:p>
            <w:pPr>
              <w:pStyle w:val="24"/>
            </w:pPr>
            <w:r>
              <w:t>功能要求</w:t>
            </w:r>
          </w:p>
        </w:tc>
        <w:tc>
          <w:tcPr>
            <w:tcW w:w="4021" w:type="pct"/>
            <w:shd w:val="clear" w:color="auto" w:fill="auto"/>
            <w:vAlign w:val="center"/>
          </w:tcPr>
          <w:p>
            <w:pPr>
              <w:pStyle w:val="24"/>
              <w:jc w:val="left"/>
            </w:pPr>
            <w:r>
              <w:t>支持域名管理，支持创建/删除/修改域名，支持域名关联VPC（专有网络）。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支持全局域名的配置管理，满足所有VPC解析同样的域名数据的基础性需求，减少管理员的配置工作。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支持私有域名和全局域名转发配置管理和解析。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支持记录集管理，支持创建/删除/修改记录集，支持A、CNAME、MX、TXT、PTR、SRV、NS、SOA类型记录集。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内网权威域名管理和解析：支持IPV6域名解析服务。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支持一个域名可以关联多个VPC（专有网络），方便统一管理DNS，减少管理员的配置工作。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性能要求</w:t>
            </w:r>
          </w:p>
        </w:tc>
        <w:tc>
          <w:tcPr>
            <w:tcW w:w="4021" w:type="pct"/>
            <w:shd w:val="clear" w:color="auto" w:fill="auto"/>
            <w:vAlign w:val="center"/>
          </w:tcPr>
          <w:p>
            <w:pPr>
              <w:pStyle w:val="24"/>
              <w:jc w:val="left"/>
            </w:pPr>
            <w:r>
              <w:t>QPS≥40000。</w:t>
            </w:r>
          </w:p>
        </w:tc>
      </w:tr>
    </w:tbl>
    <w:p>
      <w:pPr>
        <w:ind w:firstLine="480"/>
        <w:rPr>
          <w:bCs/>
        </w:rPr>
      </w:pPr>
    </w:p>
    <w:p>
      <w:pPr>
        <w:pStyle w:val="6"/>
      </w:pPr>
      <w:r>
        <w:t>专有云DNS</w:t>
      </w:r>
    </w:p>
    <w:p>
      <w:pPr>
        <w:ind w:firstLine="480"/>
      </w:pPr>
      <w:r>
        <w:t>专有云DNS为企业内网环境（专有云网络）提供域名解析服务。专有云DNS 通过设置域名与IP 地址的对应规则和策略，可以将来自客户端的域名访问请求重定向到云平台中的云产品资源上、云平台中的自建业务应用上、企业内网的业务系统上、外网（综合数据网等）服务提供商的服务资源上等。</w:t>
      </w:r>
    </w:p>
    <w:p>
      <w:pPr>
        <w:ind w:firstLine="480"/>
      </w:pPr>
    </w:p>
    <w:p>
      <w:pPr>
        <w:pStyle w:val="5"/>
        <w:rPr>
          <w:rFonts w:ascii="Times New Roman" w:hAnsi="Times New Roman"/>
        </w:rPr>
      </w:pPr>
      <w:r>
        <w:rPr>
          <w:rFonts w:ascii="Times New Roman" w:hAnsi="Times New Roman"/>
          <w:lang w:eastAsia="zh-Hans"/>
        </w:rPr>
        <w:t>云桌面</w:t>
      </w:r>
    </w:p>
    <w:p>
      <w:pPr>
        <w:ind w:firstLine="480"/>
      </w:pPr>
      <w:r>
        <w:t>云桌面将电脑的主机、CPU、硬盘等硬件设施都集中在云端，用户只需要将超轻量的终端连接到电视机、屏幕等主流显示设备上，就可以连接云桌面，访问各种应用和文件。</w:t>
      </w:r>
    </w:p>
    <w:p>
      <w:pPr>
        <w:ind w:firstLine="480"/>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r>
        <w:rPr>
          <w:rFonts w:ascii="Times New Roman" w:hAnsi="Times New Roman" w:cs="Times New Roman"/>
        </w:rPr>
        <w:t xml:space="preserve">                        云桌面系统参数</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7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blHeader/>
        </w:trPr>
        <w:tc>
          <w:tcPr>
            <w:tcW w:w="765" w:type="pct"/>
            <w:tcBorders>
              <w:tl2br w:val="nil"/>
              <w:tr2bl w:val="nil"/>
            </w:tcBorders>
            <w:shd w:val="clear" w:color="auto" w:fill="auto"/>
            <w:vAlign w:val="center"/>
          </w:tcPr>
          <w:p>
            <w:pPr>
              <w:pStyle w:val="23"/>
              <w:adjustRightInd/>
              <w:snapToGrid/>
            </w:pPr>
            <w:r>
              <w:t>指标子项</w:t>
            </w:r>
          </w:p>
        </w:tc>
        <w:tc>
          <w:tcPr>
            <w:tcW w:w="4234" w:type="pct"/>
            <w:tcBorders>
              <w:tl2br w:val="nil"/>
              <w:tr2bl w:val="nil"/>
            </w:tcBorders>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765" w:type="pct"/>
            <w:vMerge w:val="restart"/>
            <w:tcBorders>
              <w:tl2br w:val="nil"/>
              <w:tr2bl w:val="nil"/>
            </w:tcBorders>
            <w:shd w:val="clear" w:color="auto" w:fill="auto"/>
            <w:noWrap/>
            <w:vAlign w:val="center"/>
          </w:tcPr>
          <w:p>
            <w:pPr>
              <w:pStyle w:val="24"/>
              <w:jc w:val="both"/>
            </w:pPr>
            <w:r>
              <w:t>总体要求</w:t>
            </w:r>
          </w:p>
        </w:tc>
        <w:tc>
          <w:tcPr>
            <w:tcW w:w="4234" w:type="pct"/>
            <w:tcBorders>
              <w:tl2br w:val="nil"/>
              <w:tr2bl w:val="nil"/>
            </w:tcBorders>
            <w:shd w:val="clear" w:color="auto" w:fill="auto"/>
            <w:vAlign w:val="center"/>
          </w:tcPr>
          <w:p>
            <w:pPr>
              <w:pStyle w:val="24"/>
              <w:jc w:val="left"/>
            </w:pPr>
            <w:r>
              <w:t>支持本地身份认证、UOS域控，同时必须能支持对接统一身份访问管理平台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提供自主知识产权的虚拟化软件、桌面云软件。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支持基于国产自主产权芯片（包括不限于鲲鹏/海光等芯片）服务器部署，支持采用一套桌面云架构部署和管理国产操作系统多种资源池。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支持主流的服务器、存储厂商设备，并提供兼容性清单；支持集中式SAN存储和分布式存储架构。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支持用户终端至虚拟桌面的运行界面以屏幕变化量的方式传送给客户端显示，无外设接入的情况下，网络上仅传输屏幕变化指令和客户端输入设备的指令。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restart"/>
            <w:tcBorders>
              <w:tl2br w:val="nil"/>
              <w:tr2bl w:val="nil"/>
            </w:tcBorders>
            <w:shd w:val="clear" w:color="auto" w:fill="auto"/>
            <w:noWrap/>
            <w:vAlign w:val="center"/>
          </w:tcPr>
          <w:p>
            <w:pPr>
              <w:pStyle w:val="24"/>
              <w:jc w:val="both"/>
            </w:pPr>
            <w:r>
              <w:t>桌面部署</w:t>
            </w:r>
          </w:p>
        </w:tc>
        <w:tc>
          <w:tcPr>
            <w:tcW w:w="4234" w:type="pct"/>
            <w:tcBorders>
              <w:tl2br w:val="nil"/>
              <w:tr2bl w:val="nil"/>
            </w:tcBorders>
            <w:shd w:val="clear" w:color="000000" w:fill="FFFFFF"/>
            <w:vAlign w:val="center"/>
          </w:tcPr>
          <w:p>
            <w:pPr>
              <w:pStyle w:val="24"/>
              <w:jc w:val="left"/>
            </w:pPr>
            <w:r>
              <w:t>支持统信UOS V20、银河麒麟 V10操作系统。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完整克隆专有模式桌面（重启、关机后保留个性化设置、个人数据），以及链接克隆还原模式桌面（重启、关机后，桌面恢复到初始状态，不保留个人数据）；支持用户和虚拟桌面之间采用一对一、多对一、多对多的分配方式，提供从独占资源到共享资源池的桌面使用模式；国产桌面均可支持以上分配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支持在不依赖显卡的情况下 4K 分辨率的超高清显示，支持多显示器扩展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支持用户直接在虚拟机设置桌面的分辨率，无需切换到终端本地修改，且支持客户端系统显示缩放比设置重定向到虚拟桌面，保留用户原有习惯。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支持临时桌面发放，在发放桌面时，可对桌面进行有效期设定；有效期到期后自动将桌面进行桌面使用权限回收。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支持虚拟桌面内置视频播放器，实现视频流重定向到终端侧解码，降低服务器资源消耗，支持主流视频格式。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支持多个站点的池化桌面资源合并成一个大资源池。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restart"/>
            <w:tcBorders>
              <w:tl2br w:val="nil"/>
              <w:tr2bl w:val="nil"/>
            </w:tcBorders>
            <w:shd w:val="clear" w:color="auto" w:fill="auto"/>
            <w:noWrap/>
            <w:vAlign w:val="center"/>
          </w:tcPr>
          <w:p>
            <w:pPr>
              <w:pStyle w:val="24"/>
              <w:jc w:val="both"/>
            </w:pPr>
            <w:r>
              <w:t>终端接入</w:t>
            </w:r>
          </w:p>
        </w:tc>
        <w:tc>
          <w:tcPr>
            <w:tcW w:w="4234" w:type="pct"/>
            <w:tcBorders>
              <w:tl2br w:val="nil"/>
              <w:tr2bl w:val="nil"/>
            </w:tcBorders>
            <w:shd w:val="clear" w:color="auto" w:fill="auto"/>
            <w:vAlign w:val="center"/>
          </w:tcPr>
          <w:p>
            <w:pPr>
              <w:pStyle w:val="24"/>
              <w:jc w:val="left"/>
            </w:pPr>
            <w:r>
              <w:t>支持多种类型终端登录桌面云，支持瘦终端、利旧PC终端及移动终端设备。支持ARM芯片以及鲲鹏、兆芯等国产芯片，支持国产统信UOS、银河麒麟等操作系统。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支持统信UOS、麒麟等PC利旧并且支持PC终端锁定功能，屏蔽本地开始菜单和资源，只能用于访问桌面云。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支持开机自启动和联动关机功能，打开终端电源可以直接登录虚拟桌面，关闭虚拟机可联动关闭本地终端。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支持单终端同时登录多个桌面，在不断开连接的情况下，实现多桌面的快速切换。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支持双屏双桌面，每个屏幕呈现不同的桌面，共用一套终端及键鼠设备。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支持客户端实时帧率显示和网络状态显示，网络时延及丢包数统计。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支持广域网优化能力，保证极端网络条件下（时延150ms、丢包1%、抖动40ms）的桌面使用效果。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支持用户登录时弹出提醒功能，弹出内容可由管理员自定义。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支持管理员在管理平台统一设置每日提醒功能，终端用户在登录时可查看相应的信息提醒，便于企业安全信息宣贯传递。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提供统一域名服务，当有多个站点时仅需要一个登录入口，即可访问所有站点的桌面资源。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支持同时对接多套不同域控制器（包含国产域控、本地域控），用户一次登录认证即可访问登录所有域控下的用户桌面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支持一套桌面云管理系统实现用户从内网、外网访问桌面时获取不同桌面资源，以实现安全管控。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支持双网隔离模式，可配置内外网站点登录地址，当终端网络发生切换时，终端能够自动检测并切换登录地址。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支持终端通过代理服务器访问桌面，在终端无法和桌面直接连通的组网场景下，允许配置桌面云客户端代理，通过代理服务器进行流量转发。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restart"/>
            <w:tcBorders>
              <w:tl2br w:val="nil"/>
              <w:tr2bl w:val="nil"/>
            </w:tcBorders>
            <w:shd w:val="clear" w:color="auto" w:fill="auto"/>
            <w:noWrap/>
            <w:vAlign w:val="center"/>
          </w:tcPr>
          <w:p>
            <w:pPr>
              <w:pStyle w:val="24"/>
              <w:jc w:val="both"/>
            </w:pPr>
            <w:r>
              <w:t>管理运维</w:t>
            </w:r>
          </w:p>
        </w:tc>
        <w:tc>
          <w:tcPr>
            <w:tcW w:w="4234" w:type="pct"/>
            <w:tcBorders>
              <w:tl2br w:val="nil"/>
              <w:tr2bl w:val="nil"/>
            </w:tcBorders>
            <w:shd w:val="clear" w:color="auto" w:fill="auto"/>
            <w:vAlign w:val="center"/>
          </w:tcPr>
          <w:p>
            <w:pPr>
              <w:pStyle w:val="24"/>
              <w:jc w:val="left"/>
            </w:pPr>
            <w:r>
              <w:t>支持用户在桌面出现异常时，远程关闭、重启、强制关闭、强制重启自己的桌面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用户自助维护通道和检修工具，当桌面云出现登录异常时，用户可以通过自助维护通道登录，使用检修工具对网卡状态、桌面代理、IP地址、系统时钟、桌面服务状态、虚拟机注册状态等进行检查，并支持自动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支持用户自助快照和恢复功能，用户可以在登录界面对虚拟机磁盘进行自助备份管理及快照恢复。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支持虚拟桌面快速部署功能，一次任务完成虚拟机CPU/内存/磁盘容量/网卡/显卡规格配置、指定IP地址、虚拟机命名、加入域/OU、指定所属权限组，任务完成后，用户可以直接访问桌面，无需管理员干预。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支持定时任务创建虚拟桌面和重建虚拟桌面，避免业务高峰期占用系统IO资源。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支持批量电源管理功能，管理员可启动/关闭/重启/休眠/强制关闭/强制重启虚拟桌面。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支持远程会话管理，管理员可远程断开、注销用户会话；支持管理员给用户批量发送消息。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支持自动会话管理，管理员可定义在无鼠键输入消息时虚拟桌面自动锁屏/断开/注销/重启/关机操作，时长可设置。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支持批量在线增加CPU/内存规格，重启虚拟机生效；支持在线增删虚拟网卡、在线扩容磁盘的功能，立即生效。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支持删除用户桌面，支持在有效时间内可以对删除的用户桌面进行恢复。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定时任务功能以实现自动化运维，支持定时开机防止启动风暴、长时间未使用的桌面自动关机释放资源、长时间未注销的桌面自动休眠、长时间异常的虚拟机自动重启，时长可设置；定时任务支持指定时间或按天、按周、按月周期性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支持系统管理员在管理平台对用户桌面执行一键收集日志；用户终端日志可在客户端进行一键日志上报，进行自动收集上传，便于故障快速定位。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支持虚拟桌面重建系统盘、还原系统盘功能，可立即执行或虚拟桌面 下次启动时生效，可以保留系统盘作为数据盘。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支持将虚拟桌面设置为维护模式，当进行系统升级时可防止用户误登录。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支持远程协助功能，管理员可发起协助请求，用户同意后可查看、操作虚拟桌面。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支持桌面云代理自动升级，可配置管理员强制更新、管理员通知更新、用户自助更新。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支持所有桌面云基础架构组件状态监控与告警、执行健康检查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支持自定义集群、主机、虚拟机的CPU/内存/磁盘/网络阈值，根据重要程度分为提示告警、次要告警、重要告警、紧急告警，支持邮件订阅。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可提供桌面云系统告警与状态监控管理功能，且支持对接第三方SMNP平台，便于运维人员进行故障定位，保证系统稳定运行。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支持将管理员操作日志上传到第三方的syslog服务器，便于系统管理员进行统一的日志管理，满足安全审计要求。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桌面云管理系统支持集权管理和三员分立管理模式。集权管理可获取超级管理权限；三员分立包含系统管理员、安全管理员、安全审计员，不同用户权限相互制约，无超级管理员。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支持桌面发放时指定用户的权限组，针对已发放的桌面，管理员可对单个或批量用户桌面权限组进行灵活变更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桌面云管理系统支持本地账号和AD域账号，支持限定用户只能从指定IP段和时间段登录，支持配置密码复杂度和条件锁定策略。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区域管理，可指定区域管理员，该用户仅能管理自己区域的虚拟桌面，可指定区域最大可容纳的CPU个数、内存大小、存储容量、桌面数量；且区域属性支持对镜像模板，计算机组，桌面组，应用组，应用服务器组，用户/用户组、协议策略功能等对象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支持查看、条件筛选、导出操作日志，日志不可修改、删除，事后溯源。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restart"/>
            <w:tcBorders>
              <w:tl2br w:val="nil"/>
              <w:tr2bl w:val="nil"/>
            </w:tcBorders>
            <w:shd w:val="clear" w:color="auto" w:fill="auto"/>
            <w:noWrap/>
            <w:vAlign w:val="center"/>
          </w:tcPr>
          <w:p>
            <w:pPr>
              <w:pStyle w:val="24"/>
              <w:jc w:val="both"/>
            </w:pPr>
            <w:r>
              <w:t>策略管理</w:t>
            </w:r>
          </w:p>
        </w:tc>
        <w:tc>
          <w:tcPr>
            <w:tcW w:w="4234" w:type="pct"/>
            <w:tcBorders>
              <w:tl2br w:val="nil"/>
              <w:tr2bl w:val="nil"/>
            </w:tcBorders>
            <w:shd w:val="clear" w:color="auto" w:fill="auto"/>
            <w:vAlign w:val="center"/>
          </w:tcPr>
          <w:p>
            <w:pPr>
              <w:pStyle w:val="24"/>
              <w:jc w:val="left"/>
            </w:pPr>
            <w:r>
              <w:t>支持策略管理功能，管理员可以统一配置外设、音频、多媒体、显示、文件/剪切板、接入控制、会话、带宽、水印、鼠标键盘等策略；支持将策略应用给不同的对象类型，包括但不限于虚拟机、桌面组、用户、用户组、OU等，以提供灵活精细的桌面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支持对外设实现精细化管控，允许或阻止USB接口、并口、串口类设备重定向到虚拟桌面，可按扫描仪、摄像头、打印机、U盘、USB-Key、蓝牙、无线网卡等设备类型控制。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支持外设黑白名单，可按设备PID/VID、设备class类型允许或阻止某一款设备重定向到虚拟桌面。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支持显示等级控制，可配置显示帧率、视频帧率、图像和视频压缩参数，网络优时优先保障显示清晰度，网络差时优先保障流畅度。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支持桌面通道带宽控制，可对总带宽、显示、USB、串口、打印机、摄像头、文件/剪切板等通道进行限速，确保有限带宽场景下优先保障流畅度。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支持用户从内网、外网访问桌面时获取不同策略，如内网登录时可以使用U盘，外网登录时禁用所有外设。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765" w:type="pct"/>
            <w:vMerge w:val="restart"/>
            <w:tcBorders>
              <w:tl2br w:val="nil"/>
              <w:tr2bl w:val="nil"/>
            </w:tcBorders>
            <w:shd w:val="clear" w:color="auto" w:fill="auto"/>
            <w:noWrap/>
            <w:vAlign w:val="center"/>
          </w:tcPr>
          <w:p>
            <w:pPr>
              <w:pStyle w:val="24"/>
              <w:jc w:val="both"/>
            </w:pPr>
            <w:r>
              <w:t>统计报表</w:t>
            </w:r>
          </w:p>
        </w:tc>
        <w:tc>
          <w:tcPr>
            <w:tcW w:w="4234" w:type="pct"/>
            <w:tcBorders>
              <w:tl2br w:val="nil"/>
              <w:tr2bl w:val="nil"/>
            </w:tcBorders>
            <w:shd w:val="clear" w:color="auto" w:fill="auto"/>
            <w:vAlign w:val="center"/>
          </w:tcPr>
          <w:p>
            <w:pPr>
              <w:pStyle w:val="24"/>
              <w:jc w:val="left"/>
            </w:pPr>
            <w:r>
              <w:t>支持在统一的桌面管理平台批量筛选查询，可以根据虚拟桌面计算机名、ID、操作系统版本、用户名、IP、运行状态、登录状态、创建时间段、所属区域等进行筛选，支持模糊查询，支持数据导出。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支持报表形式直观展现运行状态（运行，关机，休眠）、登录状态（使用中，断开连接，未注册）、分配状态（已分配，未分配，不可分配）统计系统中桌面使用情况，支持数据导出。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支持在统一的桌面管理平台提供用户登录行为日志查询和审计功能，支持记录计算机名、ID、终端IP/MAC地址、操作系统、终端主机名、登录时间、断开时间，支持数据导出。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支持在统一的桌面管理平台提供用户在线趋势分析、用户使用时长、未使用的虚拟桌面分析，支持数据导出。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restart"/>
            <w:tcBorders>
              <w:tl2br w:val="nil"/>
              <w:tr2bl w:val="nil"/>
            </w:tcBorders>
            <w:shd w:val="clear" w:color="auto" w:fill="auto"/>
            <w:noWrap/>
            <w:vAlign w:val="center"/>
          </w:tcPr>
          <w:p>
            <w:pPr>
              <w:pStyle w:val="24"/>
              <w:jc w:val="both"/>
            </w:pPr>
            <w:r>
              <w:t>系统安全</w:t>
            </w:r>
          </w:p>
        </w:tc>
        <w:tc>
          <w:tcPr>
            <w:tcW w:w="4234" w:type="pct"/>
            <w:tcBorders>
              <w:tl2br w:val="nil"/>
              <w:tr2bl w:val="nil"/>
            </w:tcBorders>
            <w:shd w:val="clear" w:color="auto" w:fill="auto"/>
            <w:vAlign w:val="center"/>
          </w:tcPr>
          <w:p>
            <w:pPr>
              <w:pStyle w:val="24"/>
              <w:jc w:val="left"/>
            </w:pPr>
            <w:r>
              <w:t>支持设置用户首次登录时强制修改密码、定期修改密码、图形校验码、双因素认证等安全策略，确保用户身份安全。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支持通过IP（段）、MAC（组）、时间段等方式限定用户只能从指定终端/时间登录；支持证书认证，未导入证书的BYOD设备无法登录。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支持用户和MAC地址绑定功能，限定用户只能从指定MAC终端登录，支持PC/TC终端及移动终端。支持手工录入、批量导入以及首次登录时自动绑定（可维护排除用户）。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支持虚拟桌面IP和MAC自动绑定功能，一旦修改IP桌面将无法访问网络，防止ARP仿冒攻击。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支持虚拟桌面普通删除和安全删除功能，安全删除将对物理磁盘写零擦除，保证用户数据不被窃取、不被恶意利用。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支持互联网接入的桌面云网关。支持负载均衡、认证转发、协议加密等功能；网关支持高可靠和横向扩展的能力。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支持桌面云网关CPU/内存利用率、接收/发送流量、TCP报文重传比、在线用户数统计，支持按用户维度的接收/发送流量、最大流量、RTT往返时延统计。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支持用户登录位置发生变化时，提示上次用户登录客户端地址和登录时间。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000000" w:fill="FFFFFF"/>
            <w:vAlign w:val="center"/>
          </w:tcPr>
          <w:p>
            <w:pPr>
              <w:pStyle w:val="24"/>
              <w:jc w:val="left"/>
            </w:pPr>
            <w:r>
              <w:t>支持水印功能，提供固定位置和随机运动两种显示模式，可配置颜色、字体大小、条数、倾斜度以及自定义显示内容，且对桌面虚拟机以及云应用均支持。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支持终端与虚拟桌面文件/文件夹、剪切板传输，支持只读（只进不出）、只写（只出不进）、读写（双向）模式。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支持模板克隆出来的虚拟桌面自动随机化默认管理员账号密码、自动清理本地用户组中非必要的用户（组）账号，降低安全风险。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restart"/>
            <w:tcBorders>
              <w:tl2br w:val="nil"/>
              <w:tr2bl w:val="nil"/>
            </w:tcBorders>
            <w:shd w:val="clear" w:color="auto" w:fill="auto"/>
            <w:noWrap/>
            <w:vAlign w:val="center"/>
          </w:tcPr>
          <w:p>
            <w:pPr>
              <w:pStyle w:val="24"/>
              <w:jc w:val="both"/>
            </w:pPr>
            <w:r>
              <w:t>高可用/扩展</w:t>
            </w:r>
          </w:p>
        </w:tc>
        <w:tc>
          <w:tcPr>
            <w:tcW w:w="4234" w:type="pct"/>
            <w:tcBorders>
              <w:tl2br w:val="nil"/>
              <w:tr2bl w:val="nil"/>
            </w:tcBorders>
            <w:shd w:val="clear" w:color="auto" w:fill="auto"/>
            <w:vAlign w:val="center"/>
          </w:tcPr>
          <w:p>
            <w:pPr>
              <w:pStyle w:val="24"/>
              <w:jc w:val="left"/>
            </w:pPr>
            <w:r>
              <w:t>支持动态池模式下，管理员自定义高峰期和低峰期时间段，针对不同时间段可以设定桌面池内预启动的云桌面数量，来提升用户的登录使用体验。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支持配置虚拟桌面蓝屏时自动重启、关闭或HA到其他主机。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支持集群负载均衡调度策略，可根据CPU、内存资源占用率触发调度任务，虚拟机启动时动态选择、运行时自动迁移到低负载主机，实现资源的自动负载均衡。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支持虚拟桌面在不同主机、存储LUN之间热迁移，虚拟桌面迁移过程业务不中断。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支持各基础架构组件之间具备高可用健康监控、自动故障切换能力，无需其他外界组件或人工协助。用户在获得VDI桌面连接后，单个组件故障将不会影响用户使用。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支持配置管理虚拟机互斥功能，以确保提供相同功能的组件运行在不同物理主机上，确保平台高可用。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支持管理数据（数据库/日志/证书文件等）自动备份功能，也可备份到第三方FTP服务器，支持定时备份和立即执行备份。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支持网络闪断桌面自动重连功能，当出现网络不稳定导致桌面闪断后能自动重连，无需用户重新输入密码，且重连次数、间隔可由管理员统一配置。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765" w:type="pct"/>
            <w:vMerge w:val="continue"/>
            <w:tcBorders>
              <w:tl2br w:val="nil"/>
              <w:tr2bl w:val="nil"/>
            </w:tcBorders>
            <w:vAlign w:val="center"/>
          </w:tcPr>
          <w:p>
            <w:pPr>
              <w:pStyle w:val="24"/>
              <w:jc w:val="left"/>
            </w:pPr>
          </w:p>
        </w:tc>
        <w:tc>
          <w:tcPr>
            <w:tcW w:w="4234" w:type="pct"/>
            <w:tcBorders>
              <w:tl2br w:val="nil"/>
              <w:tr2bl w:val="nil"/>
            </w:tcBorders>
            <w:shd w:val="clear" w:color="auto" w:fill="auto"/>
            <w:vAlign w:val="center"/>
          </w:tcPr>
          <w:p>
            <w:pPr>
              <w:pStyle w:val="24"/>
              <w:jc w:val="left"/>
            </w:pPr>
            <w:r>
              <w:t>架构组件基于访问层、控制层、资源层，采用松耦合架构，可分层配置各基础架构组件服务器高可用方案及横向、纵向扩展，单套桌面云管理系统可同时管理的在线桌面数量≥10000。</w:t>
            </w:r>
          </w:p>
        </w:tc>
      </w:tr>
    </w:tbl>
    <w:p>
      <w:pPr>
        <w:ind w:firstLine="480"/>
      </w:pPr>
    </w:p>
    <w:p>
      <w:pPr>
        <w:pStyle w:val="5"/>
        <w:rPr>
          <w:rFonts w:ascii="Times New Roman" w:hAnsi="Times New Roman"/>
        </w:rPr>
      </w:pPr>
      <w:r>
        <w:rPr>
          <w:rFonts w:ascii="Times New Roman" w:hAnsi="Times New Roman"/>
        </w:rPr>
        <w:t>数据库服务</w:t>
      </w:r>
    </w:p>
    <w:p>
      <w:pPr>
        <w:pStyle w:val="6"/>
        <w:rPr>
          <w:lang w:val="zh-CN"/>
        </w:rPr>
      </w:pPr>
      <w:r>
        <w:rPr>
          <w:lang w:val="zh-CN"/>
        </w:rPr>
        <w:t>事务型关系数据库（TP库）</w:t>
      </w:r>
    </w:p>
    <w:p>
      <w:pPr>
        <w:ind w:firstLine="480"/>
        <w:rPr>
          <w:lang w:bidi="ar"/>
        </w:rPr>
      </w:pPr>
      <w:r>
        <w:rPr>
          <w:lang w:bidi="ar"/>
        </w:rPr>
        <w:t>事务型关系数据库（TP库）是能够提供实时在线处理事务时保证强一致性（ACID）的关系型数据库。事务（Transaction）是操作数据库中数据的操作序列，数据库在线处理事务时要保证强一致性（ACID），即原子性（Atomicity）、 一致性（Consistency）、隔离性（Isolation）、持久性（Durability）。事务型关系数据库要求采用集中式架构，提供高吞吐强一致性事务处理能力，以及监控告警、集群管理、数据备份、数据安全等功能。</w:t>
      </w:r>
    </w:p>
    <w:p>
      <w:pPr>
        <w:ind w:firstLine="480"/>
        <w:rPr>
          <w:lang w:bidi="ar"/>
        </w:rPr>
      </w:pPr>
      <w:r>
        <w:rPr>
          <w:lang w:bidi="ar"/>
        </w:rPr>
        <w:t>事务型关系数据库，可以根据项目需求，采取集中式、分布式部署方式。</w:t>
      </w:r>
    </w:p>
    <w:p>
      <w:pPr>
        <w:ind w:firstLine="480"/>
        <w:rPr>
          <w:lang w:bidi="ar"/>
        </w:rPr>
      </w:pPr>
      <w:r>
        <w:rPr>
          <w:lang w:bidi="ar"/>
        </w:rPr>
        <w:t>支持数据库自治服务，支持一键诊断 、性能趋势 、慢 SQL 查询。提供完善的备份 、恢复机制，支持手工备份和自动备份，支持物理备份和逻辑备份 、逻辑备份支持库级备份，可设置备份的保存时间，并可</w:t>
      </w:r>
      <w:r>
        <w:rPr>
          <w:rFonts w:hint="eastAsia"/>
          <w:lang w:eastAsia="zh-CN" w:bidi="ar"/>
        </w:rPr>
        <w:t>指定</w:t>
      </w:r>
      <w:r>
        <w:rPr>
          <w:lang w:bidi="ar"/>
        </w:rPr>
        <w:t>备份到指定的网络位置。并支持恢复到指定时间点。</w:t>
      </w:r>
    </w:p>
    <w:p>
      <w:pPr>
        <w:ind w:firstLine="480"/>
        <w:rPr>
          <w:lang w:bidi="ar"/>
        </w:rPr>
      </w:pPr>
      <w:r>
        <w:rPr>
          <w:lang w:bidi="ar"/>
        </w:rPr>
        <w:t>支持增量备份和全量备份；</w:t>
      </w:r>
      <w:r>
        <w:rPr>
          <w:color w:val="auto"/>
          <w:lang w:bidi="ar"/>
        </w:rPr>
        <w:t>提供用户自服务门户和 API 接口</w:t>
      </w:r>
      <w:r>
        <w:rPr>
          <w:rFonts w:hint="eastAsia"/>
          <w:color w:val="auto"/>
          <w:lang w:eastAsia="zh-CN" w:bidi="ar"/>
        </w:rPr>
        <w:t>、</w:t>
      </w:r>
      <w:r>
        <w:rPr>
          <w:color w:val="auto"/>
          <w:lang w:bidi="ar"/>
        </w:rPr>
        <w:t xml:space="preserve"> 用</w:t>
      </w:r>
      <w:r>
        <w:rPr>
          <w:lang w:bidi="ar"/>
        </w:rPr>
        <w:t>户可自行创建不同规格的关系型数据库实例</w:t>
      </w:r>
      <w:r>
        <w:rPr>
          <w:rFonts w:hint="eastAsia"/>
          <w:lang w:eastAsia="zh-CN" w:bidi="ar"/>
        </w:rPr>
        <w:t>，</w:t>
      </w:r>
      <w:r>
        <w:rPr>
          <w:lang w:bidi="ar"/>
        </w:rPr>
        <w:t>并提供关系型数据库实例的在线扩容、备份、恢复、支持业务无中断在线方式升级数据库规格及存储空间；支持高危DDL、DML命令阻断、性能监控</w:t>
      </w:r>
      <w:r>
        <w:rPr>
          <w:rFonts w:hint="eastAsia"/>
          <w:lang w:eastAsia="zh-CN" w:bidi="ar"/>
        </w:rPr>
        <w:t>、</w:t>
      </w:r>
      <w:r>
        <w:rPr>
          <w:lang w:bidi="ar"/>
        </w:rPr>
        <w:t>异常告警</w:t>
      </w:r>
      <w:r>
        <w:rPr>
          <w:rFonts w:hint="eastAsia"/>
          <w:lang w:eastAsia="zh-CN" w:bidi="ar"/>
        </w:rPr>
        <w:t>、</w:t>
      </w:r>
      <w:r>
        <w:rPr>
          <w:lang w:bidi="ar"/>
        </w:rPr>
        <w:t>日志管理等功能。</w:t>
      </w:r>
    </w:p>
    <w:p>
      <w:pPr>
        <w:ind w:firstLine="480"/>
        <w:rPr>
          <w:lang w:bidi="ar"/>
        </w:rPr>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t xml:space="preserve">                  事务型关系数据库指标参数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总体要求</w:t>
            </w:r>
          </w:p>
        </w:tc>
        <w:tc>
          <w:tcPr>
            <w:tcW w:w="4021" w:type="pct"/>
            <w:shd w:val="clear" w:color="auto" w:fill="auto"/>
            <w:vAlign w:val="center"/>
          </w:tcPr>
          <w:p>
            <w:pPr>
              <w:pStyle w:val="24"/>
              <w:jc w:val="left"/>
            </w:pPr>
            <w:r>
              <w:t>满足安全可靠要求。</w:t>
            </w:r>
          </w:p>
          <w:p>
            <w:pPr>
              <w:pStyle w:val="24"/>
              <w:jc w:val="left"/>
            </w:pPr>
            <w:r>
              <w:t>采用集中式架构，主备集群形态部署；支持对接集中式存储，用以支持更高的数据库存储容量。TP库支持基于通用</w:t>
            </w:r>
            <w:r>
              <w:rPr>
                <w:rFonts w:hint="eastAsia"/>
              </w:rPr>
              <w:t>X86</w:t>
            </w:r>
            <w:r>
              <w:t>架构或ARM架构服务器部署。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功能要求</w:t>
            </w:r>
          </w:p>
        </w:tc>
        <w:tc>
          <w:tcPr>
            <w:tcW w:w="4021" w:type="pct"/>
            <w:shd w:val="clear" w:color="auto" w:fill="auto"/>
            <w:vAlign w:val="center"/>
          </w:tcPr>
          <w:p>
            <w:pPr>
              <w:pStyle w:val="24"/>
              <w:jc w:val="left"/>
            </w:pPr>
            <w:r>
              <w:t>兼容SQL2011常用语法；支持存储过程、函数、视图（支持普通视图和物化视图）。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支持多种数据类型，包括数值类型、货币类型、布尔类型、字符类型、二进制类型、日期/时间类型、JSON/JSONB类型、XML类型等。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能够实现复杂的数据操作，例如FROM子查询、WHERE子查询、嵌套子查询、常用聚合函数及分组、排序等操作等，支持Merge语法。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支持原生只读实例和读写分离功能，可支持不少于2个只读实例，自动实现读写分离以及读节点间的负载均衡。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支持简体中文、繁体中文、英文等多种字符集（例如：GBK、UTF-8、SQLASCII以及GB18030-2005、GB18030-2022字符集）。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数据安全</w:t>
            </w:r>
          </w:p>
        </w:tc>
        <w:tc>
          <w:tcPr>
            <w:tcW w:w="4021" w:type="pct"/>
            <w:shd w:val="clear" w:color="auto" w:fill="auto"/>
            <w:vAlign w:val="center"/>
          </w:tcPr>
          <w:p>
            <w:pPr>
              <w:pStyle w:val="24"/>
              <w:jc w:val="left"/>
            </w:pPr>
            <w:r>
              <w:t>支持三副本的数据冗余保护模式。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数据库管理</w:t>
            </w:r>
          </w:p>
        </w:tc>
        <w:tc>
          <w:tcPr>
            <w:tcW w:w="4021" w:type="pct"/>
            <w:shd w:val="clear" w:color="auto" w:fill="auto"/>
            <w:vAlign w:val="center"/>
          </w:tcPr>
          <w:p>
            <w:pPr>
              <w:pStyle w:val="24"/>
              <w:jc w:val="left"/>
            </w:pPr>
            <w:r>
              <w:t>提供用户自服务门户和API接口：用户可自行创建不同规格的关系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型数据库实例，并提供关系型数据库实例的在线扩容、备份、恢复、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支持业务无中断在线方式升级数据库规格及存储空间。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支持性能监控、异常告警、日志管理等功能。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支持基于国密算法的SSH(V2)、SSL或TLS等远程管理方式。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集群管理</w:t>
            </w:r>
          </w:p>
        </w:tc>
        <w:tc>
          <w:tcPr>
            <w:tcW w:w="4021" w:type="pct"/>
            <w:shd w:val="clear" w:color="auto" w:fill="auto"/>
            <w:vAlign w:val="center"/>
          </w:tcPr>
          <w:p>
            <w:pPr>
              <w:pStyle w:val="24"/>
              <w:jc w:val="left"/>
            </w:pPr>
            <w:r>
              <w:t>支持在管理界面中提供安装部署、集群管理、资源管理、配置管理、容灾备份、告警监控、日志管理、节点启停、补丁升级、节点替换等功能。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支持对数据库所使用磁盘、网络、OS的指标数据，关键性能指标数据进行收集、监控、分析。支持查看TP数据库各节点的可用状态、节点规格。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支持在管理界面中配置运维任务，创建运维计划并查看运维任务的运行结果。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支持数据库备份与恢复，支持将备份恢复到新实例或当前实例。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支持慢SQL诊断，帮助开发者回溯执行时间超过阈值的SQL，诊断SQL性能瓶颈，给出慢SQL优化建议，提升效率。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支持慢SQL分析功能，能够定位执行耗时TOP慢SQL，分析TopSQL查询出现的频率，定位慢查询。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支持巡检能力，对系统资源状态，数据库实例基本信息、健康状况、异常告警、性能指标等统计分析，并对关键资源指标趋势进行风险判断，避免潜在风险影响实例健康。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安全防护</w:t>
            </w:r>
          </w:p>
        </w:tc>
        <w:tc>
          <w:tcPr>
            <w:tcW w:w="4021" w:type="pct"/>
            <w:shd w:val="clear" w:color="auto" w:fill="auto"/>
            <w:vAlign w:val="center"/>
          </w:tcPr>
          <w:p>
            <w:pPr>
              <w:pStyle w:val="24"/>
              <w:jc w:val="left"/>
            </w:pPr>
            <w:r>
              <w:t>具备完善的安全防护措施，支持白名单设置、SQL审计等功能。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支持用于主动发起主备实例切换操作，用于模拟演练实例故障切换。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支持SQL审计、主备切换日志、慢日志、错误日志的管理。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支持白名单设置，提供灵活的安全访问管理能力。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运行监控</w:t>
            </w:r>
          </w:p>
        </w:tc>
        <w:tc>
          <w:tcPr>
            <w:tcW w:w="4021" w:type="pct"/>
            <w:shd w:val="clear" w:color="auto" w:fill="auto"/>
            <w:vAlign w:val="center"/>
          </w:tcPr>
          <w:p>
            <w:pPr>
              <w:pStyle w:val="24"/>
              <w:jc w:val="left"/>
            </w:pPr>
            <w:r>
              <w:t>支持对实例内的资源数据进行监控及报警，监控项包括但不限于CPU使用率、磁盘空间、IOPS使用量等。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多用户管理</w:t>
            </w:r>
          </w:p>
        </w:tc>
        <w:tc>
          <w:tcPr>
            <w:tcW w:w="4021" w:type="pct"/>
            <w:shd w:val="clear" w:color="auto" w:fill="auto"/>
            <w:vAlign w:val="center"/>
          </w:tcPr>
          <w:p>
            <w:pPr>
              <w:pStyle w:val="24"/>
              <w:jc w:val="left"/>
            </w:pPr>
            <w:r>
              <w:t>支持多账号，支持创建高权限账号和普通账号，支持重置密码、锁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定账号，保障用户使用安全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数据库运维（数据库自治）</w:t>
            </w:r>
          </w:p>
        </w:tc>
        <w:tc>
          <w:tcPr>
            <w:tcW w:w="4021" w:type="pct"/>
            <w:shd w:val="clear" w:color="auto" w:fill="auto"/>
            <w:vAlign w:val="center"/>
          </w:tcPr>
          <w:p>
            <w:pPr>
              <w:pStyle w:val="24"/>
              <w:jc w:val="left"/>
            </w:pPr>
            <w:r>
              <w:t>支持数据库自治服务，支持一键诊断、性能趋势、慢SQL查询。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数据库备份</w:t>
            </w:r>
          </w:p>
        </w:tc>
        <w:tc>
          <w:tcPr>
            <w:tcW w:w="4021" w:type="pct"/>
            <w:shd w:val="clear" w:color="auto" w:fill="auto"/>
            <w:vAlign w:val="center"/>
          </w:tcPr>
          <w:p>
            <w:pPr>
              <w:pStyle w:val="24"/>
              <w:jc w:val="left"/>
            </w:pPr>
            <w:r>
              <w:t>提供完善的备份、恢复机制，支持手工备份和自动备份，支持物理备份和逻辑备份、逻辑备份支持库级备份，可设置备份的保存时间，并可</w:t>
            </w:r>
            <w:r>
              <w:rPr>
                <w:rFonts w:hint="eastAsia"/>
                <w:lang w:eastAsia="zh-CN"/>
              </w:rPr>
              <w:t>指定</w:t>
            </w:r>
            <w:r>
              <w:t>备份到指定的网络位置。并支持恢复到指定时间点。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支持数据的自动备份与恢复，备份类型支持：全量备份，增量备份，细粒度备份（数据库表）。</w:t>
            </w:r>
          </w:p>
        </w:tc>
      </w:tr>
    </w:tbl>
    <w:p>
      <w:pPr>
        <w:ind w:firstLine="480"/>
      </w:pPr>
    </w:p>
    <w:p>
      <w:pPr>
        <w:pStyle w:val="6"/>
        <w:rPr>
          <w:lang w:val="zh-CN"/>
        </w:rPr>
      </w:pPr>
      <w:r>
        <w:rPr>
          <w:lang w:val="zh-CN"/>
        </w:rPr>
        <w:t>分析型数据库（AP库）</w:t>
      </w:r>
    </w:p>
    <w:p>
      <w:pPr>
        <w:ind w:firstLine="480"/>
        <w:rPr>
          <w:lang w:val="zh-CN"/>
        </w:rPr>
      </w:pPr>
      <w:r>
        <w:rPr>
          <w:lang w:val="zh-CN"/>
        </w:rPr>
        <w:t>分析型关系数据库（AP库）是一种基于云化架构的在线数据处理数据库，提供即开即用、可扩展且完全托管的云原生分析型数据库服务。支持实时数据，支持高并发实时写入与更新，数据写入即可查。支持海量数据复杂查询，全并行计算，实现PB级数据关联分析亚秒级响应。支持海量数据点查询，提供PB级存储，每秒亿级记录写入与查询。</w:t>
      </w:r>
    </w:p>
    <w:p>
      <w:pPr>
        <w:ind w:firstLine="480"/>
        <w:rPr>
          <w:lang w:val="zh-CN"/>
        </w:rPr>
      </w:pPr>
      <w:r>
        <w:rPr>
          <w:lang w:val="zh-CN"/>
        </w:rPr>
        <w:t>提供用户自服务门户和 API 接口， 用户可自行创建不同规格的关系型数据库实例， 并提供关系型数据库实例的在线扩容、备份、恢复、支持业务无中断在线方式升级数据库规格及存储空间。高危DDL、DML命令阻断；性能监控</w:t>
      </w:r>
      <w:r>
        <w:rPr>
          <w:rFonts w:hint="eastAsia"/>
          <w:lang w:val="zh-CN"/>
        </w:rPr>
        <w:t>、</w:t>
      </w:r>
      <w:r>
        <w:rPr>
          <w:lang w:val="zh-CN"/>
        </w:rPr>
        <w:t>异常告警</w:t>
      </w:r>
      <w:r>
        <w:rPr>
          <w:rFonts w:hint="eastAsia"/>
          <w:lang w:val="zh-CN"/>
        </w:rPr>
        <w:t>、</w:t>
      </w:r>
      <w:r>
        <w:rPr>
          <w:lang w:val="zh-CN"/>
        </w:rPr>
        <w:t>日志管理等功能。</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总体要求</w:t>
            </w:r>
          </w:p>
        </w:tc>
        <w:tc>
          <w:tcPr>
            <w:tcW w:w="4021" w:type="pct"/>
            <w:shd w:val="clear" w:color="auto" w:fill="auto"/>
            <w:vAlign w:val="center"/>
          </w:tcPr>
          <w:p>
            <w:pPr>
              <w:pStyle w:val="24"/>
              <w:jc w:val="left"/>
            </w:pPr>
            <w:r>
              <w:t>提供交互式分析型数据库服务，支持高并发和低延时地分析处理PB级数据。AP库支持基于通用</w:t>
            </w:r>
            <w:r>
              <w:rPr>
                <w:rFonts w:hint="eastAsia"/>
              </w:rPr>
              <w:t>X86</w:t>
            </w:r>
            <w:r>
              <w:t>架构或ARM架构服务器部署。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功能要求</w:t>
            </w:r>
          </w:p>
        </w:tc>
        <w:tc>
          <w:tcPr>
            <w:tcW w:w="4021" w:type="pct"/>
            <w:shd w:val="clear" w:color="auto" w:fill="auto"/>
            <w:vAlign w:val="center"/>
          </w:tcPr>
          <w:p>
            <w:pPr>
              <w:pStyle w:val="24"/>
              <w:jc w:val="left"/>
            </w:pPr>
            <w:r>
              <w:t>兼容标准ANSISQL92、SQL99和SQL2003语法；支持兼容MySQL、PG、Oracle常用语法，可以在创建库表时指定兼容模式。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支持基本数据类型：boolean、tinyint、smallint、int、bigint、float、double、decimal、varchar、date、time、timestamp。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支持存储过程、自定义函数、普通视图和物化视图功能、触发器、全局序列（用于为行或者表生成全局唯一的标识符）、JOB、全局临时表等功能，支持merge功能。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支持值（List）、区间（Range）表分区，可以将TEXT、VARCHAR、DATE、Timestamp以及INT类型的数据作为分区键（PartitionKey）。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支持分区管理，支持分区drop、add、truncate、merge、split、exchange、alter index unusable等操作。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支持数据按行存储或按列存储，提供面向海量数据进行多维分析与多表关联分析的能力。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支持图形化SQL客户端编辑工具，提升SQL开发效率。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能力至少包括：对象浏览，语法高亮，格式智能化，自动填充等功能。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数据安全</w:t>
            </w:r>
          </w:p>
        </w:tc>
        <w:tc>
          <w:tcPr>
            <w:tcW w:w="4021" w:type="pct"/>
            <w:shd w:val="clear" w:color="auto" w:fill="auto"/>
            <w:vAlign w:val="center"/>
          </w:tcPr>
          <w:p>
            <w:pPr>
              <w:pStyle w:val="24"/>
              <w:jc w:val="left"/>
            </w:pPr>
            <w:r>
              <w:t>支持三副本或两副本的数据冗余保护模式的其中一种。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集群管理</w:t>
            </w:r>
          </w:p>
        </w:tc>
        <w:tc>
          <w:tcPr>
            <w:tcW w:w="4021" w:type="pct"/>
            <w:shd w:val="clear" w:color="auto" w:fill="auto"/>
            <w:vAlign w:val="center"/>
          </w:tcPr>
          <w:p>
            <w:pPr>
              <w:pStyle w:val="24"/>
              <w:jc w:val="left"/>
            </w:pPr>
            <w:r>
              <w:t>支持在可视化管理界面中提供安装部署、集群管理、资源管理、配置管理、备份、告警监控、日志管理、节点启停、补丁升级、节点替换等功能。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支持对数据库所使用磁盘、网络、操作系统的指标数据，关键性能指标数据进行收集、监控。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支持性能监控，提供集群、数据库和节点等监控视图，监控项包括CPU使用率，内存使用率，磁盘使用率，磁盘IO、会话监控等。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支持实时会话管理功能，提供实时活跃会话分析、实时会话数量、平均会话耗时、查询数量、平均查询耗时、平均查询等待时间等，支持快速定位活跃会话数量最多的用户、应用服务器。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支持表诊断，通过收集数据表在关键运行状态的统计数据和诊断工具，快速地定位表的倾斜率和表的脏页率，以及对DDL进行规范性（规范性参考SQL92、SQL99、SQL2003）审核，方便用户对潜在的表定义问题提前感知。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支持慢SQL分析功能，能够定位执行耗时TOP慢SQL，分析TopSQL查询出现的频率，定位慢查询。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支持SQL诊断和优化，定位SQL执行问题类型，通过SQL执行历史判断输出SQL的优化建议。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支持慢SQL检查，可以通过周期性采集信息，并记录检测到的慢sql数据，用户可查看所有检测到的慢sql数量，以及在时间维度上的分布状态等信息，更为快捷地定位到拖慢整个集群的慢节点并分析其根因。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支持负荷分析报告，通过收集和分析指定时间段的集群负荷信息。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运行监控</w:t>
            </w:r>
          </w:p>
        </w:tc>
        <w:tc>
          <w:tcPr>
            <w:tcW w:w="4021" w:type="pct"/>
            <w:shd w:val="clear" w:color="auto" w:fill="auto"/>
            <w:vAlign w:val="center"/>
          </w:tcPr>
          <w:p>
            <w:pPr>
              <w:pStyle w:val="24"/>
              <w:jc w:val="left"/>
            </w:pPr>
            <w:r>
              <w:t>支持对实例内的资源数据进行监控及报警，监控项包括但不限于CPU使用率、磁盘空间、IOPS使用量等。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多用户管理</w:t>
            </w:r>
          </w:p>
        </w:tc>
        <w:tc>
          <w:tcPr>
            <w:tcW w:w="4021" w:type="pct"/>
            <w:shd w:val="clear" w:color="auto" w:fill="auto"/>
            <w:vAlign w:val="center"/>
          </w:tcPr>
          <w:p>
            <w:pPr>
              <w:pStyle w:val="24"/>
              <w:jc w:val="left"/>
            </w:pPr>
            <w:r>
              <w:t>支持多账号，支持创建高权限账号和普通账号，支持重置密码、锁定账号，保障用户使用安全。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安全防护</w:t>
            </w:r>
          </w:p>
        </w:tc>
        <w:tc>
          <w:tcPr>
            <w:tcW w:w="4021" w:type="pct"/>
            <w:shd w:val="clear" w:color="auto" w:fill="auto"/>
            <w:vAlign w:val="center"/>
          </w:tcPr>
          <w:p>
            <w:pPr>
              <w:pStyle w:val="24"/>
              <w:jc w:val="left"/>
            </w:pPr>
            <w:r>
              <w:t>支持SQL审计、主备切换日志、慢日志、错误日志的管理。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支持白名单设置，提供灵活的安全访问管理能力。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支持用于主动发起主备实例切换操作，用于模拟演练实例故障切换。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数据库运维（数据库自治）</w:t>
            </w:r>
          </w:p>
        </w:tc>
        <w:tc>
          <w:tcPr>
            <w:tcW w:w="4021" w:type="pct"/>
            <w:shd w:val="clear" w:color="auto" w:fill="auto"/>
            <w:vAlign w:val="center"/>
          </w:tcPr>
          <w:p>
            <w:pPr>
              <w:pStyle w:val="24"/>
              <w:jc w:val="left"/>
            </w:pPr>
            <w:r>
              <w:t>支持数据库自治服务，支持一键诊断、性能趋势、慢SQL查询。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数据库备份</w:t>
            </w:r>
          </w:p>
        </w:tc>
        <w:tc>
          <w:tcPr>
            <w:tcW w:w="4021" w:type="pct"/>
            <w:shd w:val="clear" w:color="auto" w:fill="auto"/>
            <w:vAlign w:val="center"/>
          </w:tcPr>
          <w:p>
            <w:pPr>
              <w:pStyle w:val="24"/>
              <w:jc w:val="left"/>
            </w:pPr>
            <w:r>
              <w:t>提供完善的备份、恢复机制，支持手工备份和自动备份，支持物理备份和逻辑备份、逻辑备份支持库级备份，可设置备份的保存时间，并可</w:t>
            </w:r>
            <w:r>
              <w:rPr>
                <w:rFonts w:hint="eastAsia"/>
                <w:lang w:eastAsia="zh-CN"/>
              </w:rPr>
              <w:t>指定</w:t>
            </w:r>
            <w:r>
              <w:t>备份到指定的网络位置。并支持恢复到指定时间点。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支持数据的自动备份与恢复，备份类型支持：全量备份，增量备份，细粒度备份（数据库表）。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数据库管理</w:t>
            </w:r>
          </w:p>
        </w:tc>
        <w:tc>
          <w:tcPr>
            <w:tcW w:w="4021" w:type="pct"/>
            <w:shd w:val="clear" w:color="auto" w:fill="auto"/>
            <w:vAlign w:val="center"/>
          </w:tcPr>
          <w:p>
            <w:pPr>
              <w:pStyle w:val="24"/>
              <w:jc w:val="left"/>
            </w:pPr>
            <w:r>
              <w:t>提供用户自服务门户和API接口，用户可自行创建不同规格的关系型数据库实例，并提供关系型数据库实例的在线扩容、备份、恢复。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支持业务无中断在线方式升级数据库规格及存储空间。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支持性能监控、异常告警、日志管理等功能。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支持基于国密算法的SSH(V2)、SSL或TLS等远程管理方式。</w:t>
            </w:r>
          </w:p>
        </w:tc>
      </w:tr>
    </w:tbl>
    <w:p>
      <w:pPr>
        <w:ind w:firstLine="480"/>
        <w:rPr>
          <w:lang w:val="zh-CN"/>
        </w:rPr>
      </w:pPr>
    </w:p>
    <w:p>
      <w:pPr>
        <w:pStyle w:val="6"/>
        <w:rPr>
          <w:lang w:val="zh-CN"/>
        </w:rPr>
      </w:pPr>
      <w:r>
        <w:rPr>
          <w:lang w:val="zh-CN"/>
        </w:rPr>
        <w:t>内存数据库</w:t>
      </w:r>
    </w:p>
    <w:p>
      <w:pPr>
        <w:ind w:firstLine="480"/>
        <w:rPr>
          <w:bCs/>
        </w:rPr>
      </w:pPr>
      <w:r>
        <w:rPr>
          <w:bCs/>
        </w:rPr>
        <w:t>内存数据库是兼容开源Redis协议标准的高速内存数据处理引擎，提供高速的内存缓存能力。内存数据库是对传统磁盘数据库是一个重要的补充，数据读写基于内存，有效减少数据库磁盘IO，大幅提高数据查询效率，满足高并发及数据快速访问的业务诉求。</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vAlign w:val="center"/>
          </w:tcPr>
          <w:p>
            <w:pPr>
              <w:pStyle w:val="24"/>
            </w:pPr>
            <w:r>
              <w:t>总体要求</w:t>
            </w:r>
          </w:p>
        </w:tc>
        <w:tc>
          <w:tcPr>
            <w:tcW w:w="4021" w:type="pct"/>
            <w:shd w:val="clear" w:color="auto" w:fill="auto"/>
            <w:vAlign w:val="center"/>
          </w:tcPr>
          <w:p>
            <w:pPr>
              <w:pStyle w:val="24"/>
              <w:jc w:val="left"/>
            </w:pPr>
            <w:r>
              <w:t>兼容Redis协议标准、提供缓存数据库服务，支持双机热备架构及集群架构，可满足高吞吐、低延迟等业务需求。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功能要求</w:t>
            </w:r>
          </w:p>
        </w:tc>
        <w:tc>
          <w:tcPr>
            <w:tcW w:w="4021" w:type="pct"/>
            <w:shd w:val="clear" w:color="auto" w:fill="auto"/>
            <w:vAlign w:val="center"/>
          </w:tcPr>
          <w:p>
            <w:pPr>
              <w:pStyle w:val="24"/>
              <w:jc w:val="left"/>
            </w:pPr>
            <w:r>
              <w:t>兼容Redis4.0，5.0及以上接口协议，支持string，hash，list，set，sortedset等常见类型。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提供多种规格的内存数据库实例，支持实例的创建、重启、删除、备份等管理操作，支持在控制台清除全部数据和清理过期数据；支持不同实例间的数据和网络隔离。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支持单机、主从、读写分离、集群等不同实例形态。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支持数据持久化。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支持大key和热key分析，慢日志查询。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数据安全</w:t>
            </w:r>
          </w:p>
        </w:tc>
        <w:tc>
          <w:tcPr>
            <w:tcW w:w="4021" w:type="pct"/>
            <w:shd w:val="clear" w:color="auto" w:fill="auto"/>
            <w:vAlign w:val="center"/>
          </w:tcPr>
          <w:p>
            <w:pPr>
              <w:pStyle w:val="24"/>
              <w:jc w:val="left"/>
            </w:pPr>
            <w:r>
              <w:t>支持两副本数据冗余保护模式。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支持基于国密算法的SSH(V2)、SSL或TLS等远程管理方式。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可靠性</w:t>
            </w:r>
          </w:p>
        </w:tc>
        <w:tc>
          <w:tcPr>
            <w:tcW w:w="4021" w:type="pct"/>
            <w:shd w:val="clear" w:color="auto" w:fill="auto"/>
            <w:vAlign w:val="center"/>
          </w:tcPr>
          <w:p>
            <w:pPr>
              <w:pStyle w:val="24"/>
              <w:jc w:val="left"/>
            </w:pPr>
            <w:r>
              <w:t>同时支持RDB和AoF持久化机制，支持设置AoF落盘开关，保障数据丢失最小化。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支持集群部署，集群内部实现负载均衡功能。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安全性</w:t>
            </w:r>
          </w:p>
        </w:tc>
        <w:tc>
          <w:tcPr>
            <w:tcW w:w="4021" w:type="pct"/>
            <w:shd w:val="clear" w:color="auto" w:fill="auto"/>
            <w:vAlign w:val="center"/>
          </w:tcPr>
          <w:p>
            <w:pPr>
              <w:pStyle w:val="24"/>
              <w:jc w:val="left"/>
            </w:pPr>
            <w:r>
              <w:t>支持实例的手动和自动备份，支持自动备份策略设置，支持主从、集群版等多种形态实例的原地恢复，支持备份文件下载。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支持性能监控，监控指标包括：CPU利用率、内存利用率、活跃客户端、阻塞客户端、已用内存、内存碎片率、新建连接数、每秒并发操作数、缓存命中率、缓存键总数等。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支持端口号修改，避免默认端口号扫描风险。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支持域名访问和域名修改，支持端口号修改，避免默认端口号扫描风险。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支持多账号，支持设置读写、只读权限，最小化授权提供更高安全保障。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支持白名单设置，提供灵活的安全访问管理能力。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支持Kerberos认证，只有通过认证的客户端才能向服务端发送或请求数据，且Redis集群内各实例之间也有认证机制，防止伪造的实例发送未认证的请求。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支持对Redis操作按照读取、写入、管理进行细分的权限控制，不同的用户赋予不同的权限，避免越权的操作。</w:t>
            </w:r>
          </w:p>
        </w:tc>
      </w:tr>
    </w:tbl>
    <w:p>
      <w:pPr>
        <w:ind w:firstLine="480"/>
      </w:pPr>
    </w:p>
    <w:p>
      <w:pPr>
        <w:pStyle w:val="6"/>
        <w:rPr>
          <w:lang w:val="zh-CN"/>
        </w:rPr>
      </w:pPr>
      <w:r>
        <w:rPr>
          <w:lang w:val="zh-CN"/>
        </w:rPr>
        <w:t>数据传输服务</w:t>
      </w:r>
    </w:p>
    <w:p>
      <w:pPr>
        <w:ind w:firstLine="480"/>
        <w:rPr>
          <w:bCs/>
        </w:rPr>
      </w:pPr>
      <w:r>
        <w:rPr>
          <w:bCs/>
        </w:rPr>
        <w:t>数据传输服务支持关系型数据库、NoSQL、大数据（OLAP）等数据源，集数据迁移、订阅及实时同步功能于一体，解决远距离、秒级异步数据传输难题，为下游应用提供实时数据流。支持数据同步过程流式的ETL，在源库和目标库之间添加数据输入、数据输出、字段选择、数据传输服务应支持同异构数据源之间的数据迁移，数据传输服务可提供的数据迁移方式应包括在全量迁移和增量迁移。</w:t>
      </w:r>
    </w:p>
    <w:p>
      <w:pPr>
        <w:ind w:firstLine="480"/>
        <w:jc w:val="left"/>
      </w:pPr>
      <w:r>
        <w:rPr>
          <w:color w:val="000000" w:themeColor="text1"/>
          <w14:textFill>
            <w14:solidFill>
              <w14:schemeClr w14:val="tx1"/>
            </w14:solidFill>
          </w14:textFill>
        </w:rPr>
        <w:t>包含数据过滤、数据聚合、数据连接、数据排序、数据截取、数据合并、计算字段等转换组件，实现丰富的转换操作，并将处理后的数据实时写入目标库。</w:t>
      </w:r>
    </w:p>
    <w:p>
      <w:pPr>
        <w:ind w:firstLine="480"/>
        <w:jc w:val="left"/>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r>
        <w:rPr>
          <w:rFonts w:ascii="Times New Roman" w:hAnsi="Times New Roman" w:cs="Times New Roman"/>
        </w:rPr>
        <w:t xml:space="preserve">                      数据传输服务系统参数</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0"/>
        <w:gridCol w:w="7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10" w:type="pct"/>
            <w:shd w:val="clear" w:color="auto" w:fill="auto"/>
            <w:vAlign w:val="center"/>
          </w:tcPr>
          <w:p>
            <w:pPr>
              <w:pStyle w:val="23"/>
              <w:adjustRightInd/>
              <w:snapToGrid/>
              <w:rPr>
                <w:lang w:eastAsia="zh-Hans"/>
              </w:rPr>
            </w:pPr>
            <w:r>
              <w:rPr>
                <w:lang w:eastAsia="zh-Hans"/>
              </w:rPr>
              <w:t>指标子项</w:t>
            </w:r>
          </w:p>
        </w:tc>
        <w:tc>
          <w:tcPr>
            <w:tcW w:w="4089" w:type="pct"/>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shd w:val="clear" w:color="auto" w:fill="auto"/>
            <w:vAlign w:val="center"/>
          </w:tcPr>
          <w:p>
            <w:pPr>
              <w:pStyle w:val="24"/>
              <w:widowControl/>
              <w:jc w:val="left"/>
            </w:pPr>
            <w:r>
              <w:t>总体要求</w:t>
            </w:r>
          </w:p>
        </w:tc>
        <w:tc>
          <w:tcPr>
            <w:tcW w:w="4089" w:type="pct"/>
            <w:shd w:val="clear" w:color="auto" w:fill="auto"/>
            <w:vAlign w:val="center"/>
          </w:tcPr>
          <w:p>
            <w:pPr>
              <w:pStyle w:val="24"/>
              <w:widowControl/>
              <w:jc w:val="left"/>
              <w:textAlignment w:val="center"/>
            </w:pPr>
            <w:r>
              <w:t>产品可提供支持RDBMS（关系型数据库）、NoSQL、OLAP等多种数据源之间数据实时交换的数据服务。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restart"/>
            <w:vAlign w:val="center"/>
          </w:tcPr>
          <w:p>
            <w:pPr>
              <w:pStyle w:val="24"/>
              <w:widowControl/>
              <w:jc w:val="left"/>
            </w:pPr>
            <w:r>
              <w:t>功能要求</w:t>
            </w:r>
          </w:p>
        </w:tc>
        <w:tc>
          <w:tcPr>
            <w:tcW w:w="4089" w:type="pct"/>
            <w:vAlign w:val="center"/>
          </w:tcPr>
          <w:p>
            <w:pPr>
              <w:pStyle w:val="24"/>
              <w:widowControl/>
              <w:jc w:val="left"/>
              <w:textAlignment w:val="center"/>
            </w:pPr>
            <w:r>
              <w:t>支持对数据迁移/同步的源端和目标端数据进行全量校验。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continue"/>
            <w:vAlign w:val="center"/>
          </w:tcPr>
          <w:p>
            <w:pPr>
              <w:pStyle w:val="24"/>
              <w:widowControl/>
              <w:spacing w:line="360" w:lineRule="auto"/>
              <w:jc w:val="left"/>
            </w:pPr>
          </w:p>
        </w:tc>
        <w:tc>
          <w:tcPr>
            <w:tcW w:w="4089" w:type="pct"/>
            <w:vAlign w:val="center"/>
          </w:tcPr>
          <w:p>
            <w:pPr>
              <w:pStyle w:val="24"/>
              <w:widowControl/>
              <w:jc w:val="left"/>
              <w:textAlignment w:val="center"/>
            </w:pPr>
            <w:r>
              <w:t>支持数据同步任务监控报警功能。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continue"/>
            <w:vAlign w:val="center"/>
          </w:tcPr>
          <w:p>
            <w:pPr>
              <w:pStyle w:val="24"/>
              <w:widowControl/>
              <w:spacing w:line="360" w:lineRule="auto"/>
              <w:jc w:val="left"/>
            </w:pPr>
          </w:p>
        </w:tc>
        <w:tc>
          <w:tcPr>
            <w:tcW w:w="4089" w:type="pct"/>
            <w:vAlign w:val="center"/>
          </w:tcPr>
          <w:p>
            <w:pPr>
              <w:pStyle w:val="24"/>
              <w:widowControl/>
              <w:jc w:val="left"/>
              <w:textAlignment w:val="center"/>
            </w:pPr>
            <w:r>
              <w:t>支持数据迁移/同步对库、表、列三级对象名映射。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continue"/>
            <w:vAlign w:val="center"/>
          </w:tcPr>
          <w:p>
            <w:pPr>
              <w:pStyle w:val="24"/>
              <w:widowControl/>
              <w:spacing w:line="360" w:lineRule="auto"/>
              <w:jc w:val="left"/>
            </w:pPr>
          </w:p>
        </w:tc>
        <w:tc>
          <w:tcPr>
            <w:tcW w:w="4089" w:type="pct"/>
            <w:vAlign w:val="center"/>
          </w:tcPr>
          <w:p>
            <w:pPr>
              <w:pStyle w:val="24"/>
              <w:widowControl/>
              <w:jc w:val="left"/>
              <w:textAlignment w:val="center"/>
            </w:pPr>
            <w:r>
              <w:t>支持数据迁移/同步对迁移数据进行行列过滤。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continue"/>
            <w:vAlign w:val="center"/>
          </w:tcPr>
          <w:p>
            <w:pPr>
              <w:pStyle w:val="24"/>
              <w:widowControl/>
              <w:spacing w:line="360" w:lineRule="auto"/>
              <w:jc w:val="left"/>
            </w:pPr>
          </w:p>
        </w:tc>
        <w:tc>
          <w:tcPr>
            <w:tcW w:w="4089" w:type="pct"/>
            <w:vAlign w:val="center"/>
          </w:tcPr>
          <w:p>
            <w:pPr>
              <w:pStyle w:val="24"/>
              <w:widowControl/>
              <w:jc w:val="left"/>
              <w:textAlignment w:val="center"/>
            </w:pPr>
            <w:r>
              <w:t>支持数据迁移、数据订阅、数据同步多种数据传输方式。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continue"/>
            <w:vAlign w:val="center"/>
          </w:tcPr>
          <w:p>
            <w:pPr>
              <w:pStyle w:val="24"/>
              <w:widowControl/>
              <w:spacing w:line="360" w:lineRule="auto"/>
              <w:jc w:val="left"/>
            </w:pPr>
          </w:p>
        </w:tc>
        <w:tc>
          <w:tcPr>
            <w:tcW w:w="4089" w:type="pct"/>
            <w:vAlign w:val="center"/>
          </w:tcPr>
          <w:p>
            <w:pPr>
              <w:pStyle w:val="24"/>
              <w:widowControl/>
              <w:jc w:val="left"/>
              <w:textAlignment w:val="center"/>
            </w:pPr>
            <w:r>
              <w:t>支持源库和目标库之间进行单向、双向数据同步。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continue"/>
            <w:vAlign w:val="center"/>
          </w:tcPr>
          <w:p>
            <w:pPr>
              <w:pStyle w:val="24"/>
              <w:widowControl/>
              <w:spacing w:line="360" w:lineRule="auto"/>
              <w:jc w:val="left"/>
            </w:pPr>
          </w:p>
        </w:tc>
        <w:tc>
          <w:tcPr>
            <w:tcW w:w="4089" w:type="pct"/>
            <w:vAlign w:val="center"/>
          </w:tcPr>
          <w:p>
            <w:pPr>
              <w:pStyle w:val="24"/>
              <w:widowControl/>
              <w:jc w:val="left"/>
              <w:textAlignment w:val="center"/>
            </w:pPr>
            <w:r>
              <w:t>支持用户侧和运维侧操作分离功能。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continue"/>
            <w:vAlign w:val="center"/>
          </w:tcPr>
          <w:p>
            <w:pPr>
              <w:pStyle w:val="24"/>
              <w:widowControl/>
              <w:spacing w:line="360" w:lineRule="auto"/>
              <w:jc w:val="left"/>
            </w:pPr>
          </w:p>
        </w:tc>
        <w:tc>
          <w:tcPr>
            <w:tcW w:w="4089" w:type="pct"/>
            <w:vAlign w:val="center"/>
          </w:tcPr>
          <w:p>
            <w:pPr>
              <w:pStyle w:val="24"/>
              <w:widowControl/>
              <w:jc w:val="left"/>
              <w:textAlignment w:val="center"/>
            </w:pPr>
            <w:r>
              <w:t>支持国内主流数据库类型数据迁移：源库和目标库包括但不限于Oracle和本项目提供的事务型关系数据库、分析型关系数据库等。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Merge w:val="continue"/>
            <w:vAlign w:val="center"/>
          </w:tcPr>
          <w:p>
            <w:pPr>
              <w:pStyle w:val="24"/>
              <w:widowControl/>
              <w:spacing w:line="360" w:lineRule="auto"/>
              <w:jc w:val="left"/>
            </w:pPr>
          </w:p>
        </w:tc>
        <w:tc>
          <w:tcPr>
            <w:tcW w:w="4089" w:type="pct"/>
            <w:vAlign w:val="center"/>
          </w:tcPr>
          <w:p>
            <w:pPr>
              <w:pStyle w:val="24"/>
              <w:widowControl/>
              <w:jc w:val="left"/>
              <w:textAlignment w:val="center"/>
            </w:pPr>
            <w:r>
              <w:t>计量自动化系统3.0的数据库同步组件应支持主动访问源端数据库，实现实时数据同步。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Align w:val="center"/>
          </w:tcPr>
          <w:p>
            <w:pPr>
              <w:pStyle w:val="24"/>
              <w:widowControl/>
              <w:jc w:val="left"/>
              <w:textAlignment w:val="center"/>
            </w:pPr>
            <w:r>
              <w:t>ETL数据加工</w:t>
            </w:r>
          </w:p>
        </w:tc>
        <w:tc>
          <w:tcPr>
            <w:tcW w:w="4089" w:type="pct"/>
            <w:vAlign w:val="center"/>
          </w:tcPr>
          <w:p>
            <w:pPr>
              <w:pStyle w:val="24"/>
              <w:widowControl/>
              <w:jc w:val="left"/>
              <w:textAlignment w:val="center"/>
            </w:pPr>
            <w:r>
              <w:t>支持数据同步过程流式的ETL，在源库和目标库之间添加数据输入、数据输出、字段选择、数据过滤、数据聚合、数据连接、数据排序、数据截取、数据合并、计算字段等转换组件，实现丰富的转换操作，并将处理后的数据实时写入目标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 w:type="pct"/>
            <w:vAlign w:val="center"/>
          </w:tcPr>
          <w:p>
            <w:pPr>
              <w:pStyle w:val="24"/>
              <w:widowControl/>
              <w:jc w:val="left"/>
              <w:textAlignment w:val="center"/>
            </w:pPr>
            <w:r>
              <w:t>集群节点高可用</w:t>
            </w:r>
          </w:p>
        </w:tc>
        <w:tc>
          <w:tcPr>
            <w:tcW w:w="4089" w:type="pct"/>
            <w:vAlign w:val="center"/>
          </w:tcPr>
          <w:p>
            <w:pPr>
              <w:pStyle w:val="24"/>
              <w:widowControl/>
              <w:jc w:val="left"/>
              <w:textAlignment w:val="center"/>
            </w:pPr>
            <w:r>
              <w:t>支持集群节点采用冗余架构，无单点故障，节点故障时任务的自动切换和恢复。</w:t>
            </w:r>
          </w:p>
        </w:tc>
      </w:tr>
    </w:tbl>
    <w:p>
      <w:pPr>
        <w:ind w:firstLine="480"/>
        <w:rPr>
          <w:bCs/>
        </w:rPr>
      </w:pPr>
    </w:p>
    <w:p>
      <w:pPr>
        <w:pStyle w:val="6"/>
        <w:rPr>
          <w:lang w:val="zh-CN"/>
        </w:rPr>
      </w:pPr>
      <w:r>
        <w:rPr>
          <w:lang w:val="zh-CN"/>
        </w:rPr>
        <w:t>数据库管理</w:t>
      </w:r>
    </w:p>
    <w:p>
      <w:pPr>
        <w:ind w:firstLine="480"/>
        <w:jc w:val="left"/>
      </w:pPr>
      <w:r>
        <w:rPr>
          <w:lang w:bidi="ar"/>
        </w:rPr>
        <w:t>平台须提供数据库全生命周期管理的一站式数据管理平台。规范研发从线下环境根据设计规范全自助进行表结构设计、进行上线前代码内使用到增删改查的SQL审核、发布到指定环境的完整数据库研发流程支持。对库、表、字段级的细粒度操作权限进行管控，所有用户通过产品产生的数据库操作可在线化、可溯源审计支持。</w:t>
      </w:r>
      <w:r>
        <w:rPr>
          <w:color w:val="000000" w:themeColor="text1"/>
          <w14:textFill>
            <w14:solidFill>
              <w14:schemeClr w14:val="tx1"/>
            </w14:solidFill>
          </w14:textFill>
        </w:rPr>
        <w:t>提供根据业务需要可灵活配置结构设计、数据变更、数据导出、权限申请等各个模块的操作规范与审批流程支持。统一研发与数据库交互的入口，任何用户都不再直接接触数据库账号密码也不需要频繁切换数据库链接进行管理。提供在线任务编排功能，实现数据库SQL任务周期编排调度管理，解决历史数据转储、周期报表分析产出等功能。具体要求如下表。</w:t>
      </w:r>
    </w:p>
    <w:p>
      <w:pPr>
        <w:ind w:firstLine="480"/>
        <w:jc w:val="left"/>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r>
        <w:rPr>
          <w:rFonts w:ascii="Times New Roman" w:hAnsi="Times New Roman" w:cs="Times New Roman"/>
        </w:rPr>
        <w:t xml:space="preserve">                      数据库管理系统参数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1"/>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blHeader/>
        </w:trPr>
        <w:tc>
          <w:tcPr>
            <w:tcW w:w="943" w:type="pct"/>
            <w:shd w:val="clear" w:color="auto" w:fill="auto"/>
            <w:vAlign w:val="center"/>
          </w:tcPr>
          <w:p>
            <w:pPr>
              <w:pStyle w:val="23"/>
              <w:adjustRightInd/>
              <w:snapToGrid/>
              <w:rPr>
                <w:lang w:eastAsia="zh-Hans"/>
              </w:rPr>
            </w:pPr>
            <w:r>
              <w:rPr>
                <w:lang w:eastAsia="zh-Hans"/>
              </w:rPr>
              <w:t>指标子项</w:t>
            </w:r>
          </w:p>
        </w:tc>
        <w:tc>
          <w:tcPr>
            <w:tcW w:w="4056" w:type="pct"/>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shd w:val="clear" w:color="auto" w:fill="auto"/>
            <w:vAlign w:val="center"/>
          </w:tcPr>
          <w:p>
            <w:pPr>
              <w:pStyle w:val="24"/>
              <w:widowControl/>
              <w:jc w:val="left"/>
            </w:pPr>
            <w:r>
              <w:t>总体要求</w:t>
            </w:r>
          </w:p>
        </w:tc>
        <w:tc>
          <w:tcPr>
            <w:tcW w:w="4056" w:type="pct"/>
            <w:shd w:val="clear" w:color="auto" w:fill="auto"/>
            <w:vAlign w:val="center"/>
          </w:tcPr>
          <w:p>
            <w:pPr>
              <w:pStyle w:val="24"/>
              <w:widowControl/>
              <w:jc w:val="left"/>
              <w:textAlignment w:val="center"/>
            </w:pPr>
            <w:r>
              <w:t>数据库管理工具，提供高效、安全、全面的数据库开发工作环境，支持多种数据库类型、多种环境统一的数据库DevOps研发流程解决方案。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vAlign w:val="center"/>
          </w:tcPr>
          <w:p>
            <w:pPr>
              <w:pStyle w:val="24"/>
              <w:widowControl/>
              <w:jc w:val="left"/>
              <w:textAlignment w:val="center"/>
            </w:pPr>
            <w:r>
              <w:t>历史执行SQL查询</w:t>
            </w:r>
          </w:p>
        </w:tc>
        <w:tc>
          <w:tcPr>
            <w:tcW w:w="4056" w:type="pct"/>
            <w:vAlign w:val="center"/>
          </w:tcPr>
          <w:p>
            <w:pPr>
              <w:pStyle w:val="24"/>
              <w:widowControl/>
              <w:jc w:val="left"/>
              <w:textAlignment w:val="center"/>
            </w:pPr>
            <w:r>
              <w:t>支持历史执行SQL的模糊查询，可查看SQL执行的开始时间、数据库、SQL、状态、行数、耗时、备注等信息。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trPr>
        <w:tc>
          <w:tcPr>
            <w:tcW w:w="943" w:type="pct"/>
            <w:vAlign w:val="center"/>
          </w:tcPr>
          <w:p>
            <w:pPr>
              <w:pStyle w:val="24"/>
              <w:widowControl/>
              <w:jc w:val="left"/>
              <w:textAlignment w:val="center"/>
            </w:pPr>
            <w:r>
              <w:t>图形化批量操作表</w:t>
            </w:r>
          </w:p>
        </w:tc>
        <w:tc>
          <w:tcPr>
            <w:tcW w:w="4056" w:type="pct"/>
            <w:vAlign w:val="center"/>
          </w:tcPr>
          <w:p>
            <w:pPr>
              <w:pStyle w:val="24"/>
              <w:widowControl/>
              <w:jc w:val="left"/>
              <w:textAlignment w:val="center"/>
            </w:pPr>
            <w:r>
              <w:t>支持图形化批量操作表，包括批量清空数据，删除表，表维护（优化表、检查表、修复表、分析表），表名前缀（添加前缀、修改前缀）。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vAlign w:val="center"/>
          </w:tcPr>
          <w:p>
            <w:pPr>
              <w:pStyle w:val="24"/>
              <w:widowControl/>
              <w:jc w:val="left"/>
              <w:textAlignment w:val="center"/>
            </w:pPr>
            <w:r>
              <w:t>图形化数据库克隆</w:t>
            </w:r>
          </w:p>
        </w:tc>
        <w:tc>
          <w:tcPr>
            <w:tcW w:w="4056" w:type="pct"/>
            <w:vAlign w:val="center"/>
          </w:tcPr>
          <w:p>
            <w:pPr>
              <w:pStyle w:val="24"/>
              <w:widowControl/>
              <w:jc w:val="left"/>
              <w:textAlignment w:val="center"/>
            </w:pPr>
            <w:r>
              <w:t>支持图形化数据库克隆，可选源库全表或者指定表进行克隆，可选是否对视图、存储过程、函数、触发器、事件等对象进行克隆。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vAlign w:val="center"/>
          </w:tcPr>
          <w:p>
            <w:pPr>
              <w:pStyle w:val="24"/>
              <w:widowControl/>
              <w:jc w:val="left"/>
              <w:textAlignment w:val="center"/>
            </w:pPr>
            <w:r>
              <w:t>图形化自动生成测试数据</w:t>
            </w:r>
          </w:p>
        </w:tc>
        <w:tc>
          <w:tcPr>
            <w:tcW w:w="4056" w:type="pct"/>
            <w:vAlign w:val="center"/>
          </w:tcPr>
          <w:p>
            <w:pPr>
              <w:pStyle w:val="24"/>
              <w:widowControl/>
              <w:jc w:val="left"/>
              <w:textAlignment w:val="center"/>
            </w:pPr>
            <w:r>
              <w:t>支持图形化自动生成测试数据，可指定数据生成方式，包括随机、逻辑依赖、枚举等。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vAlign w:val="center"/>
          </w:tcPr>
          <w:p>
            <w:pPr>
              <w:pStyle w:val="24"/>
              <w:widowControl/>
              <w:jc w:val="left"/>
              <w:textAlignment w:val="center"/>
            </w:pPr>
            <w:r>
              <w:t>图形化表数据量统计</w:t>
            </w:r>
          </w:p>
        </w:tc>
        <w:tc>
          <w:tcPr>
            <w:tcW w:w="4056" w:type="pct"/>
            <w:vAlign w:val="center"/>
          </w:tcPr>
          <w:p>
            <w:pPr>
              <w:pStyle w:val="24"/>
              <w:widowControl/>
              <w:jc w:val="left"/>
              <w:textAlignment w:val="center"/>
            </w:pPr>
            <w:r>
              <w:t>支持图形化表数据量统计，可以按照表名模糊查询，统计表行数、容量等信息。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vAlign w:val="center"/>
          </w:tcPr>
          <w:p>
            <w:pPr>
              <w:pStyle w:val="24"/>
              <w:widowControl/>
              <w:jc w:val="left"/>
              <w:textAlignment w:val="center"/>
            </w:pPr>
            <w:r>
              <w:t>导出表结构</w:t>
            </w:r>
          </w:p>
        </w:tc>
        <w:tc>
          <w:tcPr>
            <w:tcW w:w="4056" w:type="pct"/>
            <w:vAlign w:val="center"/>
          </w:tcPr>
          <w:p>
            <w:pPr>
              <w:pStyle w:val="24"/>
              <w:widowControl/>
              <w:jc w:val="left"/>
              <w:textAlignment w:val="center"/>
            </w:pPr>
            <w:r>
              <w:t>提供建表语句SQL脚本查看、下载SQL，提供导出表结构word、excel、pdf等多种格式。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3" w:type="pct"/>
            <w:vAlign w:val="center"/>
          </w:tcPr>
          <w:p>
            <w:pPr>
              <w:pStyle w:val="24"/>
              <w:widowControl/>
              <w:jc w:val="left"/>
              <w:textAlignment w:val="center"/>
            </w:pPr>
            <w:r>
              <w:t>数据库类型</w:t>
            </w:r>
          </w:p>
        </w:tc>
        <w:tc>
          <w:tcPr>
            <w:tcW w:w="4056" w:type="pct"/>
            <w:vAlign w:val="center"/>
          </w:tcPr>
          <w:p>
            <w:pPr>
              <w:pStyle w:val="24"/>
              <w:widowControl/>
              <w:jc w:val="left"/>
              <w:textAlignment w:val="center"/>
            </w:pPr>
            <w:r>
              <w:t>支持国内主流数据库类型；必须支持本项目事务型关系数据库、分析型关系数据库等。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vAlign w:val="center"/>
          </w:tcPr>
          <w:p>
            <w:pPr>
              <w:pStyle w:val="24"/>
              <w:widowControl/>
              <w:jc w:val="left"/>
              <w:textAlignment w:val="center"/>
            </w:pPr>
            <w:r>
              <w:t>变更前自动备份</w:t>
            </w:r>
          </w:p>
        </w:tc>
        <w:tc>
          <w:tcPr>
            <w:tcW w:w="4056" w:type="pct"/>
            <w:vAlign w:val="center"/>
          </w:tcPr>
          <w:p>
            <w:pPr>
              <w:pStyle w:val="24"/>
              <w:widowControl/>
              <w:jc w:val="left"/>
              <w:textAlignment w:val="center"/>
            </w:pPr>
            <w:r>
              <w:t>支持变更任务开启事务、定时调度、变更前自动备份，保障数据完整性与安全性。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3" w:type="pct"/>
            <w:vAlign w:val="center"/>
          </w:tcPr>
          <w:p>
            <w:pPr>
              <w:pStyle w:val="24"/>
              <w:widowControl/>
              <w:jc w:val="left"/>
              <w:textAlignment w:val="center"/>
            </w:pPr>
            <w:r>
              <w:t>安全规则管理</w:t>
            </w:r>
          </w:p>
        </w:tc>
        <w:tc>
          <w:tcPr>
            <w:tcW w:w="4056" w:type="pct"/>
            <w:vAlign w:val="center"/>
          </w:tcPr>
          <w:p>
            <w:pPr>
              <w:pStyle w:val="24"/>
              <w:widowControl/>
              <w:jc w:val="left"/>
              <w:textAlignment w:val="center"/>
            </w:pPr>
            <w:r>
              <w:t>支持安全规则的新增、缺省设置、编辑、类似创建、删除。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3" w:type="pct"/>
            <w:vAlign w:val="center"/>
          </w:tcPr>
          <w:p>
            <w:pPr>
              <w:pStyle w:val="24"/>
              <w:widowControl/>
              <w:jc w:val="left"/>
              <w:textAlignment w:val="center"/>
            </w:pPr>
            <w:r>
              <w:t>审批模板和审批节点管理</w:t>
            </w:r>
          </w:p>
        </w:tc>
        <w:tc>
          <w:tcPr>
            <w:tcW w:w="4056" w:type="pct"/>
            <w:vAlign w:val="center"/>
          </w:tcPr>
          <w:p>
            <w:pPr>
              <w:pStyle w:val="24"/>
              <w:widowControl/>
              <w:jc w:val="left"/>
              <w:textAlignment w:val="center"/>
            </w:pPr>
            <w:r>
              <w:t>支持审批模板和审批节点的新增、编辑、删除等审批流程操作管理。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vAlign w:val="center"/>
          </w:tcPr>
          <w:p>
            <w:pPr>
              <w:pStyle w:val="24"/>
              <w:widowControl/>
              <w:jc w:val="left"/>
              <w:textAlignment w:val="center"/>
            </w:pPr>
            <w:r>
              <w:t>敏感数据保护</w:t>
            </w:r>
          </w:p>
        </w:tc>
        <w:tc>
          <w:tcPr>
            <w:tcW w:w="4056" w:type="pct"/>
            <w:vAlign w:val="center"/>
          </w:tcPr>
          <w:p>
            <w:pPr>
              <w:pStyle w:val="24"/>
              <w:widowControl/>
              <w:jc w:val="left"/>
              <w:textAlignment w:val="center"/>
            </w:pPr>
            <w:r>
              <w:t>支持敏感数据资产大盘，对敏感数据分布进行统一纳管；支持元数据自动化扫描，可根据自定义分类分级模板，对敏感数据及时发现、有效管理；支持敏感数据脱敏管理，内置脱敏算法实现不同场景、不同字段的差异化脱敏需求；支持对敏感数据进行监控、异常审计与预警，解决敏感数据异常使用与数据泄露的溯源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 w:type="pct"/>
            <w:vAlign w:val="center"/>
          </w:tcPr>
          <w:p>
            <w:pPr>
              <w:pStyle w:val="24"/>
              <w:widowControl/>
              <w:jc w:val="left"/>
              <w:textAlignment w:val="center"/>
            </w:pPr>
            <w:r>
              <w:t>数据变更申请管理</w:t>
            </w:r>
          </w:p>
        </w:tc>
        <w:tc>
          <w:tcPr>
            <w:tcW w:w="4056" w:type="pct"/>
            <w:vAlign w:val="center"/>
          </w:tcPr>
          <w:p>
            <w:pPr>
              <w:pStyle w:val="24"/>
              <w:widowControl/>
              <w:jc w:val="left"/>
              <w:textAlignment w:val="center"/>
            </w:pPr>
            <w:r>
              <w:t>支持普通数据、历史数据清理、批量数据导入、可编程对象等数据变更申请管理。</w:t>
            </w:r>
          </w:p>
        </w:tc>
      </w:tr>
    </w:tbl>
    <w:p>
      <w:pPr>
        <w:ind w:firstLine="480"/>
        <w:rPr>
          <w:lang w:bidi="ar"/>
        </w:rPr>
      </w:pPr>
    </w:p>
    <w:p>
      <w:pPr>
        <w:ind w:firstLine="480"/>
        <w:rPr>
          <w:lang w:bidi="ar"/>
        </w:rPr>
      </w:pPr>
      <w:r>
        <w:rPr>
          <w:lang w:bidi="ar"/>
        </w:rPr>
        <w:t>(2)性能要求</w:t>
      </w:r>
    </w:p>
    <w:p>
      <w:pPr>
        <w:ind w:firstLine="480"/>
        <w:rPr>
          <w:lang w:bidi="ar"/>
        </w:rPr>
      </w:pPr>
      <w:r>
        <w:rPr>
          <w:lang w:bidi="ar"/>
        </w:rPr>
        <w:t>1.丰富的数据源支持：支持关系型数据库（Mysql、SQLServer、PostgreSQL）、非关系型数据库（Redis、MongoDB、图数据库）等。</w:t>
      </w:r>
    </w:p>
    <w:p>
      <w:pPr>
        <w:ind w:firstLine="480"/>
        <w:rPr>
          <w:lang w:bidi="ar"/>
        </w:rPr>
      </w:pPr>
      <w:r>
        <w:rPr>
          <w:lang w:bidi="ar"/>
        </w:rPr>
        <w:t>2.统一的操作入口且支持审计：管理员录入数据库实例后，数据库的查询、变更结构、变更数据等需求均可以在DMS平台内完成。所有操作可按照人员、数据库、表、时间等多维度进行搜索审计。</w:t>
      </w:r>
    </w:p>
    <w:p>
      <w:pPr>
        <w:ind w:firstLine="480"/>
        <w:rPr>
          <w:lang w:bidi="ar"/>
        </w:rPr>
      </w:pPr>
      <w:r>
        <w:rPr>
          <w:lang w:bidi="ar"/>
        </w:rPr>
        <w:t>3.权限管控：普通用户不再接触数据库账号和密码，只需根据实际需要在DMS平台内申请目标库、表或字段的查询、导出、变更权限，权限到期后DMS会自动回收。</w:t>
      </w:r>
    </w:p>
    <w:p>
      <w:pPr>
        <w:pStyle w:val="6"/>
        <w:rPr>
          <w:lang w:val="zh-CN"/>
        </w:rPr>
      </w:pPr>
      <w:r>
        <w:rPr>
          <w:lang w:val="zh-CN"/>
        </w:rPr>
        <w:t>数据库自治</w:t>
      </w:r>
    </w:p>
    <w:p>
      <w:pPr>
        <w:ind w:firstLine="480"/>
      </w:pPr>
      <w:r>
        <w:rPr>
          <w:lang w:bidi="ar"/>
        </w:rPr>
        <w:t>数据库自治服务是一种基于机器学习和专家经验实现数据库自感知、自修复、自优化、自运维及自安全的云服务，帮助用户消除数据库管理的复杂性及人工操作引发的服务故障，有效保障数据库服务的稳定、安全及高效。</w:t>
      </w: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r>
        <w:rPr>
          <w:rFonts w:ascii="Times New Roman" w:hAnsi="Times New Roman" w:cs="Times New Roman"/>
        </w:rPr>
        <w:t xml:space="preserve">                       数据库自治系统参数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8"/>
        <w:gridCol w:w="7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shd w:val="clear" w:color="auto" w:fill="auto"/>
            <w:vAlign w:val="center"/>
          </w:tcPr>
          <w:p>
            <w:pPr>
              <w:pStyle w:val="23"/>
              <w:adjustRightInd/>
              <w:snapToGrid/>
            </w:pPr>
            <w:r>
              <w:t>指标子项</w:t>
            </w:r>
          </w:p>
        </w:tc>
        <w:tc>
          <w:tcPr>
            <w:tcW w:w="7362"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98" w:type="dxa"/>
            <w:vMerge w:val="restart"/>
            <w:shd w:val="clear" w:color="auto" w:fill="auto"/>
            <w:vAlign w:val="center"/>
          </w:tcPr>
          <w:p>
            <w:pPr>
              <w:pStyle w:val="24"/>
              <w:jc w:val="both"/>
            </w:pPr>
            <w:r>
              <w:t>数据库自治AP库功能要求</w:t>
            </w:r>
          </w:p>
        </w:tc>
        <w:tc>
          <w:tcPr>
            <w:tcW w:w="7362" w:type="dxa"/>
            <w:shd w:val="clear" w:color="auto" w:fill="auto"/>
            <w:vAlign w:val="center"/>
          </w:tcPr>
          <w:p>
            <w:pPr>
              <w:pStyle w:val="24"/>
              <w:jc w:val="left"/>
            </w:pPr>
            <w:r>
              <w:t>支持智能运维功能，为客户数据库的快速、稳定运行提供保驾护航的能力。对业务数据库所使用磁盘、网络、OS指标数据，集群运行关键性能指标数据进行收集、监控、分析。通过综合收集到的多种类型指标，对数据库主机、实例、业务SQL进行诊断，及时暴露数据库中关键故障及性能问题，指导客户进行优化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vMerge w:val="continue"/>
            <w:shd w:val="clear" w:color="auto" w:fill="auto"/>
            <w:vAlign w:val="center"/>
          </w:tcPr>
          <w:p>
            <w:pPr>
              <w:pStyle w:val="24"/>
              <w:jc w:val="both"/>
            </w:pPr>
          </w:p>
        </w:tc>
        <w:tc>
          <w:tcPr>
            <w:tcW w:w="7362" w:type="dxa"/>
            <w:shd w:val="clear" w:color="auto" w:fill="auto"/>
            <w:vAlign w:val="center"/>
          </w:tcPr>
          <w:p>
            <w:pPr>
              <w:pStyle w:val="24"/>
              <w:jc w:val="left"/>
            </w:pPr>
            <w:r>
              <w:t>支持SQL诊断和优化，定位SQL的性能问题，并输出SQL的优化建议。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vMerge w:val="continue"/>
            <w:shd w:val="clear" w:color="auto" w:fill="auto"/>
            <w:vAlign w:val="center"/>
          </w:tcPr>
          <w:p>
            <w:pPr>
              <w:pStyle w:val="24"/>
              <w:jc w:val="both"/>
            </w:pPr>
          </w:p>
        </w:tc>
        <w:tc>
          <w:tcPr>
            <w:tcW w:w="7362" w:type="dxa"/>
            <w:shd w:val="clear" w:color="auto" w:fill="auto"/>
            <w:vAlign w:val="center"/>
          </w:tcPr>
          <w:p>
            <w:pPr>
              <w:pStyle w:val="24"/>
              <w:jc w:val="left"/>
            </w:pPr>
            <w:r>
              <w:t>支持实时会话管理功能，提供实时活跃会话分析、实时会话数量、平均会话耗时、查询数量、平均查询耗时、平均查询等待时间等，支持快速定位活跃会话数量最多的用户、应用服务器。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vMerge w:val="continue"/>
            <w:shd w:val="clear" w:color="auto" w:fill="auto"/>
            <w:vAlign w:val="center"/>
          </w:tcPr>
          <w:p>
            <w:pPr>
              <w:pStyle w:val="24"/>
              <w:jc w:val="both"/>
            </w:pPr>
          </w:p>
        </w:tc>
        <w:tc>
          <w:tcPr>
            <w:tcW w:w="7362" w:type="dxa"/>
            <w:shd w:val="clear" w:color="auto" w:fill="auto"/>
            <w:vAlign w:val="center"/>
          </w:tcPr>
          <w:p>
            <w:pPr>
              <w:pStyle w:val="24"/>
              <w:jc w:val="left"/>
            </w:pPr>
            <w:r>
              <w:t>支持性能监控，提供集群、数据库和节点三种维度的监控视图，集群维度的监控指标：CPU使用率，内存使用率，磁盘使用率，磁盘I/O，网络I/O，状态，CN异常数量，只读，会话数量，查询数量，死锁数量，DN异常数量，DN实例CPU使用率，平均每秒事务数，平均每秒查询数。数据库维度的监控指标：查询等待队列长度，会话数量，查询数量，插入行数，更新行数，删除行数，容量。节点维度的监控指标：CPU使用率、CPU使用情况、内存使用率、内存使用情况、平均磁盘使用率、磁盘I/O、TCP协议栈重传率、网络IO、磁盘容量、磁盘使用率、磁盘读速率、磁盘写速率、I/O等待时间、I/O服务时间、I/O使用率、网卡状态、接收包数、发送包数、接收丢包数、接收速率、发送速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vMerge w:val="continue"/>
            <w:shd w:val="clear" w:color="auto" w:fill="auto"/>
            <w:vAlign w:val="center"/>
          </w:tcPr>
          <w:p>
            <w:pPr>
              <w:pStyle w:val="24"/>
              <w:jc w:val="both"/>
            </w:pPr>
          </w:p>
        </w:tc>
        <w:tc>
          <w:tcPr>
            <w:tcW w:w="7362" w:type="dxa"/>
            <w:shd w:val="clear" w:color="auto" w:fill="auto"/>
            <w:vAlign w:val="center"/>
          </w:tcPr>
          <w:p>
            <w:pPr>
              <w:pStyle w:val="24"/>
              <w:jc w:val="left"/>
            </w:pPr>
            <w:r>
              <w:t>支持表诊断，通过收集数据表在关键运行状态的统计数据和诊断工具，快速地定位表的倾斜率和表的脏页率，以及对DDL进行规范性审核，方便用户对潜在的表定义问题提前感知。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vMerge w:val="continue"/>
            <w:shd w:val="clear" w:color="auto" w:fill="auto"/>
            <w:vAlign w:val="center"/>
          </w:tcPr>
          <w:p>
            <w:pPr>
              <w:pStyle w:val="24"/>
              <w:jc w:val="both"/>
            </w:pPr>
          </w:p>
        </w:tc>
        <w:tc>
          <w:tcPr>
            <w:tcW w:w="7362" w:type="dxa"/>
            <w:shd w:val="clear" w:color="auto" w:fill="auto"/>
            <w:vAlign w:val="center"/>
          </w:tcPr>
          <w:p>
            <w:pPr>
              <w:pStyle w:val="24"/>
              <w:jc w:val="left"/>
            </w:pPr>
            <w:r>
              <w:t>支持慢SQL分析功能，能够快速定位执行耗时TOP慢SQL，通过定位Top耗时的查询，记录Top SQL耗时查询的变化历史记录。分析Top SQL查询出现的频率，定位慢查询。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vMerge w:val="continue"/>
            <w:shd w:val="clear" w:color="auto" w:fill="auto"/>
            <w:vAlign w:val="center"/>
          </w:tcPr>
          <w:p>
            <w:pPr>
              <w:pStyle w:val="24"/>
              <w:jc w:val="both"/>
            </w:pPr>
          </w:p>
        </w:tc>
        <w:tc>
          <w:tcPr>
            <w:tcW w:w="7362" w:type="dxa"/>
            <w:shd w:val="clear" w:color="auto" w:fill="auto"/>
            <w:vAlign w:val="center"/>
          </w:tcPr>
          <w:p>
            <w:pPr>
              <w:pStyle w:val="24"/>
              <w:jc w:val="left"/>
            </w:pPr>
            <w:r>
              <w:t>支持多维度的存储资源管理能力，包括schema维度空间管理，用于限制schema使用的永久空间大小和在用户维度的永久空间、临时空间和算子空间管理，防止单用户业务异常导致数据库只读。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vMerge w:val="continue"/>
            <w:shd w:val="clear" w:color="auto" w:fill="auto"/>
            <w:vAlign w:val="center"/>
          </w:tcPr>
          <w:p>
            <w:pPr>
              <w:pStyle w:val="24"/>
              <w:jc w:val="both"/>
            </w:pPr>
          </w:p>
        </w:tc>
        <w:tc>
          <w:tcPr>
            <w:tcW w:w="7362" w:type="dxa"/>
            <w:shd w:val="clear" w:color="auto" w:fill="auto"/>
            <w:vAlign w:val="center"/>
          </w:tcPr>
          <w:p>
            <w:pPr>
              <w:pStyle w:val="24"/>
              <w:jc w:val="left"/>
            </w:pPr>
            <w:r>
              <w:t>支持慢实例检测，可以通过周期性采集信息，将检测到的慢实例数据上报。用户可在界面上查看24小时内检测到的慢实例数量，以及在时间维度上的分布状态等信息，更为快捷地定位到拖慢整个集群的慢节点并分析其根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98" w:type="dxa"/>
            <w:vMerge w:val="continue"/>
            <w:shd w:val="clear" w:color="auto" w:fill="auto"/>
            <w:vAlign w:val="center"/>
          </w:tcPr>
          <w:p>
            <w:pPr>
              <w:pStyle w:val="24"/>
              <w:jc w:val="both"/>
            </w:pPr>
          </w:p>
        </w:tc>
        <w:tc>
          <w:tcPr>
            <w:tcW w:w="7362" w:type="dxa"/>
            <w:shd w:val="clear" w:color="auto" w:fill="auto"/>
            <w:vAlign w:val="center"/>
          </w:tcPr>
          <w:p>
            <w:pPr>
              <w:pStyle w:val="24"/>
              <w:jc w:val="left"/>
            </w:pPr>
            <w:r>
              <w:t>支持负荷分析报告为数据库提供性能数据收集和分析，用户可通过创建负荷信息快照记录指定时间段集群的负荷信息数据。其中两个负荷信息快照可形成该时间段内负荷诊断报告。负荷诊断报告可以提供指定时间段内的性能数据，以报告的形式呈现给用户，能够帮助用户发现异常、诊断问题、优化性能等，为数据库调优提供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restart"/>
            <w:vAlign w:val="center"/>
          </w:tcPr>
          <w:p>
            <w:pPr>
              <w:pStyle w:val="24"/>
              <w:jc w:val="left"/>
            </w:pPr>
            <w:r>
              <w:t>数据库自治TP库</w:t>
            </w:r>
          </w:p>
          <w:p>
            <w:pPr>
              <w:pStyle w:val="24"/>
              <w:jc w:val="left"/>
            </w:pPr>
            <w:r>
              <w:t>功能要求</w:t>
            </w:r>
          </w:p>
        </w:tc>
        <w:tc>
          <w:tcPr>
            <w:tcW w:w="7362" w:type="dxa"/>
            <w:vAlign w:val="center"/>
          </w:tcPr>
          <w:p>
            <w:pPr>
              <w:pStyle w:val="24"/>
              <w:jc w:val="left"/>
            </w:pPr>
            <w:r>
              <w:t>慢SQL诊断帮助开发者回溯执行时间超过阈值的SQL，诊断SQL性能瓶颈。通过自定义采集方案，帮助用户快速锁定关键慢SQL，并在慢SQL文本、执行计划和其他信息的基础上，基于特定规则对慢SQL进行根因分析，给出慢SQL优化建议，效率提升百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continue"/>
            <w:vAlign w:val="center"/>
          </w:tcPr>
          <w:p>
            <w:pPr>
              <w:pStyle w:val="24"/>
              <w:jc w:val="left"/>
            </w:pPr>
          </w:p>
        </w:tc>
        <w:tc>
          <w:tcPr>
            <w:tcW w:w="7362" w:type="dxa"/>
            <w:vAlign w:val="center"/>
          </w:tcPr>
          <w:p>
            <w:pPr>
              <w:pStyle w:val="24"/>
              <w:jc w:val="left"/>
            </w:pPr>
            <w:r>
              <w:t>索引查询帮助识别冗余/无用索引，推荐好的索引，优化数据库查询速度。支持原生的索引推荐功能，通过系统函数及运行工具等形式进行单条索引推荐及负载级别索引推荐，大幅度减少磁盘扫描的次数，提高负载执行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continue"/>
            <w:vAlign w:val="center"/>
          </w:tcPr>
          <w:p>
            <w:pPr>
              <w:pStyle w:val="24"/>
              <w:jc w:val="left"/>
            </w:pPr>
          </w:p>
        </w:tc>
        <w:tc>
          <w:tcPr>
            <w:tcW w:w="7362" w:type="dxa"/>
            <w:vAlign w:val="center"/>
          </w:tcPr>
          <w:p>
            <w:pPr>
              <w:pStyle w:val="24"/>
              <w:jc w:val="left"/>
            </w:pPr>
            <w:r>
              <w:t>趋势预测对增长型的容量指标做趋势预测结果和风险提示，降低数据库异常风险。通过监控数据库指标，并基于时序预测和异常检测等算法，发现异常信息，进而提醒用户采取措施，避免异常情况造成严重后果。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continue"/>
            <w:vAlign w:val="center"/>
          </w:tcPr>
          <w:p>
            <w:pPr>
              <w:pStyle w:val="24"/>
              <w:jc w:val="left"/>
            </w:pPr>
          </w:p>
        </w:tc>
        <w:tc>
          <w:tcPr>
            <w:tcW w:w="7362" w:type="dxa"/>
            <w:vAlign w:val="center"/>
          </w:tcPr>
          <w:p>
            <w:pPr>
              <w:pStyle w:val="24"/>
              <w:jc w:val="left"/>
            </w:pPr>
            <w:r>
              <w:t>会话查杀帮助定期检查和终止会话，以释放资源，提高数据库性能和增强系统安全性。通过安全筛选机制，保证用户使用会话查杀时可以专注于自身业务的会话，而不会误操作系统级别会话从而影响系统的正常运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continue"/>
            <w:vAlign w:val="center"/>
          </w:tcPr>
          <w:p>
            <w:pPr>
              <w:pStyle w:val="24"/>
              <w:jc w:val="left"/>
            </w:pPr>
          </w:p>
        </w:tc>
        <w:tc>
          <w:tcPr>
            <w:tcW w:w="7362" w:type="dxa"/>
            <w:vAlign w:val="center"/>
          </w:tcPr>
          <w:p>
            <w:pPr>
              <w:pStyle w:val="24"/>
              <w:jc w:val="left"/>
            </w:pPr>
            <w:r>
              <w:t>全量SQL可以有效地帮助业务进行数据库审计，快速排查性能问题。通过内存式记录、采集以及流式转储方案，将全量SQL对数据库的性能损耗降到最低。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continue"/>
            <w:vAlign w:val="center"/>
          </w:tcPr>
          <w:p>
            <w:pPr>
              <w:pStyle w:val="24"/>
              <w:jc w:val="left"/>
            </w:pPr>
          </w:p>
        </w:tc>
        <w:tc>
          <w:tcPr>
            <w:tcW w:w="7362" w:type="dxa"/>
            <w:vAlign w:val="center"/>
          </w:tcPr>
          <w:p>
            <w:pPr>
              <w:pStyle w:val="24"/>
              <w:jc w:val="left"/>
            </w:pPr>
            <w:r>
              <w:t>为避免服务器过度负荷，提高系统可靠性、稳定性，可以在必要时执行限流措施，提高系统性能。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continue"/>
            <w:vAlign w:val="center"/>
          </w:tcPr>
          <w:p>
            <w:pPr>
              <w:pStyle w:val="24"/>
              <w:jc w:val="left"/>
            </w:pPr>
          </w:p>
        </w:tc>
        <w:tc>
          <w:tcPr>
            <w:tcW w:w="7362" w:type="dxa"/>
            <w:vAlign w:val="center"/>
          </w:tcPr>
          <w:p>
            <w:pPr>
              <w:pStyle w:val="24"/>
              <w:jc w:val="left"/>
            </w:pPr>
            <w:r>
              <w:t>支持将单次业务计划调优的任务量从业务升级降级为单条运维语句。避免直接修改业务语句，通过调用数据库提供的接口，对指定的查询语句模板进行hint调优。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continue"/>
            <w:vAlign w:val="center"/>
          </w:tcPr>
          <w:p>
            <w:pPr>
              <w:pStyle w:val="24"/>
              <w:jc w:val="left"/>
            </w:pPr>
          </w:p>
        </w:tc>
        <w:tc>
          <w:tcPr>
            <w:tcW w:w="7362" w:type="dxa"/>
            <w:vAlign w:val="center"/>
          </w:tcPr>
          <w:p>
            <w:pPr>
              <w:pStyle w:val="24"/>
              <w:jc w:val="left"/>
            </w:pPr>
            <w:r>
              <w:t>执行计划绑定可以讲查询和优秀的执行计划进行绑定，避免不同执行计划造成业务性能抖动。通过SQL的计划管理功能，给指定SQLID绑定执行计划，解决执行计划跳变问题，也可以通过绑定更优的执行计划获得更好性能。通过以通用计划为基础的计划二级缓存机制实现计划快速替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8" w:type="dxa"/>
            <w:vMerge w:val="continue"/>
            <w:vAlign w:val="center"/>
          </w:tcPr>
          <w:p>
            <w:pPr>
              <w:pStyle w:val="24"/>
              <w:jc w:val="left"/>
            </w:pPr>
          </w:p>
        </w:tc>
        <w:tc>
          <w:tcPr>
            <w:tcW w:w="7362" w:type="dxa"/>
            <w:vAlign w:val="center"/>
          </w:tcPr>
          <w:p>
            <w:pPr>
              <w:pStyle w:val="24"/>
              <w:jc w:val="left"/>
            </w:pPr>
            <w:r>
              <w:t>巡检对系统资源状态，数据库实例基本信息、健康状况、异常告警、性能指标等统计分析，并对其中关键资源指标趋势进行风险判断，避免潜在不易发现的问题影响实例健康。提供日常巡检功能，支持自定义巡检项，相比友商有更丰富的周期设置，及时发现问题，提高系统稳定性和效率。</w:t>
            </w:r>
          </w:p>
        </w:tc>
      </w:tr>
    </w:tbl>
    <w:p>
      <w:pPr>
        <w:ind w:firstLine="480"/>
        <w:rPr>
          <w:lang w:bidi="ar"/>
        </w:rPr>
      </w:pPr>
    </w:p>
    <w:p>
      <w:pPr>
        <w:pStyle w:val="5"/>
        <w:rPr>
          <w:rFonts w:ascii="Times New Roman" w:hAnsi="Times New Roman"/>
        </w:rPr>
      </w:pPr>
      <w:r>
        <w:rPr>
          <w:rFonts w:ascii="Times New Roman" w:hAnsi="Times New Roman"/>
        </w:rPr>
        <w:t>中间件服务</w:t>
      </w:r>
    </w:p>
    <w:p>
      <w:pPr>
        <w:pStyle w:val="6"/>
        <w:rPr>
          <w:lang w:val="zh-CN"/>
        </w:rPr>
      </w:pPr>
      <w:r>
        <w:rPr>
          <w:lang w:val="zh-CN"/>
        </w:rPr>
        <w:t>企业级分布式应用服务（微服务）</w:t>
      </w:r>
    </w:p>
    <w:p>
      <w:pPr>
        <w:ind w:firstLine="480"/>
        <w:jc w:val="left"/>
      </w:pPr>
      <w:r>
        <w:rPr>
          <w:bCs/>
        </w:rPr>
        <w:t>企业级分布式应用服务</w:t>
      </w:r>
      <w:r>
        <w:t>是一个应用托管和微服务管理的云原生PaaS平台，提供应用发布、部署、监控与运维等一站式解决方案。兼容业界主流开源微服务生态，提供微服务注册中心、配置中心和微服务治理，支持快速构建云原生微服务体系，实现微服务应用的快速开发和高可用运维。</w:t>
      </w:r>
    </w:p>
    <w:p>
      <w:pPr>
        <w:pStyle w:val="6"/>
        <w:rPr>
          <w:lang w:val="zh-CN"/>
        </w:rPr>
      </w:pPr>
      <w:r>
        <w:rPr>
          <w:lang w:val="zh-CN"/>
        </w:rPr>
        <w:t>消息队列MQ</w:t>
      </w:r>
    </w:p>
    <w:p>
      <w:pPr>
        <w:ind w:firstLine="480"/>
        <w:jc w:val="left"/>
        <w:rPr>
          <w:bCs/>
        </w:rPr>
      </w:pPr>
      <w:r>
        <w:rPr>
          <w:bCs/>
        </w:rPr>
        <w:t>消息队列MQ，在本项目中不指代具体的产品名称。在本工程中指代的是具备以下特征的组件：</w:t>
      </w:r>
    </w:p>
    <w:p>
      <w:pPr>
        <w:ind w:firstLine="480"/>
      </w:pPr>
      <w:r>
        <w:rPr>
          <w:bCs/>
        </w:rPr>
        <w:t>基于高可用分布式集群技术，提供拥有高吞吐、可持久化、可水平扩展，支持流式数据处理的分布式消息流处理中间件。提供了消息订阅和发布、消息轨迹查询、定时（延时）消息、资源统计等一系列的特性。为分布式应用系统提供了实时数据管道、流式数据处理、异步解耦、流量削峰填谷的能力，具备海量消息堆积、高吞吐、可靠重试等能力。</w:t>
      </w:r>
    </w:p>
    <w:p>
      <w:pPr>
        <w:pStyle w:val="6"/>
        <w:rPr>
          <w:lang w:val="zh-CN"/>
        </w:rPr>
      </w:pPr>
      <w:r>
        <w:rPr>
          <w:lang w:val="zh-CN"/>
        </w:rPr>
        <w:t>应用实时监控</w:t>
      </w:r>
    </w:p>
    <w:p>
      <w:pPr>
        <w:ind w:firstLine="480"/>
        <w:rPr>
          <w:bCs/>
        </w:rPr>
      </w:pPr>
      <w:r>
        <w:rPr>
          <w:bCs/>
        </w:rPr>
        <w:t>应用实时监控服务是一款云应用性能管理类监控产品。可以基于应用和业务自定义等维度，迅速便捷地为企业构建秒级响应的业务监控能力。</w:t>
      </w:r>
    </w:p>
    <w:p>
      <w:pPr>
        <w:ind w:firstLine="480"/>
        <w:rPr>
          <w:bCs/>
        </w:rPr>
      </w:pPr>
    </w:p>
    <w:p>
      <w:pPr>
        <w:pStyle w:val="10"/>
        <w:ind w:firstLine="420"/>
        <w:jc w:val="left"/>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19</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应用实时监控</w:t>
      </w:r>
      <w:r>
        <w:rPr>
          <w:rFonts w:ascii="Times New Roman" w:hAnsi="Times New Roman" w:cs="Times New Roman"/>
        </w:rPr>
        <w:t>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6"/>
        <w:gridCol w:w="7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976" w:type="dxa"/>
            <w:shd w:val="clear" w:color="auto" w:fill="auto"/>
            <w:vAlign w:val="center"/>
          </w:tcPr>
          <w:p>
            <w:pPr>
              <w:pStyle w:val="23"/>
              <w:adjustRightInd/>
              <w:snapToGrid/>
            </w:pPr>
            <w:r>
              <w:t>指标子项</w:t>
            </w:r>
          </w:p>
        </w:tc>
        <w:tc>
          <w:tcPr>
            <w:tcW w:w="7084"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shd w:val="clear" w:color="auto" w:fill="auto"/>
            <w:vAlign w:val="center"/>
          </w:tcPr>
          <w:p>
            <w:pPr>
              <w:pStyle w:val="24"/>
              <w:jc w:val="left"/>
            </w:pPr>
            <w:r>
              <w:t>应用节点监控</w:t>
            </w:r>
          </w:p>
        </w:tc>
        <w:tc>
          <w:tcPr>
            <w:tcW w:w="7084" w:type="dxa"/>
            <w:shd w:val="clear" w:color="auto" w:fill="auto"/>
            <w:vAlign w:val="center"/>
          </w:tcPr>
          <w:p>
            <w:pPr>
              <w:pStyle w:val="24"/>
              <w:jc w:val="left"/>
            </w:pPr>
            <w:r>
              <w:t>提供对于应用部署集群及单节点的CPU，内存，磁盘、网络的监控并以图形化形式按照小时，天，周进行曲线展现。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监控应用框架支持</w:t>
            </w:r>
          </w:p>
        </w:tc>
        <w:tc>
          <w:tcPr>
            <w:tcW w:w="7084" w:type="dxa"/>
            <w:vAlign w:val="center"/>
          </w:tcPr>
          <w:p>
            <w:pPr>
              <w:pStyle w:val="24"/>
              <w:jc w:val="left"/>
            </w:pPr>
            <w:r>
              <w:t>支持基于主流同步、异步调用框架，如Dubbo, gRPC，HTTP RESTful的分布式链路跟踪。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全息排查</w:t>
            </w:r>
          </w:p>
        </w:tc>
        <w:tc>
          <w:tcPr>
            <w:tcW w:w="7084" w:type="dxa"/>
            <w:vAlign w:val="center"/>
          </w:tcPr>
          <w:p>
            <w:pPr>
              <w:pStyle w:val="24"/>
              <w:jc w:val="left"/>
            </w:pPr>
            <w:r>
              <w:t>支持全息排查，将调用链路信息与业务事件进行集成，将业务事件通过调用链的traceID进行双向关联，当业务出现异常时可以基于业务事件关联的链路追踪信息进行问题排查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定时任务监控</w:t>
            </w:r>
          </w:p>
        </w:tc>
        <w:tc>
          <w:tcPr>
            <w:tcW w:w="7084" w:type="dxa"/>
            <w:vAlign w:val="center"/>
          </w:tcPr>
          <w:p>
            <w:pPr>
              <w:pStyle w:val="24"/>
              <w:jc w:val="left"/>
            </w:pPr>
            <w:r>
              <w:t>提供定时任务的详细监控，包括概览、SQL调用分析、NoSQL调用分析、异常分析、错误分析、链路下游和调用链查询。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池化监控</w:t>
            </w:r>
          </w:p>
        </w:tc>
        <w:tc>
          <w:tcPr>
            <w:tcW w:w="7084" w:type="dxa"/>
            <w:vAlign w:val="center"/>
          </w:tcPr>
          <w:p>
            <w:pPr>
              <w:pStyle w:val="24"/>
              <w:jc w:val="left"/>
            </w:pPr>
            <w:r>
              <w:t>提供tomcat容器所使用的线程池的各项指标，包括当前线程数、最大线程数、活跃线程数和队列大小。线程池类型至少包含：Tomcat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线程栈分析</w:t>
            </w:r>
          </w:p>
        </w:tc>
        <w:tc>
          <w:tcPr>
            <w:tcW w:w="7084" w:type="dxa"/>
            <w:vAlign w:val="center"/>
          </w:tcPr>
          <w:p>
            <w:pPr>
              <w:pStyle w:val="24"/>
              <w:jc w:val="left"/>
            </w:pPr>
            <w:r>
              <w:t>提供线程粒度的CPU耗时和每类线程数量的统计，可以根据CPU耗时统计快速发现异常线程。针对异常线程支持CPU耗时和线程数曲线图分析CPU耗时与线程数变化，支持查看线程的方法栈的关键信息，查看指定时间内的真实运行线程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JVM监控</w:t>
            </w:r>
          </w:p>
        </w:tc>
        <w:tc>
          <w:tcPr>
            <w:tcW w:w="7084" w:type="dxa"/>
            <w:vAlign w:val="center"/>
          </w:tcPr>
          <w:p>
            <w:pPr>
              <w:pStyle w:val="24"/>
              <w:jc w:val="left"/>
            </w:pPr>
            <w:r>
              <w:t>支持应用层监控，包括但不限于JVM的YoungGc及FullGc的数量及耗时、JVM的堆内存使用情况、JVM的堆外内存使用情况、JVM线程数等维度的监控。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依赖拓扑图</w:t>
            </w:r>
          </w:p>
        </w:tc>
        <w:tc>
          <w:tcPr>
            <w:tcW w:w="7084" w:type="dxa"/>
            <w:vAlign w:val="center"/>
          </w:tcPr>
          <w:p>
            <w:pPr>
              <w:pStyle w:val="24"/>
              <w:jc w:val="left"/>
            </w:pPr>
            <w:r>
              <w:t>能统计出服务和服务的关联依赖图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外部调用监控</w:t>
            </w:r>
          </w:p>
        </w:tc>
        <w:tc>
          <w:tcPr>
            <w:tcW w:w="7084" w:type="dxa"/>
            <w:vAlign w:val="center"/>
          </w:tcPr>
          <w:p>
            <w:pPr>
              <w:pStyle w:val="24"/>
              <w:jc w:val="left"/>
            </w:pPr>
            <w:r>
              <w:t>可以查看该应用的所有外部调用的请求数、响应时间、错误数及HTTP状态码信息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应用接口监控</w:t>
            </w:r>
          </w:p>
        </w:tc>
        <w:tc>
          <w:tcPr>
            <w:tcW w:w="7084" w:type="dxa"/>
            <w:vAlign w:val="center"/>
          </w:tcPr>
          <w:p>
            <w:pPr>
              <w:pStyle w:val="24"/>
              <w:jc w:val="left"/>
            </w:pPr>
            <w:r>
              <w:t>支持应用接口的指标统计，包括请求数，响应时间和错误数等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应用标签能力</w:t>
            </w:r>
          </w:p>
        </w:tc>
        <w:tc>
          <w:tcPr>
            <w:tcW w:w="7084" w:type="dxa"/>
            <w:vAlign w:val="center"/>
          </w:tcPr>
          <w:p>
            <w:pPr>
              <w:pStyle w:val="24"/>
              <w:jc w:val="left"/>
            </w:pPr>
            <w:r>
              <w:t>支持对应用进行标签分组与过滤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应用监控报警能力</w:t>
            </w:r>
          </w:p>
        </w:tc>
        <w:tc>
          <w:tcPr>
            <w:tcW w:w="7084" w:type="dxa"/>
            <w:vAlign w:val="center"/>
          </w:tcPr>
          <w:p>
            <w:pPr>
              <w:pStyle w:val="24"/>
              <w:jc w:val="left"/>
            </w:pPr>
            <w:r>
              <w:t>支持默认提供应用各维度指标的报警，包括但不限于JVM、异常接口调用、应用调用类型统计、主机监控、数据库指标等应用监控的风险信息进行报警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应用监控自定义设置</w:t>
            </w:r>
          </w:p>
        </w:tc>
        <w:tc>
          <w:tcPr>
            <w:tcW w:w="7084" w:type="dxa"/>
            <w:vAlign w:val="center"/>
          </w:tcPr>
          <w:p>
            <w:pPr>
              <w:pStyle w:val="24"/>
              <w:jc w:val="left"/>
            </w:pPr>
            <w:r>
              <w:t>支持自定义应用监控的一些常用设置，包括但不限于Agent开关、慢请求阈值等。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异常分析</w:t>
            </w:r>
          </w:p>
        </w:tc>
        <w:tc>
          <w:tcPr>
            <w:tcW w:w="7084" w:type="dxa"/>
            <w:vAlign w:val="center"/>
          </w:tcPr>
          <w:p>
            <w:pPr>
              <w:pStyle w:val="24"/>
              <w:jc w:val="left"/>
            </w:pPr>
            <w:r>
              <w:t>支持统计指定时间范围的异常次数，以及异常的详细信息包括异常接口名称、异常信息摘要、占比、异常堆栈，以及触发该异常的调用链路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接口快照</w:t>
            </w:r>
          </w:p>
        </w:tc>
        <w:tc>
          <w:tcPr>
            <w:tcW w:w="7084" w:type="dxa"/>
            <w:vAlign w:val="center"/>
          </w:tcPr>
          <w:p>
            <w:pPr>
              <w:pStyle w:val="24"/>
              <w:jc w:val="left"/>
            </w:pPr>
            <w:r>
              <w:t>提供接口快照功能，接口快照支持通过自动线程剖析定位慢调用方法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数据库调用监控</w:t>
            </w:r>
          </w:p>
        </w:tc>
        <w:tc>
          <w:tcPr>
            <w:tcW w:w="7084" w:type="dxa"/>
            <w:vAlign w:val="center"/>
          </w:tcPr>
          <w:p>
            <w:pPr>
              <w:pStyle w:val="24"/>
              <w:jc w:val="left"/>
            </w:pPr>
            <w:r>
              <w:t>支持抓取sql语句运行时长和错误，统计数据库慢查询的请求次数及耗时，对数据库的性能问题有针对性监控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服务MQ调用监控</w:t>
            </w:r>
          </w:p>
        </w:tc>
        <w:tc>
          <w:tcPr>
            <w:tcW w:w="7084" w:type="dxa"/>
            <w:vAlign w:val="center"/>
          </w:tcPr>
          <w:p>
            <w:pPr>
              <w:pStyle w:val="24"/>
              <w:jc w:val="left"/>
            </w:pPr>
            <w:r>
              <w:t>支持服务MQ调用信息查看，支持按消息topic维度展示请求数，响应时间和错误数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用户自建应用监控</w:t>
            </w:r>
          </w:p>
        </w:tc>
        <w:tc>
          <w:tcPr>
            <w:tcW w:w="7084" w:type="dxa"/>
            <w:vAlign w:val="center"/>
          </w:tcPr>
          <w:p>
            <w:pPr>
              <w:pStyle w:val="24"/>
              <w:jc w:val="left"/>
            </w:pPr>
            <w:r>
              <w:t>支持用户自建应用监控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自定义监控报警能力</w:t>
            </w:r>
          </w:p>
        </w:tc>
        <w:tc>
          <w:tcPr>
            <w:tcW w:w="7084" w:type="dxa"/>
            <w:vAlign w:val="center"/>
          </w:tcPr>
          <w:p>
            <w:pPr>
              <w:pStyle w:val="24"/>
              <w:jc w:val="left"/>
            </w:pPr>
            <w:r>
              <w:t>支持基于用户自定义监控数据集指标的报警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调用链多条件查询</w:t>
            </w:r>
          </w:p>
        </w:tc>
        <w:tc>
          <w:tcPr>
            <w:tcW w:w="7084" w:type="dxa"/>
            <w:vAlign w:val="center"/>
          </w:tcPr>
          <w:p>
            <w:pPr>
              <w:pStyle w:val="24"/>
              <w:jc w:val="left"/>
            </w:pPr>
            <w:r>
              <w:t>通过 TraceId 精确查询调用链路详细情况，或结合多种条件筛选查询调用链路。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链路跟踪</w:t>
            </w:r>
          </w:p>
        </w:tc>
        <w:tc>
          <w:tcPr>
            <w:tcW w:w="7084" w:type="dxa"/>
            <w:vAlign w:val="center"/>
          </w:tcPr>
          <w:p>
            <w:pPr>
              <w:pStyle w:val="24"/>
              <w:jc w:val="left"/>
            </w:pPr>
            <w:r>
              <w:t>支持Web界面可视化的调用链路的跟踪展示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NOSQL调用统计</w:t>
            </w:r>
          </w:p>
        </w:tc>
        <w:tc>
          <w:tcPr>
            <w:tcW w:w="7084" w:type="dxa"/>
            <w:vAlign w:val="center"/>
          </w:tcPr>
          <w:p>
            <w:pPr>
              <w:pStyle w:val="24"/>
              <w:jc w:val="left"/>
            </w:pPr>
            <w:r>
              <w:t>支持指定时间段内NoSQL调用次数统计，支持基于操作命令的调用平均耗时、调用次数的详情查看。NoSQL类型至少包含Redis，MongoDB、ElasticSearch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编程语言支持</w:t>
            </w:r>
          </w:p>
        </w:tc>
        <w:tc>
          <w:tcPr>
            <w:tcW w:w="7084" w:type="dxa"/>
            <w:vAlign w:val="center"/>
          </w:tcPr>
          <w:p>
            <w:pPr>
              <w:pStyle w:val="24"/>
              <w:jc w:val="left"/>
            </w:pPr>
            <w:r>
              <w:t>针对Java语言应用，支持通过探针方式提供应用监控，为Java应用安装Agent后，即可开始监控Java应用，无需代码侵入。</w:t>
            </w:r>
          </w:p>
          <w:p>
            <w:pPr>
              <w:pStyle w:val="24"/>
              <w:jc w:val="left"/>
            </w:pPr>
            <w:r>
              <w:t>针对其他语言提供OpenTelemetry客户端接入方式。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6" w:type="dxa"/>
            <w:vAlign w:val="center"/>
          </w:tcPr>
          <w:p>
            <w:pPr>
              <w:pStyle w:val="24"/>
              <w:jc w:val="left"/>
            </w:pPr>
            <w:r>
              <w:t>易用性</w:t>
            </w:r>
          </w:p>
        </w:tc>
        <w:tc>
          <w:tcPr>
            <w:tcW w:w="7084" w:type="dxa"/>
            <w:vAlign w:val="center"/>
          </w:tcPr>
          <w:p>
            <w:pPr>
              <w:pStyle w:val="24"/>
              <w:jc w:val="left"/>
            </w:pPr>
            <w:r>
              <w:t>指标数据支持基于数据集配置交互式大盘，大盘可动态刷新。</w:t>
            </w:r>
          </w:p>
        </w:tc>
      </w:tr>
    </w:tbl>
    <w:p>
      <w:pPr>
        <w:ind w:firstLine="480"/>
        <w:rPr>
          <w:bCs/>
        </w:rPr>
      </w:pPr>
    </w:p>
    <w:p>
      <w:pPr>
        <w:pStyle w:val="6"/>
        <w:rPr>
          <w:lang w:val="zh-CN"/>
        </w:rPr>
      </w:pPr>
      <w:r>
        <w:rPr>
          <w:lang w:val="zh-CN"/>
        </w:rPr>
        <w:t>云服务总线</w:t>
      </w:r>
    </w:p>
    <w:p>
      <w:pPr>
        <w:ind w:firstLine="480"/>
      </w:pPr>
      <w:r>
        <w:t>云服务总线具有服务协议适配和</w:t>
      </w:r>
      <w:r>
        <w:rPr>
          <w:bCs/>
        </w:rPr>
        <w:t>开放</w:t>
      </w:r>
      <w:r>
        <w:t>管控能力，可以实现跨环境、跨协议的服务互通，主要针对应用系统能力对外开放和服务互相访问的场景，提供统一的安全授权、流量限制等管理和控制。</w:t>
      </w:r>
    </w:p>
    <w:p>
      <w:pPr>
        <w:ind w:firstLine="480"/>
      </w:pPr>
      <w:r>
        <w:t>云服务总线具有协议适配能力，支持常用协议服务的接入和开放，支持多种服务注册发现机制，微服务以及遗留系统的服务可以直接在云服务总线上开放成API，云服务总线还支持跨环境联动，允许像访问本地服务一样访问其他环境的服务。</w:t>
      </w:r>
    </w:p>
    <w:p>
      <w:pPr>
        <w:ind w:firstLine="480"/>
      </w:pPr>
      <w:r>
        <w:rPr>
          <w:bCs/>
        </w:rPr>
        <w:t>提供完整的API托管服务，覆盖设计、开发、测试、发布、运维监测、安全管控、下线等API各个生命周期阶段，</w:t>
      </w:r>
      <w:r>
        <w:t>包括API设计、开发、测试、发布、运维监测、安全管控、下线等API各个生命周期阶段。快速构建以API 为核心的系统架构，满足新技术引入、系统集成、业务中台等诸多场景需要。提供防攻击、</w:t>
      </w:r>
      <w:r>
        <w:rPr>
          <w:color w:val="auto"/>
        </w:rPr>
        <w:t>防重放、</w:t>
      </w:r>
      <w:r>
        <w:t>请求加密、身份认证、权限管理、流量控制等多重手段保证API安全，降低API开放风险。</w:t>
      </w:r>
    </w:p>
    <w:p>
      <w:pPr>
        <w:ind w:firstLine="480"/>
      </w:pPr>
    </w:p>
    <w:p>
      <w:pPr>
        <w:pStyle w:val="10"/>
        <w:keepNext/>
        <w:spacing w:line="240" w:lineRule="auto"/>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20</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云服务总线</w:t>
      </w:r>
      <w:r>
        <w:rPr>
          <w:rFonts w:ascii="Times New Roman" w:hAnsi="Times New Roman" w:cs="Times New Roman"/>
        </w:rPr>
        <w:t>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7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56" w:type="dxa"/>
            <w:shd w:val="clear" w:color="auto" w:fill="auto"/>
            <w:vAlign w:val="center"/>
          </w:tcPr>
          <w:p>
            <w:pPr>
              <w:pStyle w:val="23"/>
              <w:adjustRightInd/>
              <w:snapToGrid/>
            </w:pPr>
            <w:r>
              <w:t>指标子项</w:t>
            </w:r>
          </w:p>
        </w:tc>
        <w:tc>
          <w:tcPr>
            <w:tcW w:w="7404"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shd w:val="clear" w:color="auto" w:fill="auto"/>
            <w:vAlign w:val="center"/>
          </w:tcPr>
          <w:p>
            <w:pPr>
              <w:pStyle w:val="24"/>
              <w:jc w:val="left"/>
            </w:pPr>
            <w:r>
              <w:t>API生命周期管理</w:t>
            </w:r>
          </w:p>
        </w:tc>
        <w:tc>
          <w:tcPr>
            <w:tcW w:w="7404" w:type="dxa"/>
            <w:shd w:val="clear" w:color="auto" w:fill="auto"/>
            <w:vAlign w:val="center"/>
          </w:tcPr>
          <w:p>
            <w:pPr>
              <w:pStyle w:val="24"/>
              <w:jc w:val="left"/>
            </w:pPr>
            <w:r>
              <w:t>支持从API设计、发布、授权、测试和监控等全生命周期管理。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vAlign w:val="center"/>
          </w:tcPr>
          <w:p>
            <w:pPr>
              <w:pStyle w:val="24"/>
              <w:jc w:val="left"/>
            </w:pPr>
            <w:r>
              <w:t>API级联发布</w:t>
            </w:r>
          </w:p>
        </w:tc>
        <w:tc>
          <w:tcPr>
            <w:tcW w:w="7404" w:type="dxa"/>
            <w:vAlign w:val="center"/>
          </w:tcPr>
          <w:p>
            <w:pPr>
              <w:pStyle w:val="24"/>
              <w:jc w:val="left"/>
            </w:pPr>
            <w:r>
              <w:t>支持同一区域或不同区域的两个实例可以建立级联关系，级联实例中的API可以使用被级联实例中的API作为后端服务，实现跨实例间的API调用。级联实例间的API调用使用专属的认证通道。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API调试</w:t>
            </w:r>
          </w:p>
        </w:tc>
        <w:tc>
          <w:tcPr>
            <w:tcW w:w="7404" w:type="dxa"/>
          </w:tcPr>
          <w:p>
            <w:pPr>
              <w:pStyle w:val="24"/>
              <w:jc w:val="left"/>
            </w:pPr>
            <w:r>
              <w:t>支持API的在线调试能力。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API编排</w:t>
            </w:r>
          </w:p>
        </w:tc>
        <w:tc>
          <w:tcPr>
            <w:tcW w:w="7404" w:type="dxa"/>
          </w:tcPr>
          <w:p>
            <w:pPr>
              <w:pStyle w:val="24"/>
              <w:jc w:val="left"/>
            </w:pPr>
            <w:r>
              <w:t>支持通过定制js脚本，完成服务的编排封装。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vAlign w:val="center"/>
          </w:tcPr>
          <w:p>
            <w:pPr>
              <w:pStyle w:val="24"/>
              <w:jc w:val="left"/>
            </w:pPr>
            <w:r>
              <w:t>协议转换</w:t>
            </w:r>
          </w:p>
        </w:tc>
        <w:tc>
          <w:tcPr>
            <w:tcW w:w="7404" w:type="dxa"/>
            <w:vAlign w:val="center"/>
          </w:tcPr>
          <w:p>
            <w:pPr>
              <w:pStyle w:val="24"/>
              <w:jc w:val="left"/>
            </w:pPr>
            <w:r>
              <w:t>支持API协议&amp;数据格式转换， Rest转soap， Json转Xml等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策略路由</w:t>
            </w:r>
          </w:p>
        </w:tc>
        <w:tc>
          <w:tcPr>
            <w:tcW w:w="7404" w:type="dxa"/>
          </w:tcPr>
          <w:p>
            <w:pPr>
              <w:pStyle w:val="24"/>
              <w:jc w:val="left"/>
            </w:pPr>
            <w:r>
              <w:t>提供API策略路由能力，支持根据不同的Header、Query来定制API接口的后端。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实例扩容</w:t>
            </w:r>
          </w:p>
        </w:tc>
        <w:tc>
          <w:tcPr>
            <w:tcW w:w="7404" w:type="dxa"/>
          </w:tcPr>
          <w:p>
            <w:pPr>
              <w:pStyle w:val="24"/>
              <w:jc w:val="left"/>
            </w:pPr>
            <w:r>
              <w:t>支持规格或版本间升级扩容，以满足集成业务量增加和集成架构的持续演进。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vAlign w:val="center"/>
          </w:tcPr>
          <w:p>
            <w:pPr>
              <w:pStyle w:val="24"/>
              <w:jc w:val="left"/>
            </w:pPr>
            <w:r>
              <w:t>流量控制</w:t>
            </w:r>
          </w:p>
        </w:tc>
        <w:tc>
          <w:tcPr>
            <w:tcW w:w="7404" w:type="dxa"/>
            <w:vAlign w:val="center"/>
          </w:tcPr>
          <w:p>
            <w:pPr>
              <w:pStyle w:val="24"/>
              <w:jc w:val="left"/>
            </w:pPr>
            <w:r>
              <w:t>支持秒级API流控，针对不同的业务等级、用户等级，可实施API级别的精细流控，保护集成业务的稳定运行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vAlign w:val="center"/>
          </w:tcPr>
          <w:p>
            <w:pPr>
              <w:pStyle w:val="24"/>
              <w:jc w:val="left"/>
            </w:pPr>
            <w:r>
              <w:t>监控管理</w:t>
            </w:r>
          </w:p>
        </w:tc>
        <w:tc>
          <w:tcPr>
            <w:tcW w:w="7404" w:type="dxa"/>
            <w:vAlign w:val="center"/>
          </w:tcPr>
          <w:p>
            <w:pPr>
              <w:pStyle w:val="24"/>
              <w:jc w:val="left"/>
            </w:pPr>
            <w:r>
              <w:t>支持API的监控统计和分析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vAlign w:val="center"/>
          </w:tcPr>
          <w:p>
            <w:pPr>
              <w:pStyle w:val="24"/>
              <w:jc w:val="left"/>
            </w:pPr>
            <w:r>
              <w:t>黑白名单管理</w:t>
            </w:r>
          </w:p>
        </w:tc>
        <w:tc>
          <w:tcPr>
            <w:tcW w:w="7404" w:type="dxa"/>
            <w:vAlign w:val="center"/>
          </w:tcPr>
          <w:p>
            <w:pPr>
              <w:pStyle w:val="24"/>
              <w:jc w:val="left"/>
            </w:pPr>
            <w:r>
              <w:t>可设置服务黑白名单，无需重启服务即可生效。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安全认证</w:t>
            </w:r>
          </w:p>
        </w:tc>
        <w:tc>
          <w:tcPr>
            <w:tcW w:w="7404" w:type="dxa"/>
          </w:tcPr>
          <w:p>
            <w:pPr>
              <w:pStyle w:val="24"/>
              <w:jc w:val="left"/>
            </w:pPr>
            <w:r>
              <w:t>支持app key&amp;app Secret对应用进行认证，用户可编写自定义脚本对接第三方认证。支持SSL证书加密。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 w:hRule="atLeast"/>
        </w:trPr>
        <w:tc>
          <w:tcPr>
            <w:tcW w:w="1656" w:type="dxa"/>
            <w:vAlign w:val="center"/>
          </w:tcPr>
          <w:p>
            <w:pPr>
              <w:pStyle w:val="24"/>
              <w:jc w:val="left"/>
            </w:pPr>
            <w:r>
              <w:t>云边应用交互</w:t>
            </w:r>
          </w:p>
        </w:tc>
        <w:tc>
          <w:tcPr>
            <w:tcW w:w="7404" w:type="dxa"/>
          </w:tcPr>
          <w:p>
            <w:pPr>
              <w:pStyle w:val="24"/>
              <w:jc w:val="left"/>
            </w:pPr>
            <w:r>
              <w:t>支持对接微服务引擎，统一治理系统入口流量和微服务流量。</w:t>
            </w:r>
          </w:p>
        </w:tc>
      </w:tr>
    </w:tbl>
    <w:p>
      <w:pPr>
        <w:spacing w:line="240" w:lineRule="auto"/>
        <w:ind w:firstLine="480"/>
        <w:jc w:val="left"/>
      </w:pP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7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19" w:type="dxa"/>
            <w:shd w:val="clear" w:color="auto" w:fill="auto"/>
            <w:vAlign w:val="center"/>
          </w:tcPr>
          <w:p>
            <w:pPr>
              <w:pStyle w:val="24"/>
            </w:pPr>
            <w:r>
              <w:t>指标子项</w:t>
            </w:r>
          </w:p>
        </w:tc>
        <w:tc>
          <w:tcPr>
            <w:tcW w:w="7641" w:type="dxa"/>
            <w:shd w:val="clear" w:color="auto" w:fill="auto"/>
            <w:vAlign w:val="center"/>
          </w:tcPr>
          <w:p>
            <w:pPr>
              <w:pStyle w:val="24"/>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shd w:val="clear" w:color="auto" w:fill="auto"/>
          </w:tcPr>
          <w:p>
            <w:pPr>
              <w:pStyle w:val="24"/>
              <w:jc w:val="left"/>
            </w:pPr>
            <w:r>
              <w:t xml:space="preserve">统一接入 </w:t>
            </w:r>
          </w:p>
        </w:tc>
        <w:tc>
          <w:tcPr>
            <w:tcW w:w="7641" w:type="dxa"/>
            <w:shd w:val="clear" w:color="auto" w:fill="auto"/>
          </w:tcPr>
          <w:p>
            <w:pPr>
              <w:pStyle w:val="24"/>
              <w:jc w:val="left"/>
            </w:pPr>
            <w:r>
              <w:t>支持从API设计、发布、授权、测试和监控等全生命周期管理，同时提供密钥管理、访问控制等功能，并提供外部接口允许第三方系统接入。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Align w:val="center"/>
          </w:tcPr>
          <w:p>
            <w:pPr>
              <w:pStyle w:val="24"/>
              <w:jc w:val="left"/>
            </w:pPr>
            <w:r>
              <w:t>协议支持</w:t>
            </w:r>
          </w:p>
        </w:tc>
        <w:tc>
          <w:tcPr>
            <w:tcW w:w="7641" w:type="dxa"/>
            <w:vAlign w:val="center"/>
          </w:tcPr>
          <w:p>
            <w:pPr>
              <w:pStyle w:val="24"/>
              <w:jc w:val="left"/>
            </w:pPr>
            <w:r>
              <w:t>支持HTTP、HTTPS协议、websocket等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tcPr>
          <w:p>
            <w:pPr>
              <w:pStyle w:val="24"/>
              <w:jc w:val="left"/>
            </w:pPr>
            <w:r>
              <w:t>服务编排</w:t>
            </w:r>
          </w:p>
        </w:tc>
        <w:tc>
          <w:tcPr>
            <w:tcW w:w="7641" w:type="dxa"/>
          </w:tcPr>
          <w:p>
            <w:pPr>
              <w:pStyle w:val="24"/>
              <w:jc w:val="left"/>
            </w:pPr>
            <w:r>
              <w:t>支持服务的编排封装，并开放成新的REST API。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restart"/>
            <w:vAlign w:val="center"/>
          </w:tcPr>
          <w:p>
            <w:pPr>
              <w:pStyle w:val="24"/>
              <w:jc w:val="left"/>
            </w:pPr>
            <w:r>
              <w:t>安全管控</w:t>
            </w:r>
          </w:p>
        </w:tc>
        <w:tc>
          <w:tcPr>
            <w:tcW w:w="7641" w:type="dxa"/>
          </w:tcPr>
          <w:p>
            <w:pPr>
              <w:pStyle w:val="24"/>
              <w:jc w:val="left"/>
            </w:pPr>
            <w:r>
              <w:t>支持多种安全认证方式，包括app key&amp;app Secret对应用进行认证，用户可编写自定义脚本对接第三方认证。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continue"/>
            <w:vAlign w:val="center"/>
          </w:tcPr>
          <w:p>
            <w:pPr>
              <w:pStyle w:val="24"/>
              <w:jc w:val="left"/>
            </w:pPr>
          </w:p>
        </w:tc>
        <w:tc>
          <w:tcPr>
            <w:tcW w:w="7641" w:type="dxa"/>
          </w:tcPr>
          <w:p>
            <w:pPr>
              <w:pStyle w:val="24"/>
              <w:jc w:val="left"/>
            </w:pPr>
            <w:r>
              <w:t>支持多种访问控制方式，包括IP访问控制、账号名、账号ID访问控制。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continue"/>
            <w:vAlign w:val="center"/>
          </w:tcPr>
          <w:p>
            <w:pPr>
              <w:pStyle w:val="24"/>
              <w:jc w:val="left"/>
            </w:pPr>
          </w:p>
        </w:tc>
        <w:tc>
          <w:tcPr>
            <w:tcW w:w="7641" w:type="dxa"/>
          </w:tcPr>
          <w:p>
            <w:pPr>
              <w:pStyle w:val="24"/>
              <w:jc w:val="left"/>
            </w:pPr>
            <w:r>
              <w:t>支持秒级API流控，针对不同的业务等级、用户等级，可实施API级别的精细流控，保护集成业务的稳定运行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Align w:val="center"/>
          </w:tcPr>
          <w:p>
            <w:pPr>
              <w:pStyle w:val="24"/>
              <w:jc w:val="left"/>
            </w:pPr>
            <w:r>
              <w:t>请求转发</w:t>
            </w:r>
          </w:p>
        </w:tc>
        <w:tc>
          <w:tcPr>
            <w:tcW w:w="7641" w:type="dxa"/>
          </w:tcPr>
          <w:p>
            <w:pPr>
              <w:pStyle w:val="24"/>
              <w:jc w:val="left"/>
            </w:pPr>
            <w:r>
              <w:t>支持参数映射，可以从请求的Query和Header读取参数，并映射到后端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Align w:val="center"/>
          </w:tcPr>
          <w:p>
            <w:pPr>
              <w:pStyle w:val="24"/>
              <w:jc w:val="left"/>
            </w:pPr>
            <w:r>
              <w:t>API接口</w:t>
            </w:r>
          </w:p>
        </w:tc>
        <w:tc>
          <w:tcPr>
            <w:tcW w:w="7641" w:type="dxa"/>
          </w:tcPr>
          <w:p>
            <w:pPr>
              <w:pStyle w:val="24"/>
              <w:jc w:val="left"/>
            </w:pPr>
            <w:r>
              <w:t>支持API策略路由能力，支持根据不同的Header、Query1来定制API接口的后端。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restart"/>
            <w:vAlign w:val="center"/>
          </w:tcPr>
          <w:p>
            <w:pPr>
              <w:pStyle w:val="24"/>
              <w:jc w:val="left"/>
            </w:pPr>
            <w:r>
              <w:t>运维监控</w:t>
            </w:r>
          </w:p>
        </w:tc>
        <w:tc>
          <w:tcPr>
            <w:tcW w:w="7641" w:type="dxa"/>
            <w:vAlign w:val="center"/>
          </w:tcPr>
          <w:p>
            <w:pPr>
              <w:pStyle w:val="24"/>
              <w:jc w:val="left"/>
            </w:pPr>
            <w:r>
              <w:t>发布管理。支持在不同环境中发布和下线，可以通过不同header方式访问到不同环境的API，支持已发布的API快速切换到不同的历史版本。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continue"/>
            <w:vAlign w:val="center"/>
          </w:tcPr>
          <w:p>
            <w:pPr>
              <w:pStyle w:val="24"/>
              <w:jc w:val="left"/>
            </w:pPr>
          </w:p>
        </w:tc>
        <w:tc>
          <w:tcPr>
            <w:tcW w:w="7641" w:type="dxa"/>
            <w:vAlign w:val="center"/>
          </w:tcPr>
          <w:p>
            <w:pPr>
              <w:pStyle w:val="24"/>
              <w:jc w:val="left"/>
            </w:pPr>
            <w:r>
              <w:t>支持 API 的监控统计、日志分析、监控展示；支持 API 访问日志输出。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Align w:val="center"/>
          </w:tcPr>
          <w:p>
            <w:pPr>
              <w:pStyle w:val="24"/>
              <w:jc w:val="left"/>
            </w:pPr>
            <w:r>
              <w:t>集成能力</w:t>
            </w:r>
          </w:p>
        </w:tc>
        <w:tc>
          <w:tcPr>
            <w:tcW w:w="7641" w:type="dxa"/>
            <w:vAlign w:val="center"/>
          </w:tcPr>
          <w:p>
            <w:pPr>
              <w:pStyle w:val="24"/>
              <w:jc w:val="left"/>
            </w:pPr>
            <w:r>
              <w:t>支持数据库到API的转换发布能力，降低应用开发的用数难度，支撑应用快速创新，SQL-&gt;RESTful API</w:t>
            </w:r>
          </w:p>
        </w:tc>
      </w:tr>
    </w:tbl>
    <w:p>
      <w:pPr>
        <w:spacing w:line="240" w:lineRule="auto"/>
        <w:ind w:firstLine="480"/>
        <w:jc w:val="left"/>
      </w:pPr>
    </w:p>
    <w:p>
      <w:pPr>
        <w:pStyle w:val="6"/>
        <w:rPr>
          <w:lang w:val="zh-CN"/>
        </w:rPr>
      </w:pPr>
      <w:r>
        <w:rPr>
          <w:lang w:val="zh-CN"/>
        </w:rPr>
        <w:t>日志服务</w:t>
      </w:r>
    </w:p>
    <w:p>
      <w:pPr>
        <w:ind w:firstLine="480"/>
        <w:rPr>
          <w:bCs/>
        </w:rPr>
      </w:pPr>
      <w:r>
        <w:rPr>
          <w:bCs/>
        </w:rPr>
        <w:t>日志服务是针对日志类数据的一站式服务，能快捷完成日志数据采集、消费以及查询分析等功能，提升运维、运营效率，建立海量日志处理能力。</w:t>
      </w:r>
    </w:p>
    <w:p>
      <w:pPr>
        <w:ind w:firstLine="480"/>
      </w:pPr>
      <w:r>
        <w:t>日志服务具有如下功能：日志采集、查询分析、告警、实时消费等。</w:t>
      </w:r>
    </w:p>
    <w:p>
      <w:pPr>
        <w:ind w:firstLine="480"/>
      </w:pPr>
      <w:r>
        <w:t>日志服务的典型应用场景，包括数据采集、实时计算、数仓与离线分析、产品运营与分析、运维与管理。</w:t>
      </w:r>
    </w:p>
    <w:p>
      <w:pPr>
        <w:ind w:firstLine="480"/>
      </w:pPr>
    </w:p>
    <w:p>
      <w:pPr>
        <w:pStyle w:val="10"/>
        <w:ind w:firstLine="420"/>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21</w:t>
      </w:r>
      <w:r>
        <w:rPr>
          <w:rFonts w:ascii="Times New Roman" w:hAnsi="Times New Roman" w:cs="Times New Roman"/>
        </w:rPr>
        <w:fldChar w:fldCharType="end"/>
      </w:r>
      <w:r>
        <w:rPr>
          <w:rFonts w:ascii="Times New Roman" w:hAnsi="Times New Roman" w:cs="Times New Roman"/>
        </w:rPr>
        <w:t xml:space="preserve">                      日志服务系统参数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9"/>
        <w:gridCol w:w="76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19" w:type="dxa"/>
            <w:shd w:val="clear" w:color="auto" w:fill="auto"/>
            <w:vAlign w:val="center"/>
          </w:tcPr>
          <w:p>
            <w:pPr>
              <w:pStyle w:val="23"/>
              <w:adjustRightInd/>
              <w:snapToGrid/>
            </w:pPr>
            <w:r>
              <w:t>指标子项</w:t>
            </w:r>
          </w:p>
        </w:tc>
        <w:tc>
          <w:tcPr>
            <w:tcW w:w="7641"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shd w:val="clear" w:color="auto" w:fill="auto"/>
            <w:vAlign w:val="center"/>
          </w:tcPr>
          <w:p>
            <w:pPr>
              <w:pStyle w:val="24"/>
              <w:jc w:val="left"/>
            </w:pPr>
            <w:r>
              <w:t>总体要求</w:t>
            </w:r>
          </w:p>
        </w:tc>
        <w:tc>
          <w:tcPr>
            <w:tcW w:w="7641" w:type="dxa"/>
            <w:shd w:val="clear" w:color="auto" w:fill="auto"/>
            <w:vAlign w:val="center"/>
          </w:tcPr>
          <w:p>
            <w:pPr>
              <w:pStyle w:val="24"/>
              <w:jc w:val="left"/>
            </w:pPr>
            <w:r>
              <w:t>针对实时日志类数据一站式服务，无需开发就能快捷完成日志数据采集、消费、投递以及实时查询分析等功能，提升运维、运营效率，建立海量日志处理能力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restart"/>
            <w:vAlign w:val="center"/>
          </w:tcPr>
          <w:p>
            <w:pPr>
              <w:pStyle w:val="24"/>
              <w:jc w:val="left"/>
            </w:pPr>
            <w:r>
              <w:t>功能要求</w:t>
            </w:r>
          </w:p>
        </w:tc>
        <w:tc>
          <w:tcPr>
            <w:tcW w:w="7641" w:type="dxa"/>
            <w:vAlign w:val="center"/>
          </w:tcPr>
          <w:p>
            <w:pPr>
              <w:pStyle w:val="24"/>
              <w:jc w:val="left"/>
            </w:pPr>
            <w:r>
              <w:t>支持json、文本、数值等数值类型查询、支持json格式中文本自动构建索引、支持对数据进行全文查询、支持多个条件组合查询（And、Or、Not）、支持原始日志中上下文查询（前后N行）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continue"/>
            <w:vAlign w:val="center"/>
          </w:tcPr>
          <w:p>
            <w:pPr>
              <w:pStyle w:val="24"/>
              <w:jc w:val="left"/>
            </w:pPr>
          </w:p>
        </w:tc>
        <w:tc>
          <w:tcPr>
            <w:tcW w:w="7641" w:type="dxa"/>
            <w:vAlign w:val="center"/>
          </w:tcPr>
          <w:p>
            <w:pPr>
              <w:pStyle w:val="24"/>
              <w:jc w:val="left"/>
            </w:pPr>
            <w:r>
              <w:t>日志采集工具支持使用分隔符、正则表达式对文本文件内的日志采集、支持syslog协议、Kubernetes日志采集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continue"/>
            <w:vAlign w:val="center"/>
          </w:tcPr>
          <w:p>
            <w:pPr>
              <w:pStyle w:val="24"/>
              <w:jc w:val="left"/>
            </w:pPr>
          </w:p>
        </w:tc>
        <w:tc>
          <w:tcPr>
            <w:tcW w:w="7641" w:type="dxa"/>
            <w:vAlign w:val="center"/>
          </w:tcPr>
          <w:p>
            <w:pPr>
              <w:pStyle w:val="24"/>
              <w:jc w:val="left"/>
            </w:pPr>
            <w:r>
              <w:t>原生支持数据投递功能，可将采集到的日志通过控制台进行投递，便于长期存储数据或联合其他系统消费数据。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continue"/>
            <w:vAlign w:val="center"/>
          </w:tcPr>
          <w:p>
            <w:pPr>
              <w:pStyle w:val="24"/>
              <w:jc w:val="left"/>
            </w:pPr>
          </w:p>
        </w:tc>
        <w:tc>
          <w:tcPr>
            <w:tcW w:w="7641" w:type="dxa"/>
            <w:vAlign w:val="center"/>
          </w:tcPr>
          <w:p>
            <w:pPr>
              <w:pStyle w:val="24"/>
              <w:jc w:val="left"/>
            </w:pPr>
            <w:r>
              <w:t>支持数据多重冗余备份，最大支持3个节点故障而业务数据不丢失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Merge w:val="continue"/>
            <w:vAlign w:val="center"/>
          </w:tcPr>
          <w:p>
            <w:pPr>
              <w:pStyle w:val="24"/>
              <w:jc w:val="left"/>
            </w:pPr>
          </w:p>
        </w:tc>
        <w:tc>
          <w:tcPr>
            <w:tcW w:w="7641" w:type="dxa"/>
            <w:vAlign w:val="center"/>
          </w:tcPr>
          <w:p>
            <w:pPr>
              <w:pStyle w:val="24"/>
              <w:jc w:val="left"/>
            </w:pPr>
            <w:r>
              <w:t>支持时序数据采集存储，数据包含主机监控、Telegraf数据、Prometheus监控数据，可以支持SDK采集数据。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Align w:val="center"/>
          </w:tcPr>
          <w:p>
            <w:pPr>
              <w:pStyle w:val="24"/>
              <w:jc w:val="left"/>
            </w:pPr>
            <w:r>
              <w:t>安全性</w:t>
            </w:r>
          </w:p>
        </w:tc>
        <w:tc>
          <w:tcPr>
            <w:tcW w:w="7641" w:type="dxa"/>
            <w:vAlign w:val="center"/>
          </w:tcPr>
          <w:p>
            <w:pPr>
              <w:pStyle w:val="24"/>
              <w:jc w:val="left"/>
            </w:pPr>
            <w:r>
              <w:t>日志服务通过对数据进行加密存储，提供数据静态保护能力。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9" w:type="dxa"/>
            <w:vAlign w:val="center"/>
          </w:tcPr>
          <w:p>
            <w:pPr>
              <w:pStyle w:val="24"/>
              <w:jc w:val="left"/>
            </w:pPr>
            <w:r>
              <w:t>性能指标</w:t>
            </w:r>
          </w:p>
        </w:tc>
        <w:tc>
          <w:tcPr>
            <w:tcW w:w="7641" w:type="dxa"/>
            <w:vAlign w:val="center"/>
          </w:tcPr>
          <w:p>
            <w:pPr>
              <w:pStyle w:val="24"/>
              <w:jc w:val="left"/>
            </w:pPr>
            <w:r>
              <w:t>支持千亿日志查询的秒级返回</w:t>
            </w:r>
          </w:p>
        </w:tc>
      </w:tr>
    </w:tbl>
    <w:p>
      <w:pPr>
        <w:ind w:firstLine="480"/>
        <w:rPr>
          <w:bCs/>
        </w:rPr>
      </w:pPr>
    </w:p>
    <w:p>
      <w:pPr>
        <w:pStyle w:val="5"/>
        <w:rPr>
          <w:rFonts w:ascii="Times New Roman" w:hAnsi="Times New Roman"/>
        </w:rPr>
      </w:pPr>
      <w:r>
        <w:rPr>
          <w:rFonts w:ascii="Times New Roman" w:hAnsi="Times New Roman"/>
        </w:rPr>
        <w:t>数据计算组件</w:t>
      </w:r>
    </w:p>
    <w:p>
      <w:pPr>
        <w:pStyle w:val="6"/>
        <w:rPr>
          <w:lang w:val="zh-CN"/>
        </w:rPr>
      </w:pPr>
      <w:r>
        <w:rPr>
          <w:lang w:val="zh-CN"/>
        </w:rPr>
        <w:t>实时计算</w:t>
      </w:r>
    </w:p>
    <w:p>
      <w:pPr>
        <w:numPr>
          <w:ilvl w:val="255"/>
          <w:numId w:val="0"/>
        </w:numPr>
        <w:ind w:firstLine="480" w:firstLineChars="200"/>
        <w:rPr>
          <w:bCs/>
        </w:rPr>
      </w:pPr>
      <w:r>
        <w:rPr>
          <w:bCs/>
        </w:rPr>
        <w:t>实时计算主要用于对实时或低时延的流数据进行处理和分析，可以在数据产生或到达后立即进行处理，提供实时反馈和响应。实时计算可以有效地缩短全链路数据流的时延、实时化计算业务逻辑和平摊计算成本，最终有效满足实时处理海量的实时数据的业务需求。</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基本功能</w:t>
            </w:r>
          </w:p>
        </w:tc>
        <w:tc>
          <w:tcPr>
            <w:tcW w:w="4021" w:type="pct"/>
            <w:shd w:val="clear" w:color="auto" w:fill="auto"/>
            <w:vAlign w:val="center"/>
          </w:tcPr>
          <w:p>
            <w:pPr>
              <w:pStyle w:val="24"/>
              <w:jc w:val="left"/>
            </w:pPr>
            <w:r>
              <w:t>提供完善的StreamSQL开发套件，⽀持⾃动提⽰、语法⾼亮、语法检测。提供各类外部存储管理⼯具，⽀持流计算周边存储系统，提供DDL⾃动⽣成、数据预览功能。提供兼容Flink接口的实时流计算组件。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支持流批一体，可以在同一套开发平台中定义批量计算作业和流式计算作业。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支持在流上执行类SQL任务，SQL能力至少包括：过滤、转换、基于窗口的计算能力、提供窗口数据的统计能力、关联能力、流数据的拆分与合并。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支持可视化SQL作业提交和任务管理能力。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提供在线流计算作业调试，保证调试过程不⼲扰线上环境。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支持资源图形化配置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提供作业运维⼤盘，提供各类底层信息展⽰，包括流量、资源、性能等指标，⽅便⽤户查看作业运⾏健康程度。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noWrap/>
            <w:vAlign w:val="center"/>
          </w:tcPr>
          <w:p>
            <w:pPr>
              <w:pStyle w:val="24"/>
            </w:pPr>
            <w:r>
              <w:t>性能要求</w:t>
            </w:r>
          </w:p>
        </w:tc>
        <w:tc>
          <w:tcPr>
            <w:tcW w:w="4021" w:type="pct"/>
            <w:shd w:val="clear" w:color="auto" w:fill="auto"/>
            <w:vAlign w:val="center"/>
          </w:tcPr>
          <w:p>
            <w:pPr>
              <w:pStyle w:val="24"/>
              <w:jc w:val="left"/>
            </w:pPr>
            <w:r>
              <w:t>单集群吞吐峰值可达亿级别规模，单集群单作业吞吐峰值可达每秒800万条。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noWrap/>
            <w:vAlign w:val="center"/>
          </w:tcPr>
          <w:p>
            <w:pPr>
              <w:pStyle w:val="24"/>
            </w:pPr>
            <w:r>
              <w:t>监控运维</w:t>
            </w:r>
          </w:p>
        </w:tc>
        <w:tc>
          <w:tcPr>
            <w:tcW w:w="4021" w:type="pct"/>
            <w:shd w:val="clear" w:color="auto" w:fill="auto"/>
            <w:vAlign w:val="center"/>
          </w:tcPr>
          <w:p>
            <w:pPr>
              <w:pStyle w:val="24"/>
              <w:jc w:val="left"/>
            </w:pPr>
            <w:r>
              <w:t>支持运维管理平台用户和组件用户统一管理和认证。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noWrap/>
            <w:vAlign w:val="center"/>
          </w:tcPr>
          <w:p>
            <w:pPr>
              <w:pStyle w:val="24"/>
            </w:pPr>
          </w:p>
        </w:tc>
        <w:tc>
          <w:tcPr>
            <w:tcW w:w="4021" w:type="pct"/>
            <w:shd w:val="clear" w:color="auto" w:fill="auto"/>
            <w:vAlign w:val="center"/>
          </w:tcPr>
          <w:p>
            <w:pPr>
              <w:pStyle w:val="24"/>
              <w:jc w:val="left"/>
            </w:pPr>
            <w:r>
              <w:t>提供统一的管理界面，可以在一个管理界面中完成：软件安装、补丁</w:t>
            </w:r>
          </w:p>
          <w:p>
            <w:pPr>
              <w:pStyle w:val="24"/>
              <w:jc w:val="left"/>
            </w:pPr>
            <w:r>
              <w:t>应用、配置管理、备份与恢复、集群节点启停、服务启停、服务部署、</w:t>
            </w:r>
          </w:p>
          <w:p>
            <w:pPr>
              <w:pStyle w:val="24"/>
              <w:jc w:val="left"/>
            </w:pPr>
            <w:r>
              <w:t>租户管理、资源分配等操作。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noWrap/>
            <w:vAlign w:val="center"/>
          </w:tcPr>
          <w:p>
            <w:pPr>
              <w:pStyle w:val="24"/>
            </w:pPr>
          </w:p>
        </w:tc>
        <w:tc>
          <w:tcPr>
            <w:tcW w:w="4021" w:type="pct"/>
            <w:shd w:val="clear" w:color="auto" w:fill="auto"/>
            <w:vAlign w:val="center"/>
          </w:tcPr>
          <w:p>
            <w:pPr>
              <w:pStyle w:val="24"/>
              <w:jc w:val="left"/>
            </w:pPr>
            <w:r>
              <w:t>提供图形化集群健康巡检工具，能够检查集群相关节点、服务的健康状态，可提前发现集群中潜在的问题。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noWrap/>
            <w:vAlign w:val="center"/>
          </w:tcPr>
          <w:p>
            <w:pPr>
              <w:pStyle w:val="24"/>
            </w:pPr>
          </w:p>
        </w:tc>
        <w:tc>
          <w:tcPr>
            <w:tcW w:w="4021" w:type="pct"/>
            <w:shd w:val="clear" w:color="auto" w:fill="auto"/>
            <w:vAlign w:val="center"/>
          </w:tcPr>
          <w:p>
            <w:pPr>
              <w:pStyle w:val="24"/>
              <w:jc w:val="left"/>
            </w:pPr>
            <w:r>
              <w:t>支持动态扩缩容数据计算组件的集群，支持集群大规模滚动升级，升级过程中平台组件正常提供服务。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shd w:val="clear" w:color="auto" w:fill="auto"/>
            <w:noWrap/>
            <w:vAlign w:val="center"/>
          </w:tcPr>
          <w:p>
            <w:pPr>
              <w:pStyle w:val="24"/>
            </w:pPr>
            <w:r>
              <w:t>运营分析</w:t>
            </w:r>
          </w:p>
        </w:tc>
        <w:tc>
          <w:tcPr>
            <w:tcW w:w="4021" w:type="pct"/>
            <w:shd w:val="clear" w:color="auto" w:fill="auto"/>
            <w:vAlign w:val="center"/>
          </w:tcPr>
          <w:p>
            <w:pPr>
              <w:pStyle w:val="24"/>
              <w:jc w:val="left"/>
            </w:pPr>
            <w:r>
              <w:t>支持多个统计纬度的大数据集群资源分析视图，支持租户资源的动态</w:t>
            </w:r>
          </w:p>
          <w:p>
            <w:pPr>
              <w:pStyle w:val="24"/>
              <w:jc w:val="left"/>
            </w:pPr>
            <w:r>
              <w:t>配置和管理，资源隔离，资源使用统计等功能。</w:t>
            </w:r>
          </w:p>
        </w:tc>
      </w:tr>
    </w:tbl>
    <w:p>
      <w:pPr>
        <w:numPr>
          <w:ilvl w:val="255"/>
          <w:numId w:val="0"/>
        </w:numPr>
        <w:ind w:firstLine="480" w:firstLineChars="200"/>
        <w:rPr>
          <w:bCs/>
        </w:rPr>
      </w:pPr>
    </w:p>
    <w:p>
      <w:pPr>
        <w:pStyle w:val="6"/>
        <w:rPr>
          <w:lang w:val="zh-CN"/>
        </w:rPr>
      </w:pPr>
      <w:r>
        <w:rPr>
          <w:lang w:val="zh-CN"/>
        </w:rPr>
        <w:t>离线计算</w:t>
      </w:r>
    </w:p>
    <w:p>
      <w:pPr>
        <w:ind w:firstLine="480"/>
        <w:rPr>
          <w:bCs/>
        </w:rPr>
      </w:pPr>
      <w:r>
        <w:rPr>
          <w:bCs/>
        </w:rPr>
        <w:t>大数据离线计算提供基本的分布式存储能力，支持PB级别数据处理与计算，支持结构化与非结构化数据存储、支持列式存储、提供完善的多备份机制、支持文件的高并发、大吞吐的读写操作。主要应用于日志分析、机器学习、数据仓库、数据挖掘、商业智能等领域。</w:t>
      </w:r>
    </w:p>
    <w:p>
      <w:pPr>
        <w:ind w:firstLine="480"/>
        <w:rPr>
          <w:bCs/>
        </w:rPr>
      </w:pPr>
    </w:p>
    <w:p>
      <w:pPr>
        <w:pStyle w:val="10"/>
        <w:ind w:firstLine="420"/>
        <w:jc w:val="left"/>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22</w:t>
      </w:r>
      <w:r>
        <w:rPr>
          <w:rFonts w:ascii="Times New Roman" w:hAnsi="Times New Roman" w:cs="Times New Roman"/>
        </w:rPr>
        <w:fldChar w:fldCharType="end"/>
      </w:r>
      <w:r>
        <w:rPr>
          <w:rFonts w:ascii="Times New Roman" w:hAnsi="Times New Roman" w:cs="Times New Roman"/>
        </w:rPr>
        <w:t xml:space="preserve">                      离线计算系统参数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0"/>
        <w:gridCol w:w="7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40" w:type="dxa"/>
            <w:shd w:val="clear" w:color="auto" w:fill="auto"/>
            <w:vAlign w:val="center"/>
          </w:tcPr>
          <w:p>
            <w:pPr>
              <w:pStyle w:val="23"/>
              <w:adjustRightInd/>
              <w:snapToGrid/>
            </w:pPr>
            <w:r>
              <w:t>指标子项</w:t>
            </w:r>
          </w:p>
        </w:tc>
        <w:tc>
          <w:tcPr>
            <w:tcW w:w="7620"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Align w:val="center"/>
          </w:tcPr>
          <w:p>
            <w:pPr>
              <w:pStyle w:val="24"/>
              <w:jc w:val="left"/>
            </w:pPr>
            <w:r>
              <w:t>集群规模</w:t>
            </w:r>
          </w:p>
        </w:tc>
        <w:tc>
          <w:tcPr>
            <w:tcW w:w="7620" w:type="dxa"/>
            <w:vAlign w:val="center"/>
          </w:tcPr>
          <w:p>
            <w:pPr>
              <w:pStyle w:val="24"/>
              <w:jc w:val="left"/>
            </w:pPr>
            <w:r>
              <w:t>超大规模节点调度能力，具备万级节点调度能力。为保证大数据集群具有高可扩展性。需提供第三方测评报告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restart"/>
            <w:vAlign w:val="center"/>
          </w:tcPr>
          <w:p>
            <w:pPr>
              <w:pStyle w:val="24"/>
              <w:jc w:val="left"/>
            </w:pPr>
            <w:r>
              <w:t>功能特性</w:t>
            </w:r>
          </w:p>
        </w:tc>
        <w:tc>
          <w:tcPr>
            <w:tcW w:w="7620" w:type="dxa"/>
            <w:vAlign w:val="center"/>
          </w:tcPr>
          <w:p>
            <w:pPr>
              <w:pStyle w:val="24"/>
              <w:jc w:val="left"/>
            </w:pPr>
            <w:r>
              <w:t>支持MapReduce类型的分布式计算任务，支持DAG模式的作业处理方式。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continue"/>
            <w:vAlign w:val="center"/>
          </w:tcPr>
          <w:p>
            <w:pPr>
              <w:pStyle w:val="24"/>
              <w:jc w:val="left"/>
            </w:pPr>
          </w:p>
        </w:tc>
        <w:tc>
          <w:tcPr>
            <w:tcW w:w="7620" w:type="dxa"/>
            <w:vAlign w:val="center"/>
          </w:tcPr>
          <w:p>
            <w:pPr>
              <w:pStyle w:val="24"/>
              <w:jc w:val="left"/>
            </w:pPr>
            <w:r>
              <w:t>支持Apache Spark编程接口，用户可以使用Spark接口进行编程处理存储在大数据计算服务中的数据。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continue"/>
            <w:vAlign w:val="center"/>
          </w:tcPr>
          <w:p>
            <w:pPr>
              <w:pStyle w:val="24"/>
              <w:jc w:val="left"/>
            </w:pPr>
          </w:p>
        </w:tc>
        <w:tc>
          <w:tcPr>
            <w:tcW w:w="7620" w:type="dxa"/>
            <w:vAlign w:val="center"/>
          </w:tcPr>
          <w:p>
            <w:pPr>
              <w:pStyle w:val="24"/>
              <w:jc w:val="left"/>
            </w:pPr>
            <w:r>
              <w:t>支持多种计算框架如SQL，MapReduce，Spark，Flink。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continue"/>
            <w:vAlign w:val="center"/>
          </w:tcPr>
          <w:p>
            <w:pPr>
              <w:pStyle w:val="24"/>
              <w:jc w:val="left"/>
            </w:pPr>
          </w:p>
        </w:tc>
        <w:tc>
          <w:tcPr>
            <w:tcW w:w="7620" w:type="dxa"/>
            <w:vAlign w:val="center"/>
          </w:tcPr>
          <w:p>
            <w:pPr>
              <w:pStyle w:val="24"/>
              <w:jc w:val="left"/>
            </w:pPr>
            <w:r>
              <w:t>提供离线数仓组件（如Hive）。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continue"/>
            <w:vAlign w:val="center"/>
          </w:tcPr>
          <w:p>
            <w:pPr>
              <w:pStyle w:val="24"/>
              <w:jc w:val="left"/>
            </w:pPr>
          </w:p>
        </w:tc>
        <w:tc>
          <w:tcPr>
            <w:tcW w:w="7620" w:type="dxa"/>
            <w:vAlign w:val="center"/>
          </w:tcPr>
          <w:p>
            <w:pPr>
              <w:pStyle w:val="24"/>
              <w:jc w:val="left"/>
            </w:pPr>
            <w:r>
              <w:t>提供全文检索组件（如ElasticSearch）。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continue"/>
            <w:vAlign w:val="center"/>
          </w:tcPr>
          <w:p>
            <w:pPr>
              <w:pStyle w:val="24"/>
              <w:jc w:val="left"/>
            </w:pPr>
          </w:p>
        </w:tc>
        <w:tc>
          <w:tcPr>
            <w:tcW w:w="7620" w:type="dxa"/>
            <w:vAlign w:val="center"/>
          </w:tcPr>
          <w:p>
            <w:pPr>
              <w:pStyle w:val="24"/>
              <w:jc w:val="left"/>
            </w:pPr>
            <w:r>
              <w:t>离线计算数据存储采用列式存储方式。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continue"/>
            <w:vAlign w:val="center"/>
          </w:tcPr>
          <w:p>
            <w:pPr>
              <w:pStyle w:val="24"/>
              <w:jc w:val="left"/>
            </w:pPr>
          </w:p>
        </w:tc>
        <w:tc>
          <w:tcPr>
            <w:tcW w:w="7620" w:type="dxa"/>
            <w:vAlign w:val="center"/>
          </w:tcPr>
          <w:p>
            <w:pPr>
              <w:pStyle w:val="24"/>
              <w:jc w:val="left"/>
            </w:pPr>
            <w:r>
              <w:t>分布式文件系统支持小文件合并。为避免小文件过多导致分布式文件系统作业性能降低，数据计算组件应提供小文件合并能力，支持扫描表中低于设定阈值的小文件，支持根据用户设置的合并后的平均文件大小进行文件自动合并，加速分布式文件系统海量小文件场景下的数据检索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continue"/>
            <w:vAlign w:val="center"/>
          </w:tcPr>
          <w:p>
            <w:pPr>
              <w:pStyle w:val="24"/>
              <w:jc w:val="left"/>
            </w:pPr>
          </w:p>
        </w:tc>
        <w:tc>
          <w:tcPr>
            <w:tcW w:w="7620" w:type="dxa"/>
            <w:vAlign w:val="center"/>
          </w:tcPr>
          <w:p>
            <w:pPr>
              <w:pStyle w:val="24"/>
              <w:jc w:val="left"/>
            </w:pPr>
            <w:r>
              <w:t>数据计算组件支持滚动升级能力，组件升级时业务不中断。支持一次升级少量节点、循环滚动，直至集群所有节点完成升级。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Merge w:val="continue"/>
            <w:vAlign w:val="center"/>
          </w:tcPr>
          <w:p>
            <w:pPr>
              <w:pStyle w:val="24"/>
              <w:jc w:val="left"/>
            </w:pPr>
          </w:p>
        </w:tc>
        <w:tc>
          <w:tcPr>
            <w:tcW w:w="7620" w:type="dxa"/>
            <w:vAlign w:val="center"/>
          </w:tcPr>
          <w:p>
            <w:pPr>
              <w:pStyle w:val="24"/>
              <w:jc w:val="left"/>
            </w:pPr>
            <w:r>
              <w:t>支持自动健康检查与巡检，可实现健康度巡检和审计，保障系统的正常运行，提升运维效率。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Align w:val="center"/>
          </w:tcPr>
          <w:p>
            <w:pPr>
              <w:pStyle w:val="24"/>
              <w:jc w:val="left"/>
            </w:pPr>
            <w:r>
              <w:t>湖仓一体</w:t>
            </w:r>
          </w:p>
        </w:tc>
        <w:tc>
          <w:tcPr>
            <w:tcW w:w="7620" w:type="dxa"/>
            <w:vAlign w:val="center"/>
          </w:tcPr>
          <w:p>
            <w:pPr>
              <w:pStyle w:val="24"/>
              <w:jc w:val="left"/>
            </w:pPr>
            <w:r>
              <w:t>支持构建实时数据湖。数据计算组件在分布式文件系统之上，支持对数据做更新删除和增量数据处理，可提供与Delta lake、Iceberg、Hudi等类似的增量数据处理方案。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Align w:val="center"/>
          </w:tcPr>
          <w:p>
            <w:pPr>
              <w:pStyle w:val="24"/>
              <w:jc w:val="left"/>
            </w:pPr>
            <w:r>
              <w:t>跨源计算</w:t>
            </w:r>
          </w:p>
        </w:tc>
        <w:tc>
          <w:tcPr>
            <w:tcW w:w="7620" w:type="dxa"/>
            <w:vAlign w:val="center"/>
          </w:tcPr>
          <w:p>
            <w:pPr>
              <w:pStyle w:val="24"/>
              <w:jc w:val="left"/>
            </w:pPr>
            <w:r>
              <w:t>支持跨数据源的协同计算和协同查询能力。支持数据源包括：离线数仓、分布式列存数据库、全文检索组件、AP库等。提供物化视图SQL语法，支持物化视图的自动刷新。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0" w:type="dxa"/>
            <w:vAlign w:val="center"/>
          </w:tcPr>
          <w:p>
            <w:pPr>
              <w:pStyle w:val="24"/>
              <w:jc w:val="left"/>
            </w:pPr>
            <w:r>
              <w:t>备份策略</w:t>
            </w:r>
          </w:p>
        </w:tc>
        <w:tc>
          <w:tcPr>
            <w:tcW w:w="7620" w:type="dxa"/>
            <w:vAlign w:val="center"/>
          </w:tcPr>
          <w:p>
            <w:pPr>
              <w:pStyle w:val="24"/>
              <w:jc w:val="left"/>
            </w:pPr>
            <w:r>
              <w:t>支持对数据计算组件的组件元数据或者组件业务数据，做全量和增量备份，并支持将已备份的数据恢复到集群中。</w:t>
            </w:r>
          </w:p>
        </w:tc>
      </w:tr>
    </w:tbl>
    <w:p>
      <w:pPr>
        <w:ind w:firstLine="480"/>
        <w:rPr>
          <w:bCs/>
        </w:rPr>
      </w:pPr>
    </w:p>
    <w:p>
      <w:pPr>
        <w:pStyle w:val="6"/>
        <w:rPr>
          <w:lang w:val="zh-CN"/>
        </w:rPr>
      </w:pPr>
      <w:r>
        <w:rPr>
          <w:lang w:val="zh-CN" w:eastAsia="zh-Hans"/>
        </w:rPr>
        <w:t>分布式消息队列</w:t>
      </w:r>
    </w:p>
    <w:p>
      <w:pPr>
        <w:ind w:firstLine="480"/>
        <w:rPr>
          <w:bCs/>
        </w:rPr>
      </w:pPr>
      <w:r>
        <w:rPr>
          <w:bCs/>
        </w:rPr>
        <w:t>分布式消息队列是流式数据的处理平台，提供对流式数据的发布、订阅及分发功能，让用户可以轻松构建基于流式数据的分析和应用。</w:t>
      </w:r>
    </w:p>
    <w:p>
      <w:pPr>
        <w:ind w:firstLine="480"/>
        <w:rPr>
          <w:bCs/>
        </w:rPr>
      </w:pPr>
      <w:r>
        <w:rPr>
          <w:bCs/>
        </w:rPr>
        <w:t>分布式消息队列具有高可用、低延迟、高可扩展、高吞吐的特点。分布式消息队列与实时计算引擎无缝连接，用户可以轻松使用SQL进行流数据分析。分布式消息队列服务也提供分发流式数据到各种云产品的功能。</w:t>
      </w:r>
    </w:p>
    <w:p>
      <w:pPr>
        <w:ind w:firstLine="480"/>
        <w:rPr>
          <w:bCs/>
        </w:rPr>
      </w:pPr>
    </w:p>
    <w:p>
      <w:pPr>
        <w:pStyle w:val="10"/>
        <w:ind w:firstLine="420"/>
        <w:jc w:val="left"/>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23</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eastAsia="zh-Hans"/>
        </w:rPr>
        <w:t>分布式消息队列</w:t>
      </w:r>
      <w:r>
        <w:rPr>
          <w:rFonts w:ascii="Times New Roman" w:hAnsi="Times New Roman" w:cs="Times New Roman"/>
        </w:rPr>
        <w:t>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0"/>
        <w:gridCol w:w="7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80" w:type="dxa"/>
            <w:shd w:val="clear" w:color="auto" w:fill="auto"/>
            <w:vAlign w:val="center"/>
          </w:tcPr>
          <w:p>
            <w:pPr>
              <w:pStyle w:val="23"/>
              <w:adjustRightInd/>
              <w:snapToGrid/>
            </w:pPr>
            <w:r>
              <w:t>指标子项</w:t>
            </w:r>
          </w:p>
        </w:tc>
        <w:tc>
          <w:tcPr>
            <w:tcW w:w="7380"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Merge w:val="restart"/>
          </w:tcPr>
          <w:p>
            <w:pPr>
              <w:pStyle w:val="24"/>
              <w:jc w:val="left"/>
            </w:pPr>
            <w:r>
              <w:t>功能特性</w:t>
            </w:r>
          </w:p>
        </w:tc>
        <w:tc>
          <w:tcPr>
            <w:tcW w:w="7380" w:type="dxa"/>
          </w:tcPr>
          <w:p>
            <w:pPr>
              <w:pStyle w:val="24"/>
              <w:jc w:val="left"/>
            </w:pPr>
            <w:r>
              <w:t>提供分布式的消息发布-订阅系统，支持Kafka组件或兼容Kafka发布-订阅接口的其他组件。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Merge w:val="continue"/>
          </w:tcPr>
          <w:p>
            <w:pPr>
              <w:pStyle w:val="24"/>
              <w:jc w:val="left"/>
            </w:pPr>
          </w:p>
        </w:tc>
        <w:tc>
          <w:tcPr>
            <w:tcW w:w="7380" w:type="dxa"/>
          </w:tcPr>
          <w:p>
            <w:pPr>
              <w:pStyle w:val="24"/>
              <w:jc w:val="left"/>
            </w:pPr>
            <w:r>
              <w:t>支持消息持久化、高吞吐、分布式、实时、多客户端支持等特性。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Merge w:val="continue"/>
          </w:tcPr>
          <w:p>
            <w:pPr>
              <w:pStyle w:val="24"/>
              <w:jc w:val="left"/>
            </w:pPr>
          </w:p>
        </w:tc>
        <w:tc>
          <w:tcPr>
            <w:tcW w:w="7380" w:type="dxa"/>
          </w:tcPr>
          <w:p>
            <w:pPr>
              <w:pStyle w:val="24"/>
              <w:jc w:val="left"/>
            </w:pPr>
            <w:r>
              <w:t>支持Web管理界面，可通过Web界面完成集群状态检查、管理主题、管理分区等操作。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Merge w:val="continue"/>
          </w:tcPr>
          <w:p>
            <w:pPr>
              <w:pStyle w:val="24"/>
              <w:jc w:val="left"/>
            </w:pPr>
          </w:p>
        </w:tc>
        <w:tc>
          <w:tcPr>
            <w:tcW w:w="7380" w:type="dxa"/>
          </w:tcPr>
          <w:p>
            <w:pPr>
              <w:pStyle w:val="24"/>
              <w:jc w:val="left"/>
            </w:pPr>
            <w:r>
              <w:t>支持用户粒度连接数控制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Merge w:val="continue"/>
          </w:tcPr>
          <w:p>
            <w:pPr>
              <w:pStyle w:val="24"/>
              <w:jc w:val="left"/>
            </w:pPr>
          </w:p>
        </w:tc>
        <w:tc>
          <w:tcPr>
            <w:tcW w:w="7380" w:type="dxa"/>
          </w:tcPr>
          <w:p>
            <w:pPr>
              <w:pStyle w:val="24"/>
              <w:jc w:val="left"/>
            </w:pPr>
            <w:r>
              <w:t>支持告警监控和健康检查。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Merge w:val="restart"/>
          </w:tcPr>
          <w:p>
            <w:pPr>
              <w:pStyle w:val="24"/>
              <w:jc w:val="left"/>
            </w:pPr>
            <w:r>
              <w:t>可靠性</w:t>
            </w:r>
          </w:p>
        </w:tc>
        <w:tc>
          <w:tcPr>
            <w:tcW w:w="7380" w:type="dxa"/>
          </w:tcPr>
          <w:p>
            <w:pPr>
              <w:pStyle w:val="24"/>
              <w:jc w:val="left"/>
            </w:pPr>
            <w:r>
              <w:t>支持At-Least Once， At-Most Once， Exactly Once消息可靠传递。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vMerge w:val="continue"/>
          </w:tcPr>
          <w:p>
            <w:pPr>
              <w:pStyle w:val="24"/>
              <w:jc w:val="left"/>
            </w:pPr>
          </w:p>
        </w:tc>
        <w:tc>
          <w:tcPr>
            <w:tcW w:w="7380" w:type="dxa"/>
          </w:tcPr>
          <w:p>
            <w:pPr>
              <w:pStyle w:val="24"/>
              <w:jc w:val="left"/>
            </w:pPr>
            <w:r>
              <w:t>支持分布式消息队列的元数据备份与恢复。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0" w:type="dxa"/>
          </w:tcPr>
          <w:p>
            <w:pPr>
              <w:pStyle w:val="24"/>
              <w:jc w:val="left"/>
            </w:pPr>
            <w:r>
              <w:t>多协议支持</w:t>
            </w:r>
          </w:p>
        </w:tc>
        <w:tc>
          <w:tcPr>
            <w:tcW w:w="7380" w:type="dxa"/>
          </w:tcPr>
          <w:p>
            <w:pPr>
              <w:pStyle w:val="24"/>
              <w:jc w:val="left"/>
            </w:pPr>
            <w:r>
              <w:t>支持通过多种协议生产消费数据，包括：SASL_PLANTEXT协议、SASL_SSL协议、PLANTEXT协议、SSL协议等。</w:t>
            </w:r>
          </w:p>
        </w:tc>
      </w:tr>
    </w:tbl>
    <w:p>
      <w:pPr>
        <w:ind w:firstLine="480"/>
        <w:rPr>
          <w:bCs/>
        </w:rPr>
      </w:pPr>
    </w:p>
    <w:p>
      <w:pPr>
        <w:pStyle w:val="6"/>
        <w:rPr>
          <w:szCs w:val="24"/>
          <w:lang w:val="zh-CN"/>
        </w:rPr>
      </w:pPr>
      <w:r>
        <w:rPr>
          <w:szCs w:val="24"/>
          <w:lang w:val="zh-CN"/>
        </w:rPr>
        <w:t>数据开发</w:t>
      </w:r>
      <w:r>
        <w:rPr>
          <w:szCs w:val="24"/>
        </w:rPr>
        <w:t>组件</w:t>
      </w:r>
    </w:p>
    <w:p>
      <w:pPr>
        <w:ind w:firstLine="480"/>
      </w:pPr>
      <w:r>
        <w:t>包括数据开发组件，能帮助快速完成数据集成、开发、治理、服务、质量、安全等数据开发治理工作。具备海量数据的离线加工分析、数据挖掘的能力，也集成了数据集成、数据开发、生产运维、实时分析、资产管理、数据质量、数据安全、数据共享等功能。</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数据集成</w:t>
            </w:r>
          </w:p>
        </w:tc>
        <w:tc>
          <w:tcPr>
            <w:tcW w:w="4021" w:type="pct"/>
            <w:shd w:val="clear" w:color="auto" w:fill="auto"/>
            <w:vAlign w:val="center"/>
          </w:tcPr>
          <w:p>
            <w:pPr>
              <w:pStyle w:val="24"/>
              <w:jc w:val="left"/>
            </w:pPr>
            <w:r>
              <w:t>支持在本次采购范围内的关系型数据库、AP数据库、离线数仓、分布式列存库等多种同构、异构数据源之间的数据迁移。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提供可视化的连接和任务创建、编辑界面，用户通过菜单配置方式完成数据源连接和数据集成任务创建和管理。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支持多种数据集成场景，包括：云计算平台内部的数据集成，云计算平台内部与外部数据源的数据集成。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数据开发</w:t>
            </w:r>
          </w:p>
        </w:tc>
        <w:tc>
          <w:tcPr>
            <w:tcW w:w="4021" w:type="pct"/>
            <w:shd w:val="clear" w:color="auto" w:fill="auto"/>
            <w:vAlign w:val="center"/>
          </w:tcPr>
          <w:p>
            <w:pPr>
              <w:pStyle w:val="24"/>
              <w:jc w:val="left"/>
            </w:pPr>
            <w:r>
              <w:t>支持通过图形化所见即所得的ETL编辑器实现ETL能力，支持数据抽取、清洗、转换、加载，用户可以避免写大部分SQL、Python、Java代码。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支持SQL脚本编辑器，编写SQL代码的过程中支持代码格式化、代码补齐、关键词高亮等编辑器常用操作。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支持多种大数据服务引擎编排，包括数据计算组件（如Hadoop）、AP数据库、离线数仓等。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提供作业运维功能，支持重新执行某批次任务，给作业补充数据，对运行中作业暂停部分节点。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提供作业调度功能，支持时间周期调度（支持设置分、小时、天、周、月级别的周期调度策略），支持事件驱动调度，支持设置作业间的依赖关系。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支持作业链路监控，实时显示作业上各节点的执行状况。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可便捷地向第三方人工智能平台提供数据。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数据开发支持开发环境与生产环境隔离，任务开发调测完成后通过提交与审批后可发布到生产环境。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数据治理</w:t>
            </w:r>
          </w:p>
        </w:tc>
        <w:tc>
          <w:tcPr>
            <w:tcW w:w="4021" w:type="pct"/>
            <w:shd w:val="clear" w:color="auto" w:fill="auto"/>
            <w:vAlign w:val="center"/>
          </w:tcPr>
          <w:p>
            <w:pPr>
              <w:pStyle w:val="24"/>
              <w:jc w:val="left"/>
            </w:pPr>
            <w:r>
              <w:t>支持自定义数据标准模板，支持自定义表模型的基础属性与列属性。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支持模型管理、逆向数据库、主外键管理、分区设计，可以管理物理模型和逻辑模型，支持逆向数据库等功能。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维度建模，支持基于事实表的星型模型与雪花模型建设，支持多级维表管理。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数据质量</w:t>
            </w:r>
          </w:p>
        </w:tc>
        <w:tc>
          <w:tcPr>
            <w:tcW w:w="4021" w:type="pct"/>
            <w:shd w:val="clear" w:color="auto" w:fill="auto"/>
            <w:vAlign w:val="center"/>
          </w:tcPr>
          <w:p>
            <w:pPr>
              <w:pStyle w:val="24"/>
              <w:jc w:val="left"/>
            </w:pPr>
            <w:r>
              <w:t>支持自动化生成数据质量审核任务。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支持质量统计功能，展现质量报警和质量规则统计信息。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支持规则管理功能，支持基本数据质量监控规则。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支持生成数据质量报告。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支持质量规则通过数据开发功能进行关联调度，自动生成质量监控结果。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数据资产目录</w:t>
            </w:r>
          </w:p>
        </w:tc>
        <w:tc>
          <w:tcPr>
            <w:tcW w:w="4021" w:type="pct"/>
            <w:shd w:val="clear" w:color="auto" w:fill="auto"/>
            <w:vAlign w:val="center"/>
          </w:tcPr>
          <w:p>
            <w:pPr>
              <w:pStyle w:val="24"/>
              <w:jc w:val="left"/>
            </w:pPr>
            <w:r>
              <w:t>支持多种数据连接，包括TP数据库、AP数据库、大数据等数据源连接。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支持创建多级数据目录，通过元数据管理，管理数据资产。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支持生成数据资产报告，包括各资产目录下的表分布、表容量、表行数、资产的数据密级等。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支持准实时元数据采集。支持准实时分钟级同步元数据变化，并准实时采集更新元数据信息。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支持数据源元数据采集和存储，支持配置采集策略，选择需要采集的数据库、数据表、时间范围；支持采集任务调度策略，支持周、天、小时、分钟定时调度或手动调度等。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支持数据资产概览。可以从数据表大小、来源、数量和热度等维度统计数据资产情况。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支持数据表血缘关系查看，包括血缘和影响，支持数据处理全过程血缘。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支持标签定义和管理。支持给数据资产打标签。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数据服务</w:t>
            </w:r>
          </w:p>
        </w:tc>
        <w:tc>
          <w:tcPr>
            <w:tcW w:w="4021" w:type="pct"/>
            <w:shd w:val="clear" w:color="auto" w:fill="auto"/>
            <w:vAlign w:val="center"/>
          </w:tcPr>
          <w:p>
            <w:pPr>
              <w:pStyle w:val="24"/>
              <w:jc w:val="left"/>
            </w:pPr>
            <w:r>
              <w:t>支持在线开发、调试、发布数据服务API，通过配置、脚本实现在线零编码开发和在线调试。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支持自定义API流控策略，可从时长、API流量限制次数、用户流量限制等方面进行流控策略设置。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支持数据服务发布，数据服务开发者可以选择是否将数据服务API发布。对于发布之后的数据服务API，消费者可以去查看服务的详情并申请使用。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支持给数据服务开发者和数据服务消费者提供API监控信息展示。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支持通过创建权限策略实现对数据资源的访问控制。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数据安全</w:t>
            </w:r>
          </w:p>
        </w:tc>
        <w:tc>
          <w:tcPr>
            <w:tcW w:w="4021" w:type="pct"/>
            <w:shd w:val="clear" w:color="auto" w:fill="auto"/>
            <w:vAlign w:val="center"/>
          </w:tcPr>
          <w:p>
            <w:pPr>
              <w:pStyle w:val="24"/>
              <w:jc w:val="left"/>
            </w:pPr>
            <w:r>
              <w:t>支持对数据资源权限的申请与审批。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支持通过用户创建或内置的数据识别规则自动发现敏感数据并进行分级分类，支持手动修正不准确数据。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支持通过数据脱敏、数据水印等方式实现敏感数据保护。</w:t>
            </w:r>
          </w:p>
        </w:tc>
      </w:tr>
    </w:tbl>
    <w:p>
      <w:pPr>
        <w:ind w:firstLine="480"/>
      </w:pPr>
    </w:p>
    <w:p>
      <w:pPr>
        <w:pStyle w:val="6"/>
        <w:rPr>
          <w:szCs w:val="24"/>
          <w:lang w:val="zh-CN"/>
        </w:rPr>
      </w:pPr>
      <w:r>
        <w:rPr>
          <w:szCs w:val="24"/>
          <w:lang w:val="zh-CN"/>
        </w:rPr>
        <w:t>数据</w:t>
      </w:r>
      <w:r>
        <w:rPr>
          <w:szCs w:val="24"/>
          <w:lang w:val="zh-CN" w:eastAsia="zh-Hans"/>
        </w:rPr>
        <w:t>管理</w:t>
      </w:r>
      <w:r>
        <w:rPr>
          <w:szCs w:val="24"/>
        </w:rPr>
        <w:t>组件</w:t>
      </w:r>
    </w:p>
    <w:p>
      <w:pPr>
        <w:ind w:firstLine="480"/>
      </w:pPr>
      <w:r>
        <w:t>数据管理组件支持从业务、服务、集群和主机等多个角度对数据产品进行运维。除此之外，还需支持对数据产品进行补丁升级、自定义大数据产品的报警上报配置、查看数据管理组件的运维操作历史等。通过数据管理组件，平台运维人员可以管理数据产品，例如：查看数据产品的运行指标、修改数据产品运行配置、查看并处理数据产品的报警等。</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bCs/>
          <w:sz w:val="24"/>
          <w:szCs w:val="24"/>
          <w:lang w:val="zh-CN"/>
        </w:rPr>
        <w:t>数据</w:t>
      </w:r>
      <w:r>
        <w:rPr>
          <w:rFonts w:ascii="Times New Roman" w:hAnsi="Times New Roman" w:cs="Times New Roman"/>
          <w:bCs/>
          <w:sz w:val="24"/>
          <w:szCs w:val="24"/>
          <w:lang w:val="zh-CN" w:eastAsia="zh-Hans"/>
        </w:rPr>
        <w:t>管理</w:t>
      </w:r>
      <w:r>
        <w:rPr>
          <w:rFonts w:ascii="Times New Roman" w:hAnsi="Times New Roman" w:cs="Times New Roman"/>
          <w:bCs/>
          <w:sz w:val="24"/>
          <w:szCs w:val="24"/>
        </w:rPr>
        <w:t>组件系统参数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1"/>
        <w:gridCol w:w="7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31" w:type="dxa"/>
            <w:shd w:val="clear" w:color="auto" w:fill="auto"/>
            <w:vAlign w:val="center"/>
          </w:tcPr>
          <w:p>
            <w:pPr>
              <w:pStyle w:val="23"/>
              <w:adjustRightInd/>
              <w:snapToGrid/>
            </w:pPr>
            <w:r>
              <w:t>指标子项</w:t>
            </w:r>
          </w:p>
        </w:tc>
        <w:tc>
          <w:tcPr>
            <w:tcW w:w="7429"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1" w:type="dxa"/>
            <w:vMerge w:val="restart"/>
            <w:shd w:val="clear" w:color="auto" w:fill="auto"/>
            <w:vAlign w:val="center"/>
          </w:tcPr>
          <w:p>
            <w:pPr>
              <w:pStyle w:val="24"/>
              <w:jc w:val="left"/>
            </w:pPr>
            <w:r>
              <w:t>监控运维</w:t>
            </w:r>
          </w:p>
        </w:tc>
        <w:tc>
          <w:tcPr>
            <w:tcW w:w="7429" w:type="dxa"/>
            <w:shd w:val="clear" w:color="auto" w:fill="auto"/>
            <w:vAlign w:val="center"/>
          </w:tcPr>
          <w:p>
            <w:pPr>
              <w:pStyle w:val="24"/>
              <w:jc w:val="left"/>
            </w:pPr>
            <w:r>
              <w:t>提供统一的仪表盘，包括流量、延时、资源使用率等核心指标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1" w:type="dxa"/>
            <w:vMerge w:val="continue"/>
            <w:vAlign w:val="center"/>
          </w:tcPr>
          <w:p>
            <w:pPr>
              <w:pStyle w:val="24"/>
              <w:jc w:val="left"/>
            </w:pPr>
          </w:p>
        </w:tc>
        <w:tc>
          <w:tcPr>
            <w:tcW w:w="7429" w:type="dxa"/>
            <w:vAlign w:val="center"/>
          </w:tcPr>
          <w:p>
            <w:pPr>
              <w:pStyle w:val="24"/>
              <w:jc w:val="left"/>
            </w:pPr>
            <w:r>
              <w:t>提供统一的管理界面，可以在一个管理界面中完成：软件安装、补丁应用、配置管理、备份与恢复、集群节点启停、服务启停、服务部署、租户管理、资源分配等操作。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1" w:type="dxa"/>
            <w:vMerge w:val="continue"/>
            <w:vAlign w:val="center"/>
          </w:tcPr>
          <w:p>
            <w:pPr>
              <w:pStyle w:val="24"/>
              <w:jc w:val="left"/>
            </w:pPr>
          </w:p>
        </w:tc>
        <w:tc>
          <w:tcPr>
            <w:tcW w:w="7429" w:type="dxa"/>
            <w:vAlign w:val="center"/>
          </w:tcPr>
          <w:p>
            <w:pPr>
              <w:pStyle w:val="24"/>
              <w:jc w:val="left"/>
            </w:pPr>
            <w:r>
              <w:t>支持自动健康检查与巡检，支持系统运行健康度巡检和审计。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1" w:type="dxa"/>
            <w:vMerge w:val="continue"/>
            <w:vAlign w:val="center"/>
          </w:tcPr>
          <w:p>
            <w:pPr>
              <w:pStyle w:val="24"/>
              <w:jc w:val="left"/>
            </w:pPr>
          </w:p>
        </w:tc>
        <w:tc>
          <w:tcPr>
            <w:tcW w:w="7429" w:type="dxa"/>
            <w:vAlign w:val="center"/>
          </w:tcPr>
          <w:p>
            <w:pPr>
              <w:pStyle w:val="24"/>
              <w:jc w:val="left"/>
            </w:pPr>
            <w:r>
              <w:t>支持动态扩缩容数据计算组件的集群，支持集群大规模滚动升级，升级过程中平台组件正常提供服务。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1" w:type="dxa"/>
            <w:vMerge w:val="restart"/>
            <w:vAlign w:val="center"/>
          </w:tcPr>
          <w:p>
            <w:pPr>
              <w:pStyle w:val="24"/>
              <w:jc w:val="left"/>
            </w:pPr>
            <w:r>
              <w:t>运营分析</w:t>
            </w:r>
          </w:p>
        </w:tc>
        <w:tc>
          <w:tcPr>
            <w:tcW w:w="7429" w:type="dxa"/>
            <w:vAlign w:val="center"/>
          </w:tcPr>
          <w:p>
            <w:pPr>
              <w:pStyle w:val="24"/>
              <w:jc w:val="left"/>
            </w:pPr>
            <w:r>
              <w:t>支持多个统计纬度的大数据集群资源分析视图，支持租户资源的动态配置和管理，资源隔离，资源使用统计等功能。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1" w:type="dxa"/>
            <w:vMerge w:val="continue"/>
            <w:vAlign w:val="center"/>
          </w:tcPr>
          <w:p>
            <w:pPr>
              <w:pStyle w:val="24"/>
              <w:jc w:val="left"/>
            </w:pPr>
          </w:p>
        </w:tc>
        <w:tc>
          <w:tcPr>
            <w:tcW w:w="7429" w:type="dxa"/>
            <w:vAlign w:val="center"/>
          </w:tcPr>
          <w:p>
            <w:pPr>
              <w:pStyle w:val="24"/>
              <w:jc w:val="left"/>
            </w:pPr>
            <w:r>
              <w:t>提供图形化的集群健康检查工具，能够检查集群相关节点、服务的健康状态，发现数据计算组件的潜在风险，并生成健康检查报告。</w:t>
            </w:r>
          </w:p>
        </w:tc>
      </w:tr>
    </w:tbl>
    <w:p>
      <w:pPr>
        <w:ind w:firstLine="480"/>
      </w:pPr>
    </w:p>
    <w:p>
      <w:pPr>
        <w:pStyle w:val="5"/>
        <w:rPr>
          <w:rFonts w:ascii="Times New Roman" w:hAnsi="Times New Roman"/>
        </w:rPr>
      </w:pPr>
      <w:r>
        <w:rPr>
          <w:rFonts w:ascii="Times New Roman" w:hAnsi="Times New Roman"/>
        </w:rPr>
        <w:t>能力开放中心</w:t>
      </w:r>
    </w:p>
    <w:p>
      <w:pPr>
        <w:pStyle w:val="6"/>
        <w:rPr>
          <w:lang w:val="zh-CN"/>
        </w:rPr>
      </w:pPr>
      <w:r>
        <w:rPr>
          <w:lang w:val="zh-CN"/>
        </w:rPr>
        <w:t>协同研发平台</w:t>
      </w:r>
    </w:p>
    <w:p>
      <w:pPr>
        <w:ind w:firstLine="480"/>
        <w:rPr>
          <w:bCs/>
        </w:rPr>
      </w:pPr>
      <w:r>
        <w:rPr>
          <w:bCs/>
        </w:rPr>
        <w:t>协同研发平台提供从“需求&gt;编码&gt;测试&gt;发布&gt;运维”端到端的协同服务和研发工具支撑。引入战略规划、敏捷研发、持续集成、持续交付、DevOps等理念，助力产品快速创新迭代和研发效能升级。支持通过静态应用程序安全测试（SAST）、动态应用程序安全测试（DAST）、软件组件分析（SCA） 和交互式应用程序安全测试（IAST） 等方式识别安全缺陷、安全漏洞及潜在的安全问题。</w:t>
      </w:r>
    </w:p>
    <w:p>
      <w:pPr>
        <w:ind w:firstLine="480"/>
        <w:rPr>
          <w:bCs/>
        </w:rPr>
      </w:pPr>
    </w:p>
    <w:p>
      <w:pPr>
        <w:pStyle w:val="10"/>
        <w:ind w:firstLine="420"/>
        <w:jc w:val="left"/>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25</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协同研发平台</w:t>
      </w:r>
      <w:r>
        <w:rPr>
          <w:rFonts w:ascii="Times New Roman" w:hAnsi="Times New Roman" w:cs="Times New Roman"/>
        </w:rPr>
        <w:t>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7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656" w:type="dxa"/>
            <w:shd w:val="clear" w:color="auto" w:fill="auto"/>
            <w:vAlign w:val="center"/>
          </w:tcPr>
          <w:p>
            <w:pPr>
              <w:pStyle w:val="23"/>
              <w:adjustRightInd/>
              <w:snapToGrid/>
            </w:pPr>
            <w:r>
              <w:t>指标子项</w:t>
            </w:r>
          </w:p>
        </w:tc>
        <w:tc>
          <w:tcPr>
            <w:tcW w:w="7404"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shd w:val="clear" w:color="auto" w:fill="auto"/>
          </w:tcPr>
          <w:p>
            <w:pPr>
              <w:pStyle w:val="24"/>
              <w:jc w:val="left"/>
            </w:pPr>
            <w:r>
              <w:t>图形化编排流水线</w:t>
            </w:r>
          </w:p>
        </w:tc>
        <w:tc>
          <w:tcPr>
            <w:tcW w:w="7404" w:type="dxa"/>
            <w:shd w:val="clear" w:color="auto" w:fill="auto"/>
          </w:tcPr>
          <w:p>
            <w:pPr>
              <w:pStyle w:val="24"/>
              <w:jc w:val="left"/>
            </w:pPr>
            <w:r>
              <w:t>支持用户使用图形化界面编排流水线，包括更新、复制、删除、取消和查看、删除执行记录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模板创建流水线</w:t>
            </w:r>
          </w:p>
        </w:tc>
        <w:tc>
          <w:tcPr>
            <w:tcW w:w="7404" w:type="dxa"/>
          </w:tcPr>
          <w:p>
            <w:pPr>
              <w:pStyle w:val="24"/>
              <w:jc w:val="left"/>
            </w:pPr>
            <w:r>
              <w:t>支持用户使用流水线模板创建流水线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多分支流水线</w:t>
            </w:r>
          </w:p>
        </w:tc>
        <w:tc>
          <w:tcPr>
            <w:tcW w:w="7404" w:type="dxa"/>
          </w:tcPr>
          <w:p>
            <w:pPr>
              <w:pStyle w:val="24"/>
              <w:jc w:val="left"/>
            </w:pPr>
            <w:r>
              <w:t>用户创建和使用多分支流水线等功能，降低容器应用自动化发布的流水线的创建和使用难度，提升应用的发布效率。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代码提交触发流水线执行</w:t>
            </w:r>
          </w:p>
        </w:tc>
        <w:tc>
          <w:tcPr>
            <w:tcW w:w="7404" w:type="dxa"/>
          </w:tcPr>
          <w:p>
            <w:pPr>
              <w:pStyle w:val="24"/>
              <w:jc w:val="left"/>
            </w:pPr>
            <w:r>
              <w:t>支持代码仓库中代码提交时自动触发流水线执行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Tag创建触发流水线执行</w:t>
            </w:r>
          </w:p>
        </w:tc>
        <w:tc>
          <w:tcPr>
            <w:tcW w:w="7404" w:type="dxa"/>
          </w:tcPr>
          <w:p>
            <w:pPr>
              <w:pStyle w:val="24"/>
              <w:jc w:val="left"/>
            </w:pPr>
            <w:r>
              <w:t>支持代码仓库中tag创建时自动触发流水线执行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PR创建触发流水线执行</w:t>
            </w:r>
          </w:p>
        </w:tc>
        <w:tc>
          <w:tcPr>
            <w:tcW w:w="7404" w:type="dxa"/>
          </w:tcPr>
          <w:p>
            <w:pPr>
              <w:pStyle w:val="24"/>
              <w:jc w:val="left"/>
            </w:pPr>
            <w:r>
              <w:t>支持代码仓库中PR创建时自动触发流水线执行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自定义时间触发流水线执行</w:t>
            </w:r>
          </w:p>
        </w:tc>
        <w:tc>
          <w:tcPr>
            <w:tcW w:w="7404" w:type="dxa"/>
          </w:tcPr>
          <w:p>
            <w:pPr>
              <w:pStyle w:val="24"/>
              <w:jc w:val="left"/>
            </w:pPr>
            <w:r>
              <w:t>支持设置自定义时间自动触发流水线执行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新增镜像触发流水线执行</w:t>
            </w:r>
          </w:p>
        </w:tc>
        <w:tc>
          <w:tcPr>
            <w:tcW w:w="7404" w:type="dxa"/>
          </w:tcPr>
          <w:p>
            <w:pPr>
              <w:pStyle w:val="24"/>
              <w:jc w:val="left"/>
            </w:pPr>
            <w:r>
              <w:t>支持被监听的镜像品库新增镜像时会触发流水线执行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新增制品触发流水线执行</w:t>
            </w:r>
          </w:p>
        </w:tc>
        <w:tc>
          <w:tcPr>
            <w:tcW w:w="7404" w:type="dxa"/>
          </w:tcPr>
          <w:p>
            <w:pPr>
              <w:pStyle w:val="24"/>
              <w:jc w:val="left"/>
            </w:pPr>
            <w:r>
              <w:t>支持被监听的制品库新增制品时会触发流水线执行，提升应用各个阶段的自动化发布能力。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流水线通知</w:t>
            </w:r>
          </w:p>
        </w:tc>
        <w:tc>
          <w:tcPr>
            <w:tcW w:w="7404" w:type="dxa"/>
          </w:tcPr>
          <w:p>
            <w:pPr>
              <w:pStyle w:val="24"/>
              <w:jc w:val="left"/>
            </w:pPr>
            <w:r>
              <w:t>支持将流水线执行结果发送给用户，第一时间能够发现应用的发布状态，并根据通知进行调整和查看。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集成项目管理工具</w:t>
            </w:r>
          </w:p>
        </w:tc>
        <w:tc>
          <w:tcPr>
            <w:tcW w:w="7404" w:type="dxa"/>
          </w:tcPr>
          <w:p>
            <w:pPr>
              <w:pStyle w:val="24"/>
              <w:jc w:val="left"/>
            </w:pPr>
            <w:r>
              <w:t>支持集成项目管理工具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集成CI工具</w:t>
            </w:r>
          </w:p>
        </w:tc>
        <w:tc>
          <w:tcPr>
            <w:tcW w:w="7404" w:type="dxa"/>
          </w:tcPr>
          <w:p>
            <w:pPr>
              <w:pStyle w:val="24"/>
              <w:jc w:val="left"/>
            </w:pPr>
            <w:r>
              <w:t>支持集成多种持续集成工具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集成代码仓库</w:t>
            </w:r>
          </w:p>
        </w:tc>
        <w:tc>
          <w:tcPr>
            <w:tcW w:w="7404" w:type="dxa"/>
          </w:tcPr>
          <w:p>
            <w:pPr>
              <w:pStyle w:val="24"/>
              <w:jc w:val="left"/>
            </w:pPr>
            <w:r>
              <w:t>支持集成代码仓库，实现代码管理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集成代码扫描工具</w:t>
            </w:r>
          </w:p>
        </w:tc>
        <w:tc>
          <w:tcPr>
            <w:tcW w:w="7404" w:type="dxa"/>
          </w:tcPr>
          <w:p>
            <w:pPr>
              <w:pStyle w:val="24"/>
              <w:jc w:val="left"/>
            </w:pPr>
            <w:r>
              <w:t>支持集成代码扫描工具，实现代码质量分析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pStyle w:val="24"/>
              <w:jc w:val="left"/>
            </w:pPr>
            <w:r>
              <w:t>集成制品仓库</w:t>
            </w:r>
          </w:p>
        </w:tc>
        <w:tc>
          <w:tcPr>
            <w:tcW w:w="7404" w:type="dxa"/>
          </w:tcPr>
          <w:p>
            <w:pPr>
              <w:pStyle w:val="24"/>
              <w:jc w:val="left"/>
            </w:pPr>
            <w:r>
              <w:t>支持集成多种制品仓库，实现制品管理，并可以通过集成已有敏捷工具提供扩展工具支撑能力</w:t>
            </w:r>
          </w:p>
        </w:tc>
      </w:tr>
    </w:tbl>
    <w:p>
      <w:pPr>
        <w:ind w:firstLine="480"/>
        <w:rPr>
          <w:bCs/>
        </w:rPr>
      </w:pPr>
    </w:p>
    <w:p>
      <w:pPr>
        <w:pStyle w:val="6"/>
        <w:rPr>
          <w:lang w:val="zh-CN"/>
        </w:rPr>
      </w:pPr>
      <w:r>
        <w:rPr>
          <w:lang w:val="zh-CN"/>
        </w:rPr>
        <w:t>BI报表工具</w:t>
      </w:r>
    </w:p>
    <w:p>
      <w:pPr>
        <w:ind w:firstLine="480"/>
        <w:rPr>
          <w:bCs/>
        </w:rPr>
      </w:pPr>
      <w:r>
        <w:rPr>
          <w:bCs/>
        </w:rPr>
        <w:t>BI报表工具可以提供海量数据实时在线分析服务。通过提供智能化的数据建模工具，极大降低了数据的获取成本和使用门槛；通过拖拽式的操作和丰富的可视化图表控件，完成数据透视分析、自助取数、业务数据探查、报表制作、报表协作和搭建数据门户等工作。</w:t>
      </w:r>
    </w:p>
    <w:p>
      <w:pPr>
        <w:ind w:firstLine="480"/>
        <w:rPr>
          <w:bCs/>
        </w:rPr>
      </w:pPr>
    </w:p>
    <w:p>
      <w:pPr>
        <w:pStyle w:val="10"/>
        <w:ind w:firstLine="420"/>
        <w:rPr>
          <w:rFonts w:ascii="Times New Roman" w:hAnsi="Times New Roman" w:cs="Times New Roman"/>
          <w:bCs/>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26</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BI报表工具</w:t>
      </w:r>
      <w:r>
        <w:rPr>
          <w:rFonts w:ascii="Times New Roman" w:hAnsi="Times New Roman" w:cs="Times New Roman"/>
        </w:rPr>
        <w:t>系统参数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7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78" w:type="pct"/>
            <w:shd w:val="clear" w:color="auto" w:fill="auto"/>
            <w:vAlign w:val="center"/>
          </w:tcPr>
          <w:p>
            <w:pPr>
              <w:pStyle w:val="23"/>
            </w:pPr>
            <w:r>
              <w:t>功能子项</w:t>
            </w:r>
          </w:p>
        </w:tc>
        <w:tc>
          <w:tcPr>
            <w:tcW w:w="4021"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78" w:type="pct"/>
            <w:vMerge w:val="restart"/>
            <w:shd w:val="clear" w:color="auto" w:fill="auto"/>
            <w:vAlign w:val="center"/>
          </w:tcPr>
          <w:p>
            <w:pPr>
              <w:pStyle w:val="24"/>
            </w:pPr>
            <w:r>
              <w:t>可视化分析</w:t>
            </w:r>
          </w:p>
        </w:tc>
        <w:tc>
          <w:tcPr>
            <w:tcW w:w="4021" w:type="pct"/>
            <w:shd w:val="clear" w:color="auto" w:fill="auto"/>
            <w:vAlign w:val="center"/>
          </w:tcPr>
          <w:p>
            <w:pPr>
              <w:pStyle w:val="24"/>
              <w:jc w:val="left"/>
            </w:pPr>
            <w:r>
              <w:t>支持丰富的图表。支持柱图（2D/3D）、堆积柱图（2D/3D）、饼图（2D/3D）、线图、平滑线图、环形图、面积图、雷达图、瀑布图、气泡图、散点图、词云、仪表盘、矩阵树图、象限图、直方图、漏斗图、桑基图、关系图、旭日图、富文本（支持参数）等多种展现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支持上卷、下钻、旋转、切片等多维分析。支持报表定时自动刷新。支持在前端报表层直接使用中位数、四分位、百分位、方差、标准差、协方差等高级统计函数。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报告交互</w:t>
            </w:r>
          </w:p>
        </w:tc>
        <w:tc>
          <w:tcPr>
            <w:tcW w:w="4021" w:type="pct"/>
            <w:shd w:val="clear" w:color="auto" w:fill="auto"/>
            <w:vAlign w:val="center"/>
          </w:tcPr>
          <w:p>
            <w:pPr>
              <w:pStyle w:val="24"/>
              <w:jc w:val="left"/>
            </w:pPr>
            <w:r>
              <w:t>支持自定义门户视图，将不同报表通过自定义布局组合至统一门户视图中。支持报表定时自动刷新。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报表与图表之间的联动查询，如选中图表中某区域，其他图表或报表中与该区域相关的数据也会高亮显示。支持对图表中的局部进行放大查看，放大时其他图表或报表也会一起联动，只显示被放大的部分对应的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支持报表之间的带参数链接跳转。支持将整张报告页面导出成Excel、PDF、Word、CSV、PNG图片文件。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数据预处理</w:t>
            </w:r>
          </w:p>
        </w:tc>
        <w:tc>
          <w:tcPr>
            <w:tcW w:w="4021" w:type="pct"/>
            <w:shd w:val="clear" w:color="auto" w:fill="auto"/>
            <w:vAlign w:val="center"/>
          </w:tcPr>
          <w:p>
            <w:pPr>
              <w:pStyle w:val="24"/>
              <w:jc w:val="left"/>
            </w:pPr>
            <w:r>
              <w:t>支持数据的清洗功能，包括：数据补空、去重重复数据、去除空格、缺失值填充、筛选过滤、格式转换、分组汇总、自循环列、数据列自定义拆分、排序、抽样、范围分组和新增自定义数据字段等。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支持数据脱敏功能，可以对电话号码、身份证号码等敏感数据脱敏，保障数据安全。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restart"/>
            <w:shd w:val="clear" w:color="auto" w:fill="auto"/>
            <w:vAlign w:val="center"/>
          </w:tcPr>
          <w:p>
            <w:pPr>
              <w:pStyle w:val="24"/>
            </w:pPr>
            <w:r>
              <w:t>数据源管理</w:t>
            </w:r>
          </w:p>
        </w:tc>
        <w:tc>
          <w:tcPr>
            <w:tcW w:w="4021" w:type="pct"/>
            <w:shd w:val="clear" w:color="auto" w:fill="auto"/>
            <w:vAlign w:val="center"/>
          </w:tcPr>
          <w:p>
            <w:pPr>
              <w:pStyle w:val="24"/>
              <w:jc w:val="left"/>
            </w:pPr>
            <w:r>
              <w:t>支持直接跨库、跨数据源关联数据。支持通过可视化的拖拽操作进行数据建模和表的关联。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 w:type="pct"/>
            <w:vMerge w:val="continue"/>
            <w:shd w:val="clear" w:color="auto" w:fill="auto"/>
            <w:vAlign w:val="center"/>
          </w:tcPr>
          <w:p>
            <w:pPr>
              <w:pStyle w:val="24"/>
            </w:pPr>
          </w:p>
        </w:tc>
        <w:tc>
          <w:tcPr>
            <w:tcW w:w="4021" w:type="pct"/>
            <w:shd w:val="clear" w:color="auto" w:fill="auto"/>
            <w:vAlign w:val="center"/>
          </w:tcPr>
          <w:p>
            <w:pPr>
              <w:pStyle w:val="24"/>
              <w:jc w:val="left"/>
            </w:pPr>
            <w:r>
              <w:t>支持对接本工程所涉及的AP库、TP库和大数据集群，以及国产主流关系型数据库。</w:t>
            </w:r>
          </w:p>
        </w:tc>
      </w:tr>
    </w:tbl>
    <w:p>
      <w:pPr>
        <w:ind w:firstLine="480"/>
        <w:rPr>
          <w:bCs/>
        </w:rPr>
      </w:pPr>
    </w:p>
    <w:p>
      <w:pPr>
        <w:pStyle w:val="5"/>
        <w:rPr>
          <w:rFonts w:ascii="Times New Roman" w:hAnsi="Times New Roman"/>
        </w:rPr>
      </w:pPr>
      <w:r>
        <w:rPr>
          <w:rFonts w:ascii="Times New Roman" w:hAnsi="Times New Roman"/>
        </w:rPr>
        <w:t>云安全服务</w:t>
      </w:r>
    </w:p>
    <w:p>
      <w:pPr>
        <w:ind w:firstLine="480"/>
      </w:pPr>
      <w:r>
        <w:t>安全管控是云平台的重要组成部分，云安全服务为云用户提供多层面一体化的安全解决方案，从网络、服务器、应用、数据、安全管理和安全服务等多方面保护云上资产安全。云安全依托云计算的高弹性扩展和大数据分析能力，按照等保2.0三级防护要求建设。</w:t>
      </w:r>
    </w:p>
    <w:p>
      <w:pPr>
        <w:pStyle w:val="6"/>
        <w:rPr>
          <w:lang w:val="zh-CN"/>
        </w:rPr>
      </w:pPr>
      <w:r>
        <w:rPr>
          <w:lang w:val="zh-CN"/>
        </w:rPr>
        <w:t>态势感知</w:t>
      </w:r>
    </w:p>
    <w:p>
      <w:pPr>
        <w:ind w:firstLine="480"/>
      </w:pPr>
      <w:r>
        <w:t>威胁态势感知是利用大数据，通过威胁态势感知系统从攻击者的角度，有效捕捉高级攻击者使用的0day漏洞攻击、新型病毒攻击事件和正在发生的安全攻击行为有效地展示，帮助客户实现业务安全可视和可感知。威胁态势感知系统是一个大数据安全分析平台，它通过机器学习和数据建模发现潜在的入侵和攻击威胁，从而解决因网络攻击导致数据泄露的问题，并通过溯源系统追踪黑客身份。</w:t>
      </w:r>
    </w:p>
    <w:p>
      <w:pPr>
        <w:ind w:firstLine="480"/>
      </w:pPr>
      <w:r>
        <w:t>威胁态势系统可以实现以下目标：</w:t>
      </w:r>
    </w:p>
    <w:p>
      <w:pPr>
        <w:ind w:firstLine="480"/>
      </w:pPr>
      <w:r>
        <w:t>支持对高级持续性威胁APT威胁攻击的检测。</w:t>
      </w:r>
    </w:p>
    <w:p>
      <w:pPr>
        <w:ind w:firstLine="480"/>
      </w:pPr>
      <w:r>
        <w:t>实现对已知入侵威胁安全态势的感知；</w:t>
      </w:r>
    </w:p>
    <w:p>
      <w:pPr>
        <w:ind w:firstLine="480"/>
      </w:pPr>
      <w:r>
        <w:t>实现对未知威胁安全态势的感知；</w:t>
      </w:r>
    </w:p>
    <w:p>
      <w:pPr>
        <w:ind w:firstLine="480"/>
      </w:pPr>
      <w:r>
        <w:t>实现对恶意文件（Webshell、木马、恶意执行脚本）的态势感知；</w:t>
      </w:r>
    </w:p>
    <w:p>
      <w:pPr>
        <w:ind w:firstLine="480"/>
      </w:pPr>
      <w:r>
        <w:t>实现对资产自身脆弱性的态势感知；</w:t>
      </w:r>
    </w:p>
    <w:p>
      <w:pPr>
        <w:ind w:firstLine="480"/>
      </w:pPr>
      <w:r>
        <w:t>实现对云平台用户个人信息是否泄漏到外网（综合数据网等）的监控；</w:t>
      </w:r>
    </w:p>
    <w:p>
      <w:pPr>
        <w:ind w:firstLine="480"/>
      </w:pPr>
      <w:r>
        <w:t>实现对业务系统的安全态势监控和展示。</w:t>
      </w:r>
    </w:p>
    <w:p>
      <w:pPr>
        <w:ind w:firstLine="480"/>
      </w:pPr>
      <w:r>
        <w:t>作为一个集合了大数据和安全的跨界产品，态势感知系统不仅拥有强大的大数据分析和计算能力，而且通过机器学习，汇集全网安全数据和威胁情报，建立了完整的智能的安全威胁模型，并作用到百万客户的实际业务场景中。通过对海量数据的收集、分析与展现，帮助客户获得无与伦比的全局可见性和安全智能性，从而抵御来自各个维度和领域的新型安全威胁。</w:t>
      </w:r>
    </w:p>
    <w:p>
      <w:pPr>
        <w:ind w:firstLine="480"/>
      </w:pPr>
      <w:r>
        <w:t>态势感知用大数据分析的方法，用智能化的机器学习和建模分析，聚焦数据中心云计算用户面临的定向Web应用攻击、面向系统的暴力破解，黑客入侵行为，应用层主机层漏洞等多个方面的新威胁和新的安全趋势。</w:t>
      </w:r>
    </w:p>
    <w:p>
      <w:pPr>
        <w:ind w:firstLine="480"/>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27</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态势感知</w:t>
      </w:r>
      <w:r>
        <w:rPr>
          <w:rFonts w:ascii="Times New Roman" w:hAnsi="Times New Roman" w:cs="Times New Roman"/>
        </w:rPr>
        <w:t>系统参数</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7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22" w:type="pct"/>
            <w:shd w:val="clear" w:color="auto" w:fill="auto"/>
            <w:vAlign w:val="center"/>
          </w:tcPr>
          <w:p>
            <w:pPr>
              <w:pStyle w:val="23"/>
              <w:adjustRightInd/>
              <w:snapToGrid/>
            </w:pPr>
            <w:r>
              <w:t>指标子项</w:t>
            </w:r>
          </w:p>
        </w:tc>
        <w:tc>
          <w:tcPr>
            <w:tcW w:w="4177" w:type="pct"/>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shd w:val="clear" w:color="auto" w:fill="auto"/>
            <w:vAlign w:val="center"/>
          </w:tcPr>
          <w:p>
            <w:pPr>
              <w:pStyle w:val="24"/>
              <w:jc w:val="left"/>
            </w:pPr>
            <w:r>
              <w:t>总览</w:t>
            </w:r>
          </w:p>
        </w:tc>
        <w:tc>
          <w:tcPr>
            <w:tcW w:w="4177" w:type="pct"/>
            <w:shd w:val="clear" w:color="auto" w:fill="auto"/>
            <w:vAlign w:val="center"/>
          </w:tcPr>
          <w:p>
            <w:pPr>
              <w:pStyle w:val="24"/>
              <w:jc w:val="left"/>
            </w:pPr>
            <w:r>
              <w:t>提供整体安全威胁概览信息，包括防护资产状态、待处理风险告警、已处理风险等态势信息。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大屏展示</w:t>
            </w:r>
          </w:p>
        </w:tc>
        <w:tc>
          <w:tcPr>
            <w:tcW w:w="4177" w:type="pct"/>
            <w:vAlign w:val="center"/>
          </w:tcPr>
          <w:p>
            <w:pPr>
              <w:pStyle w:val="24"/>
              <w:jc w:val="left"/>
            </w:pPr>
            <w:r>
              <w:t>提供基于态势感知的大屏展示，包括资产、漏洞、基线、攻击来源、攻击分布等网络安全态势信息。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安全报告</w:t>
            </w:r>
          </w:p>
        </w:tc>
        <w:tc>
          <w:tcPr>
            <w:tcW w:w="4177" w:type="pct"/>
          </w:tcPr>
          <w:p>
            <w:pPr>
              <w:pStyle w:val="24"/>
              <w:jc w:val="left"/>
            </w:pPr>
            <w:r>
              <w:t>通过创建分析报告，及时掌握资产的安全状况数据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应用白名单</w:t>
            </w:r>
          </w:p>
        </w:tc>
        <w:tc>
          <w:tcPr>
            <w:tcW w:w="4177" w:type="pct"/>
            <w:vAlign w:val="center"/>
          </w:tcPr>
          <w:p>
            <w:pPr>
              <w:pStyle w:val="24"/>
              <w:jc w:val="left"/>
            </w:pPr>
            <w:r>
              <w:t>支持应用白名单功能，针对未经白名单授权的程序进行监控告警，可监控进程名称、进程ID并提供解决方案，可进行一键处置。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Merge w:val="restart"/>
            <w:vAlign w:val="center"/>
          </w:tcPr>
          <w:p>
            <w:pPr>
              <w:pStyle w:val="24"/>
              <w:jc w:val="left"/>
            </w:pPr>
            <w:r>
              <w:t>攻击分析</w:t>
            </w:r>
          </w:p>
        </w:tc>
        <w:tc>
          <w:tcPr>
            <w:tcW w:w="4177" w:type="pct"/>
            <w:vAlign w:val="center"/>
          </w:tcPr>
          <w:p>
            <w:pPr>
              <w:pStyle w:val="24"/>
              <w:jc w:val="left"/>
            </w:pPr>
            <w:r>
              <w:t>支持定向攻击分析，比对云平台数据，分析出定向的应用攻击和定向暴力破解。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Merge w:val="continue"/>
            <w:vAlign w:val="center"/>
          </w:tcPr>
          <w:p>
            <w:pPr>
              <w:pStyle w:val="24"/>
              <w:jc w:val="left"/>
            </w:pPr>
          </w:p>
        </w:tc>
        <w:tc>
          <w:tcPr>
            <w:tcW w:w="4177" w:type="pct"/>
            <w:vAlign w:val="center"/>
          </w:tcPr>
          <w:p>
            <w:pPr>
              <w:pStyle w:val="24"/>
              <w:jc w:val="left"/>
            </w:pPr>
            <w:r>
              <w:t>支持异常流量分析，从流量中抓取异常流量，分析已知和未知攻击。包括发现异常的网络连接等。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Merge w:val="continue"/>
            <w:vAlign w:val="center"/>
          </w:tcPr>
          <w:p>
            <w:pPr>
              <w:pStyle w:val="24"/>
              <w:jc w:val="left"/>
            </w:pPr>
          </w:p>
        </w:tc>
        <w:tc>
          <w:tcPr>
            <w:tcW w:w="4177" w:type="pct"/>
            <w:vAlign w:val="center"/>
          </w:tcPr>
          <w:p>
            <w:pPr>
              <w:pStyle w:val="24"/>
              <w:jc w:val="left"/>
            </w:pPr>
            <w:r>
              <w:t>支持通过机器学习和数据建模发现潜在的入侵和攻击威胁，从攻击者的角度有效捕捉高级攻击者使用的0Day漏洞攻击、新型病毒攻击事件。支持但不限于以下模型的威胁检测：MySQL提权和写Webshell、主机侧挖矿程序检测、反弹shell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Merge w:val="continue"/>
            <w:vAlign w:val="center"/>
          </w:tcPr>
          <w:p>
            <w:pPr>
              <w:pStyle w:val="24"/>
              <w:jc w:val="left"/>
            </w:pPr>
          </w:p>
        </w:tc>
        <w:tc>
          <w:tcPr>
            <w:tcW w:w="4177" w:type="pct"/>
            <w:vAlign w:val="center"/>
          </w:tcPr>
          <w:p>
            <w:pPr>
              <w:pStyle w:val="24"/>
              <w:jc w:val="left"/>
            </w:pPr>
            <w:r>
              <w:t>支持防密码暴力破解攻击事件的发现，可对黑客进行暴力破解的行为进行实时检测，例如：支持对SSH、RDP、Telnet、Ftp、MS SQL Server等常见协议的登录行为检测。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资产中心</w:t>
            </w:r>
          </w:p>
        </w:tc>
        <w:tc>
          <w:tcPr>
            <w:tcW w:w="4177" w:type="pct"/>
            <w:vAlign w:val="center"/>
          </w:tcPr>
          <w:p>
            <w:pPr>
              <w:pStyle w:val="24"/>
              <w:jc w:val="left"/>
            </w:pPr>
            <w:r>
              <w:t>提供资产中心管理页面，包括服务器资产和云产品资产，展示的信息包括不限于防护状态、所属vpc、风险类型等信息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tcPr>
          <w:p>
            <w:pPr>
              <w:pStyle w:val="24"/>
              <w:jc w:val="left"/>
            </w:pPr>
            <w:r>
              <w:t>采集性能</w:t>
            </w:r>
          </w:p>
        </w:tc>
        <w:tc>
          <w:tcPr>
            <w:tcW w:w="4177" w:type="pct"/>
          </w:tcPr>
          <w:p>
            <w:pPr>
              <w:pStyle w:val="24"/>
              <w:jc w:val="left"/>
            </w:pPr>
            <w:r>
              <w:t>日志分析支持亿级数据的秒级检索能力：索引查询性能，在10亿条事件数据中，查询时间范围在5天以内，精确单条件查询事件，返回结果耗时不超过3秒。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日志采集</w:t>
            </w:r>
          </w:p>
        </w:tc>
        <w:tc>
          <w:tcPr>
            <w:tcW w:w="4177" w:type="pct"/>
            <w:vAlign w:val="center"/>
          </w:tcPr>
          <w:p>
            <w:pPr>
              <w:pStyle w:val="24"/>
              <w:jc w:val="left"/>
            </w:pPr>
            <w:r>
              <w:t>支持数据采集和线性扩容，支持TB级海量存储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日志保留</w:t>
            </w:r>
          </w:p>
        </w:tc>
        <w:tc>
          <w:tcPr>
            <w:tcW w:w="4177" w:type="pct"/>
            <w:vAlign w:val="center"/>
          </w:tcPr>
          <w:p>
            <w:pPr>
              <w:pStyle w:val="24"/>
              <w:jc w:val="left"/>
            </w:pPr>
            <w:r>
              <w:t>支持数据长期存储180天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威胁分析</w:t>
            </w:r>
          </w:p>
        </w:tc>
        <w:tc>
          <w:tcPr>
            <w:tcW w:w="4177" w:type="pct"/>
            <w:vAlign w:val="center"/>
          </w:tcPr>
          <w:p>
            <w:pPr>
              <w:pStyle w:val="24"/>
              <w:jc w:val="left"/>
            </w:pPr>
            <w:r>
              <w:t>支持客户威胁模型或威胁检测策略的自定义开发和运行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安全编排</w:t>
            </w:r>
          </w:p>
        </w:tc>
        <w:tc>
          <w:tcPr>
            <w:tcW w:w="4177" w:type="pct"/>
            <w:vAlign w:val="center"/>
          </w:tcPr>
          <w:p>
            <w:pPr>
              <w:pStyle w:val="24"/>
              <w:jc w:val="left"/>
            </w:pPr>
            <w:r>
              <w:t>支持对云原生安全产品，响应策略统管，告警统一响应处置，API原生适配，版本同步迭代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告警管理</w:t>
            </w:r>
          </w:p>
        </w:tc>
        <w:tc>
          <w:tcPr>
            <w:tcW w:w="4177" w:type="pct"/>
            <w:vAlign w:val="center"/>
          </w:tcPr>
          <w:p>
            <w:pPr>
              <w:pStyle w:val="24"/>
              <w:jc w:val="left"/>
            </w:pPr>
            <w:r>
              <w:t>支持对告警进行处置和响应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事件管理</w:t>
            </w:r>
          </w:p>
        </w:tc>
        <w:tc>
          <w:tcPr>
            <w:tcW w:w="4177" w:type="pct"/>
            <w:vAlign w:val="center"/>
          </w:tcPr>
          <w:p>
            <w:pPr>
              <w:pStyle w:val="24"/>
              <w:jc w:val="left"/>
            </w:pPr>
            <w:r>
              <w:t>支持安全威胁事件的列表管理及详情查看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威胁情报</w:t>
            </w:r>
          </w:p>
        </w:tc>
        <w:tc>
          <w:tcPr>
            <w:tcW w:w="4177" w:type="pct"/>
            <w:vAlign w:val="center"/>
          </w:tcPr>
          <w:p>
            <w:pPr>
              <w:pStyle w:val="24"/>
              <w:jc w:val="left"/>
            </w:pPr>
            <w:r>
              <w:t>支持安全威胁指标的列表管理及详情查看，覆盖多种指标类型，并且可以自定义扩展：文件、URL、IP、域名等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工作空间</w:t>
            </w:r>
          </w:p>
        </w:tc>
        <w:tc>
          <w:tcPr>
            <w:tcW w:w="4177" w:type="pct"/>
            <w:vAlign w:val="center"/>
          </w:tcPr>
          <w:p>
            <w:pPr>
              <w:pStyle w:val="24"/>
              <w:jc w:val="left"/>
            </w:pPr>
            <w:r>
              <w:t>租户企业项目下，租户功能隔离，上述功能均在租户权限范围内管理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 w:type="pct"/>
            <w:vAlign w:val="center"/>
          </w:tcPr>
          <w:p>
            <w:pPr>
              <w:pStyle w:val="24"/>
              <w:jc w:val="left"/>
            </w:pPr>
            <w:r>
              <w:t>安全建议</w:t>
            </w:r>
          </w:p>
        </w:tc>
        <w:tc>
          <w:tcPr>
            <w:tcW w:w="4177" w:type="pct"/>
            <w:vAlign w:val="center"/>
          </w:tcPr>
          <w:p>
            <w:pPr>
              <w:pStyle w:val="24"/>
              <w:jc w:val="left"/>
            </w:pPr>
            <w:r>
              <w:t>通过自动同步主机安全漏洞扫描数据，分类呈现漏洞扫描详情，支持查看漏洞详情，并提供相应漏洞修复建议；</w:t>
            </w:r>
          </w:p>
          <w:p>
            <w:pPr>
              <w:pStyle w:val="24"/>
              <w:jc w:val="left"/>
            </w:pPr>
            <w:r>
              <w:t>通过执行云服务基线扫描，检查基线配置风险状态，告警提示存在安全隐患的配置，并提供基线加固建议。</w:t>
            </w:r>
          </w:p>
        </w:tc>
      </w:tr>
    </w:tbl>
    <w:p>
      <w:pPr>
        <w:ind w:firstLine="480"/>
      </w:pPr>
    </w:p>
    <w:p>
      <w:pPr>
        <w:pStyle w:val="6"/>
        <w:rPr>
          <w:lang w:val="zh-CN"/>
        </w:rPr>
      </w:pPr>
      <w:r>
        <w:rPr>
          <w:lang w:val="zh-CN"/>
        </w:rPr>
        <w:t>主机安全</w:t>
      </w:r>
    </w:p>
    <w:p>
      <w:pPr>
        <w:ind w:firstLine="480"/>
      </w:pPr>
      <w:r>
        <w:t>主机安全旨在自动保护组织的最终用户、终端设备和 IT 资产免受那些突破防病毒软件和其他传统终端安全工具安全防线的网络威胁。</w:t>
      </w:r>
    </w:p>
    <w:p>
      <w:pPr>
        <w:ind w:firstLine="480"/>
      </w:pPr>
      <w:r>
        <w:t>主机安全从网络上的所有终端（台式机和笔记本电脑、服务器、移动设备、IoT物联网设备等）中连续收集数据；并实时分析这些数据以查找已知或疑似网络威胁（病毒、终端漏洞等）的证据，并且可以自动作出响应以防止或尽可能减少所识别威胁造成的损失。</w:t>
      </w:r>
    </w:p>
    <w:p>
      <w:pPr>
        <w:ind w:firstLine="480"/>
      </w:pPr>
    </w:p>
    <w:p>
      <w:pPr>
        <w:pStyle w:val="6"/>
        <w:rPr>
          <w:lang w:val="zh-CN"/>
        </w:rPr>
      </w:pPr>
      <w:r>
        <w:rPr>
          <w:lang w:val="zh-CN"/>
        </w:rPr>
        <w:t>数据库审计</w:t>
      </w:r>
    </w:p>
    <w:p>
      <w:pPr>
        <w:ind w:firstLine="480"/>
      </w:pPr>
      <w:r>
        <w:t>数据库审计是对数据库访问行为进行监管的系统，一般采用旁路部署的方式，通过镜像或探针的方式采集所有数据库的访问流量，并基于SQL语法、语义的解析技术，记录下数据库的所有访问和操作行为，例如访问数据的用户（IP、账号、时间），操作（增、删、改、查）、对象（表、字段）等。数据库审计系统的主要价值有两点，一是：在发生数据库安全事件（例如数据篡改、泄露）后为事件的追责定责提供依据；二是，针对数据库操作的风险行为进行时告警。</w:t>
      </w:r>
    </w:p>
    <w:p>
      <w:pPr>
        <w:pStyle w:val="6"/>
        <w:rPr>
          <w:lang w:val="zh-CN"/>
        </w:rPr>
      </w:pPr>
      <w:r>
        <w:rPr>
          <w:lang w:val="zh-CN"/>
        </w:rPr>
        <w:t>安全管理中心</w:t>
      </w:r>
    </w:p>
    <w:p>
      <w:pPr>
        <w:ind w:firstLine="480"/>
      </w:pPr>
      <w:r>
        <w:t>安全管理中心实现将云平台数据信息（资产、指纹、漏洞、日志等）范式化，结合关联分析引擎威胁建模、行为基线建模能力，实时发现高级威胁及异常行为。为用户提供了资产、脆弱性评估、威胁发现等相关管理能力，实现对威胁的事前预警、事中发现和事后回溯，对威胁进行整体生命周期管理。进一步提高对网络安全事件的检出率和检测准确率，实现从“被动防御”向“积极防御”的进阶，为云平台安全管理提供风险评估和应急响应的决策支撑，为运营人员提供威胁发现、调查分析及响应处置的安全运营平台。</w:t>
      </w:r>
    </w:p>
    <w:tbl>
      <w:tblPr>
        <w:tblStyle w:val="19"/>
        <w:tblW w:w="4999" w:type="pct"/>
        <w:tblInd w:w="0" w:type="dxa"/>
        <w:tblLayout w:type="autofit"/>
        <w:tblCellMar>
          <w:top w:w="15" w:type="dxa"/>
          <w:left w:w="15" w:type="dxa"/>
          <w:bottom w:w="15" w:type="dxa"/>
          <w:right w:w="15" w:type="dxa"/>
        </w:tblCellMar>
      </w:tblPr>
      <w:tblGrid>
        <w:gridCol w:w="1702"/>
        <w:gridCol w:w="7396"/>
      </w:tblGrid>
      <w:tr>
        <w:tblPrEx>
          <w:tblCellMar>
            <w:top w:w="15" w:type="dxa"/>
            <w:left w:w="15" w:type="dxa"/>
            <w:bottom w:w="15" w:type="dxa"/>
            <w:right w:w="15" w:type="dxa"/>
          </w:tblCellMar>
        </w:tblPrEx>
        <w:trPr>
          <w:tblHeader/>
        </w:trPr>
        <w:tc>
          <w:tcPr>
            <w:tcW w:w="935" w:type="pct"/>
            <w:tcBorders>
              <w:top w:val="single" w:color="000000" w:sz="4" w:space="0"/>
              <w:left w:val="single" w:color="000000" w:sz="4" w:space="0"/>
              <w:bottom w:val="single" w:color="000000" w:sz="4" w:space="0"/>
              <w:right w:val="single" w:color="000000" w:sz="4" w:space="0"/>
            </w:tcBorders>
            <w:vAlign w:val="center"/>
          </w:tcPr>
          <w:p>
            <w:pPr>
              <w:pStyle w:val="23"/>
            </w:pPr>
            <w:r>
              <w:t>功能</w:t>
            </w:r>
            <w:r>
              <w:rPr>
                <w:lang w:eastAsia="zh-Hans"/>
              </w:rPr>
              <w:t>子项</w:t>
            </w:r>
          </w:p>
        </w:tc>
        <w:tc>
          <w:tcPr>
            <w:tcW w:w="4064" w:type="pct"/>
            <w:tcBorders>
              <w:top w:val="single" w:color="000000" w:sz="4" w:space="0"/>
              <w:left w:val="nil"/>
              <w:bottom w:val="single" w:color="000000" w:sz="4" w:space="0"/>
              <w:right w:val="single" w:color="000000" w:sz="4" w:space="0"/>
            </w:tcBorders>
            <w:vAlign w:val="center"/>
          </w:tcPr>
          <w:p>
            <w:pPr>
              <w:pStyle w:val="23"/>
            </w:pPr>
            <w:r>
              <w:t>具体要求</w:t>
            </w:r>
          </w:p>
        </w:tc>
      </w:tr>
      <w:tr>
        <w:tblPrEx>
          <w:tblCellMar>
            <w:top w:w="15" w:type="dxa"/>
            <w:left w:w="15" w:type="dxa"/>
            <w:bottom w:w="15" w:type="dxa"/>
            <w:right w:w="15" w:type="dxa"/>
          </w:tblCellMar>
        </w:tblPrEx>
        <w:tc>
          <w:tcPr>
            <w:tcW w:w="935" w:type="pct"/>
            <w:tcBorders>
              <w:top w:val="single" w:color="000000" w:sz="4" w:space="0"/>
              <w:left w:val="single" w:color="000000" w:sz="4" w:space="0"/>
              <w:bottom w:val="single" w:color="000000" w:sz="4" w:space="0"/>
              <w:right w:val="single" w:color="000000" w:sz="4" w:space="0"/>
            </w:tcBorders>
            <w:vAlign w:val="center"/>
          </w:tcPr>
          <w:p>
            <w:pPr>
              <w:pStyle w:val="24"/>
            </w:pPr>
            <w:r>
              <w:t>身份认证</w:t>
            </w:r>
          </w:p>
        </w:tc>
        <w:tc>
          <w:tcPr>
            <w:tcW w:w="4064" w:type="pct"/>
            <w:tcBorders>
              <w:top w:val="single" w:color="000000" w:sz="4" w:space="0"/>
              <w:left w:val="nil"/>
              <w:bottom w:val="single" w:color="000000" w:sz="4" w:space="0"/>
              <w:right w:val="single" w:color="000000" w:sz="4" w:space="0"/>
            </w:tcBorders>
            <w:vAlign w:val="center"/>
          </w:tcPr>
          <w:p>
            <w:pPr>
              <w:pStyle w:val="24"/>
              <w:jc w:val="left"/>
            </w:pPr>
            <w:r>
              <w:t>1、支持国密双因子认证。</w:t>
            </w:r>
          </w:p>
          <w:p>
            <w:pPr>
              <w:pStyle w:val="24"/>
              <w:jc w:val="left"/>
            </w:pPr>
            <w:r>
              <w:t>2、支持按管理面创建-系统管理\安全管理\审计管理角色并配置权限。</w:t>
            </w:r>
          </w:p>
          <w:p>
            <w:pPr>
              <w:pStyle w:val="24"/>
              <w:jc w:val="left"/>
            </w:pPr>
            <w:r>
              <w:t>3、支持按租户面创建-系统管理\安全管理\审计管理角色并配置权限。</w:t>
            </w:r>
          </w:p>
        </w:tc>
      </w:tr>
      <w:tr>
        <w:tblPrEx>
          <w:tblCellMar>
            <w:top w:w="15" w:type="dxa"/>
            <w:left w:w="15" w:type="dxa"/>
            <w:bottom w:w="15" w:type="dxa"/>
            <w:right w:w="15" w:type="dxa"/>
          </w:tblCellMar>
        </w:tblPrEx>
        <w:tc>
          <w:tcPr>
            <w:tcW w:w="935" w:type="pct"/>
            <w:tcBorders>
              <w:top w:val="single" w:color="000000" w:sz="4" w:space="0"/>
              <w:left w:val="single" w:color="000000" w:sz="4" w:space="0"/>
              <w:bottom w:val="single" w:color="000000" w:sz="4" w:space="0"/>
              <w:right w:val="single" w:color="000000" w:sz="4" w:space="0"/>
            </w:tcBorders>
            <w:vAlign w:val="center"/>
          </w:tcPr>
          <w:p>
            <w:pPr>
              <w:pStyle w:val="24"/>
            </w:pPr>
            <w:r>
              <w:t>资产管理</w:t>
            </w:r>
          </w:p>
        </w:tc>
        <w:tc>
          <w:tcPr>
            <w:tcW w:w="4064" w:type="pct"/>
            <w:tcBorders>
              <w:top w:val="single" w:color="000000" w:sz="4" w:space="0"/>
              <w:left w:val="nil"/>
              <w:bottom w:val="single" w:color="000000" w:sz="4" w:space="0"/>
              <w:right w:val="single" w:color="000000" w:sz="4" w:space="0"/>
            </w:tcBorders>
            <w:vAlign w:val="center"/>
          </w:tcPr>
          <w:p>
            <w:pPr>
              <w:pStyle w:val="24"/>
              <w:jc w:val="left"/>
            </w:pPr>
            <w:r>
              <w:t>1、支持自动获取资产信息，实现云计算平台关键资产、安全资产进行统一的管理。</w:t>
            </w:r>
          </w:p>
          <w:p>
            <w:pPr>
              <w:pStyle w:val="24"/>
              <w:jc w:val="left"/>
            </w:pPr>
            <w:r>
              <w:t>2、统一管理应实现同一界面、统一账号。</w:t>
            </w:r>
          </w:p>
          <w:p>
            <w:pPr>
              <w:pStyle w:val="24"/>
              <w:jc w:val="left"/>
            </w:pPr>
            <w:r>
              <w:t>3、支持所有安全组件的自动化交付安装、统一管理、统一监控、统一调度。</w:t>
            </w:r>
          </w:p>
          <w:p>
            <w:pPr>
              <w:pStyle w:val="24"/>
              <w:jc w:val="left"/>
            </w:pPr>
            <w:r>
              <w:t>4、支持安全资产的版本升级、特征库升级的统一管理。</w:t>
            </w:r>
          </w:p>
        </w:tc>
      </w:tr>
      <w:tr>
        <w:tblPrEx>
          <w:tblCellMar>
            <w:top w:w="15" w:type="dxa"/>
            <w:left w:w="15" w:type="dxa"/>
            <w:bottom w:w="15" w:type="dxa"/>
            <w:right w:w="15" w:type="dxa"/>
          </w:tblCellMar>
        </w:tblPrEx>
        <w:tc>
          <w:tcPr>
            <w:tcW w:w="935" w:type="pct"/>
            <w:tcBorders>
              <w:top w:val="single" w:color="000000" w:sz="4" w:space="0"/>
              <w:left w:val="single" w:color="000000" w:sz="4" w:space="0"/>
              <w:bottom w:val="single" w:color="000000" w:sz="4" w:space="0"/>
              <w:right w:val="single" w:color="000000" w:sz="4" w:space="0"/>
            </w:tcBorders>
            <w:vAlign w:val="center"/>
          </w:tcPr>
          <w:p>
            <w:pPr>
              <w:pStyle w:val="24"/>
            </w:pPr>
            <w:r>
              <w:t>资源监控</w:t>
            </w:r>
          </w:p>
        </w:tc>
        <w:tc>
          <w:tcPr>
            <w:tcW w:w="4064" w:type="pct"/>
            <w:tcBorders>
              <w:top w:val="single" w:color="000000" w:sz="4" w:space="0"/>
              <w:left w:val="nil"/>
              <w:bottom w:val="single" w:color="000000" w:sz="4" w:space="0"/>
              <w:right w:val="single" w:color="000000" w:sz="4" w:space="0"/>
            </w:tcBorders>
            <w:vAlign w:val="center"/>
          </w:tcPr>
          <w:p>
            <w:pPr>
              <w:pStyle w:val="24"/>
              <w:jc w:val="left"/>
            </w:pPr>
            <w:r>
              <w:t>支持监控全部物理资源和虚拟资源信息，展示基本信息、单机实时服务状态、实时告警数量、实时CPU/内存/磁盘使用率。</w:t>
            </w:r>
          </w:p>
          <w:p>
            <w:pPr>
              <w:pStyle w:val="24"/>
              <w:jc w:val="left"/>
            </w:pPr>
            <w:r>
              <w:t>支持资源的多维度分析。</w:t>
            </w:r>
          </w:p>
        </w:tc>
      </w:tr>
      <w:tr>
        <w:tblPrEx>
          <w:tblCellMar>
            <w:top w:w="15" w:type="dxa"/>
            <w:left w:w="15" w:type="dxa"/>
            <w:bottom w:w="15" w:type="dxa"/>
            <w:right w:w="15" w:type="dxa"/>
          </w:tblCellMar>
        </w:tblPrEx>
        <w:tc>
          <w:tcPr>
            <w:tcW w:w="935" w:type="pct"/>
            <w:tcBorders>
              <w:top w:val="single" w:color="000000" w:sz="4" w:space="0"/>
              <w:left w:val="single" w:color="000000" w:sz="4" w:space="0"/>
              <w:bottom w:val="single" w:color="000000" w:sz="4" w:space="0"/>
              <w:right w:val="single" w:color="000000" w:sz="4" w:space="0"/>
            </w:tcBorders>
            <w:vAlign w:val="center"/>
          </w:tcPr>
          <w:p>
            <w:pPr>
              <w:pStyle w:val="24"/>
            </w:pPr>
            <w:r>
              <w:t>告警管理</w:t>
            </w:r>
          </w:p>
        </w:tc>
        <w:tc>
          <w:tcPr>
            <w:tcW w:w="4064" w:type="pct"/>
            <w:tcBorders>
              <w:top w:val="single" w:color="000000" w:sz="4" w:space="0"/>
              <w:left w:val="nil"/>
              <w:bottom w:val="single" w:color="000000" w:sz="4" w:space="0"/>
              <w:right w:val="single" w:color="000000" w:sz="4" w:space="0"/>
            </w:tcBorders>
            <w:vAlign w:val="center"/>
          </w:tcPr>
          <w:p>
            <w:pPr>
              <w:pStyle w:val="24"/>
              <w:jc w:val="left"/>
            </w:pPr>
            <w:r>
              <w:t>支持告警策略的新建、编辑、复制、删除、启用和停用。</w:t>
            </w:r>
          </w:p>
          <w:p>
            <w:pPr>
              <w:pStyle w:val="24"/>
              <w:jc w:val="left"/>
            </w:pPr>
            <w:r>
              <w:t>支持告警策略的按照“资源监控告警、授权告警、日志存储告警、设备变更告警、安全威胁事件”等类型进行分类并设置对应分类的参数。</w:t>
            </w:r>
          </w:p>
          <w:p>
            <w:pPr>
              <w:pStyle w:val="24"/>
              <w:jc w:val="left"/>
            </w:pPr>
            <w:r>
              <w:t>支持匹配告警策略产生告警事件并对用户进行告警。</w:t>
            </w:r>
          </w:p>
          <w:p>
            <w:pPr>
              <w:pStyle w:val="24"/>
              <w:jc w:val="left"/>
            </w:pPr>
            <w:r>
              <w:t>支持告警智能关联分析，在原始告警的基础上，自动进行数据富集，如关联所属用户，资产信息，地理位置信息，威胁情报等，并进行了告警降噪，提升安全分析效率，此外还接入了海量的原始日志信息，可为告警分析和调查取证等提供数据支撑。</w:t>
            </w:r>
          </w:p>
          <w:p>
            <w:pPr>
              <w:pStyle w:val="24"/>
              <w:jc w:val="left"/>
            </w:pPr>
            <w:r>
              <w:t>支持告警威胁分布情况图表、趋势图、列表数据及详情展示。</w:t>
            </w:r>
          </w:p>
        </w:tc>
      </w:tr>
      <w:tr>
        <w:tblPrEx>
          <w:tblCellMar>
            <w:top w:w="15" w:type="dxa"/>
            <w:left w:w="15" w:type="dxa"/>
            <w:bottom w:w="15" w:type="dxa"/>
            <w:right w:w="15" w:type="dxa"/>
          </w:tblCellMar>
        </w:tblPrEx>
        <w:tc>
          <w:tcPr>
            <w:tcW w:w="935" w:type="pct"/>
            <w:tcBorders>
              <w:top w:val="single" w:color="000000" w:sz="4" w:space="0"/>
              <w:left w:val="single" w:color="000000" w:sz="4" w:space="0"/>
              <w:bottom w:val="single" w:color="000000" w:sz="4" w:space="0"/>
              <w:right w:val="single" w:color="000000" w:sz="4" w:space="0"/>
            </w:tcBorders>
            <w:vAlign w:val="center"/>
          </w:tcPr>
          <w:p>
            <w:pPr>
              <w:pStyle w:val="24"/>
            </w:pPr>
            <w:r>
              <w:t>告警自动化响应</w:t>
            </w:r>
          </w:p>
        </w:tc>
        <w:tc>
          <w:tcPr>
            <w:tcW w:w="4064" w:type="pct"/>
            <w:tcBorders>
              <w:top w:val="single" w:color="000000" w:sz="4" w:space="0"/>
              <w:left w:val="nil"/>
              <w:bottom w:val="single" w:color="000000" w:sz="4" w:space="0"/>
              <w:right w:val="single" w:color="000000" w:sz="4" w:space="0"/>
            </w:tcBorders>
            <w:vAlign w:val="center"/>
          </w:tcPr>
          <w:p>
            <w:pPr>
              <w:pStyle w:val="24"/>
              <w:jc w:val="left"/>
            </w:pPr>
            <w:r>
              <w:t>支持对需要处理的安全事件以及可疑事件通过安全编排实现自动化处置（通过自动调用安全组件的API接口进行响应处置）。</w:t>
            </w:r>
          </w:p>
        </w:tc>
      </w:tr>
      <w:tr>
        <w:tblPrEx>
          <w:tblCellMar>
            <w:top w:w="15" w:type="dxa"/>
            <w:left w:w="15" w:type="dxa"/>
            <w:bottom w:w="15" w:type="dxa"/>
            <w:right w:w="15" w:type="dxa"/>
          </w:tblCellMar>
        </w:tblPrEx>
        <w:tc>
          <w:tcPr>
            <w:tcW w:w="935" w:type="pct"/>
            <w:tcBorders>
              <w:top w:val="single" w:color="000000" w:sz="4" w:space="0"/>
              <w:left w:val="single" w:color="000000" w:sz="4" w:space="0"/>
              <w:bottom w:val="single" w:color="000000" w:sz="4" w:space="0"/>
              <w:right w:val="single" w:color="000000" w:sz="4" w:space="0"/>
            </w:tcBorders>
            <w:vAlign w:val="center"/>
          </w:tcPr>
          <w:p>
            <w:pPr>
              <w:pStyle w:val="24"/>
            </w:pPr>
            <w:r>
              <w:t>基线及漏洞分析</w:t>
            </w:r>
          </w:p>
        </w:tc>
        <w:tc>
          <w:tcPr>
            <w:tcW w:w="4064" w:type="pct"/>
            <w:tcBorders>
              <w:top w:val="single" w:color="000000" w:sz="4" w:space="0"/>
              <w:left w:val="nil"/>
              <w:bottom w:val="single" w:color="000000" w:sz="4" w:space="0"/>
              <w:right w:val="single" w:color="000000" w:sz="4" w:space="0"/>
            </w:tcBorders>
            <w:vAlign w:val="center"/>
          </w:tcPr>
          <w:p>
            <w:pPr>
              <w:pStyle w:val="24"/>
              <w:jc w:val="left"/>
            </w:pPr>
            <w:r>
              <w:t>支持资产安全漏洞详细信息查看，包括漏洞名称、漏洞等级、受影响资产、组织、漏洞类型、CVE编号、修复必要性、最后发布时间、数据来源、处理状态等信息。</w:t>
            </w:r>
          </w:p>
        </w:tc>
      </w:tr>
      <w:tr>
        <w:tblPrEx>
          <w:tblCellMar>
            <w:top w:w="15" w:type="dxa"/>
            <w:left w:w="15" w:type="dxa"/>
            <w:bottom w:w="15" w:type="dxa"/>
            <w:right w:w="15" w:type="dxa"/>
          </w:tblCellMar>
        </w:tblPrEx>
        <w:tc>
          <w:tcPr>
            <w:tcW w:w="935" w:type="pct"/>
            <w:tcBorders>
              <w:top w:val="single" w:color="000000" w:sz="4" w:space="0"/>
              <w:left w:val="single" w:color="000000" w:sz="4" w:space="0"/>
              <w:bottom w:val="single" w:color="000000" w:sz="4" w:space="0"/>
              <w:right w:val="single" w:color="000000" w:sz="4" w:space="0"/>
            </w:tcBorders>
            <w:vAlign w:val="center"/>
          </w:tcPr>
          <w:p>
            <w:pPr>
              <w:pStyle w:val="24"/>
            </w:pPr>
            <w:r>
              <w:t>安全分析</w:t>
            </w:r>
          </w:p>
        </w:tc>
        <w:tc>
          <w:tcPr>
            <w:tcW w:w="4064" w:type="pct"/>
            <w:tcBorders>
              <w:top w:val="single" w:color="000000" w:sz="4" w:space="0"/>
              <w:left w:val="nil"/>
              <w:bottom w:val="single" w:color="000000" w:sz="4" w:space="0"/>
              <w:right w:val="single" w:color="000000" w:sz="4" w:space="0"/>
            </w:tcBorders>
            <w:vAlign w:val="center"/>
          </w:tcPr>
          <w:p>
            <w:pPr>
              <w:pStyle w:val="24"/>
              <w:jc w:val="left"/>
            </w:pPr>
            <w:r>
              <w:t>1、支持第三方产品日志源通过Syslog或</w:t>
            </w:r>
            <w:r>
              <w:rPr>
                <w:lang w:eastAsia="zh-Hans"/>
              </w:rPr>
              <w:t>日志服务</w:t>
            </w:r>
            <w:r>
              <w:t>两种方式的手动配置接入。</w:t>
            </w:r>
          </w:p>
          <w:p>
            <w:pPr>
              <w:pStyle w:val="24"/>
              <w:jc w:val="left"/>
            </w:pPr>
            <w:r>
              <w:t>2、支持大流量、高可靠、全链路加密日志的传输。</w:t>
            </w:r>
          </w:p>
          <w:p>
            <w:pPr>
              <w:pStyle w:val="24"/>
              <w:jc w:val="left"/>
            </w:pPr>
            <w:r>
              <w:t>3、支持新建日志解析模板，以完成第三方接入日志自动化解析，支持Json、JsonArray、JsonCut、JsonArrayCut、grok、keyValue等日志拆分解析方式，同时支持解析日志的时间戳格式化、添加字段、删除字段、脚本格式化等格式化处理。</w:t>
            </w:r>
          </w:p>
          <w:p>
            <w:pPr>
              <w:pStyle w:val="24"/>
              <w:jc w:val="left"/>
            </w:pPr>
            <w:r>
              <w:t>4、支持所有安全组件的统一日志管理功能，可在管理平台上展示日志概览及各组件的日志情况，无需登录具体的安全组件去查看。</w:t>
            </w:r>
          </w:p>
          <w:p>
            <w:pPr>
              <w:pStyle w:val="24"/>
              <w:jc w:val="left"/>
            </w:pPr>
            <w:r>
              <w:t>5、支持日志存储策略，包括剩余存储容量、日志存储时长、存储容量使用率告警。</w:t>
            </w:r>
          </w:p>
          <w:p>
            <w:pPr>
              <w:pStyle w:val="24"/>
              <w:jc w:val="left"/>
            </w:pPr>
            <w:r>
              <w:t>6、安全分析功能支持180天安全日志长期存储。</w:t>
            </w:r>
          </w:p>
          <w:p>
            <w:pPr>
              <w:pStyle w:val="24"/>
              <w:jc w:val="left"/>
            </w:pPr>
            <w:r>
              <w:t>7、支持审计，可查看指定时间7天以内的日志分析情况。</w:t>
            </w:r>
          </w:p>
          <w:p>
            <w:pPr>
              <w:pStyle w:val="24"/>
              <w:jc w:val="left"/>
            </w:pPr>
            <w:r>
              <w:t>8、支持云平台数据库、主机、网络设备用户操作事件采集、审计、查询，包括资源管理事件、数据库攻击事件、错误事件、更改事件、访问事件、资源管理事件、权限事件和账号事件。</w:t>
            </w:r>
          </w:p>
          <w:p>
            <w:pPr>
              <w:pStyle w:val="24"/>
              <w:jc w:val="left"/>
            </w:pPr>
            <w:r>
              <w:t>9、支持审计规则配置、查询、管理，规则配置支持审计类型、审计对象、操作类型、操作风险级别等属性，并按照发起者、目标、命令、结果、原因的关键字等于、包含、正则匹配审计日志。</w:t>
            </w:r>
          </w:p>
          <w:p>
            <w:pPr>
              <w:pStyle w:val="24"/>
              <w:jc w:val="left"/>
              <w:rPr>
                <w:lang w:val="zh-CN"/>
              </w:rPr>
            </w:pPr>
            <w:r>
              <w:t>10、支持审计日志自动化归档、日志转发、导出下载管理。</w:t>
            </w:r>
          </w:p>
        </w:tc>
      </w:tr>
    </w:tbl>
    <w:p>
      <w:pPr>
        <w:ind w:firstLine="480"/>
      </w:pPr>
    </w:p>
    <w:p>
      <w:pPr>
        <w:pStyle w:val="6"/>
        <w:rPr>
          <w:lang w:val="zh-CN"/>
        </w:rPr>
      </w:pPr>
      <w:r>
        <w:rPr>
          <w:lang w:val="zh-CN"/>
        </w:rPr>
        <w:t>云防火墙</w:t>
      </w:r>
    </w:p>
    <w:p>
      <w:pPr>
        <w:ind w:firstLine="480"/>
      </w:pPr>
      <w:r>
        <w:t>云防火墙可统一管理南北向的流量，提供访问控制、流量分析等功能，全面保护网络安全。云防火墙通过拓扑图直观地展现资产以及资产的访问关系。无需配置，开通服务后就可了解业务的分区、分组、资产、资产间的访问关系，以及用户流量的聚类分析。支持流量可视分析，最大程度保证策略的正确性。</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28</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云防火墙</w:t>
      </w:r>
      <w:r>
        <w:rPr>
          <w:rFonts w:ascii="Times New Roman" w:hAnsi="Times New Roman" w:cs="Times New Roman"/>
        </w:rPr>
        <w:t>系统参数</w:t>
      </w:r>
    </w:p>
    <w:tbl>
      <w:tblPr>
        <w:tblStyle w:val="1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8"/>
        <w:gridCol w:w="7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388" w:type="dxa"/>
            <w:shd w:val="clear" w:color="auto" w:fill="auto"/>
            <w:vAlign w:val="center"/>
          </w:tcPr>
          <w:p>
            <w:pPr>
              <w:pStyle w:val="23"/>
              <w:adjustRightInd/>
              <w:snapToGrid/>
            </w:pPr>
            <w:r>
              <w:t>指标子项</w:t>
            </w:r>
          </w:p>
        </w:tc>
        <w:tc>
          <w:tcPr>
            <w:tcW w:w="7672" w:type="dxa"/>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shd w:val="clear" w:color="auto" w:fill="auto"/>
            <w:vAlign w:val="center"/>
          </w:tcPr>
          <w:p>
            <w:pPr>
              <w:pStyle w:val="24"/>
              <w:jc w:val="left"/>
            </w:pPr>
            <w:r>
              <w:t>云原生</w:t>
            </w:r>
          </w:p>
        </w:tc>
        <w:tc>
          <w:tcPr>
            <w:tcW w:w="7672" w:type="dxa"/>
            <w:shd w:val="clear" w:color="auto" w:fill="auto"/>
            <w:vAlign w:val="center"/>
          </w:tcPr>
          <w:p>
            <w:pPr>
              <w:pStyle w:val="24"/>
              <w:jc w:val="left"/>
            </w:pPr>
            <w:r>
              <w:t>云平台原生的云防火墙服务，具备统一的Console管理界面、自动化实例发放能力。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restart"/>
            <w:shd w:val="clear" w:color="auto" w:fill="auto"/>
            <w:vAlign w:val="center"/>
          </w:tcPr>
          <w:p>
            <w:pPr>
              <w:pStyle w:val="24"/>
              <w:jc w:val="left"/>
            </w:pPr>
            <w:r>
              <w:t>性能指标</w:t>
            </w:r>
          </w:p>
        </w:tc>
        <w:tc>
          <w:tcPr>
            <w:tcW w:w="7672" w:type="dxa"/>
          </w:tcPr>
          <w:p>
            <w:pPr>
              <w:pStyle w:val="24"/>
              <w:jc w:val="left"/>
            </w:pPr>
            <w:r>
              <w:t>单实例最大支持：最小并发连接数（HTTP1.1）20万，每秒新建连接数 (HTTP1.1)1万/秒。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continue"/>
            <w:shd w:val="clear" w:color="auto" w:fill="auto"/>
            <w:vAlign w:val="center"/>
          </w:tcPr>
          <w:p>
            <w:pPr>
              <w:pStyle w:val="24"/>
              <w:jc w:val="left"/>
            </w:pPr>
          </w:p>
        </w:tc>
        <w:tc>
          <w:tcPr>
            <w:tcW w:w="7672" w:type="dxa"/>
          </w:tcPr>
          <w:p>
            <w:pPr>
              <w:pStyle w:val="24"/>
              <w:jc w:val="left"/>
            </w:pPr>
            <w:r>
              <w:t>吞吐量不少于100Mbps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shd w:val="clear" w:color="auto" w:fill="auto"/>
            <w:vAlign w:val="center"/>
          </w:tcPr>
          <w:p>
            <w:pPr>
              <w:pStyle w:val="24"/>
              <w:jc w:val="left"/>
            </w:pPr>
            <w:r>
              <w:t>场景支持</w:t>
            </w:r>
          </w:p>
        </w:tc>
        <w:tc>
          <w:tcPr>
            <w:tcW w:w="7672" w:type="dxa"/>
          </w:tcPr>
          <w:p>
            <w:pPr>
              <w:pStyle w:val="24"/>
              <w:jc w:val="left"/>
            </w:pPr>
            <w:r>
              <w:t>提供云上南北向防护</w:t>
            </w:r>
            <w:r>
              <w:br w:type="textWrapping"/>
            </w:r>
            <w:r>
              <w:t>提供云上东西向防护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restart"/>
            <w:shd w:val="clear" w:color="auto" w:fill="auto"/>
            <w:vAlign w:val="center"/>
          </w:tcPr>
          <w:p>
            <w:pPr>
              <w:pStyle w:val="24"/>
              <w:jc w:val="left"/>
            </w:pPr>
            <w:r>
              <w:t>访问控制</w:t>
            </w:r>
          </w:p>
        </w:tc>
        <w:tc>
          <w:tcPr>
            <w:tcW w:w="7672" w:type="dxa"/>
          </w:tcPr>
          <w:p>
            <w:pPr>
              <w:pStyle w:val="24"/>
              <w:jc w:val="left"/>
            </w:pPr>
            <w:r>
              <w:t>支持基于五元组、黑白名单设置访问控制策略。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continue"/>
            <w:shd w:val="clear" w:color="auto" w:fill="auto"/>
            <w:vAlign w:val="center"/>
          </w:tcPr>
          <w:p>
            <w:pPr>
              <w:pStyle w:val="24"/>
              <w:jc w:val="left"/>
            </w:pPr>
          </w:p>
        </w:tc>
        <w:tc>
          <w:tcPr>
            <w:tcW w:w="7672" w:type="dxa"/>
          </w:tcPr>
          <w:p>
            <w:pPr>
              <w:pStyle w:val="24"/>
              <w:jc w:val="left"/>
            </w:pPr>
            <w:r>
              <w:t>支持基于域名/泛域名的访问控制。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continue"/>
            <w:shd w:val="clear" w:color="auto" w:fill="auto"/>
            <w:vAlign w:val="center"/>
          </w:tcPr>
          <w:p>
            <w:pPr>
              <w:pStyle w:val="24"/>
              <w:jc w:val="left"/>
            </w:pPr>
          </w:p>
        </w:tc>
        <w:tc>
          <w:tcPr>
            <w:tcW w:w="7672" w:type="dxa"/>
          </w:tcPr>
          <w:p>
            <w:pPr>
              <w:pStyle w:val="24"/>
              <w:jc w:val="left"/>
            </w:pPr>
            <w:r>
              <w:t>支持Internet边界访问控制，同时控制入流量和出流量的访问。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restart"/>
            <w:shd w:val="clear" w:color="auto" w:fill="auto"/>
            <w:vAlign w:val="center"/>
          </w:tcPr>
          <w:p>
            <w:pPr>
              <w:pStyle w:val="24"/>
              <w:jc w:val="left"/>
            </w:pPr>
            <w:r>
              <w:t>入侵防御</w:t>
            </w:r>
          </w:p>
        </w:tc>
        <w:tc>
          <w:tcPr>
            <w:tcW w:w="7672" w:type="dxa"/>
          </w:tcPr>
          <w:p>
            <w:pPr>
              <w:pStyle w:val="24"/>
              <w:jc w:val="left"/>
            </w:pPr>
            <w:r>
              <w:t>支持入侵防御（IPS）功能，包括检测模式与阻断模式。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continue"/>
            <w:shd w:val="clear" w:color="auto" w:fill="auto"/>
            <w:vAlign w:val="center"/>
          </w:tcPr>
          <w:p>
            <w:pPr>
              <w:pStyle w:val="24"/>
              <w:jc w:val="left"/>
            </w:pPr>
          </w:p>
        </w:tc>
        <w:tc>
          <w:tcPr>
            <w:tcW w:w="7672" w:type="dxa"/>
          </w:tcPr>
          <w:p>
            <w:pPr>
              <w:pStyle w:val="24"/>
              <w:jc w:val="left"/>
            </w:pPr>
            <w:r>
              <w:t>提供入侵防御引擎对恶意流量实时检测和拦截，防御木马蠕虫、注入攻击、漏洞扫描、网络钓鱼、暴力破解等攻击。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continue"/>
            <w:shd w:val="clear" w:color="auto" w:fill="auto"/>
            <w:vAlign w:val="center"/>
          </w:tcPr>
          <w:p>
            <w:pPr>
              <w:pStyle w:val="24"/>
              <w:jc w:val="left"/>
            </w:pPr>
          </w:p>
        </w:tc>
        <w:tc>
          <w:tcPr>
            <w:tcW w:w="7672" w:type="dxa"/>
          </w:tcPr>
          <w:p>
            <w:pPr>
              <w:pStyle w:val="24"/>
              <w:jc w:val="left"/>
            </w:pPr>
            <w:r>
              <w:t>支持对IP地址组、黑名单、白名单设置ACL访问控制策略。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restart"/>
            <w:shd w:val="clear" w:color="auto" w:fill="auto"/>
            <w:vAlign w:val="center"/>
          </w:tcPr>
          <w:p>
            <w:pPr>
              <w:pStyle w:val="24"/>
              <w:jc w:val="left"/>
            </w:pPr>
            <w:r>
              <w:t>流量分析</w:t>
            </w:r>
          </w:p>
        </w:tc>
        <w:tc>
          <w:tcPr>
            <w:tcW w:w="7672" w:type="dxa"/>
          </w:tcPr>
          <w:p>
            <w:pPr>
              <w:pStyle w:val="24"/>
              <w:jc w:val="left"/>
            </w:pPr>
            <w:r>
              <w:t>支持互联网到业务的访问流量分析。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continue"/>
            <w:shd w:val="clear" w:color="auto" w:fill="auto"/>
            <w:vAlign w:val="center"/>
          </w:tcPr>
          <w:p>
            <w:pPr>
              <w:pStyle w:val="24"/>
              <w:jc w:val="left"/>
            </w:pPr>
          </w:p>
        </w:tc>
        <w:tc>
          <w:tcPr>
            <w:tcW w:w="7672" w:type="dxa"/>
          </w:tcPr>
          <w:p>
            <w:pPr>
              <w:pStyle w:val="24"/>
              <w:jc w:val="left"/>
            </w:pPr>
            <w:r>
              <w:t>支持业务向外的主动外联分析。主动发现云服务器主机的异常行为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shd w:val="clear" w:color="auto" w:fill="auto"/>
            <w:vAlign w:val="center"/>
          </w:tcPr>
          <w:p>
            <w:pPr>
              <w:pStyle w:val="24"/>
              <w:jc w:val="left"/>
            </w:pPr>
            <w:r>
              <w:t>日志存储</w:t>
            </w:r>
          </w:p>
        </w:tc>
        <w:tc>
          <w:tcPr>
            <w:tcW w:w="7672" w:type="dxa"/>
          </w:tcPr>
          <w:p>
            <w:pPr>
              <w:pStyle w:val="24"/>
              <w:jc w:val="left"/>
            </w:pPr>
            <w:r>
              <w:t>支持入侵事件日志、流量日志和访问控制日志等类型日志记录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restart"/>
            <w:shd w:val="clear" w:color="auto" w:fill="auto"/>
            <w:vAlign w:val="center"/>
          </w:tcPr>
          <w:p>
            <w:pPr>
              <w:pStyle w:val="24"/>
              <w:jc w:val="left"/>
            </w:pPr>
            <w:r>
              <w:t>扩展性</w:t>
            </w:r>
          </w:p>
        </w:tc>
        <w:tc>
          <w:tcPr>
            <w:tcW w:w="7672" w:type="dxa"/>
          </w:tcPr>
          <w:p>
            <w:pPr>
              <w:pStyle w:val="24"/>
              <w:jc w:val="left"/>
            </w:pPr>
            <w:r>
              <w:t>支持FWaaS化部署，无需改变客户网络结构，即开即启使用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8" w:type="dxa"/>
            <w:vMerge w:val="continue"/>
            <w:shd w:val="clear" w:color="auto" w:fill="auto"/>
            <w:vAlign w:val="center"/>
          </w:tcPr>
          <w:p>
            <w:pPr>
              <w:pStyle w:val="24"/>
              <w:jc w:val="left"/>
            </w:pPr>
          </w:p>
        </w:tc>
        <w:tc>
          <w:tcPr>
            <w:tcW w:w="7672" w:type="dxa"/>
          </w:tcPr>
          <w:p>
            <w:pPr>
              <w:pStyle w:val="24"/>
              <w:jc w:val="left"/>
            </w:pPr>
            <w:r>
              <w:t>支持高可靠，集群化部署，支持根据业务发展平滑扩展性能和策略数量。</w:t>
            </w:r>
          </w:p>
        </w:tc>
      </w:tr>
    </w:tbl>
    <w:p>
      <w:pPr>
        <w:ind w:firstLine="480"/>
      </w:pPr>
    </w:p>
    <w:p>
      <w:pPr>
        <w:pStyle w:val="6"/>
        <w:rPr>
          <w:lang w:val="zh-CN"/>
        </w:rPr>
      </w:pPr>
      <w:r>
        <w:rPr>
          <w:lang w:val="zh-CN"/>
        </w:rPr>
        <w:t>云堡垒机</w:t>
      </w:r>
    </w:p>
    <w:p>
      <w:pPr>
        <w:ind w:firstLine="480"/>
      </w:pPr>
      <w:r>
        <w:t>云堡垒机是平台一个核心系统运维和安全审计管控平台。堡垒机集中了运维身份鉴别、账号管控、系统操作审计等多种功能。基于协议正向代理实现，通过正向代理的方式实现对SSH及SFTP等常见运维协议的数据流进行全程记录，并通过协议数据流重组的方式进行录像回放，达到运维审计的目的。云堡垒机支持云化部署方式，满足安全组件和业务云化需求。</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29</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云堡垒机</w:t>
      </w:r>
      <w:r>
        <w:rPr>
          <w:rFonts w:ascii="Times New Roman" w:hAnsi="Times New Roman" w:cs="Times New Roman"/>
        </w:rPr>
        <w:t>系统参数</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2"/>
        <w:gridCol w:w="7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57" w:type="pct"/>
            <w:shd w:val="clear" w:color="auto" w:fill="auto"/>
            <w:vAlign w:val="center"/>
          </w:tcPr>
          <w:p>
            <w:pPr>
              <w:pStyle w:val="23"/>
              <w:adjustRightInd/>
              <w:snapToGrid/>
            </w:pPr>
            <w:r>
              <w:t>指标子项</w:t>
            </w:r>
          </w:p>
        </w:tc>
        <w:tc>
          <w:tcPr>
            <w:tcW w:w="3942" w:type="pct"/>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shd w:val="clear" w:color="auto" w:fill="auto"/>
            <w:vAlign w:val="center"/>
          </w:tcPr>
          <w:p>
            <w:pPr>
              <w:pStyle w:val="24"/>
              <w:jc w:val="left"/>
            </w:pPr>
            <w:r>
              <w:t>身份认证</w:t>
            </w:r>
          </w:p>
        </w:tc>
        <w:tc>
          <w:tcPr>
            <w:tcW w:w="3942" w:type="pct"/>
            <w:shd w:val="clear" w:color="auto" w:fill="auto"/>
            <w:vAlign w:val="center"/>
          </w:tcPr>
          <w:p>
            <w:pPr>
              <w:pStyle w:val="24"/>
              <w:jc w:val="left"/>
            </w:pPr>
            <w:r>
              <w:t>支持AD域、RADIUS、LDAP用户账号远程认证。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shd w:val="clear" w:color="auto" w:fill="auto"/>
            <w:vAlign w:val="center"/>
          </w:tcPr>
          <w:p>
            <w:pPr>
              <w:pStyle w:val="24"/>
              <w:jc w:val="left"/>
            </w:pPr>
            <w:r>
              <w:t>权限控制</w:t>
            </w:r>
          </w:p>
        </w:tc>
        <w:tc>
          <w:tcPr>
            <w:tcW w:w="3942" w:type="pct"/>
            <w:shd w:val="clear" w:color="auto" w:fill="auto"/>
          </w:tcPr>
          <w:p>
            <w:pPr>
              <w:pStyle w:val="24"/>
              <w:jc w:val="left"/>
            </w:pPr>
            <w:r>
              <w:t>支持按照用户、用户组、资源账户、账户组，建立用户对资源的访问控制授权，支持通过配置访问控制策略、命令控制策略实现对资源不同维度的控制。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shd w:val="clear" w:color="auto" w:fill="auto"/>
            <w:vAlign w:val="center"/>
          </w:tcPr>
          <w:p>
            <w:pPr>
              <w:pStyle w:val="24"/>
              <w:jc w:val="left"/>
            </w:pPr>
            <w:r>
              <w:t>账户管理</w:t>
            </w:r>
          </w:p>
        </w:tc>
        <w:tc>
          <w:tcPr>
            <w:tcW w:w="3942" w:type="pct"/>
            <w:shd w:val="clear" w:color="auto" w:fill="auto"/>
          </w:tcPr>
          <w:p>
            <w:pPr>
              <w:pStyle w:val="24"/>
              <w:jc w:val="left"/>
            </w:pPr>
            <w:r>
              <w:t>支持纳管弹性云服务器资源。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shd w:val="clear" w:color="auto" w:fill="auto"/>
            <w:vAlign w:val="center"/>
          </w:tcPr>
          <w:p>
            <w:pPr>
              <w:pStyle w:val="24"/>
              <w:jc w:val="left"/>
            </w:pPr>
            <w:r>
              <w:t>密码策略</w:t>
            </w:r>
          </w:p>
        </w:tc>
        <w:tc>
          <w:tcPr>
            <w:tcW w:w="3942" w:type="pct"/>
            <w:shd w:val="clear" w:color="auto" w:fill="auto"/>
            <w:vAlign w:val="center"/>
          </w:tcPr>
          <w:p>
            <w:pPr>
              <w:pStyle w:val="24"/>
              <w:jc w:val="left"/>
            </w:pPr>
            <w:r>
              <w:t>支持用户安全策略功能，如密码最小长度、密码使用限期、密码复杂度要求、密码重复策略、密码锁定策略等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审计记录及检索</w:t>
            </w:r>
          </w:p>
        </w:tc>
        <w:tc>
          <w:tcPr>
            <w:tcW w:w="3942" w:type="pct"/>
            <w:vAlign w:val="center"/>
          </w:tcPr>
          <w:p>
            <w:pPr>
              <w:pStyle w:val="24"/>
              <w:jc w:val="left"/>
            </w:pPr>
            <w:r>
              <w:t>支持会话录像在线回放、定位回放及下载后使用官方专用客户端离线回放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高危指令审计</w:t>
            </w:r>
          </w:p>
        </w:tc>
        <w:tc>
          <w:tcPr>
            <w:tcW w:w="3942" w:type="pct"/>
            <w:vAlign w:val="center"/>
          </w:tcPr>
          <w:p>
            <w:pPr>
              <w:pStyle w:val="24"/>
              <w:jc w:val="left"/>
            </w:pPr>
            <w:r>
              <w:t>支持设置命令控制策略对关键操作进行管控，当进行敏感、高危操作时，触发的系统响应需至少包括动态授权、强制阻断、告警及高危指令的二次审查。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Merge w:val="restart"/>
            <w:vAlign w:val="center"/>
          </w:tcPr>
          <w:p>
            <w:pPr>
              <w:pStyle w:val="24"/>
              <w:jc w:val="left"/>
            </w:pPr>
            <w:r>
              <w:t>密码管理</w:t>
            </w:r>
          </w:p>
        </w:tc>
        <w:tc>
          <w:tcPr>
            <w:tcW w:w="3942" w:type="pct"/>
            <w:vAlign w:val="center"/>
          </w:tcPr>
          <w:p>
            <w:pPr>
              <w:pStyle w:val="24"/>
              <w:jc w:val="left"/>
            </w:pPr>
            <w:r>
              <w:t>支持按设备、系统账号、计划执行时间、改密周期、密码策略、改密结果发送等生成详细的改密计划，到期自动执行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Merge w:val="continue"/>
            <w:vAlign w:val="center"/>
          </w:tcPr>
          <w:p>
            <w:pPr>
              <w:pStyle w:val="24"/>
              <w:jc w:val="left"/>
            </w:pPr>
          </w:p>
        </w:tc>
        <w:tc>
          <w:tcPr>
            <w:tcW w:w="3942" w:type="pct"/>
            <w:vAlign w:val="center"/>
          </w:tcPr>
          <w:p>
            <w:pPr>
              <w:pStyle w:val="24"/>
              <w:jc w:val="left"/>
            </w:pPr>
            <w:r>
              <w:t>支持随机生成不同密码的密码策略、支持伪随机数生成器，并能严格遵守密码强度设置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数据检索</w:t>
            </w:r>
          </w:p>
        </w:tc>
        <w:tc>
          <w:tcPr>
            <w:tcW w:w="3942" w:type="pct"/>
            <w:vAlign w:val="center"/>
          </w:tcPr>
          <w:p>
            <w:pPr>
              <w:pStyle w:val="24"/>
              <w:jc w:val="left"/>
            </w:pPr>
            <w:r>
              <w:t>支持对远程屏幕文字内容、标题窗口、键盘输入的记录和搜索定位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系统用户管理</w:t>
            </w:r>
          </w:p>
        </w:tc>
        <w:tc>
          <w:tcPr>
            <w:tcW w:w="3942" w:type="pct"/>
            <w:vAlign w:val="center"/>
          </w:tcPr>
          <w:p>
            <w:pPr>
              <w:pStyle w:val="24"/>
              <w:jc w:val="left"/>
            </w:pPr>
            <w:r>
              <w:t>支持多种认证方式：本地静态密码认证、RADIUS认证、LDAP认证、AD域认证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金库授权</w:t>
            </w:r>
          </w:p>
        </w:tc>
        <w:tc>
          <w:tcPr>
            <w:tcW w:w="3942" w:type="pct"/>
            <w:vAlign w:val="center"/>
          </w:tcPr>
          <w:p>
            <w:pPr>
              <w:pStyle w:val="24"/>
              <w:jc w:val="left"/>
            </w:pPr>
            <w:r>
              <w:t>支持金库授权模式，配置金库授权后，运维人员若需访问核心资源，要求管理员现场授权认证，通过认证后才能访问核心资源。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协同会话</w:t>
            </w:r>
          </w:p>
        </w:tc>
        <w:tc>
          <w:tcPr>
            <w:tcW w:w="3942" w:type="pct"/>
            <w:vAlign w:val="center"/>
          </w:tcPr>
          <w:p>
            <w:pPr>
              <w:pStyle w:val="24"/>
              <w:jc w:val="left"/>
            </w:pPr>
            <w:r>
              <w:t>支持邀请多人进入同一会话，协同进行运维工作、技术共享。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运维方式支持</w:t>
            </w:r>
          </w:p>
        </w:tc>
        <w:tc>
          <w:tcPr>
            <w:tcW w:w="3942" w:type="pct"/>
            <w:vAlign w:val="center"/>
          </w:tcPr>
          <w:p>
            <w:pPr>
              <w:pStyle w:val="24"/>
              <w:jc w:val="left"/>
            </w:pPr>
            <w:r>
              <w:t>Web访问方式：支持使用浏览器直接调用H5控件实现运维操作；支持Web页面调用DB2cmd、PLSQL、Toad、Mysql、Sqlplus、Isqlw、SqlAdvantage、PowerBuilder、SqlPlusW、Sqlldr、mstsc、Xshell、SecureCRT、Putty、winscp、flashFXP、FileZilla、Netterm、LeapFTP等运维客户端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双因子认证</w:t>
            </w:r>
          </w:p>
        </w:tc>
        <w:tc>
          <w:tcPr>
            <w:tcW w:w="3942" w:type="pct"/>
          </w:tcPr>
          <w:p>
            <w:pPr>
              <w:pStyle w:val="24"/>
              <w:jc w:val="left"/>
            </w:pPr>
            <w:r>
              <w:t>支持双因子组合认证，可以将两种认证组合为全新的双因子身份认证方式，而非一种双因素认证。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7" w:type="pct"/>
            <w:vAlign w:val="center"/>
          </w:tcPr>
          <w:p>
            <w:pPr>
              <w:pStyle w:val="24"/>
              <w:jc w:val="left"/>
            </w:pPr>
            <w:r>
              <w:t>国密算法</w:t>
            </w:r>
          </w:p>
        </w:tc>
        <w:tc>
          <w:tcPr>
            <w:tcW w:w="3942" w:type="pct"/>
          </w:tcPr>
          <w:p>
            <w:pPr>
              <w:pStyle w:val="24"/>
              <w:jc w:val="left"/>
            </w:pPr>
            <w:r>
              <w:t>支持国密算法，可在传输、存储环节使用国产算法加密，支持使用国密智能密码钥匙做身份认证。提供包括20个智能密码钥匙，含具有资质国密证书</w:t>
            </w:r>
          </w:p>
        </w:tc>
      </w:tr>
    </w:tbl>
    <w:p>
      <w:pPr>
        <w:ind w:firstLine="480"/>
      </w:pPr>
    </w:p>
    <w:p>
      <w:pPr>
        <w:pStyle w:val="6"/>
        <w:rPr>
          <w:lang w:val="zh-CN"/>
        </w:rPr>
      </w:pPr>
      <w:r>
        <w:rPr>
          <w:lang w:val="zh-CN"/>
        </w:rPr>
        <w:t>Web应用防火墙</w:t>
      </w:r>
    </w:p>
    <w:p>
      <w:pPr>
        <w:ind w:firstLine="480"/>
      </w:pPr>
      <w:r>
        <w:t>提供对云平台Web应用层数据的解析和防护，通过和云管平台集成，可实现对HTTPS加密流量的完整解析；具备检测变形攻击的能力，对不同的编码方式做强制多重转换还原为攻击明文，把变形后的字符组合后再分析，能够较</w:t>
      </w:r>
      <w:r>
        <w:rPr>
          <w:rFonts w:hint="eastAsia"/>
          <w:lang w:eastAsia="zh-CN"/>
        </w:rPr>
        <w:t>好地</w:t>
      </w:r>
      <w:r>
        <w:t>抵御来自Web层的组合攻击。支持SQL注入攻击、XSS攻击、命令/代码注入攻击、文件包含、Webshell检测；支持根据IP、Cookie或者Referer字段设置灵活配置限速策略，精准识别CC攻击以及有效缓解CC攻击；支持精确的访问保护规则配置，如允许自定义HTTP标头、cookie、请求参数等。</w:t>
      </w:r>
    </w:p>
    <w:p>
      <w:pPr>
        <w:pStyle w:val="6"/>
        <w:rPr>
          <w:lang w:val="zh-CN"/>
        </w:rPr>
      </w:pPr>
      <w:r>
        <w:rPr>
          <w:lang w:val="zh-CN"/>
        </w:rPr>
        <w:t>日志审计</w:t>
      </w:r>
    </w:p>
    <w:p>
      <w:pPr>
        <w:ind w:firstLine="480"/>
      </w:pPr>
      <w:r>
        <w:t>日志审计系统是一种用于记录、监视和分析系统日志的工具或系统。它主要用于帮助组织实时监控与分析各种事件和行为的日志记录，以便检测潜在的安全威胁，了解系统性能和进行故障排除。日志审计系统通常能够收集、存储和分析来自各种源的日志数据，例如操作系统、应用程序、网络设备等。通过对日志数据进行集中管理和分析，日志审计系统帮助组织提高安全性、遵守合规性要求，并支持故障排除和性能优化。</w:t>
      </w: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7"/>
        <w:gridCol w:w="7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93" w:type="pct"/>
          </w:tcPr>
          <w:p>
            <w:pPr>
              <w:pStyle w:val="23"/>
              <w:widowControl w:val="0"/>
            </w:pPr>
            <w:r>
              <w:rPr>
                <w:lang w:eastAsia="zh-Hans"/>
              </w:rPr>
              <w:t>指标项</w:t>
            </w:r>
          </w:p>
        </w:tc>
        <w:tc>
          <w:tcPr>
            <w:tcW w:w="4306" w:type="pct"/>
          </w:tcPr>
          <w:p>
            <w:pPr>
              <w:pStyle w:val="23"/>
              <w:widowControl w:val="0"/>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pct"/>
          </w:tcPr>
          <w:p>
            <w:pPr>
              <w:pStyle w:val="24"/>
            </w:pPr>
            <w:r>
              <w:t>兼容性</w:t>
            </w:r>
          </w:p>
        </w:tc>
        <w:tc>
          <w:tcPr>
            <w:tcW w:w="4306" w:type="pct"/>
          </w:tcPr>
          <w:p>
            <w:pPr>
              <w:pStyle w:val="24"/>
              <w:jc w:val="left"/>
            </w:pPr>
            <w:r>
              <w:t>1、本设备应兼容安全自主可控软硬件环境；</w:t>
            </w:r>
          </w:p>
          <w:p>
            <w:pPr>
              <w:pStyle w:val="24"/>
              <w:jc w:val="left"/>
            </w:pPr>
            <w:r>
              <w:t>2、本设备由安全管理中心（租户侧）实现统一管控。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pct"/>
          </w:tcPr>
          <w:p>
            <w:pPr>
              <w:pStyle w:val="24"/>
            </w:pPr>
            <w:r>
              <w:t>安全</w:t>
            </w:r>
          </w:p>
        </w:tc>
        <w:tc>
          <w:tcPr>
            <w:tcW w:w="4306" w:type="pct"/>
          </w:tcPr>
          <w:p>
            <w:pPr>
              <w:pStyle w:val="24"/>
              <w:jc w:val="left"/>
            </w:pPr>
            <w:r>
              <w:t>1、产品及其依赖项满足《GB/T 36572-2018 电力监控系统网络安全防护导则》相关要求，应实现自身的安全、可控、可靠；</w:t>
            </w:r>
          </w:p>
          <w:p>
            <w:pPr>
              <w:pStyle w:val="24"/>
              <w:jc w:val="left"/>
            </w:pPr>
            <w:r>
              <w:t>2、产品及其依赖项满足《GB/T 22239-2019 信息安全技术 网络安全等级保护基本要求》3级。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pct"/>
          </w:tcPr>
          <w:p>
            <w:pPr>
              <w:pStyle w:val="24"/>
            </w:pPr>
            <w:r>
              <w:t>功能</w:t>
            </w:r>
          </w:p>
        </w:tc>
        <w:tc>
          <w:tcPr>
            <w:tcW w:w="4306" w:type="pct"/>
          </w:tcPr>
          <w:p>
            <w:pPr>
              <w:pStyle w:val="24"/>
              <w:jc w:val="left"/>
            </w:pPr>
            <w:r>
              <w:t>实现以下功能的产品及其依赖项，均为本次供货范围。</w:t>
            </w:r>
          </w:p>
          <w:p>
            <w:pPr>
              <w:pStyle w:val="24"/>
              <w:jc w:val="left"/>
            </w:pPr>
            <w:r>
              <w:t>1、支持将资产按照多种维度进行分组，和对资产的添加、修改、删除、查询功能；</w:t>
            </w:r>
          </w:p>
          <w:p>
            <w:pPr>
              <w:pStyle w:val="24"/>
              <w:jc w:val="left"/>
            </w:pPr>
            <w:r>
              <w:t>2、支持自定义资产类型；</w:t>
            </w:r>
          </w:p>
          <w:p>
            <w:pPr>
              <w:pStyle w:val="24"/>
              <w:jc w:val="left"/>
            </w:pPr>
            <w:r>
              <w:t>3、支持通过Syslog协议采集日志；</w:t>
            </w:r>
          </w:p>
          <w:p>
            <w:pPr>
              <w:pStyle w:val="24"/>
              <w:jc w:val="left"/>
            </w:pPr>
            <w:r>
              <w:t>4、支持日志范式化和归一化；</w:t>
            </w:r>
          </w:p>
          <w:p>
            <w:pPr>
              <w:pStyle w:val="24"/>
              <w:jc w:val="left"/>
            </w:pPr>
            <w:r>
              <w:t>5、支持按周期的方式对原始日志与范式化后的日志进行本地存储和外置备份；</w:t>
            </w:r>
          </w:p>
          <w:p>
            <w:pPr>
              <w:pStyle w:val="24"/>
              <w:jc w:val="left"/>
            </w:pPr>
            <w:r>
              <w:t>6、支持对原始日志和范式化后的日志进行按条件检索；</w:t>
            </w:r>
          </w:p>
          <w:p>
            <w:pPr>
              <w:pStyle w:val="24"/>
              <w:jc w:val="left"/>
            </w:pPr>
            <w:r>
              <w:t>7、支持对日志进行分析，生成告警信息，并发出通知。</w:t>
            </w:r>
          </w:p>
          <w:p>
            <w:pPr>
              <w:pStyle w:val="24"/>
              <w:jc w:val="left"/>
            </w:pPr>
            <w:r>
              <w:t>8、可以对日志分析结果按条件进行检索。</w:t>
            </w:r>
          </w:p>
          <w:p>
            <w:pPr>
              <w:pStyle w:val="24"/>
              <w:jc w:val="left"/>
            </w:pPr>
            <w:r>
              <w:t>9、支持SNMP协议：可对外提供终端设备的CPU利用率，内存利用率，磁盘空间利用率、网络流量使用信息等信息。</w:t>
            </w:r>
          </w:p>
          <w:p>
            <w:pPr>
              <w:pStyle w:val="24"/>
              <w:jc w:val="left"/>
            </w:pPr>
            <w:r>
              <w:t>10、支持Syslog协议转发原始日志或归一化日志；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3" w:type="pct"/>
          </w:tcPr>
          <w:p>
            <w:pPr>
              <w:pStyle w:val="24"/>
            </w:pPr>
            <w:r>
              <w:t>性能</w:t>
            </w:r>
          </w:p>
        </w:tc>
        <w:tc>
          <w:tcPr>
            <w:tcW w:w="4306" w:type="pct"/>
          </w:tcPr>
          <w:p>
            <w:pPr>
              <w:pStyle w:val="24"/>
              <w:jc w:val="left"/>
            </w:pPr>
            <w:r>
              <w:t>1、支持通过虚拟化或物理资源</w:t>
            </w:r>
            <w:r>
              <w:rPr>
                <w:rFonts w:hint="eastAsia"/>
                <w:lang w:eastAsia="zh-CN"/>
              </w:rPr>
              <w:t>拓展</w:t>
            </w:r>
            <w:r>
              <w:t>实现日志处理性能≥2500EPS；</w:t>
            </w:r>
          </w:p>
          <w:p>
            <w:pPr>
              <w:pStyle w:val="24"/>
              <w:jc w:val="left"/>
            </w:pPr>
            <w:r>
              <w:t>2、支持通过虚拟化或物理资源拓展实现1亿条日志量查询平均响应时间≤10秒。</w:t>
            </w:r>
          </w:p>
        </w:tc>
      </w:tr>
    </w:tbl>
    <w:p>
      <w:pPr>
        <w:ind w:firstLine="480"/>
      </w:pPr>
    </w:p>
    <w:p>
      <w:pPr>
        <w:pStyle w:val="6"/>
        <w:rPr>
          <w:lang w:val="zh-CN"/>
        </w:rPr>
      </w:pPr>
      <w:r>
        <w:rPr>
          <w:lang w:val="zh-CN"/>
        </w:rPr>
        <w:t>漏洞扫描</w:t>
      </w:r>
    </w:p>
    <w:p>
      <w:pPr>
        <w:ind w:firstLine="480"/>
      </w:pPr>
      <w:r>
        <w:t>漏洞扫描是指基于漏洞数据库，通过扫描等手段对指定的远程或者本地计算机的安全脆弱性进行检测，发现可利用漏洞的一种安全检测（渗透攻击）行为。</w:t>
      </w:r>
    </w:p>
    <w:p>
      <w:pPr>
        <w:ind w:firstLine="480"/>
      </w:pPr>
      <w:r>
        <w:t>漏洞扫描器包括网络漏扫、主机漏扫、数据库漏扫等不同种类。</w:t>
      </w:r>
    </w:p>
    <w:p>
      <w:pPr>
        <w:ind w:firstLine="480"/>
      </w:pPr>
    </w:p>
    <w:tbl>
      <w:tblPr>
        <w:tblStyle w:val="2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9"/>
        <w:gridCol w:w="7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94" w:type="pct"/>
          </w:tcPr>
          <w:p>
            <w:pPr>
              <w:pStyle w:val="23"/>
              <w:widowControl w:val="0"/>
            </w:pPr>
            <w:r>
              <w:rPr>
                <w:lang w:eastAsia="zh-Hans"/>
              </w:rPr>
              <w:t>指标项</w:t>
            </w:r>
          </w:p>
        </w:tc>
        <w:tc>
          <w:tcPr>
            <w:tcW w:w="4305" w:type="pct"/>
          </w:tcPr>
          <w:p>
            <w:pPr>
              <w:pStyle w:val="23"/>
              <w:widowControl w:val="0"/>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pct"/>
          </w:tcPr>
          <w:p>
            <w:pPr>
              <w:pStyle w:val="24"/>
            </w:pPr>
            <w:r>
              <w:t>兼容性</w:t>
            </w:r>
          </w:p>
        </w:tc>
        <w:tc>
          <w:tcPr>
            <w:tcW w:w="4305" w:type="pct"/>
          </w:tcPr>
          <w:p>
            <w:pPr>
              <w:pStyle w:val="24"/>
              <w:jc w:val="left"/>
            </w:pPr>
            <w:r>
              <w:t>本设备应兼容安全自主可控软硬件环境。</w:t>
            </w:r>
          </w:p>
          <w:p>
            <w:pPr>
              <w:pStyle w:val="24"/>
              <w:jc w:val="left"/>
            </w:pPr>
            <w:r>
              <w:t>本设备由安全管理中心（租户侧）实现统一管控。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pct"/>
          </w:tcPr>
          <w:p>
            <w:pPr>
              <w:pStyle w:val="24"/>
            </w:pPr>
            <w:r>
              <w:t>安全</w:t>
            </w:r>
          </w:p>
        </w:tc>
        <w:tc>
          <w:tcPr>
            <w:tcW w:w="4305" w:type="pct"/>
          </w:tcPr>
          <w:p>
            <w:pPr>
              <w:pStyle w:val="24"/>
              <w:jc w:val="left"/>
            </w:pPr>
            <w:r>
              <w:t>1、产品及其依赖项满足《GB/T 36572-2018 电力监控系统网络安全防护导则》相关要求，应实现自身的安全、可控、可靠。</w:t>
            </w:r>
          </w:p>
          <w:p>
            <w:pPr>
              <w:pStyle w:val="24"/>
              <w:jc w:val="left"/>
            </w:pPr>
            <w:r>
              <w:t>2、产品及其依赖项满足《GB/T 22239-2019 信息安全技术 网络安全等级保护基本要求》3级。</w:t>
            </w:r>
          </w:p>
          <w:p>
            <w:pPr>
              <w:pStyle w:val="24"/>
              <w:jc w:val="left"/>
              <w:rPr>
                <w:lang w:val="zh-CN"/>
              </w:rPr>
            </w:pPr>
            <w:r>
              <w:t>3、可限制仅特定地址登录；</w:t>
            </w:r>
          </w:p>
          <w:p>
            <w:pPr>
              <w:pStyle w:val="24"/>
              <w:jc w:val="left"/>
            </w:pPr>
            <w:r>
              <w:t>4、</w:t>
            </w:r>
            <w:r>
              <w:rPr>
                <w:lang w:val="zh-CN"/>
              </w:rPr>
              <w:t>远程管理设备时，应建立安全的通信协议；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pct"/>
          </w:tcPr>
          <w:p>
            <w:pPr>
              <w:pStyle w:val="24"/>
            </w:pPr>
            <w:r>
              <w:t>功能</w:t>
            </w:r>
          </w:p>
        </w:tc>
        <w:tc>
          <w:tcPr>
            <w:tcW w:w="4305" w:type="pct"/>
          </w:tcPr>
          <w:p>
            <w:pPr>
              <w:pStyle w:val="24"/>
              <w:jc w:val="left"/>
            </w:pPr>
            <w:r>
              <w:t>实现以下功能的产品及其依赖项，均为本次供货范围。</w:t>
            </w:r>
          </w:p>
          <w:p>
            <w:pPr>
              <w:pStyle w:val="24"/>
              <w:jc w:val="left"/>
            </w:pPr>
            <w:r>
              <w:t>1、支持主动发现IT环境中的资产包括物理机服务器和虚拟机服务器；</w:t>
            </w:r>
          </w:p>
          <w:p>
            <w:pPr>
              <w:pStyle w:val="24"/>
              <w:jc w:val="left"/>
            </w:pPr>
            <w:r>
              <w:t>2、支持手动录入资产；</w:t>
            </w:r>
          </w:p>
          <w:p>
            <w:pPr>
              <w:pStyle w:val="24"/>
              <w:jc w:val="left"/>
            </w:pPr>
            <w:r>
              <w:t>3、支持主机资产的识别并获取资产的存活状态、操作系统、端口、服务等信息。</w:t>
            </w:r>
          </w:p>
          <w:p>
            <w:pPr>
              <w:pStyle w:val="24"/>
              <w:jc w:val="left"/>
            </w:pPr>
            <w:r>
              <w:t>4、漏洞库涵盖CVE、CNNVD、CNVD等主流漏洞库 ；</w:t>
            </w:r>
          </w:p>
          <w:p>
            <w:pPr>
              <w:pStyle w:val="24"/>
              <w:jc w:val="left"/>
            </w:pPr>
            <w:r>
              <w:t>5、漏洞库支持离线升级。</w:t>
            </w:r>
          </w:p>
          <w:p>
            <w:pPr>
              <w:pStyle w:val="24"/>
              <w:jc w:val="left"/>
            </w:pPr>
            <w:r>
              <w:t>6、支持按IP扫描（操作系统漏洞、中间件漏洞、数据库漏洞）；</w:t>
            </w:r>
          </w:p>
          <w:p>
            <w:pPr>
              <w:pStyle w:val="24"/>
              <w:jc w:val="left"/>
            </w:pPr>
            <w:r>
              <w:t>7、按URL扫描Web漏洞；</w:t>
            </w:r>
          </w:p>
          <w:p>
            <w:pPr>
              <w:pStyle w:val="24"/>
              <w:jc w:val="left"/>
            </w:pPr>
            <w:r>
              <w:t>8、支持弱口令漏洞扫码；</w:t>
            </w:r>
          </w:p>
          <w:p>
            <w:pPr>
              <w:pStyle w:val="24"/>
              <w:jc w:val="left"/>
            </w:pPr>
            <w:r>
              <w:t>8、支持自定义安全配置基线核查，能够对主流操作系统、中间件的安全配置项目进行检查。</w:t>
            </w:r>
          </w:p>
          <w:p>
            <w:pPr>
              <w:pStyle w:val="24"/>
              <w:jc w:val="left"/>
            </w:pPr>
            <w:r>
              <w:t>9、支持按需创建扫描任务，包括执行方式（包含立即执行、定时执行、周期执行），并生成扫描报告。</w:t>
            </w:r>
          </w:p>
          <w:p>
            <w:pPr>
              <w:pStyle w:val="24"/>
              <w:jc w:val="left"/>
            </w:pPr>
            <w:r>
              <w:t>10、支持SNMP协议：对外提供设备的CPU利用率，内存利用率；</w:t>
            </w:r>
          </w:p>
          <w:p>
            <w:pPr>
              <w:pStyle w:val="24"/>
              <w:jc w:val="left"/>
            </w:pPr>
            <w:r>
              <w:t>11、支持Syslog协议外发日志；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4" w:type="pct"/>
          </w:tcPr>
          <w:p>
            <w:pPr>
              <w:pStyle w:val="24"/>
            </w:pPr>
            <w:r>
              <w:t>性能</w:t>
            </w:r>
          </w:p>
        </w:tc>
        <w:tc>
          <w:tcPr>
            <w:tcW w:w="4305" w:type="pct"/>
          </w:tcPr>
          <w:p>
            <w:pPr>
              <w:pStyle w:val="24"/>
              <w:jc w:val="left"/>
            </w:pPr>
            <w:r>
              <w:t>1、支持通过虚拟化或物理资源拓展实现漏扫并发IP数≥100。</w:t>
            </w:r>
          </w:p>
          <w:p>
            <w:pPr>
              <w:pStyle w:val="24"/>
              <w:jc w:val="left"/>
            </w:pPr>
            <w:r>
              <w:t>2、支持通过虚拟化或物理资源拓展实现url漏扫并发数≥15；</w:t>
            </w:r>
          </w:p>
        </w:tc>
      </w:tr>
    </w:tbl>
    <w:p>
      <w:pPr>
        <w:ind w:firstLine="480"/>
      </w:pPr>
    </w:p>
    <w:p>
      <w:pPr>
        <w:pStyle w:val="6"/>
        <w:rPr>
          <w:lang w:val="zh-CN"/>
        </w:rPr>
      </w:pPr>
      <w:r>
        <w:rPr>
          <w:lang w:val="zh-CN"/>
        </w:rPr>
        <w:t>数据脱敏</w:t>
      </w:r>
    </w:p>
    <w:p>
      <w:pPr>
        <w:numPr>
          <w:ilvl w:val="0"/>
          <w:numId w:val="28"/>
        </w:numPr>
        <w:adjustRightInd w:val="0"/>
        <w:snapToGrid w:val="0"/>
        <w:ind w:left="0" w:firstLine="480"/>
      </w:pPr>
      <w:r>
        <w:t>与本项目购置的数据库对接，实现数据的静态脱敏。</w:t>
      </w:r>
    </w:p>
    <w:p>
      <w:pPr>
        <w:numPr>
          <w:ilvl w:val="0"/>
          <w:numId w:val="28"/>
        </w:numPr>
        <w:adjustRightInd w:val="0"/>
        <w:snapToGrid w:val="0"/>
        <w:ind w:left="0" w:firstLine="480"/>
      </w:pPr>
      <w:r>
        <w:t>支持敏感数据资产管理（资产中心：支持敏感数据识别、分类分级等）；数据安全设备管理（应用管理：支持数据安全设备接入、统一策略管理、设备运行监控等）；安全日志接入（日志中心：支持安全日志采集接入等）；统一告警管理（安全运营：支持统一告警、工单管理等）。</w:t>
      </w:r>
    </w:p>
    <w:p>
      <w:pPr>
        <w:numPr>
          <w:ilvl w:val="0"/>
          <w:numId w:val="28"/>
        </w:numPr>
        <w:adjustRightInd w:val="0"/>
        <w:snapToGrid w:val="0"/>
        <w:ind w:left="0" w:firstLine="480"/>
      </w:pPr>
      <w:r>
        <w:t>高性能、高兼容、智能化、全场景支持的数据去标识化、匿名化产品。支持抑制、随机、置空、仿真、泛化和加密六大类脱敏技术共计数十种具体算法和策略，向客户提供“保真性”“关联性”“可逆性”“可重复性”“时效性”“安全性”等六个不同维度的脱敏特性满足，能够解决大多数用户针对合规性满足以及敏感数据泄漏防护等场景的业务需求。</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7"/>
        <w:gridCol w:w="75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 w:hRule="atLeast"/>
          <w:tblHeader/>
        </w:trPr>
        <w:tc>
          <w:tcPr>
            <w:tcW w:w="1714" w:type="dxa"/>
            <w:vAlign w:val="center"/>
          </w:tcPr>
          <w:p>
            <w:pPr>
              <w:spacing w:line="240" w:lineRule="auto"/>
              <w:ind w:firstLine="0" w:firstLineChars="0"/>
              <w:jc w:val="center"/>
              <w:rPr>
                <w:b/>
                <w:bCs/>
                <w:sz w:val="21"/>
                <w:szCs w:val="21"/>
                <w:lang w:eastAsia="zh-Hans" w:bidi="ar"/>
              </w:rPr>
            </w:pPr>
            <w:r>
              <w:rPr>
                <w:b/>
                <w:bCs/>
                <w:sz w:val="21"/>
                <w:szCs w:val="21"/>
                <w:lang w:eastAsia="zh-Hans"/>
              </w:rPr>
              <w:t>指标项</w:t>
            </w:r>
          </w:p>
        </w:tc>
        <w:tc>
          <w:tcPr>
            <w:tcW w:w="7286" w:type="dxa"/>
            <w:vAlign w:val="center"/>
          </w:tcPr>
          <w:p>
            <w:pPr>
              <w:spacing w:line="240" w:lineRule="auto"/>
              <w:ind w:firstLine="0" w:firstLineChars="0"/>
              <w:jc w:val="center"/>
              <w:rPr>
                <w:b/>
                <w:bCs/>
                <w:sz w:val="21"/>
                <w:szCs w:val="21"/>
                <w:lang w:eastAsia="zh-Hans" w:bidi="ar"/>
              </w:rPr>
            </w:pPr>
            <w:r>
              <w:rPr>
                <w:b/>
                <w:bCs/>
                <w:sz w:val="21"/>
                <w:szCs w:val="21"/>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kern w:val="0"/>
                <w:sz w:val="21"/>
                <w:szCs w:val="21"/>
                <w:lang w:bidi="ar"/>
              </w:rPr>
              <w:t>兼容性</w:t>
            </w:r>
          </w:p>
        </w:tc>
        <w:tc>
          <w:tcPr>
            <w:tcW w:w="7286" w:type="dxa"/>
            <w:vAlign w:val="center"/>
          </w:tcPr>
          <w:p>
            <w:pPr>
              <w:widowControl/>
              <w:spacing w:line="240" w:lineRule="auto"/>
              <w:ind w:firstLine="0" w:firstLineChars="0"/>
              <w:jc w:val="left"/>
              <w:rPr>
                <w:color w:val="000000"/>
                <w:sz w:val="21"/>
                <w:szCs w:val="21"/>
              </w:rPr>
            </w:pPr>
            <w:r>
              <w:rPr>
                <w:sz w:val="21"/>
                <w:szCs w:val="21"/>
              </w:rPr>
              <w:t>本设备应兼容安全自主可控软硬件环境。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1714" w:type="dxa"/>
            <w:vAlign w:val="center"/>
          </w:tcPr>
          <w:p>
            <w:pPr>
              <w:widowControl/>
              <w:spacing w:line="240" w:lineRule="auto"/>
              <w:ind w:firstLine="0" w:firstLineChars="0"/>
              <w:jc w:val="center"/>
              <w:rPr>
                <w:color w:val="000000"/>
                <w:sz w:val="21"/>
                <w:szCs w:val="21"/>
              </w:rPr>
            </w:pPr>
            <w:r>
              <w:rPr>
                <w:color w:val="000000"/>
                <w:sz w:val="21"/>
                <w:szCs w:val="21"/>
              </w:rPr>
              <w:t>安全</w:t>
            </w:r>
          </w:p>
        </w:tc>
        <w:tc>
          <w:tcPr>
            <w:tcW w:w="7286" w:type="dxa"/>
            <w:vAlign w:val="center"/>
          </w:tcPr>
          <w:p>
            <w:pPr>
              <w:spacing w:line="240" w:lineRule="auto"/>
              <w:ind w:firstLine="0" w:firstLineChars="0"/>
              <w:rPr>
                <w:sz w:val="21"/>
                <w:szCs w:val="21"/>
              </w:rPr>
            </w:pPr>
            <w:r>
              <w:rPr>
                <w:sz w:val="21"/>
                <w:szCs w:val="21"/>
              </w:rPr>
              <w:t>1、产品及其依赖项满足《GB/T 36572-2018 电力监控系统网络安全防护导则》相关要求，应实现自身的安全、可控、可靠。</w:t>
            </w:r>
          </w:p>
          <w:p>
            <w:pPr>
              <w:widowControl/>
              <w:spacing w:line="240" w:lineRule="auto"/>
              <w:ind w:firstLine="0" w:firstLineChars="0"/>
              <w:jc w:val="left"/>
              <w:rPr>
                <w:color w:val="000000"/>
                <w:sz w:val="21"/>
                <w:szCs w:val="21"/>
              </w:rPr>
            </w:pPr>
            <w:r>
              <w:rPr>
                <w:sz w:val="21"/>
                <w:szCs w:val="21"/>
              </w:rPr>
              <w:t>2、产品及其依赖项满足《GB/T 22239-2019 信息安全技术 网络安全等级保护基本要求》3级。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数据库类型</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支持多种数据源，包括本项目的TP库、AP库、大数据库；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脱敏方式</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系统支持自定义、图形化操作的脱敏规则和脱敏方式，支持UNICODE标准、中文等字符编码。支持数据库到数据库、数据库到文件、文件到文件、文件到数据库等多种脱敏方式。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0" w:hRule="atLeast"/>
        </w:trPr>
        <w:tc>
          <w:tcPr>
            <w:tcW w:w="1714" w:type="dxa"/>
            <w:vAlign w:val="center"/>
          </w:tcPr>
          <w:p>
            <w:pPr>
              <w:widowControl/>
              <w:spacing w:line="240" w:lineRule="auto"/>
              <w:ind w:firstLine="0" w:firstLineChars="0"/>
              <w:jc w:val="center"/>
              <w:rPr>
                <w:color w:val="000000"/>
                <w:sz w:val="21"/>
                <w:szCs w:val="21"/>
              </w:rPr>
            </w:pPr>
            <w:r>
              <w:rPr>
                <w:color w:val="000000"/>
                <w:sz w:val="21"/>
                <w:szCs w:val="21"/>
              </w:rPr>
              <w:t>敏感数据自动发现</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1、系统应支持敏感信息的自动发现能力，系统具有内置敏感数据特征库，能对身份证、通用证件号、银行卡号、电话号码（手机、座机）、中文姓名、中文地址、企业名称、日期、税号、email地址、金额、统一社会信用代码、组织机构代码、ip地址、车牌号、车架号、军官证、港澳通行证敏感信息自动识别。</w:t>
            </w:r>
          </w:p>
          <w:p>
            <w:pPr>
              <w:widowControl/>
              <w:spacing w:line="240" w:lineRule="auto"/>
              <w:ind w:firstLine="0" w:firstLineChars="0"/>
              <w:jc w:val="left"/>
              <w:rPr>
                <w:color w:val="000000"/>
                <w:sz w:val="21"/>
                <w:szCs w:val="21"/>
              </w:rPr>
            </w:pPr>
            <w:r>
              <w:rPr>
                <w:color w:val="000000"/>
                <w:sz w:val="21"/>
                <w:szCs w:val="21"/>
              </w:rPr>
              <w:t>2、系统能读取数据库或txt、csv等文件内容，根据内容和内置敏感数据特征规则发现敏感数据。</w:t>
            </w:r>
          </w:p>
          <w:p>
            <w:pPr>
              <w:widowControl/>
              <w:spacing w:line="240" w:lineRule="auto"/>
              <w:ind w:firstLine="0" w:firstLineChars="0"/>
              <w:jc w:val="left"/>
              <w:rPr>
                <w:color w:val="000000"/>
                <w:sz w:val="21"/>
                <w:szCs w:val="21"/>
              </w:rPr>
            </w:pPr>
            <w:r>
              <w:rPr>
                <w:color w:val="000000"/>
                <w:sz w:val="21"/>
                <w:szCs w:val="21"/>
              </w:rPr>
              <w:t>3、系统支持一个单元格的数据按位拆分或按字符拆分成多种敏感数据类型进行发现</w:t>
            </w:r>
          </w:p>
          <w:p>
            <w:pPr>
              <w:widowControl/>
              <w:spacing w:line="240" w:lineRule="auto"/>
              <w:ind w:firstLine="0" w:firstLineChars="0"/>
              <w:jc w:val="left"/>
              <w:rPr>
                <w:color w:val="000000"/>
                <w:sz w:val="21"/>
                <w:szCs w:val="21"/>
              </w:rPr>
            </w:pPr>
            <w:r>
              <w:rPr>
                <w:color w:val="000000"/>
                <w:sz w:val="21"/>
                <w:szCs w:val="21"/>
              </w:rPr>
              <w:t>4、系统支持按照数据字典进行敏感数据发现的能力，凡是字段中数据在数据字典内占有一定比例的，则该字段被发现为敏感字段。</w:t>
            </w:r>
          </w:p>
          <w:p>
            <w:pPr>
              <w:widowControl/>
              <w:spacing w:line="240" w:lineRule="auto"/>
              <w:ind w:firstLine="0" w:firstLineChars="0"/>
              <w:jc w:val="left"/>
              <w:rPr>
                <w:color w:val="000000"/>
                <w:sz w:val="21"/>
                <w:szCs w:val="21"/>
              </w:rPr>
            </w:pPr>
            <w:r>
              <w:rPr>
                <w:color w:val="000000"/>
                <w:sz w:val="21"/>
                <w:szCs w:val="21"/>
              </w:rPr>
              <w:t>5、支持以文件导入的方式，将客户预先定义好的敏感字段导入至系统中。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脱敏方案</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支持灵活的脱敏方案管理，脱敏方案与脱敏任务不绑定。对脱敏方案进行调整、修改时不影响与之相关的脱敏任务，不需要删除与脱敏方案相关的字段发现以及脱敏任务。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数据子集管理</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可以在脱敏流程配置中，调用定义好的子集规则。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1714" w:type="dxa"/>
            <w:vAlign w:val="center"/>
          </w:tcPr>
          <w:p>
            <w:pPr>
              <w:widowControl/>
              <w:spacing w:line="240" w:lineRule="auto"/>
              <w:ind w:firstLine="0" w:firstLineChars="0"/>
              <w:jc w:val="center"/>
              <w:rPr>
                <w:color w:val="000000"/>
                <w:sz w:val="21"/>
                <w:szCs w:val="21"/>
              </w:rPr>
            </w:pPr>
            <w:r>
              <w:rPr>
                <w:color w:val="000000"/>
                <w:sz w:val="21"/>
                <w:szCs w:val="21"/>
              </w:rPr>
              <w:t>脱敏任务管理</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1、支持对脱敏任务进行停止、启动、重启，并且支持任务并发，充分利用系统资源，提高脱敏效率。</w:t>
            </w:r>
          </w:p>
          <w:p>
            <w:pPr>
              <w:widowControl/>
              <w:spacing w:line="240" w:lineRule="auto"/>
              <w:ind w:firstLine="0" w:firstLineChars="0"/>
              <w:jc w:val="left"/>
              <w:rPr>
                <w:color w:val="000000"/>
                <w:sz w:val="21"/>
                <w:szCs w:val="21"/>
              </w:rPr>
            </w:pPr>
            <w:r>
              <w:rPr>
                <w:color w:val="000000"/>
                <w:sz w:val="21"/>
                <w:szCs w:val="21"/>
              </w:rPr>
              <w:t>2、脱敏任务可兼容执行过程中遇到的异常情况，支持跳过异常数据继续执行任务，包括对异常数据的丢弃、置空处理。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脱敏对象</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在执行脱敏任务时，除了要将数据脱敏至目标库，还需要将源库中约束和敏感表上其他对象一并迁移至目标库，包括序列、视图、包、函数、存储过程、索引、约束、触发器等。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定时任务</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系统支持定时、定期自动执行发现任务和脱敏任务的功能。支持按照日期、时间对任务进行定时。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增量脱敏</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系统支持基于时间类型字段或自增字段的数据增量脱敏功能。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714" w:type="dxa"/>
            <w:vAlign w:val="center"/>
          </w:tcPr>
          <w:p>
            <w:pPr>
              <w:widowControl/>
              <w:spacing w:line="240" w:lineRule="auto"/>
              <w:ind w:firstLine="0" w:firstLineChars="0"/>
              <w:jc w:val="center"/>
              <w:rPr>
                <w:color w:val="000000"/>
                <w:sz w:val="21"/>
                <w:szCs w:val="21"/>
              </w:rPr>
            </w:pPr>
            <w:r>
              <w:rPr>
                <w:color w:val="000000"/>
                <w:sz w:val="21"/>
                <w:szCs w:val="21"/>
              </w:rPr>
              <w:t>文件脱敏</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1、支持无中间数据库情况下脱敏dmp文件</w:t>
            </w:r>
          </w:p>
          <w:p>
            <w:pPr>
              <w:widowControl/>
              <w:spacing w:line="240" w:lineRule="auto"/>
              <w:ind w:firstLine="0" w:firstLineChars="0"/>
              <w:jc w:val="left"/>
              <w:rPr>
                <w:color w:val="000000"/>
                <w:sz w:val="21"/>
                <w:szCs w:val="21"/>
              </w:rPr>
            </w:pPr>
            <w:r>
              <w:rPr>
                <w:color w:val="000000"/>
                <w:sz w:val="21"/>
                <w:szCs w:val="21"/>
              </w:rPr>
              <w:t>2、支持对Excel、CSV、DEL、TXT文件脱敏。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同义替换</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使用相同含义的数据替换原有的敏感数据，如姓名脱敏后仍然为有意义的姓名，住址脱敏后仍然为住址。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部分数据遮蔽</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将原数据中部分或全部内容，用“”或“#”等字符进行替换，遮盖部分或全部原文。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数据关联</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脱敏算法保持数据关联性，能够保持同一数据库中不同表字段之间的数据关联性，也能保持不同数据库之间的表字段间的数据关联性。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分组字典</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对含有分类字段的数据，可以根据分类内容按指定的分类对与分类数据关联的数据内容进行替换，保证数据替换范围在相关分类内。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部署模式</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旁路部署：网络可达即可。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14" w:type="dxa"/>
            <w:vAlign w:val="center"/>
          </w:tcPr>
          <w:p>
            <w:pPr>
              <w:widowControl/>
              <w:spacing w:line="240" w:lineRule="auto"/>
              <w:ind w:firstLine="0" w:firstLineChars="0"/>
              <w:jc w:val="center"/>
              <w:rPr>
                <w:color w:val="000000"/>
                <w:sz w:val="21"/>
                <w:szCs w:val="21"/>
              </w:rPr>
            </w:pPr>
            <w:r>
              <w:rPr>
                <w:color w:val="000000"/>
                <w:sz w:val="21"/>
                <w:szCs w:val="21"/>
              </w:rPr>
              <w:t>脱敏数据安全性</w:t>
            </w:r>
          </w:p>
        </w:tc>
        <w:tc>
          <w:tcPr>
            <w:tcW w:w="7286" w:type="dxa"/>
            <w:vAlign w:val="center"/>
          </w:tcPr>
          <w:p>
            <w:pPr>
              <w:widowControl/>
              <w:spacing w:line="240" w:lineRule="auto"/>
              <w:ind w:firstLine="0" w:firstLineChars="0"/>
              <w:jc w:val="left"/>
              <w:rPr>
                <w:color w:val="000000"/>
                <w:sz w:val="21"/>
                <w:szCs w:val="21"/>
              </w:rPr>
            </w:pPr>
            <w:r>
              <w:rPr>
                <w:color w:val="000000"/>
                <w:sz w:val="21"/>
                <w:szCs w:val="21"/>
              </w:rPr>
              <w:t>系统不允许真实生产数据落地，不能存储生产数据；并提供审计报告，包括用户信息、脱敏配置信息、任务信息等。</w:t>
            </w:r>
          </w:p>
        </w:tc>
      </w:tr>
    </w:tbl>
    <w:p>
      <w:pPr>
        <w:ind w:firstLine="480"/>
      </w:pPr>
    </w:p>
    <w:p>
      <w:pPr>
        <w:pStyle w:val="6"/>
        <w:rPr>
          <w:lang w:val="zh-CN"/>
        </w:rPr>
      </w:pPr>
      <w:r>
        <w:rPr>
          <w:lang w:val="zh-CN"/>
        </w:rPr>
        <w:t>数据水印</w:t>
      </w:r>
    </w:p>
    <w:p>
      <w:pPr>
        <w:ind w:firstLine="480"/>
      </w:pPr>
      <w:r>
        <w:t>平台应提供数据水印组件，在数据共享、数据交换、追踪溯源方面采用数据水印措施，对数据的使用、访问路径进行追踪，降低敏感信息</w:t>
      </w:r>
      <w:r>
        <w:rPr>
          <w:rFonts w:hint="eastAsia"/>
          <w:lang w:eastAsia="zh-CN"/>
        </w:rPr>
        <w:t>泄漏风险</w:t>
      </w:r>
      <w:r>
        <w:t>。</w:t>
      </w:r>
    </w:p>
    <w:p>
      <w:pPr>
        <w:ind w:firstLine="480"/>
      </w:pPr>
      <w:r>
        <w:t>数据库水印、文档水印方面，使用数据水印组件技术，将水印信息隐藏在数据中，实现对数据进行追踪，一旦发生数据泄露可追溯定责。</w:t>
      </w:r>
    </w:p>
    <w:p>
      <w:pPr>
        <w:ind w:firstLine="480"/>
      </w:pPr>
      <w:r>
        <w:t>屏幕水印方面，使用明水印、隐水印、透明水印等技术，在数据库或相关文档交换、静态页面展示及动态页面生成过程中嵌入数据水印，实现在数据泄露发生后，对泄露数据进行水印信息的提取，查询到数据的分发源、分发对象、分发日期等相关信息。</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30</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数据水印</w:t>
      </w:r>
      <w:r>
        <w:rPr>
          <w:rFonts w:ascii="Times New Roman" w:hAnsi="Times New Roman" w:cs="Times New Roman"/>
        </w:rPr>
        <w:t>系统参数</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8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53" w:type="pct"/>
            <w:shd w:val="clear" w:color="auto" w:fill="auto"/>
            <w:noWrap/>
            <w:vAlign w:val="center"/>
          </w:tcPr>
          <w:p>
            <w:pPr>
              <w:pStyle w:val="23"/>
            </w:pPr>
            <w:r>
              <w:rPr>
                <w:lang w:eastAsia="zh-Hans"/>
              </w:rPr>
              <w:t>指标项</w:t>
            </w:r>
          </w:p>
        </w:tc>
        <w:tc>
          <w:tcPr>
            <w:tcW w:w="4346" w:type="pct"/>
            <w:shd w:val="clear" w:color="auto" w:fill="auto"/>
            <w:vAlign w:val="center"/>
          </w:tcPr>
          <w:p>
            <w:pPr>
              <w:pStyle w:val="23"/>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pct"/>
            <w:shd w:val="clear" w:color="auto" w:fill="auto"/>
            <w:vAlign w:val="center"/>
          </w:tcPr>
          <w:p>
            <w:pPr>
              <w:pStyle w:val="24"/>
            </w:pPr>
            <w:r>
              <w:t>兼容性</w:t>
            </w:r>
          </w:p>
        </w:tc>
        <w:tc>
          <w:tcPr>
            <w:tcW w:w="4346" w:type="pct"/>
            <w:shd w:val="clear" w:color="auto" w:fill="auto"/>
            <w:vAlign w:val="center"/>
          </w:tcPr>
          <w:p>
            <w:pPr>
              <w:pStyle w:val="24"/>
            </w:pPr>
            <w:r>
              <w:t>本设备应兼容安全自主可控软硬件环境。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pct"/>
            <w:shd w:val="clear" w:color="auto" w:fill="auto"/>
            <w:vAlign w:val="center"/>
          </w:tcPr>
          <w:p>
            <w:pPr>
              <w:pStyle w:val="24"/>
            </w:pPr>
            <w:r>
              <w:t>安全</w:t>
            </w:r>
          </w:p>
        </w:tc>
        <w:tc>
          <w:tcPr>
            <w:tcW w:w="4346" w:type="pct"/>
            <w:shd w:val="clear" w:color="auto" w:fill="auto"/>
            <w:vAlign w:val="center"/>
          </w:tcPr>
          <w:p>
            <w:pPr>
              <w:pStyle w:val="24"/>
              <w:jc w:val="left"/>
            </w:pPr>
            <w:r>
              <w:t>1、产品及其依赖项满足《GB/T 36572-2018 电力监控系统网络安全防护导则》相关要求，应实现自身的安全、可控、可靠。</w:t>
            </w:r>
          </w:p>
          <w:p>
            <w:pPr>
              <w:pStyle w:val="24"/>
              <w:jc w:val="left"/>
            </w:pPr>
            <w:r>
              <w:t>2、产品及其依赖项满足《GB/T 22239-2019 信息安全技术 网络安全等级保护基本要求》3级。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pct"/>
            <w:shd w:val="clear" w:color="auto" w:fill="auto"/>
            <w:vAlign w:val="center"/>
          </w:tcPr>
          <w:p>
            <w:pPr>
              <w:pStyle w:val="24"/>
            </w:pPr>
            <w:r>
              <w:t>功能</w:t>
            </w:r>
          </w:p>
        </w:tc>
        <w:tc>
          <w:tcPr>
            <w:tcW w:w="4346" w:type="pct"/>
            <w:shd w:val="clear" w:color="auto" w:fill="auto"/>
            <w:vAlign w:val="center"/>
          </w:tcPr>
          <w:p>
            <w:pPr>
              <w:pStyle w:val="24"/>
              <w:jc w:val="left"/>
            </w:pPr>
            <w:r>
              <w:t>1、支持明水印，即水印内容可直观地看到。</w:t>
            </w:r>
          </w:p>
          <w:p>
            <w:pPr>
              <w:pStyle w:val="24"/>
              <w:jc w:val="left"/>
            </w:pPr>
            <w:r>
              <w:t>2、支持暗水印，即水印内容转换为不可见字符。</w:t>
            </w:r>
          </w:p>
          <w:p>
            <w:pPr>
              <w:pStyle w:val="24"/>
              <w:jc w:val="left"/>
            </w:pPr>
            <w:r>
              <w:t>3、水印内容：明暗水印内容包括但不限于，用户账号、IP地址、调用时间以及其他自定义内容等。</w:t>
            </w:r>
          </w:p>
          <w:p>
            <w:pPr>
              <w:pStyle w:val="24"/>
              <w:jc w:val="left"/>
            </w:pPr>
            <w:r>
              <w:t>4、文件水印API：支持对PDF、Word添加明暗水印、支持对Excel添加明水印。</w:t>
            </w:r>
          </w:p>
          <w:p>
            <w:pPr>
              <w:pStyle w:val="24"/>
              <w:jc w:val="left"/>
            </w:pPr>
            <w:r>
              <w:t>5、Web水印API：支持对网页添加明水印，不破坏页面显示结果和内容，不影响结果网页的正常使用。</w:t>
            </w:r>
          </w:p>
          <w:p>
            <w:pPr>
              <w:pStyle w:val="24"/>
              <w:jc w:val="left"/>
            </w:pPr>
            <w:r>
              <w:t>6、追踪溯源：对于直接复制敏感数据或截屏的方式将敏感数据泄露的事件溯源，即通过明暗水印定位到具体的用户账号。</w:t>
            </w:r>
          </w:p>
        </w:tc>
      </w:tr>
    </w:tbl>
    <w:p>
      <w:pPr>
        <w:ind w:firstLine="480"/>
      </w:pPr>
    </w:p>
    <w:p>
      <w:pPr>
        <w:pStyle w:val="6"/>
        <w:rPr>
          <w:lang w:val="zh-CN"/>
        </w:rPr>
      </w:pPr>
      <w:r>
        <w:rPr>
          <w:lang w:val="zh-CN"/>
        </w:rPr>
        <w:t>流量安全监控</w:t>
      </w:r>
    </w:p>
    <w:p>
      <w:pPr>
        <w:ind w:firstLine="480"/>
      </w:pPr>
      <w:r>
        <w:t>网络流量监控系统通过对云平台入口镜像流量的深度包解析，实时地检测出各种攻击和异常行为，并与其他防护模块联动防护。网络流量安全监控模块在整个云平台防御体系中提供了丰富的信息输出与基础的数据支持。</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31</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流量安全监控</w:t>
      </w:r>
      <w:r>
        <w:rPr>
          <w:rFonts w:ascii="Times New Roman" w:hAnsi="Times New Roman" w:cs="Times New Roman"/>
        </w:rPr>
        <w:t>系统参数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7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shd w:val="clear" w:color="auto" w:fill="auto"/>
            <w:vAlign w:val="center"/>
          </w:tcPr>
          <w:p>
            <w:pPr>
              <w:pStyle w:val="23"/>
              <w:adjustRightInd/>
              <w:snapToGrid/>
            </w:pPr>
            <w:r>
              <w:t>指标项</w:t>
            </w:r>
          </w:p>
        </w:tc>
        <w:tc>
          <w:tcPr>
            <w:tcW w:w="4065" w:type="pct"/>
            <w:shd w:val="clear" w:color="auto" w:fill="auto"/>
            <w:vAlign w:val="center"/>
          </w:tcPr>
          <w:p>
            <w:pPr>
              <w:pStyle w:val="23"/>
              <w:adjustRightInd/>
              <w:snapToGrid/>
            </w:pPr>
            <w: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全流量检测</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支持大流量检测，支持典型应用协议识别，如：HTTP/TCP/UDP/DNS/SSH等。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入侵检测</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支持常见典型攻击的识别与防御，如：爆破、扫描、Web攻击、Webshell、反弹shell、恶意程序、异常连接、异常协议、数据泄密等。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安全策略</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支持工作模式设置为观察模式或拦截模式。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黑白名单</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支持按照IP地址或者IP地址段设置黑名单、白名单。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top w:val="single" w:color="auto" w:sz="4" w:space="0"/>
              <w:left w:val="single" w:color="auto" w:sz="4" w:space="0"/>
              <w:right w:val="single" w:color="auto" w:sz="4" w:space="0"/>
            </w:tcBorders>
            <w:shd w:val="clear" w:color="auto" w:fill="auto"/>
            <w:vAlign w:val="center"/>
          </w:tcPr>
          <w:p>
            <w:pPr>
              <w:pStyle w:val="24"/>
              <w:jc w:val="left"/>
            </w:pPr>
            <w:r>
              <w:t>行为审计</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用户访问行为审计，包括中间件应用访问审计、高危协议请求连接审计、黑客工具连接审计；行为审计对应的字段包括发生时间、危险等级、告警可信度、项目ID、租户名、规则ID、命中规则名称、攻击源IP、攻击源端口、被攻击IP、被攻击端口、传输协议、应用协议、方向的字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left w:val="single" w:color="auto" w:sz="4" w:space="0"/>
              <w:bottom w:val="single" w:color="auto" w:sz="4" w:space="0"/>
              <w:right w:val="single" w:color="auto" w:sz="4" w:space="0"/>
            </w:tcBorders>
            <w:shd w:val="clear" w:color="auto" w:fill="auto"/>
            <w:vAlign w:val="center"/>
          </w:tcPr>
          <w:p>
            <w:pPr>
              <w:pStyle w:val="24"/>
              <w:jc w:val="left"/>
            </w:pPr>
            <w:r>
              <w:t>规则特征库</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支持特征规则引擎、行为分析引擎、机器学习引擎以及权威的第三方特征规则库，可根据需要随时加载离线更新包，提高安全检出率和准确率。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left w:val="single" w:color="auto" w:sz="4" w:space="0"/>
              <w:bottom w:val="single" w:color="auto" w:sz="4" w:space="0"/>
              <w:right w:val="single" w:color="auto" w:sz="4" w:space="0"/>
            </w:tcBorders>
            <w:shd w:val="clear" w:color="auto" w:fill="auto"/>
            <w:vAlign w:val="center"/>
          </w:tcPr>
          <w:p>
            <w:pPr>
              <w:pStyle w:val="24"/>
              <w:jc w:val="left"/>
            </w:pPr>
            <w:r>
              <w:t>威胁情报集成</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支持地理位置信息库，方便客户通过地理位置判断攻击源。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left w:val="single" w:color="auto" w:sz="4" w:space="0"/>
              <w:bottom w:val="single" w:color="auto" w:sz="4" w:space="0"/>
              <w:right w:val="single" w:color="auto" w:sz="4" w:space="0"/>
            </w:tcBorders>
            <w:shd w:val="clear" w:color="auto" w:fill="auto"/>
          </w:tcPr>
          <w:p>
            <w:pPr>
              <w:pStyle w:val="24"/>
              <w:jc w:val="left"/>
            </w:pPr>
            <w:r>
              <w:t>ATT&amp;CK攻击模型</w:t>
            </w:r>
          </w:p>
        </w:tc>
        <w:tc>
          <w:tcPr>
            <w:tcW w:w="4065" w:type="pct"/>
            <w:tcBorders>
              <w:top w:val="single" w:color="auto" w:sz="4" w:space="0"/>
              <w:left w:val="single" w:color="auto" w:sz="4" w:space="0"/>
              <w:bottom w:val="single" w:color="auto" w:sz="4" w:space="0"/>
              <w:right w:val="single" w:color="auto" w:sz="4" w:space="0"/>
            </w:tcBorders>
            <w:shd w:val="clear" w:color="auto" w:fill="auto"/>
          </w:tcPr>
          <w:p>
            <w:pPr>
              <w:pStyle w:val="24"/>
              <w:jc w:val="left"/>
            </w:pPr>
            <w:r>
              <w:t>支持ATT&amp;CK矩阵视角分析攻防过程，基于权威机构的攻防全过程宝典，帮助掌握黑客的策略和技术，进一步辅助分析检测或阻止攻击。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left w:val="single" w:color="auto" w:sz="4" w:space="0"/>
              <w:bottom w:val="single" w:color="auto" w:sz="4" w:space="0"/>
              <w:right w:val="single" w:color="auto" w:sz="4" w:space="0"/>
            </w:tcBorders>
            <w:shd w:val="clear" w:color="auto" w:fill="auto"/>
          </w:tcPr>
          <w:p>
            <w:pPr>
              <w:pStyle w:val="24"/>
              <w:jc w:val="left"/>
            </w:pPr>
            <w:r>
              <w:t>安全可视化图表</w:t>
            </w:r>
          </w:p>
        </w:tc>
        <w:tc>
          <w:tcPr>
            <w:tcW w:w="4065" w:type="pct"/>
            <w:tcBorders>
              <w:top w:val="single" w:color="auto" w:sz="4" w:space="0"/>
              <w:left w:val="single" w:color="auto" w:sz="4" w:space="0"/>
              <w:bottom w:val="single" w:color="auto" w:sz="4" w:space="0"/>
              <w:right w:val="single" w:color="auto" w:sz="4" w:space="0"/>
            </w:tcBorders>
            <w:shd w:val="clear" w:color="auto" w:fill="auto"/>
          </w:tcPr>
          <w:p>
            <w:pPr>
              <w:pStyle w:val="24"/>
              <w:jc w:val="left"/>
            </w:pPr>
            <w:r>
              <w:t>支持查看详尽的安全可视化图表，从检测和响应两方面深入掌握攻防全过程的关键数据，包括告警响应趋势、告警总数、检测总数、受害IP数、攻击IP数、告警风险类型分布、告警可信度分布、告警危险等级分布、告警趋势、攻击者分布TOP5、攻击类型TOP5、受害IP TOP5、攻击者（受害IP维度） TOP5、攻击响应数、阻断攻击数、封禁IP数、新增白名单数、IP状态分布、攻击响应分布、阻断类型分布、攻击响应趋势、阻断IP分布TOP5、阻断IP TOP5展示。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响应方式</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支持日志查看和检索；支持攻击告警；支持阻断拦截；支持提供API供第三方调用阻断。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日志及报表</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支持流量日志、攻击日志的查找、分析；基于威胁事件、流量统计、协议统计等生成报表；攻击日志可关联显示被攻击主机所属的用户名、项目ID、命中规则、五元组、攻击payload等信息。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高可靠性</w:t>
            </w:r>
          </w:p>
        </w:tc>
        <w:tc>
          <w:tcPr>
            <w:tcW w:w="4065"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pPr>
            <w:r>
              <w:t>探测引擎支持集群部署，支持Bypass；管理节点支持集群部署。</w:t>
            </w:r>
          </w:p>
        </w:tc>
      </w:tr>
    </w:tbl>
    <w:p>
      <w:pPr>
        <w:ind w:firstLine="480"/>
      </w:pPr>
    </w:p>
    <w:p>
      <w:pPr>
        <w:pStyle w:val="6"/>
        <w:rPr>
          <w:lang w:val="zh-CN"/>
        </w:rPr>
      </w:pPr>
      <w:r>
        <w:rPr>
          <w:lang w:val="zh-CN"/>
        </w:rPr>
        <w:t>蜜罐系统</w:t>
      </w:r>
    </w:p>
    <w:p>
      <w:pPr>
        <w:ind w:firstLine="480"/>
      </w:pPr>
      <w:r>
        <w:t>蜜罐系统（简称蜜罐）基于伪装欺骗技术，通过在攻击者入侵的关键路径上部署诱饵和陷阱，诱导攻击者进入与真实网络隔离的蜜网，让攻击者在蜜网中攻击伪装的服务、获取虚假的数据，进而完整记录攻击者行为，捕获高级未知攻击，并且对攻击者做取证和追踪溯源，为防守方提供先人一步的主动防御手段，保护真实资产，提升主动防御的能力。</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32</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lang w:val="zh-CN"/>
        </w:rPr>
        <w:t>蜜罐</w:t>
      </w:r>
      <w:r>
        <w:rPr>
          <w:rFonts w:hint="eastAsia" w:ascii="Times New Roman" w:hAnsi="Times New Roman" w:cs="Times New Roman"/>
          <w:lang w:val="zh-CN"/>
        </w:rPr>
        <w:t>系统</w:t>
      </w:r>
      <w:r>
        <w:rPr>
          <w:rFonts w:ascii="Times New Roman" w:hAnsi="Times New Roman" w:cs="Times New Roman"/>
        </w:rPr>
        <w:t>参数</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3"/>
        <w:gridCol w:w="7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933" w:type="pct"/>
            <w:shd w:val="clear" w:color="auto" w:fill="auto"/>
            <w:vAlign w:val="center"/>
          </w:tcPr>
          <w:p>
            <w:pPr>
              <w:pStyle w:val="23"/>
              <w:adjustRightInd/>
              <w:snapToGrid/>
            </w:pPr>
            <w:r>
              <w:t>功能子项</w:t>
            </w:r>
          </w:p>
        </w:tc>
        <w:tc>
          <w:tcPr>
            <w:tcW w:w="4066" w:type="pct"/>
            <w:shd w:val="clear" w:color="auto" w:fill="auto"/>
            <w:vAlign w:val="center"/>
          </w:tcPr>
          <w:p>
            <w:pPr>
              <w:pStyle w:val="23"/>
              <w:adjustRightInd/>
              <w:snapToGrid/>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restart"/>
            <w:vAlign w:val="center"/>
          </w:tcPr>
          <w:p>
            <w:pPr>
              <w:pStyle w:val="24"/>
              <w:jc w:val="left"/>
            </w:pPr>
            <w:r>
              <w:t>沙箱仿真</w:t>
            </w:r>
          </w:p>
        </w:tc>
        <w:tc>
          <w:tcPr>
            <w:tcW w:w="4066" w:type="pct"/>
            <w:shd w:val="clear" w:color="auto" w:fill="auto"/>
          </w:tcPr>
          <w:p>
            <w:pPr>
              <w:pStyle w:val="24"/>
              <w:jc w:val="left"/>
            </w:pPr>
            <w:r>
              <w:t>支持ssh、redis、ftp、samba、memcahed、portcheat、momgoob、telnet、mysqlcheat、postgresql、ADB等高交互系统服务沙箱。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continue"/>
            <w:vAlign w:val="center"/>
          </w:tcPr>
          <w:p>
            <w:pPr>
              <w:pStyle w:val="24"/>
              <w:jc w:val="left"/>
            </w:pPr>
          </w:p>
        </w:tc>
        <w:tc>
          <w:tcPr>
            <w:tcW w:w="4066" w:type="pct"/>
            <w:shd w:val="clear" w:color="auto" w:fill="auto"/>
          </w:tcPr>
          <w:p>
            <w:pPr>
              <w:pStyle w:val="24"/>
              <w:jc w:val="left"/>
            </w:pPr>
            <w:r>
              <w:t>支持组合服务构建沙箱：创建沙箱时，支持选择多个服务进行组合，保障沙箱最大程度的灵活性；关联同网段空闲 IP，可绑定当前沙箱的所有服务。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continue"/>
            <w:vAlign w:val="center"/>
          </w:tcPr>
          <w:p>
            <w:pPr>
              <w:pStyle w:val="24"/>
              <w:jc w:val="left"/>
            </w:pPr>
          </w:p>
        </w:tc>
        <w:tc>
          <w:tcPr>
            <w:tcW w:w="4066" w:type="pct"/>
            <w:shd w:val="clear" w:color="auto" w:fill="auto"/>
          </w:tcPr>
          <w:p>
            <w:pPr>
              <w:pStyle w:val="24"/>
              <w:jc w:val="left"/>
            </w:pPr>
            <w:r>
              <w:t>支持用户自行拓展沙箱的类型及数量，基于docker镜像制作沙箱，可自定义配置用户名、密码、系统名称、系统LOGO等。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continue"/>
            <w:vAlign w:val="center"/>
          </w:tcPr>
          <w:p>
            <w:pPr>
              <w:pStyle w:val="24"/>
              <w:jc w:val="left"/>
            </w:pPr>
          </w:p>
        </w:tc>
        <w:tc>
          <w:tcPr>
            <w:tcW w:w="4066" w:type="pct"/>
            <w:shd w:val="clear" w:color="auto" w:fill="auto"/>
          </w:tcPr>
          <w:p>
            <w:pPr>
              <w:pStyle w:val="24"/>
              <w:jc w:val="left"/>
            </w:pPr>
            <w:r>
              <w:t>支持增、删、停、重置、编辑沙箱内容，沙箱可关联同网段多个空闲IP，无需安装agent代理。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continue"/>
            <w:vAlign w:val="center"/>
          </w:tcPr>
          <w:p>
            <w:pPr>
              <w:pStyle w:val="24"/>
              <w:jc w:val="left"/>
            </w:pPr>
          </w:p>
        </w:tc>
        <w:tc>
          <w:tcPr>
            <w:tcW w:w="4066" w:type="pct"/>
            <w:shd w:val="clear" w:color="auto" w:fill="auto"/>
          </w:tcPr>
          <w:p>
            <w:pPr>
              <w:pStyle w:val="24"/>
              <w:jc w:val="left"/>
            </w:pPr>
            <w:r>
              <w:t>支持调节行为灵敏度；支持自定义邮件告警级别；支持开启关闭溯源能力，自定义位置插入溯源组件。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continue"/>
            <w:vAlign w:val="center"/>
          </w:tcPr>
          <w:p>
            <w:pPr>
              <w:pStyle w:val="24"/>
              <w:jc w:val="left"/>
            </w:pPr>
          </w:p>
        </w:tc>
        <w:tc>
          <w:tcPr>
            <w:tcW w:w="4066" w:type="pct"/>
            <w:shd w:val="clear" w:color="auto" w:fill="auto"/>
          </w:tcPr>
          <w:p>
            <w:pPr>
              <w:pStyle w:val="24"/>
              <w:jc w:val="left"/>
            </w:pPr>
            <w:r>
              <w:t>支持在新建沙箱时，向沙箱中注入脱敏数据，增加沙箱的真实性。</w:t>
            </w:r>
          </w:p>
          <w:p>
            <w:pPr>
              <w:pStyle w:val="24"/>
              <w:jc w:val="left"/>
            </w:pPr>
            <w:r>
              <w:t>支持为 web 沙箱配置敏感目录，在该目录下生成普通配置文件、数据库配置文件、木马文件等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restart"/>
            <w:shd w:val="clear" w:color="auto" w:fill="auto"/>
          </w:tcPr>
          <w:p>
            <w:pPr>
              <w:pStyle w:val="24"/>
              <w:jc w:val="left"/>
            </w:pPr>
            <w:r>
              <w:t>诱饵感知</w:t>
            </w:r>
          </w:p>
        </w:tc>
        <w:tc>
          <w:tcPr>
            <w:tcW w:w="4066" w:type="pct"/>
            <w:shd w:val="clear" w:color="auto" w:fill="auto"/>
          </w:tcPr>
          <w:p>
            <w:pPr>
              <w:pStyle w:val="24"/>
              <w:jc w:val="left"/>
            </w:pPr>
            <w:r>
              <w:t>支持制作反制木马，用户自定义上传反制程序并关联沙箱，伪造敏感信息，诱骗攻击者进行下载。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continue"/>
          </w:tcPr>
          <w:p>
            <w:pPr>
              <w:pStyle w:val="24"/>
              <w:jc w:val="left"/>
            </w:pPr>
          </w:p>
        </w:tc>
        <w:tc>
          <w:tcPr>
            <w:tcW w:w="4066" w:type="pct"/>
            <w:shd w:val="clear" w:color="auto" w:fill="auto"/>
          </w:tcPr>
          <w:p>
            <w:pPr>
              <w:pStyle w:val="24"/>
              <w:jc w:val="left"/>
            </w:pPr>
            <w:r>
              <w:t>支持PC诱饵发布功能，包括网页浏览记录、网站登录密码、RDP连接记录、登录域凭据、伪造新用户文件夹、伪造文件等。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continue"/>
          </w:tcPr>
          <w:p>
            <w:pPr>
              <w:pStyle w:val="24"/>
              <w:jc w:val="left"/>
            </w:pPr>
          </w:p>
        </w:tc>
        <w:tc>
          <w:tcPr>
            <w:tcW w:w="4066" w:type="pct"/>
            <w:shd w:val="clear" w:color="auto" w:fill="auto"/>
          </w:tcPr>
          <w:p>
            <w:pPr>
              <w:pStyle w:val="24"/>
              <w:jc w:val="left"/>
            </w:pPr>
            <w:r>
              <w:t>支持对已有文件Word/Excel/PPT加工，散布虚假信息到内网各处，感知攻击者访问行为。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continue"/>
          </w:tcPr>
          <w:p>
            <w:pPr>
              <w:pStyle w:val="24"/>
              <w:jc w:val="left"/>
            </w:pPr>
          </w:p>
        </w:tc>
        <w:tc>
          <w:tcPr>
            <w:tcW w:w="4066" w:type="pct"/>
            <w:shd w:val="clear" w:color="auto" w:fill="auto"/>
          </w:tcPr>
          <w:p>
            <w:pPr>
              <w:pStyle w:val="24"/>
              <w:jc w:val="left"/>
            </w:pPr>
            <w:r>
              <w:t>支持部署在Kubernetes场景，以pod的形式部署在K8S集群中，监测K8S集群中的攻击行为。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restart"/>
            <w:shd w:val="clear" w:color="auto" w:fill="auto"/>
          </w:tcPr>
          <w:p>
            <w:pPr>
              <w:pStyle w:val="24"/>
              <w:jc w:val="left"/>
            </w:pPr>
            <w:r>
              <w:t>溯源反制模块</w:t>
            </w:r>
          </w:p>
        </w:tc>
        <w:tc>
          <w:tcPr>
            <w:tcW w:w="4066" w:type="pct"/>
            <w:shd w:val="clear" w:color="auto" w:fill="auto"/>
          </w:tcPr>
          <w:p>
            <w:pPr>
              <w:pStyle w:val="24"/>
              <w:jc w:val="left"/>
            </w:pPr>
            <w:r>
              <w:t>支持对黑客溯源功能，分析黑客的身份信息和设备指纹信息，包括IP地址、社交网站真人身份、设备指纹、操作系统、浏览器等。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continue"/>
          </w:tcPr>
          <w:p>
            <w:pPr>
              <w:pStyle w:val="24"/>
              <w:jc w:val="left"/>
            </w:pPr>
          </w:p>
        </w:tc>
        <w:tc>
          <w:tcPr>
            <w:tcW w:w="4066" w:type="pct"/>
            <w:shd w:val="clear" w:color="auto" w:fill="auto"/>
          </w:tcPr>
          <w:p>
            <w:pPr>
              <w:pStyle w:val="24"/>
              <w:jc w:val="left"/>
            </w:pPr>
            <w:r>
              <w:t>支持攻击反制功能，可以反向控制攻击者设备，获取对方设备信息，进行交互式反制操作；可获取设备配置信息、网卡信息、IP信息、用户信息、进程信息、系统信息、桌面文件等；支持命令执行、文件上传下载、电脑截屏、摄像头拍照等操作，支持获取qq、wechat、手机号、Git、Email、iPhone设备信息、浏览器保存的URL及对应的用户名等应用的用户ID、cobaltstrike、xshell、navicat等关键数据，便于身份溯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continue"/>
          </w:tcPr>
          <w:p>
            <w:pPr>
              <w:pStyle w:val="24"/>
              <w:jc w:val="left"/>
            </w:pPr>
          </w:p>
        </w:tc>
        <w:tc>
          <w:tcPr>
            <w:tcW w:w="4066" w:type="pct"/>
            <w:shd w:val="clear" w:color="auto" w:fill="auto"/>
          </w:tcPr>
          <w:p>
            <w:pPr>
              <w:pStyle w:val="24"/>
              <w:jc w:val="left"/>
            </w:pPr>
            <w:r>
              <w:t>支持VPN欺骗：以沙箱的形式发布到互联网，沙箱模拟真实的VPN服务，黑客从互联网获取VPN证书并成功登录后，可直接访问蜜网沙箱群。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restart"/>
            <w:shd w:val="clear" w:color="auto" w:fill="auto"/>
          </w:tcPr>
          <w:p>
            <w:pPr>
              <w:pStyle w:val="24"/>
              <w:jc w:val="left"/>
            </w:pPr>
            <w:r>
              <w:t>行为记录</w:t>
            </w:r>
          </w:p>
        </w:tc>
        <w:tc>
          <w:tcPr>
            <w:tcW w:w="4066" w:type="pct"/>
            <w:shd w:val="clear" w:color="auto" w:fill="auto"/>
          </w:tcPr>
          <w:p>
            <w:pPr>
              <w:pStyle w:val="24"/>
              <w:jc w:val="left"/>
            </w:pPr>
            <w:r>
              <w:t>支持基于ATTCK的攻击事件回放，并以时间轴的方式展示重点攻击手法及事件，支持从攻击时间、攻击资产、攻击手法、来源IP、事件类型等进行筛选。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continue"/>
            <w:shd w:val="clear" w:color="auto" w:fill="auto"/>
          </w:tcPr>
          <w:p>
            <w:pPr>
              <w:pStyle w:val="24"/>
              <w:jc w:val="left"/>
            </w:pPr>
          </w:p>
        </w:tc>
        <w:tc>
          <w:tcPr>
            <w:tcW w:w="4066" w:type="pct"/>
            <w:shd w:val="clear" w:color="auto" w:fill="auto"/>
          </w:tcPr>
          <w:p>
            <w:pPr>
              <w:pStyle w:val="24"/>
              <w:jc w:val="left"/>
            </w:pPr>
            <w:r>
              <w:t>支持记录攻击者所有行为，并能识别真人与扫描工具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continue"/>
          </w:tcPr>
          <w:p>
            <w:pPr>
              <w:pStyle w:val="24"/>
              <w:jc w:val="left"/>
            </w:pPr>
          </w:p>
        </w:tc>
        <w:tc>
          <w:tcPr>
            <w:tcW w:w="4066" w:type="pct"/>
            <w:shd w:val="clear" w:color="auto" w:fill="auto"/>
          </w:tcPr>
          <w:p>
            <w:pPr>
              <w:pStyle w:val="24"/>
              <w:jc w:val="left"/>
            </w:pPr>
            <w:r>
              <w:t>支持记录攻击者上传的恶意文件，并分析其文件类型、MD5等判断其是否为恶意木马，支持VirusTotal鉴定、AntiVirus恶意文件鉴定等。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restart"/>
          </w:tcPr>
          <w:p>
            <w:pPr>
              <w:pStyle w:val="24"/>
              <w:jc w:val="left"/>
            </w:pPr>
            <w:r>
              <w:t>管理功能</w:t>
            </w:r>
          </w:p>
        </w:tc>
        <w:tc>
          <w:tcPr>
            <w:tcW w:w="4066" w:type="pct"/>
            <w:shd w:val="clear" w:color="auto" w:fill="auto"/>
          </w:tcPr>
          <w:p>
            <w:pPr>
              <w:pStyle w:val="24"/>
              <w:jc w:val="left"/>
            </w:pPr>
            <w:r>
              <w:t>账号权限分离，提供超级管理员、管理员、普通用户、审计员角色权限。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continue"/>
          </w:tcPr>
          <w:p>
            <w:pPr>
              <w:pStyle w:val="24"/>
              <w:jc w:val="left"/>
            </w:pPr>
          </w:p>
        </w:tc>
        <w:tc>
          <w:tcPr>
            <w:tcW w:w="4066" w:type="pct"/>
            <w:shd w:val="clear" w:color="auto" w:fill="auto"/>
          </w:tcPr>
          <w:p>
            <w:pPr>
              <w:pStyle w:val="24"/>
              <w:jc w:val="left"/>
            </w:pPr>
            <w:r>
              <w:t>支持扩展功能开关，包含post内容捕获、攻击源探测、逃逸检测、攻击反制、pcap包下载等操作。</w:t>
            </w:r>
          </w:p>
        </w:tc>
      </w:tr>
    </w:tbl>
    <w:p>
      <w:pPr>
        <w:ind w:firstLine="480"/>
      </w:pPr>
    </w:p>
    <w:p>
      <w:pPr>
        <w:pStyle w:val="5"/>
        <w:rPr>
          <w:rFonts w:ascii="Times New Roman" w:hAnsi="Times New Roman"/>
        </w:rPr>
      </w:pPr>
      <w:r>
        <w:rPr>
          <w:rFonts w:ascii="Times New Roman" w:hAnsi="Times New Roman"/>
        </w:rPr>
        <w:t>商用密码服务</w:t>
      </w:r>
    </w:p>
    <w:p>
      <w:pPr>
        <w:ind w:firstLine="480"/>
      </w:pPr>
      <w:r>
        <w:t>通过密码服务管理模块统一提供加密服务、密钥管理服务、签名验签功能。</w:t>
      </w:r>
    </w:p>
    <w:p>
      <w:pPr>
        <w:ind w:firstLine="480"/>
      </w:pPr>
      <w:r>
        <w:t>按照《GB/T 39786-2021 信息安全技术信息系统密码应用基本要求》三级要求，实现密码应用。密码服务管理模块及其相关产品应为安全自主可控产品，满足国产商用密码技术，达到《GB/T 37092 信息安全技术 密码模块安全要求》二级及以上安全要求。</w:t>
      </w:r>
    </w:p>
    <w:p>
      <w:pPr>
        <w:ind w:firstLine="480"/>
      </w:pPr>
      <w:r>
        <w:t>密码服务管理模块技术要求如下：</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33</w:t>
      </w:r>
      <w:r>
        <w:rPr>
          <w:rFonts w:ascii="Times New Roman" w:hAnsi="Times New Roman" w:cs="Times New Roman"/>
        </w:rPr>
        <w:fldChar w:fldCharType="end"/>
      </w:r>
      <w:r>
        <w:rPr>
          <w:rFonts w:ascii="Times New Roman" w:hAnsi="Times New Roman" w:cs="Times New Roman"/>
        </w:rPr>
        <w:t xml:space="preserve">                    商用密码服务系统参数</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7"/>
        <w:gridCol w:w="7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55" w:type="pct"/>
            <w:shd w:val="clear" w:color="auto" w:fill="FFFFFF"/>
            <w:vAlign w:val="center"/>
          </w:tcPr>
          <w:p>
            <w:pPr>
              <w:pStyle w:val="23"/>
              <w:adjustRightInd/>
              <w:snapToGrid/>
              <w:jc w:val="left"/>
            </w:pPr>
            <w:r>
              <w:t>功能子项</w:t>
            </w:r>
          </w:p>
        </w:tc>
        <w:tc>
          <w:tcPr>
            <w:tcW w:w="4145" w:type="pct"/>
            <w:shd w:val="clear" w:color="auto" w:fill="FFFFFF"/>
            <w:vAlign w:val="center"/>
          </w:tcPr>
          <w:p>
            <w:pPr>
              <w:pStyle w:val="23"/>
              <w:adjustRightInd/>
              <w:snapToGrid/>
              <w:jc w:val="left"/>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兼容性</w:t>
            </w:r>
          </w:p>
        </w:tc>
        <w:tc>
          <w:tcPr>
            <w:tcW w:w="4145" w:type="pct"/>
            <w:shd w:val="clear" w:color="auto" w:fill="FFFFFF"/>
          </w:tcPr>
          <w:p>
            <w:pPr>
              <w:pStyle w:val="24"/>
              <w:jc w:val="left"/>
            </w:pPr>
            <w:r>
              <w:t>产品及其依赖项满足《GB/T 36572-2018 电力监控系统网络安全防护导则》相关要求，应实现自身的安全，应安全、可控、可靠。</w:t>
            </w:r>
          </w:p>
          <w:p>
            <w:pPr>
              <w:pStyle w:val="24"/>
              <w:jc w:val="left"/>
            </w:pPr>
            <w:r>
              <w:t>产品及其依赖项满足《GB/T 22239-2019 信息安全技术 网络安全等级保护基本要求》3级。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本体安全</w:t>
            </w:r>
          </w:p>
        </w:tc>
        <w:tc>
          <w:tcPr>
            <w:tcW w:w="4145" w:type="pct"/>
            <w:shd w:val="clear" w:color="auto" w:fill="FFFFFF"/>
          </w:tcPr>
          <w:p>
            <w:pPr>
              <w:pStyle w:val="24"/>
              <w:jc w:val="left"/>
            </w:pPr>
            <w:r>
              <w:t>产品及其依赖项满足《GB/T 36572-2018 电力监控系统网络安全防护导则》相关要求，应实现自身的安全，应安全、可控、可靠。</w:t>
            </w:r>
          </w:p>
          <w:p>
            <w:pPr>
              <w:pStyle w:val="24"/>
              <w:jc w:val="left"/>
            </w:pPr>
            <w:r>
              <w:t>产品及其依赖项满足《GB/T 22239-2019 信息安全技术 网络安全等级保护基本要求》3级。</w:t>
            </w:r>
          </w:p>
          <w:p>
            <w:pPr>
              <w:pStyle w:val="24"/>
              <w:jc w:val="left"/>
            </w:pPr>
            <w:r>
              <w:t>可限制仅特定地址登录。</w:t>
            </w:r>
          </w:p>
          <w:p>
            <w:pPr>
              <w:pStyle w:val="24"/>
              <w:jc w:val="left"/>
            </w:pPr>
            <w:r>
              <w:t>远程管理设备时，应建立安全的通信协议。</w:t>
            </w:r>
          </w:p>
          <w:p>
            <w:pPr>
              <w:pStyle w:val="24"/>
              <w:jc w:val="left"/>
            </w:pPr>
            <w:r>
              <w:t>支持国密双因子身份鉴别、应配置复杂口令并开启定期强制改密，配置国密Ukey数≧3。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服务调度</w:t>
            </w:r>
          </w:p>
        </w:tc>
        <w:tc>
          <w:tcPr>
            <w:tcW w:w="4145" w:type="pct"/>
            <w:shd w:val="clear" w:color="auto" w:fill="FFFFFF"/>
            <w:vAlign w:val="center"/>
          </w:tcPr>
          <w:p>
            <w:pPr>
              <w:pStyle w:val="24"/>
              <w:jc w:val="left"/>
            </w:pPr>
            <w:r>
              <w:t>支持对国密服务器密码机等密码设备密码资源统一调度，为上层系统及应用提供按需高效、弹性可扩展的密码服务；</w:t>
            </w:r>
          </w:p>
          <w:p>
            <w:pPr>
              <w:pStyle w:val="24"/>
              <w:jc w:val="left"/>
            </w:pPr>
            <w:r>
              <w:t>支持提供密码服务的基础管控能力，包括密码运算资源映射管理、密码资源弹性分配、密码资源灵活控制等功能；</w:t>
            </w:r>
          </w:p>
          <w:p>
            <w:pPr>
              <w:pStyle w:val="24"/>
              <w:jc w:val="left"/>
            </w:pPr>
            <w:r>
              <w:t>支持资源动态分配，利用负载均衡技术实现虚拟化实例对密码资源占用的动态分配；</w:t>
            </w:r>
          </w:p>
          <w:p>
            <w:pPr>
              <w:pStyle w:val="24"/>
              <w:jc w:val="left"/>
            </w:pPr>
            <w:r>
              <w:t>支持向业务和云平台应用（包括平台和租户侧）以及云平台本体提供统一丰富的密码功能接口，满足各种场景下的密码应用需求。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数据加解密</w:t>
            </w:r>
          </w:p>
        </w:tc>
        <w:tc>
          <w:tcPr>
            <w:tcW w:w="4145" w:type="pct"/>
            <w:shd w:val="clear" w:color="auto" w:fill="FFFFFF"/>
            <w:vAlign w:val="center"/>
          </w:tcPr>
          <w:p>
            <w:pPr>
              <w:pStyle w:val="24"/>
              <w:jc w:val="left"/>
            </w:pPr>
            <w:r>
              <w:t>支持基于国产商密算法、国际密码算法的对称加解密、非对称加解密等服务功能。</w:t>
            </w:r>
          </w:p>
          <w:p>
            <w:pPr>
              <w:pStyle w:val="24"/>
              <w:jc w:val="left"/>
            </w:pPr>
            <w:r>
              <w:t>支持重要数据（鉴别数据、重要业务数据、日志数据、访问控制信息）加解密功能。</w:t>
            </w:r>
          </w:p>
          <w:p>
            <w:pPr>
              <w:pStyle w:val="24"/>
              <w:jc w:val="left"/>
            </w:pPr>
            <w:r>
              <w:t>支持数据库加解密服务功能，可应用于国产数据库。</w:t>
            </w:r>
          </w:p>
          <w:p>
            <w:pPr>
              <w:pStyle w:val="24"/>
              <w:jc w:val="left"/>
            </w:pPr>
            <w:r>
              <w:t>支持对称算法的传输数据或文件加密、解密服务，支持使用公钥加密会话密钥、会话密钥加密数据的方式对传输数据或文件进行加密。</w:t>
            </w:r>
          </w:p>
          <w:p>
            <w:pPr>
              <w:pStyle w:val="24"/>
              <w:jc w:val="left"/>
            </w:pPr>
            <w:r>
              <w:t>支持基于对称算法对结构化数据或文件的安全存储进行加密和解密。</w:t>
            </w:r>
          </w:p>
          <w:p>
            <w:pPr>
              <w:pStyle w:val="24"/>
              <w:jc w:val="left"/>
            </w:pPr>
            <w:r>
              <w:t>支持对称密钥、非对称密钥的申请服务，申请对称密钥时，支持公钥加密输出密文或采用数字信封的方式加密输出。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签名验签</w:t>
            </w:r>
          </w:p>
        </w:tc>
        <w:tc>
          <w:tcPr>
            <w:tcW w:w="4145" w:type="pct"/>
            <w:shd w:val="clear" w:color="auto" w:fill="FFFFFF"/>
            <w:vAlign w:val="center"/>
          </w:tcPr>
          <w:p>
            <w:pPr>
              <w:pStyle w:val="24"/>
              <w:jc w:val="left"/>
            </w:pPr>
            <w:r>
              <w:t>支持可信根证书管理，可同时采信多个厂商CA根证书。</w:t>
            </w:r>
          </w:p>
          <w:p>
            <w:pPr>
              <w:pStyle w:val="24"/>
              <w:jc w:val="left"/>
            </w:pPr>
            <w:r>
              <w:t>可同时配置多条证书链，验证不同CA系统签发的数字证书。</w:t>
            </w:r>
          </w:p>
          <w:p>
            <w:pPr>
              <w:pStyle w:val="24"/>
              <w:jc w:val="left"/>
            </w:pPr>
            <w:r>
              <w:t>提供证书解析功能， 获取证书中的任意主题信息以及扩展项信息。</w:t>
            </w:r>
          </w:p>
          <w:p>
            <w:pPr>
              <w:pStyle w:val="24"/>
              <w:jc w:val="left"/>
            </w:pPr>
            <w:r>
              <w:t>实现基于数字证书的身份认证，支持不同CA的证书验证，提供CRL/OCSP等多种方式的证书有效性验证。</w:t>
            </w:r>
          </w:p>
          <w:p>
            <w:pPr>
              <w:pStyle w:val="24"/>
              <w:jc w:val="left"/>
            </w:pPr>
            <w:r>
              <w:t>支持PKCS#1、PKCS#7 Attach、PKCS#7 Dettach、PKCS#7数字信封、XML等标准格式的数字签名。</w:t>
            </w:r>
          </w:p>
          <w:p>
            <w:pPr>
              <w:pStyle w:val="24"/>
              <w:jc w:val="left"/>
            </w:pPr>
            <w:r>
              <w:t>支持对文件的数字签名和数字签名验证功能。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密钥管理</w:t>
            </w:r>
          </w:p>
        </w:tc>
        <w:tc>
          <w:tcPr>
            <w:tcW w:w="4145" w:type="pct"/>
            <w:shd w:val="clear" w:color="auto" w:fill="FFFFFF"/>
            <w:vAlign w:val="center"/>
          </w:tcPr>
          <w:p>
            <w:pPr>
              <w:pStyle w:val="24"/>
              <w:jc w:val="left"/>
            </w:pPr>
            <w:r>
              <w:t>支持对密钥的全生命周期管理功能，支持密钥的生成、存储、备份、恢复、销毁、归档等功能。</w:t>
            </w:r>
          </w:p>
          <w:p>
            <w:pPr>
              <w:pStyle w:val="24"/>
              <w:jc w:val="left"/>
            </w:pPr>
            <w:r>
              <w:t>支持SM1、SM2、SM3、SM4、SM7、SM9等国产密码算法。</w:t>
            </w:r>
          </w:p>
          <w:p>
            <w:pPr>
              <w:pStyle w:val="24"/>
              <w:jc w:val="left"/>
            </w:pPr>
            <w:r>
              <w:t>提供创建外部密钥功能，支持将用户自有密钥加密导入密钥管理服务。</w:t>
            </w:r>
          </w:p>
          <w:p>
            <w:pPr>
              <w:pStyle w:val="24"/>
              <w:jc w:val="left"/>
            </w:pPr>
            <w:r>
              <w:t>支持通过密钥版本化和定期轮转来加强密钥使用的安全性，提供应用完全透明的密钥自动轮转能力。</w:t>
            </w:r>
          </w:p>
          <w:p>
            <w:pPr>
              <w:pStyle w:val="24"/>
              <w:jc w:val="left"/>
            </w:pPr>
            <w:r>
              <w:t>支持应用管理，支持密钥授权给指定应用。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平台管理</w:t>
            </w:r>
          </w:p>
        </w:tc>
        <w:tc>
          <w:tcPr>
            <w:tcW w:w="4145" w:type="pct"/>
            <w:shd w:val="clear" w:color="auto" w:fill="FFFFFF"/>
            <w:vAlign w:val="center"/>
          </w:tcPr>
          <w:p>
            <w:pPr>
              <w:pStyle w:val="24"/>
              <w:jc w:val="left"/>
            </w:pPr>
            <w:r>
              <w:t>系统管理：</w:t>
            </w:r>
          </w:p>
          <w:p>
            <w:pPr>
              <w:pStyle w:val="24"/>
              <w:jc w:val="left"/>
            </w:pPr>
            <w:r>
              <w:t>系统管理应提供用户管理、角色管理、授权管理、系统日志等管理功能。</w:t>
            </w:r>
          </w:p>
          <w:p>
            <w:pPr>
              <w:pStyle w:val="24"/>
              <w:jc w:val="left"/>
            </w:pPr>
            <w:r>
              <w:t>用户管理应支持用户的添加、编辑、USB Key绑定、重置口令、删除等操作。</w:t>
            </w:r>
          </w:p>
          <w:p>
            <w:pPr>
              <w:pStyle w:val="24"/>
              <w:jc w:val="left"/>
            </w:pPr>
            <w:r>
              <w:t>角色管理支持角色的添加、编辑、删除等操作。</w:t>
            </w:r>
          </w:p>
          <w:p>
            <w:pPr>
              <w:pStyle w:val="24"/>
              <w:jc w:val="left"/>
            </w:pPr>
            <w:r>
              <w:t>系统日志应支持日志的查看与下载。</w:t>
            </w:r>
          </w:p>
          <w:p>
            <w:pPr>
              <w:pStyle w:val="24"/>
              <w:jc w:val="left"/>
            </w:pPr>
            <w:r>
              <w:t>资源总览：</w:t>
            </w:r>
          </w:p>
          <w:p>
            <w:pPr>
              <w:pStyle w:val="24"/>
              <w:jc w:val="left"/>
            </w:pPr>
            <w:r>
              <w:t>提供统一的管理入口，统一管理密码服务资源和密码计算资源。</w:t>
            </w:r>
          </w:p>
          <w:p>
            <w:pPr>
              <w:pStyle w:val="24"/>
              <w:jc w:val="left"/>
            </w:pPr>
            <w:r>
              <w:t>支持对密码服务管理平台、密码资源的运行情况监控，包含密码资源使用状态、业务资源使用状态和运行状态。</w:t>
            </w:r>
          </w:p>
          <w:p>
            <w:pPr>
              <w:pStyle w:val="24"/>
              <w:jc w:val="left"/>
            </w:pPr>
            <w:r>
              <w:t>应支持密码资源态势监控，平台级管理员可监控对象应包括：密码服务调用概况和调用历史、密码计算资源运行概况、密码服务资源运行概况、密码服务分类分布概况和调用分布概况，支持Web大屏方式展示。</w:t>
            </w:r>
          </w:p>
          <w:p>
            <w:pPr>
              <w:pStyle w:val="24"/>
              <w:jc w:val="left"/>
            </w:pPr>
            <w:r>
              <w:t>应支持密码服务资源监控，监控类型分为资源监控和业务监控，资源监控指标应包括：密码服务实例的处理器、内存、网络流量；业务监控指标应包括：密码服务整体和类别的TPS、平均响应值。支持按时间区间统计实时和历史监控数据的能力。</w:t>
            </w:r>
          </w:p>
          <w:p>
            <w:pPr>
              <w:pStyle w:val="24"/>
              <w:jc w:val="left"/>
            </w:pPr>
            <w:r>
              <w:t>密码服务管理：</w:t>
            </w:r>
          </w:p>
          <w:p>
            <w:pPr>
              <w:pStyle w:val="24"/>
              <w:jc w:val="left"/>
            </w:pPr>
            <w:r>
              <w:t>密码服务管理支持服务的详情查看和监控操作。</w:t>
            </w:r>
          </w:p>
          <w:p>
            <w:pPr>
              <w:pStyle w:val="24"/>
              <w:jc w:val="left"/>
            </w:pPr>
            <w:r>
              <w:t>支持密码服务实例的配置、监控、升级、重启、关闭、释放、备份和恢复的功能。</w:t>
            </w:r>
          </w:p>
          <w:p>
            <w:pPr>
              <w:pStyle w:val="24"/>
              <w:jc w:val="left"/>
            </w:pPr>
            <w:r>
              <w:t>支持密码服务资源占比动态调整功能，按需调整密码服务所占虚拟密码机分组资源的比例。</w:t>
            </w:r>
          </w:p>
          <w:p>
            <w:pPr>
              <w:pStyle w:val="24"/>
              <w:jc w:val="left"/>
            </w:pPr>
            <w:r>
              <w:t>应支持密码服务镜像管理，平台级管理员可支持选择特定版本在线升级。</w:t>
            </w:r>
          </w:p>
          <w:p>
            <w:pPr>
              <w:pStyle w:val="24"/>
              <w:jc w:val="left"/>
            </w:pPr>
            <w:r>
              <w:t>密码资源管理：</w:t>
            </w:r>
          </w:p>
          <w:p>
            <w:pPr>
              <w:pStyle w:val="24"/>
              <w:jc w:val="left"/>
            </w:pPr>
            <w:r>
              <w:t>应支持密码资源动态调整，机构管理员可按需调整、分组密码计算资源（虚拟密码机）、按需调整密码服务实例个数和密码计算资源（虚拟密码机）占比。</w:t>
            </w:r>
          </w:p>
          <w:p>
            <w:pPr>
              <w:pStyle w:val="24"/>
              <w:jc w:val="left"/>
            </w:pPr>
            <w:r>
              <w:t>提供密码设备管理、密码机实例管理、密码服务管理等功能。</w:t>
            </w:r>
          </w:p>
          <w:p>
            <w:pPr>
              <w:pStyle w:val="24"/>
              <w:jc w:val="left"/>
            </w:pPr>
            <w:r>
              <w:t>密码设备管理应支持添加密码设备功能，支持已添加密码设备的详情、编辑、监控、删除等功能。</w:t>
            </w:r>
          </w:p>
          <w:p>
            <w:pPr>
              <w:pStyle w:val="24"/>
              <w:jc w:val="left"/>
            </w:pPr>
            <w:r>
              <w:t>支持查看密码机实例详情信息，如密码机ID、密码机别名、状态、IP地址、设备主密钥信息、最大连接数、CPU使用率、内存使用率、连接数等信息。</w:t>
            </w:r>
          </w:p>
          <w:p>
            <w:pPr>
              <w:pStyle w:val="24"/>
              <w:jc w:val="left"/>
            </w:pPr>
            <w:r>
              <w:t>支持对密码计算资源进行分组，实现高可用或者集群化部署，提供连续不间断的密码服务。</w:t>
            </w:r>
          </w:p>
          <w:p>
            <w:pPr>
              <w:pStyle w:val="24"/>
              <w:jc w:val="left"/>
            </w:pPr>
            <w:r>
              <w:t>支持密码计算资源横向扩展和收缩的能力，能够根据业务应用系统的需求进行动态调整。</w:t>
            </w:r>
          </w:p>
          <w:p>
            <w:pPr>
              <w:pStyle w:val="24"/>
              <w:jc w:val="left"/>
            </w:pPr>
            <w:r>
              <w:t>监控告警：</w:t>
            </w:r>
          </w:p>
          <w:p>
            <w:pPr>
              <w:pStyle w:val="24"/>
              <w:jc w:val="left"/>
            </w:pPr>
            <w:r>
              <w:t>支持告警功能，可通过邮件、日志系统等多种形式发出；告警内容应包括告警名称、告警级别、告警对象类型、告警时间、告警状态等内容。</w:t>
            </w:r>
          </w:p>
          <w:p>
            <w:pPr>
              <w:pStyle w:val="24"/>
              <w:jc w:val="left"/>
            </w:pPr>
            <w:r>
              <w:t>日志审计：</w:t>
            </w:r>
          </w:p>
          <w:p>
            <w:pPr>
              <w:pStyle w:val="24"/>
              <w:jc w:val="left"/>
            </w:pPr>
            <w:r>
              <w:t>支持具有日志记录、审计功能，包括系统操作日志、密码服务日志等，提供日志查看及导出功能；日志至少保存6个月，并可通过Syslog、SNMP进行转发；</w:t>
            </w:r>
          </w:p>
          <w:p>
            <w:pPr>
              <w:pStyle w:val="24"/>
              <w:jc w:val="left"/>
            </w:pPr>
            <w:r>
              <w:t>管理日志审计应提供平台管理日志审计、租户管理日志审计、异常登录日志审计功能。</w:t>
            </w:r>
          </w:p>
          <w:p>
            <w:pPr>
              <w:pStyle w:val="24"/>
              <w:jc w:val="left"/>
            </w:pPr>
            <w:r>
              <w:t>日志审计应支持详情、审核、验签操作功能，审核操作可输入审计说明。</w:t>
            </w:r>
          </w:p>
          <w:p>
            <w:pPr>
              <w:pStyle w:val="24"/>
              <w:jc w:val="left"/>
            </w:pPr>
            <w:r>
              <w:t>支持数据备份恢复功能。支持用户数据操作日志、审计信息的备份恢复机制；支持平台配置的备份恢复机制。</w:t>
            </w:r>
          </w:p>
          <w:p>
            <w:pPr>
              <w:pStyle w:val="24"/>
              <w:jc w:val="left"/>
            </w:pPr>
            <w:r>
              <w:t>支持动态扩容，增加系统业务容量，扩容无需停机。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性能要求</w:t>
            </w:r>
          </w:p>
        </w:tc>
        <w:tc>
          <w:tcPr>
            <w:tcW w:w="4145" w:type="pct"/>
            <w:shd w:val="clear" w:color="auto" w:fill="FFFFFF"/>
            <w:vAlign w:val="center"/>
          </w:tcPr>
          <w:p>
            <w:pPr>
              <w:pStyle w:val="24"/>
              <w:jc w:val="left"/>
            </w:pPr>
            <w:r>
              <w:t>支持管理密码机（物理密码机、虚拟密码机）数量≧100</w:t>
            </w:r>
          </w:p>
          <w:p>
            <w:pPr>
              <w:pStyle w:val="24"/>
              <w:jc w:val="left"/>
            </w:pPr>
            <w:r>
              <w:t>应用数≧100</w:t>
            </w:r>
          </w:p>
          <w:p>
            <w:pPr>
              <w:pStyle w:val="24"/>
              <w:jc w:val="left"/>
            </w:pPr>
            <w:r>
              <w:t>管理页面操作响应时间&lt; 3秒</w:t>
            </w:r>
          </w:p>
          <w:p>
            <w:pPr>
              <w:pStyle w:val="24"/>
              <w:jc w:val="left"/>
            </w:pPr>
            <w:r>
              <w:t>单线程或单进程调用接口服务单笔响应时间&lt;10毫秒</w:t>
            </w:r>
          </w:p>
          <w:p>
            <w:pPr>
              <w:pStyle w:val="24"/>
              <w:jc w:val="left"/>
            </w:pPr>
            <w:r>
              <w:t>服务调用并发用户数≧500个</w:t>
            </w:r>
          </w:p>
          <w:p>
            <w:pPr>
              <w:pStyle w:val="24"/>
              <w:jc w:val="left"/>
            </w:pPr>
            <w:r>
              <w:t>SM2签名≧8000次/秒</w:t>
            </w:r>
          </w:p>
          <w:p>
            <w:pPr>
              <w:pStyle w:val="24"/>
              <w:jc w:val="left"/>
            </w:pPr>
            <w:r>
              <w:t>SM2验签≧8000次/秒</w:t>
            </w:r>
          </w:p>
          <w:p>
            <w:pPr>
              <w:pStyle w:val="24"/>
              <w:jc w:val="left"/>
            </w:pPr>
            <w:r>
              <w:t>SM4加解密≧10000次/秒</w:t>
            </w:r>
          </w:p>
          <w:p>
            <w:pPr>
              <w:pStyle w:val="24"/>
              <w:jc w:val="left"/>
            </w:pPr>
            <w:r>
              <w:t>SM2加密≧8000次/秒</w:t>
            </w:r>
          </w:p>
          <w:p>
            <w:pPr>
              <w:pStyle w:val="24"/>
              <w:jc w:val="left"/>
            </w:pPr>
            <w:r>
              <w:t>SM2解密≧8000次/秒</w:t>
            </w:r>
          </w:p>
          <w:p>
            <w:pPr>
              <w:pStyle w:val="24"/>
              <w:jc w:val="left"/>
            </w:pPr>
            <w:r>
              <w:t>密钥存储数量≧10万条</w:t>
            </w:r>
          </w:p>
          <w:p>
            <w:pPr>
              <w:pStyle w:val="24"/>
              <w:jc w:val="left"/>
            </w:pPr>
            <w:r>
              <w:t>创建对称密钥≧100TPS</w:t>
            </w:r>
          </w:p>
          <w:p>
            <w:pPr>
              <w:pStyle w:val="24"/>
              <w:jc w:val="left"/>
            </w:pPr>
            <w:r>
              <w:t>创建非对称密钥≧50TPS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安全性要求</w:t>
            </w:r>
          </w:p>
        </w:tc>
        <w:tc>
          <w:tcPr>
            <w:tcW w:w="4145" w:type="pct"/>
            <w:shd w:val="clear" w:color="auto" w:fill="FFFFFF"/>
            <w:vAlign w:val="center"/>
          </w:tcPr>
          <w:p>
            <w:pPr>
              <w:pStyle w:val="24"/>
              <w:jc w:val="left"/>
            </w:pPr>
            <w:r>
              <w:t>支持关键程序、文件应实现完整性校验，保证程序运行安全。</w:t>
            </w:r>
          </w:p>
          <w:p>
            <w:pPr>
              <w:pStyle w:val="24"/>
              <w:jc w:val="left"/>
            </w:pPr>
            <w:r>
              <w:t>支持密钥的密文存储，由存储在密码机的主密钥加密保护，保证密钥安全。</w:t>
            </w:r>
          </w:p>
          <w:p>
            <w:pPr>
              <w:pStyle w:val="24"/>
              <w:jc w:val="left"/>
            </w:pPr>
            <w:r>
              <w:t>用户在管理端上的所有操作行为和结果，自动记录并存储。支持日志外发功能，以供查询审计。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稳定性要求</w:t>
            </w:r>
          </w:p>
        </w:tc>
        <w:tc>
          <w:tcPr>
            <w:tcW w:w="4145" w:type="pct"/>
            <w:shd w:val="clear" w:color="auto" w:fill="FFFFFF"/>
            <w:vAlign w:val="center"/>
          </w:tcPr>
          <w:p>
            <w:pPr>
              <w:pStyle w:val="24"/>
              <w:jc w:val="left"/>
            </w:pPr>
            <w:r>
              <w:t>支持7×24小时稳定运行；</w:t>
            </w:r>
          </w:p>
          <w:p>
            <w:pPr>
              <w:pStyle w:val="24"/>
              <w:jc w:val="left"/>
            </w:pPr>
            <w:r>
              <w:t>密码服务管理模块应具备服务逃生模式。在服务层，当所有密码设备均不可用时，应能通过人工或自动的方式，切换成本地模式，通过软算法完成密码服务运算；在接口层，当所有密码服务均不可用时，应能通过人工或自动的方式，切换成本地模式，通过软算法完成密码接口功能运算；</w:t>
            </w:r>
          </w:p>
          <w:p>
            <w:pPr>
              <w:pStyle w:val="24"/>
              <w:jc w:val="left"/>
            </w:pPr>
            <w:r>
              <w:t>密码服务管理模块应能够正确地执行密码相关的功能和服务，应能够处理各种可能的错误和故障，包括某个服务器故障、某台密码机故障等，确保密码服务的连续性和一致性。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pct"/>
            <w:shd w:val="clear" w:color="auto" w:fill="FFFFFF"/>
            <w:vAlign w:val="center"/>
          </w:tcPr>
          <w:p>
            <w:pPr>
              <w:pStyle w:val="24"/>
              <w:jc w:val="left"/>
            </w:pPr>
            <w:r>
              <w:t>资质要求</w:t>
            </w:r>
          </w:p>
        </w:tc>
        <w:tc>
          <w:tcPr>
            <w:tcW w:w="4145" w:type="pct"/>
            <w:shd w:val="clear" w:color="auto" w:fill="FFFFFF"/>
            <w:vAlign w:val="center"/>
          </w:tcPr>
          <w:p>
            <w:pPr>
              <w:pStyle w:val="24"/>
              <w:jc w:val="left"/>
            </w:pPr>
            <w:r>
              <w:t>产品具备由国家密码管理局商用密码检测中心颁发的《商用密码产品认证证书》，符合GM/T 0028《密码模块安全技术要求》安全等级第二级要求。</w:t>
            </w:r>
          </w:p>
        </w:tc>
      </w:tr>
    </w:tbl>
    <w:p>
      <w:pPr>
        <w:ind w:firstLine="480"/>
      </w:pPr>
    </w:p>
    <w:p>
      <w:pPr>
        <w:pStyle w:val="5"/>
        <w:rPr>
          <w:rFonts w:ascii="Times New Roman" w:hAnsi="Times New Roman"/>
        </w:rPr>
      </w:pPr>
      <w:r>
        <w:rPr>
          <w:rFonts w:ascii="Times New Roman" w:hAnsi="Times New Roman"/>
        </w:rPr>
        <w:t>配套软件</w:t>
      </w:r>
    </w:p>
    <w:p>
      <w:pPr>
        <w:ind w:firstLine="480"/>
      </w:pPr>
      <w:r>
        <w:t>提供包括但不限于服务器版安全操作系统、桌面版安全操作系统、国密浏览器等配套软件。</w:t>
      </w:r>
    </w:p>
    <w:p>
      <w:pPr>
        <w:pStyle w:val="6"/>
      </w:pPr>
      <w:r>
        <w:t>服务器版安全操作系统</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34</w:t>
      </w:r>
      <w:r>
        <w:rPr>
          <w:rFonts w:ascii="Times New Roman" w:hAnsi="Times New Roman" w:cs="Times New Roman"/>
        </w:rPr>
        <w:fldChar w:fldCharType="end"/>
      </w:r>
      <w:r>
        <w:rPr>
          <w:rFonts w:ascii="Times New Roman" w:hAnsi="Times New Roman" w:cs="Times New Roman"/>
        </w:rPr>
        <w:t xml:space="preserve">                  服务器版安全操作系统参数</w:t>
      </w:r>
    </w:p>
    <w:tbl>
      <w:tblPr>
        <w:tblStyle w:val="19"/>
        <w:tblW w:w="49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73"/>
        <w:gridCol w:w="74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964" w:type="pct"/>
            <w:shd w:val="clear" w:color="auto" w:fill="auto"/>
          </w:tcPr>
          <w:p>
            <w:pPr>
              <w:pStyle w:val="23"/>
              <w:adjustRightInd/>
              <w:snapToGrid/>
            </w:pPr>
            <w:r>
              <w:t>类别</w:t>
            </w:r>
          </w:p>
        </w:tc>
        <w:tc>
          <w:tcPr>
            <w:tcW w:w="4035" w:type="pct"/>
            <w:shd w:val="clear" w:color="auto" w:fill="auto"/>
          </w:tcPr>
          <w:p>
            <w:pPr>
              <w:pStyle w:val="23"/>
              <w:adjustRightInd/>
              <w:snapToGrid/>
            </w:pPr>
            <w:r>
              <w:t>功能与技术描述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rPr>
                <w:lang w:eastAsia="zh-Hans"/>
              </w:rPr>
              <w:t>安装环境要求</w:t>
            </w:r>
          </w:p>
        </w:tc>
        <w:tc>
          <w:tcPr>
            <w:tcW w:w="4035" w:type="pct"/>
            <w:shd w:val="clear" w:color="auto" w:fill="auto"/>
            <w:vAlign w:val="center"/>
          </w:tcPr>
          <w:p>
            <w:pPr>
              <w:pStyle w:val="24"/>
              <w:jc w:val="left"/>
            </w:pPr>
            <w:r>
              <w:t>安全操作系统支持国产主流芯片平台，包括飞腾FT-1500A/FT-2000+、鲲鹏920、龙芯、兆芯、海光等。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rPr>
                <w:lang w:eastAsia="zh-Hans"/>
              </w:rPr>
              <w:t>服务器架构要求</w:t>
            </w:r>
          </w:p>
        </w:tc>
        <w:tc>
          <w:tcPr>
            <w:tcW w:w="4035" w:type="pct"/>
            <w:shd w:val="clear" w:color="auto" w:fill="auto"/>
            <w:vAlign w:val="center"/>
          </w:tcPr>
          <w:p>
            <w:pPr>
              <w:pStyle w:val="24"/>
              <w:jc w:val="left"/>
            </w:pPr>
            <w:r>
              <w:t>安全操作系统支持X86和ARM架构的服务器，可部署在X86和ARM架构的服务器环境中。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产品标准符合</w:t>
            </w:r>
          </w:p>
        </w:tc>
        <w:tc>
          <w:tcPr>
            <w:tcW w:w="4035" w:type="pct"/>
            <w:shd w:val="clear" w:color="auto" w:fill="auto"/>
            <w:vAlign w:val="center"/>
          </w:tcPr>
          <w:p>
            <w:pPr>
              <w:pStyle w:val="24"/>
              <w:jc w:val="left"/>
            </w:pPr>
            <w:r>
              <w:t>拥有自主知识产权的国产操作系统，符合GB/T29490-2013知识产权体系管理认证，产品研发过程符合CMMI4及以上标准；符合ISO20000信息技术服务管理体系标准，提供证书证明材料。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系统功能</w:t>
            </w:r>
          </w:p>
        </w:tc>
        <w:tc>
          <w:tcPr>
            <w:tcW w:w="4035" w:type="pct"/>
            <w:shd w:val="clear" w:color="auto" w:fill="auto"/>
            <w:vAlign w:val="center"/>
          </w:tcPr>
          <w:p>
            <w:pPr>
              <w:pStyle w:val="24"/>
              <w:jc w:val="left"/>
            </w:pPr>
            <w:r>
              <w:t>具备文件管理、设备管理、日志管理、服务管理、进程和监控管理，网络管理、资源管理、软件包管理、硬盘管理等基本功能，提供语言支持工具、文件共享服务工具、集成开发平台等常用工具。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安装引导</w:t>
            </w:r>
          </w:p>
        </w:tc>
        <w:tc>
          <w:tcPr>
            <w:tcW w:w="4035" w:type="pct"/>
            <w:shd w:val="clear" w:color="auto" w:fill="auto"/>
            <w:vAlign w:val="center"/>
          </w:tcPr>
          <w:p>
            <w:pPr>
              <w:pStyle w:val="24"/>
              <w:jc w:val="left"/>
            </w:pPr>
            <w:r>
              <w:t>支持GRUB2引导，支持MBR及GPT（GUID分区表）分区，支持NTFS文件系统。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文件系统</w:t>
            </w:r>
          </w:p>
        </w:tc>
        <w:tc>
          <w:tcPr>
            <w:tcW w:w="4035" w:type="pct"/>
            <w:shd w:val="clear" w:color="auto" w:fill="auto"/>
            <w:vAlign w:val="center"/>
          </w:tcPr>
          <w:p>
            <w:pPr>
              <w:pStyle w:val="24"/>
              <w:jc w:val="left"/>
            </w:pPr>
            <w:r>
              <w:t>默认使用XFS，支持EXT3、EXT4、GFS、GFS2等。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常用应用支持</w:t>
            </w:r>
          </w:p>
        </w:tc>
        <w:tc>
          <w:tcPr>
            <w:tcW w:w="4035" w:type="pct"/>
            <w:shd w:val="clear" w:color="auto" w:fill="auto"/>
            <w:vAlign w:val="center"/>
          </w:tcPr>
          <w:p>
            <w:pPr>
              <w:pStyle w:val="24"/>
              <w:jc w:val="left"/>
            </w:pPr>
            <w:r>
              <w:t>默认提供apachehttp、ftp、DNS、DHCP、MariaDB、PostgreSQL、NFS、Samba、LDAP等应用。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存储支持</w:t>
            </w:r>
          </w:p>
        </w:tc>
        <w:tc>
          <w:tcPr>
            <w:tcW w:w="4035" w:type="pct"/>
            <w:shd w:val="clear" w:color="auto" w:fill="auto"/>
            <w:vAlign w:val="center"/>
          </w:tcPr>
          <w:p>
            <w:pPr>
              <w:pStyle w:val="24"/>
              <w:jc w:val="left"/>
            </w:pPr>
            <w:r>
              <w:t>内置支持快速块设备作为慢速块设备缓存以加速IO；支持swap压缩以减少IO并提高性能。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网络协议支持</w:t>
            </w:r>
          </w:p>
        </w:tc>
        <w:tc>
          <w:tcPr>
            <w:tcW w:w="4035" w:type="pct"/>
            <w:shd w:val="clear" w:color="auto" w:fill="auto"/>
            <w:vAlign w:val="center"/>
          </w:tcPr>
          <w:p>
            <w:pPr>
              <w:pStyle w:val="24"/>
              <w:jc w:val="left"/>
            </w:pPr>
            <w:r>
              <w:t>支持HTTP、FTP、VNC、TCP、UDP、IP、FTP、DNS、NFS、NTP、DHCP、SSH等多种网络协议。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系统安全级别管理</w:t>
            </w:r>
          </w:p>
        </w:tc>
        <w:tc>
          <w:tcPr>
            <w:tcW w:w="4035" w:type="pct"/>
            <w:shd w:val="clear" w:color="auto" w:fill="auto"/>
            <w:vAlign w:val="center"/>
          </w:tcPr>
          <w:p>
            <w:pPr>
              <w:pStyle w:val="24"/>
              <w:jc w:val="left"/>
            </w:pPr>
            <w:r>
              <w:t>系统可提供安全增强组件，支持增加三权分立、白名单控制等安全功能，可增强至国家认证的安全保护级别——结构化保护四级。提供结构化保护四级相关证明材料。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备份还原功能</w:t>
            </w:r>
          </w:p>
        </w:tc>
        <w:tc>
          <w:tcPr>
            <w:tcW w:w="4035" w:type="pct"/>
            <w:shd w:val="clear" w:color="auto" w:fill="auto"/>
            <w:vAlign w:val="center"/>
          </w:tcPr>
          <w:p>
            <w:pPr>
              <w:pStyle w:val="24"/>
              <w:jc w:val="left"/>
            </w:pPr>
            <w:r>
              <w:t>系统默认提供备份还原工具，支持全盘系统备份、系统增量备份、还原系统等功能。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虚拟化支持</w:t>
            </w:r>
          </w:p>
        </w:tc>
        <w:tc>
          <w:tcPr>
            <w:tcW w:w="4035" w:type="pct"/>
            <w:shd w:val="clear" w:color="auto" w:fill="auto"/>
            <w:vAlign w:val="center"/>
          </w:tcPr>
          <w:p>
            <w:pPr>
              <w:pStyle w:val="24"/>
              <w:jc w:val="left"/>
            </w:pPr>
            <w:r>
              <w:t>支持KVM虚拟化，内置单机虚拟化管理程序，支持作为Xen、Hyper-V、ESXi虚拟机。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易用性</w:t>
            </w:r>
          </w:p>
        </w:tc>
        <w:tc>
          <w:tcPr>
            <w:tcW w:w="4035" w:type="pct"/>
            <w:shd w:val="clear" w:color="auto" w:fill="auto"/>
            <w:vAlign w:val="center"/>
          </w:tcPr>
          <w:p>
            <w:pPr>
              <w:pStyle w:val="24"/>
              <w:jc w:val="left"/>
            </w:pPr>
            <w:r>
              <w:t>提供全中文化的图形操作界面及帮助，采用i18n（国际化）技术和标准，支持最新国家标准字符集（如：GB18030-2005）.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可管理性</w:t>
            </w:r>
          </w:p>
        </w:tc>
        <w:tc>
          <w:tcPr>
            <w:tcW w:w="4035" w:type="pct"/>
            <w:shd w:val="clear" w:color="auto" w:fill="auto"/>
            <w:vAlign w:val="center"/>
          </w:tcPr>
          <w:p>
            <w:pPr>
              <w:pStyle w:val="24"/>
              <w:jc w:val="left"/>
            </w:pPr>
            <w:r>
              <w:t>提供图形化的远程桌面查看工具，支持SSH、SPICE、VNC、RDP，协议支持按需启动守护进程。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高可用性</w:t>
            </w:r>
          </w:p>
        </w:tc>
        <w:tc>
          <w:tcPr>
            <w:tcW w:w="4035" w:type="pct"/>
            <w:shd w:val="clear" w:color="auto" w:fill="auto"/>
            <w:vAlign w:val="center"/>
          </w:tcPr>
          <w:p>
            <w:pPr>
              <w:pStyle w:val="24"/>
              <w:jc w:val="left"/>
            </w:pPr>
            <w:r>
              <w:t>支持负载均衡，支持多种网卡Bonding，提高可用性。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可维护性</w:t>
            </w:r>
          </w:p>
        </w:tc>
        <w:tc>
          <w:tcPr>
            <w:tcW w:w="4035" w:type="pct"/>
            <w:shd w:val="clear" w:color="auto" w:fill="auto"/>
            <w:vAlign w:val="center"/>
          </w:tcPr>
          <w:p>
            <w:pPr>
              <w:pStyle w:val="24"/>
              <w:jc w:val="left"/>
            </w:pPr>
            <w:r>
              <w:t>提供在线升级服务，支持动态内核补丁，支持在不重启的情况下为内核打补丁，支持sosreport收集系统配置和运行主机上的诊断信息，协助排查故。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64" w:type="pct"/>
            <w:shd w:val="clear" w:color="auto" w:fill="auto"/>
            <w:vAlign w:val="center"/>
          </w:tcPr>
          <w:p>
            <w:pPr>
              <w:pStyle w:val="24"/>
              <w:jc w:val="left"/>
            </w:pPr>
            <w:r>
              <w:t>服务</w:t>
            </w:r>
          </w:p>
        </w:tc>
        <w:tc>
          <w:tcPr>
            <w:tcW w:w="4035" w:type="pct"/>
            <w:shd w:val="clear" w:color="auto" w:fill="auto"/>
            <w:vAlign w:val="center"/>
          </w:tcPr>
          <w:p>
            <w:pPr>
              <w:pStyle w:val="24"/>
              <w:jc w:val="left"/>
            </w:pPr>
            <w:r>
              <w:t>符合ITSS信息技术服务标准，提供证明材料。</w:t>
            </w:r>
          </w:p>
        </w:tc>
      </w:tr>
    </w:tbl>
    <w:p>
      <w:pPr>
        <w:ind w:firstLine="480"/>
      </w:pPr>
    </w:p>
    <w:p>
      <w:pPr>
        <w:pStyle w:val="6"/>
      </w:pPr>
      <w:r>
        <w:t>桌面版安全操作系统</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35</w:t>
      </w:r>
      <w:r>
        <w:rPr>
          <w:rFonts w:ascii="Times New Roman" w:hAnsi="Times New Roman" w:cs="Times New Roman"/>
        </w:rPr>
        <w:fldChar w:fldCharType="end"/>
      </w:r>
      <w:r>
        <w:rPr>
          <w:rFonts w:ascii="Times New Roman" w:hAnsi="Times New Roman" w:cs="Times New Roman"/>
        </w:rPr>
        <w:t xml:space="preserve">               桌面版安全操作系统参数</w:t>
      </w:r>
    </w:p>
    <w:tbl>
      <w:tblPr>
        <w:tblStyle w:val="19"/>
        <w:tblW w:w="4999" w:type="pct"/>
        <w:jc w:val="center"/>
        <w:tblLayout w:type="autofit"/>
        <w:tblCellMar>
          <w:top w:w="0" w:type="dxa"/>
          <w:left w:w="0" w:type="dxa"/>
          <w:bottom w:w="0" w:type="dxa"/>
          <w:right w:w="0" w:type="dxa"/>
        </w:tblCellMar>
      </w:tblPr>
      <w:tblGrid>
        <w:gridCol w:w="1810"/>
        <w:gridCol w:w="7282"/>
      </w:tblGrid>
      <w:tr>
        <w:tblPrEx>
          <w:tblCellMar>
            <w:top w:w="0" w:type="dxa"/>
            <w:left w:w="0" w:type="dxa"/>
            <w:bottom w:w="0" w:type="dxa"/>
            <w:right w:w="0" w:type="dxa"/>
          </w:tblCellMar>
        </w:tblPrEx>
        <w:trPr>
          <w:tblHeader/>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3"/>
              <w:adjustRightInd/>
              <w:snapToGrid/>
            </w:pPr>
            <w:r>
              <w:t>指标项</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3"/>
              <w:adjustRightInd/>
              <w:snapToGrid/>
            </w:pPr>
            <w:r>
              <w:t>指标要求</w:t>
            </w:r>
          </w:p>
        </w:tc>
      </w:tr>
      <w:tr>
        <w:tblPrEx>
          <w:tblCellMar>
            <w:top w:w="0" w:type="dxa"/>
            <w:left w:w="0" w:type="dxa"/>
            <w:bottom w:w="0" w:type="dxa"/>
            <w:right w:w="0" w:type="dxa"/>
          </w:tblCellMar>
        </w:tblPrEx>
        <w:trPr>
          <w:trHeight w:val="276"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架构支持</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支持龙芯、兆芯、飞腾、鲲鹏、海光等主流国产CPU</w:t>
            </w:r>
          </w:p>
        </w:tc>
      </w:tr>
      <w:tr>
        <w:tblPrEx>
          <w:tblCellMar>
            <w:top w:w="0" w:type="dxa"/>
            <w:left w:w="0" w:type="dxa"/>
            <w:bottom w:w="0" w:type="dxa"/>
            <w:right w:w="0" w:type="dxa"/>
          </w:tblCellMar>
        </w:tblPrEx>
        <w:trPr>
          <w:trHeight w:val="72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产品标准符合</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拥有自主知识产权的国产操作系统，符合GB/T29490-2013知识产权体系管理认证；符合ITSS信息技术服务标准；产品研发过程符合CMMI5标准；符合ISO20000信息技术服务管理体系标准。须提供证书证明材料</w:t>
            </w:r>
          </w:p>
        </w:tc>
      </w:tr>
      <w:tr>
        <w:tblPrEx>
          <w:tblCellMar>
            <w:top w:w="0" w:type="dxa"/>
            <w:left w:w="0" w:type="dxa"/>
            <w:bottom w:w="0" w:type="dxa"/>
            <w:right w:w="0" w:type="dxa"/>
          </w:tblCellMar>
        </w:tblPrEx>
        <w:trPr>
          <w:trHeight w:val="48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用户界面</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提供符合用户使用习惯的图形化人机操作UI界面，具有良好的用户操作体验，窗口包括标题栏、菜单栏、状态栏等。</w:t>
            </w:r>
          </w:p>
        </w:tc>
      </w:tr>
      <w:tr>
        <w:tblPrEx>
          <w:tblCellMar>
            <w:top w:w="0" w:type="dxa"/>
            <w:left w:w="0" w:type="dxa"/>
            <w:bottom w:w="0" w:type="dxa"/>
            <w:right w:w="0" w:type="dxa"/>
          </w:tblCellMar>
        </w:tblPrEx>
        <w:trPr>
          <w:trHeight w:val="72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常用应用支持</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支持火狐、奇安信浏览器、360浏览器；提供自研软件，包括视频播放器、文件保护箱、截图软件、刻录软件、语音助手和系统助手，具有图形化粉碎工具；</w:t>
            </w:r>
          </w:p>
        </w:tc>
      </w:tr>
      <w:tr>
        <w:tblPrEx>
          <w:tblCellMar>
            <w:top w:w="0" w:type="dxa"/>
            <w:left w:w="0" w:type="dxa"/>
            <w:bottom w:w="0" w:type="dxa"/>
            <w:right w:w="0" w:type="dxa"/>
          </w:tblCellMar>
        </w:tblPrEx>
        <w:trPr>
          <w:trHeight w:val="48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输入法</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支持中文输入法，至少支持搜狗拼音输入法、搜狗五笔输入法、华宇输入法、智能陈桥输入法、王码五笔输入法等。</w:t>
            </w:r>
          </w:p>
        </w:tc>
      </w:tr>
      <w:tr>
        <w:tblPrEx>
          <w:tblCellMar>
            <w:top w:w="0" w:type="dxa"/>
            <w:left w:w="0" w:type="dxa"/>
            <w:bottom w:w="0" w:type="dxa"/>
            <w:right w:w="0" w:type="dxa"/>
          </w:tblCellMar>
        </w:tblPrEx>
        <w:trPr>
          <w:trHeight w:val="276"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文件系统支持</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支持Ext3、Ext4、XFS、NTFS等文件系统。</w:t>
            </w:r>
          </w:p>
        </w:tc>
      </w:tr>
      <w:tr>
        <w:tblPrEx>
          <w:tblCellMar>
            <w:top w:w="0" w:type="dxa"/>
            <w:left w:w="0" w:type="dxa"/>
            <w:bottom w:w="0" w:type="dxa"/>
            <w:right w:w="0" w:type="dxa"/>
          </w:tblCellMar>
        </w:tblPrEx>
        <w:trPr>
          <w:trHeight w:val="48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开发环境支持</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支持Eclipse、Qt等开发环境；</w:t>
            </w:r>
            <w:r>
              <w:br w:type="textWrapping"/>
            </w:r>
            <w:r>
              <w:t>支持C/C++、java、php、python、perl等多种开发语言。</w:t>
            </w:r>
          </w:p>
        </w:tc>
      </w:tr>
      <w:tr>
        <w:tblPrEx>
          <w:tblCellMar>
            <w:top w:w="0" w:type="dxa"/>
            <w:left w:w="0" w:type="dxa"/>
            <w:bottom w:w="0" w:type="dxa"/>
            <w:right w:w="0" w:type="dxa"/>
          </w:tblCellMar>
        </w:tblPrEx>
        <w:trPr>
          <w:trHeight w:val="276"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外设支持</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支持国内外主流打印机、扫描仪、投影仪、摄像头等各类外设设备。</w:t>
            </w:r>
          </w:p>
        </w:tc>
      </w:tr>
      <w:tr>
        <w:tblPrEx>
          <w:tblCellMar>
            <w:top w:w="0" w:type="dxa"/>
            <w:left w:w="0" w:type="dxa"/>
            <w:bottom w:w="0" w:type="dxa"/>
            <w:right w:w="0" w:type="dxa"/>
          </w:tblCellMar>
        </w:tblPrEx>
        <w:trPr>
          <w:trHeight w:val="48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云打印</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对于不提供国产操作系统驱动的打印机型号，可提供云打印方案，支持常规打印参数设置，可查看打印任务状态和日志，可切换不同云端提交任务。</w:t>
            </w:r>
          </w:p>
        </w:tc>
      </w:tr>
      <w:tr>
        <w:tblPrEx>
          <w:tblCellMar>
            <w:top w:w="0" w:type="dxa"/>
            <w:left w:w="0" w:type="dxa"/>
            <w:bottom w:w="0" w:type="dxa"/>
            <w:right w:w="0" w:type="dxa"/>
          </w:tblCellMar>
        </w:tblPrEx>
        <w:trPr>
          <w:trHeight w:val="84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备份还原功能</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系统默认提供备份还原工具，支持数据备份、数据还原，支持系统全量备份、系统增量备份，提供一键还原、一键Ghost功能。</w:t>
            </w:r>
          </w:p>
        </w:tc>
      </w:tr>
      <w:tr>
        <w:tblPrEx>
          <w:tblCellMar>
            <w:top w:w="0" w:type="dxa"/>
            <w:left w:w="0" w:type="dxa"/>
            <w:bottom w:w="0" w:type="dxa"/>
            <w:right w:w="0" w:type="dxa"/>
          </w:tblCellMar>
        </w:tblPrEx>
        <w:trPr>
          <w:trHeight w:val="97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生物识别</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系统提供图形化生物识别管理工具，默认支持指纹、虹膜等多种生物特征识别。图形界面可进行设备驱动开启、关闭及状态查看，默认内置20款以上指纹模块驱动。</w:t>
            </w:r>
          </w:p>
        </w:tc>
      </w:tr>
      <w:tr>
        <w:tblPrEx>
          <w:tblCellMar>
            <w:top w:w="0" w:type="dxa"/>
            <w:left w:w="0" w:type="dxa"/>
            <w:bottom w:w="0" w:type="dxa"/>
            <w:right w:w="0" w:type="dxa"/>
          </w:tblCellMar>
        </w:tblPrEx>
        <w:trPr>
          <w:trHeight w:val="56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安全特性</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提供安全中心管控工具，提供图形化应用执行控制工具，具有检查应用程序完整性、来源等功能。</w:t>
            </w:r>
          </w:p>
        </w:tc>
      </w:tr>
      <w:tr>
        <w:tblPrEx>
          <w:tblCellMar>
            <w:top w:w="0" w:type="dxa"/>
            <w:left w:w="0" w:type="dxa"/>
            <w:bottom w:w="0" w:type="dxa"/>
            <w:right w:w="0" w:type="dxa"/>
          </w:tblCellMar>
        </w:tblPrEx>
        <w:trPr>
          <w:trHeight w:val="48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账号安全配置</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系统提供图形化账号安全配置工具，可支持图形化配置密码复杂度，包括用户名校验、长度、字符、账号锁定配置等。</w:t>
            </w:r>
          </w:p>
        </w:tc>
      </w:tr>
      <w:tr>
        <w:tblPrEx>
          <w:tblCellMar>
            <w:top w:w="0" w:type="dxa"/>
            <w:left w:w="0" w:type="dxa"/>
            <w:bottom w:w="0" w:type="dxa"/>
            <w:right w:w="0" w:type="dxa"/>
          </w:tblCellMar>
        </w:tblPrEx>
        <w:trPr>
          <w:trHeight w:val="960"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系统安全级别管理</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系统可提供安全增强组件，支持白名单控制等安全功能，可增强至国家认证的安全保护级别，如结构化保护四级。</w:t>
            </w:r>
            <w:r>
              <w:br w:type="textWrapping"/>
            </w:r>
            <w:r>
              <w:t>通过公安部信息安全产品检测中心关于安全操作系统（四级）标准的检测</w:t>
            </w:r>
            <w:r>
              <w:br w:type="textWrapping"/>
            </w:r>
            <w:r>
              <w:t>提供相关证明材料。</w:t>
            </w:r>
          </w:p>
        </w:tc>
      </w:tr>
      <w:tr>
        <w:tblPrEx>
          <w:tblCellMar>
            <w:top w:w="0" w:type="dxa"/>
            <w:left w:w="0" w:type="dxa"/>
            <w:bottom w:w="0" w:type="dxa"/>
            <w:right w:w="0" w:type="dxa"/>
          </w:tblCellMar>
        </w:tblPrEx>
        <w:trPr>
          <w:trHeight w:val="276" w:hRule="atLeast"/>
          <w:jc w:val="center"/>
        </w:trPr>
        <w:tc>
          <w:tcPr>
            <w:tcW w:w="995"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支持情况</w:t>
            </w:r>
          </w:p>
        </w:tc>
        <w:tc>
          <w:tcPr>
            <w:tcW w:w="4004" w:type="pct"/>
            <w:tcBorders>
              <w:top w:val="single" w:color="auto" w:sz="4" w:space="0"/>
              <w:left w:val="single" w:color="auto" w:sz="4" w:space="0"/>
              <w:bottom w:val="single" w:color="auto" w:sz="4" w:space="0"/>
              <w:right w:val="single" w:color="auto" w:sz="4" w:space="0"/>
            </w:tcBorders>
            <w:shd w:val="clear" w:color="auto" w:fill="auto"/>
            <w:tcMar>
              <w:top w:w="12" w:type="dxa"/>
              <w:left w:w="12" w:type="dxa"/>
              <w:right w:w="12" w:type="dxa"/>
            </w:tcMar>
            <w:vAlign w:val="center"/>
          </w:tcPr>
          <w:p>
            <w:pPr>
              <w:pStyle w:val="24"/>
              <w:jc w:val="left"/>
            </w:pPr>
            <w:r>
              <w:t>内置国密算法，支持基于国密算法的加解密应用，支持可信计算。</w:t>
            </w:r>
          </w:p>
        </w:tc>
      </w:tr>
    </w:tbl>
    <w:p>
      <w:pPr>
        <w:ind w:firstLine="480"/>
      </w:pPr>
    </w:p>
    <w:p>
      <w:pPr>
        <w:pStyle w:val="6"/>
      </w:pPr>
      <w:r>
        <w:t>国密浏览器</w:t>
      </w:r>
    </w:p>
    <w:p>
      <w:pPr>
        <w:ind w:firstLine="480"/>
      </w:pPr>
    </w:p>
    <w:p>
      <w:pPr>
        <w:pStyle w:val="10"/>
        <w:ind w:firstLine="420"/>
        <w:jc w:val="left"/>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7.1</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36</w:t>
      </w:r>
      <w:r>
        <w:rPr>
          <w:rFonts w:ascii="Times New Roman" w:hAnsi="Times New Roman" w:cs="Times New Roman"/>
        </w:rPr>
        <w:fldChar w:fldCharType="end"/>
      </w:r>
      <w:r>
        <w:rPr>
          <w:rFonts w:ascii="Times New Roman" w:hAnsi="Times New Roman" w:cs="Times New Roman"/>
        </w:rPr>
        <w:t xml:space="preserve">                      国密浏览器系统参数</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2"/>
        <w:gridCol w:w="7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046" w:type="pct"/>
            <w:shd w:val="clear" w:color="auto" w:fill="auto"/>
            <w:vAlign w:val="center"/>
          </w:tcPr>
          <w:p>
            <w:pPr>
              <w:pStyle w:val="23"/>
              <w:adjustRightInd/>
              <w:snapToGrid/>
              <w:jc w:val="both"/>
              <w:rPr>
                <w:lang w:eastAsia="zh-Hans"/>
              </w:rPr>
            </w:pPr>
            <w:r>
              <w:rPr>
                <w:lang w:eastAsia="zh-Hans"/>
              </w:rPr>
              <w:t>指标项</w:t>
            </w:r>
          </w:p>
        </w:tc>
        <w:tc>
          <w:tcPr>
            <w:tcW w:w="3953" w:type="pct"/>
            <w:shd w:val="clear" w:color="auto" w:fill="auto"/>
            <w:vAlign w:val="center"/>
          </w:tcPr>
          <w:p>
            <w:pPr>
              <w:pStyle w:val="23"/>
              <w:adjustRightInd/>
              <w:snapToGrid/>
              <w:jc w:val="both"/>
            </w:pPr>
            <w: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vAlign w:val="center"/>
          </w:tcPr>
          <w:p>
            <w:pPr>
              <w:pStyle w:val="24"/>
              <w:jc w:val="left"/>
            </w:pPr>
            <w:r>
              <w:t>兼容性</w:t>
            </w:r>
          </w:p>
        </w:tc>
        <w:tc>
          <w:tcPr>
            <w:tcW w:w="3953" w:type="pct"/>
            <w:shd w:val="clear" w:color="auto" w:fill="auto"/>
          </w:tcPr>
          <w:p>
            <w:pPr>
              <w:pStyle w:val="24"/>
              <w:jc w:val="left"/>
            </w:pPr>
            <w:r>
              <w:t>产品及其依赖项满足《GB/T 36572-2018 电力监控系统网络安全防护导则》相关要求，应实现自身的安全，应安全、可控、可靠。</w:t>
            </w:r>
          </w:p>
          <w:p>
            <w:pPr>
              <w:pStyle w:val="24"/>
              <w:jc w:val="left"/>
            </w:pPr>
            <w:r>
              <w:t>产品及其依赖项满足《GB/T 22239-2019 信息安全技术 网络安全等级保护基本要求》3级。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pct"/>
            <w:shd w:val="clear" w:color="auto" w:fill="auto"/>
            <w:vAlign w:val="center"/>
          </w:tcPr>
          <w:p>
            <w:pPr>
              <w:pStyle w:val="24"/>
              <w:jc w:val="both"/>
            </w:pPr>
            <w:r>
              <w:t>本体安全</w:t>
            </w:r>
          </w:p>
        </w:tc>
        <w:tc>
          <w:tcPr>
            <w:tcW w:w="3953" w:type="pct"/>
            <w:shd w:val="clear" w:color="auto" w:fill="auto"/>
          </w:tcPr>
          <w:p>
            <w:pPr>
              <w:pStyle w:val="24"/>
              <w:jc w:val="left"/>
              <w:rPr>
                <w:lang w:val="zh-CN"/>
              </w:rPr>
            </w:pPr>
            <w:r>
              <w:rPr>
                <w:lang w:val="zh-CN"/>
              </w:rPr>
              <w:t>产品及其依赖项满足《GB/T 36572-2018 电力监控系统网络安全防护导则》相关要求，应实现自身的安全，应安全、可控、可靠。</w:t>
            </w:r>
          </w:p>
          <w:p>
            <w:pPr>
              <w:pStyle w:val="24"/>
              <w:jc w:val="left"/>
            </w:pPr>
            <w:r>
              <w:rPr>
                <w:lang w:val="zh-CN"/>
              </w:rPr>
              <w:t>产品及其依赖项满足《GB/T 22239-2019 信息安全技术 网络安全等级保护基本要求》3级。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46" w:type="pct"/>
            <w:shd w:val="clear" w:color="auto" w:fill="auto"/>
            <w:vAlign w:val="center"/>
          </w:tcPr>
          <w:p>
            <w:pPr>
              <w:pStyle w:val="24"/>
              <w:jc w:val="both"/>
            </w:pPr>
            <w:r>
              <w:t>功能要求</w:t>
            </w:r>
          </w:p>
        </w:tc>
        <w:tc>
          <w:tcPr>
            <w:tcW w:w="3953" w:type="pct"/>
            <w:shd w:val="clear" w:color="auto" w:fill="auto"/>
            <w:vAlign w:val="center"/>
          </w:tcPr>
          <w:p>
            <w:pPr>
              <w:pStyle w:val="24"/>
              <w:jc w:val="left"/>
            </w:pPr>
            <w:r>
              <w:t>实现以下功能的产品及其依赖项，均为本产品的供货范围。</w:t>
            </w:r>
          </w:p>
          <w:p>
            <w:pPr>
              <w:pStyle w:val="24"/>
              <w:jc w:val="left"/>
              <w:rPr>
                <w:lang w:eastAsia="zh-Hans"/>
              </w:rPr>
            </w:pPr>
            <w:r>
              <w:t>支持</w:t>
            </w:r>
            <w:r>
              <w:rPr>
                <w:lang w:eastAsia="zh-Hans"/>
              </w:rPr>
              <w:t>SM2、SM3、SM4</w:t>
            </w:r>
            <w:r>
              <w:t>等</w:t>
            </w:r>
            <w:r>
              <w:rPr>
                <w:lang w:eastAsia="zh-Hans"/>
              </w:rPr>
              <w:t>国产密码算法</w:t>
            </w:r>
            <w:r>
              <w:t>；</w:t>
            </w:r>
          </w:p>
          <w:p>
            <w:pPr>
              <w:pStyle w:val="24"/>
              <w:jc w:val="left"/>
            </w:pPr>
            <w:r>
              <w:t>支持完整的国密通信能力，包括基于USBKey的单向、双向认证及USB Key；</w:t>
            </w:r>
          </w:p>
          <w:p>
            <w:pPr>
              <w:pStyle w:val="24"/>
              <w:jc w:val="left"/>
            </w:pPr>
            <w:r>
              <w:t>配置由第三方权威机构的CA根证书，并支持自定义CA证书设置；</w:t>
            </w:r>
          </w:p>
          <w:p>
            <w:pPr>
              <w:pStyle w:val="24"/>
              <w:jc w:val="left"/>
            </w:pPr>
            <w:r>
              <w:t>支持浏览器自身安全、环境安全、运行时安全检查，支持插件的安全管控。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46" w:type="pct"/>
            <w:shd w:val="clear" w:color="auto" w:fill="auto"/>
            <w:vAlign w:val="center"/>
          </w:tcPr>
          <w:p>
            <w:pPr>
              <w:pStyle w:val="24"/>
              <w:jc w:val="both"/>
            </w:pPr>
            <w:r>
              <w:t>资质要求</w:t>
            </w:r>
          </w:p>
        </w:tc>
        <w:tc>
          <w:tcPr>
            <w:tcW w:w="3953" w:type="pct"/>
            <w:shd w:val="clear" w:color="auto" w:fill="auto"/>
            <w:vAlign w:val="center"/>
          </w:tcPr>
          <w:p>
            <w:pPr>
              <w:pStyle w:val="24"/>
              <w:jc w:val="both"/>
            </w:pPr>
            <w:r>
              <w:t>产品具备由国家密码管理局商用密码检测中心颁发的《商用密码产品认证证书》，符合GM/T 0028《密码模块安全技术要求》安全等级第二级要求。</w:t>
            </w:r>
          </w:p>
        </w:tc>
      </w:tr>
    </w:tbl>
    <w:p>
      <w:pPr>
        <w:ind w:firstLine="480"/>
      </w:pPr>
    </w:p>
    <w:p>
      <w:pPr>
        <w:pStyle w:val="3"/>
        <w:keepNext/>
        <w:keepLines/>
        <w:pageBreakBefore w:val="0"/>
        <w:widowControl w:val="0"/>
        <w:kinsoku/>
        <w:wordWrap/>
        <w:overflowPunct/>
        <w:topLinePunct w:val="0"/>
        <w:autoSpaceDE/>
        <w:autoSpaceDN/>
        <w:bidi w:val="0"/>
        <w:adjustRightInd/>
        <w:snapToGrid w:val="0"/>
        <w:ind w:left="0"/>
        <w:textAlignment w:val="auto"/>
      </w:pPr>
      <w:bookmarkStart w:id="339" w:name="_Toc16742"/>
      <w:bookmarkStart w:id="340" w:name="_Toc5603"/>
      <w:bookmarkStart w:id="341" w:name="_Toc13412"/>
      <w:bookmarkStart w:id="342" w:name="_Toc1934319847"/>
      <w:bookmarkStart w:id="343" w:name="_Toc3213"/>
      <w:bookmarkStart w:id="344" w:name="_Toc2085"/>
      <w:bookmarkStart w:id="345" w:name="_Toc10373"/>
      <w:bookmarkStart w:id="346" w:name="_Toc100093565"/>
      <w:bookmarkStart w:id="347" w:name="_Toc26684"/>
      <w:bookmarkStart w:id="348" w:name="_Toc843785137"/>
      <w:bookmarkStart w:id="349" w:name="_Toc1497924230"/>
      <w:bookmarkStart w:id="350" w:name="_Toc775610444"/>
      <w:bookmarkStart w:id="351" w:name="_Toc243574500"/>
      <w:bookmarkStart w:id="352" w:name="_Toc22569"/>
      <w:bookmarkStart w:id="353" w:name="_Toc1046"/>
      <w:bookmarkStart w:id="354" w:name="_Toc279363355"/>
      <w:bookmarkStart w:id="355" w:name="_Toc3104"/>
      <w:bookmarkStart w:id="356" w:name="_Toc1299319468"/>
      <w:bookmarkStart w:id="357" w:name="_Toc12342"/>
      <w:bookmarkStart w:id="358" w:name="_Toc6838"/>
      <w:bookmarkStart w:id="359" w:name="_Toc1074585078"/>
      <w:bookmarkStart w:id="360" w:name="_Toc28457"/>
      <w:bookmarkStart w:id="361" w:name="_Toc32465"/>
      <w:bookmarkStart w:id="362" w:name="_Toc5552"/>
      <w:bookmarkStart w:id="363" w:name="_Toc19836"/>
      <w:bookmarkStart w:id="364" w:name="_Toc1688321453"/>
      <w:bookmarkStart w:id="365" w:name="_Toc24452"/>
      <w:bookmarkStart w:id="366" w:name="_Toc5946"/>
      <w:bookmarkStart w:id="367" w:name="_Toc23501"/>
      <w:bookmarkStart w:id="368" w:name="_Toc1904503697"/>
      <w:r>
        <w:t>采集软件技术要求</w:t>
      </w:r>
      <w:bookmarkEnd w:id="339"/>
      <w:bookmarkEnd w:id="340"/>
      <w:bookmarkEnd w:id="341"/>
    </w:p>
    <w:p>
      <w:pPr>
        <w:ind w:firstLine="480"/>
      </w:pPr>
      <w:r>
        <w:t>为满足厂站用户、专</w:t>
      </w:r>
      <w:r>
        <w:rPr>
          <w:rFonts w:hint="eastAsia"/>
          <w:lang w:val="en-US" w:eastAsia="zh-CN"/>
        </w:rPr>
        <w:t>变用户、</w:t>
      </w:r>
      <w:r>
        <w:t>公变用户1分钟采集，低压用户5-15分钟采集的采集频率需求，安全接入区、安全Ⅱ区采用微服务支撑框架，实现基于非云化平台的容器化部署。非云化采集平台应包含服务器、安全设备（软硬件）、网络设备、配套设备（软硬件）的部署实施，相关应用程序部署实施及软硬件联调。根据相关安全管理规定，安全Ⅰ区沿用现有计量自动化系统技术架构。</w:t>
      </w:r>
    </w:p>
    <w:p>
      <w:pPr>
        <w:ind w:firstLine="480"/>
        <w:rPr>
          <w:rFonts w:hint="eastAsia" w:eastAsia="宋体"/>
          <w:lang w:val="en-US" w:eastAsia="zh-CN"/>
        </w:rPr>
      </w:pPr>
      <w:r>
        <w:rPr>
          <w:rFonts w:hint="eastAsia"/>
          <w:lang w:val="en-US" w:eastAsia="zh-CN"/>
        </w:rPr>
        <w:t>投标方应配合应用开发厂家完成相应软件开发程序的开发、部署、实施、联调测试及优化，满足</w:t>
      </w:r>
      <w:r>
        <w:t>厂站用户、专公变用户1分钟采集，低压用户5-15分钟采集的采集频率需求</w:t>
      </w:r>
      <w:r>
        <w:rPr>
          <w:rFonts w:hint="eastAsia"/>
          <w:lang w:eastAsia="zh-CN"/>
        </w:rPr>
        <w:t>。</w:t>
      </w:r>
    </w:p>
    <w:p>
      <w:pPr>
        <w:ind w:firstLine="480"/>
        <w:rPr>
          <w:rFonts w:hint="eastAsia"/>
        </w:rPr>
      </w:pPr>
      <w:r>
        <w:rPr>
          <w:rFonts w:hint="eastAsia"/>
        </w:rPr>
        <w:t>根据不同业务部署需求，将服务器分为前置集群、Redis集群、Kafka集群、业务集群、通信服务器、负控服务器、安全资源集群、密码机接口服务器，各类型服务器应具备具体能力及服务如下。</w:t>
      </w:r>
    </w:p>
    <w:p>
      <w:pPr>
        <w:ind w:firstLine="480"/>
        <w:rPr>
          <w:rFonts w:hint="eastAsia"/>
        </w:rPr>
      </w:pPr>
      <w:r>
        <w:rPr>
          <w:rFonts w:hint="eastAsia"/>
        </w:rPr>
        <w:t>(1)前置集群（物联网协议）：基于物联网协议上送的配用电生产数据前置通信等应用程序及缓存服务。</w:t>
      </w:r>
    </w:p>
    <w:p>
      <w:pPr>
        <w:ind w:firstLine="480"/>
        <w:rPr>
          <w:rFonts w:hint="eastAsia"/>
        </w:rPr>
      </w:pPr>
      <w:r>
        <w:rPr>
          <w:rFonts w:hint="eastAsia"/>
        </w:rPr>
        <w:t>(2)前置集群：前置通信等应用程序及缓存服务。</w:t>
      </w:r>
    </w:p>
    <w:p>
      <w:pPr>
        <w:ind w:firstLine="480"/>
        <w:rPr>
          <w:rFonts w:hint="eastAsia"/>
        </w:rPr>
      </w:pPr>
      <w:r>
        <w:rPr>
          <w:rFonts w:hint="eastAsia"/>
        </w:rPr>
        <w:t>(3)Redis集群：档案信息、终端路由、补采召测等应用程序及缓存服务。</w:t>
      </w:r>
    </w:p>
    <w:p>
      <w:pPr>
        <w:ind w:firstLine="480"/>
        <w:rPr>
          <w:rFonts w:hint="eastAsia"/>
        </w:rPr>
      </w:pPr>
      <w:r>
        <w:rPr>
          <w:rFonts w:hint="eastAsia"/>
        </w:rPr>
        <w:t>(4)Kafka集群：采集报文上送等应用程序及缓存服务。</w:t>
      </w:r>
    </w:p>
    <w:p>
      <w:pPr>
        <w:ind w:firstLine="480"/>
        <w:rPr>
          <w:rFonts w:hint="eastAsia"/>
        </w:rPr>
      </w:pPr>
      <w:r>
        <w:rPr>
          <w:rFonts w:hint="eastAsia"/>
        </w:rPr>
        <w:t>(5)业务集群：档案管理、主采补采、业务接口、全事件采集、定时透抄、高压费控、远程升级等应用程序及缓存服务。</w:t>
      </w:r>
    </w:p>
    <w:p>
      <w:pPr>
        <w:ind w:firstLine="480"/>
        <w:rPr>
          <w:rFonts w:hint="eastAsia"/>
        </w:rPr>
      </w:pPr>
      <w:r>
        <w:rPr>
          <w:rFonts w:hint="eastAsia"/>
        </w:rPr>
        <w:t>(6)通信服务器：跨区传输服务等应用程序及缓存服务，跨区传输服务应保证计量通信链路、物联网协议通信链路、负荷控制通信链路、低压光伏控制通信链路的逻辑独立，优先保障负控、计量等基础业务。</w:t>
      </w:r>
    </w:p>
    <w:p>
      <w:pPr>
        <w:ind w:firstLine="480"/>
        <w:rPr>
          <w:rFonts w:hint="eastAsia"/>
        </w:rPr>
      </w:pPr>
      <w:r>
        <w:rPr>
          <w:rFonts w:hint="eastAsia"/>
        </w:rPr>
        <w:t>(7)负控服务器：控制指令管理等应用程序及缓存服务。</w:t>
      </w:r>
    </w:p>
    <w:p>
      <w:pPr>
        <w:ind w:firstLine="480"/>
        <w:rPr>
          <w:rFonts w:hint="eastAsia"/>
        </w:rPr>
      </w:pPr>
      <w:r>
        <w:rPr>
          <w:rFonts w:hint="eastAsia"/>
        </w:rPr>
        <w:t>(8)安全资源集群：安全软件管理端、密码服务平台模块等应用程序及缓存服务。</w:t>
      </w:r>
    </w:p>
    <w:p>
      <w:pPr>
        <w:ind w:firstLine="480"/>
        <w:rPr>
          <w:rFonts w:hint="eastAsia"/>
        </w:rPr>
      </w:pPr>
      <w:r>
        <w:rPr>
          <w:rFonts w:hint="eastAsia"/>
        </w:rPr>
        <w:t>(9)密码机接口服务器：费控密码机接口服务等应用程序及缓存服务。</w:t>
      </w:r>
    </w:p>
    <w:p>
      <w:pPr>
        <w:ind w:firstLine="480"/>
      </w:pPr>
      <w:r>
        <w:rPr>
          <w:rFonts w:hint="eastAsia"/>
        </w:rPr>
        <w:t>根据实际业务情况，对不同服务器需求进行估算，如下表所示。</w:t>
      </w:r>
    </w:p>
    <w:p>
      <w:pPr>
        <w:ind w:firstLine="480"/>
      </w:pPr>
    </w:p>
    <w:p>
      <w:pPr>
        <w:adjustRightInd w:val="0"/>
        <w:snapToGrid w:val="0"/>
        <w:ind w:firstLine="0" w:firstLineChars="0"/>
        <w:jc w:val="left"/>
        <w:rPr>
          <w:szCs w:val="20"/>
        </w:rPr>
      </w:pPr>
      <w:r>
        <w:rPr>
          <w:szCs w:val="20"/>
        </w:rPr>
        <w:t xml:space="preserve">表 </w:t>
      </w:r>
      <w:r>
        <w:rPr>
          <w:szCs w:val="20"/>
        </w:rPr>
        <w:fldChar w:fldCharType="begin"/>
      </w:r>
      <w:r>
        <w:rPr>
          <w:szCs w:val="20"/>
        </w:rPr>
        <w:instrText xml:space="preserve"> STYLEREF 2 \s </w:instrText>
      </w:r>
      <w:r>
        <w:rPr>
          <w:szCs w:val="20"/>
        </w:rPr>
        <w:fldChar w:fldCharType="separate"/>
      </w:r>
      <w:r>
        <w:rPr>
          <w:szCs w:val="20"/>
        </w:rPr>
        <w:t>7.2</w:t>
      </w:r>
      <w:r>
        <w:rPr>
          <w:szCs w:val="20"/>
        </w:rPr>
        <w:fldChar w:fldCharType="end"/>
      </w:r>
      <w:r>
        <w:rPr>
          <w:szCs w:val="20"/>
        </w:rPr>
        <w:t>-</w:t>
      </w:r>
      <w:r>
        <w:rPr>
          <w:szCs w:val="20"/>
        </w:rPr>
        <w:fldChar w:fldCharType="begin"/>
      </w:r>
      <w:r>
        <w:rPr>
          <w:szCs w:val="20"/>
        </w:rPr>
        <w:instrText xml:space="preserve"> SEQ 表 \* ARABIC \s 2 </w:instrText>
      </w:r>
      <w:r>
        <w:rPr>
          <w:szCs w:val="20"/>
        </w:rPr>
        <w:fldChar w:fldCharType="separate"/>
      </w:r>
      <w:r>
        <w:rPr>
          <w:szCs w:val="20"/>
        </w:rPr>
        <w:t>1</w:t>
      </w:r>
      <w:r>
        <w:rPr>
          <w:szCs w:val="20"/>
        </w:rPr>
        <w:fldChar w:fldCharType="end"/>
      </w:r>
      <w:r>
        <w:rPr>
          <w:szCs w:val="20"/>
        </w:rPr>
        <w:t xml:space="preserve">                     服务器资源估算</w:t>
      </w:r>
    </w:p>
    <w:tbl>
      <w:tblPr>
        <w:tblStyle w:val="19"/>
        <w:tblW w:w="4998" w:type="pct"/>
        <w:tblInd w:w="0" w:type="dxa"/>
        <w:tblLayout w:type="autofit"/>
        <w:tblCellMar>
          <w:top w:w="0" w:type="dxa"/>
          <w:left w:w="108" w:type="dxa"/>
          <w:bottom w:w="0" w:type="dxa"/>
          <w:right w:w="108" w:type="dxa"/>
        </w:tblCellMar>
      </w:tblPr>
      <w:tblGrid>
        <w:gridCol w:w="2231"/>
        <w:gridCol w:w="847"/>
        <w:gridCol w:w="940"/>
        <w:gridCol w:w="847"/>
        <w:gridCol w:w="847"/>
        <w:gridCol w:w="940"/>
        <w:gridCol w:w="847"/>
        <w:gridCol w:w="847"/>
        <w:gridCol w:w="940"/>
      </w:tblGrid>
      <w:tr>
        <w:tblPrEx>
          <w:tblCellMar>
            <w:top w:w="0" w:type="dxa"/>
            <w:left w:w="108" w:type="dxa"/>
            <w:bottom w:w="0" w:type="dxa"/>
            <w:right w:w="108" w:type="dxa"/>
          </w:tblCellMar>
        </w:tblPrEx>
        <w:trPr>
          <w:trHeight w:val="630" w:hRule="atLeast"/>
          <w:tblHeader/>
        </w:trPr>
        <w:tc>
          <w:tcPr>
            <w:tcW w:w="1025" w:type="pct"/>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3"/>
            </w:pPr>
            <w:r>
              <w:t>服务估算</w:t>
            </w:r>
          </w:p>
        </w:tc>
        <w:tc>
          <w:tcPr>
            <w:tcW w:w="969" w:type="pct"/>
            <w:gridSpan w:val="2"/>
            <w:tcBorders>
              <w:top w:val="single" w:color="000000" w:sz="8" w:space="0"/>
              <w:left w:val="nil"/>
              <w:bottom w:val="single" w:color="000000" w:sz="8" w:space="0"/>
              <w:right w:val="single" w:color="000000" w:sz="8" w:space="0"/>
            </w:tcBorders>
            <w:shd w:val="clear" w:color="auto" w:fill="FFFFFF"/>
            <w:vAlign w:val="center"/>
          </w:tcPr>
          <w:p>
            <w:pPr>
              <w:pStyle w:val="23"/>
            </w:pPr>
            <w:r>
              <w:t>参考配置</w:t>
            </w:r>
          </w:p>
        </w:tc>
        <w:tc>
          <w:tcPr>
            <w:tcW w:w="1502" w:type="pct"/>
            <w:gridSpan w:val="3"/>
            <w:tcBorders>
              <w:top w:val="single" w:color="000000" w:sz="8" w:space="0"/>
              <w:left w:val="nil"/>
              <w:bottom w:val="single" w:color="000000" w:sz="8" w:space="0"/>
              <w:right w:val="single" w:color="000000" w:sz="8" w:space="0"/>
            </w:tcBorders>
            <w:shd w:val="clear" w:color="auto" w:fill="FFFFFF"/>
            <w:vAlign w:val="center"/>
          </w:tcPr>
          <w:p>
            <w:pPr>
              <w:pStyle w:val="23"/>
            </w:pPr>
            <w:r>
              <w:t>安全接入区</w:t>
            </w:r>
          </w:p>
        </w:tc>
        <w:tc>
          <w:tcPr>
            <w:tcW w:w="1502" w:type="pct"/>
            <w:gridSpan w:val="3"/>
            <w:tcBorders>
              <w:top w:val="single" w:color="000000" w:sz="8" w:space="0"/>
              <w:left w:val="nil"/>
              <w:bottom w:val="single" w:color="000000" w:sz="8" w:space="0"/>
              <w:right w:val="single" w:color="000000" w:sz="8" w:space="0"/>
            </w:tcBorders>
            <w:shd w:val="clear" w:color="auto" w:fill="FFFFFF"/>
            <w:vAlign w:val="center"/>
          </w:tcPr>
          <w:p>
            <w:pPr>
              <w:pStyle w:val="23"/>
            </w:pPr>
            <w:r>
              <w:t>安全Ⅱ区</w:t>
            </w:r>
          </w:p>
        </w:tc>
      </w:tr>
      <w:tr>
        <w:tblPrEx>
          <w:tblCellMar>
            <w:top w:w="0" w:type="dxa"/>
            <w:left w:w="108" w:type="dxa"/>
            <w:bottom w:w="0" w:type="dxa"/>
            <w:right w:w="108" w:type="dxa"/>
          </w:tblCellMar>
        </w:tblPrEx>
        <w:trPr>
          <w:trHeight w:val="615" w:hRule="atLeast"/>
          <w:tblHeader/>
        </w:trPr>
        <w:tc>
          <w:tcPr>
            <w:tcW w:w="1025" w:type="pct"/>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23"/>
            </w:pPr>
          </w:p>
        </w:tc>
        <w:tc>
          <w:tcPr>
            <w:tcW w:w="513" w:type="pct"/>
            <w:tcBorders>
              <w:top w:val="nil"/>
              <w:left w:val="nil"/>
              <w:bottom w:val="nil"/>
              <w:right w:val="single" w:color="000000" w:sz="8" w:space="0"/>
            </w:tcBorders>
            <w:shd w:val="clear" w:color="auto" w:fill="FFFFFF"/>
            <w:vAlign w:val="center"/>
          </w:tcPr>
          <w:p>
            <w:pPr>
              <w:pStyle w:val="23"/>
            </w:pPr>
            <w:r>
              <w:t>CPU（核）</w:t>
            </w:r>
          </w:p>
        </w:tc>
        <w:tc>
          <w:tcPr>
            <w:tcW w:w="456" w:type="pct"/>
            <w:tcBorders>
              <w:top w:val="nil"/>
              <w:left w:val="nil"/>
              <w:bottom w:val="nil"/>
              <w:right w:val="single" w:color="000000" w:sz="8" w:space="0"/>
            </w:tcBorders>
            <w:shd w:val="clear" w:color="auto" w:fill="FFFFFF"/>
            <w:vAlign w:val="center"/>
          </w:tcPr>
          <w:p>
            <w:pPr>
              <w:pStyle w:val="23"/>
            </w:pPr>
            <w:r>
              <w:t>内存（GB）</w:t>
            </w:r>
          </w:p>
        </w:tc>
        <w:tc>
          <w:tcPr>
            <w:tcW w:w="405" w:type="pct"/>
            <w:tcBorders>
              <w:top w:val="nil"/>
              <w:left w:val="nil"/>
              <w:bottom w:val="nil"/>
              <w:right w:val="single" w:color="000000" w:sz="8" w:space="0"/>
            </w:tcBorders>
            <w:shd w:val="clear" w:color="auto" w:fill="FFFFFF"/>
            <w:vAlign w:val="center"/>
          </w:tcPr>
          <w:p>
            <w:pPr>
              <w:pStyle w:val="23"/>
            </w:pPr>
            <w:r>
              <w:t>服务器（台）</w:t>
            </w:r>
          </w:p>
        </w:tc>
        <w:tc>
          <w:tcPr>
            <w:tcW w:w="588" w:type="pct"/>
            <w:tcBorders>
              <w:top w:val="single" w:color="000000" w:sz="8" w:space="0"/>
              <w:left w:val="nil"/>
              <w:bottom w:val="nil"/>
              <w:right w:val="single" w:color="000000" w:sz="8" w:space="0"/>
            </w:tcBorders>
            <w:shd w:val="clear" w:color="auto" w:fill="FFFFFF"/>
            <w:vAlign w:val="center"/>
          </w:tcPr>
          <w:p>
            <w:pPr>
              <w:pStyle w:val="23"/>
            </w:pPr>
            <w:r>
              <w:t>VCPU（核）</w:t>
            </w:r>
          </w:p>
        </w:tc>
        <w:tc>
          <w:tcPr>
            <w:tcW w:w="508" w:type="pct"/>
            <w:tcBorders>
              <w:top w:val="single" w:color="000000" w:sz="8" w:space="0"/>
              <w:left w:val="nil"/>
              <w:bottom w:val="nil"/>
              <w:right w:val="single" w:color="000000" w:sz="8" w:space="0"/>
            </w:tcBorders>
            <w:shd w:val="clear" w:color="auto" w:fill="FFFFFF"/>
            <w:vAlign w:val="center"/>
          </w:tcPr>
          <w:p>
            <w:pPr>
              <w:pStyle w:val="23"/>
            </w:pPr>
            <w:r>
              <w:t>内存（GB）</w:t>
            </w:r>
          </w:p>
        </w:tc>
        <w:tc>
          <w:tcPr>
            <w:tcW w:w="405" w:type="pct"/>
            <w:tcBorders>
              <w:top w:val="single" w:color="000000" w:sz="8" w:space="0"/>
              <w:left w:val="nil"/>
              <w:bottom w:val="nil"/>
              <w:right w:val="single" w:color="000000" w:sz="8" w:space="0"/>
            </w:tcBorders>
            <w:shd w:val="clear" w:color="auto" w:fill="FFFFFF"/>
            <w:vAlign w:val="center"/>
          </w:tcPr>
          <w:p>
            <w:pPr>
              <w:pStyle w:val="23"/>
            </w:pPr>
            <w:r>
              <w:t>服务器（台）</w:t>
            </w:r>
          </w:p>
        </w:tc>
        <w:tc>
          <w:tcPr>
            <w:tcW w:w="588" w:type="pct"/>
            <w:tcBorders>
              <w:top w:val="single" w:color="000000" w:sz="8" w:space="0"/>
              <w:left w:val="nil"/>
              <w:bottom w:val="nil"/>
              <w:right w:val="single" w:color="000000" w:sz="8" w:space="0"/>
            </w:tcBorders>
            <w:shd w:val="clear" w:color="auto" w:fill="FFFFFF"/>
            <w:vAlign w:val="center"/>
          </w:tcPr>
          <w:p>
            <w:pPr>
              <w:pStyle w:val="23"/>
            </w:pPr>
            <w:r>
              <w:t>VCPU（核）</w:t>
            </w:r>
          </w:p>
        </w:tc>
        <w:tc>
          <w:tcPr>
            <w:tcW w:w="508" w:type="pct"/>
            <w:tcBorders>
              <w:top w:val="single" w:color="000000" w:sz="8" w:space="0"/>
              <w:left w:val="nil"/>
              <w:bottom w:val="nil"/>
              <w:right w:val="single" w:color="000000" w:sz="8" w:space="0"/>
            </w:tcBorders>
            <w:shd w:val="clear" w:color="auto" w:fill="FFFFFF"/>
            <w:vAlign w:val="center"/>
          </w:tcPr>
          <w:p>
            <w:pPr>
              <w:pStyle w:val="23"/>
            </w:pPr>
            <w:r>
              <w:t>内存（GB）</w:t>
            </w:r>
          </w:p>
        </w:tc>
      </w:tr>
      <w:tr>
        <w:tblPrEx>
          <w:tblCellMar>
            <w:top w:w="0" w:type="dxa"/>
            <w:left w:w="108" w:type="dxa"/>
            <w:bottom w:w="0" w:type="dxa"/>
            <w:right w:w="108" w:type="dxa"/>
          </w:tblCellMar>
        </w:tblPrEx>
        <w:trPr>
          <w:trHeight w:val="325" w:hRule="atLeast"/>
        </w:trPr>
        <w:tc>
          <w:tcPr>
            <w:tcW w:w="1025" w:type="pct"/>
            <w:tcBorders>
              <w:top w:val="nil"/>
              <w:left w:val="single" w:color="000000" w:sz="8" w:space="0"/>
              <w:bottom w:val="single" w:color="000000" w:sz="8" w:space="0"/>
              <w:right w:val="single" w:color="000000" w:sz="8" w:space="0"/>
            </w:tcBorders>
            <w:shd w:val="clear" w:color="auto" w:fill="FFFFFF"/>
            <w:noWrap/>
            <w:vAlign w:val="center"/>
          </w:tcPr>
          <w:p>
            <w:pPr>
              <w:pStyle w:val="24"/>
            </w:pPr>
            <w:r>
              <w:t>前置集群（物联网协议）</w:t>
            </w:r>
          </w:p>
        </w:tc>
        <w:tc>
          <w:tcPr>
            <w:tcW w:w="513"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64</w:t>
            </w:r>
          </w:p>
        </w:tc>
        <w:tc>
          <w:tcPr>
            <w:tcW w:w="456"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512</w:t>
            </w:r>
          </w:p>
        </w:tc>
        <w:tc>
          <w:tcPr>
            <w:tcW w:w="405"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5</w:t>
            </w:r>
          </w:p>
        </w:tc>
        <w:tc>
          <w:tcPr>
            <w:tcW w:w="588"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320</w:t>
            </w:r>
          </w:p>
        </w:tc>
        <w:tc>
          <w:tcPr>
            <w:tcW w:w="508"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2560</w:t>
            </w:r>
          </w:p>
        </w:tc>
        <w:tc>
          <w:tcPr>
            <w:tcW w:w="405"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w:t>
            </w:r>
          </w:p>
        </w:tc>
        <w:tc>
          <w:tcPr>
            <w:tcW w:w="588"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w:t>
            </w:r>
          </w:p>
        </w:tc>
        <w:tc>
          <w:tcPr>
            <w:tcW w:w="508"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w:t>
            </w:r>
          </w:p>
        </w:tc>
      </w:tr>
      <w:tr>
        <w:tblPrEx>
          <w:tblCellMar>
            <w:top w:w="0" w:type="dxa"/>
            <w:left w:w="108" w:type="dxa"/>
            <w:bottom w:w="0" w:type="dxa"/>
            <w:right w:w="108" w:type="dxa"/>
          </w:tblCellMar>
        </w:tblPrEx>
        <w:trPr>
          <w:trHeight w:val="325" w:hRule="atLeast"/>
        </w:trPr>
        <w:tc>
          <w:tcPr>
            <w:tcW w:w="1025" w:type="pct"/>
            <w:tcBorders>
              <w:top w:val="nil"/>
              <w:left w:val="single" w:color="000000" w:sz="8" w:space="0"/>
              <w:bottom w:val="single" w:color="000000" w:sz="8" w:space="0"/>
              <w:right w:val="single" w:color="000000" w:sz="8" w:space="0"/>
            </w:tcBorders>
            <w:shd w:val="clear" w:color="auto" w:fill="FFFFFF"/>
            <w:noWrap/>
            <w:vAlign w:val="center"/>
          </w:tcPr>
          <w:p>
            <w:pPr>
              <w:pStyle w:val="24"/>
            </w:pPr>
            <w:r>
              <w:t>前置集群</w:t>
            </w:r>
          </w:p>
        </w:tc>
        <w:tc>
          <w:tcPr>
            <w:tcW w:w="513"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64</w:t>
            </w:r>
          </w:p>
        </w:tc>
        <w:tc>
          <w:tcPr>
            <w:tcW w:w="456"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512</w:t>
            </w:r>
          </w:p>
        </w:tc>
        <w:tc>
          <w:tcPr>
            <w:tcW w:w="405"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6</w:t>
            </w:r>
          </w:p>
        </w:tc>
        <w:tc>
          <w:tcPr>
            <w:tcW w:w="588"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352</w:t>
            </w:r>
          </w:p>
        </w:tc>
        <w:tc>
          <w:tcPr>
            <w:tcW w:w="508"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1408</w:t>
            </w:r>
          </w:p>
        </w:tc>
        <w:tc>
          <w:tcPr>
            <w:tcW w:w="405"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2</w:t>
            </w:r>
          </w:p>
        </w:tc>
        <w:tc>
          <w:tcPr>
            <w:tcW w:w="588"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128</w:t>
            </w:r>
          </w:p>
        </w:tc>
        <w:tc>
          <w:tcPr>
            <w:tcW w:w="508" w:type="pct"/>
            <w:tcBorders>
              <w:top w:val="single" w:color="000000" w:sz="8" w:space="0"/>
              <w:left w:val="nil"/>
              <w:bottom w:val="single" w:color="000000" w:sz="8" w:space="0"/>
              <w:right w:val="single" w:color="000000" w:sz="8" w:space="0"/>
            </w:tcBorders>
            <w:shd w:val="clear" w:color="auto" w:fill="FFFFFF"/>
            <w:noWrap/>
            <w:vAlign w:val="center"/>
          </w:tcPr>
          <w:p>
            <w:pPr>
              <w:pStyle w:val="24"/>
            </w:pPr>
            <w:r>
              <w:t>512</w:t>
            </w:r>
          </w:p>
        </w:tc>
      </w:tr>
      <w:tr>
        <w:tblPrEx>
          <w:tblCellMar>
            <w:top w:w="0" w:type="dxa"/>
            <w:left w:w="108" w:type="dxa"/>
            <w:bottom w:w="0" w:type="dxa"/>
            <w:right w:w="108" w:type="dxa"/>
          </w:tblCellMar>
        </w:tblPrEx>
        <w:trPr>
          <w:trHeight w:val="325" w:hRule="atLeast"/>
        </w:trPr>
        <w:tc>
          <w:tcPr>
            <w:tcW w:w="1025" w:type="pct"/>
            <w:tcBorders>
              <w:top w:val="nil"/>
              <w:left w:val="single" w:color="000000" w:sz="8" w:space="0"/>
              <w:bottom w:val="single" w:color="000000" w:sz="8" w:space="0"/>
              <w:right w:val="single" w:color="000000" w:sz="8" w:space="0"/>
            </w:tcBorders>
            <w:shd w:val="clear" w:color="auto" w:fill="FFFFFF"/>
            <w:noWrap/>
            <w:vAlign w:val="center"/>
          </w:tcPr>
          <w:p>
            <w:pPr>
              <w:pStyle w:val="24"/>
            </w:pPr>
            <w:r>
              <w:t>Redis集群</w:t>
            </w:r>
          </w:p>
        </w:tc>
        <w:tc>
          <w:tcPr>
            <w:tcW w:w="513" w:type="pct"/>
            <w:tcBorders>
              <w:top w:val="nil"/>
              <w:left w:val="nil"/>
              <w:bottom w:val="single" w:color="000000" w:sz="8" w:space="0"/>
              <w:right w:val="single" w:color="000000" w:sz="8" w:space="0"/>
            </w:tcBorders>
            <w:shd w:val="clear" w:color="auto" w:fill="FFFFFF"/>
            <w:noWrap/>
            <w:vAlign w:val="center"/>
          </w:tcPr>
          <w:p>
            <w:pPr>
              <w:pStyle w:val="24"/>
            </w:pPr>
            <w:r>
              <w:t>64</w:t>
            </w:r>
          </w:p>
        </w:tc>
        <w:tc>
          <w:tcPr>
            <w:tcW w:w="456" w:type="pct"/>
            <w:tcBorders>
              <w:top w:val="nil"/>
              <w:left w:val="nil"/>
              <w:bottom w:val="single" w:color="000000" w:sz="8" w:space="0"/>
              <w:right w:val="single" w:color="000000" w:sz="8" w:space="0"/>
            </w:tcBorders>
            <w:shd w:val="clear" w:color="auto" w:fill="FFFFFF"/>
            <w:noWrap/>
            <w:vAlign w:val="center"/>
          </w:tcPr>
          <w:p>
            <w:pPr>
              <w:pStyle w:val="24"/>
            </w:pPr>
            <w:r>
              <w:t>512</w:t>
            </w:r>
          </w:p>
        </w:tc>
        <w:tc>
          <w:tcPr>
            <w:tcW w:w="405" w:type="pct"/>
            <w:tcBorders>
              <w:top w:val="nil"/>
              <w:left w:val="nil"/>
              <w:bottom w:val="single" w:color="000000" w:sz="8" w:space="0"/>
              <w:right w:val="single" w:color="000000" w:sz="8" w:space="0"/>
            </w:tcBorders>
            <w:shd w:val="clear" w:color="auto" w:fill="FFFFFF"/>
            <w:noWrap/>
            <w:vAlign w:val="center"/>
          </w:tcPr>
          <w:p>
            <w:pPr>
              <w:pStyle w:val="24"/>
            </w:pPr>
            <w:r>
              <w:t>3</w:t>
            </w:r>
          </w:p>
        </w:tc>
        <w:tc>
          <w:tcPr>
            <w:tcW w:w="588" w:type="pct"/>
            <w:tcBorders>
              <w:top w:val="nil"/>
              <w:left w:val="nil"/>
              <w:bottom w:val="single" w:color="000000" w:sz="8" w:space="0"/>
              <w:right w:val="single" w:color="000000" w:sz="8" w:space="0"/>
            </w:tcBorders>
            <w:shd w:val="clear" w:color="auto" w:fill="FFFFFF"/>
            <w:noWrap/>
            <w:vAlign w:val="center"/>
          </w:tcPr>
          <w:p>
            <w:pPr>
              <w:pStyle w:val="24"/>
            </w:pPr>
            <w:r>
              <w:t>154</w:t>
            </w:r>
          </w:p>
        </w:tc>
        <w:tc>
          <w:tcPr>
            <w:tcW w:w="508" w:type="pct"/>
            <w:tcBorders>
              <w:top w:val="nil"/>
              <w:left w:val="nil"/>
              <w:bottom w:val="single" w:color="000000" w:sz="8" w:space="0"/>
              <w:right w:val="single" w:color="000000" w:sz="8" w:space="0"/>
            </w:tcBorders>
            <w:shd w:val="clear" w:color="auto" w:fill="FFFFFF"/>
            <w:noWrap/>
            <w:vAlign w:val="center"/>
          </w:tcPr>
          <w:p>
            <w:pPr>
              <w:pStyle w:val="24"/>
            </w:pPr>
            <w:r>
              <w:t>616</w:t>
            </w:r>
          </w:p>
        </w:tc>
        <w:tc>
          <w:tcPr>
            <w:tcW w:w="405" w:type="pct"/>
            <w:tcBorders>
              <w:top w:val="nil"/>
              <w:left w:val="nil"/>
              <w:bottom w:val="single" w:color="000000" w:sz="8" w:space="0"/>
              <w:right w:val="single" w:color="000000" w:sz="8" w:space="0"/>
            </w:tcBorders>
            <w:shd w:val="clear" w:color="auto" w:fill="FFFFFF"/>
            <w:noWrap/>
            <w:vAlign w:val="center"/>
          </w:tcPr>
          <w:p>
            <w:pPr>
              <w:pStyle w:val="24"/>
            </w:pPr>
            <w:r>
              <w:t>2</w:t>
            </w:r>
          </w:p>
        </w:tc>
        <w:tc>
          <w:tcPr>
            <w:tcW w:w="588" w:type="pct"/>
            <w:tcBorders>
              <w:top w:val="nil"/>
              <w:left w:val="nil"/>
              <w:bottom w:val="single" w:color="000000" w:sz="8" w:space="0"/>
              <w:right w:val="single" w:color="000000" w:sz="8" w:space="0"/>
            </w:tcBorders>
            <w:shd w:val="clear" w:color="auto" w:fill="FFFFFF"/>
            <w:noWrap/>
            <w:vAlign w:val="center"/>
          </w:tcPr>
          <w:p>
            <w:pPr>
              <w:pStyle w:val="24"/>
            </w:pPr>
            <w:r>
              <w:t>66</w:t>
            </w:r>
          </w:p>
        </w:tc>
        <w:tc>
          <w:tcPr>
            <w:tcW w:w="508" w:type="pct"/>
            <w:tcBorders>
              <w:top w:val="nil"/>
              <w:left w:val="nil"/>
              <w:bottom w:val="single" w:color="000000" w:sz="8" w:space="0"/>
              <w:right w:val="single" w:color="000000" w:sz="8" w:space="0"/>
            </w:tcBorders>
            <w:shd w:val="clear" w:color="auto" w:fill="FFFFFF"/>
            <w:noWrap/>
            <w:vAlign w:val="center"/>
          </w:tcPr>
          <w:p>
            <w:pPr>
              <w:pStyle w:val="24"/>
            </w:pPr>
            <w:r>
              <w:t>264</w:t>
            </w:r>
          </w:p>
        </w:tc>
      </w:tr>
      <w:tr>
        <w:tblPrEx>
          <w:tblCellMar>
            <w:top w:w="0" w:type="dxa"/>
            <w:left w:w="108" w:type="dxa"/>
            <w:bottom w:w="0" w:type="dxa"/>
            <w:right w:w="108" w:type="dxa"/>
          </w:tblCellMar>
        </w:tblPrEx>
        <w:trPr>
          <w:trHeight w:val="325" w:hRule="atLeast"/>
        </w:trPr>
        <w:tc>
          <w:tcPr>
            <w:tcW w:w="1025" w:type="pct"/>
            <w:tcBorders>
              <w:top w:val="nil"/>
              <w:left w:val="single" w:color="000000" w:sz="8" w:space="0"/>
              <w:bottom w:val="single" w:color="000000" w:sz="8" w:space="0"/>
              <w:right w:val="single" w:color="000000" w:sz="8" w:space="0"/>
            </w:tcBorders>
            <w:shd w:val="clear" w:color="auto" w:fill="FFFFFF"/>
            <w:noWrap/>
            <w:vAlign w:val="center"/>
          </w:tcPr>
          <w:p>
            <w:pPr>
              <w:pStyle w:val="24"/>
            </w:pPr>
            <w:r>
              <w:t>Kafka集群</w:t>
            </w:r>
          </w:p>
        </w:tc>
        <w:tc>
          <w:tcPr>
            <w:tcW w:w="513" w:type="pct"/>
            <w:tcBorders>
              <w:top w:val="nil"/>
              <w:left w:val="nil"/>
              <w:bottom w:val="single" w:color="000000" w:sz="8" w:space="0"/>
              <w:right w:val="single" w:color="000000" w:sz="8" w:space="0"/>
            </w:tcBorders>
            <w:shd w:val="clear" w:color="auto" w:fill="FFFFFF"/>
            <w:noWrap/>
            <w:vAlign w:val="center"/>
          </w:tcPr>
          <w:p>
            <w:pPr>
              <w:pStyle w:val="24"/>
            </w:pPr>
            <w:r>
              <w:t>64</w:t>
            </w:r>
          </w:p>
        </w:tc>
        <w:tc>
          <w:tcPr>
            <w:tcW w:w="456" w:type="pct"/>
            <w:tcBorders>
              <w:top w:val="nil"/>
              <w:left w:val="nil"/>
              <w:bottom w:val="single" w:color="000000" w:sz="8" w:space="0"/>
              <w:right w:val="single" w:color="000000" w:sz="8" w:space="0"/>
            </w:tcBorders>
            <w:shd w:val="clear" w:color="auto" w:fill="FFFFFF"/>
            <w:noWrap/>
            <w:vAlign w:val="center"/>
          </w:tcPr>
          <w:p>
            <w:pPr>
              <w:pStyle w:val="24"/>
            </w:pPr>
            <w:r>
              <w:t>512</w:t>
            </w:r>
          </w:p>
        </w:tc>
        <w:tc>
          <w:tcPr>
            <w:tcW w:w="405" w:type="pct"/>
            <w:tcBorders>
              <w:top w:val="nil"/>
              <w:left w:val="nil"/>
              <w:bottom w:val="single" w:color="000000" w:sz="8" w:space="0"/>
              <w:right w:val="single" w:color="000000" w:sz="8" w:space="0"/>
            </w:tcBorders>
            <w:shd w:val="clear" w:color="auto" w:fill="FFFFFF"/>
            <w:noWrap/>
            <w:vAlign w:val="center"/>
          </w:tcPr>
          <w:p>
            <w:pPr>
              <w:pStyle w:val="24"/>
            </w:pPr>
            <w:r>
              <w:t>3</w:t>
            </w:r>
          </w:p>
        </w:tc>
        <w:tc>
          <w:tcPr>
            <w:tcW w:w="588" w:type="pct"/>
            <w:tcBorders>
              <w:top w:val="nil"/>
              <w:left w:val="nil"/>
              <w:bottom w:val="single" w:color="000000" w:sz="8" w:space="0"/>
              <w:right w:val="single" w:color="000000" w:sz="8" w:space="0"/>
            </w:tcBorders>
            <w:shd w:val="clear" w:color="auto" w:fill="FFFFFF"/>
            <w:noWrap/>
            <w:vAlign w:val="center"/>
          </w:tcPr>
          <w:p>
            <w:pPr>
              <w:pStyle w:val="24"/>
            </w:pPr>
            <w:r>
              <w:t>128</w:t>
            </w:r>
          </w:p>
        </w:tc>
        <w:tc>
          <w:tcPr>
            <w:tcW w:w="508" w:type="pct"/>
            <w:tcBorders>
              <w:top w:val="nil"/>
              <w:left w:val="nil"/>
              <w:bottom w:val="single" w:color="000000" w:sz="8" w:space="0"/>
              <w:right w:val="single" w:color="000000" w:sz="8" w:space="0"/>
            </w:tcBorders>
            <w:shd w:val="clear" w:color="auto" w:fill="FFFFFF"/>
            <w:noWrap/>
            <w:vAlign w:val="center"/>
          </w:tcPr>
          <w:p>
            <w:pPr>
              <w:pStyle w:val="24"/>
            </w:pPr>
            <w:r>
              <w:t>512</w:t>
            </w:r>
          </w:p>
        </w:tc>
        <w:tc>
          <w:tcPr>
            <w:tcW w:w="405" w:type="pct"/>
            <w:tcBorders>
              <w:top w:val="nil"/>
              <w:left w:val="nil"/>
              <w:bottom w:val="single" w:color="000000" w:sz="8" w:space="0"/>
              <w:right w:val="single" w:color="000000" w:sz="8" w:space="0"/>
            </w:tcBorders>
            <w:shd w:val="clear" w:color="auto" w:fill="FFFFFF"/>
            <w:noWrap/>
            <w:vAlign w:val="center"/>
          </w:tcPr>
          <w:p>
            <w:pPr>
              <w:pStyle w:val="24"/>
            </w:pPr>
            <w:r>
              <w:t>2</w:t>
            </w:r>
          </w:p>
        </w:tc>
        <w:tc>
          <w:tcPr>
            <w:tcW w:w="588" w:type="pct"/>
            <w:tcBorders>
              <w:top w:val="nil"/>
              <w:left w:val="nil"/>
              <w:bottom w:val="single" w:color="000000" w:sz="8" w:space="0"/>
              <w:right w:val="single" w:color="000000" w:sz="8" w:space="0"/>
            </w:tcBorders>
            <w:shd w:val="clear" w:color="auto" w:fill="FFFFFF"/>
            <w:noWrap/>
            <w:vAlign w:val="center"/>
          </w:tcPr>
          <w:p>
            <w:pPr>
              <w:pStyle w:val="24"/>
            </w:pPr>
            <w:r>
              <w:t>96</w:t>
            </w:r>
          </w:p>
        </w:tc>
        <w:tc>
          <w:tcPr>
            <w:tcW w:w="508" w:type="pct"/>
            <w:tcBorders>
              <w:top w:val="nil"/>
              <w:left w:val="nil"/>
              <w:bottom w:val="single" w:color="000000" w:sz="8" w:space="0"/>
              <w:right w:val="single" w:color="000000" w:sz="8" w:space="0"/>
            </w:tcBorders>
            <w:shd w:val="clear" w:color="auto" w:fill="FFFFFF"/>
            <w:noWrap/>
            <w:vAlign w:val="center"/>
          </w:tcPr>
          <w:p>
            <w:pPr>
              <w:pStyle w:val="24"/>
            </w:pPr>
            <w:r>
              <w:t>384</w:t>
            </w:r>
          </w:p>
        </w:tc>
      </w:tr>
      <w:tr>
        <w:tblPrEx>
          <w:tblCellMar>
            <w:top w:w="0" w:type="dxa"/>
            <w:left w:w="108" w:type="dxa"/>
            <w:bottom w:w="0" w:type="dxa"/>
            <w:right w:w="108" w:type="dxa"/>
          </w:tblCellMar>
        </w:tblPrEx>
        <w:trPr>
          <w:trHeight w:val="325" w:hRule="atLeast"/>
        </w:trPr>
        <w:tc>
          <w:tcPr>
            <w:tcW w:w="1025" w:type="pct"/>
            <w:tcBorders>
              <w:top w:val="nil"/>
              <w:left w:val="single" w:color="000000" w:sz="8" w:space="0"/>
              <w:bottom w:val="single" w:color="000000" w:sz="8" w:space="0"/>
              <w:right w:val="single" w:color="000000" w:sz="8" w:space="0"/>
            </w:tcBorders>
            <w:shd w:val="clear" w:color="auto" w:fill="FFFFFF"/>
            <w:noWrap/>
            <w:vAlign w:val="center"/>
          </w:tcPr>
          <w:p>
            <w:pPr>
              <w:pStyle w:val="24"/>
            </w:pPr>
            <w:r>
              <w:t>业务集群</w:t>
            </w:r>
          </w:p>
        </w:tc>
        <w:tc>
          <w:tcPr>
            <w:tcW w:w="513" w:type="pct"/>
            <w:tcBorders>
              <w:top w:val="nil"/>
              <w:left w:val="nil"/>
              <w:bottom w:val="single" w:color="000000" w:sz="8" w:space="0"/>
              <w:right w:val="single" w:color="000000" w:sz="8" w:space="0"/>
            </w:tcBorders>
            <w:shd w:val="clear" w:color="auto" w:fill="FFFFFF"/>
            <w:noWrap/>
            <w:vAlign w:val="center"/>
          </w:tcPr>
          <w:p>
            <w:pPr>
              <w:pStyle w:val="24"/>
            </w:pPr>
            <w:r>
              <w:t>64</w:t>
            </w:r>
          </w:p>
        </w:tc>
        <w:tc>
          <w:tcPr>
            <w:tcW w:w="456" w:type="pct"/>
            <w:tcBorders>
              <w:top w:val="nil"/>
              <w:left w:val="nil"/>
              <w:bottom w:val="single" w:color="000000" w:sz="8" w:space="0"/>
              <w:right w:val="single" w:color="000000" w:sz="8" w:space="0"/>
            </w:tcBorders>
            <w:shd w:val="clear" w:color="auto" w:fill="FFFFFF"/>
            <w:noWrap/>
            <w:vAlign w:val="center"/>
          </w:tcPr>
          <w:p>
            <w:pPr>
              <w:pStyle w:val="24"/>
            </w:pPr>
            <w:r>
              <w:t>512</w:t>
            </w:r>
          </w:p>
        </w:tc>
        <w:tc>
          <w:tcPr>
            <w:tcW w:w="405" w:type="pct"/>
            <w:tcBorders>
              <w:top w:val="nil"/>
              <w:left w:val="nil"/>
              <w:bottom w:val="single" w:color="000000" w:sz="8" w:space="0"/>
              <w:right w:val="single" w:color="000000" w:sz="8" w:space="0"/>
            </w:tcBorders>
            <w:shd w:val="clear" w:color="auto" w:fill="FFFFFF"/>
            <w:noWrap/>
            <w:vAlign w:val="center"/>
          </w:tcPr>
          <w:p>
            <w:pPr>
              <w:pStyle w:val="24"/>
            </w:pPr>
            <w:r>
              <w:t>5</w:t>
            </w:r>
          </w:p>
        </w:tc>
        <w:tc>
          <w:tcPr>
            <w:tcW w:w="588" w:type="pct"/>
            <w:tcBorders>
              <w:top w:val="nil"/>
              <w:left w:val="nil"/>
              <w:bottom w:val="single" w:color="000000" w:sz="8" w:space="0"/>
              <w:right w:val="single" w:color="000000" w:sz="8" w:space="0"/>
            </w:tcBorders>
            <w:shd w:val="clear" w:color="auto" w:fill="FFFFFF"/>
            <w:noWrap/>
            <w:vAlign w:val="center"/>
          </w:tcPr>
          <w:p>
            <w:pPr>
              <w:pStyle w:val="24"/>
            </w:pPr>
            <w:r>
              <w:t>296</w:t>
            </w:r>
          </w:p>
        </w:tc>
        <w:tc>
          <w:tcPr>
            <w:tcW w:w="508" w:type="pct"/>
            <w:tcBorders>
              <w:top w:val="nil"/>
              <w:left w:val="nil"/>
              <w:bottom w:val="single" w:color="000000" w:sz="8" w:space="0"/>
              <w:right w:val="single" w:color="000000" w:sz="8" w:space="0"/>
            </w:tcBorders>
            <w:shd w:val="clear" w:color="auto" w:fill="FFFFFF"/>
            <w:noWrap/>
            <w:vAlign w:val="center"/>
          </w:tcPr>
          <w:p>
            <w:pPr>
              <w:pStyle w:val="24"/>
            </w:pPr>
            <w:r>
              <w:t>1184</w:t>
            </w:r>
          </w:p>
        </w:tc>
        <w:tc>
          <w:tcPr>
            <w:tcW w:w="405" w:type="pct"/>
            <w:tcBorders>
              <w:top w:val="nil"/>
              <w:left w:val="nil"/>
              <w:bottom w:val="single" w:color="000000" w:sz="8" w:space="0"/>
              <w:right w:val="single" w:color="000000" w:sz="8" w:space="0"/>
            </w:tcBorders>
            <w:shd w:val="clear" w:color="auto" w:fill="FFFFFF"/>
            <w:noWrap/>
            <w:vAlign w:val="center"/>
          </w:tcPr>
          <w:p>
            <w:pPr>
              <w:pStyle w:val="24"/>
            </w:pPr>
            <w:r>
              <w:t>3</w:t>
            </w:r>
          </w:p>
        </w:tc>
        <w:tc>
          <w:tcPr>
            <w:tcW w:w="588" w:type="pct"/>
            <w:tcBorders>
              <w:top w:val="nil"/>
              <w:left w:val="nil"/>
              <w:bottom w:val="single" w:color="000000" w:sz="8" w:space="0"/>
              <w:right w:val="single" w:color="000000" w:sz="8" w:space="0"/>
            </w:tcBorders>
            <w:shd w:val="clear" w:color="auto" w:fill="FFFFFF"/>
            <w:noWrap/>
            <w:vAlign w:val="center"/>
          </w:tcPr>
          <w:p>
            <w:pPr>
              <w:pStyle w:val="24"/>
            </w:pPr>
            <w:r>
              <w:t>140</w:t>
            </w:r>
          </w:p>
        </w:tc>
        <w:tc>
          <w:tcPr>
            <w:tcW w:w="508" w:type="pct"/>
            <w:tcBorders>
              <w:top w:val="nil"/>
              <w:left w:val="nil"/>
              <w:bottom w:val="single" w:color="000000" w:sz="8" w:space="0"/>
              <w:right w:val="single" w:color="000000" w:sz="8" w:space="0"/>
            </w:tcBorders>
            <w:shd w:val="clear" w:color="auto" w:fill="FFFFFF"/>
            <w:noWrap/>
            <w:vAlign w:val="center"/>
          </w:tcPr>
          <w:p>
            <w:pPr>
              <w:pStyle w:val="24"/>
            </w:pPr>
            <w:r>
              <w:t>560</w:t>
            </w:r>
          </w:p>
        </w:tc>
      </w:tr>
      <w:tr>
        <w:tblPrEx>
          <w:tblCellMar>
            <w:top w:w="0" w:type="dxa"/>
            <w:left w:w="108" w:type="dxa"/>
            <w:bottom w:w="0" w:type="dxa"/>
            <w:right w:w="108" w:type="dxa"/>
          </w:tblCellMar>
        </w:tblPrEx>
        <w:trPr>
          <w:trHeight w:val="340" w:hRule="atLeast"/>
        </w:trPr>
        <w:tc>
          <w:tcPr>
            <w:tcW w:w="1995" w:type="pct"/>
            <w:gridSpan w:val="3"/>
            <w:tcBorders>
              <w:top w:val="nil"/>
              <w:left w:val="single" w:color="000000" w:sz="8" w:space="0"/>
              <w:bottom w:val="single" w:color="000000" w:sz="8" w:space="0"/>
              <w:right w:val="single" w:color="000000" w:sz="8" w:space="0"/>
            </w:tcBorders>
            <w:shd w:val="clear" w:color="auto" w:fill="FFFFFF"/>
            <w:noWrap/>
            <w:vAlign w:val="center"/>
          </w:tcPr>
          <w:p>
            <w:pPr>
              <w:pStyle w:val="24"/>
            </w:pPr>
            <w:r>
              <w:t>合计</w:t>
            </w:r>
          </w:p>
        </w:tc>
        <w:tc>
          <w:tcPr>
            <w:tcW w:w="405" w:type="pct"/>
            <w:tcBorders>
              <w:top w:val="nil"/>
              <w:left w:val="nil"/>
              <w:bottom w:val="single" w:color="000000" w:sz="8" w:space="0"/>
              <w:right w:val="single" w:color="000000" w:sz="8" w:space="0"/>
            </w:tcBorders>
            <w:shd w:val="clear" w:color="auto" w:fill="FFFFFF"/>
            <w:noWrap/>
            <w:vAlign w:val="center"/>
          </w:tcPr>
          <w:p>
            <w:pPr>
              <w:pStyle w:val="24"/>
            </w:pPr>
            <w:r>
              <w:t>22</w:t>
            </w:r>
          </w:p>
        </w:tc>
        <w:tc>
          <w:tcPr>
            <w:tcW w:w="588" w:type="pct"/>
            <w:tcBorders>
              <w:top w:val="nil"/>
              <w:left w:val="nil"/>
              <w:bottom w:val="single" w:color="000000" w:sz="8" w:space="0"/>
              <w:right w:val="single" w:color="000000" w:sz="8" w:space="0"/>
            </w:tcBorders>
            <w:shd w:val="clear" w:color="auto" w:fill="FFFFFF"/>
            <w:noWrap/>
            <w:vAlign w:val="center"/>
          </w:tcPr>
          <w:p>
            <w:pPr>
              <w:pStyle w:val="24"/>
            </w:pPr>
            <w:r>
              <w:t>1250</w:t>
            </w:r>
          </w:p>
        </w:tc>
        <w:tc>
          <w:tcPr>
            <w:tcW w:w="508" w:type="pct"/>
            <w:tcBorders>
              <w:top w:val="nil"/>
              <w:left w:val="nil"/>
              <w:bottom w:val="single" w:color="000000" w:sz="8" w:space="0"/>
              <w:right w:val="single" w:color="000000" w:sz="8" w:space="0"/>
            </w:tcBorders>
            <w:shd w:val="clear" w:color="auto" w:fill="FFFFFF"/>
            <w:noWrap/>
            <w:vAlign w:val="center"/>
          </w:tcPr>
          <w:p>
            <w:pPr>
              <w:pStyle w:val="24"/>
            </w:pPr>
            <w:r>
              <w:t>6280</w:t>
            </w:r>
          </w:p>
        </w:tc>
        <w:tc>
          <w:tcPr>
            <w:tcW w:w="405" w:type="pct"/>
            <w:tcBorders>
              <w:top w:val="nil"/>
              <w:left w:val="nil"/>
              <w:bottom w:val="single" w:color="000000" w:sz="8" w:space="0"/>
              <w:right w:val="single" w:color="000000" w:sz="8" w:space="0"/>
            </w:tcBorders>
            <w:shd w:val="clear" w:color="auto" w:fill="FFFFFF"/>
            <w:noWrap/>
            <w:vAlign w:val="center"/>
          </w:tcPr>
          <w:p>
            <w:pPr>
              <w:pStyle w:val="24"/>
            </w:pPr>
            <w:r>
              <w:t>9</w:t>
            </w:r>
          </w:p>
        </w:tc>
        <w:tc>
          <w:tcPr>
            <w:tcW w:w="588" w:type="pct"/>
            <w:tcBorders>
              <w:top w:val="nil"/>
              <w:left w:val="nil"/>
              <w:bottom w:val="single" w:color="000000" w:sz="8" w:space="0"/>
              <w:right w:val="single" w:color="000000" w:sz="8" w:space="0"/>
            </w:tcBorders>
            <w:shd w:val="clear" w:color="auto" w:fill="FFFFFF"/>
            <w:noWrap/>
            <w:vAlign w:val="center"/>
          </w:tcPr>
          <w:p>
            <w:pPr>
              <w:pStyle w:val="24"/>
            </w:pPr>
            <w:r>
              <w:t>430</w:t>
            </w:r>
          </w:p>
        </w:tc>
        <w:tc>
          <w:tcPr>
            <w:tcW w:w="508" w:type="pct"/>
            <w:tcBorders>
              <w:top w:val="nil"/>
              <w:left w:val="nil"/>
              <w:bottom w:val="single" w:color="000000" w:sz="8" w:space="0"/>
              <w:right w:val="single" w:color="000000" w:sz="8" w:space="0"/>
            </w:tcBorders>
            <w:shd w:val="clear" w:color="auto" w:fill="FFFFFF"/>
            <w:noWrap/>
            <w:vAlign w:val="center"/>
          </w:tcPr>
          <w:p>
            <w:pPr>
              <w:pStyle w:val="24"/>
            </w:pPr>
            <w:r>
              <w:t>1720</w:t>
            </w:r>
          </w:p>
        </w:tc>
      </w:tr>
    </w:tbl>
    <w:p>
      <w:pPr>
        <w:ind w:firstLine="480"/>
      </w:pPr>
    </w:p>
    <w:p>
      <w:pPr>
        <w:ind w:firstLine="480"/>
      </w:pPr>
      <w:r>
        <w:t>根据服务器资源估算及相关安全要求可推算各区服务器需求，安全接入区为29台，安全Ⅰ区为11台，安全Ⅱ区为18台，具体如下所示。</w:t>
      </w:r>
    </w:p>
    <w:p>
      <w:pPr>
        <w:ind w:firstLine="480"/>
      </w:pPr>
    </w:p>
    <w:p>
      <w:pPr>
        <w:adjustRightInd w:val="0"/>
        <w:snapToGrid w:val="0"/>
        <w:ind w:firstLine="0" w:firstLineChars="0"/>
        <w:jc w:val="left"/>
        <w:rPr>
          <w:szCs w:val="20"/>
        </w:rPr>
      </w:pPr>
      <w:r>
        <w:rPr>
          <w:szCs w:val="20"/>
        </w:rPr>
        <w:t xml:space="preserve">表 </w:t>
      </w:r>
      <w:r>
        <w:rPr>
          <w:szCs w:val="20"/>
        </w:rPr>
        <w:fldChar w:fldCharType="begin"/>
      </w:r>
      <w:r>
        <w:rPr>
          <w:szCs w:val="20"/>
        </w:rPr>
        <w:instrText xml:space="preserve"> STYLEREF 2 \s </w:instrText>
      </w:r>
      <w:r>
        <w:rPr>
          <w:szCs w:val="20"/>
        </w:rPr>
        <w:fldChar w:fldCharType="separate"/>
      </w:r>
      <w:r>
        <w:rPr>
          <w:szCs w:val="20"/>
        </w:rPr>
        <w:t>7.2</w:t>
      </w:r>
      <w:r>
        <w:rPr>
          <w:szCs w:val="20"/>
        </w:rPr>
        <w:fldChar w:fldCharType="end"/>
      </w:r>
      <w:r>
        <w:rPr>
          <w:szCs w:val="20"/>
        </w:rPr>
        <w:t>-</w:t>
      </w:r>
      <w:r>
        <w:rPr>
          <w:szCs w:val="20"/>
        </w:rPr>
        <w:fldChar w:fldCharType="begin"/>
      </w:r>
      <w:r>
        <w:rPr>
          <w:szCs w:val="20"/>
        </w:rPr>
        <w:instrText xml:space="preserve"> SEQ 表 \* ARABIC \s 2 </w:instrText>
      </w:r>
      <w:r>
        <w:rPr>
          <w:szCs w:val="20"/>
        </w:rPr>
        <w:fldChar w:fldCharType="separate"/>
      </w:r>
      <w:r>
        <w:rPr>
          <w:szCs w:val="20"/>
        </w:rPr>
        <w:t>2</w:t>
      </w:r>
      <w:r>
        <w:rPr>
          <w:szCs w:val="20"/>
        </w:rPr>
        <w:fldChar w:fldCharType="end"/>
      </w:r>
      <w:r>
        <w:rPr>
          <w:szCs w:val="20"/>
        </w:rPr>
        <w:t xml:space="preserve">                     各区服务器需求</w:t>
      </w:r>
    </w:p>
    <w:tbl>
      <w:tblPr>
        <w:tblStyle w:val="19"/>
        <w:tblW w:w="4997" w:type="pct"/>
        <w:tblInd w:w="0" w:type="dxa"/>
        <w:tblLayout w:type="autofit"/>
        <w:tblCellMar>
          <w:top w:w="0" w:type="dxa"/>
          <w:left w:w="108" w:type="dxa"/>
          <w:bottom w:w="0" w:type="dxa"/>
          <w:right w:w="108" w:type="dxa"/>
        </w:tblCellMar>
      </w:tblPr>
      <w:tblGrid>
        <w:gridCol w:w="2424"/>
        <w:gridCol w:w="965"/>
        <w:gridCol w:w="966"/>
        <w:gridCol w:w="966"/>
        <w:gridCol w:w="966"/>
        <w:gridCol w:w="2993"/>
      </w:tblGrid>
      <w:tr>
        <w:tblPrEx>
          <w:tblCellMar>
            <w:top w:w="0" w:type="dxa"/>
            <w:left w:w="108" w:type="dxa"/>
            <w:bottom w:w="0" w:type="dxa"/>
            <w:right w:w="108" w:type="dxa"/>
          </w:tblCellMar>
        </w:tblPrEx>
        <w:trPr>
          <w:trHeight w:val="60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pPr>
            <w:r>
              <w:t>名称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pPr>
            <w:r>
              <w:t>单位</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3"/>
            </w:pPr>
            <w:r>
              <w:t>安全接入区</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3"/>
            </w:pPr>
            <w:r>
              <w:t>安全Ⅰ区</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3"/>
            </w:pPr>
            <w:r>
              <w:t>安全Ⅱ区</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3"/>
            </w:pPr>
            <w:r>
              <w:t>总计</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前置集群（物联网协议）</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rPr>
                <w:bCs/>
                <w:color w:val="000000"/>
                <w:sz w:val="24"/>
                <w:szCs w:val="21"/>
              </w:rPr>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rPr>
                <w:bCs/>
                <w:color w:val="000000"/>
                <w:sz w:val="24"/>
                <w:szCs w:val="21"/>
              </w:rPr>
            </w:pPr>
            <w:r>
              <w:rPr>
                <w:bCs/>
                <w:color w:val="000000"/>
                <w:sz w:val="24"/>
                <w:szCs w:val="21"/>
              </w:rPr>
              <w:t>5</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rPr>
                <w:bCs/>
                <w:color w:val="000000"/>
                <w:sz w:val="24"/>
                <w:szCs w:val="21"/>
              </w:rPr>
            </w:pPr>
            <w: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rPr>
                <w:bCs/>
                <w:color w:val="000000"/>
                <w:sz w:val="24"/>
                <w:szCs w:val="21"/>
              </w:rPr>
            </w:pPr>
            <w:r>
              <w:rPr>
                <w:bCs/>
                <w:color w:val="000000"/>
                <w:sz w:val="24"/>
                <w:szCs w:val="21"/>
              </w:rPr>
              <w:t>/</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rPr>
                <w:bCs/>
                <w:color w:val="000000"/>
                <w:sz w:val="24"/>
                <w:szCs w:val="21"/>
              </w:rPr>
            </w:pPr>
            <w:r>
              <w:rPr>
                <w:bCs/>
                <w:color w:val="000000"/>
                <w:sz w:val="24"/>
                <w:szCs w:val="21"/>
              </w:rPr>
              <w:t>5</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前置集群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6</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2</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8</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Redis集群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3</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2</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5</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Kafka集群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3</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2</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5</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业务集群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5</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3</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8</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通信服务器</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4</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4</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6</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14</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安全资源集群</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3</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3</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3</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9</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负控服务器</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2</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2</w:t>
            </w:r>
          </w:p>
        </w:tc>
      </w:tr>
      <w:tr>
        <w:tblPrEx>
          <w:tblCellMar>
            <w:top w:w="0" w:type="dxa"/>
            <w:left w:w="108" w:type="dxa"/>
            <w:bottom w:w="0" w:type="dxa"/>
            <w:right w:w="108" w:type="dxa"/>
          </w:tblCellMar>
        </w:tblPrEx>
        <w:trPr>
          <w:trHeight w:val="310" w:hRule="atLeast"/>
        </w:trPr>
        <w:tc>
          <w:tcPr>
            <w:tcW w:w="1306"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密码机接口服务器</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台</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2</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pPr>
              <w:pStyle w:val="25"/>
            </w:pPr>
            <w:r>
              <w:t>/</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2</w:t>
            </w:r>
          </w:p>
        </w:tc>
      </w:tr>
      <w:tr>
        <w:tblPrEx>
          <w:tblCellMar>
            <w:top w:w="0" w:type="dxa"/>
            <w:left w:w="108" w:type="dxa"/>
            <w:bottom w:w="0" w:type="dxa"/>
            <w:right w:w="108" w:type="dxa"/>
          </w:tblCellMar>
        </w:tblPrEx>
        <w:trPr>
          <w:trHeight w:val="280" w:hRule="atLeast"/>
        </w:trPr>
        <w:tc>
          <w:tcPr>
            <w:tcW w:w="18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
            </w:pPr>
            <w:r>
              <w:t>小计</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29</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11</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18</w:t>
            </w:r>
          </w:p>
        </w:tc>
        <w:tc>
          <w:tcPr>
            <w:tcW w:w="1612" w:type="pct"/>
            <w:tcBorders>
              <w:top w:val="single" w:color="000000" w:sz="4" w:space="0"/>
              <w:left w:val="single" w:color="000000" w:sz="4" w:space="0"/>
              <w:bottom w:val="single" w:color="000000" w:sz="4" w:space="0"/>
              <w:right w:val="single" w:color="000000" w:sz="4" w:space="0"/>
            </w:tcBorders>
            <w:shd w:val="clear" w:color="auto" w:fill="auto"/>
            <w:vAlign w:val="center"/>
          </w:tcPr>
          <w:p>
            <w:pPr>
              <w:pStyle w:val="25"/>
            </w:pPr>
            <w:r>
              <w:t>58</w:t>
            </w:r>
          </w:p>
        </w:tc>
      </w:tr>
    </w:tbl>
    <w:p>
      <w:pPr>
        <w:ind w:firstLine="480"/>
      </w:pPr>
    </w:p>
    <w:p>
      <w:pPr>
        <w:ind w:firstLine="480"/>
      </w:pPr>
      <w:r>
        <w:t>安全接入区纳入态势感知监测范围，前置采集服务器全面部署主机防护软件，采用经国家指定部门认证的安全加固操作系统，采取严格的访问控制措施。</w:t>
      </w:r>
    </w:p>
    <w:p>
      <w:pPr>
        <w:ind w:firstLine="480"/>
      </w:pPr>
      <w:r>
        <w:t>安全接入区仅保留基本的通信转发代理功能，密码机迁移至安全Ⅰ区，禁止直接下发控制指令。</w:t>
      </w:r>
    </w:p>
    <w:p>
      <w:pPr>
        <w:ind w:firstLine="480"/>
      </w:pPr>
      <w:r>
        <w:t>安全I区负荷控制延伸专用工作站部署安全认证网关，安全Ⅰ区部署控制业务认证服务及密码机。</w:t>
      </w:r>
    </w:p>
    <w:p>
      <w:pPr>
        <w:ind w:firstLine="480"/>
      </w:pPr>
      <w:r>
        <w:t>安全接入区、安全Ⅰ区、安全Ⅱ区对应资源需求详见</w:t>
      </w:r>
      <w:r>
        <w:rPr>
          <w:rFonts w:hint="eastAsia"/>
          <w:lang w:val="en-US" w:eastAsia="zh-CN"/>
        </w:rPr>
        <w:t>本文件</w:t>
      </w:r>
      <w:r>
        <w:t>“</w:t>
      </w:r>
      <w:r>
        <w:rPr>
          <w:rFonts w:hint="eastAsia"/>
        </w:rPr>
        <w:t>硬件需求</w:t>
      </w:r>
      <w:r>
        <w:t>清单”章节。</w:t>
      </w:r>
    </w:p>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Pr>
        <w:pStyle w:val="3"/>
        <w:keepNext/>
        <w:keepLines/>
        <w:pageBreakBefore w:val="0"/>
        <w:widowControl w:val="0"/>
        <w:kinsoku/>
        <w:wordWrap/>
        <w:overflowPunct/>
        <w:topLinePunct w:val="0"/>
        <w:autoSpaceDE/>
        <w:autoSpaceDN/>
        <w:bidi w:val="0"/>
        <w:adjustRightInd/>
        <w:snapToGrid w:val="0"/>
        <w:ind w:left="0"/>
        <w:textAlignment w:val="auto"/>
      </w:pPr>
      <w:bookmarkStart w:id="369" w:name="_Toc7145"/>
      <w:bookmarkStart w:id="370" w:name="_Toc1663175451"/>
      <w:bookmarkStart w:id="371" w:name="_Toc25069"/>
      <w:bookmarkStart w:id="372" w:name="_Toc1980915238"/>
      <w:bookmarkStart w:id="373" w:name="_Toc770683382"/>
      <w:bookmarkStart w:id="374" w:name="_Toc655722890"/>
      <w:bookmarkStart w:id="375" w:name="_Toc21129"/>
      <w:bookmarkStart w:id="376" w:name="_Toc1399992375"/>
      <w:bookmarkStart w:id="377" w:name="_Toc511735395"/>
      <w:r>
        <w:t>技术服务要求</w:t>
      </w:r>
      <w:bookmarkEnd w:id="369"/>
      <w:bookmarkEnd w:id="370"/>
      <w:bookmarkEnd w:id="371"/>
      <w:bookmarkEnd w:id="372"/>
      <w:bookmarkEnd w:id="373"/>
      <w:bookmarkEnd w:id="374"/>
      <w:bookmarkEnd w:id="375"/>
      <w:bookmarkEnd w:id="376"/>
      <w:bookmarkEnd w:id="377"/>
    </w:p>
    <w:p>
      <w:pPr>
        <w:pStyle w:val="4"/>
        <w:rPr>
          <w:bCs w:val="0"/>
        </w:rPr>
      </w:pPr>
      <w:bookmarkStart w:id="378" w:name="_Toc2062"/>
      <w:bookmarkStart w:id="379" w:name="_Toc17849"/>
      <w:bookmarkStart w:id="380" w:name="_Toc8570"/>
      <w:r>
        <w:rPr>
          <w:bCs w:val="0"/>
        </w:rPr>
        <w:t>集成实施要求</w:t>
      </w:r>
      <w:bookmarkEnd w:id="378"/>
      <w:bookmarkEnd w:id="379"/>
      <w:bookmarkEnd w:id="380"/>
    </w:p>
    <w:p>
      <w:pPr>
        <w:pStyle w:val="5"/>
        <w:tabs>
          <w:tab w:val="left" w:pos="420"/>
        </w:tabs>
        <w:ind w:left="862" w:hanging="862"/>
        <w:rPr>
          <w:rFonts w:ascii="Times New Roman" w:hAnsi="Times New Roman"/>
          <w:bCs w:val="0"/>
        </w:rPr>
      </w:pPr>
      <w:r>
        <w:rPr>
          <w:rFonts w:ascii="Times New Roman" w:hAnsi="Times New Roman"/>
          <w:bCs w:val="0"/>
        </w:rPr>
        <w:t>总体要求</w:t>
      </w:r>
    </w:p>
    <w:p>
      <w:pPr>
        <w:ind w:firstLine="480"/>
      </w:pPr>
      <w:r>
        <w:rPr>
          <w:rFonts w:hint="eastAsia"/>
        </w:rPr>
        <w:t>投标方</w:t>
      </w:r>
      <w:r>
        <w:t>负责本项目软硬件总集成服务工作，含与主站系统、现有系统、机房布线、通信通道等工作。根据初步设计方案，提供平台软件和硬件总集成部署方案。</w:t>
      </w:r>
    </w:p>
    <w:p>
      <w:pPr>
        <w:ind w:firstLine="480"/>
      </w:pPr>
      <w:r>
        <w:rPr>
          <w:rFonts w:hint="eastAsia"/>
        </w:rPr>
        <w:t>投标方</w:t>
      </w:r>
      <w:r>
        <w:t>配合海南电网公司开展验证测试、联调测试、第三方测试/测评等，以及与主站系统建设的联调测试，确保满足初步设计要求和系统建设要求。</w:t>
      </w:r>
    </w:p>
    <w:p>
      <w:pPr>
        <w:ind w:firstLine="480"/>
      </w:pPr>
      <w:r>
        <w:t>本项目系统集成与实施，包含安装材料购置，自动化机房内相关布线、设备上电、跳接、安装、配置、联调等工作，主站系统的集成、联调和运行优化，实现计量自动化系统主站正常稳定地运行。</w:t>
      </w:r>
      <w:r>
        <w:rPr>
          <w:rFonts w:hint="eastAsia"/>
        </w:rPr>
        <w:t>投标方</w:t>
      </w:r>
      <w:r>
        <w:t>在每一项工作前分析需求，确定方案和实施步骤，实施过程记录，实施后进行优化配置并备份。</w:t>
      </w:r>
      <w:r>
        <w:rPr>
          <w:rFonts w:hint="eastAsia"/>
        </w:rPr>
        <w:t>投标方</w:t>
      </w:r>
      <w:r>
        <w:t>负责根据自身的产品特性提供准确的现场拓扑结构和切实可行的深化图纸。</w:t>
      </w:r>
    </w:p>
    <w:p>
      <w:pPr>
        <w:pStyle w:val="5"/>
        <w:tabs>
          <w:tab w:val="left" w:pos="420"/>
        </w:tabs>
        <w:ind w:left="862" w:hanging="862"/>
        <w:rPr>
          <w:rFonts w:ascii="Times New Roman" w:hAnsi="Times New Roman"/>
          <w:bCs w:val="0"/>
        </w:rPr>
      </w:pPr>
      <w:r>
        <w:rPr>
          <w:rFonts w:ascii="Times New Roman" w:hAnsi="Times New Roman"/>
          <w:bCs w:val="0"/>
        </w:rPr>
        <w:t>集成实施主要要求</w:t>
      </w:r>
    </w:p>
    <w:p>
      <w:pPr>
        <w:ind w:firstLine="480"/>
      </w:pPr>
      <w:r>
        <w:t>本项目软硬件设备到货后，</w:t>
      </w:r>
      <w:r>
        <w:rPr>
          <w:rFonts w:hint="eastAsia"/>
        </w:rPr>
        <w:t>投标方</w:t>
      </w:r>
      <w:r>
        <w:t>根据集成方案完成软硬件集成工作，实现主站系统软件所需平台环境的配置和集成联调，满足主站系统稳定正常运行和业务应用需求的环境。</w:t>
      </w:r>
      <w:r>
        <w:rPr>
          <w:rFonts w:hint="eastAsia"/>
        </w:rPr>
        <w:t>投标方</w:t>
      </w:r>
      <w:r>
        <w:t>应在每一项工作前分析需求，确定方案和实施步骤，实施过程记录，实施后进行优化配置并备份。工作涵盖边缘集群中的安全接入区、安全Ⅰ区、安全Ⅱ区、安全Ⅲ区含边界的设备配置和联调，具体工作包括但不限于如下内容：</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rFonts w:hint="eastAsia"/>
          <w:lang w:val="sv-SE"/>
        </w:rPr>
        <w:t>投标方</w:t>
      </w:r>
      <w:r>
        <w:rPr>
          <w:lang w:val="sv-SE"/>
        </w:rPr>
        <w:t>负责生产环境、开发</w:t>
      </w:r>
      <w:r>
        <w:rPr>
          <w:rFonts w:hint="eastAsia"/>
        </w:rPr>
        <w:t>环境、</w:t>
      </w:r>
      <w:r>
        <w:rPr>
          <w:lang w:val="sv-SE"/>
        </w:rPr>
        <w:t>测试环境等相关环境部署，通过租户+资源隔离的形式实现生产环境外的环境搭建；</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rFonts w:hint="eastAsia"/>
          <w:lang w:val="sv-SE"/>
        </w:rPr>
        <w:t>投标方</w:t>
      </w:r>
      <w:r>
        <w:rPr>
          <w:lang w:val="sv-SE"/>
        </w:rPr>
        <w:t>负责完成本项目所有软硬件资源的软硬件安装、配置、调试等工作，配合第三方测试、等保测评及安全防护评估、商用密码应用安全性评估（含商用密码方案评审）、安全检测（含入网安全评测、源代码审计）、电力监控系统安全风险评估等安全测评需要，并负责相关安全问题的整改，负责平台部分通过相关安全测评，并配合主站系统整体通过相关评测；</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购置软硬件资源安装配置、联调等所需的线材、光模块等其他辅助材料；</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(4)</w:t>
      </w:r>
      <w:r>
        <w:rPr>
          <w:lang w:val="sv-SE"/>
        </w:rPr>
        <w:t>设备搬运、清洁、上架、安装、加电、标签标识等工作；</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(5)</w:t>
      </w:r>
      <w:r>
        <w:rPr>
          <w:lang w:val="sv-SE"/>
        </w:rPr>
        <w:t>实施机房内设备相关的网线或光纤的布线及标签标识等，配套机房工程的综合布线不满足平台部署要求的，需</w:t>
      </w:r>
      <w:r>
        <w:rPr>
          <w:rFonts w:hint="eastAsia"/>
          <w:lang w:val="sv-SE"/>
        </w:rPr>
        <w:t>投标方</w:t>
      </w:r>
      <w:r>
        <w:rPr>
          <w:lang w:val="sv-SE"/>
        </w:rPr>
        <w:t>按照配套机房工程的建设要求，进行综合布线；</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(6)</w:t>
      </w:r>
      <w:r>
        <w:rPr>
          <w:rFonts w:hint="eastAsia"/>
          <w:lang w:val="sv-SE"/>
        </w:rPr>
        <w:t>投标方</w:t>
      </w:r>
      <w:r>
        <w:rPr>
          <w:lang w:val="sv-SE"/>
        </w:rPr>
        <w:t>涉及的采购范围内交换机、服务器、堡垒机、数据库审计、卫星时钟等所有设备的策略配置、参数配置以及测试和优化工作；</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(7)</w:t>
      </w:r>
      <w:r>
        <w:rPr>
          <w:rFonts w:hint="eastAsia"/>
          <w:lang w:val="sv-SE"/>
        </w:rPr>
        <w:t>投标方</w:t>
      </w:r>
      <w:r>
        <w:rPr>
          <w:lang w:val="sv-SE"/>
        </w:rPr>
        <w:t>负责完成与现有系统、</w:t>
      </w:r>
      <w:r>
        <w:t>数据分析域</w:t>
      </w:r>
      <w:r>
        <w:rPr>
          <w:lang w:val="sv-SE"/>
        </w:rPr>
        <w:t>的设备连线、配置和联调，若现有系统、</w:t>
      </w:r>
      <w:r>
        <w:t>数据分析域</w:t>
      </w:r>
      <w:r>
        <w:rPr>
          <w:lang w:val="sv-SE"/>
        </w:rPr>
        <w:t>设备缺少通信的模块等辅助材料，也含在</w:t>
      </w:r>
      <w:r>
        <w:rPr>
          <w:rFonts w:hint="eastAsia"/>
          <w:lang w:val="sv-SE"/>
        </w:rPr>
        <w:t>投标方</w:t>
      </w:r>
      <w:r>
        <w:rPr>
          <w:lang w:val="sv-SE"/>
        </w:rPr>
        <w:t>的供货范围之内，</w:t>
      </w:r>
      <w:r>
        <w:rPr>
          <w:rFonts w:hint="eastAsia"/>
          <w:lang w:val="sv-SE"/>
        </w:rPr>
        <w:t>投标方</w:t>
      </w:r>
      <w:r>
        <w:rPr>
          <w:lang w:val="sv-SE"/>
        </w:rPr>
        <w:t>负责与现有系统、</w:t>
      </w:r>
      <w:r>
        <w:t>数据分析域</w:t>
      </w:r>
      <w:r>
        <w:rPr>
          <w:lang w:val="sv-SE"/>
        </w:rPr>
        <w:t>的通信通道</w:t>
      </w:r>
      <w:r>
        <w:t>联调</w:t>
      </w:r>
      <w:r>
        <w:rPr>
          <w:lang w:val="sv-SE"/>
        </w:rPr>
        <w:t>并保障系统的正常运行；</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(8)</w:t>
      </w:r>
      <w:r>
        <w:rPr>
          <w:rFonts w:hint="eastAsia"/>
          <w:lang w:val="sv-SE"/>
        </w:rPr>
        <w:t>投标方</w:t>
      </w:r>
      <w:r>
        <w:rPr>
          <w:lang w:val="sv-SE"/>
        </w:rPr>
        <w:t>负责机房工程</w:t>
      </w:r>
      <w:r>
        <w:rPr>
          <w:rFonts w:hint="eastAsia"/>
        </w:rPr>
        <w:t>中</w:t>
      </w:r>
      <w:r>
        <w:rPr>
          <w:lang w:val="sv-SE"/>
        </w:rPr>
        <w:t>通信设备的连线，</w:t>
      </w:r>
      <w:r>
        <w:rPr>
          <w:rFonts w:hint="eastAsia"/>
        </w:rPr>
        <w:t>完成</w:t>
      </w:r>
      <w:r>
        <w:rPr>
          <w:lang w:val="sv-SE"/>
        </w:rPr>
        <w:t>进行配置和联调，以及提供该项工作相关的线材、光模块等辅助材料，并</w:t>
      </w:r>
      <w:r>
        <w:rPr>
          <w:rFonts w:hint="eastAsia"/>
        </w:rPr>
        <w:t>完成</w:t>
      </w:r>
      <w:r>
        <w:t>配套</w:t>
      </w:r>
      <w:r>
        <w:rPr>
          <w:lang w:val="sv-SE"/>
        </w:rPr>
        <w:t>通信</w:t>
      </w:r>
      <w:r>
        <w:t>工程</w:t>
      </w:r>
      <w:r>
        <w:rPr>
          <w:lang w:val="sv-SE"/>
        </w:rPr>
        <w:t>的</w:t>
      </w:r>
      <w:r>
        <w:t>实施</w:t>
      </w:r>
      <w:r>
        <w:rPr>
          <w:lang w:val="sv-SE"/>
        </w:rPr>
        <w:t>，负责主站系统的各类网络通道联通联调，保障主站系统的各类网络通道的正常运行；</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(9)</w:t>
      </w:r>
      <w:r>
        <w:rPr>
          <w:rFonts w:hint="eastAsia"/>
          <w:lang w:val="sv-SE"/>
        </w:rPr>
        <w:t>投标方</w:t>
      </w:r>
      <w:r>
        <w:rPr>
          <w:lang w:val="sv-SE"/>
        </w:rPr>
        <w:t>负责</w:t>
      </w:r>
      <w:r>
        <w:rPr>
          <w:rFonts w:hint="eastAsia"/>
        </w:rPr>
        <w:t>各类软硬件资源（包括但不限于安全三区（含分布式平台）服务器、安全接入区服务器、安全一区服务器、安全二区服务器、安全三区（含分布式平台）虚拟机、安全接入区虚拟机、安全一区虚拟机、安全二区虚拟机、安全三区（含分布式平台）容器、安全接入区容器、安全一区容器、安全二区容器等需要操作系统才可正常运行的设备或组件）的</w:t>
      </w:r>
      <w:r>
        <w:rPr>
          <w:lang w:val="sv-SE"/>
        </w:rPr>
        <w:t>操作系统安装、配置以及优化；</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(10)</w:t>
      </w:r>
      <w:r>
        <w:rPr>
          <w:rFonts w:hint="eastAsia"/>
          <w:lang w:val="sv-SE"/>
        </w:rPr>
        <w:t>投标方</w:t>
      </w:r>
      <w:r>
        <w:rPr>
          <w:lang w:val="sv-SE"/>
        </w:rPr>
        <w:t>负责完成虚拟机、容器、网络环境等相关组件、能力的建设；</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(11)</w:t>
      </w:r>
      <w:r>
        <w:rPr>
          <w:rFonts w:hint="eastAsia"/>
          <w:lang w:val="sv-SE"/>
        </w:rPr>
        <w:t>投标方</w:t>
      </w:r>
      <w:r>
        <w:rPr>
          <w:lang w:val="sv-SE"/>
        </w:rPr>
        <w:t>负责完成微服务的框架搭建；</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(12)</w:t>
      </w:r>
      <w:r>
        <w:rPr>
          <w:rFonts w:hint="eastAsia"/>
          <w:lang w:val="sv-SE"/>
        </w:rPr>
        <w:t>投标方</w:t>
      </w:r>
      <w:r>
        <w:rPr>
          <w:lang w:val="sv-SE"/>
        </w:rPr>
        <w:t>负责各类数据库及数据库集群的搭建、测试和优化配置，同时</w:t>
      </w:r>
      <w:r>
        <w:rPr>
          <w:rFonts w:hint="eastAsia"/>
          <w:lang w:val="en-US" w:eastAsia="zh-CN"/>
        </w:rPr>
        <w:t>配合应用开发厂家进行</w:t>
      </w:r>
      <w:r>
        <w:rPr>
          <w:lang w:val="sv-SE"/>
        </w:rPr>
        <w:t>数据库之间的数据同步和数据一致性校验</w:t>
      </w:r>
      <w:r>
        <w:rPr>
          <w:rFonts w:hint="eastAsia"/>
          <w:lang w:val="en-US" w:eastAsia="zh-CN"/>
        </w:rPr>
        <w:t>、</w:t>
      </w:r>
      <w:r>
        <w:rPr>
          <w:lang w:val="sv-SE"/>
        </w:rPr>
        <w:t>数据库规划和数据模型建设；</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(13)</w:t>
      </w:r>
      <w:r>
        <w:rPr>
          <w:rFonts w:hint="eastAsia"/>
          <w:lang w:val="sv-SE"/>
        </w:rPr>
        <w:t>投标方</w:t>
      </w:r>
      <w:r>
        <w:rPr>
          <w:lang w:val="sv-SE"/>
        </w:rPr>
        <w:t>负责数据计算组件的数据存储规划和集群搭建，并对大数据集群运行进行调优；</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(14)</w:t>
      </w:r>
      <w:r>
        <w:rPr>
          <w:rFonts w:hint="eastAsia"/>
          <w:lang w:val="sv-SE"/>
        </w:rPr>
        <w:t>投标方</w:t>
      </w:r>
      <w:r>
        <w:rPr>
          <w:rFonts w:hint="eastAsia"/>
          <w:lang w:val="en-US" w:eastAsia="zh-CN"/>
        </w:rPr>
        <w:t>配合应用开发厂家</w:t>
      </w:r>
      <w:r>
        <w:rPr>
          <w:lang w:val="sv-SE"/>
        </w:rPr>
        <w:t>实现本项目所有资源监测信息的</w:t>
      </w:r>
      <w:r>
        <w:t>传输和联调等</w:t>
      </w:r>
      <w:r>
        <w:rPr>
          <w:lang w:val="sv-SE"/>
        </w:rPr>
        <w:t>；</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(15)</w:t>
      </w:r>
      <w:r>
        <w:rPr>
          <w:rFonts w:hint="eastAsia"/>
          <w:lang w:val="sv-SE"/>
        </w:rPr>
        <w:t>投标方</w:t>
      </w:r>
      <w:r>
        <w:rPr>
          <w:rFonts w:hint="eastAsia"/>
          <w:lang w:val="en-US" w:eastAsia="zh-CN"/>
        </w:rPr>
        <w:t>配合</w:t>
      </w:r>
      <w:r>
        <w:rPr>
          <w:lang w:val="sv-SE"/>
        </w:rPr>
        <w:t>完成与本项目采购的</w:t>
      </w:r>
      <w:r>
        <w:t>软</w:t>
      </w:r>
      <w:r>
        <w:rPr>
          <w:lang w:val="sv-SE"/>
        </w:rPr>
        <w:t>硬件及相关的利旧</w:t>
      </w:r>
      <w:r>
        <w:t>软</w:t>
      </w:r>
      <w:r>
        <w:rPr>
          <w:lang w:val="sv-SE"/>
        </w:rPr>
        <w:t>硬件</w:t>
      </w:r>
      <w:r>
        <w:t>（含本项目框采设备）</w:t>
      </w:r>
      <w:r>
        <w:rPr>
          <w:lang w:val="sv-SE"/>
        </w:rPr>
        <w:t>等设备接入到调度态势感知采集装置；</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(16)</w:t>
      </w:r>
      <w:r>
        <w:rPr>
          <w:rFonts w:hint="eastAsia"/>
          <w:lang w:val="sv-SE"/>
        </w:rPr>
        <w:t>投标方</w:t>
      </w:r>
      <w:r>
        <w:rPr>
          <w:rFonts w:hint="eastAsia"/>
          <w:lang w:val="en-US" w:eastAsia="zh-CN"/>
        </w:rPr>
        <w:t>负责</w:t>
      </w:r>
      <w:r>
        <w:rPr>
          <w:lang w:val="sv-SE"/>
        </w:rPr>
        <w:t>主站集群的搭建，</w:t>
      </w:r>
      <w:r>
        <w:rPr>
          <w:rFonts w:hint="eastAsia"/>
          <w:lang w:val="en-US" w:eastAsia="zh-CN"/>
        </w:rPr>
        <w:t>配合</w:t>
      </w:r>
      <w:r>
        <w:rPr>
          <w:lang w:val="sv-SE"/>
        </w:rPr>
        <w:t>负载均衡器配置、测试和优化配置；</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(17)</w:t>
      </w:r>
      <w:r>
        <w:rPr>
          <w:rFonts w:hint="eastAsia"/>
        </w:rPr>
        <w:t>计量自动化系统主站</w:t>
      </w:r>
      <w:r>
        <w:rPr>
          <w:lang w:val="sv-SE"/>
        </w:rPr>
        <w:t>上线、割接、实施、调试、试运行、验收等整个环节均需</w:t>
      </w:r>
      <w:r>
        <w:rPr>
          <w:rFonts w:hint="eastAsia"/>
          <w:lang w:val="sv-SE"/>
        </w:rPr>
        <w:t>投标方</w:t>
      </w:r>
      <w:r>
        <w:rPr>
          <w:lang w:val="sv-SE"/>
        </w:rPr>
        <w:t>指派专人配合。</w:t>
      </w:r>
    </w:p>
    <w:p>
      <w:pPr>
        <w:pStyle w:val="5"/>
        <w:tabs>
          <w:tab w:val="left" w:pos="420"/>
        </w:tabs>
        <w:ind w:left="862" w:hanging="862"/>
        <w:rPr>
          <w:rFonts w:ascii="Times New Roman" w:hAnsi="Times New Roman"/>
          <w:bCs w:val="0"/>
        </w:rPr>
      </w:pPr>
      <w:r>
        <w:rPr>
          <w:rFonts w:ascii="Times New Roman" w:hAnsi="Times New Roman"/>
          <w:bCs w:val="0"/>
        </w:rPr>
        <w:t>软硬件设备实施步骤要求</w:t>
      </w:r>
    </w:p>
    <w:p>
      <w:pPr>
        <w:pStyle w:val="6"/>
      </w:pPr>
      <w:r>
        <w:t>设备到货验收</w:t>
      </w:r>
    </w:p>
    <w:p>
      <w:pPr>
        <w:ind w:firstLine="480"/>
        <w:rPr>
          <w:lang w:val="sv-SE"/>
        </w:rPr>
      </w:pPr>
      <w:r>
        <w:rPr>
          <w:lang w:val="sv-SE"/>
        </w:rPr>
        <w:t>在工程正式开始施工之前，根据合同清单，首先对所到</w:t>
      </w:r>
      <w:r>
        <w:t>海南电网公司</w:t>
      </w:r>
      <w:r>
        <w:rPr>
          <w:lang w:val="sv-SE"/>
        </w:rPr>
        <w:t>现场的设备进行设备到货验收工作，该验收工作由双方、监理方共同进行开箱检验，主要检查内容包括设备的外包装、设备外观、数量、型号、设备状况等，经</w:t>
      </w:r>
      <w:r>
        <w:t>海南</w:t>
      </w:r>
      <w:r>
        <w:rPr>
          <w:lang w:val="sv-SE"/>
        </w:rPr>
        <w:t>电网公司核对审核无误后</w:t>
      </w:r>
      <w:r>
        <w:rPr>
          <w:color w:val="auto"/>
          <w:lang w:val="sv-SE"/>
        </w:rPr>
        <w:t>，双方签署“设备到货验收单”即“设备收货单”</w:t>
      </w:r>
      <w:r>
        <w:rPr>
          <w:lang w:val="sv-SE"/>
        </w:rPr>
        <w:t>，然后施工人员开始进入设备的安装调试阶段。</w:t>
      </w:r>
    </w:p>
    <w:p>
      <w:pPr>
        <w:pStyle w:val="6"/>
      </w:pPr>
      <w:r>
        <w:t>设备上架和安装</w:t>
      </w:r>
    </w:p>
    <w:p>
      <w:pPr>
        <w:ind w:firstLine="480"/>
        <w:rPr>
          <w:lang w:val="sv-SE"/>
        </w:rPr>
      </w:pPr>
      <w:r>
        <w:rPr>
          <w:lang w:val="sv-SE"/>
        </w:rPr>
        <w:t>根据机柜布局设计对设备进行上架安装工作，在施工过程中要求做到以下规范。</w:t>
      </w:r>
    </w:p>
    <w:p>
      <w:pPr>
        <w:ind w:firstLine="480"/>
        <w:rPr>
          <w:lang w:val="sv-SE"/>
        </w:rPr>
      </w:pPr>
      <w:r>
        <w:rPr>
          <w:lang w:val="sv-SE"/>
        </w:rPr>
        <w:t>设备安装施工人员必须</w:t>
      </w:r>
      <w:r>
        <w:rPr>
          <w:rFonts w:hint="eastAsia"/>
          <w:lang w:val="sv-SE" w:eastAsia="zh-CN"/>
        </w:rPr>
        <w:t>遵循</w:t>
      </w:r>
      <w:r>
        <w:rPr>
          <w:lang w:val="sv-SE"/>
        </w:rPr>
        <w:t>人身安全规范和设备操作安全规范，避免在操作设备时，造成人身伤害或设备损坏。</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警告和安全标识</w:t>
      </w:r>
    </w:p>
    <w:p>
      <w:pPr>
        <w:ind w:firstLine="480"/>
        <w:rPr>
          <w:lang w:val="sv-SE"/>
        </w:rPr>
      </w:pPr>
      <w:r>
        <w:rPr>
          <w:lang w:val="sv-SE"/>
        </w:rPr>
        <w:t>维护设备时，需要遵循警告和安全标识提示的注意事项，避免造成人身伤害或设备损坏。</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静电防护</w:t>
      </w:r>
    </w:p>
    <w:p>
      <w:pPr>
        <w:ind w:firstLine="480"/>
        <w:rPr>
          <w:lang w:val="sv-SE"/>
        </w:rPr>
      </w:pPr>
      <w:r>
        <w:rPr>
          <w:lang w:val="sv-SE"/>
        </w:rPr>
        <w:t>在进行设备的安装、维护等操作时，需要遵循防止静电的安全注意事项，避免造成人身伤害或设备损坏。</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安全使用激光</w:t>
      </w:r>
    </w:p>
    <w:p>
      <w:pPr>
        <w:ind w:firstLine="480"/>
        <w:rPr>
          <w:lang w:val="sv-SE"/>
        </w:rPr>
      </w:pPr>
      <w:r>
        <w:rPr>
          <w:lang w:val="sv-SE"/>
        </w:rPr>
        <w:t>在进行设备的安装、维护等操作时，需要遵循使用激光的安全注意事项，避免造成人身伤害或设备损坏。</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(4)</w:t>
      </w:r>
      <w:r>
        <w:rPr>
          <w:lang w:val="sv-SE"/>
        </w:rPr>
        <w:t>安全使用光纤</w:t>
      </w:r>
    </w:p>
    <w:p>
      <w:pPr>
        <w:ind w:firstLine="480"/>
        <w:rPr>
          <w:lang w:val="sv-SE"/>
        </w:rPr>
      </w:pPr>
      <w:r>
        <w:rPr>
          <w:lang w:val="sv-SE"/>
        </w:rPr>
        <w:t>安全正确地使用光纤，确保设备正常运行，避免造成人身伤害或设备损坏。</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(5)</w:t>
      </w:r>
      <w:r>
        <w:rPr>
          <w:lang w:val="sv-SE"/>
        </w:rPr>
        <w:t>短路防护</w:t>
      </w:r>
    </w:p>
    <w:p>
      <w:pPr>
        <w:ind w:firstLine="480"/>
        <w:rPr>
          <w:lang w:val="sv-SE"/>
        </w:rPr>
      </w:pPr>
      <w:r>
        <w:rPr>
          <w:lang w:val="sv-SE"/>
        </w:rPr>
        <w:t>在进行设备的安装、维护等操作时，操作工具的使用和放置应遵守工具操作规范，避免操作工具等金属物体造成设备短路。</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(6)</w:t>
      </w:r>
      <w:r>
        <w:rPr>
          <w:lang w:val="sv-SE"/>
        </w:rPr>
        <w:t>安全带电操作</w:t>
      </w:r>
    </w:p>
    <w:p>
      <w:pPr>
        <w:ind w:firstLine="480"/>
        <w:rPr>
          <w:lang w:val="sv-SE"/>
        </w:rPr>
      </w:pPr>
      <w:r>
        <w:rPr>
          <w:lang w:val="sv-SE"/>
        </w:rPr>
        <w:t>在进行设备的安装、维护等操作时，需要遵循安全带电注意事项，避免造成人身伤害或设备损坏。</w:t>
      </w:r>
    </w:p>
    <w:p>
      <w:pPr>
        <w:pStyle w:val="6"/>
      </w:pPr>
      <w:r>
        <w:t>硬件设备集成及测试</w:t>
      </w:r>
    </w:p>
    <w:p>
      <w:pPr>
        <w:ind w:firstLine="480"/>
      </w:pPr>
      <w:r>
        <w:t>硬件设备集成及测试的具体安装实施过程以集成实施方案和最终的交付文档为准。</w:t>
      </w:r>
    </w:p>
    <w:p>
      <w:pPr>
        <w:pStyle w:val="6"/>
      </w:pPr>
      <w:r>
        <w:t>网络互联</w:t>
      </w:r>
    </w:p>
    <w:p>
      <w:pPr>
        <w:ind w:firstLine="480"/>
        <w:rPr>
          <w:lang w:val="sv-SE"/>
        </w:rPr>
      </w:pPr>
      <w:r>
        <w:rPr>
          <w:lang w:val="sv-SE"/>
        </w:rPr>
        <w:t>网络互联涉及设备与交换机互联，交换机与交换机互联等，此处只针对需求提出建议，实际设备互联实施应包括设备具体的配置要求，且与相关厂家工程师沟通后的实施方案为准。</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设备与交换机互联要求业务网络双冗余交换线路接入，提高接入可靠性；</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相同安全区域和相同工作类型的设备分别上架安装在临近的机柜；</w:t>
      </w:r>
    </w:p>
    <w:p>
      <w:pPr>
        <w:numPr>
          <w:ilvl w:val="0"/>
          <w:numId w:val="0"/>
        </w:numPr>
        <w:ind w:left="0"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交换机之间互联链路以2条及以上的端口进行端口聚合，配置为Trunk。</w:t>
      </w:r>
    </w:p>
    <w:p>
      <w:pPr>
        <w:pStyle w:val="6"/>
      </w:pPr>
      <w:r>
        <w:t>服务器安装和测试</w:t>
      </w:r>
    </w:p>
    <w:p>
      <w:pPr>
        <w:ind w:firstLine="480"/>
        <w:rPr>
          <w:lang w:val="sv-SE"/>
        </w:rPr>
      </w:pPr>
      <w:r>
        <w:rPr>
          <w:lang w:val="sv-SE"/>
        </w:rPr>
        <w:t>服务器安装和测试具体安装实施和测试过程以集成实施方案和最终的交付文档为准。</w:t>
      </w:r>
    </w:p>
    <w:p>
      <w:pPr>
        <w:pStyle w:val="5"/>
        <w:tabs>
          <w:tab w:val="left" w:pos="420"/>
        </w:tabs>
        <w:ind w:left="862" w:hanging="862"/>
        <w:rPr>
          <w:rFonts w:ascii="Times New Roman" w:hAnsi="Times New Roman"/>
          <w:bCs w:val="0"/>
        </w:rPr>
      </w:pPr>
      <w:r>
        <w:rPr>
          <w:rFonts w:ascii="Times New Roman" w:hAnsi="Times New Roman"/>
          <w:bCs w:val="0"/>
        </w:rPr>
        <w:t>网络安全实施要求</w:t>
      </w:r>
    </w:p>
    <w:p>
      <w:pPr>
        <w:ind w:firstLine="480"/>
      </w:pPr>
      <w:r>
        <w:t>本项目需要满足国家和南方电网公司的网络安全管理要求，包含但不限于以下要求。</w:t>
      </w:r>
    </w:p>
    <w:p>
      <w:pPr>
        <w:pStyle w:val="6"/>
      </w:pPr>
      <w:r>
        <w:t>密码安全要求</w:t>
      </w:r>
    </w:p>
    <w:p>
      <w:pPr>
        <w:ind w:firstLine="480"/>
        <w:rPr>
          <w:lang w:val="sv-SE"/>
        </w:rPr>
      </w:pPr>
      <w:r>
        <w:rPr>
          <w:lang w:val="sv-SE"/>
        </w:rPr>
        <w:t>本项目所有</w:t>
      </w:r>
      <w:r>
        <w:t>账号</w:t>
      </w:r>
      <w:r>
        <w:rPr>
          <w:lang w:val="sv-SE"/>
        </w:rPr>
        <w:t>的密码设置必须遵循以下策略：</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密码必须满足复杂性要求，包含大小字母、数字和特殊字符；</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密码长度必须大于12及以上；</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设置</w:t>
      </w:r>
      <w:r>
        <w:t>账号</w:t>
      </w:r>
      <w:r>
        <w:rPr>
          <w:lang w:val="sv-SE"/>
        </w:rPr>
        <w:t>口令生存周期是90天；</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(4)</w:t>
      </w:r>
      <w:r>
        <w:rPr>
          <w:lang w:val="sv-SE"/>
        </w:rPr>
        <w:t>设定密码历史，不能重复使用最近5次内已使用的口令；</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(5)</w:t>
      </w:r>
      <w:r>
        <w:rPr>
          <w:lang w:val="sv-SE"/>
        </w:rPr>
        <w:t>不得有空密码</w:t>
      </w:r>
      <w:r>
        <w:t>账号</w:t>
      </w:r>
      <w:r>
        <w:rPr>
          <w:lang w:val="sv-SE"/>
        </w:rPr>
        <w:t>存在。</w:t>
      </w:r>
    </w:p>
    <w:p>
      <w:pPr>
        <w:pStyle w:val="6"/>
      </w:pPr>
      <w:r>
        <w:t>账号安全要求</w:t>
      </w:r>
    </w:p>
    <w:p>
      <w:pPr>
        <w:ind w:firstLine="480"/>
        <w:rPr>
          <w:lang w:val="sv-SE"/>
        </w:rPr>
      </w:pPr>
      <w:r>
        <w:rPr>
          <w:lang w:val="sv-SE"/>
        </w:rPr>
        <w:t>系统上线后实施以下策略：</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各个系统需要评估和锁定可能无用</w:t>
      </w:r>
      <w:r>
        <w:t>账</w:t>
      </w:r>
      <w:r>
        <w:rPr>
          <w:lang w:val="sv-SE"/>
        </w:rPr>
        <w:t>户；</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删除可能无用的用户组；</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设定</w:t>
      </w:r>
      <w:r>
        <w:t>账</w:t>
      </w:r>
      <w:r>
        <w:rPr>
          <w:lang w:val="sv-SE"/>
        </w:rPr>
        <w:t>号锁定策略：认证失败锁定账户时间为10分钟，认证失败锁定账户的最大次数为6次；</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(4)</w:t>
      </w:r>
      <w:r>
        <w:rPr>
          <w:lang w:val="sv-SE"/>
        </w:rPr>
        <w:t>root用户不得远程SSH登录；</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(5)</w:t>
      </w:r>
      <w:r>
        <w:rPr>
          <w:lang w:val="sv-SE"/>
        </w:rPr>
        <w:t>字符交互界面</w:t>
      </w:r>
      <w:r>
        <w:t>账</w:t>
      </w:r>
      <w:r>
        <w:rPr>
          <w:lang w:val="sv-SE"/>
        </w:rPr>
        <w:t>户超时10分钟自动退出；</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(6)</w:t>
      </w:r>
      <w:r>
        <w:rPr>
          <w:lang w:val="sv-SE"/>
        </w:rPr>
        <w:t>图形界面设置默认自动锁屏时间为10分钟。</w:t>
      </w:r>
    </w:p>
    <w:p>
      <w:pPr>
        <w:pStyle w:val="6"/>
      </w:pPr>
      <w:r>
        <w:t>操作系统安全要求</w:t>
      </w:r>
    </w:p>
    <w:p>
      <w:pPr>
        <w:ind w:firstLine="480"/>
        <w:rPr>
          <w:lang w:val="sv-SE"/>
        </w:rPr>
      </w:pPr>
      <w:r>
        <w:rPr>
          <w:lang w:val="sv-SE"/>
        </w:rPr>
        <w:t>用漏洞扫描工具扫描操作系统漏洞，关闭无用端口，关闭影响信息安全的策略。</w:t>
      </w:r>
    </w:p>
    <w:p>
      <w:pPr>
        <w:pStyle w:val="6"/>
      </w:pPr>
      <w:r>
        <w:t>日志配置要求</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数据库应配置日志功能，对用户登录进行记录，记录内容包括用户登录使用的账号、登录是否成功、登录时间以及远程登录时用户使用的IP地址。</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数据库应配置日志功能，记录用户对数据库的操作；</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通过设置让系统记录安全事件，方便管理员分析。</w:t>
      </w:r>
    </w:p>
    <w:p>
      <w:pPr>
        <w:pStyle w:val="6"/>
      </w:pPr>
      <w:r>
        <w:t>通信和其他安全设置</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设置只有信任的IP地址才能通过监听器访问数据库；</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使用提供的高级安全选件来加密客户端与数据库之间或中间件与数据库之间的网络传输数据；</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为数据库监听器的关闭和启动设置密码；</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(4)</w:t>
      </w:r>
      <w:r>
        <w:rPr>
          <w:lang w:val="sv-SE"/>
        </w:rPr>
        <w:t>数据库将自动断开超过10分钟的空闲远程连接。</w:t>
      </w:r>
    </w:p>
    <w:p>
      <w:pPr>
        <w:pStyle w:val="6"/>
      </w:pPr>
      <w:r>
        <w:t>数据库逻辑误操作防范要求</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严格设置生产系统和测试系统，保持两套系统数据库版本的一致性；</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禁止直接在生产系统上以超级管理员或DBA等高级权限身份通过手工输入脚本的方式来执行数据库的运维工作；在生产系统上运行的脚本，必须先在测试系统上验证完成后方可在生产系统上执行；</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实施和正式运行阶段，需要定期做好数据的备份，特别是核心数据（如用户档案、月冻结数据等）需要做好定期全量备份，并保持多份数据全备份存储，以便在发生逻辑误操作时（如全库删除）能够最大限度</w:t>
      </w:r>
      <w:r>
        <w:t>地</w:t>
      </w:r>
      <w:r>
        <w:rPr>
          <w:lang w:val="sv-SE"/>
        </w:rPr>
        <w:t>恢复数据，降低数据丢失的损失。</w:t>
      </w:r>
    </w:p>
    <w:p>
      <w:pPr>
        <w:pStyle w:val="6"/>
      </w:pPr>
      <w:r>
        <w:t>其他安全要求</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禁用不必要的系统服务，如NIS/NIS+、打印服务、sendmail等；</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禁止SNMP弱口令。</w:t>
      </w:r>
    </w:p>
    <w:p>
      <w:pPr>
        <w:pStyle w:val="5"/>
        <w:tabs>
          <w:tab w:val="left" w:pos="420"/>
        </w:tabs>
        <w:ind w:left="862" w:hanging="862"/>
        <w:rPr>
          <w:rFonts w:ascii="Times New Roman" w:hAnsi="Times New Roman"/>
          <w:bCs w:val="0"/>
        </w:rPr>
      </w:pPr>
      <w:r>
        <w:rPr>
          <w:rFonts w:hint="eastAsia" w:ascii="Times New Roman" w:hAnsi="Times New Roman"/>
          <w:bCs w:val="0"/>
        </w:rPr>
        <w:t>监控监测要求</w:t>
      </w:r>
    </w:p>
    <w:p>
      <w:pPr>
        <w:ind w:firstLine="480"/>
        <w:rPr>
          <w:lang w:val="sv-SE"/>
        </w:rPr>
      </w:pPr>
      <w:r>
        <w:rPr>
          <w:rFonts w:hint="eastAsia"/>
          <w:lang w:val="sv-SE"/>
        </w:rPr>
        <w:t>投标方</w:t>
      </w:r>
      <w:r>
        <w:rPr>
          <w:lang w:val="sv-SE"/>
        </w:rPr>
        <w:t>要求按项目设计方案进行平台开发、</w:t>
      </w:r>
      <w:r>
        <w:rPr>
          <w:rFonts w:hint="eastAsia"/>
        </w:rPr>
        <w:t>平台</w:t>
      </w:r>
      <w:r>
        <w:rPr>
          <w:lang w:val="sv-SE"/>
        </w:rPr>
        <w:t>部署</w:t>
      </w:r>
      <w:r>
        <w:rPr>
          <w:rFonts w:hint="eastAsia"/>
          <w:lang w:val="sv-SE"/>
        </w:rPr>
        <w:t>、</w:t>
      </w:r>
      <w:r>
        <w:rPr>
          <w:rFonts w:hint="eastAsia"/>
        </w:rPr>
        <w:t>平台</w:t>
      </w:r>
      <w:r>
        <w:rPr>
          <w:lang w:val="sv-SE"/>
        </w:rPr>
        <w:t>建设</w:t>
      </w:r>
      <w:r>
        <w:rPr>
          <w:rFonts w:hint="eastAsia"/>
          <w:lang w:val="sv-SE"/>
        </w:rPr>
        <w:t>、</w:t>
      </w:r>
      <w:r>
        <w:rPr>
          <w:rFonts w:hint="eastAsia"/>
        </w:rPr>
        <w:t>测试、试运行等工作，应按照南方电网公司相关发文要求、海南电网公司相关发文要求及本项目实际需求，对计量自动化系统主站</w:t>
      </w:r>
      <w:r>
        <w:rPr>
          <w:lang w:val="sv-SE"/>
        </w:rPr>
        <w:t>进行相关的系统优化，确保程序开发部署及总体联调均符合设计方案的各项要求，包括系统架构、组件使用要求、数据存储要求、计算架构要求、数据流控制流要求等相关实施要求，满足海量数据存储及计算要求。</w:t>
      </w:r>
    </w:p>
    <w:p>
      <w:pPr>
        <w:ind w:firstLine="480"/>
        <w:rPr>
          <w:lang w:val="sv-SE"/>
        </w:rPr>
      </w:pPr>
      <w:r>
        <w:rPr>
          <w:rFonts w:hint="eastAsia"/>
        </w:rPr>
        <w:t>投标方</w:t>
      </w:r>
      <w:r>
        <w:rPr>
          <w:rFonts w:hint="eastAsia"/>
          <w:lang w:val="en-US" w:eastAsia="zh-CN"/>
        </w:rPr>
        <w:t>需</w:t>
      </w:r>
      <w:r>
        <w:rPr>
          <w:lang w:val="sv-SE"/>
        </w:rPr>
        <w:t>提供</w:t>
      </w:r>
      <w:r>
        <w:rPr>
          <w:rFonts w:hint="eastAsia"/>
        </w:rPr>
        <w:t>系统</w:t>
      </w:r>
      <w:r>
        <w:rPr>
          <w:lang w:val="sv-SE"/>
        </w:rPr>
        <w:t>各安全分区</w:t>
      </w:r>
      <w:r>
        <w:rPr>
          <w:rFonts w:hint="eastAsia"/>
          <w:lang w:val="sv-SE"/>
        </w:rPr>
        <w:t>（</w:t>
      </w:r>
      <w:r>
        <w:rPr>
          <w:rFonts w:hint="eastAsia"/>
        </w:rPr>
        <w:t>安全接入区、安全一区、安全二区、安全三区</w:t>
      </w:r>
      <w:r>
        <w:rPr>
          <w:rFonts w:hint="eastAsia"/>
          <w:lang w:val="sv-SE"/>
        </w:rPr>
        <w:t>）</w:t>
      </w:r>
      <w:r>
        <w:rPr>
          <w:rFonts w:hint="eastAsia"/>
        </w:rPr>
        <w:t>包括但不限于</w:t>
      </w:r>
      <w:r>
        <w:rPr>
          <w:lang w:val="sv-SE"/>
        </w:rPr>
        <w:t>“云计算平台资源监测信息及配置信息、虚拟机资源监测信息、微服务监测信息、容器资源监控信息、安全管理中心监测信息”“</w:t>
      </w:r>
      <w:r>
        <w:rPr>
          <w:rFonts w:hint="eastAsia"/>
        </w:rPr>
        <w:t>服务器资源占用信息</w:t>
      </w:r>
      <w:r>
        <w:t>”</w:t>
      </w:r>
      <w:r>
        <w:rPr>
          <w:lang w:val="sv-SE"/>
        </w:rPr>
        <w:t>“</w:t>
      </w:r>
      <w:r>
        <w:rPr>
          <w:rFonts w:hint="eastAsia"/>
        </w:rPr>
        <w:t>网络通信情况信息</w:t>
      </w:r>
      <w:r>
        <w:t>”</w:t>
      </w:r>
      <w:r>
        <w:rPr>
          <w:lang w:val="sv-SE"/>
        </w:rPr>
        <w:t>“</w:t>
      </w:r>
      <w:r>
        <w:rPr>
          <w:rFonts w:hint="eastAsia"/>
        </w:rPr>
        <w:t>故障告警信息</w:t>
      </w:r>
      <w:r>
        <w:t>”</w:t>
      </w:r>
      <w:r>
        <w:rPr>
          <w:lang w:val="sv-SE"/>
        </w:rPr>
        <w:t>“</w:t>
      </w:r>
      <w:r>
        <w:rPr>
          <w:rFonts w:hint="eastAsia"/>
        </w:rPr>
        <w:t>阈值告警信息</w:t>
      </w:r>
      <w:r>
        <w:t>”</w:t>
      </w:r>
      <w:r>
        <w:rPr>
          <w:lang w:val="sv-SE"/>
        </w:rPr>
        <w:t>“</w:t>
      </w:r>
      <w:r>
        <w:rPr>
          <w:rFonts w:hint="eastAsia"/>
        </w:rPr>
        <w:t>日志信息</w:t>
      </w:r>
      <w:r>
        <w:t>”</w:t>
      </w:r>
      <w:r>
        <w:rPr>
          <w:lang w:val="sv-SE"/>
        </w:rPr>
        <w:t>等</w:t>
      </w:r>
      <w:r>
        <w:rPr>
          <w:rFonts w:hint="eastAsia"/>
        </w:rPr>
        <w:t>信息的API接口</w:t>
      </w:r>
      <w:r>
        <w:rPr>
          <w:lang w:val="sv-SE"/>
        </w:rPr>
        <w:t>，</w:t>
      </w:r>
      <w:r>
        <w:rPr>
          <w:rFonts w:hint="eastAsia"/>
          <w:lang w:val="en-US" w:eastAsia="zh-CN"/>
        </w:rPr>
        <w:t>配合应用开发厂家完成</w:t>
      </w:r>
      <w:r>
        <w:rPr>
          <w:rFonts w:hint="eastAsia"/>
        </w:rPr>
        <w:t>统一的系统运行监控平台</w:t>
      </w:r>
      <w:r>
        <w:rPr>
          <w:rFonts w:hint="eastAsia"/>
          <w:lang w:val="en-US" w:eastAsia="zh-CN"/>
        </w:rPr>
        <w:t>的建设</w:t>
      </w:r>
      <w:r>
        <w:rPr>
          <w:rFonts w:hint="eastAsia"/>
        </w:rPr>
        <w:t>，实现对基础设施（</w:t>
      </w:r>
      <w:r>
        <w:rPr>
          <w:rFonts w:hint="eastAsia" w:ascii="Times New Roman" w:eastAsia="宋体"/>
          <w:lang w:val="en-US" w:eastAsia="zh-CN"/>
        </w:rPr>
        <w:t>包括</w:t>
      </w:r>
      <w:r>
        <w:rPr>
          <w:rFonts w:hint="eastAsia"/>
        </w:rPr>
        <w:t>系统</w:t>
      </w:r>
      <w:r>
        <w:rPr>
          <w:rFonts w:hint="eastAsia" w:ascii="Times New Roman" w:eastAsia="宋体"/>
          <w:lang w:val="en-US" w:eastAsia="zh-CN"/>
        </w:rPr>
        <w:t>涉及的所有</w:t>
      </w:r>
      <w:r>
        <w:rPr>
          <w:rFonts w:hint="eastAsia"/>
        </w:rPr>
        <w:t>软硬件</w:t>
      </w:r>
      <w:r>
        <w:rPr>
          <w:rFonts w:hint="eastAsia" w:ascii="Times New Roman" w:eastAsia="宋体"/>
          <w:lang w:val="en-US" w:eastAsia="zh-CN"/>
        </w:rPr>
        <w:t>资源</w:t>
      </w:r>
      <w:r>
        <w:rPr>
          <w:rFonts w:hint="eastAsia"/>
        </w:rPr>
        <w:t>、</w:t>
      </w:r>
      <w:r>
        <w:rPr>
          <w:rFonts w:hint="eastAsia" w:ascii="Times New Roman" w:eastAsia="宋体"/>
          <w:lang w:val="en-US" w:eastAsia="zh-CN"/>
        </w:rPr>
        <w:t>分布式</w:t>
      </w:r>
      <w:r>
        <w:rPr>
          <w:rFonts w:hint="eastAsia"/>
        </w:rPr>
        <w:t>平台等）、应用性能、数据接口、系统应用功能等监控，支撑系统运行管理监控及维护</w:t>
      </w:r>
      <w:r>
        <w:rPr>
          <w:rFonts w:hint="eastAsia"/>
          <w:lang w:eastAsia="zh-CN"/>
        </w:rPr>
        <w:t>。</w:t>
      </w:r>
      <w:r>
        <w:rPr>
          <w:rFonts w:hint="eastAsia"/>
          <w:lang w:val="en-US" w:eastAsia="zh-CN"/>
        </w:rPr>
        <w:t>具体接口需求</w:t>
      </w:r>
      <w:r>
        <w:rPr>
          <w:rFonts w:hint="eastAsia"/>
        </w:rPr>
        <w:t>以详细设计为准，</w:t>
      </w:r>
      <w:r>
        <w:rPr>
          <w:rFonts w:hint="eastAsia"/>
          <w:lang w:val="en-US" w:eastAsia="zh-CN"/>
        </w:rPr>
        <w:t>投标方应提供相应的接口文档及相关资料，必要时提供相应的产品</w:t>
      </w:r>
      <w:r>
        <w:rPr>
          <w:rFonts w:hint="eastAsia" w:ascii="Times New Roman" w:eastAsia="宋体"/>
          <w:lang w:val="en-US" w:eastAsia="zh-CN"/>
        </w:rPr>
        <w:t>开发人员配合完成该项工作实施，</w:t>
      </w:r>
      <w:r>
        <w:rPr>
          <w:rFonts w:hint="eastAsia"/>
        </w:rPr>
        <w:t>相应费用及成本包含在本次报价内。</w:t>
      </w:r>
    </w:p>
    <w:p>
      <w:pPr>
        <w:pStyle w:val="5"/>
        <w:tabs>
          <w:tab w:val="left" w:pos="420"/>
        </w:tabs>
        <w:ind w:left="862" w:hanging="862"/>
        <w:rPr>
          <w:rFonts w:ascii="Times New Roman" w:hAnsi="Times New Roman"/>
          <w:bCs w:val="0"/>
        </w:rPr>
      </w:pPr>
      <w:r>
        <w:rPr>
          <w:rFonts w:ascii="Times New Roman" w:hAnsi="Times New Roman"/>
          <w:bCs w:val="0"/>
        </w:rPr>
        <w:t>实施技术服务要求</w:t>
      </w:r>
    </w:p>
    <w:p>
      <w:pPr>
        <w:ind w:firstLine="480"/>
      </w:pPr>
      <w:r>
        <w:rPr>
          <w:lang w:val="sv-SE"/>
        </w:rPr>
        <w:t>驻场服务要求（含日常巡检的）包括缺陷更正</w:t>
      </w:r>
      <w:r>
        <w:rPr>
          <w:rFonts w:hint="eastAsia"/>
          <w:lang w:val="sv-SE" w:eastAsia="zh-CN"/>
        </w:rPr>
        <w:t>、</w:t>
      </w:r>
      <w:r>
        <w:rPr>
          <w:lang w:val="sv-SE"/>
        </w:rPr>
        <w:t>测试、检查、问题变更等支撑，提供变更报告、版本升级报告、</w:t>
      </w:r>
      <w:r>
        <w:rPr>
          <w:rFonts w:hint="eastAsia"/>
          <w:lang w:val="en-US" w:eastAsia="zh-CN"/>
        </w:rPr>
        <w:t>日月</w:t>
      </w:r>
      <w:r>
        <w:rPr>
          <w:lang w:val="sv-SE"/>
        </w:rPr>
        <w:t>巡检报告。</w:t>
      </w:r>
      <w:r>
        <w:t>服务范围包括本次采购的所有软硬件资源。</w:t>
      </w:r>
    </w:p>
    <w:p>
      <w:pPr>
        <w:ind w:firstLine="480"/>
      </w:pPr>
      <w:r>
        <w:t>由海南电网公司安排适当时间，</w:t>
      </w:r>
      <w:r>
        <w:rPr>
          <w:rFonts w:hint="eastAsia"/>
        </w:rPr>
        <w:t>投标方</w:t>
      </w:r>
      <w:r>
        <w:t>负责派技术专家到海南电网公司现场</w:t>
      </w:r>
      <w:r>
        <w:rPr>
          <w:rFonts w:hint="eastAsia"/>
          <w:lang w:eastAsia="zh-CN"/>
        </w:rPr>
        <w:t>做</w:t>
      </w:r>
      <w:r>
        <w:t>技术服务。</w:t>
      </w:r>
      <w:r>
        <w:rPr>
          <w:rFonts w:hint="eastAsia"/>
        </w:rPr>
        <w:t>投标方</w:t>
      </w:r>
      <w:r>
        <w:t>技术服务人员在现场除了应解答和解决由海南电网公司在合同范围内提出的问题外，还应详细解答图纸、设备性能以及设备运行注意事项。</w:t>
      </w:r>
    </w:p>
    <w:p>
      <w:pPr>
        <w:ind w:firstLine="480"/>
      </w:pPr>
      <w:r>
        <w:t>完成设备上架安装、配置和调试，以及软件功能安装、调试，完成数据整合及必要的图形、模型、数据录入、数据核对等工程量工作，并配合验收。</w:t>
      </w:r>
    </w:p>
    <w:p>
      <w:pPr>
        <w:ind w:firstLine="480"/>
      </w:pPr>
      <w:r>
        <w:t>具体要求如下：</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技术支持的范围涵盖系统中所有由</w:t>
      </w:r>
      <w:r>
        <w:rPr>
          <w:rFonts w:hint="eastAsia"/>
        </w:rPr>
        <w:t>投标方</w:t>
      </w:r>
      <w:r>
        <w:t>提供的以及用户委托</w:t>
      </w:r>
      <w:r>
        <w:rPr>
          <w:rFonts w:hint="eastAsia"/>
        </w:rPr>
        <w:t>投标方</w:t>
      </w:r>
      <w:r>
        <w:t>维护的软件。</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若海南电网公司或用户人员无法解决故障，</w:t>
      </w:r>
      <w:r>
        <w:rPr>
          <w:rFonts w:hint="eastAsia"/>
        </w:rPr>
        <w:t>投标方</w:t>
      </w:r>
      <w:r>
        <w:t>派维护人员到现场处理。紧急情况下，维护人员要在</w:t>
      </w:r>
      <w:r>
        <w:rPr>
          <w:rFonts w:hint="eastAsia"/>
          <w:b/>
          <w:bCs/>
          <w:lang w:val="en-US" w:eastAsia="zh-CN"/>
        </w:rPr>
        <w:t>3</w:t>
      </w:r>
      <w:r>
        <w:rPr>
          <w:b/>
          <w:bCs/>
        </w:rPr>
        <w:t>小时</w:t>
      </w:r>
      <w:r>
        <w:t>内到达。</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(3)</w:t>
      </w:r>
      <w:r>
        <w:rPr>
          <w:rFonts w:hint="eastAsia"/>
        </w:rPr>
        <w:t>投标方</w:t>
      </w:r>
      <w:r>
        <w:t>根据解决问题所需的专门技术，派遣专人处理紧急事件。</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(4)</w:t>
      </w:r>
      <w:r>
        <w:t>提供模块更换服务，更换故障部件。对于发生故障的硬盘，不允许收回故障硬盘，故障硬盘由海南电网公司自行处理。</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(5)</w:t>
      </w:r>
      <w:r>
        <w:t>对于紧急递送的请求，用于更换的部件在24小时内送达。</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(6)</w:t>
      </w:r>
      <w:r>
        <w:rPr>
          <w:rFonts w:hint="eastAsia"/>
        </w:rPr>
        <w:t>投标方</w:t>
      </w:r>
      <w:r>
        <w:t>提供的技术维护服务不得免除</w:t>
      </w:r>
      <w:r>
        <w:rPr>
          <w:rFonts w:hint="eastAsia"/>
        </w:rPr>
        <w:t>投标方</w:t>
      </w:r>
      <w:r>
        <w:t>所负的质量保证责任。</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(7)</w:t>
      </w:r>
      <w:r>
        <w:t>紧急技术支持可采用远程拨号上网在线诊断的方式。</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(8)</w:t>
      </w:r>
      <w:r>
        <w:rPr>
          <w:rFonts w:hint="eastAsia"/>
        </w:rPr>
        <w:t>投标方</w:t>
      </w:r>
      <w:r>
        <w:t>推荐适用于系统的测试设备与专用工具，用户方购买后用以维护内部使用的硬件或软件。</w:t>
      </w:r>
      <w:r>
        <w:rPr>
          <w:rFonts w:hint="eastAsia"/>
        </w:rPr>
        <w:t>投标方</w:t>
      </w:r>
      <w:r>
        <w:t>或</w:t>
      </w:r>
      <w:r>
        <w:rPr>
          <w:rFonts w:hint="eastAsia"/>
          <w:lang w:eastAsia="zh-CN"/>
        </w:rPr>
        <w:t>其他</w:t>
      </w:r>
      <w:r>
        <w:t>供货商需提交推荐的测试设备与工具的列表给海南电网公司，并附目录和采购信息。</w:t>
      </w:r>
    </w:p>
    <w:p>
      <w:pPr>
        <w:pStyle w:val="4"/>
        <w:rPr>
          <w:bCs w:val="0"/>
        </w:rPr>
      </w:pPr>
      <w:bookmarkStart w:id="381" w:name="_Toc15069"/>
      <w:bookmarkStart w:id="382" w:name="_Toc22666"/>
      <w:bookmarkStart w:id="383" w:name="_Toc219"/>
      <w:r>
        <w:rPr>
          <w:bCs w:val="0"/>
        </w:rPr>
        <w:t>包装运输</w:t>
      </w:r>
      <w:bookmarkEnd w:id="381"/>
      <w:bookmarkEnd w:id="382"/>
      <w:bookmarkEnd w:id="383"/>
    </w:p>
    <w:p>
      <w:pPr>
        <w:pStyle w:val="5"/>
        <w:tabs>
          <w:tab w:val="left" w:pos="420"/>
        </w:tabs>
        <w:ind w:left="862" w:hanging="862"/>
        <w:rPr>
          <w:rFonts w:ascii="Times New Roman" w:hAnsi="Times New Roman"/>
          <w:bCs w:val="0"/>
        </w:rPr>
      </w:pPr>
      <w:r>
        <w:rPr>
          <w:rFonts w:ascii="Times New Roman" w:hAnsi="Times New Roman"/>
          <w:bCs w:val="0"/>
        </w:rPr>
        <w:t>总体要求</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rFonts w:hint="eastAsia"/>
          <w:lang w:val="sv-SE"/>
        </w:rPr>
        <w:t>投标方</w:t>
      </w:r>
      <w:r>
        <w:rPr>
          <w:lang w:val="sv-SE"/>
        </w:rPr>
        <w:t>负责设备的标志、包装、运输，并严格按GB/T 3873规定执行。</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包装和运输均在工厂验收完成后进行。</w:t>
      </w:r>
    </w:p>
    <w:p>
      <w:pPr>
        <w:pStyle w:val="5"/>
        <w:tabs>
          <w:tab w:val="left" w:pos="420"/>
        </w:tabs>
        <w:ind w:left="862" w:hanging="862"/>
        <w:rPr>
          <w:rFonts w:ascii="Times New Roman" w:hAnsi="Times New Roman"/>
          <w:bCs w:val="0"/>
        </w:rPr>
      </w:pPr>
      <w:r>
        <w:rPr>
          <w:rFonts w:ascii="Times New Roman" w:hAnsi="Times New Roman"/>
          <w:bCs w:val="0"/>
        </w:rPr>
        <w:t>包装</w:t>
      </w:r>
    </w:p>
    <w:p>
      <w:pPr>
        <w:ind w:firstLine="480"/>
      </w:pPr>
      <w:r>
        <w:rPr>
          <w:rFonts w:hint="eastAsia"/>
        </w:rPr>
        <w:t>投标方</w:t>
      </w:r>
      <w:r>
        <w:t>提供的所用合同设备应包装牢固，保证设备免受腐蚀雨淋和振动。包装应能承受大批量搬运、装卸以及长距离空运、陆运运输。保证设备安全抵达海南电网公司现场而无损坏。设备包装应符合下述条件：</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所有设备包装应便于装卸、转运和现场安装。</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在运输和存储期间，设备的电气绝缘应防止受潮和灰尘进入。</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对于那些受冲击和振动易于损坏的设备，</w:t>
      </w:r>
      <w:r>
        <w:rPr>
          <w:rFonts w:hint="eastAsia"/>
          <w:lang w:val="sv-SE"/>
        </w:rPr>
        <w:t>投标方</w:t>
      </w:r>
      <w:r>
        <w:rPr>
          <w:lang w:val="sv-SE"/>
        </w:rPr>
        <w:t>应按要求以适用于运输的方法包装。</w:t>
      </w:r>
    </w:p>
    <w:p>
      <w:pPr>
        <w:pStyle w:val="5"/>
        <w:tabs>
          <w:tab w:val="left" w:pos="420"/>
        </w:tabs>
        <w:ind w:left="862" w:hanging="862"/>
        <w:rPr>
          <w:rFonts w:ascii="Times New Roman" w:hAnsi="Times New Roman"/>
          <w:bCs w:val="0"/>
        </w:rPr>
      </w:pPr>
      <w:r>
        <w:rPr>
          <w:rFonts w:ascii="Times New Roman" w:hAnsi="Times New Roman"/>
          <w:bCs w:val="0"/>
        </w:rPr>
        <w:t>运输及搬运</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(1)</w:t>
      </w:r>
      <w:r>
        <w:rPr>
          <w:lang w:val="sv-SE"/>
        </w:rPr>
        <w:t>从</w:t>
      </w:r>
      <w:r>
        <w:rPr>
          <w:rFonts w:hint="eastAsia"/>
          <w:lang w:val="sv-SE"/>
        </w:rPr>
        <w:t>投标方</w:t>
      </w:r>
      <w:r>
        <w:rPr>
          <w:lang w:val="sv-SE"/>
        </w:rPr>
        <w:t>所在地到</w:t>
      </w:r>
      <w:r>
        <w:t>海南</w:t>
      </w:r>
      <w:r>
        <w:rPr>
          <w:lang w:val="sv-SE"/>
        </w:rPr>
        <w:t>电网公司指定目的地的运输由</w:t>
      </w:r>
      <w:r>
        <w:rPr>
          <w:rFonts w:hint="eastAsia"/>
          <w:lang w:val="sv-SE"/>
        </w:rPr>
        <w:t>投标方</w:t>
      </w:r>
      <w:r>
        <w:rPr>
          <w:lang w:val="sv-SE"/>
        </w:rPr>
        <w:t>负责。在设备抵达目的地后，</w:t>
      </w:r>
      <w:r>
        <w:rPr>
          <w:rFonts w:hint="eastAsia"/>
          <w:lang w:val="sv-SE"/>
        </w:rPr>
        <w:t>投标方</w:t>
      </w:r>
      <w:r>
        <w:rPr>
          <w:lang w:val="sv-SE"/>
        </w:rPr>
        <w:t>组织</w:t>
      </w:r>
      <w:r>
        <w:t>海南</w:t>
      </w:r>
      <w:r>
        <w:rPr>
          <w:lang w:val="sv-SE"/>
        </w:rPr>
        <w:t>电网公司参加开箱验收。如果发现任一设备有偏差、损坏、损失、遗漏或数量、质量、技术规范因</w:t>
      </w:r>
      <w:r>
        <w:rPr>
          <w:rFonts w:hint="eastAsia"/>
          <w:lang w:val="sv-SE"/>
        </w:rPr>
        <w:t>投标方</w:t>
      </w:r>
      <w:r>
        <w:rPr>
          <w:lang w:val="sv-SE"/>
        </w:rPr>
        <w:t>的责任与合同不符，</w:t>
      </w:r>
      <w:r>
        <w:t>海南</w:t>
      </w:r>
      <w:r>
        <w:rPr>
          <w:lang w:val="sv-SE"/>
        </w:rPr>
        <w:t>电网公司有权向</w:t>
      </w:r>
      <w:r>
        <w:rPr>
          <w:rFonts w:hint="eastAsia"/>
          <w:lang w:val="sv-SE"/>
        </w:rPr>
        <w:t>投标方</w:t>
      </w:r>
      <w:r>
        <w:rPr>
          <w:lang w:val="sv-SE"/>
        </w:rPr>
        <w:t>提出换货或索赔。</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(2)</w:t>
      </w:r>
      <w:r>
        <w:rPr>
          <w:lang w:val="sv-SE"/>
        </w:rPr>
        <w:t>最终验收完成之后，</w:t>
      </w:r>
      <w:r>
        <w:rPr>
          <w:rFonts w:hint="eastAsia"/>
          <w:lang w:val="sv-SE"/>
        </w:rPr>
        <w:t>投标方</w:t>
      </w:r>
      <w:r>
        <w:rPr>
          <w:lang w:val="sv-SE"/>
        </w:rPr>
        <w:t>代表将设备移交</w:t>
      </w:r>
      <w:r>
        <w:t>海南</w:t>
      </w:r>
      <w:r>
        <w:rPr>
          <w:lang w:val="sv-SE"/>
        </w:rPr>
        <w:t>电网公司进行贮存。</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(3)</w:t>
      </w:r>
      <w:r>
        <w:rPr>
          <w:lang w:val="sv-SE"/>
        </w:rPr>
        <w:t>设备可能存在分批发货的要求，</w:t>
      </w:r>
      <w:r>
        <w:rPr>
          <w:rFonts w:hint="eastAsia"/>
          <w:lang w:val="sv-SE"/>
        </w:rPr>
        <w:t>投标方</w:t>
      </w:r>
      <w:r>
        <w:rPr>
          <w:lang w:val="sv-SE"/>
        </w:rPr>
        <w:t>需无条件按照</w:t>
      </w:r>
      <w:r>
        <w:t>海南</w:t>
      </w:r>
      <w:r>
        <w:rPr>
          <w:lang w:val="sv-SE"/>
        </w:rPr>
        <w:t>电网公司的相关要求分批次发货。</w:t>
      </w:r>
    </w:p>
    <w:p>
      <w:pPr>
        <w:numPr>
          <w:ilvl w:val="0"/>
          <w:numId w:val="0"/>
        </w:numPr>
        <w:ind w:left="425" w:leftChars="0" w:firstLine="480" w:firstLineChars="200"/>
        <w:rPr>
          <w:lang w:val="sv-SE"/>
        </w:rPr>
      </w:pPr>
      <w:r>
        <w:rPr>
          <w:rFonts w:hint="default" w:ascii="Times New Roman" w:hAnsi="Times New Roman" w:eastAsia="宋体" w:cs="Times New Roman"/>
          <w:b w:val="0"/>
          <w:bCs w:val="0"/>
          <w:kern w:val="2"/>
          <w:sz w:val="24"/>
          <w:szCs w:val="24"/>
          <w:lang w:val="sv-SE" w:eastAsia="zh-CN" w:bidi="ar-SA"/>
        </w:rPr>
        <w:t>(4)</w:t>
      </w:r>
      <w:r>
        <w:rPr>
          <w:rFonts w:hint="eastAsia"/>
          <w:lang w:val="sv-SE"/>
        </w:rPr>
        <w:t>投标方</w:t>
      </w:r>
      <w:r>
        <w:rPr>
          <w:lang w:val="sv-SE"/>
        </w:rPr>
        <w:t>应按照</w:t>
      </w:r>
      <w:r>
        <w:t>海南</w:t>
      </w:r>
      <w:r>
        <w:rPr>
          <w:lang w:val="sv-SE"/>
        </w:rPr>
        <w:t>电网公司的要求，将设备搬运到</w:t>
      </w:r>
      <w:r>
        <w:t>海南</w:t>
      </w:r>
      <w:r>
        <w:rPr>
          <w:lang w:val="sv-SE"/>
        </w:rPr>
        <w:t>电网公司指定地点，指定地点包括贮存地点、调试地点及设备正式部署地点等。</w:t>
      </w:r>
    </w:p>
    <w:p>
      <w:pPr>
        <w:pStyle w:val="5"/>
        <w:tabs>
          <w:tab w:val="left" w:pos="420"/>
        </w:tabs>
        <w:ind w:left="862" w:hanging="862"/>
        <w:rPr>
          <w:rFonts w:ascii="Times New Roman" w:hAnsi="Times New Roman"/>
          <w:bCs w:val="0"/>
        </w:rPr>
      </w:pPr>
      <w:r>
        <w:rPr>
          <w:rFonts w:ascii="Times New Roman" w:hAnsi="Times New Roman"/>
          <w:bCs w:val="0"/>
        </w:rPr>
        <w:t>包装运输搬运费用</w:t>
      </w:r>
    </w:p>
    <w:p>
      <w:pPr>
        <w:ind w:firstLine="480"/>
      </w:pPr>
      <w:r>
        <w:t>项目建设过程中涉及的设备的包装、运输、</w:t>
      </w:r>
      <w:r>
        <w:rPr>
          <w:rFonts w:hint="eastAsia"/>
          <w:lang w:val="en-US" w:eastAsia="zh-CN"/>
        </w:rPr>
        <w:t>存储、</w:t>
      </w:r>
      <w:r>
        <w:t>搬运责任，所需的费用（含包装、运输、</w:t>
      </w:r>
      <w:r>
        <w:rPr>
          <w:rFonts w:hint="eastAsia"/>
          <w:lang w:val="en-US" w:eastAsia="zh-CN"/>
        </w:rPr>
        <w:t>存储、</w:t>
      </w:r>
      <w:r>
        <w:t>搬运、保险等）应包含在总报价中。</w:t>
      </w:r>
    </w:p>
    <w:p>
      <w:pPr>
        <w:pStyle w:val="4"/>
        <w:rPr>
          <w:bCs w:val="0"/>
        </w:rPr>
      </w:pPr>
      <w:bookmarkStart w:id="384" w:name="_Toc31332"/>
      <w:bookmarkStart w:id="385" w:name="_Toc25897"/>
      <w:bookmarkStart w:id="386" w:name="_Toc10001"/>
      <w:r>
        <w:rPr>
          <w:bCs w:val="0"/>
        </w:rPr>
        <w:t>开发测试工具的条件</w:t>
      </w:r>
      <w:bookmarkEnd w:id="384"/>
      <w:bookmarkEnd w:id="385"/>
      <w:bookmarkEnd w:id="386"/>
    </w:p>
    <w:p>
      <w:pPr>
        <w:ind w:firstLine="480"/>
      </w:pPr>
      <w:r>
        <w:t>为了保证测试的公正性，系统将采用第三方和</w:t>
      </w:r>
      <w:r>
        <w:rPr>
          <w:rFonts w:hint="eastAsia"/>
        </w:rPr>
        <w:t>投标方</w:t>
      </w:r>
      <w:r>
        <w:t>提供的专业测试软件，对相应的内容进行测试。</w:t>
      </w:r>
    </w:p>
    <w:p>
      <w:pPr>
        <w:ind w:firstLine="480"/>
      </w:pPr>
      <w:r>
        <w:rPr>
          <w:rFonts w:hint="eastAsia"/>
        </w:rPr>
        <w:t>投标方</w:t>
      </w:r>
      <w:r>
        <w:t>提供的测试工具至少包括平台资源测试工具：采用专业的软件或硬件测试工具，对本项目中的各类软件、设备测试在各类测试条件环境下的系统指标。</w:t>
      </w:r>
    </w:p>
    <w:p>
      <w:pPr>
        <w:pStyle w:val="4"/>
        <w:rPr>
          <w:bCs w:val="0"/>
        </w:rPr>
      </w:pPr>
      <w:bookmarkStart w:id="387" w:name="_Toc14333"/>
      <w:bookmarkStart w:id="388" w:name="_Toc26529"/>
      <w:bookmarkStart w:id="389" w:name="_Toc30939"/>
      <w:r>
        <w:rPr>
          <w:bCs w:val="0"/>
        </w:rPr>
        <w:t>开发测试环境的搭建</w:t>
      </w:r>
      <w:bookmarkEnd w:id="387"/>
      <w:bookmarkEnd w:id="388"/>
      <w:bookmarkEnd w:id="389"/>
    </w:p>
    <w:p>
      <w:pPr>
        <w:ind w:firstLine="480"/>
      </w:pPr>
      <w:r>
        <w:t>在中标后</w:t>
      </w:r>
      <w:r>
        <w:rPr>
          <w:rFonts w:hint="eastAsia"/>
          <w:b/>
          <w:bCs/>
        </w:rPr>
        <w:t>1</w:t>
      </w:r>
      <w:r>
        <w:rPr>
          <w:rFonts w:hint="eastAsia"/>
          <w:b/>
          <w:bCs/>
          <w:lang w:val="en-US" w:eastAsia="zh-CN"/>
        </w:rPr>
        <w:t>0</w:t>
      </w:r>
      <w:r>
        <w:rPr>
          <w:b/>
          <w:bCs/>
        </w:rPr>
        <w:t>天</w:t>
      </w:r>
      <w:r>
        <w:t>内在业主指定机房中完成开发测试环境搭建。</w:t>
      </w:r>
      <w:r>
        <w:rPr>
          <w:rFonts w:hint="eastAsia"/>
        </w:rPr>
        <w:t>投标方</w:t>
      </w:r>
      <w:r>
        <w:t>负责提供开发测试环境所需的资源，环境应采用风冷的制冷模式，并提供不少于生产环境的20%的可用资源，包括但不限于服务器、交换机、云平台基础组件、协同开发平台等全套的软硬件环境，软件版本应与生产环境保持一致。</w:t>
      </w:r>
      <w:r>
        <w:rPr>
          <w:rFonts w:hint="eastAsia"/>
        </w:rPr>
        <w:t>投标方</w:t>
      </w:r>
      <w:r>
        <w:t>应负责提供开发测试环境搭建所需的耗材，并负责实施和配置等工作，均由</w:t>
      </w:r>
      <w:r>
        <w:rPr>
          <w:rFonts w:hint="eastAsia"/>
        </w:rPr>
        <w:t>投标方</w:t>
      </w:r>
      <w:r>
        <w:t>自行评估并在投标文</w:t>
      </w:r>
      <w:r>
        <w:rPr>
          <w:rFonts w:hint="eastAsia"/>
          <w:lang w:eastAsia="zh-CN"/>
        </w:rPr>
        <w:t>件中</w:t>
      </w:r>
      <w:r>
        <w:t>明确罗列，开发环境应能保证</w:t>
      </w:r>
      <w:r>
        <w:rPr>
          <w:rFonts w:hint="eastAsia"/>
        </w:rPr>
        <w:t>应用开发厂家</w:t>
      </w:r>
      <w:r>
        <w:t>在系统上线前的正常开发、测试等工作。并且承诺后续可以免费迁移至计量中心机房。</w:t>
      </w:r>
    </w:p>
    <w:p>
      <w:pPr>
        <w:ind w:firstLine="480"/>
      </w:pPr>
      <w:r>
        <w:t>此项工作所需的相关建设和实施内容含在投标报价中。</w:t>
      </w:r>
    </w:p>
    <w:p>
      <w:pPr>
        <w:pStyle w:val="4"/>
        <w:rPr>
          <w:bCs w:val="0"/>
          <w:lang w:val="en-US"/>
        </w:rPr>
      </w:pPr>
      <w:bookmarkStart w:id="390" w:name="_Toc6733"/>
      <w:bookmarkStart w:id="391" w:name="_Toc25632"/>
      <w:bookmarkStart w:id="392" w:name="_Toc17021"/>
      <w:r>
        <w:rPr>
          <w:bCs w:val="0"/>
          <w:lang w:val="en-US"/>
        </w:rPr>
        <w:t>AI业务应用</w:t>
      </w:r>
      <w:bookmarkEnd w:id="390"/>
      <w:bookmarkEnd w:id="391"/>
      <w:bookmarkEnd w:id="392"/>
    </w:p>
    <w:p>
      <w:pPr>
        <w:pStyle w:val="5"/>
        <w:tabs>
          <w:tab w:val="left" w:pos="420"/>
        </w:tabs>
        <w:ind w:left="862" w:hanging="862"/>
        <w:rPr>
          <w:rFonts w:ascii="Times New Roman" w:hAnsi="Times New Roman"/>
        </w:rPr>
      </w:pPr>
      <w:r>
        <w:rPr>
          <w:rFonts w:hint="eastAsia" w:ascii="Times New Roman" w:hAnsi="Times New Roman"/>
        </w:rPr>
        <w:t>方案编制</w:t>
      </w:r>
    </w:p>
    <w:p>
      <w:pPr>
        <w:ind w:firstLine="480"/>
      </w:pPr>
      <w:r>
        <w:rPr>
          <w:rFonts w:hint="eastAsia"/>
        </w:rPr>
        <w:t>投标方</w:t>
      </w:r>
      <w:r>
        <w:t>应结合项目的特点及同类项目工程经验，在项目实施过程中基于海南本地业务需求和应用要求，开展本系统的人工智能技术应用研究，保障本期项目建设成果适应未来的技术发展需要，并提供《计量自动化系统3.0人工智能应用中长期建设方案》。</w:t>
      </w:r>
    </w:p>
    <w:p>
      <w:pPr>
        <w:pStyle w:val="5"/>
        <w:tabs>
          <w:tab w:val="left" w:pos="420"/>
        </w:tabs>
        <w:ind w:left="862" w:hanging="862"/>
        <w:rPr>
          <w:rFonts w:ascii="Times New Roman" w:hAnsi="Times New Roman"/>
        </w:rPr>
      </w:pPr>
      <w:r>
        <w:rPr>
          <w:rFonts w:ascii="Times New Roman" w:hAnsi="Times New Roman"/>
        </w:rPr>
        <w:t>AI业务应用</w:t>
      </w:r>
    </w:p>
    <w:p>
      <w:pPr>
        <w:ind w:firstLine="480"/>
      </w:pPr>
      <w:r>
        <w:rPr>
          <w:rFonts w:hint="eastAsia"/>
        </w:rPr>
        <w:t>投标方</w:t>
      </w:r>
      <w:r>
        <w:t>负责基于计量自动化系统3.0，部署一套智能问数助手程序，实现以下业务场景：</w:t>
      </w:r>
    </w:p>
    <w:p>
      <w:pPr>
        <w:ind w:firstLine="480"/>
      </w:pPr>
      <w:r>
        <w:t>1.问答式智能用数助手：在计量自动化系统3.0内，用户可直接通过对话方式提出问题，智能问数助手则快速识别给出准确回答。支持自然语言转SQL，支持对常见提问进行归纳排名</w:t>
      </w:r>
      <w:r>
        <w:rPr>
          <w:rFonts w:hint="eastAsia"/>
        </w:rPr>
        <w:t>。</w:t>
      </w:r>
      <w:r>
        <w:t>对智能用数助手进行插件式的组件功能建设，实现智能用数助手能够以插件悬浮式入口的方式，与计量自动化系统3.0集成，支持用户可以在计量自动化系统3.0前端快速进入智能用数助手，不需要寻找定位相关菜单目录，随时随处通过问答方式获取到所需的数据。</w:t>
      </w:r>
    </w:p>
    <w:p>
      <w:pPr>
        <w:ind w:firstLine="480"/>
      </w:pPr>
      <w:r>
        <w:rPr>
          <w:rFonts w:hint="eastAsia"/>
        </w:rPr>
        <w:t>2</w:t>
      </w:r>
      <w:r>
        <w:t>.用数知识库优化，针对智能推荐知识库进行优化完善，优化智能用数助手行为数据管理、流程配置应用、扩充管理、智能用数助手数据同步更新等功能，实现营销用数知识库优化扩充。</w:t>
      </w:r>
    </w:p>
    <w:p>
      <w:pPr>
        <w:ind w:firstLine="480"/>
      </w:pPr>
      <w:r>
        <w:rPr>
          <w:rFonts w:hint="eastAsia"/>
        </w:rPr>
        <w:t>3</w:t>
      </w:r>
      <w:r>
        <w:t>.报告管理生成，对现有用数推荐结果与分析报告之间建立起快速联动功能，优化自动取数、模板文字生成、统计分析图表、报表的自动生成等相关功能，支持自动生成相关分析报告的功能。</w:t>
      </w:r>
    </w:p>
    <w:p>
      <w:pPr>
        <w:pStyle w:val="4"/>
        <w:rPr>
          <w:bCs w:val="0"/>
        </w:rPr>
      </w:pPr>
      <w:bookmarkStart w:id="393" w:name="_Toc14002"/>
      <w:bookmarkStart w:id="394" w:name="_Toc13077"/>
      <w:bookmarkStart w:id="395" w:name="_Toc14690"/>
      <w:r>
        <w:rPr>
          <w:bCs w:val="0"/>
        </w:rPr>
        <w:t>系统启停控制</w:t>
      </w:r>
      <w:bookmarkEnd w:id="393"/>
      <w:bookmarkEnd w:id="394"/>
      <w:bookmarkEnd w:id="395"/>
    </w:p>
    <w:p>
      <w:pPr>
        <w:ind w:firstLine="480"/>
      </w:pPr>
      <w:r>
        <w:rPr>
          <w:rFonts w:hint="eastAsia"/>
        </w:rPr>
        <w:t>投标方</w:t>
      </w:r>
      <w:r>
        <w:t>负责</w:t>
      </w:r>
      <w:r>
        <w:rPr>
          <w:rFonts w:hint="eastAsia"/>
        </w:rPr>
        <w:t>实现</w:t>
      </w:r>
      <w:r>
        <w:t>本项目的系统启停控制，在机房断电，UPS即将失效等极端情况下，通过计划性下电关闭各集群和软硬件，时间不可超过50分钟，并保证数据不丢失。在系统可以恢复运行后，通过计划性上电开启各集群和软硬件，时间不可超过40分钟。</w:t>
      </w:r>
    </w:p>
    <w:p>
      <w:pPr>
        <w:ind w:firstLine="480"/>
      </w:pPr>
      <w:r>
        <w:t>在计划性下电过程中，需提前通知所有用户和服务，进行关键数据的备份，然后按照优先级逐步停止应用程序、正确关闭数据库等，以及按照正确的顺序关停分布式平台和大数据平台的各个节点。最后，在所有软件层面的操作完成后，切断UPS电源。</w:t>
      </w:r>
    </w:p>
    <w:p>
      <w:pPr>
        <w:ind w:firstLine="480"/>
      </w:pPr>
      <w:r>
        <w:t>在计划性上电过程中，检查所有硬件是否完好无损，按预定顺序恢复硬件电源，通常先启动网络设备和存储系统，再启动计算节点，并密切监控每台机器的启动过程，记录遇到的问题。随后，在硬件加电之后，验证系统的状态，包括确认所有必要的服务已经启动并运行正常，用户可以登录且虚拟机状态正常，文件读写无障碍，IP可达；尝试创建新的虚拟机和云硬盘以确保资源创建功能正常；登录大数据管理平台执行简单的作业调度任务，确保其能正常工作，并检查性能监控工具报告的数据是否符合预期。</w:t>
      </w:r>
    </w:p>
    <w:p>
      <w:pPr>
        <w:pStyle w:val="4"/>
        <w:rPr>
          <w:bCs w:val="0"/>
        </w:rPr>
      </w:pPr>
      <w:bookmarkStart w:id="396" w:name="_Toc12471"/>
      <w:bookmarkStart w:id="397" w:name="_Toc27847"/>
      <w:bookmarkStart w:id="398" w:name="_Toc11152"/>
      <w:r>
        <w:rPr>
          <w:bCs w:val="0"/>
        </w:rPr>
        <w:t>培训、技术支持及平台技术标准及规范</w:t>
      </w:r>
      <w:bookmarkEnd w:id="396"/>
      <w:bookmarkEnd w:id="397"/>
      <w:bookmarkEnd w:id="398"/>
    </w:p>
    <w:p>
      <w:pPr>
        <w:ind w:firstLine="480"/>
        <w:rPr>
          <w:lang w:val="sv-SE"/>
        </w:rPr>
      </w:pPr>
      <w:r>
        <w:rPr>
          <w:lang w:val="sv-SE"/>
        </w:rPr>
        <w:t>为保证</w:t>
      </w:r>
      <w:r>
        <w:t>海南电网公司</w:t>
      </w:r>
      <w:r>
        <w:rPr>
          <w:lang w:val="sv-SE"/>
        </w:rPr>
        <w:t>快速了解</w:t>
      </w:r>
      <w:r>
        <w:t>本项目</w:t>
      </w:r>
      <w:r>
        <w:rPr>
          <w:lang w:val="sv-SE"/>
        </w:rPr>
        <w:t>的部署和运维，</w:t>
      </w:r>
      <w:r>
        <w:rPr>
          <w:rFonts w:hint="eastAsia"/>
        </w:rPr>
        <w:t>投标方</w:t>
      </w:r>
      <w:r>
        <w:rPr>
          <w:lang w:val="sv-SE"/>
        </w:rPr>
        <w:t>需要提供相关技术支持</w:t>
      </w:r>
      <w:r>
        <w:t>及定制化开发服务</w:t>
      </w:r>
      <w:r>
        <w:rPr>
          <w:lang w:val="sv-SE"/>
        </w:rPr>
        <w:t>，直到系统正式上线，业务应用正常使用。</w:t>
      </w:r>
      <w:r>
        <w:rPr>
          <w:rFonts w:hint="eastAsia"/>
        </w:rPr>
        <w:t>投标方</w:t>
      </w:r>
      <w:r>
        <w:rPr>
          <w:lang w:val="sv-SE"/>
        </w:rPr>
        <w:t>需要提供平台的开发、使用技术规范，指导业主建立未来深入业务开发的技术标准和规范。</w:t>
      </w:r>
    </w:p>
    <w:p>
      <w:pPr>
        <w:ind w:firstLine="480"/>
      </w:pPr>
      <w:r>
        <w:rPr>
          <w:lang w:val="sv-SE"/>
        </w:rPr>
        <w:t>针对计量自动化系统</w:t>
      </w:r>
      <w:r>
        <w:t>分布式平台技术</w:t>
      </w:r>
      <w:r>
        <w:rPr>
          <w:lang w:val="sv-SE"/>
        </w:rPr>
        <w:t>，</w:t>
      </w:r>
      <w:r>
        <w:rPr>
          <w:rFonts w:hint="eastAsia"/>
        </w:rPr>
        <w:t>投标方</w:t>
      </w:r>
      <w:r>
        <w:t>需</w:t>
      </w:r>
      <w:r>
        <w:rPr>
          <w:lang w:val="sv-SE"/>
        </w:rPr>
        <w:t>面向</w:t>
      </w:r>
      <w:r>
        <w:t>最终用户提供</w:t>
      </w:r>
      <w:r>
        <w:rPr>
          <w:lang w:val="sv-SE"/>
        </w:rPr>
        <w:t>培训，</w:t>
      </w:r>
      <w:r>
        <w:t>包括但不限于</w:t>
      </w:r>
      <w:r>
        <w:rPr>
          <w:lang w:val="sv-SE"/>
        </w:rPr>
        <w:t>数据分析、云平台运维管理、功能应用自定义开发（低代码）等等，</w:t>
      </w:r>
      <w:r>
        <w:t>并协助海南电网公司完成行业认可的培训成果交付，如主流分布式平台厂家官方认可的行业证书、授权证书，相关培训成本由</w:t>
      </w:r>
      <w:r>
        <w:rPr>
          <w:rFonts w:hint="eastAsia"/>
        </w:rPr>
        <w:t>投标方</w:t>
      </w:r>
      <w:r>
        <w:t>承担。</w:t>
      </w:r>
    </w:p>
    <w:p>
      <w:pPr>
        <w:numPr>
          <w:ilvl w:val="0"/>
          <w:numId w:val="0"/>
        </w:numPr>
        <w:ind w:left="425" w:leftChars="0" w:firstLine="480" w:firstLineChars="200"/>
      </w:pPr>
    </w:p>
    <w:p>
      <w:pPr>
        <w:pStyle w:val="4"/>
        <w:rPr>
          <w:bCs w:val="0"/>
        </w:rPr>
      </w:pPr>
      <w:bookmarkStart w:id="399" w:name="_Toc18984"/>
      <w:bookmarkStart w:id="400" w:name="_Toc10753"/>
      <w:bookmarkStart w:id="401" w:name="_Toc8032"/>
      <w:r>
        <w:rPr>
          <w:bCs w:val="0"/>
        </w:rPr>
        <w:t>资料提交要求</w:t>
      </w:r>
      <w:bookmarkEnd w:id="399"/>
      <w:bookmarkEnd w:id="400"/>
      <w:bookmarkEnd w:id="401"/>
    </w:p>
    <w:p>
      <w:pPr>
        <w:ind w:firstLine="480"/>
        <w:rPr>
          <w:lang w:val="sv-SE"/>
        </w:rPr>
      </w:pPr>
      <w:r>
        <w:rPr>
          <w:rFonts w:hint="eastAsia"/>
        </w:rPr>
        <w:t>投标方</w:t>
      </w:r>
      <w:r>
        <w:rPr>
          <w:lang w:val="sv-SE"/>
        </w:rPr>
        <w:t>资料的提交应及时充分，满足工程进度要求。在</w:t>
      </w:r>
      <w:r>
        <w:rPr>
          <w:b/>
          <w:bCs/>
          <w:color w:val="auto"/>
          <w:lang w:val="sv-SE"/>
        </w:rPr>
        <w:t>收到中标通知书后</w:t>
      </w:r>
      <w:r>
        <w:rPr>
          <w:rFonts w:hint="eastAsia"/>
          <w:b/>
          <w:bCs/>
          <w:color w:val="auto"/>
          <w:lang w:val="en-US" w:eastAsia="zh-CN"/>
        </w:rPr>
        <w:t>两周内</w:t>
      </w:r>
      <w:r>
        <w:rPr>
          <w:lang w:val="sv-SE"/>
        </w:rPr>
        <w:t>给出全部最终技术资料，经业主确认后不能更改。</w:t>
      </w:r>
    </w:p>
    <w:p>
      <w:pPr>
        <w:ind w:firstLine="480"/>
        <w:rPr>
          <w:lang w:val="sv-SE"/>
        </w:rPr>
      </w:pPr>
      <w:r>
        <w:rPr>
          <w:rFonts w:hint="eastAsia"/>
          <w:color w:val="auto"/>
        </w:rPr>
        <w:t>投标方</w:t>
      </w:r>
      <w:r>
        <w:rPr>
          <w:color w:val="auto"/>
          <w:lang w:val="sv-SE"/>
        </w:rPr>
        <w:t>应在</w:t>
      </w:r>
      <w:r>
        <w:rPr>
          <w:rFonts w:hint="eastAsia"/>
          <w:color w:val="auto"/>
          <w:lang w:val="en-US" w:eastAsia="zh-CN"/>
        </w:rPr>
        <w:t>合同签订后一个月内</w:t>
      </w:r>
      <w:r>
        <w:rPr>
          <w:color w:val="auto"/>
          <w:lang w:val="sv-SE"/>
        </w:rPr>
        <w:t>向</w:t>
      </w:r>
      <w:r>
        <w:rPr>
          <w:rFonts w:hint="eastAsia"/>
          <w:color w:val="auto"/>
          <w:lang w:val="en-US" w:eastAsia="zh-CN"/>
        </w:rPr>
        <w:t>招标方</w:t>
      </w:r>
      <w:r>
        <w:rPr>
          <w:color w:val="auto"/>
          <w:lang w:val="sv-SE"/>
        </w:rPr>
        <w:t>提供正式版的用于设计</w:t>
      </w:r>
      <w:r>
        <w:rPr>
          <w:lang w:val="sv-SE"/>
        </w:rPr>
        <w:t>、设备监造和检验、现场安装和调试以及运行维护方面的图纸、说明书和有关技术资料，同时向</w:t>
      </w:r>
      <w:r>
        <w:t>海南</w:t>
      </w:r>
      <w:r>
        <w:rPr>
          <w:lang w:val="sv-SE"/>
        </w:rPr>
        <w:t>电网公司设计代表提供拷贝磁盘2份（图纸为AutoCAD、</w:t>
      </w:r>
      <w:r>
        <w:t>VISIO</w:t>
      </w:r>
      <w:r>
        <w:rPr>
          <w:lang w:val="sv-SE"/>
        </w:rPr>
        <w:t>版、文字资料为</w:t>
      </w:r>
      <w:r>
        <w:t>WPS、</w:t>
      </w:r>
      <w:r>
        <w:rPr>
          <w:lang w:val="sv-SE"/>
        </w:rPr>
        <w:t>Word版）。</w:t>
      </w:r>
    </w:p>
    <w:p>
      <w:pPr>
        <w:ind w:firstLine="480"/>
      </w:pPr>
      <w:r>
        <w:rPr>
          <w:rFonts w:hint="eastAsia"/>
        </w:rPr>
        <w:t>投标方</w:t>
      </w:r>
      <w:r>
        <w:t>应提供项目完整的文档资料。文档应包含设计、运行、维护和测试、培训资料以及本规范书中要求的所有文档资料。</w:t>
      </w:r>
    </w:p>
    <w:p>
      <w:pPr>
        <w:ind w:firstLine="480"/>
      </w:pPr>
      <w:r>
        <w:rPr>
          <w:rFonts w:hint="eastAsia"/>
        </w:rPr>
        <w:t>投标方</w:t>
      </w:r>
      <w:r>
        <w:t>应对其所提供的全部文档的准确性和完整性负责。所有由</w:t>
      </w:r>
      <w:r>
        <w:rPr>
          <w:rFonts w:hint="eastAsia"/>
        </w:rPr>
        <w:t>投标方</w:t>
      </w:r>
      <w:r>
        <w:t>采购供货的第三方设备的技术手册的准确性由</w:t>
      </w:r>
      <w:r>
        <w:rPr>
          <w:rFonts w:hint="eastAsia"/>
        </w:rPr>
        <w:t>投标方</w:t>
      </w:r>
      <w:r>
        <w:t>负责。</w:t>
      </w:r>
    </w:p>
    <w:p>
      <w:pPr>
        <w:ind w:firstLine="480"/>
      </w:pPr>
      <w:r>
        <w:t>系统提供的所有文档必须与实际系统相一致。文档内容的任何不一致均将被视为不符合技术规范要求。</w:t>
      </w:r>
    </w:p>
    <w:p>
      <w:pPr>
        <w:pStyle w:val="5"/>
        <w:tabs>
          <w:tab w:val="left" w:pos="420"/>
        </w:tabs>
        <w:ind w:left="862" w:hanging="862"/>
        <w:rPr>
          <w:rFonts w:ascii="Times New Roman" w:hAnsi="Times New Roman"/>
          <w:bCs w:val="0"/>
        </w:rPr>
      </w:pPr>
      <w:r>
        <w:rPr>
          <w:rFonts w:ascii="Times New Roman" w:hAnsi="Times New Roman"/>
          <w:bCs w:val="0"/>
        </w:rPr>
        <w:t>文档范围</w:t>
      </w:r>
    </w:p>
    <w:p>
      <w:pPr>
        <w:ind w:firstLine="480"/>
      </w:pPr>
      <w:r>
        <w:rPr>
          <w:rFonts w:hint="eastAsia"/>
        </w:rPr>
        <w:t>投标方</w:t>
      </w:r>
      <w:r>
        <w:t>应按照南方电网有限责任公司要求，提交覆盖各采购模块的详细“一书三册”（功能说明书、检验手册、安装手册、运维手册）。</w:t>
      </w:r>
      <w:r>
        <w:rPr>
          <w:rFonts w:hint="eastAsia"/>
        </w:rPr>
        <w:t>投标方</w:t>
      </w:r>
      <w:r>
        <w:t>提供的相关文档内容应涵盖且不限于如下要求：</w:t>
      </w:r>
    </w:p>
    <w:p>
      <w:pPr>
        <w:pStyle w:val="26"/>
        <w:numPr>
          <w:ilvl w:val="0"/>
          <w:numId w:val="29"/>
        </w:numPr>
        <w:adjustRightInd w:val="0"/>
        <w:spacing w:after="0"/>
        <w:ind w:left="0" w:firstLine="480"/>
      </w:pPr>
      <w:r>
        <w:t>系统管理员手册。</w:t>
      </w:r>
    </w:p>
    <w:p>
      <w:pPr>
        <w:pStyle w:val="26"/>
        <w:numPr>
          <w:ilvl w:val="0"/>
          <w:numId w:val="29"/>
        </w:numPr>
        <w:adjustRightInd w:val="0"/>
        <w:spacing w:after="0"/>
        <w:ind w:left="0" w:firstLine="480"/>
      </w:pPr>
      <w:r>
        <w:t>用户手册。</w:t>
      </w:r>
    </w:p>
    <w:p>
      <w:pPr>
        <w:pStyle w:val="26"/>
        <w:numPr>
          <w:ilvl w:val="0"/>
          <w:numId w:val="29"/>
        </w:numPr>
        <w:adjustRightInd w:val="0"/>
        <w:spacing w:after="0"/>
        <w:ind w:left="0" w:firstLine="480"/>
      </w:pPr>
      <w:r>
        <w:t>程序员手册以及二次开发支持文件，包括用于进一步开发或扩展的API接口，公用程序和函数的调用方法，数据字典等。</w:t>
      </w:r>
    </w:p>
    <w:p>
      <w:pPr>
        <w:pStyle w:val="26"/>
        <w:numPr>
          <w:ilvl w:val="0"/>
          <w:numId w:val="29"/>
        </w:numPr>
        <w:adjustRightInd w:val="0"/>
        <w:spacing w:after="0"/>
        <w:ind w:left="0" w:firstLine="480"/>
      </w:pPr>
      <w:r>
        <w:t>本项目实施技术资料</w:t>
      </w:r>
    </w:p>
    <w:p>
      <w:pPr>
        <w:numPr>
          <w:ilvl w:val="0"/>
          <w:numId w:val="30"/>
        </w:numPr>
        <w:ind w:firstLine="480"/>
      </w:pPr>
      <w:r>
        <w:t>工程实施工作方案；</w:t>
      </w:r>
    </w:p>
    <w:p>
      <w:pPr>
        <w:numPr>
          <w:ilvl w:val="0"/>
          <w:numId w:val="30"/>
        </w:numPr>
        <w:ind w:firstLine="480"/>
      </w:pPr>
      <w:r>
        <w:t>工程施工图（草图）；</w:t>
      </w:r>
    </w:p>
    <w:p>
      <w:pPr>
        <w:numPr>
          <w:ilvl w:val="0"/>
          <w:numId w:val="30"/>
        </w:numPr>
        <w:ind w:firstLine="480"/>
      </w:pPr>
      <w:r>
        <w:t>工程安装配置手册（含系统部署方案及参数配置说明）；</w:t>
      </w:r>
    </w:p>
    <w:p>
      <w:pPr>
        <w:numPr>
          <w:ilvl w:val="0"/>
          <w:numId w:val="30"/>
        </w:numPr>
        <w:ind w:firstLine="480"/>
      </w:pPr>
      <w:r>
        <w:t>故障处理手册；</w:t>
      </w:r>
    </w:p>
    <w:p>
      <w:pPr>
        <w:numPr>
          <w:ilvl w:val="0"/>
          <w:numId w:val="30"/>
        </w:numPr>
        <w:ind w:firstLine="480"/>
      </w:pPr>
      <w:r>
        <w:t>工程管理员手册；</w:t>
      </w:r>
    </w:p>
    <w:p>
      <w:pPr>
        <w:numPr>
          <w:ilvl w:val="0"/>
          <w:numId w:val="30"/>
        </w:numPr>
        <w:ind w:firstLine="480"/>
      </w:pPr>
      <w:r>
        <w:t>工程启停作业指导书；</w:t>
      </w:r>
    </w:p>
    <w:p>
      <w:pPr>
        <w:pStyle w:val="26"/>
        <w:numPr>
          <w:ilvl w:val="0"/>
          <w:numId w:val="29"/>
        </w:numPr>
        <w:adjustRightInd w:val="0"/>
        <w:spacing w:after="0"/>
        <w:ind w:left="0" w:firstLine="480"/>
      </w:pPr>
      <w:r>
        <w:t>工程竣工图（草图）；</w:t>
      </w:r>
    </w:p>
    <w:p>
      <w:pPr>
        <w:pStyle w:val="26"/>
        <w:numPr>
          <w:ilvl w:val="0"/>
          <w:numId w:val="29"/>
        </w:numPr>
        <w:adjustRightInd w:val="0"/>
        <w:spacing w:after="0"/>
        <w:ind w:left="0" w:firstLine="480"/>
      </w:pPr>
      <w:r>
        <w:t>系统结构和配置说明；</w:t>
      </w:r>
    </w:p>
    <w:p>
      <w:pPr>
        <w:pStyle w:val="26"/>
        <w:numPr>
          <w:ilvl w:val="0"/>
          <w:numId w:val="29"/>
        </w:numPr>
        <w:adjustRightInd w:val="0"/>
        <w:spacing w:after="0"/>
        <w:ind w:left="0" w:firstLine="480"/>
      </w:pPr>
      <w:r>
        <w:t>系统功能和系统性能说明；</w:t>
      </w:r>
    </w:p>
    <w:p>
      <w:pPr>
        <w:pStyle w:val="26"/>
        <w:numPr>
          <w:ilvl w:val="0"/>
          <w:numId w:val="29"/>
        </w:numPr>
        <w:adjustRightInd w:val="0"/>
        <w:spacing w:after="0"/>
        <w:ind w:left="0" w:firstLine="480"/>
      </w:pPr>
      <w:r>
        <w:t>网络通信功能及性能参数；</w:t>
      </w:r>
    </w:p>
    <w:p>
      <w:pPr>
        <w:pStyle w:val="26"/>
        <w:numPr>
          <w:ilvl w:val="0"/>
          <w:numId w:val="29"/>
        </w:numPr>
        <w:adjustRightInd w:val="0"/>
        <w:spacing w:after="0"/>
        <w:ind w:left="0" w:firstLine="480"/>
      </w:pPr>
      <w:r>
        <w:t>系统总装说明（设备安装和布置），环境要求、接地要求、安装要求等；</w:t>
      </w:r>
    </w:p>
    <w:p>
      <w:pPr>
        <w:pStyle w:val="26"/>
        <w:numPr>
          <w:ilvl w:val="0"/>
          <w:numId w:val="29"/>
        </w:numPr>
        <w:adjustRightInd w:val="0"/>
        <w:spacing w:after="0"/>
        <w:ind w:left="0" w:firstLine="480"/>
      </w:pPr>
      <w:r>
        <w:t>系统使用操作说明书及手册；</w:t>
      </w:r>
    </w:p>
    <w:p>
      <w:pPr>
        <w:pStyle w:val="26"/>
        <w:numPr>
          <w:ilvl w:val="0"/>
          <w:numId w:val="29"/>
        </w:numPr>
        <w:adjustRightInd w:val="0"/>
        <w:spacing w:after="0"/>
        <w:ind w:left="0" w:firstLine="480"/>
      </w:pPr>
      <w:r>
        <w:t>维护和检修手册、维护和检修指南，包括故障诊断指南；</w:t>
      </w:r>
    </w:p>
    <w:p>
      <w:pPr>
        <w:pStyle w:val="26"/>
        <w:numPr>
          <w:ilvl w:val="0"/>
          <w:numId w:val="29"/>
        </w:numPr>
        <w:adjustRightInd w:val="0"/>
        <w:spacing w:after="0"/>
        <w:ind w:left="0" w:firstLine="480"/>
      </w:pPr>
      <w:r>
        <w:t>测试和调试说明书（包括方法、数量、调试操作步骤等），验收测试细则和验收测试报告等；</w:t>
      </w:r>
    </w:p>
    <w:p>
      <w:pPr>
        <w:pStyle w:val="26"/>
        <w:numPr>
          <w:ilvl w:val="0"/>
          <w:numId w:val="29"/>
        </w:numPr>
        <w:adjustRightInd w:val="0"/>
        <w:spacing w:after="0"/>
        <w:ind w:left="0" w:firstLine="480"/>
      </w:pPr>
      <w:r>
        <w:t>历次联络会、工程实施方案讨论会会议纪要；</w:t>
      </w:r>
    </w:p>
    <w:p>
      <w:pPr>
        <w:pStyle w:val="26"/>
        <w:numPr>
          <w:ilvl w:val="0"/>
          <w:numId w:val="29"/>
        </w:numPr>
        <w:adjustRightInd w:val="0"/>
        <w:spacing w:after="0"/>
        <w:ind w:left="0" w:firstLine="480"/>
      </w:pPr>
      <w:r>
        <w:t>每次系统或功能维护（包括硬件及软件）的维护报告及技术文档；</w:t>
      </w:r>
    </w:p>
    <w:p>
      <w:pPr>
        <w:pStyle w:val="26"/>
        <w:numPr>
          <w:ilvl w:val="0"/>
          <w:numId w:val="29"/>
        </w:numPr>
        <w:adjustRightInd w:val="0"/>
        <w:spacing w:after="0"/>
        <w:ind w:left="0" w:firstLine="480"/>
      </w:pPr>
      <w:r>
        <w:rPr>
          <w:rFonts w:hint="eastAsia"/>
        </w:rPr>
        <w:t>投标方</w:t>
      </w:r>
      <w:r>
        <w:t>采购供货的第三方设备的软件的技术手册及相关资料；</w:t>
      </w:r>
    </w:p>
    <w:p>
      <w:pPr>
        <w:pStyle w:val="26"/>
        <w:numPr>
          <w:ilvl w:val="0"/>
          <w:numId w:val="29"/>
        </w:numPr>
        <w:adjustRightInd w:val="0"/>
        <w:spacing w:after="0"/>
        <w:ind w:left="0" w:firstLine="480"/>
      </w:pPr>
      <w:r>
        <w:t>提供系统配置图，系统数据接收处理的结构图，服务器、网络交换机、安防设备等所有组屏设备的布局图、端子图，系统连接的各种电缆清册，屏柜安装图、接线原理图、端子排图；</w:t>
      </w:r>
    </w:p>
    <w:p>
      <w:pPr>
        <w:pStyle w:val="26"/>
        <w:numPr>
          <w:ilvl w:val="0"/>
          <w:numId w:val="29"/>
        </w:numPr>
        <w:adjustRightInd w:val="0"/>
        <w:spacing w:after="0"/>
        <w:ind w:left="0" w:firstLine="480"/>
      </w:pPr>
      <w:r>
        <w:t>项目工作报告</w:t>
      </w:r>
    </w:p>
    <w:p>
      <w:pPr>
        <w:numPr>
          <w:ilvl w:val="0"/>
          <w:numId w:val="31"/>
        </w:numPr>
        <w:ind w:firstLine="480"/>
      </w:pPr>
      <w:r>
        <w:t>项目阶段性工作报告</w:t>
      </w:r>
    </w:p>
    <w:p>
      <w:pPr>
        <w:numPr>
          <w:ilvl w:val="0"/>
          <w:numId w:val="31"/>
        </w:numPr>
        <w:ind w:firstLine="480"/>
      </w:pPr>
      <w:r>
        <w:t>项目工作总结报告</w:t>
      </w:r>
    </w:p>
    <w:p>
      <w:pPr>
        <w:pStyle w:val="26"/>
        <w:numPr>
          <w:ilvl w:val="0"/>
          <w:numId w:val="29"/>
        </w:numPr>
        <w:adjustRightInd w:val="0"/>
        <w:spacing w:after="0"/>
        <w:ind w:left="0" w:firstLine="480"/>
      </w:pPr>
      <w:r>
        <w:t>各类测试报告</w:t>
      </w:r>
    </w:p>
    <w:p>
      <w:pPr>
        <w:numPr>
          <w:ilvl w:val="0"/>
          <w:numId w:val="32"/>
        </w:numPr>
        <w:ind w:firstLine="480"/>
      </w:pPr>
      <w:r>
        <w:t>出厂功能、性能、安全测试报告；</w:t>
      </w:r>
    </w:p>
    <w:p>
      <w:pPr>
        <w:numPr>
          <w:ilvl w:val="0"/>
          <w:numId w:val="32"/>
        </w:numPr>
        <w:ind w:firstLine="480"/>
      </w:pPr>
      <w:r>
        <w:t>试运行报告</w:t>
      </w:r>
      <w:r>
        <w:rPr>
          <w:rFonts w:hint="eastAsia"/>
        </w:rPr>
        <w:t>；</w:t>
      </w:r>
    </w:p>
    <w:p>
      <w:pPr>
        <w:numPr>
          <w:ilvl w:val="0"/>
          <w:numId w:val="32"/>
        </w:numPr>
        <w:ind w:firstLine="480"/>
      </w:pPr>
      <w:r>
        <w:rPr>
          <w:rFonts w:hint="eastAsia"/>
        </w:rPr>
        <w:t>电力监控系统风险评估报告。</w:t>
      </w:r>
    </w:p>
    <w:p>
      <w:pPr>
        <w:pStyle w:val="26"/>
        <w:numPr>
          <w:ilvl w:val="0"/>
          <w:numId w:val="29"/>
        </w:numPr>
        <w:adjustRightInd w:val="0"/>
        <w:spacing w:after="0"/>
        <w:ind w:left="0" w:firstLine="480"/>
      </w:pPr>
      <w:r>
        <w:t>安全管理制度文件</w:t>
      </w:r>
    </w:p>
    <w:p>
      <w:pPr>
        <w:pStyle w:val="28"/>
        <w:widowControl w:val="0"/>
        <w:numPr>
          <w:ilvl w:val="255"/>
          <w:numId w:val="0"/>
        </w:numPr>
        <w:adjustRightInd w:val="0"/>
        <w:snapToGrid w:val="0"/>
        <w:ind w:firstLine="480" w:firstLineChars="200"/>
        <w:rPr>
          <w:rFonts w:cs="Times New Roman"/>
        </w:rPr>
      </w:pPr>
      <w:r>
        <w:rPr>
          <w:rFonts w:cs="Times New Roman"/>
        </w:rPr>
        <w:t>根据《GB/T 22239-2019 信息安全技术 网络安全等级保护基本要求》)第3级安全要求的安全通用要求和云计算安全扩展要求提供安全管理制度初稿；</w:t>
      </w:r>
    </w:p>
    <w:p>
      <w:pPr>
        <w:pStyle w:val="28"/>
        <w:widowControl w:val="0"/>
        <w:numPr>
          <w:ilvl w:val="255"/>
          <w:numId w:val="0"/>
        </w:numPr>
        <w:adjustRightInd w:val="0"/>
        <w:snapToGrid w:val="0"/>
        <w:ind w:firstLine="480" w:firstLineChars="200"/>
        <w:rPr>
          <w:rFonts w:cs="Times New Roman"/>
        </w:rPr>
      </w:pPr>
      <w:r>
        <w:rPr>
          <w:rFonts w:cs="Times New Roman"/>
        </w:rPr>
        <w:t>根据《GB/T 39786-2021 信息安全技术信息系统密码应用基本要求》第3级安全要求提供密码安全管理制度初稿；</w:t>
      </w:r>
    </w:p>
    <w:p>
      <w:pPr>
        <w:pStyle w:val="28"/>
        <w:widowControl w:val="0"/>
        <w:numPr>
          <w:ilvl w:val="255"/>
          <w:numId w:val="0"/>
        </w:numPr>
        <w:adjustRightInd w:val="0"/>
        <w:snapToGrid w:val="0"/>
        <w:ind w:firstLine="480" w:firstLineChars="200"/>
        <w:rPr>
          <w:rFonts w:cs="Times New Roman"/>
        </w:rPr>
      </w:pPr>
      <w:r>
        <w:rPr>
          <w:rFonts w:cs="Times New Roman"/>
        </w:rPr>
        <w:t>协助完成以上管理制度的修订等工作；</w:t>
      </w:r>
    </w:p>
    <w:p>
      <w:pPr>
        <w:pStyle w:val="26"/>
        <w:numPr>
          <w:ilvl w:val="0"/>
          <w:numId w:val="29"/>
        </w:numPr>
        <w:adjustRightInd w:val="0"/>
        <w:spacing w:after="0"/>
        <w:ind w:left="0" w:firstLine="480"/>
      </w:pPr>
      <w:r>
        <w:t>其他</w:t>
      </w:r>
      <w:r>
        <w:rPr>
          <w:rFonts w:hint="eastAsia"/>
          <w:lang w:val="en-US" w:eastAsia="zh-CN"/>
        </w:rPr>
        <w:t>招标方提出的材料等。</w:t>
      </w:r>
    </w:p>
    <w:p>
      <w:pPr>
        <w:pStyle w:val="28"/>
        <w:numPr>
          <w:ilvl w:val="255"/>
          <w:numId w:val="0"/>
        </w:numPr>
        <w:ind w:firstLine="480" w:firstLineChars="200"/>
        <w:rPr>
          <w:rFonts w:cs="Times New Roman"/>
        </w:rPr>
      </w:pPr>
      <w:r>
        <w:rPr>
          <w:rFonts w:hint="eastAsia" w:cs="Times New Roman"/>
        </w:rPr>
        <w:t>投标方</w:t>
      </w:r>
      <w:r>
        <w:rPr>
          <w:rFonts w:cs="Times New Roman"/>
        </w:rPr>
        <w:t>所提供的技术文件，其内容必须和所提供的设备一致，当系统改变或更新升级时，</w:t>
      </w:r>
      <w:r>
        <w:rPr>
          <w:rFonts w:hint="eastAsia" w:cs="Times New Roman"/>
        </w:rPr>
        <w:t>投标方</w:t>
      </w:r>
      <w:r>
        <w:rPr>
          <w:rFonts w:cs="Times New Roman"/>
        </w:rPr>
        <w:t>应向海南电网公司及时提供改变、更新升级后的相关文档，应包括修改的内容，修改理由和对系统可能带来的影响等。</w:t>
      </w:r>
    </w:p>
    <w:p>
      <w:pPr>
        <w:pStyle w:val="28"/>
        <w:numPr>
          <w:ilvl w:val="255"/>
          <w:numId w:val="0"/>
        </w:numPr>
        <w:ind w:firstLine="480" w:firstLineChars="200"/>
        <w:rPr>
          <w:rFonts w:cs="Times New Roman"/>
        </w:rPr>
      </w:pPr>
      <w:r>
        <w:rPr>
          <w:rFonts w:cs="Times New Roman"/>
        </w:rPr>
        <w:t>海南电网公司有权复制</w:t>
      </w:r>
      <w:r>
        <w:rPr>
          <w:rFonts w:hint="eastAsia" w:cs="Times New Roman"/>
        </w:rPr>
        <w:t>投标方</w:t>
      </w:r>
      <w:r>
        <w:rPr>
          <w:rFonts w:cs="Times New Roman"/>
        </w:rPr>
        <w:t>提供的技术文件，作为系统的维护管理使用。</w:t>
      </w:r>
    </w:p>
    <w:p>
      <w:pPr>
        <w:pStyle w:val="28"/>
        <w:numPr>
          <w:ilvl w:val="255"/>
          <w:numId w:val="0"/>
        </w:numPr>
        <w:ind w:firstLine="480" w:firstLineChars="200"/>
        <w:rPr>
          <w:rFonts w:cs="Times New Roman"/>
        </w:rPr>
      </w:pPr>
      <w:r>
        <w:rPr>
          <w:rFonts w:hint="eastAsia" w:cs="Times New Roman"/>
        </w:rPr>
        <w:t>根据招标方相关要求制作计量自动化系统3.0多媒体素材（数量与内容以实际为准），包括但不限于文本、图片、视频等形式，</w:t>
      </w:r>
      <w:r>
        <w:rPr>
          <w:rFonts w:hint="eastAsia" w:cs="Times New Roman"/>
          <w:lang w:val="en-US" w:eastAsia="zh-CN"/>
        </w:rPr>
        <w:t>多媒体内容涵盖项目建设历程及系统建设成果，</w:t>
      </w:r>
      <w:r>
        <w:rPr>
          <w:rFonts w:hint="eastAsia" w:cs="Times New Roman"/>
        </w:rPr>
        <w:t>制作费用及相关成本应包含在此次报价内。</w:t>
      </w:r>
    </w:p>
    <w:p>
      <w:pPr>
        <w:pStyle w:val="5"/>
        <w:tabs>
          <w:tab w:val="left" w:pos="420"/>
        </w:tabs>
        <w:ind w:left="862" w:hanging="862"/>
        <w:rPr>
          <w:rFonts w:ascii="Times New Roman" w:hAnsi="Times New Roman"/>
          <w:bCs w:val="0"/>
        </w:rPr>
      </w:pPr>
      <w:r>
        <w:rPr>
          <w:rFonts w:ascii="Times New Roman" w:hAnsi="Times New Roman"/>
          <w:bCs w:val="0"/>
        </w:rPr>
        <w:t>文档提交要求</w:t>
      </w:r>
    </w:p>
    <w:p>
      <w:pPr>
        <w:ind w:firstLine="480"/>
      </w:pPr>
      <w:r>
        <w:rPr>
          <w:rFonts w:hint="eastAsia"/>
        </w:rPr>
        <w:t>投标方</w:t>
      </w:r>
      <w:r>
        <w:t>应提供系统完整的文档资料。文档应包含设计、运行、维护和测试、培训资料以及本规范书中要求的所有文档资料。</w:t>
      </w:r>
    </w:p>
    <w:p>
      <w:pPr>
        <w:ind w:firstLine="480"/>
      </w:pPr>
      <w:r>
        <w:rPr>
          <w:rFonts w:hint="eastAsia"/>
        </w:rPr>
        <w:t>投标方</w:t>
      </w:r>
      <w:r>
        <w:t>应对其所提供的全部文档的准确性和完整性负责。所有由</w:t>
      </w:r>
      <w:r>
        <w:rPr>
          <w:rFonts w:hint="eastAsia"/>
        </w:rPr>
        <w:t>投标方</w:t>
      </w:r>
      <w:r>
        <w:t>采购供货的第三方设备的技术手册的准确性由</w:t>
      </w:r>
      <w:r>
        <w:rPr>
          <w:rFonts w:hint="eastAsia"/>
        </w:rPr>
        <w:t>投标方</w:t>
      </w:r>
      <w:r>
        <w:t>负责。</w:t>
      </w:r>
    </w:p>
    <w:p>
      <w:pPr>
        <w:ind w:firstLine="480"/>
      </w:pPr>
      <w:r>
        <w:t>系统提供的所有文档必须与实际系统相一致。文档内容的任何不一致均将被视为不符合技术规范要求。</w:t>
      </w:r>
    </w:p>
    <w:p>
      <w:pPr>
        <w:pStyle w:val="5"/>
        <w:tabs>
          <w:tab w:val="left" w:pos="420"/>
        </w:tabs>
        <w:ind w:left="862" w:hanging="862"/>
        <w:rPr>
          <w:rFonts w:ascii="Times New Roman" w:hAnsi="Times New Roman"/>
          <w:bCs w:val="0"/>
        </w:rPr>
      </w:pPr>
      <w:r>
        <w:rPr>
          <w:rFonts w:ascii="Times New Roman" w:hAnsi="Times New Roman"/>
          <w:bCs w:val="0"/>
        </w:rPr>
        <w:t>文档编制要求</w:t>
      </w:r>
    </w:p>
    <w:p>
      <w:pPr>
        <w:pStyle w:val="6"/>
      </w:pPr>
      <w:r>
        <w:t>语言</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除海南电网公司同意外，</w:t>
      </w:r>
      <w:r>
        <w:rPr>
          <w:rFonts w:hint="eastAsia"/>
        </w:rPr>
        <w:t>投标方</w:t>
      </w:r>
      <w:r>
        <w:t>提交的所有文档应用简体中文编制。</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不允许用中文或英文以外的语言提交文档。翻译英文或</w:t>
      </w:r>
      <w:r>
        <w:rPr>
          <w:rFonts w:hint="eastAsia"/>
          <w:lang w:eastAsia="zh-CN"/>
        </w:rPr>
        <w:t>其他语言</w:t>
      </w:r>
      <w:r>
        <w:t>的文件必须同时提交中文和原文版本，以供用户审阅，并</w:t>
      </w:r>
      <w:r>
        <w:rPr>
          <w:rFonts w:hint="eastAsia"/>
          <w:lang w:eastAsia="zh-CN"/>
        </w:rPr>
        <w:t>作为</w:t>
      </w:r>
      <w:r>
        <w:t>最终</w:t>
      </w:r>
      <w:r>
        <w:rPr>
          <w:rFonts w:hint="eastAsia"/>
          <w:color w:val="auto"/>
          <w:lang w:val="en-US" w:eastAsia="zh-CN"/>
        </w:rPr>
        <w:t>建设</w:t>
      </w:r>
      <w:r>
        <w:rPr>
          <w:color w:val="auto"/>
        </w:rPr>
        <w:t>文档的</w:t>
      </w:r>
      <w:r>
        <w:t>一部分。</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(3)</w:t>
      </w:r>
      <w:r>
        <w:t>海南电网公司有权要求</w:t>
      </w:r>
      <w:r>
        <w:rPr>
          <w:rFonts w:hint="eastAsia"/>
        </w:rPr>
        <w:t>投标方</w:t>
      </w:r>
      <w:r>
        <w:t>将临时文件和（或）</w:t>
      </w:r>
      <w:r>
        <w:rPr>
          <w:rFonts w:hint="eastAsia"/>
          <w:lang w:eastAsia="zh-CN"/>
        </w:rPr>
        <w:t>其他没有</w:t>
      </w:r>
      <w:r>
        <w:t>提交英文版本的文件翻译为中文供内部人员使用。</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(4)</w:t>
      </w:r>
      <w:r>
        <w:t>本节所有要求同样适用于</w:t>
      </w:r>
      <w:r>
        <w:rPr>
          <w:rFonts w:hint="eastAsia"/>
        </w:rPr>
        <w:t>投标方</w:t>
      </w:r>
      <w:r>
        <w:t>和第三方的文档编制。</w:t>
      </w:r>
    </w:p>
    <w:p>
      <w:pPr>
        <w:pStyle w:val="6"/>
      </w:pPr>
      <w:r>
        <w:t>纸质文本和电子文本</w:t>
      </w:r>
    </w:p>
    <w:p>
      <w:pPr>
        <w:ind w:firstLine="480"/>
      </w:pPr>
      <w:r>
        <w:t>所有</w:t>
      </w:r>
      <w:r>
        <w:rPr>
          <w:rFonts w:hint="eastAsia"/>
        </w:rPr>
        <w:t>投标方</w:t>
      </w:r>
      <w:r>
        <w:t>文档，包括提交的中文版本，必须采用WPS2019版本的文本（或表格，视海南电网公司需求而定）格式提供。提交给海南电网公司（及其咨询顾问，若有）的文档审阅版和最终版本必须以纸质和电子两种文本提交。电子格式包括图片、数学公式、备注和修订，不接受手写文本。所有文档按A4格式编制和打印，除非有充分的理由，不得包含过大的文件或折叠插页。</w:t>
      </w:r>
    </w:p>
    <w:p>
      <w:pPr>
        <w:ind w:firstLine="480"/>
      </w:pPr>
      <w:r>
        <w:t>图纸如施工图草图、竣工图草图、接线图等必须采用AutoCAD或VISIO编制。</w:t>
      </w:r>
    </w:p>
    <w:p>
      <w:pPr>
        <w:pStyle w:val="6"/>
      </w:pPr>
      <w:r>
        <w:t>文档交付</w:t>
      </w:r>
    </w:p>
    <w:p>
      <w:pPr>
        <w:ind w:firstLine="480"/>
        <w:rPr>
          <w:rFonts w:hint="default" w:eastAsia="宋体"/>
          <w:lang w:val="en-US" w:eastAsia="zh-CN"/>
        </w:rPr>
      </w:pPr>
      <w:r>
        <w:t>除海南电网公司另有规定外，</w:t>
      </w:r>
      <w:r>
        <w:rPr>
          <w:rFonts w:hint="eastAsia"/>
        </w:rPr>
        <w:t>投标方</w:t>
      </w:r>
      <w:r>
        <w:t>必须向海南电网公司电邮电子文本，并提供每份文件或图纸一式三份的初稿、修改稿和最终稿的纸质文本。电子文本必须电邮给海南电网公司指定的人员的邮箱中。</w:t>
      </w:r>
      <w:r>
        <w:rPr>
          <w:rFonts w:hint="eastAsia"/>
          <w:lang w:val="en-US" w:eastAsia="zh-CN"/>
        </w:rPr>
        <w:t>投标方必须配合设计方完成必要的技术交底及设计工作。</w:t>
      </w:r>
    </w:p>
    <w:p>
      <w:pPr>
        <w:ind w:firstLine="480"/>
      </w:pPr>
      <w:r>
        <w:t>海南电网公司有权编辑和打印项目所有文本供内部使用。</w:t>
      </w:r>
    </w:p>
    <w:p>
      <w:pPr>
        <w:ind w:firstLine="480"/>
        <w:rPr>
          <w:color w:val="auto"/>
        </w:rPr>
      </w:pPr>
      <w:r>
        <w:rPr>
          <w:rFonts w:hint="eastAsia"/>
          <w:color w:val="auto"/>
        </w:rPr>
        <w:t>投标方</w:t>
      </w:r>
      <w:r>
        <w:rPr>
          <w:color w:val="auto"/>
        </w:rPr>
        <w:t>提交给海南电网公司的所有文档必须附有一封转送函。每份文件上必须注明订单编号、文档编号、图纸编号、修改或发送编号、发布或修改日期等。</w:t>
      </w:r>
    </w:p>
    <w:p>
      <w:pPr>
        <w:pStyle w:val="6"/>
      </w:pPr>
      <w:r>
        <w:t>图纸</w:t>
      </w:r>
    </w:p>
    <w:p>
      <w:pPr>
        <w:ind w:firstLine="480"/>
      </w:pPr>
      <w:r>
        <w:t>海南电网公司不接受“典型</w:t>
      </w:r>
      <w:r>
        <w:rPr>
          <w:rFonts w:hint="eastAsia"/>
          <w:lang w:eastAsia="zh-CN"/>
        </w:rPr>
        <w:t>”“</w:t>
      </w:r>
      <w:r>
        <w:t>标准”或“自定义”图纸，除非其完全适用于本系统。如果</w:t>
      </w:r>
      <w:r>
        <w:rPr>
          <w:rFonts w:hint="eastAsia"/>
        </w:rPr>
        <w:t>投标方</w:t>
      </w:r>
      <w:r>
        <w:t>采用上述类型的图纸，不适用部分予以删除或在图纸上清楚地注明。如果图纸内含有可选项，清晰地标明适用本系统的选项，不适用选项清晰注明。</w:t>
      </w:r>
    </w:p>
    <w:p>
      <w:pPr>
        <w:pStyle w:val="6"/>
      </w:pPr>
      <w:r>
        <w:t>文档装订</w:t>
      </w:r>
    </w:p>
    <w:p>
      <w:pPr>
        <w:ind w:firstLine="480"/>
      </w:pPr>
      <w:r>
        <w:rPr>
          <w:rFonts w:hint="eastAsia"/>
        </w:rPr>
        <w:t>投标方</w:t>
      </w:r>
      <w:r>
        <w:t>提供的手册和</w:t>
      </w:r>
      <w:r>
        <w:rPr>
          <w:rFonts w:hint="eastAsia"/>
          <w:lang w:eastAsia="zh-CN"/>
        </w:rPr>
        <w:t>其他</w:t>
      </w:r>
      <w:r>
        <w:t>书面文档必须用活页装订，在活页的书脊上标明卷数和卷名。</w:t>
      </w:r>
    </w:p>
    <w:p>
      <w:pPr>
        <w:ind w:firstLine="480"/>
      </w:pPr>
      <w:r>
        <w:t>每份文件有完整的目录表，该目录包括章节编号、对应章节的起始页码。产品清单列在目录表后面。内容相关的多册文件在每一卷前提供完整的目录。每套文件都提供一个缩写字母。</w:t>
      </w:r>
    </w:p>
    <w:p>
      <w:pPr>
        <w:pStyle w:val="5"/>
        <w:tabs>
          <w:tab w:val="left" w:pos="420"/>
        </w:tabs>
        <w:ind w:left="862" w:hanging="862"/>
        <w:rPr>
          <w:rFonts w:ascii="Times New Roman" w:hAnsi="Times New Roman"/>
          <w:bCs w:val="0"/>
        </w:rPr>
      </w:pPr>
      <w:r>
        <w:rPr>
          <w:rFonts w:ascii="Times New Roman" w:hAnsi="Times New Roman"/>
          <w:bCs w:val="0"/>
        </w:rPr>
        <w:t>文档审阅和批准</w:t>
      </w:r>
    </w:p>
    <w:p>
      <w:pPr>
        <w:ind w:firstLine="480"/>
      </w:pPr>
      <w:r>
        <w:rPr>
          <w:rFonts w:hint="eastAsia"/>
        </w:rPr>
        <w:t>投标方</w:t>
      </w:r>
      <w:r>
        <w:t>必须将所有移交文档，包括前面明确列出的文档提交海南电网公司审阅和批准。文档必须按照批准后的文档计划修订稿中的日程表提交。</w:t>
      </w:r>
    </w:p>
    <w:p>
      <w:pPr>
        <w:pStyle w:val="6"/>
      </w:pPr>
      <w:r>
        <w:t>审批要求</w:t>
      </w:r>
    </w:p>
    <w:p>
      <w:pPr>
        <w:ind w:firstLine="480"/>
      </w:pPr>
      <w:r>
        <w:t>以下定义两种供审阅和批准的文件：</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标准文件：第三方供货商文件，</w:t>
      </w:r>
      <w:r>
        <w:rPr>
          <w:rFonts w:hint="eastAsia"/>
        </w:rPr>
        <w:t>投标方</w:t>
      </w:r>
      <w:r>
        <w:t>于中标前编制和使用的无需修改即能适用于本项目的文件。所有</w:t>
      </w:r>
      <w:r>
        <w:rPr>
          <w:rFonts w:hint="eastAsia"/>
        </w:rPr>
        <w:t>投标方</w:t>
      </w:r>
      <w:r>
        <w:t>制作的标准文件必须完全适用于本项目。如果先前制作的文档不完全适用，或不准确、不完善、需要修改部分内容等，</w:t>
      </w:r>
      <w:r>
        <w:rPr>
          <w:rFonts w:hint="eastAsia"/>
        </w:rPr>
        <w:t>投标方</w:t>
      </w:r>
      <w:r>
        <w:t>应按照要求进行相应的完善和修订，该文档将被视为自定义文件。</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自定义文件：所有</w:t>
      </w:r>
      <w:r>
        <w:rPr>
          <w:rFonts w:hint="eastAsia"/>
          <w:lang w:eastAsia="zh-CN"/>
        </w:rPr>
        <w:t>其他</w:t>
      </w:r>
      <w:r>
        <w:t>文件，特别是专为海南电网公司准备、定制或修改的软硬件功能文件和施工方面的文件。</w:t>
      </w:r>
    </w:p>
    <w:p>
      <w:pPr>
        <w:ind w:firstLine="480"/>
      </w:pPr>
      <w:r>
        <w:t>海南电网公司享有审阅和批准所有标准文件的权力，</w:t>
      </w:r>
      <w:r>
        <w:rPr>
          <w:rFonts w:hint="eastAsia"/>
        </w:rPr>
        <w:t>投标方</w:t>
      </w:r>
      <w:r>
        <w:t>应对提交文件的完整性、准确性、清晰性和适用性负全责。</w:t>
      </w:r>
    </w:p>
    <w:p>
      <w:pPr>
        <w:ind w:firstLine="480"/>
      </w:pPr>
      <w:r>
        <w:t>自定义文件，包括专为本项目修改的标准文件，海南电网公司享有完全的审批权，包括审阅和批准文件内容的权利。</w:t>
      </w:r>
    </w:p>
    <w:p>
      <w:pPr>
        <w:ind w:firstLine="480"/>
      </w:pPr>
      <w:r>
        <w:t>海南电网公司保留驳回任何不完整、不准确、不清晰、与主题不相关、不符合标准的文件（标准文件或自定义文件）的权力。对于任何因为以上理由被驳回的文件，</w:t>
      </w:r>
      <w:r>
        <w:rPr>
          <w:rFonts w:hint="eastAsia"/>
        </w:rPr>
        <w:t>投标方</w:t>
      </w:r>
      <w:r>
        <w:t>应进行修订并在海南电网公司要求的时间内重新提交海南电网公司审阅和批准。</w:t>
      </w:r>
    </w:p>
    <w:p>
      <w:pPr>
        <w:pStyle w:val="6"/>
      </w:pPr>
      <w:r>
        <w:rPr>
          <w:rFonts w:hint="eastAsia"/>
        </w:rPr>
        <w:t>投标方</w:t>
      </w:r>
      <w:r>
        <w:t>责任</w:t>
      </w:r>
    </w:p>
    <w:p>
      <w:pPr>
        <w:ind w:firstLine="480"/>
      </w:pPr>
      <w:r>
        <w:rPr>
          <w:rFonts w:hint="eastAsia"/>
        </w:rPr>
        <w:t>投标方</w:t>
      </w:r>
      <w:r>
        <w:t>提交的文档或图纸在经海南电网公司批准后仍不得免除</w:t>
      </w:r>
      <w:r>
        <w:rPr>
          <w:rFonts w:hint="eastAsia"/>
        </w:rPr>
        <w:t>投标方</w:t>
      </w:r>
      <w:r>
        <w:t>保证文档正确性以及遵守合同各项规定的责任。</w:t>
      </w:r>
      <w:r>
        <w:rPr>
          <w:rFonts w:hint="eastAsia"/>
        </w:rPr>
        <w:t>投标方</w:t>
      </w:r>
      <w:r>
        <w:t>不得以任何理由收取额外费用和要求延期提交文档。如果</w:t>
      </w:r>
      <w:r>
        <w:rPr>
          <w:rFonts w:hint="eastAsia"/>
        </w:rPr>
        <w:t>投标方</w:t>
      </w:r>
      <w:r>
        <w:t>被告知文件中存在错误、遗漏或前后不一致，无论在批准前或批准后，</w:t>
      </w:r>
      <w:r>
        <w:rPr>
          <w:rFonts w:hint="eastAsia"/>
        </w:rPr>
        <w:t>投标方</w:t>
      </w:r>
      <w:r>
        <w:t>都必须立即修订该不足。</w:t>
      </w:r>
    </w:p>
    <w:p>
      <w:pPr>
        <w:pStyle w:val="5"/>
        <w:tabs>
          <w:tab w:val="left" w:pos="420"/>
        </w:tabs>
        <w:ind w:left="862" w:hanging="862"/>
        <w:rPr>
          <w:rFonts w:ascii="Times New Roman" w:hAnsi="Times New Roman"/>
          <w:bCs w:val="0"/>
        </w:rPr>
      </w:pPr>
      <w:r>
        <w:rPr>
          <w:rFonts w:ascii="Times New Roman" w:hAnsi="Times New Roman"/>
          <w:bCs w:val="0"/>
        </w:rPr>
        <w:t>文档内容</w:t>
      </w:r>
    </w:p>
    <w:p>
      <w:pPr>
        <w:ind w:firstLine="480"/>
      </w:pPr>
      <w:r>
        <w:t>各种文档的内容简要说明如下：</w:t>
      </w:r>
    </w:p>
    <w:p>
      <w:pPr>
        <w:pStyle w:val="6"/>
      </w:pPr>
      <w:r>
        <w:t>软件功能说明文件</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一般要求</w:t>
      </w:r>
    </w:p>
    <w:p>
      <w:pPr>
        <w:ind w:firstLine="480"/>
      </w:pPr>
      <w:r>
        <w:t>软件功能说明文件针对本项目云平台和应用软件，按照子系统和应用程序的类别分别加以详细说明，对于每个子系统，包括：</w:t>
      </w:r>
    </w:p>
    <w:p>
      <w:pPr>
        <w:numPr>
          <w:ilvl w:val="0"/>
          <w:numId w:val="33"/>
        </w:numPr>
        <w:ind w:firstLine="480"/>
      </w:pPr>
      <w:r>
        <w:t>子系统简介及其应用和功能。</w:t>
      </w:r>
    </w:p>
    <w:p>
      <w:pPr>
        <w:numPr>
          <w:ilvl w:val="0"/>
          <w:numId w:val="33"/>
        </w:numPr>
        <w:ind w:firstLine="480"/>
      </w:pPr>
      <w:r>
        <w:t>从海南电网公司的角度介绍子系统的所有功能，并包括相关的显示，对话菜单和报表格式。</w:t>
      </w:r>
    </w:p>
    <w:p>
      <w:pPr>
        <w:numPr>
          <w:ilvl w:val="0"/>
          <w:numId w:val="33"/>
        </w:numPr>
        <w:ind w:firstLine="480"/>
      </w:pPr>
      <w:r>
        <w:t>主要算法；</w:t>
      </w:r>
    </w:p>
    <w:p>
      <w:pPr>
        <w:numPr>
          <w:ilvl w:val="0"/>
          <w:numId w:val="33"/>
        </w:numPr>
        <w:ind w:firstLine="480"/>
      </w:pPr>
      <w:r>
        <w:t>子系统用户界面的详细说明书，标出相关显示格式，并解释用户操作程序。</w:t>
      </w:r>
    </w:p>
    <w:p>
      <w:pPr>
        <w:numPr>
          <w:ilvl w:val="0"/>
          <w:numId w:val="33"/>
        </w:numPr>
        <w:ind w:firstLine="480"/>
      </w:pPr>
      <w:r>
        <w:t>功能设计文件在合适的地方引用用户手册的相关摘要内容。</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应用程序的功能文件</w:t>
      </w:r>
    </w:p>
    <w:p>
      <w:pPr>
        <w:ind w:firstLine="480"/>
      </w:pPr>
      <w:r>
        <w:t>本项目云平台及相关系统/应用程序的功能及用户界面对于海南电网公司非常重要。</w:t>
      </w:r>
      <w:r>
        <w:rPr>
          <w:rFonts w:hint="eastAsia"/>
        </w:rPr>
        <w:t>投标方</w:t>
      </w:r>
      <w:r>
        <w:t>应提供详细的功能设计文件。功能设计文件从海南电网公司的角度介绍功能，并解释每项功能的用途和操作方法，并提供相关显示的详细布局图，每个区域及其有效值区间的解释说明。采用画面截取方式来说明其操作方法，并解释相应对话框菜单和按钮的用途。为辅助说明，功能设计文件可引用用户手册的相关内容。</w:t>
      </w:r>
    </w:p>
    <w:p>
      <w:pPr>
        <w:pStyle w:val="6"/>
      </w:pPr>
      <w:r>
        <w:t>软件设计详细文档</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云平台服务程序及应用程序</w:t>
      </w:r>
    </w:p>
    <w:p>
      <w:pPr>
        <w:ind w:firstLine="480"/>
      </w:pPr>
      <w:r>
        <w:t>软件设计详细文件按子系统对软件功能文档中所给出的功能和应用进行详细说明。每个子系统包括：</w:t>
      </w:r>
    </w:p>
    <w:p>
      <w:pPr>
        <w:numPr>
          <w:ilvl w:val="0"/>
          <w:numId w:val="34"/>
        </w:numPr>
        <w:ind w:firstLine="480"/>
      </w:pPr>
      <w:r>
        <w:t>子系统用途和操作简介；</w:t>
      </w:r>
    </w:p>
    <w:p>
      <w:pPr>
        <w:numPr>
          <w:ilvl w:val="0"/>
          <w:numId w:val="34"/>
        </w:numPr>
        <w:ind w:firstLine="480"/>
      </w:pPr>
      <w:r>
        <w:t>子系统整体结构图，标明其模块、程序和数据流向；</w:t>
      </w:r>
    </w:p>
    <w:p>
      <w:pPr>
        <w:numPr>
          <w:ilvl w:val="0"/>
          <w:numId w:val="34"/>
        </w:numPr>
        <w:ind w:firstLine="480"/>
      </w:pPr>
      <w:r>
        <w:t>子系统每个程序或模块的用途和功能的说明；</w:t>
      </w:r>
    </w:p>
    <w:p>
      <w:pPr>
        <w:numPr>
          <w:ilvl w:val="0"/>
          <w:numId w:val="34"/>
        </w:numPr>
        <w:ind w:firstLine="480"/>
      </w:pPr>
      <w:r>
        <w:t xml:space="preserve">算法详细说明和解释； </w:t>
      </w:r>
    </w:p>
    <w:p>
      <w:pPr>
        <w:numPr>
          <w:ilvl w:val="0"/>
          <w:numId w:val="34"/>
        </w:numPr>
        <w:ind w:firstLine="480"/>
      </w:pPr>
      <w:r>
        <w:t>数据结构说明</w:t>
      </w:r>
    </w:p>
    <w:p>
      <w:pPr>
        <w:numPr>
          <w:ilvl w:val="0"/>
          <w:numId w:val="34"/>
        </w:numPr>
        <w:ind w:firstLine="480"/>
      </w:pPr>
      <w:r>
        <w:t>软件参数的意义、可选项或可选择值表；</w:t>
      </w:r>
    </w:p>
    <w:p>
      <w:pPr>
        <w:numPr>
          <w:ilvl w:val="0"/>
          <w:numId w:val="34"/>
        </w:numPr>
        <w:ind w:firstLine="480"/>
      </w:pPr>
      <w:r>
        <w:t>程序或功能升级和扩展方法；</w:t>
      </w:r>
    </w:p>
    <w:p>
      <w:pPr>
        <w:numPr>
          <w:ilvl w:val="0"/>
          <w:numId w:val="34"/>
        </w:numPr>
        <w:ind w:firstLine="480"/>
      </w:pPr>
      <w:r>
        <w:t>访问规则以及使用说明。</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网络通信</w:t>
      </w:r>
    </w:p>
    <w:p>
      <w:pPr>
        <w:numPr>
          <w:ilvl w:val="0"/>
          <w:numId w:val="35"/>
        </w:numPr>
        <w:ind w:firstLine="480"/>
      </w:pPr>
      <w:r>
        <w:t>局域网（LAN）使用的协议和系统网络的详细说明，以便海南电网公司在系统上增加新的节点；</w:t>
      </w:r>
    </w:p>
    <w:p>
      <w:pPr>
        <w:numPr>
          <w:ilvl w:val="0"/>
          <w:numId w:val="35"/>
        </w:numPr>
        <w:ind w:firstLine="480"/>
      </w:pPr>
      <w:r>
        <w:t>系统局域网和网络上的内部数据流；</w:t>
      </w:r>
    </w:p>
    <w:p>
      <w:pPr>
        <w:numPr>
          <w:ilvl w:val="0"/>
          <w:numId w:val="35"/>
        </w:numPr>
        <w:ind w:firstLine="480"/>
      </w:pPr>
      <w:r>
        <w:t>系统和其他外部相关业务系统的通信接口、协议和数据交换。</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系统软件</w:t>
      </w:r>
    </w:p>
    <w:p>
      <w:pPr>
        <w:numPr>
          <w:ilvl w:val="0"/>
          <w:numId w:val="36"/>
        </w:numPr>
        <w:ind w:firstLine="480"/>
      </w:pPr>
      <w:r>
        <w:t>向海南电网公司提供包含云平台服务、应用程序、诊断程序和</w:t>
      </w:r>
      <w:r>
        <w:rPr>
          <w:rFonts w:hint="eastAsia"/>
          <w:lang w:eastAsia="zh-CN"/>
        </w:rPr>
        <w:t>其他</w:t>
      </w:r>
      <w:r>
        <w:t>该系统相关的软件的全部详细文件。</w:t>
      </w:r>
    </w:p>
    <w:p>
      <w:pPr>
        <w:numPr>
          <w:ilvl w:val="0"/>
          <w:numId w:val="36"/>
        </w:numPr>
        <w:ind w:firstLine="480"/>
      </w:pPr>
      <w:r>
        <w:t>所有应用程序接口（API）的详细文件和手册。</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(3)</w:t>
      </w:r>
      <w:r>
        <w:t>技术架构设计说明书</w:t>
      </w:r>
    </w:p>
    <w:p>
      <w:pPr>
        <w:numPr>
          <w:ilvl w:val="0"/>
          <w:numId w:val="37"/>
        </w:numPr>
        <w:ind w:firstLine="480"/>
      </w:pPr>
      <w:r>
        <w:t>向海南电网公司提供针对本项目的云平台产品技术架构设计说明书，业务应用供应商将配合提供相应业务架构设计和功能架构设计说明书。</w:t>
      </w:r>
    </w:p>
    <w:p>
      <w:pPr>
        <w:pStyle w:val="6"/>
      </w:pPr>
      <w:r>
        <w:t>软件维护手册</w:t>
      </w:r>
    </w:p>
    <w:p>
      <w:pPr>
        <w:ind w:firstLine="480"/>
      </w:pPr>
      <w:r>
        <w:rPr>
          <w:rFonts w:hint="eastAsia"/>
        </w:rPr>
        <w:t>投标方</w:t>
      </w:r>
      <w:r>
        <w:t>向海南电网公司移交供货范围内设备的软件维护和开发手册，至少包括：</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系统操作手册；</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编程手册；</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(3)</w:t>
      </w:r>
      <w:r>
        <w:t>软件应用手册；</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(4)</w:t>
      </w:r>
      <w:r>
        <w:t>诊断软件手册；</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(5)</w:t>
      </w:r>
      <w:r>
        <w:t>数据库生成和修改手册；</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(6)</w:t>
      </w:r>
      <w:r>
        <w:t>数据库访问手册（实时、历史和应用数据库）；</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(7)</w:t>
      </w:r>
      <w:r>
        <w:t>显示生成和修改手册，包括从VISIO、AutoCAD系统的图纸输入及其显示整合；</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(8)</w:t>
      </w:r>
      <w:r>
        <w:t>报表生成手册；</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(9)</w:t>
      </w:r>
      <w:r>
        <w:t>系统应用程序维护手册；</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(10)</w:t>
      </w:r>
      <w:r>
        <w:t>系统应用程序开发手册；</w:t>
      </w:r>
    </w:p>
    <w:p>
      <w:pPr>
        <w:numPr>
          <w:ilvl w:val="0"/>
          <w:numId w:val="0"/>
        </w:numPr>
        <w:ind w:left="425" w:leftChars="0" w:firstLine="480" w:firstLineChars="200"/>
        <w:rPr>
          <w:rFonts w:hint="eastAsia"/>
          <w:lang w:eastAsia="zh-CN"/>
        </w:rPr>
      </w:pPr>
      <w:r>
        <w:rPr>
          <w:rFonts w:hint="default" w:ascii="Times New Roman" w:hAnsi="Times New Roman" w:eastAsia="宋体" w:cs="Times New Roman"/>
          <w:b w:val="0"/>
          <w:bCs w:val="0"/>
          <w:kern w:val="2"/>
          <w:sz w:val="24"/>
          <w:szCs w:val="24"/>
          <w:lang w:val="en-US" w:eastAsia="zh-CN" w:bidi="ar-SA"/>
        </w:rPr>
        <w:t>(11)</w:t>
      </w:r>
      <w:r>
        <w:t>系统包含的商业应用用户手册，如文字处理器，电子表格，浏览器</w:t>
      </w:r>
      <w:r>
        <w:rPr>
          <w:rFonts w:hint="eastAsia"/>
          <w:lang w:eastAsia="zh-CN"/>
        </w:rPr>
        <w:t>；</w:t>
      </w:r>
    </w:p>
    <w:p>
      <w:pPr>
        <w:numPr>
          <w:ilvl w:val="0"/>
          <w:numId w:val="0"/>
        </w:numPr>
        <w:ind w:left="425" w:leftChars="0" w:firstLine="480" w:firstLineChars="200"/>
        <w:rPr>
          <w:rFonts w:hint="default" w:ascii="Times New Roman" w:hAnsi="Times New Roman" w:eastAsia="宋体" w:cs="Times New Roman"/>
          <w:b w:val="0"/>
          <w:bCs w:val="0"/>
          <w:kern w:val="2"/>
          <w:sz w:val="24"/>
          <w:szCs w:val="24"/>
          <w:lang w:val="en-US" w:eastAsia="zh-CN" w:bidi="ar-SA"/>
        </w:rPr>
      </w:pPr>
      <w:r>
        <w:rPr>
          <w:rFonts w:hint="default" w:ascii="Times New Roman" w:hAnsi="Times New Roman" w:eastAsia="宋体" w:cs="Times New Roman"/>
          <w:b w:val="0"/>
          <w:bCs w:val="0"/>
          <w:kern w:val="2"/>
          <w:sz w:val="24"/>
          <w:szCs w:val="24"/>
          <w:lang w:val="en-US" w:eastAsia="zh-CN" w:bidi="ar-SA"/>
        </w:rPr>
        <w:t>(1</w:t>
      </w:r>
      <w:r>
        <w:rPr>
          <w:rFonts w:hint="eastAsia" w:cs="Times New Roman"/>
          <w:b w:val="0"/>
          <w:bCs w:val="0"/>
          <w:kern w:val="2"/>
          <w:sz w:val="24"/>
          <w:szCs w:val="24"/>
          <w:lang w:val="en-US" w:eastAsia="zh-CN" w:bidi="ar-SA"/>
        </w:rPr>
        <w:t>2</w:t>
      </w:r>
      <w:r>
        <w:rPr>
          <w:rFonts w:hint="default" w:ascii="Times New Roman" w:hAnsi="Times New Roman" w:eastAsia="宋体" w:cs="Times New Roman"/>
          <w:b w:val="0"/>
          <w:bCs w:val="0"/>
          <w:kern w:val="2"/>
          <w:sz w:val="24"/>
          <w:szCs w:val="24"/>
          <w:lang w:val="en-US" w:eastAsia="zh-CN" w:bidi="ar-SA"/>
        </w:rPr>
        <w:t>)</w:t>
      </w:r>
      <w:r>
        <w:rPr>
          <w:rFonts w:hint="eastAsia" w:cs="Times New Roman"/>
          <w:b w:val="0"/>
          <w:bCs w:val="0"/>
          <w:kern w:val="2"/>
          <w:sz w:val="24"/>
          <w:szCs w:val="24"/>
          <w:lang w:val="en-US" w:eastAsia="zh-CN" w:bidi="ar-SA"/>
        </w:rPr>
        <w:t>招标方要求的其他材料。</w:t>
      </w:r>
    </w:p>
    <w:p>
      <w:pPr>
        <w:pStyle w:val="6"/>
      </w:pPr>
      <w:r>
        <w:t>系统管理员手册</w:t>
      </w:r>
    </w:p>
    <w:p>
      <w:pPr>
        <w:ind w:firstLine="480"/>
      </w:pPr>
      <w:r>
        <w:t>系统管理员手册包括管理系统的配置、性能、运行以及与外部接口必需的所有信息。其至少包括下列信息和说明：</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生成和配置软件；</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系统性能的监控和调节；</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(3)</w:t>
      </w:r>
      <w:r>
        <w:rPr>
          <w:rFonts w:hint="eastAsia"/>
        </w:rPr>
        <w:t>投标方</w:t>
      </w:r>
      <w:r>
        <w:t>、设备原厂商以及</w:t>
      </w:r>
      <w:r>
        <w:rPr>
          <w:rFonts w:hint="eastAsia"/>
          <w:lang w:eastAsia="zh-CN"/>
        </w:rPr>
        <w:t>其他</w:t>
      </w:r>
      <w:r>
        <w:t>OEM供应商提供的系统升级；</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(4)</w:t>
      </w:r>
      <w:r>
        <w:t>系统安全维护；</w:t>
      </w:r>
    </w:p>
    <w:p>
      <w:pPr>
        <w:numPr>
          <w:ilvl w:val="0"/>
          <w:numId w:val="0"/>
        </w:numPr>
        <w:ind w:left="425" w:leftChars="0" w:firstLine="480" w:firstLineChars="200"/>
        <w:rPr>
          <w:rFonts w:hint="eastAsia"/>
          <w:lang w:eastAsia="zh-CN"/>
        </w:rPr>
      </w:pPr>
      <w:r>
        <w:rPr>
          <w:rFonts w:hint="default" w:ascii="Times New Roman" w:hAnsi="Times New Roman" w:eastAsia="宋体" w:cs="Times New Roman"/>
          <w:b w:val="0"/>
          <w:bCs w:val="0"/>
          <w:kern w:val="2"/>
          <w:sz w:val="24"/>
          <w:szCs w:val="24"/>
          <w:lang w:val="en-US" w:eastAsia="zh-CN" w:bidi="ar-SA"/>
        </w:rPr>
        <w:t>(5)</w:t>
      </w:r>
      <w:r>
        <w:t>故障诊断的使用以及排错</w:t>
      </w:r>
      <w:r>
        <w:rPr>
          <w:rFonts w:hint="eastAsia"/>
          <w:lang w:eastAsia="zh-CN"/>
        </w:rPr>
        <w:t>；</w:t>
      </w:r>
    </w:p>
    <w:p>
      <w:pPr>
        <w:numPr>
          <w:ilvl w:val="0"/>
          <w:numId w:val="0"/>
        </w:numPr>
        <w:ind w:left="425" w:leftChars="0" w:firstLine="480" w:firstLineChars="200"/>
        <w:rPr>
          <w:rFonts w:hint="default"/>
          <w:lang w:val="en-US" w:eastAsia="zh-CN"/>
        </w:rPr>
      </w:pPr>
      <w:r>
        <w:rPr>
          <w:rFonts w:hint="default" w:ascii="Times New Roman" w:hAnsi="Times New Roman" w:eastAsia="宋体" w:cs="Times New Roman"/>
          <w:b w:val="0"/>
          <w:bCs w:val="0"/>
          <w:kern w:val="2"/>
          <w:sz w:val="24"/>
          <w:szCs w:val="24"/>
          <w:lang w:val="en-US" w:eastAsia="zh-CN" w:bidi="ar-SA"/>
        </w:rPr>
        <w:t>(</w:t>
      </w:r>
      <w:r>
        <w:rPr>
          <w:rFonts w:hint="eastAsia" w:cs="Times New Roman"/>
          <w:b w:val="0"/>
          <w:bCs w:val="0"/>
          <w:kern w:val="2"/>
          <w:sz w:val="24"/>
          <w:szCs w:val="24"/>
          <w:lang w:val="en-US" w:eastAsia="zh-CN" w:bidi="ar-SA"/>
        </w:rPr>
        <w:t>6</w:t>
      </w:r>
      <w:r>
        <w:rPr>
          <w:rFonts w:hint="default" w:ascii="Times New Roman" w:hAnsi="Times New Roman" w:eastAsia="宋体" w:cs="Times New Roman"/>
          <w:b w:val="0"/>
          <w:bCs w:val="0"/>
          <w:kern w:val="2"/>
          <w:sz w:val="24"/>
          <w:szCs w:val="24"/>
          <w:lang w:val="en-US" w:eastAsia="zh-CN" w:bidi="ar-SA"/>
        </w:rPr>
        <w:t>)</w:t>
      </w:r>
      <w:r>
        <w:rPr>
          <w:rFonts w:hint="eastAsia" w:cs="Times New Roman"/>
          <w:b w:val="0"/>
          <w:bCs w:val="0"/>
          <w:kern w:val="2"/>
          <w:sz w:val="24"/>
          <w:szCs w:val="24"/>
          <w:lang w:val="en-US" w:eastAsia="zh-CN" w:bidi="ar-SA"/>
        </w:rPr>
        <w:t>招标方要求的其他材料。</w:t>
      </w:r>
    </w:p>
    <w:p>
      <w:pPr>
        <w:ind w:firstLine="480"/>
      </w:pPr>
      <w:r>
        <w:t>系统管理员手册对系统的冗余性以及系统切机方案进行说明和解释，包括备份和切机参数的调整方法，以及当系统增加新设备时扩展切机方案的方法。</w:t>
      </w:r>
    </w:p>
    <w:p>
      <w:pPr>
        <w:pStyle w:val="6"/>
      </w:pPr>
      <w:r>
        <w:t>用户手册</w:t>
      </w:r>
    </w:p>
    <w:p>
      <w:pPr>
        <w:ind w:firstLine="480"/>
      </w:pPr>
      <w:r>
        <w:t>用户手册采用通俗的语言编写。该手册是专门针对用户编写的，并涵盖系统的所有功能，包括为用户开发和定制的特殊功能。用户手册根据应用范围和其包含功能进行组织编排，且提供目录和索引以便快速查找相关操作说明。用户手册，包括打印操作手册，便于操作人员理解，方便其进行在线操作。</w:t>
      </w:r>
    </w:p>
    <w:p>
      <w:pPr>
        <w:ind w:firstLine="480"/>
      </w:pPr>
      <w:r>
        <w:t>用户手册不含系统维护和管理信息。有关维护和管理方面的信息包括在系统管理员手册和维护手册中。</w:t>
      </w:r>
    </w:p>
    <w:p>
      <w:pPr>
        <w:ind w:firstLine="480"/>
      </w:pPr>
      <w:r>
        <w:t>与每个功能相对应的显示画面（包括工具栏、对话菜单）作为用户程序说明的主要手段。说明文字中间视需要配有系统最近更新的显示画面，必要时采用彩色画面。用户说明书首先简要介绍目的和功能。然后说明每个显示数据区的作用、每个按钮的作用、对话菜单选项、可输入值范围、操作方法和顺序、错误信息提示以及程序恢复方法</w:t>
      </w:r>
      <w:r>
        <w:rPr>
          <w:rFonts w:hint="eastAsia"/>
          <w:lang w:eastAsia="zh-CN"/>
        </w:rPr>
        <w:t>。</w:t>
      </w:r>
    </w:p>
    <w:p>
      <w:pPr>
        <w:pStyle w:val="6"/>
      </w:pPr>
      <w:r>
        <w:t>随机手册</w:t>
      </w:r>
    </w:p>
    <w:p>
      <w:pPr>
        <w:ind w:firstLine="480"/>
      </w:pPr>
      <w:r>
        <w:t>对每一设备都应有完整的、装订好的安装图和说明手册，随设备装箱一起运至现场。</w:t>
      </w:r>
    </w:p>
    <w:p>
      <w:pPr>
        <w:pStyle w:val="6"/>
      </w:pPr>
      <w:r>
        <w:t>系统安装和卸载手册</w:t>
      </w:r>
    </w:p>
    <w:p>
      <w:pPr>
        <w:ind w:firstLine="480"/>
      </w:pPr>
      <w:r>
        <w:rPr>
          <w:rFonts w:hint="eastAsia"/>
        </w:rPr>
        <w:t>投标方</w:t>
      </w:r>
      <w:r>
        <w:t>向用户提供相关信息手册，以便用户为安装新系统以及系统过渡做好准备。该文件在项目初期移交，以便用户有足够时间完成相关的准备工作。</w:t>
      </w:r>
    </w:p>
    <w:p>
      <w:pPr>
        <w:ind w:firstLine="480"/>
      </w:pPr>
      <w:r>
        <w:t>手册涵盖所有现场准备、系统安装和卸载工作，包括但不限于以下要求：</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设备准备，包括系统的空间、电源要求等；</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设备安装说明书；</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(3)</w:t>
      </w:r>
      <w:r>
        <w:t>系统单元与外部系统、通信设备以及网络的电缆接线说明书；</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(4)</w:t>
      </w:r>
      <w:r>
        <w:t>系统过渡的计划和步骤。</w:t>
      </w:r>
    </w:p>
    <w:p>
      <w:pPr>
        <w:pStyle w:val="6"/>
      </w:pPr>
      <w:r>
        <w:t>系统应急预案</w:t>
      </w:r>
    </w:p>
    <w:p>
      <w:pPr>
        <w:ind w:firstLine="480"/>
      </w:pPr>
      <w:r>
        <w:rPr>
          <w:rFonts w:hint="eastAsia"/>
        </w:rPr>
        <w:t>投标方</w:t>
      </w:r>
      <w:r>
        <w:t>应配合海南电网公司编制系统应急预案，以指导海南电网公司在系统出现异常状况时采取相应的对策。</w:t>
      </w:r>
    </w:p>
    <w:p>
      <w:pPr>
        <w:ind w:firstLine="480"/>
      </w:pPr>
      <w:r>
        <w:t>对预案编制的要求为：</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(1)</w:t>
      </w:r>
      <w:r>
        <w:t>操作性，实用性强；</w:t>
      </w:r>
    </w:p>
    <w:p>
      <w:pPr>
        <w:numPr>
          <w:ilvl w:val="0"/>
          <w:numId w:val="0"/>
        </w:numPr>
        <w:ind w:left="425" w:leftChars="0" w:firstLine="480" w:firstLineChars="200"/>
      </w:pPr>
      <w:r>
        <w:rPr>
          <w:rFonts w:hint="default" w:ascii="Times New Roman" w:hAnsi="Times New Roman" w:eastAsia="宋体" w:cs="Times New Roman"/>
          <w:b w:val="0"/>
          <w:bCs w:val="0"/>
          <w:kern w:val="2"/>
          <w:sz w:val="24"/>
          <w:szCs w:val="24"/>
          <w:lang w:val="en-US" w:eastAsia="zh-CN" w:bidi="ar-SA"/>
        </w:rPr>
        <w:t>(2)</w:t>
      </w:r>
      <w:r>
        <w:t>每种预案至少包括如下内容：预案名称；预案目的；预案启动条件；预案响应级别；组织机构及其首要职责建议；需通知及协调的其他部门；厂家联络方式；备品备件要求；预案执行步骤；预案执行流程图等。</w:t>
      </w:r>
    </w:p>
    <w:p>
      <w:pPr>
        <w:pStyle w:val="5"/>
        <w:tabs>
          <w:tab w:val="left" w:pos="420"/>
        </w:tabs>
        <w:ind w:left="862" w:hanging="862"/>
        <w:rPr>
          <w:rFonts w:ascii="Times New Roman" w:hAnsi="Times New Roman"/>
          <w:bCs w:val="0"/>
        </w:rPr>
      </w:pPr>
      <w:r>
        <w:rPr>
          <w:rFonts w:ascii="Times New Roman" w:hAnsi="Times New Roman"/>
          <w:bCs w:val="0"/>
        </w:rPr>
        <w:t>文档印刷费用</w:t>
      </w:r>
    </w:p>
    <w:p>
      <w:pPr>
        <w:ind w:firstLine="480"/>
      </w:pPr>
      <w:r>
        <w:rPr>
          <w:rFonts w:hint="eastAsia"/>
        </w:rPr>
        <w:t>投标方</w:t>
      </w:r>
      <w:r>
        <w:t>应根据本文件所列的内容将各种文档资料费作为总报价的一部分，如提供的文档不符合要求，海南电网公司有权要求</w:t>
      </w:r>
      <w:r>
        <w:rPr>
          <w:rFonts w:hint="eastAsia"/>
        </w:rPr>
        <w:t>投标方</w:t>
      </w:r>
      <w:r>
        <w:t>重新印刷，费用由</w:t>
      </w:r>
      <w:r>
        <w:rPr>
          <w:rFonts w:hint="eastAsia"/>
        </w:rPr>
        <w:t>投标方</w:t>
      </w:r>
      <w:r>
        <w:t>承担。</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402" w:name="_Toc24131"/>
      <w:bookmarkStart w:id="403" w:name="_Toc23387"/>
      <w:bookmarkStart w:id="404" w:name="_Toc4115"/>
      <w:r>
        <w:t>调度云主节点棠下延伸节点扩容建设</w:t>
      </w:r>
      <w:bookmarkEnd w:id="323"/>
      <w:r>
        <w:t>要求</w:t>
      </w:r>
      <w:bookmarkEnd w:id="402"/>
      <w:bookmarkEnd w:id="403"/>
      <w:bookmarkEnd w:id="404"/>
    </w:p>
    <w:p>
      <w:pPr>
        <w:ind w:firstLine="480"/>
      </w:pPr>
      <w:r>
        <w:t>调度云主节点棠下延伸节点（数据分析域）扩容，相关服务器、交换机、云平台软件资源购置及部署实施另行考虑，不在本技术规范供货范围内。但本项目的最终验收涵盖调度云主节点棠下延伸节点部分</w:t>
      </w:r>
      <w:r>
        <w:rPr>
          <w:rFonts w:hint="eastAsia"/>
          <w:lang w:val="en-US" w:eastAsia="zh-CN"/>
        </w:rPr>
        <w:t>设备（</w:t>
      </w:r>
      <w:r>
        <w:rPr>
          <w:rFonts w:hint="eastAsia" w:asciiTheme="minorHAnsi" w:eastAsiaTheme="minorEastAsia"/>
          <w:highlight w:val="none"/>
          <w:lang w:val="en-US" w:eastAsia="zh-CN"/>
        </w:rPr>
        <w:t>带外console口服务器、瘦终端、运维终端、操作系统等）</w:t>
      </w:r>
      <w:r>
        <w:t>，</w:t>
      </w:r>
      <w:r>
        <w:rPr>
          <w:rFonts w:hint="eastAsia"/>
        </w:rPr>
        <w:t>投标方</w:t>
      </w:r>
      <w:r>
        <w:t>应负责</w:t>
      </w:r>
      <w:r>
        <w:rPr>
          <w:rFonts w:hint="eastAsia"/>
          <w:lang w:val="en-US" w:eastAsia="zh-CN"/>
        </w:rPr>
        <w:t>上述设备的部署、安装、实施等，配合相关厂家完成上述设备的接入、集成、联调测试工作，</w:t>
      </w:r>
      <w:r>
        <w:t>确保项目整体验收。</w:t>
      </w:r>
    </w:p>
    <w:p>
      <w:pPr>
        <w:pStyle w:val="2"/>
        <w:bidi w:val="0"/>
      </w:pPr>
      <w:bookmarkStart w:id="405" w:name="_Toc17414"/>
      <w:bookmarkStart w:id="406" w:name="_Toc15801"/>
      <w:bookmarkStart w:id="407" w:name="_Toc982"/>
      <w:bookmarkStart w:id="408" w:name="_Toc31257"/>
      <w:bookmarkStart w:id="409" w:name="_Toc1980691313"/>
      <w:bookmarkStart w:id="410" w:name="_Toc6608"/>
      <w:bookmarkStart w:id="411" w:name="_Toc28215"/>
      <w:bookmarkStart w:id="412" w:name="_Toc8514"/>
      <w:r>
        <w:t>安全建设要求</w:t>
      </w:r>
      <w:bookmarkEnd w:id="405"/>
      <w:bookmarkEnd w:id="406"/>
      <w:bookmarkEnd w:id="407"/>
      <w:bookmarkEnd w:id="408"/>
      <w:bookmarkEnd w:id="409"/>
      <w:bookmarkEnd w:id="410"/>
      <w:bookmarkEnd w:id="411"/>
      <w:bookmarkEnd w:id="412"/>
    </w:p>
    <w:p>
      <w:pPr>
        <w:pStyle w:val="3"/>
        <w:keepNext/>
        <w:keepLines/>
        <w:pageBreakBefore w:val="0"/>
        <w:widowControl w:val="0"/>
        <w:kinsoku/>
        <w:wordWrap/>
        <w:overflowPunct/>
        <w:topLinePunct w:val="0"/>
        <w:autoSpaceDE/>
        <w:autoSpaceDN/>
        <w:bidi w:val="0"/>
        <w:adjustRightInd/>
        <w:snapToGrid w:val="0"/>
        <w:ind w:left="0"/>
        <w:textAlignment w:val="auto"/>
      </w:pPr>
      <w:bookmarkStart w:id="413" w:name="_Hlk119505660"/>
      <w:bookmarkEnd w:id="413"/>
      <w:bookmarkStart w:id="414" w:name="_Toc8308"/>
      <w:bookmarkStart w:id="415" w:name="_Toc2338"/>
      <w:bookmarkStart w:id="416" w:name="_Toc23064"/>
      <w:bookmarkStart w:id="417" w:name="_Toc2178"/>
      <w:bookmarkStart w:id="418" w:name="_Toc121494331"/>
      <w:bookmarkStart w:id="419" w:name="_Toc6043"/>
      <w:bookmarkStart w:id="420" w:name="_Toc11456"/>
      <w:bookmarkStart w:id="421" w:name="_Toc17127"/>
      <w:bookmarkStart w:id="422" w:name="_Toc1334885444"/>
      <w:bookmarkStart w:id="423" w:name="_Toc4532"/>
      <w:bookmarkStart w:id="424" w:name="_Toc27735"/>
      <w:bookmarkStart w:id="425" w:name="_Toc119615043"/>
      <w:bookmarkStart w:id="426" w:name="_Toc26769"/>
      <w:r>
        <w:t>安全建设范围</w:t>
      </w:r>
      <w:bookmarkEnd w:id="414"/>
      <w:bookmarkEnd w:id="415"/>
      <w:bookmarkEnd w:id="416"/>
      <w:bookmarkEnd w:id="417"/>
      <w:bookmarkEnd w:id="418"/>
      <w:bookmarkEnd w:id="419"/>
      <w:bookmarkEnd w:id="420"/>
      <w:bookmarkEnd w:id="421"/>
      <w:bookmarkEnd w:id="422"/>
      <w:bookmarkEnd w:id="423"/>
      <w:bookmarkEnd w:id="424"/>
    </w:p>
    <w:p>
      <w:pPr>
        <w:ind w:firstLine="480"/>
      </w:pPr>
      <w:r>
        <w:t>依据国家和公司网络安全有关要求，结合系统面临的风险分析，从边界、网络、应用、主机等方面采取网络安全防护措施，构建计量自动化系统主站安全防护能力，防范系统发生网络安全事件，切实保障计量自动化系统主站安全稳定运行。</w:t>
      </w:r>
    </w:p>
    <w:p>
      <w:pPr>
        <w:ind w:firstLine="480"/>
      </w:pPr>
      <w:r>
        <w:t>(1)安全建设防护范围</w:t>
      </w:r>
    </w:p>
    <w:p>
      <w:pPr>
        <w:ind w:firstLine="480"/>
      </w:pPr>
      <w:r>
        <w:t>本项目安全防护范围包括安全接入区、安全Ⅰ区、安全Ⅱ区、安全Ⅲ区。</w:t>
      </w:r>
    </w:p>
    <w:p>
      <w:pPr>
        <w:ind w:firstLine="480"/>
      </w:pPr>
      <w:r>
        <w:t>计量自动化系统3.0主站的第三方测试工作、网络安全等级评测工作、商用密码应用安全性评估工作、电力监控系统安全防护评估工作、安全检测（入网安全评测、源代码安全审查）评估工作及相关的整改工作。</w:t>
      </w:r>
    </w:p>
    <w:p>
      <w:pPr>
        <w:ind w:firstLine="480"/>
      </w:pPr>
      <w:r>
        <w:t>(2)不在本项目中的范围</w:t>
      </w:r>
    </w:p>
    <w:p>
      <w:pPr>
        <w:ind w:firstLine="480"/>
      </w:pPr>
      <w:r>
        <w:t>本项目的安全防护旨在实现计量自动化系统主站侧安全防护，计量自动化系统3.0主站的边界外安全防护建设，不在本项目范围内。</w:t>
      </w:r>
    </w:p>
    <w:p>
      <w:pPr>
        <w:ind w:firstLine="480"/>
      </w:pPr>
      <w:r>
        <w:t>本项目不含安全众测工作。</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427" w:name="_Toc657997099"/>
      <w:bookmarkStart w:id="428" w:name="_Toc31460"/>
      <w:bookmarkStart w:id="429" w:name="_Toc26350"/>
      <w:bookmarkStart w:id="430" w:name="_Toc27296"/>
      <w:bookmarkStart w:id="431" w:name="_Toc28428"/>
      <w:r>
        <w:t>安全保护等级</w:t>
      </w:r>
      <w:bookmarkEnd w:id="427"/>
      <w:bookmarkEnd w:id="428"/>
      <w:bookmarkEnd w:id="429"/>
      <w:bookmarkEnd w:id="430"/>
      <w:bookmarkEnd w:id="431"/>
    </w:p>
    <w:p>
      <w:pPr>
        <w:ind w:firstLine="480"/>
      </w:pPr>
      <w:r>
        <w:t>按照《电力行业信息系统安全等级保护定级工作指导意见》，本项目建设的计量自动化主站的安全保护等级拟定为3级；本项目建设的云计算平台安全保护等级拟定为3级。</w:t>
      </w:r>
    </w:p>
    <w:p>
      <w:pPr>
        <w:ind w:firstLine="480"/>
      </w:pPr>
      <w:r>
        <w:t>应根据《GB/T 22239-2019 信息安全技术 网络安全等级保护基本要求》第3级安全要求，按照“一个中心、三重防护”的结构框架进行建设，安全建设满足安全通用要求和云计算扩展要求，进行定级、防护、测评及备案。</w:t>
      </w:r>
    </w:p>
    <w:p>
      <w:pPr>
        <w:ind w:firstLine="480"/>
      </w:pPr>
      <w:r>
        <w:t>应按照《GB/T 39786-2021 信息安全技术信息系统密码应用基本要求》第3级安全要求实现密码应用。涉及密码技术的安全设备或防护措施，均应采用国产商用密码技术，达到《GB/T 37092 信息安全技术 密码模块安全要求》二级及以上安全要求。</w:t>
      </w:r>
    </w:p>
    <w:bookmarkEnd w:id="425"/>
    <w:bookmarkEnd w:id="426"/>
    <w:p>
      <w:pPr>
        <w:pStyle w:val="3"/>
        <w:keepNext/>
        <w:keepLines/>
        <w:pageBreakBefore w:val="0"/>
        <w:widowControl w:val="0"/>
        <w:kinsoku/>
        <w:wordWrap/>
        <w:overflowPunct/>
        <w:topLinePunct w:val="0"/>
        <w:autoSpaceDE/>
        <w:autoSpaceDN/>
        <w:bidi w:val="0"/>
        <w:adjustRightInd/>
        <w:snapToGrid w:val="0"/>
        <w:ind w:left="0"/>
        <w:textAlignment w:val="auto"/>
      </w:pPr>
      <w:bookmarkStart w:id="432" w:name="_Toc24689"/>
      <w:bookmarkStart w:id="433" w:name="_Toc119615048"/>
      <w:bookmarkStart w:id="434" w:name="_Toc15039"/>
      <w:bookmarkStart w:id="435" w:name="_Toc13902"/>
      <w:bookmarkStart w:id="436" w:name="_Toc17874"/>
      <w:bookmarkStart w:id="437" w:name="_Toc6588"/>
      <w:bookmarkStart w:id="438" w:name="_Toc1563944490"/>
      <w:bookmarkStart w:id="439" w:name="_Toc2764"/>
      <w:bookmarkStart w:id="440" w:name="_Toc1754"/>
      <w:bookmarkStart w:id="441" w:name="_Toc121494333"/>
      <w:bookmarkStart w:id="442" w:name="_Toc22973"/>
      <w:bookmarkStart w:id="443" w:name="_Toc6594"/>
      <w:r>
        <w:t>安全防护要求</w:t>
      </w:r>
      <w:bookmarkEnd w:id="432"/>
      <w:bookmarkEnd w:id="433"/>
      <w:bookmarkEnd w:id="434"/>
      <w:bookmarkEnd w:id="435"/>
      <w:bookmarkEnd w:id="436"/>
      <w:bookmarkEnd w:id="437"/>
      <w:bookmarkEnd w:id="438"/>
      <w:bookmarkEnd w:id="439"/>
      <w:bookmarkEnd w:id="440"/>
      <w:bookmarkEnd w:id="441"/>
      <w:bookmarkEnd w:id="442"/>
      <w:bookmarkEnd w:id="443"/>
    </w:p>
    <w:p>
      <w:pPr>
        <w:pStyle w:val="4"/>
      </w:pPr>
      <w:bookmarkStart w:id="444" w:name="_Toc17695"/>
      <w:bookmarkStart w:id="445" w:name="_Toc18992"/>
      <w:bookmarkStart w:id="446" w:name="_Toc29065"/>
      <w:r>
        <w:rPr>
          <w:lang w:val="en-US"/>
        </w:rPr>
        <w:t>安全防护总体</w:t>
      </w:r>
      <w:r>
        <w:t>要求</w:t>
      </w:r>
      <w:bookmarkEnd w:id="444"/>
      <w:bookmarkEnd w:id="445"/>
      <w:bookmarkEnd w:id="446"/>
    </w:p>
    <w:p>
      <w:pPr>
        <w:ind w:firstLine="480"/>
      </w:pPr>
      <w:r>
        <w:t>依据《GB/T 36572-2018 电力监控系统网络安全防护导则》相关要求，构成系统网络安全防护体系的各个模块应实现自身的安全，依次分为电力监控系统软件的安全、操作系统和基础软件的安全、计算机和网络设备及电力专用监控设备的安全、核心处理器芯片的安全，均应采用安全、可控、可靠的软硬件产品。</w:t>
      </w:r>
    </w:p>
    <w:p>
      <w:pPr>
        <w:ind w:firstLine="480"/>
      </w:pPr>
      <w:r>
        <w:t>本系统应遵循国家和公司网络安全有关要求，贯彻落实“安全分区、网络专用、横向隔离、纵向认证”十六字方针，结合系统面临的风险分析，从边界、网络、应用、主机、终端、业务、监测和机房物理和环境安全等方面采取网络安全防护措施，构建计量自动化系统3.0的网络安全防护能力，防范系统发生网络安全事件，切实保障系统安全稳定运行。</w:t>
      </w:r>
    </w:p>
    <w:p>
      <w:pPr>
        <w:ind w:firstLine="480"/>
      </w:pPr>
      <w:r>
        <w:t>(1)本系统应根据《信息安全技术 网络安全等级保护基本要求》)（GB/T 22239-2019）第3级安全要求的安全通用要求和云计算安全扩展要求进行建设。</w:t>
      </w:r>
    </w:p>
    <w:p>
      <w:pPr>
        <w:ind w:firstLine="480"/>
      </w:pPr>
      <w:r>
        <w:t>(2)应按照《GB/T 39786-2021 信息安全技术信息系统密码应用基本要求》第3级安全要求实现密码应用。涉及密码技术的安全设备或防护措施应达到《GB/T 37092 信息安全技术 密码模块安全要求》3级及以上安全要求。</w:t>
      </w:r>
    </w:p>
    <w:p>
      <w:pPr>
        <w:ind w:firstLine="480"/>
      </w:pPr>
      <w:r>
        <w:t>(3)本系统应遵循</w:t>
      </w:r>
      <w:r>
        <w:rPr>
          <w:rFonts w:hint="eastAsia"/>
          <w:lang w:eastAsia="zh-CN"/>
        </w:rPr>
        <w:t>国家发展改革委</w:t>
      </w:r>
      <w:r>
        <w:t>《电力监控系统安全防护规定》（2014年第14号令）以及国家能源局《电力监控系统安全防护总体方案等安全防护方案和评估规范》（国能安全[2015]36号）等要求，贯彻落实“安全分区、网络专用、横向隔离、纵向认证”十六字方针。</w:t>
      </w:r>
    </w:p>
    <w:p>
      <w:pPr>
        <w:ind w:firstLine="480"/>
      </w:pPr>
      <w:r>
        <w:t>(4)本系统应满足《中国南方电网电力监控系统网络安全技术规范》《南方电网公司网络安全合规库（2022年版）》《南方电网公司IT主流设备安全基线技术规范》等相关要求。</w:t>
      </w:r>
    </w:p>
    <w:p>
      <w:pPr>
        <w:ind w:firstLine="480"/>
      </w:pPr>
      <w:r>
        <w:t>(5)本系统按照“同步规划、同步建设、同步使用”原则加强本系统的网络安全防护，确保不发生重大及以上信息安全事件是本系统建设与运行的网络安全防护底线。</w:t>
      </w:r>
    </w:p>
    <w:p>
      <w:pPr>
        <w:ind w:firstLine="480"/>
      </w:pPr>
      <w:r>
        <w:t>(6)本系统开发工作遵循南网相关要求，确保源代码符合安全及规范管控要求；支持安全、可控、可靠软硬件环境访问。</w:t>
      </w:r>
    </w:p>
    <w:p>
      <w:pPr>
        <w:ind w:firstLine="480"/>
      </w:pPr>
      <w:r>
        <w:t>(7)系统所使用的密码产品、技术应当符合国家密码管理要求。其中，纵向控制指令应当符合国家能源局36号文关于非对称密码算法的要求。</w:t>
      </w:r>
    </w:p>
    <w:p>
      <w:pPr>
        <w:ind w:firstLine="480"/>
      </w:pPr>
      <w:r>
        <w:t>(8)计量自动化系统横、纵向连接应当符合纵深防御高低安全区访问要求，服务端应当部署在低安全区或厂站/终端侧。</w:t>
      </w:r>
    </w:p>
    <w:p>
      <w:pPr>
        <w:ind w:firstLine="480"/>
      </w:pPr>
      <w:r>
        <w:t>(9)Ⅰ区禁止使用web访问。</w:t>
      </w:r>
    </w:p>
    <w:p>
      <w:pPr>
        <w:ind w:firstLine="480"/>
      </w:pPr>
      <w:r>
        <w:t>(10)本系统应遵循《南方电网公司计量自动化系统及新型电力负荷管理系统网络安全防护专项提升工作方案（2024-2025年）》提出的“计量自动化系统建设安全Ⅲ区缓冲域，最小化部署缓冲域内功能模块”相关要求，确保系统合规上线。</w:t>
      </w:r>
    </w:p>
    <w:p>
      <w:pPr>
        <w:pStyle w:val="4"/>
      </w:pPr>
      <w:bookmarkStart w:id="447" w:name="_Toc119615051"/>
      <w:bookmarkStart w:id="448" w:name="_Toc121494336"/>
      <w:bookmarkStart w:id="449" w:name="_Toc32413"/>
      <w:bookmarkStart w:id="450" w:name="_Toc18712"/>
      <w:bookmarkStart w:id="451" w:name="_Toc9419"/>
      <w:bookmarkStart w:id="452" w:name="_Toc20995"/>
      <w:bookmarkStart w:id="453" w:name="_Toc6741"/>
      <w:r>
        <w:t>网络安全等级保护</w:t>
      </w:r>
      <w:bookmarkEnd w:id="447"/>
      <w:r>
        <w:t>通用要求</w:t>
      </w:r>
      <w:bookmarkEnd w:id="448"/>
      <w:bookmarkEnd w:id="449"/>
      <w:bookmarkEnd w:id="450"/>
      <w:bookmarkEnd w:id="451"/>
      <w:bookmarkEnd w:id="452"/>
      <w:bookmarkEnd w:id="453"/>
    </w:p>
    <w:p>
      <w:pPr>
        <w:ind w:firstLine="480"/>
      </w:pPr>
      <w:r>
        <w:t>本项目应符合《信息安全技术 网络安全等级保护基本要求》（GB/T 22239-2019）第三级安全要求的安全通用要求。</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8.3</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 xml:space="preserve">                  通用第三级安全要求</w:t>
      </w:r>
    </w:p>
    <w:tbl>
      <w:tblPr>
        <w:tblStyle w:val="19"/>
        <w:tblW w:w="5000" w:type="pct"/>
        <w:tblInd w:w="0" w:type="dxa"/>
        <w:tblLayout w:type="fixed"/>
        <w:tblCellMar>
          <w:top w:w="0" w:type="dxa"/>
          <w:left w:w="108" w:type="dxa"/>
          <w:bottom w:w="0" w:type="dxa"/>
          <w:right w:w="108" w:type="dxa"/>
        </w:tblCellMar>
      </w:tblPr>
      <w:tblGrid>
        <w:gridCol w:w="788"/>
        <w:gridCol w:w="1626"/>
        <w:gridCol w:w="6872"/>
      </w:tblGrid>
      <w:tr>
        <w:tblPrEx>
          <w:tblCellMar>
            <w:top w:w="0" w:type="dxa"/>
            <w:left w:w="108" w:type="dxa"/>
            <w:bottom w:w="0" w:type="dxa"/>
            <w:right w:w="108" w:type="dxa"/>
          </w:tblCellMar>
        </w:tblPrEx>
        <w:trPr>
          <w:trHeight w:val="440" w:hRule="atLeast"/>
          <w:tblHeader/>
        </w:trPr>
        <w:tc>
          <w:tcPr>
            <w:tcW w:w="424"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3"/>
              <w:rPr>
                <w:color w:val="auto"/>
                <w:sz w:val="20"/>
                <w:szCs w:val="20"/>
              </w:rPr>
            </w:pPr>
            <w:r>
              <w:rPr>
                <w:color w:val="auto"/>
                <w:sz w:val="20"/>
                <w:szCs w:val="20"/>
              </w:rPr>
              <w:t>分类</w:t>
            </w:r>
          </w:p>
        </w:tc>
        <w:tc>
          <w:tcPr>
            <w:tcW w:w="875" w:type="pct"/>
            <w:tcBorders>
              <w:top w:val="single" w:color="auto" w:sz="4" w:space="0"/>
              <w:left w:val="nil"/>
              <w:bottom w:val="single" w:color="auto" w:sz="4" w:space="0"/>
              <w:right w:val="single" w:color="auto" w:sz="4" w:space="0"/>
            </w:tcBorders>
            <w:shd w:val="clear" w:color="auto" w:fill="auto"/>
            <w:noWrap/>
            <w:vAlign w:val="center"/>
          </w:tcPr>
          <w:p>
            <w:pPr>
              <w:pStyle w:val="23"/>
              <w:rPr>
                <w:color w:val="auto"/>
                <w:sz w:val="20"/>
                <w:szCs w:val="20"/>
              </w:rPr>
            </w:pPr>
            <w:r>
              <w:rPr>
                <w:color w:val="auto"/>
                <w:sz w:val="20"/>
                <w:szCs w:val="20"/>
              </w:rPr>
              <w:t>安全控制点</w:t>
            </w:r>
          </w:p>
        </w:tc>
        <w:tc>
          <w:tcPr>
            <w:tcW w:w="3699" w:type="pct"/>
            <w:tcBorders>
              <w:top w:val="single" w:color="auto" w:sz="4" w:space="0"/>
              <w:left w:val="nil"/>
              <w:bottom w:val="single" w:color="auto" w:sz="4" w:space="0"/>
              <w:right w:val="single" w:color="auto" w:sz="4" w:space="0"/>
            </w:tcBorders>
            <w:shd w:val="clear" w:color="auto" w:fill="auto"/>
            <w:noWrap/>
            <w:vAlign w:val="center"/>
          </w:tcPr>
          <w:p>
            <w:pPr>
              <w:pStyle w:val="23"/>
              <w:rPr>
                <w:color w:val="auto"/>
                <w:sz w:val="20"/>
                <w:szCs w:val="20"/>
              </w:rPr>
            </w:pPr>
            <w:r>
              <w:rPr>
                <w:color w:val="auto"/>
                <w:sz w:val="20"/>
                <w:szCs w:val="20"/>
              </w:rPr>
              <w:t>通用第三级安全要求</w:t>
            </w:r>
          </w:p>
        </w:tc>
      </w:tr>
      <w:tr>
        <w:tblPrEx>
          <w:tblCellMar>
            <w:top w:w="0" w:type="dxa"/>
            <w:left w:w="108" w:type="dxa"/>
            <w:bottom w:w="0" w:type="dxa"/>
            <w:right w:w="108" w:type="dxa"/>
          </w:tblCellMar>
        </w:tblPrEx>
        <w:trPr>
          <w:trHeight w:val="450" w:hRule="atLeast"/>
        </w:trPr>
        <w:tc>
          <w:tcPr>
            <w:tcW w:w="424"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安全通信网络</w:t>
            </w: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网络架构</w:t>
            </w:r>
          </w:p>
        </w:tc>
        <w:tc>
          <w:tcPr>
            <w:tcW w:w="3699" w:type="pct"/>
            <w:tcBorders>
              <w:top w:val="nil"/>
              <w:left w:val="nil"/>
              <w:bottom w:val="single" w:color="auto" w:sz="4" w:space="0"/>
              <w:right w:val="single" w:color="auto" w:sz="4" w:space="0"/>
            </w:tcBorders>
            <w:shd w:val="clear" w:color="auto" w:fill="auto"/>
            <w:vAlign w:val="center"/>
          </w:tcPr>
          <w:p>
            <w:pPr>
              <w:pStyle w:val="24"/>
              <w:jc w:val="left"/>
              <w:rPr>
                <w:sz w:val="20"/>
                <w:szCs w:val="20"/>
              </w:rPr>
            </w:pPr>
            <w:r>
              <w:rPr>
                <w:sz w:val="20"/>
                <w:szCs w:val="20"/>
              </w:rPr>
              <w:t>应保证网络设备的业务处理能力满足业务高峰期需要；</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vAlign w:val="center"/>
          </w:tcPr>
          <w:p>
            <w:pPr>
              <w:pStyle w:val="24"/>
              <w:jc w:val="left"/>
              <w:rPr>
                <w:sz w:val="20"/>
                <w:szCs w:val="20"/>
              </w:rPr>
            </w:pPr>
            <w:r>
              <w:rPr>
                <w:sz w:val="20"/>
                <w:szCs w:val="20"/>
              </w:rPr>
              <w:t>应保证网络各个部分的带宽满足业务高峰期需要；</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vAlign w:val="center"/>
          </w:tcPr>
          <w:p>
            <w:pPr>
              <w:pStyle w:val="24"/>
              <w:jc w:val="left"/>
              <w:rPr>
                <w:sz w:val="20"/>
                <w:szCs w:val="20"/>
              </w:rPr>
            </w:pPr>
            <w:r>
              <w:rPr>
                <w:sz w:val="20"/>
                <w:szCs w:val="20"/>
              </w:rPr>
              <w:t>应划分不同的网络区域，并按照方便管理和控制的原则为各网络区域分配地址；</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vAlign w:val="center"/>
          </w:tcPr>
          <w:p>
            <w:pPr>
              <w:pStyle w:val="24"/>
              <w:jc w:val="left"/>
              <w:rPr>
                <w:sz w:val="20"/>
                <w:szCs w:val="20"/>
              </w:rPr>
            </w:pPr>
            <w:r>
              <w:rPr>
                <w:sz w:val="20"/>
                <w:szCs w:val="20"/>
              </w:rPr>
              <w:t>应避免将重要网络区域部署在边界处，重要网络区域与其他网络区域之间应采取可靠的技术隔离手段；</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vAlign w:val="center"/>
          </w:tcPr>
          <w:p>
            <w:pPr>
              <w:pStyle w:val="24"/>
              <w:jc w:val="left"/>
              <w:rPr>
                <w:sz w:val="20"/>
                <w:szCs w:val="20"/>
              </w:rPr>
            </w:pPr>
            <w:r>
              <w:rPr>
                <w:sz w:val="20"/>
                <w:szCs w:val="20"/>
              </w:rPr>
              <w:t>应提供通信线路、关键网络设备和关键计算设备的硬件冗余，保证系统的可用性。</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通信传输</w:t>
            </w:r>
          </w:p>
        </w:tc>
        <w:tc>
          <w:tcPr>
            <w:tcW w:w="3699" w:type="pct"/>
            <w:tcBorders>
              <w:top w:val="nil"/>
              <w:left w:val="nil"/>
              <w:bottom w:val="single" w:color="auto" w:sz="4" w:space="0"/>
              <w:right w:val="single" w:color="auto" w:sz="4" w:space="0"/>
            </w:tcBorders>
            <w:shd w:val="clear" w:color="auto" w:fill="auto"/>
            <w:vAlign w:val="center"/>
          </w:tcPr>
          <w:p>
            <w:pPr>
              <w:pStyle w:val="24"/>
              <w:jc w:val="left"/>
              <w:rPr>
                <w:sz w:val="20"/>
                <w:szCs w:val="20"/>
              </w:rPr>
            </w:pPr>
            <w:r>
              <w:rPr>
                <w:sz w:val="20"/>
                <w:szCs w:val="20"/>
              </w:rPr>
              <w:t>应采用校验技术或密码技术保证通信过程中数据的完整性；</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vAlign w:val="center"/>
          </w:tcPr>
          <w:p>
            <w:pPr>
              <w:pStyle w:val="24"/>
              <w:jc w:val="left"/>
              <w:rPr>
                <w:sz w:val="20"/>
                <w:szCs w:val="20"/>
              </w:rPr>
            </w:pPr>
            <w:r>
              <w:rPr>
                <w:sz w:val="20"/>
                <w:szCs w:val="20"/>
              </w:rPr>
              <w:t>应采用密码技术保证通信过程中数据的保密性。</w:t>
            </w:r>
          </w:p>
        </w:tc>
      </w:tr>
      <w:tr>
        <w:tblPrEx>
          <w:tblCellMar>
            <w:top w:w="0" w:type="dxa"/>
            <w:left w:w="108" w:type="dxa"/>
            <w:bottom w:w="0" w:type="dxa"/>
            <w:right w:w="108" w:type="dxa"/>
          </w:tblCellMar>
        </w:tblPrEx>
        <w:trPr>
          <w:trHeight w:val="102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tcBorders>
              <w:top w:val="nil"/>
              <w:left w:val="nil"/>
              <w:bottom w:val="single" w:color="auto" w:sz="4" w:space="0"/>
              <w:right w:val="single" w:color="auto" w:sz="4" w:space="0"/>
            </w:tcBorders>
            <w:shd w:val="clear" w:color="000000" w:fill="FFFFFF"/>
            <w:vAlign w:val="center"/>
          </w:tcPr>
          <w:p>
            <w:pPr>
              <w:pStyle w:val="24"/>
              <w:jc w:val="left"/>
              <w:rPr>
                <w:sz w:val="20"/>
                <w:szCs w:val="20"/>
              </w:rPr>
            </w:pPr>
            <w:r>
              <w:rPr>
                <w:sz w:val="20"/>
                <w:szCs w:val="20"/>
              </w:rPr>
              <w:t>可信验证</w:t>
            </w:r>
          </w:p>
        </w:tc>
        <w:tc>
          <w:tcPr>
            <w:tcW w:w="3699" w:type="pct"/>
            <w:tcBorders>
              <w:top w:val="nil"/>
              <w:left w:val="nil"/>
              <w:bottom w:val="single" w:color="auto" w:sz="4" w:space="0"/>
              <w:right w:val="single" w:color="auto" w:sz="4" w:space="0"/>
            </w:tcBorders>
            <w:shd w:val="clear" w:color="000000" w:fill="FFFFFF"/>
            <w:vAlign w:val="center"/>
          </w:tcPr>
          <w:p>
            <w:pPr>
              <w:pStyle w:val="24"/>
              <w:jc w:val="left"/>
              <w:rPr>
                <w:sz w:val="20"/>
                <w:szCs w:val="20"/>
              </w:rPr>
            </w:pPr>
            <w:r>
              <w:rPr>
                <w:sz w:val="20"/>
                <w:szCs w:val="20"/>
              </w:rPr>
              <w:t>可基于可信根对通信设备的系统引导程序、系统程序、重要配置参数和通信应用程序等进行可信验证，并在应用程序的关键执行环节进行动态可信验证，在检测到其可信性受到破坏后进行报警，并将验证结果形成审计记录送至安全管理中心。</w:t>
            </w:r>
          </w:p>
        </w:tc>
      </w:tr>
      <w:tr>
        <w:tblPrEx>
          <w:tblCellMar>
            <w:top w:w="0" w:type="dxa"/>
            <w:left w:w="108" w:type="dxa"/>
            <w:bottom w:w="0" w:type="dxa"/>
            <w:right w:w="108" w:type="dxa"/>
          </w:tblCellMar>
        </w:tblPrEx>
        <w:trPr>
          <w:trHeight w:val="360" w:hRule="atLeast"/>
        </w:trPr>
        <w:tc>
          <w:tcPr>
            <w:tcW w:w="424"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安全区域边界</w:t>
            </w: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边界防护</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应保证跨越边界的访问和数据流通过边界设备提供的受控接口进行通信；</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应能够对非授权设备私自联到内部网络的行为进行检查或限制；</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应能够对内部用户非授权联到外部网络的行为进行检查或限制；</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应限制无线网络的使用，保证无线网络通过受控的边界设备接入内部网络。</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访问控制</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应在网络边界或区域之间根据访问控制策略设置访问控制规则，默认情况下除允许通信外受控接口拒绝所有通信；</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应删除多余或无效的访问控制规则，优化访问控制列表，并保证访问控制规则数量最小化；</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应对源地址、目的地址、源端口、目的端口和协议等进行检查，以允许/拒绝数据包进出；</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应能根据会话状态信息为进出数据流提供明确的允许/拒绝访问的能力；</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应对进出网络的数据流实现基于应用协议和应用内容的访问控制。</w:t>
            </w:r>
          </w:p>
        </w:tc>
      </w:tr>
      <w:tr>
        <w:tblPrEx>
          <w:tblCellMar>
            <w:top w:w="0" w:type="dxa"/>
            <w:left w:w="108" w:type="dxa"/>
            <w:bottom w:w="0" w:type="dxa"/>
            <w:right w:w="108" w:type="dxa"/>
          </w:tblCellMar>
        </w:tblPrEx>
        <w:trPr>
          <w:trHeight w:val="61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入侵防范</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应在关键网络节点处检测、防止或限制从外部发起的网络攻击行为；</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应在关键网络节点处检测、防止或限制从内部发起的网络攻击行为；</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应采取技术措施对网络行为进行分析，实现对网络攻击特别是新型网络攻击行为的分析；</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当检测到攻击行为时，记录攻击源IP、攻击类型、攻击目标、攻击时间，在发生严重入侵事件时应提供报警。</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恶意代码和垃圾邮件防范</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应在关键网络节点处对恶意代码进行检测和清除，并维护恶意代码防护机制的升级和更新；</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应在关键网络节点处对垃圾邮件进行检测和防护，并维护垃圾邮件防护机制的升级和更新。</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安全审计</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应在网络边界、重要网络节点进行安全审计，审计覆盖到每个用户，对重要的用户行为和重要安全事件进行审计；</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审计记录应包括事件的日期和时间、用户、事件类型、事件是否成功及其他与审计相关的信息；</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应对审计记录进行保护，定期备份，避免受到未预期的删除、修改或覆盖等；</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应能对远程访问的用户行为、访问互联网的用户行为等单独进行行为审计和数据分析。</w:t>
            </w:r>
          </w:p>
        </w:tc>
      </w:tr>
      <w:tr>
        <w:tblPrEx>
          <w:tblCellMar>
            <w:top w:w="0" w:type="dxa"/>
            <w:left w:w="108" w:type="dxa"/>
            <w:bottom w:w="0" w:type="dxa"/>
            <w:right w:w="108" w:type="dxa"/>
          </w:tblCellMar>
        </w:tblPrEx>
        <w:trPr>
          <w:trHeight w:val="102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tcBorders>
              <w:top w:val="nil"/>
              <w:left w:val="nil"/>
              <w:bottom w:val="single" w:color="auto" w:sz="4" w:space="0"/>
              <w:right w:val="single" w:color="auto" w:sz="4" w:space="0"/>
            </w:tcBorders>
            <w:shd w:val="clear" w:color="000000" w:fill="FFFFFF"/>
            <w:vAlign w:val="center"/>
          </w:tcPr>
          <w:p>
            <w:pPr>
              <w:pStyle w:val="24"/>
              <w:jc w:val="left"/>
              <w:rPr>
                <w:sz w:val="20"/>
                <w:szCs w:val="20"/>
              </w:rPr>
            </w:pPr>
            <w:r>
              <w:rPr>
                <w:sz w:val="20"/>
                <w:szCs w:val="20"/>
              </w:rPr>
              <w:t>可信验证</w:t>
            </w:r>
          </w:p>
        </w:tc>
        <w:tc>
          <w:tcPr>
            <w:tcW w:w="3699" w:type="pct"/>
            <w:tcBorders>
              <w:top w:val="nil"/>
              <w:left w:val="nil"/>
              <w:bottom w:val="single" w:color="auto" w:sz="4" w:space="0"/>
              <w:right w:val="single" w:color="auto" w:sz="4" w:space="0"/>
            </w:tcBorders>
            <w:shd w:val="clear" w:color="000000" w:fill="FFFFFF"/>
            <w:vAlign w:val="center"/>
          </w:tcPr>
          <w:p>
            <w:pPr>
              <w:pStyle w:val="24"/>
              <w:jc w:val="left"/>
              <w:rPr>
                <w:sz w:val="20"/>
                <w:szCs w:val="20"/>
              </w:rPr>
            </w:pPr>
            <w:r>
              <w:rPr>
                <w:sz w:val="20"/>
                <w:szCs w:val="20"/>
              </w:rPr>
              <w:t>可基于可信根对通信设备的系统引导程序、系统程序、重要配置参数和通信应用程序等进行可信验证，并在应用程序的关键执行环节进行动态可信验证，在检测到其可信性受到破坏后进行报警，并将验证结果形成审计记录送至安全管理中心。</w:t>
            </w:r>
          </w:p>
        </w:tc>
      </w:tr>
      <w:tr>
        <w:tblPrEx>
          <w:tblCellMar>
            <w:top w:w="0" w:type="dxa"/>
            <w:left w:w="108" w:type="dxa"/>
            <w:bottom w:w="0" w:type="dxa"/>
            <w:right w:w="108" w:type="dxa"/>
          </w:tblCellMar>
        </w:tblPrEx>
        <w:trPr>
          <w:trHeight w:val="680" w:hRule="atLeast"/>
        </w:trPr>
        <w:tc>
          <w:tcPr>
            <w:tcW w:w="424"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安全计算环境</w:t>
            </w: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身份鉴别</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应对登录的用户进行身份标识和鉴别，身份标识具有唯一性，身份鉴别信息具有复杂度要求并定期更换；</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应具有登录失败处理功能，应配置并启用结束会话、限制非法登录次数和当登录连接超时自动退出等相关措施；</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当进行远程管理时，应采取必要措施防止鉴别信息在网络传输过程中被窃听；</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应采用口令、密码技术、生物技术等两种或两种以上组合的鉴别技术对用户进行身份鉴别，且其中一种鉴别技术至少应使用密码技术来实现。</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访问控制</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应对登录的用户分配账户和权限；</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应重命名或删除默认账户，修改默认账户的默认口令；</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应及时删除或停用多余的、过期的账户，避免共享账户的存在；</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应授予管理用户所需的最小权限，实现管理用户的权限分离；</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应由授权主体配置访问控制策略，访问控制策略规定主体对客体的访问规则；</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访问控制的粒度应达到主体为用户级或进程级，客体为文件、数据库表级；</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应对重要主体和客体设置安全标记，并控制主体对有安全标记信息资源的访问。</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安全审计</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应启用安全审计功能，审计覆盖到每个用户，对重要的用户行为和重要安全事件进行审计；</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审计记录应包括事件的日期和时间、用户、事件类型、事件是否成功及其他与审计相关的信息；</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应对审计记录进行保护，定期备份，避免受到未预期的删除、修改或覆盖等；</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应对审计进程进行保护，防止未经授权的中断。</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入侵防范</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应遵循最小安装的原则，仅安装需要的组件和应用程序；</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应关闭不需要的系统服务、默认共享和高危端口；</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应通过设定终端接入方式或网络地址范围对通过网络进行管理的管理终端进行限制；</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应提供数据有效性检验功能，保证通过人机接口输入或通过通信接口输入的内容符合系统设定要求；</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应能发现可能存在的已知漏洞，并在经过充分测试评估后，及时修补漏洞；</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应能够检测到对重要节点进行入侵的行为，并在发生严重入侵事件时提供报警。</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tcBorders>
              <w:top w:val="nil"/>
              <w:left w:val="nil"/>
              <w:bottom w:val="single" w:color="auto" w:sz="4" w:space="0"/>
              <w:right w:val="single" w:color="auto" w:sz="4" w:space="0"/>
            </w:tcBorders>
            <w:shd w:val="clear" w:color="000000" w:fill="FFFFFF"/>
            <w:vAlign w:val="center"/>
          </w:tcPr>
          <w:p>
            <w:pPr>
              <w:pStyle w:val="24"/>
              <w:jc w:val="left"/>
              <w:rPr>
                <w:sz w:val="20"/>
                <w:szCs w:val="20"/>
              </w:rPr>
            </w:pPr>
            <w:r>
              <w:rPr>
                <w:sz w:val="20"/>
                <w:szCs w:val="20"/>
              </w:rPr>
              <w:t>恶意代码防范</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应采用免受恶意代码攻击的技术措施或主动免疫可信验证机制及时识别入侵和病毒行为，并将其有效阻断。</w:t>
            </w:r>
          </w:p>
        </w:tc>
      </w:tr>
      <w:tr>
        <w:tblPrEx>
          <w:tblCellMar>
            <w:top w:w="0" w:type="dxa"/>
            <w:left w:w="108" w:type="dxa"/>
            <w:bottom w:w="0" w:type="dxa"/>
            <w:right w:w="108" w:type="dxa"/>
          </w:tblCellMar>
        </w:tblPrEx>
        <w:trPr>
          <w:trHeight w:val="107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tcBorders>
              <w:top w:val="nil"/>
              <w:left w:val="nil"/>
              <w:bottom w:val="single" w:color="auto" w:sz="4" w:space="0"/>
              <w:right w:val="single" w:color="auto" w:sz="4" w:space="0"/>
            </w:tcBorders>
            <w:shd w:val="clear" w:color="000000" w:fill="FFFFFF"/>
            <w:vAlign w:val="center"/>
          </w:tcPr>
          <w:p>
            <w:pPr>
              <w:pStyle w:val="24"/>
              <w:jc w:val="left"/>
              <w:rPr>
                <w:sz w:val="20"/>
                <w:szCs w:val="20"/>
              </w:rPr>
            </w:pPr>
            <w:r>
              <w:rPr>
                <w:sz w:val="20"/>
                <w:szCs w:val="20"/>
              </w:rPr>
              <w:t>可信验证</w:t>
            </w:r>
          </w:p>
        </w:tc>
        <w:tc>
          <w:tcPr>
            <w:tcW w:w="3699" w:type="pct"/>
            <w:tcBorders>
              <w:top w:val="nil"/>
              <w:left w:val="nil"/>
              <w:bottom w:val="single" w:color="auto" w:sz="4" w:space="0"/>
              <w:right w:val="single" w:color="auto" w:sz="4" w:space="0"/>
            </w:tcBorders>
            <w:shd w:val="clear" w:color="000000" w:fill="FFFFFF"/>
            <w:vAlign w:val="center"/>
          </w:tcPr>
          <w:p>
            <w:pPr>
              <w:pStyle w:val="24"/>
              <w:jc w:val="left"/>
              <w:rPr>
                <w:sz w:val="20"/>
                <w:szCs w:val="20"/>
              </w:rPr>
            </w:pPr>
            <w:r>
              <w:rPr>
                <w:sz w:val="20"/>
                <w:szCs w:val="20"/>
              </w:rPr>
              <w:t>可基于可信根对通信设备的系统引导程序、系统程序、重要配置参数和通信应用程序等进行可信验证，并在应用程序的关键执行环节进行动态可信验证，在检测到其可信性受到破坏后进行报警，并将验证结果形成审计记录送至安全管理中心。</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数据完整性</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应采用校验技术或密码技术保证重要数据在传输过程中的完整性，包括但不限于鉴别数据、重要业务数据、重要审计数据、重要配置数据、重要视频数据和重要个人信息等；</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应采用校验技术或密码技术保证重要数据在存储过程中的完整性，包括但不限于鉴别数据、重要业务数据、重要审计数据、重要配置数据、重要视频数据和重要个人信息等。</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数据保密性</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应采用密码技术保证重要数据在传输过程中的保密性，包括但不限于鉴别数据、重要业务数据和重要个人信息等；</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应采用密码技术保证重要数据在存储过程中的保密性，包括但不限于鉴别数据、重要业务数据和重要个人信息等。</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数据备份恢复</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应提供重要数据的本地数据备份与恢复功能；</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应提供异地实时备份功能，利用通信网络将重要数据实时备份至备份场地；</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应提供重要数据处理系统的热冗余，保证系统的高可用性。</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剩余信息保护</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应保证鉴别信息所在的存储空间被释放或重新分配前得到完全清除；</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应保证存有敏感数据的存储空间被释放或重新分配前得到完全清除。</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个人信息保护</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应仅采集和保存业务必需的用户个人信息；</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应禁止未授权访问和非法使用用户个人信息。</w:t>
            </w:r>
          </w:p>
        </w:tc>
      </w:tr>
      <w:tr>
        <w:tblPrEx>
          <w:tblCellMar>
            <w:top w:w="0" w:type="dxa"/>
            <w:left w:w="108" w:type="dxa"/>
            <w:bottom w:w="0" w:type="dxa"/>
            <w:right w:w="108" w:type="dxa"/>
          </w:tblCellMar>
        </w:tblPrEx>
        <w:trPr>
          <w:trHeight w:val="580" w:hRule="atLeast"/>
        </w:trPr>
        <w:tc>
          <w:tcPr>
            <w:tcW w:w="424"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安全管理中心</w:t>
            </w: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系统管理</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应保证系统管理员通过管理工具或平台进行系统管理操作，并对这些操作进行审计；</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应通过系统管理员对系统的资源和运行进行配置、控制和管理，包括用户身份、资源配置、加载和启动、运行的异常处理、数据和设备的备份与恢复等。</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审计管理</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应保证审计管理员通过管理工具或平台进行安全审计操作，并对这些操作进行审计；</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应通过审计管理员对审计记录进行分析，并根据分析结果进行处理，包括根据安全审计策略对审计记录进行存储、管理和查询等。</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安全管理</w:t>
            </w:r>
          </w:p>
        </w:tc>
        <w:tc>
          <w:tcPr>
            <w:tcW w:w="3699" w:type="pct"/>
            <w:tcBorders>
              <w:top w:val="nil"/>
              <w:left w:val="nil"/>
              <w:bottom w:val="single" w:color="auto" w:sz="4" w:space="0"/>
              <w:right w:val="single" w:color="auto" w:sz="4" w:space="0"/>
            </w:tcBorders>
            <w:shd w:val="clear" w:color="auto" w:fill="auto"/>
            <w:vAlign w:val="center"/>
          </w:tcPr>
          <w:p>
            <w:pPr>
              <w:pStyle w:val="24"/>
              <w:jc w:val="left"/>
              <w:rPr>
                <w:sz w:val="20"/>
                <w:szCs w:val="20"/>
              </w:rPr>
            </w:pPr>
            <w:r>
              <w:rPr>
                <w:sz w:val="20"/>
                <w:szCs w:val="20"/>
              </w:rPr>
              <w:t>应对安全管理员进行身份鉴别，只允许其通过特定的命令或操作界面进行安全管理操作，并对这些操作进行审计；</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应通过安全管理员对系统中的安全策略进行配置，包括安全参数的设置，主体、客体进行统一安全标记，对主体进行授权，配置可信验证策略等。</w:t>
            </w:r>
          </w:p>
        </w:tc>
      </w:tr>
      <w:tr>
        <w:tblPrEx>
          <w:tblCellMar>
            <w:top w:w="0" w:type="dxa"/>
            <w:left w:w="108" w:type="dxa"/>
            <w:bottom w:w="0" w:type="dxa"/>
            <w:right w:w="108" w:type="dxa"/>
          </w:tblCellMar>
        </w:tblPrEx>
        <w:trPr>
          <w:trHeight w:val="61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restart"/>
            <w:tcBorders>
              <w:top w:val="nil"/>
              <w:left w:val="single" w:color="auto" w:sz="4" w:space="0"/>
              <w:bottom w:val="single" w:color="auto" w:sz="4" w:space="0"/>
              <w:right w:val="single" w:color="auto" w:sz="4" w:space="0"/>
            </w:tcBorders>
            <w:shd w:val="clear" w:color="000000" w:fill="FFFFFF"/>
            <w:vAlign w:val="center"/>
          </w:tcPr>
          <w:p>
            <w:pPr>
              <w:pStyle w:val="24"/>
              <w:jc w:val="left"/>
              <w:rPr>
                <w:sz w:val="20"/>
                <w:szCs w:val="20"/>
              </w:rPr>
            </w:pPr>
            <w:r>
              <w:rPr>
                <w:sz w:val="20"/>
                <w:szCs w:val="20"/>
              </w:rPr>
              <w:t>集中管控</w:t>
            </w: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应划分出特定的管理区域，对分布在网络中的安全设备或安全组件进行管控；</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应能够建立一条安全的信息传输路径，对网络中的安全设备或安全组件进行管理；</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应对网络链路、安全设备、网络设备和服务器等的运行状况进行集中监测；</w:t>
            </w:r>
          </w:p>
        </w:tc>
      </w:tr>
      <w:tr>
        <w:tblPrEx>
          <w:tblCellMar>
            <w:top w:w="0" w:type="dxa"/>
            <w:left w:w="108" w:type="dxa"/>
            <w:bottom w:w="0" w:type="dxa"/>
            <w:right w:w="108" w:type="dxa"/>
          </w:tblCellMar>
        </w:tblPrEx>
        <w:trPr>
          <w:trHeight w:val="68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应对分散在各个设备上的审计数据进行收集汇总和集中分析，并保证审计记录的留存时间符合法律法规要求；</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应对安全策略、恶意代码、补丁升级等安全相关事项进行集中管理；</w:t>
            </w:r>
          </w:p>
        </w:tc>
      </w:tr>
      <w:tr>
        <w:tblPrEx>
          <w:tblCellMar>
            <w:top w:w="0" w:type="dxa"/>
            <w:left w:w="108" w:type="dxa"/>
            <w:bottom w:w="0" w:type="dxa"/>
            <w:right w:w="108" w:type="dxa"/>
          </w:tblCellMar>
        </w:tblPrEx>
        <w:trPr>
          <w:trHeight w:val="360" w:hRule="atLeast"/>
        </w:trPr>
        <w:tc>
          <w:tcPr>
            <w:tcW w:w="424"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875"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69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应能对网络中发生的各类安全事件进行识别、报警和分析。</w:t>
            </w:r>
          </w:p>
        </w:tc>
      </w:tr>
    </w:tbl>
    <w:p>
      <w:pPr>
        <w:pStyle w:val="4"/>
      </w:pPr>
      <w:bookmarkStart w:id="454" w:name="_Toc11254"/>
      <w:bookmarkStart w:id="455" w:name="_Toc121494337"/>
      <w:bookmarkStart w:id="456" w:name="_Toc29632"/>
      <w:bookmarkStart w:id="457" w:name="_Toc6581"/>
      <w:bookmarkStart w:id="458" w:name="_Toc3320"/>
      <w:bookmarkStart w:id="459" w:name="_Toc119615052"/>
      <w:bookmarkStart w:id="460" w:name="_Toc11173"/>
      <w:r>
        <w:t>网络安全等级保护云计算安全扩展要求</w:t>
      </w:r>
      <w:bookmarkEnd w:id="454"/>
      <w:bookmarkEnd w:id="455"/>
      <w:bookmarkEnd w:id="456"/>
      <w:bookmarkEnd w:id="457"/>
      <w:bookmarkEnd w:id="458"/>
      <w:bookmarkEnd w:id="459"/>
      <w:bookmarkEnd w:id="460"/>
    </w:p>
    <w:p>
      <w:pPr>
        <w:ind w:firstLine="480"/>
      </w:pPr>
      <w:r>
        <w:t>本项目应符合《信息安全技术 网络安全等级保护基本要求》（GB/T 22239-2019）第三级安全要求的云计算安全扩展要求。</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8.3</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云计算扩展第三级安全要求</w:t>
      </w:r>
    </w:p>
    <w:tbl>
      <w:tblPr>
        <w:tblStyle w:val="19"/>
        <w:tblW w:w="5000" w:type="pct"/>
        <w:tblInd w:w="0" w:type="dxa"/>
        <w:tblLayout w:type="fixed"/>
        <w:tblCellMar>
          <w:top w:w="0" w:type="dxa"/>
          <w:left w:w="108" w:type="dxa"/>
          <w:bottom w:w="0" w:type="dxa"/>
          <w:right w:w="108" w:type="dxa"/>
        </w:tblCellMar>
      </w:tblPr>
      <w:tblGrid>
        <w:gridCol w:w="916"/>
        <w:gridCol w:w="1892"/>
        <w:gridCol w:w="6478"/>
      </w:tblGrid>
      <w:tr>
        <w:tblPrEx>
          <w:tblCellMar>
            <w:top w:w="0" w:type="dxa"/>
            <w:left w:w="108" w:type="dxa"/>
            <w:bottom w:w="0" w:type="dxa"/>
            <w:right w:w="108" w:type="dxa"/>
          </w:tblCellMar>
        </w:tblPrEx>
        <w:trPr>
          <w:tblHeader/>
        </w:trPr>
        <w:tc>
          <w:tcPr>
            <w:tcW w:w="493"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3"/>
              <w:rPr>
                <w:color w:val="auto"/>
                <w:sz w:val="20"/>
                <w:szCs w:val="20"/>
              </w:rPr>
            </w:pPr>
            <w:r>
              <w:rPr>
                <w:color w:val="auto"/>
                <w:sz w:val="20"/>
                <w:szCs w:val="20"/>
              </w:rPr>
              <w:t>分类</w:t>
            </w:r>
          </w:p>
        </w:tc>
        <w:tc>
          <w:tcPr>
            <w:tcW w:w="1019" w:type="pct"/>
            <w:tcBorders>
              <w:top w:val="single" w:color="auto" w:sz="4" w:space="0"/>
              <w:left w:val="nil"/>
              <w:bottom w:val="single" w:color="auto" w:sz="4" w:space="0"/>
              <w:right w:val="single" w:color="auto" w:sz="4" w:space="0"/>
            </w:tcBorders>
            <w:shd w:val="clear" w:color="auto" w:fill="auto"/>
            <w:noWrap/>
            <w:vAlign w:val="center"/>
          </w:tcPr>
          <w:p>
            <w:pPr>
              <w:pStyle w:val="23"/>
              <w:rPr>
                <w:color w:val="auto"/>
                <w:sz w:val="20"/>
                <w:szCs w:val="20"/>
              </w:rPr>
            </w:pPr>
            <w:r>
              <w:rPr>
                <w:color w:val="auto"/>
                <w:sz w:val="20"/>
                <w:szCs w:val="20"/>
              </w:rPr>
              <w:t>安全控制点</w:t>
            </w:r>
          </w:p>
        </w:tc>
        <w:tc>
          <w:tcPr>
            <w:tcW w:w="3487" w:type="pct"/>
            <w:tcBorders>
              <w:top w:val="single" w:color="auto" w:sz="4" w:space="0"/>
              <w:left w:val="nil"/>
              <w:bottom w:val="single" w:color="auto" w:sz="4" w:space="0"/>
              <w:right w:val="single" w:color="auto" w:sz="4" w:space="0"/>
            </w:tcBorders>
            <w:shd w:val="clear" w:color="auto" w:fill="auto"/>
            <w:noWrap/>
            <w:vAlign w:val="center"/>
          </w:tcPr>
          <w:p>
            <w:pPr>
              <w:pStyle w:val="23"/>
              <w:rPr>
                <w:color w:val="auto"/>
                <w:sz w:val="20"/>
                <w:szCs w:val="20"/>
              </w:rPr>
            </w:pPr>
            <w:r>
              <w:rPr>
                <w:color w:val="auto"/>
                <w:sz w:val="20"/>
                <w:szCs w:val="20"/>
              </w:rPr>
              <w:t>云计算扩展第三级安全要求</w:t>
            </w:r>
          </w:p>
        </w:tc>
      </w:tr>
      <w:tr>
        <w:tblPrEx>
          <w:tblCellMar>
            <w:top w:w="0" w:type="dxa"/>
            <w:left w:w="108" w:type="dxa"/>
            <w:bottom w:w="0" w:type="dxa"/>
            <w:right w:w="108" w:type="dxa"/>
          </w:tblCellMar>
        </w:tblPrEx>
        <w:tc>
          <w:tcPr>
            <w:tcW w:w="493"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安全通信网络</w:t>
            </w:r>
          </w:p>
        </w:tc>
        <w:tc>
          <w:tcPr>
            <w:tcW w:w="1019"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网络架构</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应保证云计算平台不承载高于其安全保护等级的业务应用系统；</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应实现不同云服务客户虚拟网络之间的隔离；</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应具有根据云服务客户业务需求提供通信传输、边界防护、入侵防范等安全机制的能力；</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应具有根据云服务客户业务需求自主设置安全策略的能力，包括定义访问路径、选择安全组件、配置安全策略；</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应提供开放接口或开放性安全服务，允许云服务客户接入第三方安全产品或在云计算平台选择第三方安全服务。</w:t>
            </w:r>
          </w:p>
        </w:tc>
      </w:tr>
      <w:tr>
        <w:tblPrEx>
          <w:tblCellMar>
            <w:top w:w="0" w:type="dxa"/>
            <w:left w:w="108" w:type="dxa"/>
            <w:bottom w:w="0" w:type="dxa"/>
            <w:right w:w="108" w:type="dxa"/>
          </w:tblCellMar>
        </w:tblPrEx>
        <w:tc>
          <w:tcPr>
            <w:tcW w:w="493"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安全区域边界</w:t>
            </w:r>
          </w:p>
        </w:tc>
        <w:tc>
          <w:tcPr>
            <w:tcW w:w="1019"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访问控制</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应在虚拟化网络边界部署访问控制机制，并设置访问控制规则；</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应在不同等级的网络区域边界部署访问控制机制，设置访问控制规则。</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入侵防范</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应能检测到云服务客户发起的网络攻击行为，并能记录攻击类型、攻击时间、攻击流量等；</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应能检测到对虚拟网络节点的网络攻击行为，并能记录攻击类型、攻击时间、攻击流量等；</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应能检测到虚拟机与宿主机、虚拟机与虚拟机之间的异常流量；</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应在检测到网络攻击行为、异常流量情况时进行告警。</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安全审计</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应对云服务商和云服务客户在远程管理时执行的特权命令进行审计，至少包括虚拟机删除、虚拟机重启；</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应保证云服务商对云服务客户系统和数据的操作可被云服务客户审计。</w:t>
            </w:r>
          </w:p>
        </w:tc>
      </w:tr>
      <w:tr>
        <w:tblPrEx>
          <w:tblCellMar>
            <w:top w:w="0" w:type="dxa"/>
            <w:left w:w="108" w:type="dxa"/>
            <w:bottom w:w="0" w:type="dxa"/>
            <w:right w:w="108" w:type="dxa"/>
          </w:tblCellMar>
        </w:tblPrEx>
        <w:tc>
          <w:tcPr>
            <w:tcW w:w="493"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安全计算环境</w:t>
            </w:r>
          </w:p>
        </w:tc>
        <w:tc>
          <w:tcPr>
            <w:tcW w:w="1019"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身份鉴别</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当远程管理云计算平台中设备时，管理终端和云计算平台之间应建立双向身份验证机制。</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访问控制</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应保证当虚拟机迁移时，访问控制策略随其迁移；</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应允许云服务客户设置不同虚拟机之间的访问控制策略。</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入侵防范</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应能检测虚拟机之间的资源隔离失效，并进行告警；</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应能检测非授权新建虚拟机或者重新启用虚拟机，并进行告警；</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应能够检测恶意代码感染及在虚拟机间蔓延的情况，并进行告警。</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restart"/>
            <w:tcBorders>
              <w:top w:val="nil"/>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镜像和快照保护</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应针对重要业务系统提供加固的操作系统镜像或操作系统安全加固服务；</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应提供虚拟机镜像、快照完整性校验功能，防止虚拟机镜像被恶意篡改；</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应采取密码技术或其他技术手段防止虚拟机镜像、快照中可能存在的敏感资源被非法访问。</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restart"/>
            <w:tcBorders>
              <w:top w:val="nil"/>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数据完整性和保密性</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应确保云服务客户数据、用户个人信息等存储于中国境内，如需出境应遵循国家相关规定；</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应确保只有在云服务客户授权下，云服务商或第三方才具有云服务客户数据的管理权限；</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应使用校验码或密码技术确保虚拟机迁移过程中重要数据的完整性，并在检测到完整性受到破坏时采取必要的恢复措施；</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应支持云服务客户部署密钥管理解决方案，保证云服务客户自行实现数据的加解密过程。</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restart"/>
            <w:tcBorders>
              <w:top w:val="nil"/>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数据备份和恢复</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云服务客户应在本地保存其业务数据的备份；</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应提供查询云服务客户数据及备份存储位置的能力；</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云服务商的云存储服务应保证云服务客户数据存在若干个可用的副本，各副本之间的内容应保持一致；</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应为云服务客户将业务系统及数据迁移到其他云计算平台和本地系统提供技术手段，并协助完成迁移过程。</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剩余信息保护</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应保证虚拟机所使用的内存和存储空间回收时得到完全清除；</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云服务客户删除业务应用数据时，云计算平台应将云存储中所有副本删除。</w:t>
            </w:r>
          </w:p>
        </w:tc>
      </w:tr>
      <w:tr>
        <w:tblPrEx>
          <w:tblCellMar>
            <w:top w:w="0" w:type="dxa"/>
            <w:left w:w="108" w:type="dxa"/>
            <w:bottom w:w="0" w:type="dxa"/>
            <w:right w:w="108" w:type="dxa"/>
          </w:tblCellMar>
        </w:tblPrEx>
        <w:tc>
          <w:tcPr>
            <w:tcW w:w="493"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安全管理中心</w:t>
            </w:r>
          </w:p>
        </w:tc>
        <w:tc>
          <w:tcPr>
            <w:tcW w:w="1019" w:type="pct"/>
            <w:vMerge w:val="restart"/>
            <w:tcBorders>
              <w:top w:val="nil"/>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集中管控</w:t>
            </w: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应能对物理资源和虚拟资源按照策略做统一管理调度与分配；</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应保证云计算平台管理流量与云服务客户业务流量分离；</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应根据云服务商和云服务客户的职责划分，收集各自控制部分的审计数据并实现各自的集中审计；</w:t>
            </w:r>
          </w:p>
        </w:tc>
      </w:tr>
      <w:tr>
        <w:tblPrEx>
          <w:tblCellMar>
            <w:top w:w="0" w:type="dxa"/>
            <w:left w:w="108" w:type="dxa"/>
            <w:bottom w:w="0" w:type="dxa"/>
            <w:right w:w="108" w:type="dxa"/>
          </w:tblCellMar>
        </w:tblPrEx>
        <w:tc>
          <w:tcPr>
            <w:tcW w:w="493"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1019" w:type="pct"/>
            <w:vMerge w:val="continue"/>
            <w:tcBorders>
              <w:top w:val="nil"/>
              <w:left w:val="single" w:color="auto" w:sz="4" w:space="0"/>
              <w:bottom w:val="single" w:color="auto" w:sz="4" w:space="0"/>
              <w:right w:val="single" w:color="auto" w:sz="4" w:space="0"/>
            </w:tcBorders>
            <w:vAlign w:val="center"/>
          </w:tcPr>
          <w:p>
            <w:pPr>
              <w:pStyle w:val="24"/>
              <w:jc w:val="left"/>
              <w:rPr>
                <w:sz w:val="20"/>
                <w:szCs w:val="20"/>
              </w:rPr>
            </w:pPr>
          </w:p>
        </w:tc>
        <w:tc>
          <w:tcPr>
            <w:tcW w:w="3487" w:type="pct"/>
            <w:tcBorders>
              <w:top w:val="nil"/>
              <w:left w:val="nil"/>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应根据云服务商和云服务客户的职责划分，实现各自控制部分，包括虚拟化网络、虚拟机、虚拟化安全设备等的运行状况的集中监测。</w:t>
            </w:r>
          </w:p>
        </w:tc>
      </w:tr>
    </w:tbl>
    <w:p>
      <w:pPr>
        <w:pStyle w:val="4"/>
      </w:pPr>
      <w:bookmarkStart w:id="461" w:name="_Toc2971"/>
      <w:bookmarkStart w:id="462" w:name="_Toc121494338"/>
      <w:bookmarkStart w:id="463" w:name="_Toc16531"/>
      <w:bookmarkStart w:id="464" w:name="_Toc119615053"/>
      <w:bookmarkStart w:id="465" w:name="_Toc26850"/>
      <w:bookmarkStart w:id="466" w:name="_Toc1223"/>
      <w:bookmarkStart w:id="467" w:name="_Toc17453"/>
      <w:r>
        <w:t>商用密码要求</w:t>
      </w:r>
      <w:bookmarkEnd w:id="461"/>
      <w:bookmarkEnd w:id="462"/>
      <w:bookmarkEnd w:id="463"/>
      <w:bookmarkEnd w:id="464"/>
      <w:bookmarkEnd w:id="465"/>
      <w:bookmarkEnd w:id="466"/>
      <w:bookmarkEnd w:id="467"/>
    </w:p>
    <w:p>
      <w:pPr>
        <w:ind w:firstLine="480"/>
      </w:pPr>
      <w:r>
        <w:t>本项目应符合《GBT 39786-2021 信息安全技术 信息系统密码应用基本要求》第三级密码应用基本要求。</w:t>
      </w:r>
    </w:p>
    <w:p>
      <w:pPr>
        <w:ind w:firstLine="480"/>
      </w:pPr>
    </w:p>
    <w:p>
      <w:pPr>
        <w:pStyle w:val="10"/>
        <w:ind w:firstLine="420"/>
        <w:rPr>
          <w:rFonts w:ascii="Times New Roman" w:hAnsi="Times New Roman" w:cs="Times New Roman"/>
        </w:rPr>
      </w:pPr>
      <w:r>
        <w:rPr>
          <w:rFonts w:ascii="Times New Roman" w:hAnsi="Times New Roman" w:cs="Times New Roman"/>
        </w:rPr>
        <w:t xml:space="preserve">表 </w:t>
      </w:r>
      <w:r>
        <w:rPr>
          <w:rFonts w:ascii="Times New Roman" w:hAnsi="Times New Roman" w:cs="Times New Roman"/>
        </w:rPr>
        <w:fldChar w:fldCharType="begin"/>
      </w:r>
      <w:r>
        <w:rPr>
          <w:rFonts w:ascii="Times New Roman" w:hAnsi="Times New Roman" w:cs="Times New Roman"/>
        </w:rPr>
        <w:instrText xml:space="preserve"> STYLEREF 2 \s </w:instrText>
      </w:r>
      <w:r>
        <w:rPr>
          <w:rFonts w:ascii="Times New Roman" w:hAnsi="Times New Roman" w:cs="Times New Roman"/>
        </w:rPr>
        <w:fldChar w:fldCharType="separate"/>
      </w:r>
      <w:r>
        <w:rPr>
          <w:rFonts w:ascii="Times New Roman" w:hAnsi="Times New Roman" w:cs="Times New Roman"/>
        </w:rPr>
        <w:t>8.3</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rPr>
        <w:fldChar w:fldCharType="begin"/>
      </w:r>
      <w:r>
        <w:rPr>
          <w:rFonts w:ascii="Times New Roman" w:hAnsi="Times New Roman" w:cs="Times New Roman"/>
        </w:rPr>
        <w:instrText xml:space="preserve"> SEQ 表 \* ARABIC \s 2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t xml:space="preserve">                  第三级密码应用基本要求</w:t>
      </w:r>
    </w:p>
    <w:tbl>
      <w:tblPr>
        <w:tblStyle w:val="19"/>
        <w:tblW w:w="5000" w:type="pct"/>
        <w:tblInd w:w="0" w:type="dxa"/>
        <w:tblLayout w:type="autofit"/>
        <w:tblCellMar>
          <w:top w:w="0" w:type="dxa"/>
          <w:left w:w="108" w:type="dxa"/>
          <w:bottom w:w="0" w:type="dxa"/>
          <w:right w:w="108" w:type="dxa"/>
        </w:tblCellMar>
      </w:tblPr>
      <w:tblGrid>
        <w:gridCol w:w="1054"/>
        <w:gridCol w:w="8232"/>
      </w:tblGrid>
      <w:tr>
        <w:tblPrEx>
          <w:tblCellMar>
            <w:top w:w="0" w:type="dxa"/>
            <w:left w:w="108" w:type="dxa"/>
            <w:bottom w:w="0" w:type="dxa"/>
            <w:right w:w="108" w:type="dxa"/>
          </w:tblCellMar>
        </w:tblPrEx>
        <w:trPr>
          <w:tblHeader/>
        </w:trPr>
        <w:tc>
          <w:tcPr>
            <w:tcW w:w="563"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3"/>
              <w:rPr>
                <w:color w:val="auto"/>
                <w:sz w:val="20"/>
                <w:szCs w:val="20"/>
              </w:rPr>
            </w:pPr>
            <w:r>
              <w:rPr>
                <w:color w:val="auto"/>
                <w:sz w:val="20"/>
                <w:szCs w:val="20"/>
              </w:rPr>
              <w:t>分类</w:t>
            </w: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3"/>
              <w:rPr>
                <w:color w:val="auto"/>
                <w:sz w:val="20"/>
                <w:szCs w:val="20"/>
              </w:rPr>
            </w:pPr>
            <w:r>
              <w:rPr>
                <w:color w:val="auto"/>
                <w:sz w:val="20"/>
                <w:szCs w:val="20"/>
              </w:rPr>
              <w:t>第三级密码应用基本要求</w:t>
            </w:r>
          </w:p>
        </w:tc>
      </w:tr>
      <w:tr>
        <w:tblPrEx>
          <w:tblCellMar>
            <w:top w:w="0" w:type="dxa"/>
            <w:left w:w="108" w:type="dxa"/>
            <w:bottom w:w="0" w:type="dxa"/>
            <w:right w:w="108" w:type="dxa"/>
          </w:tblCellMar>
        </w:tblPrEx>
        <w:tc>
          <w:tcPr>
            <w:tcW w:w="56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物理和环境安全</w:t>
            </w: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宜采用密码技术进行物理访问身份鉴别，保证重要区域进入人员身份的真实性；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宜采用密码技术保证电子门禁系统进出记录数据的存储完整性；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宜采用密码技术保证视频监控音像记录数据的存储完整性；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以上如采用密码服务，该密码服务应符合法律法规的相关要求，需依法接受检测认证的，应经商用密码认证机构认证合格；</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以上采用的密码产品，应达到GB/T37092二级及以上安全要求。</w:t>
            </w:r>
          </w:p>
        </w:tc>
      </w:tr>
      <w:tr>
        <w:tblPrEx>
          <w:tblCellMar>
            <w:top w:w="0" w:type="dxa"/>
            <w:left w:w="108" w:type="dxa"/>
            <w:bottom w:w="0" w:type="dxa"/>
            <w:right w:w="108" w:type="dxa"/>
          </w:tblCellMar>
        </w:tblPrEx>
        <w:tc>
          <w:tcPr>
            <w:tcW w:w="56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网络和通信安全</w:t>
            </w: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应采用密码技术对通信实体进行身份鉴别，保证通信实体身份的真实性；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宜采用密码技术保证通信过程中数据的完整性；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应采用密码技术保证通信过程中重要数据的机密性；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宜采用密码技术保证网络边界访问控制信息的完整性；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可采用密码技术对从外部连接到内部网络的设备进行接入认证，确保接入的设备身份真实性；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以上如采用密码服务，该密码服务应符合法律法规的相关要求，需依法接受检测认证的，应经商用密码认证机构认证合格；</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以上采用的密码产品，应达到GB/T37092二级及以上安全要求。</w:t>
            </w:r>
          </w:p>
        </w:tc>
      </w:tr>
      <w:tr>
        <w:tblPrEx>
          <w:tblCellMar>
            <w:top w:w="0" w:type="dxa"/>
            <w:left w:w="108" w:type="dxa"/>
            <w:bottom w:w="0" w:type="dxa"/>
            <w:right w:w="108" w:type="dxa"/>
          </w:tblCellMar>
        </w:tblPrEx>
        <w:tc>
          <w:tcPr>
            <w:tcW w:w="56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设备和计算安全</w:t>
            </w: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应采用密码技术对登录设备的用户进行身份鉴别，保证用户身份的真实性；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远程管理设备时，应采用密码技术建立安全的信息传输通道；</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宜采用密码技术保证系统资源访问控制信息的完整性；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宜采用密码技术保证设备中的重要信息资源安全标记的完整性；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宜采用密码技术保证日志记录的完整性；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宜采用密码技术对重要可执行程序进行完整性保护，并对其来源进行真实性验证；</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以上如采用密码服务，该密码服务应符合法律法规的相关要求，需依法接受检测认证的，应经商用密码认证机构认证合格；</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以上采用的密码产品，应达到GB/T37092二级及以上安全要求。</w:t>
            </w:r>
          </w:p>
        </w:tc>
      </w:tr>
      <w:tr>
        <w:tblPrEx>
          <w:tblCellMar>
            <w:top w:w="0" w:type="dxa"/>
            <w:left w:w="108" w:type="dxa"/>
            <w:bottom w:w="0" w:type="dxa"/>
            <w:right w:w="108" w:type="dxa"/>
          </w:tblCellMar>
        </w:tblPrEx>
        <w:tc>
          <w:tcPr>
            <w:tcW w:w="56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应用和数据安全</w:t>
            </w: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应采用密码技术对登录用户进行身份鉴别，保证应用系统用户身份的真实性；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宜采用密码技术保证信息系统应用的访问控制信息的完整性；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宜采用密码技术保证信息系统应用的重要信息资源安全标记的完整性；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应采用密码技术保证信息系统应用的重要数据在传输过程中的机密性；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 xml:space="preserve">应采用密码技术保证信息系统应用的重要数据在存储过程中的机密性；  </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宜采用密码技术保证信息系统应用的重要数据在传输过程中的完整性；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宜采用密码技术保证信息系统应用的重要数据在存储过程中的完整性；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在可能涉及法律责任认定的应用中，宜采用密码技术提供数据原发证据和数据接收证据，实现数据原发行为的不可否认性和数据接收行为的不可否认性；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以上如采用密码服务，该密码服务应符合法律法规的相关要求，需依法接受检测认证的，应经商用密码认证机构认证合格；</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以上采用的密码产品，应达到GB/T37092二级及以上安全要求。</w:t>
            </w:r>
          </w:p>
        </w:tc>
      </w:tr>
      <w:tr>
        <w:tblPrEx>
          <w:tblCellMar>
            <w:top w:w="0" w:type="dxa"/>
            <w:left w:w="108" w:type="dxa"/>
            <w:bottom w:w="0" w:type="dxa"/>
            <w:right w:w="108" w:type="dxa"/>
          </w:tblCellMar>
        </w:tblPrEx>
        <w:tc>
          <w:tcPr>
            <w:tcW w:w="563" w:type="pct"/>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建设运行</w:t>
            </w: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应依据密码相关标准和密码应用需求，制定密码应用方案；</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应根据密码应用方案，确定系统涉及的密钥种类、体系及其生存周期环节，各环节密钥管理要求参照“密钥生存周期管理”；</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应按照应用方案实施建设；</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24"/>
              <w:jc w:val="left"/>
              <w:rPr>
                <w:sz w:val="20"/>
                <w:szCs w:val="20"/>
              </w:rPr>
            </w:pPr>
            <w:r>
              <w:rPr>
                <w:sz w:val="20"/>
                <w:szCs w:val="20"/>
              </w:rPr>
              <w:t>投入运行前应进行密码应用安全性评估，评估通过后系统方可正式运行；</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rPr>
              <w:t xml:space="preserve">在运行过程中，应严格执行既定的密码应用安全管理制度，应定期开展密码应用安全性评估及攻防对抗演习，并根据评估结果进行整改。 </w:t>
            </w:r>
          </w:p>
        </w:tc>
      </w:tr>
      <w:tr>
        <w:tblPrEx>
          <w:tblCellMar>
            <w:top w:w="0" w:type="dxa"/>
            <w:left w:w="108" w:type="dxa"/>
            <w:bottom w:w="0" w:type="dxa"/>
            <w:right w:w="108" w:type="dxa"/>
          </w:tblCellMar>
        </w:tblPrEx>
        <w:tc>
          <w:tcPr>
            <w:tcW w:w="563" w:type="pct"/>
            <w:vMerge w:val="restart"/>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lang w:val="zh-CN"/>
              </w:rPr>
            </w:pPr>
            <w:r>
              <w:rPr>
                <w:sz w:val="20"/>
                <w:szCs w:val="20"/>
                <w:lang w:val="zh-CN"/>
              </w:rPr>
              <w:t>密钥生存周期管理</w:t>
            </w:r>
          </w:p>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rPr>
            </w:pPr>
            <w:r>
              <w:rPr>
                <w:sz w:val="20"/>
                <w:szCs w:val="20"/>
                <w:lang w:val="zh-CN"/>
              </w:rPr>
              <w:t>密钥管理对于保证密钥全生存周期的安全性是至关重要的，可以保证密钥（除公钥外）不被非授权的访问、使用、泄露、修改和替换，可以保证公钥不被非授权的修改和替换。信息系统的应用和数据层面的密钥体系由业务系统根据密码应用需求在密码应用方案中明确，并在密码应用实施中落实。密钥管理包括密钥的产生、分发、存储、使用、更新、归档、撤销、备份、恢复和销毁等环节。以下给出各个环节的密钥管理建议供参考。</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密钥产生</w:t>
            </w:r>
          </w:p>
          <w:p>
            <w:pPr>
              <w:pStyle w:val="24"/>
              <w:jc w:val="left"/>
              <w:rPr>
                <w:sz w:val="20"/>
                <w:szCs w:val="20"/>
              </w:rPr>
            </w:pPr>
            <w:r>
              <w:rPr>
                <w:sz w:val="20"/>
                <w:szCs w:val="20"/>
                <w:lang w:val="zh-CN"/>
              </w:rPr>
              <w:t>密钥可以以随机产生、协商产生等不同的方式来产生。密钥在符合GB/T37092的密码产品中产生是十分必要的，产生的同时可在密码产品中记录密钥关联信息，包括密钥种类，长度、拥有者，使用起始时间、使用终止时间等。</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密钥分发</w:t>
            </w:r>
          </w:p>
          <w:p>
            <w:pPr>
              <w:pStyle w:val="24"/>
              <w:jc w:val="left"/>
              <w:rPr>
                <w:sz w:val="20"/>
                <w:szCs w:val="20"/>
              </w:rPr>
            </w:pPr>
            <w:r>
              <w:rPr>
                <w:sz w:val="20"/>
                <w:szCs w:val="20"/>
                <w:lang w:val="zh-CN"/>
              </w:rPr>
              <w:t>密钥分发是密钥从一个密码产品传递到另一个密码产品的过程，分发时要注意抗载取、篡改、假冒等攻击，保证密钥的机密性、完整性以及分发者、接收者身份的真实性等。</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密钥存储</w:t>
            </w:r>
          </w:p>
          <w:p>
            <w:pPr>
              <w:pStyle w:val="24"/>
              <w:jc w:val="left"/>
              <w:rPr>
                <w:sz w:val="20"/>
                <w:szCs w:val="20"/>
                <w:lang w:val="zh-CN"/>
              </w:rPr>
            </w:pPr>
            <w:r>
              <w:rPr>
                <w:sz w:val="20"/>
                <w:szCs w:val="20"/>
                <w:lang w:val="zh-CN"/>
              </w:rPr>
              <w:t>密钥不以明文方式存储在密码产品外部是十分必要的，并采取严格的安全防护措施，防止密钥被非授权的访问或篡改。</w:t>
            </w:r>
          </w:p>
          <w:p>
            <w:pPr>
              <w:pStyle w:val="24"/>
              <w:jc w:val="left"/>
              <w:rPr>
                <w:sz w:val="20"/>
                <w:szCs w:val="20"/>
              </w:rPr>
            </w:pPr>
            <w:r>
              <w:rPr>
                <w:sz w:val="20"/>
                <w:szCs w:val="20"/>
                <w:lang w:val="zh-CN"/>
              </w:rPr>
              <w:t>公钥是例外，可以以明文方式在密码产品外存储，传递和使用，但有必要采取安全防护措施，防止公钥被非授权篡改。</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密钥使用</w:t>
            </w:r>
          </w:p>
          <w:p>
            <w:pPr>
              <w:pStyle w:val="24"/>
              <w:jc w:val="left"/>
              <w:rPr>
                <w:sz w:val="20"/>
                <w:szCs w:val="20"/>
              </w:rPr>
            </w:pPr>
            <w:r>
              <w:rPr>
                <w:sz w:val="20"/>
                <w:szCs w:val="20"/>
                <w:lang w:val="zh-CN"/>
              </w:rPr>
              <w:t>每个密钥一般只有单一的用途，明确用途并按用途正确使用是十分必要的。密钥使用环节需要注意的安全问题是：使用密钥前获得授权、使用公钥证书前对其进行有效性验证、采用安全</w:t>
            </w:r>
            <w:r>
              <w:rPr>
                <w:sz w:val="20"/>
                <w:szCs w:val="20"/>
              </w:rPr>
              <w:t>措</w:t>
            </w:r>
            <w:r>
              <w:rPr>
                <w:sz w:val="20"/>
                <w:szCs w:val="20"/>
                <w:lang w:val="zh-CN"/>
              </w:rPr>
              <w:t>施防止密钥的泄露和替换等。另外，有必要为密钥设定更换周期，并采取有效措施保证密钥更换时的安全性。</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密钥更新</w:t>
            </w:r>
          </w:p>
          <w:p>
            <w:pPr>
              <w:pStyle w:val="24"/>
              <w:jc w:val="left"/>
              <w:rPr>
                <w:sz w:val="20"/>
                <w:szCs w:val="20"/>
                <w:lang w:val="zh-CN"/>
              </w:rPr>
            </w:pPr>
            <w:r>
              <w:rPr>
                <w:sz w:val="20"/>
                <w:szCs w:val="20"/>
                <w:lang w:val="zh-CN"/>
              </w:rPr>
              <w:t>密钥更新发生在密钥超过使用期限，已泄露或存在</w:t>
            </w:r>
            <w:r>
              <w:rPr>
                <w:rFonts w:hint="eastAsia"/>
                <w:sz w:val="20"/>
                <w:szCs w:val="20"/>
                <w:lang w:val="zh-CN"/>
              </w:rPr>
              <w:t>泄漏风险</w:t>
            </w:r>
            <w:r>
              <w:rPr>
                <w:sz w:val="20"/>
                <w:szCs w:val="20"/>
                <w:lang w:val="zh-CN"/>
              </w:rPr>
              <w:t>时，根据相应的更新策略进行更新。</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密钥归档</w:t>
            </w:r>
          </w:p>
          <w:p>
            <w:pPr>
              <w:pStyle w:val="24"/>
              <w:jc w:val="left"/>
              <w:rPr>
                <w:sz w:val="20"/>
                <w:szCs w:val="20"/>
                <w:lang w:val="zh-CN"/>
              </w:rPr>
            </w:pPr>
            <w:r>
              <w:rPr>
                <w:sz w:val="20"/>
                <w:szCs w:val="20"/>
                <w:lang w:val="zh-CN"/>
              </w:rPr>
              <w:t>如果信息系统中有密钥归档需求，则根据实际安全需求采取有效的安全措施，保证归档密钥的安全性和正确性。需要注意的是，归档密钥只能用于解密该密钥加密的历史信息或验证该密钥签名的历史信息。如果执行密钥归档，则有必要生成审计信息，包括归档的密钥、归档的时间等。</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密钥撤销</w:t>
            </w:r>
          </w:p>
          <w:p>
            <w:pPr>
              <w:pStyle w:val="24"/>
              <w:jc w:val="left"/>
              <w:rPr>
                <w:sz w:val="20"/>
                <w:szCs w:val="20"/>
                <w:lang w:val="zh-CN"/>
              </w:rPr>
            </w:pPr>
            <w:r>
              <w:rPr>
                <w:sz w:val="20"/>
                <w:szCs w:val="20"/>
                <w:lang w:val="zh-CN"/>
              </w:rPr>
              <w:t>密钥撤销一般针对公钥证书所对应的密钥。当证书到期后，密钥自然</w:t>
            </w:r>
            <w:r>
              <w:rPr>
                <w:sz w:val="20"/>
                <w:szCs w:val="20"/>
              </w:rPr>
              <w:t>撤</w:t>
            </w:r>
            <w:r>
              <w:rPr>
                <w:sz w:val="20"/>
                <w:szCs w:val="20"/>
                <w:lang w:val="zh-CN"/>
              </w:rPr>
              <w:t>销；也可以按需进行密钥撤销，撤销后的密钥不再具备使用效力。</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密钥备份</w:t>
            </w:r>
          </w:p>
          <w:p>
            <w:pPr>
              <w:pStyle w:val="24"/>
              <w:jc w:val="left"/>
              <w:rPr>
                <w:sz w:val="20"/>
                <w:szCs w:val="20"/>
                <w:lang w:val="zh-CN"/>
              </w:rPr>
            </w:pPr>
            <w:r>
              <w:rPr>
                <w:sz w:val="20"/>
                <w:szCs w:val="20"/>
                <w:lang w:val="zh-CN"/>
              </w:rPr>
              <w:t>对于需要备份的密钥，采用安全的备份机制对密钥进行备份是必要的，以确保备份密钥的机密性和完整性，这与密钥存储的要求是一致的。密钥备份行为是审计涉及的范围，有必要生成审计信息，包括备份的主体，</w:t>
            </w:r>
            <w:r>
              <w:rPr>
                <w:sz w:val="20"/>
                <w:szCs w:val="20"/>
              </w:rPr>
              <w:t>备</w:t>
            </w:r>
            <w:r>
              <w:rPr>
                <w:sz w:val="20"/>
                <w:szCs w:val="20"/>
                <w:lang w:val="zh-CN"/>
              </w:rPr>
              <w:t>份的时间等。</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密钥恢复</w:t>
            </w:r>
          </w:p>
          <w:p>
            <w:pPr>
              <w:pStyle w:val="24"/>
              <w:jc w:val="left"/>
              <w:rPr>
                <w:sz w:val="20"/>
                <w:szCs w:val="20"/>
                <w:lang w:val="zh-CN"/>
              </w:rPr>
            </w:pPr>
            <w:r>
              <w:rPr>
                <w:sz w:val="20"/>
                <w:szCs w:val="20"/>
                <w:lang w:val="zh-CN"/>
              </w:rPr>
              <w:t>可以支持用户密钥恢复和司法密钥恢复。密钥恢复行为是审计涉及的范围，有必要生成审计信息，包括恢复的主体，恢复的时间等。</w:t>
            </w:r>
          </w:p>
        </w:tc>
      </w:tr>
      <w:tr>
        <w:tblPrEx>
          <w:tblCellMar>
            <w:top w:w="0" w:type="dxa"/>
            <w:left w:w="108" w:type="dxa"/>
            <w:bottom w:w="0" w:type="dxa"/>
            <w:right w:w="108" w:type="dxa"/>
          </w:tblCellMar>
        </w:tblPrEx>
        <w:tc>
          <w:tcPr>
            <w:tcW w:w="563" w:type="pct"/>
            <w:vMerge w:val="continue"/>
            <w:tcBorders>
              <w:top w:val="single" w:color="auto" w:sz="4" w:space="0"/>
              <w:left w:val="single" w:color="auto" w:sz="4" w:space="0"/>
              <w:bottom w:val="single" w:color="auto" w:sz="4" w:space="0"/>
              <w:right w:val="single" w:color="auto" w:sz="4" w:space="0"/>
            </w:tcBorders>
            <w:vAlign w:val="center"/>
          </w:tcPr>
          <w:p>
            <w:pPr>
              <w:pStyle w:val="24"/>
              <w:jc w:val="left"/>
              <w:rPr>
                <w:sz w:val="20"/>
                <w:szCs w:val="20"/>
              </w:rPr>
            </w:pPr>
          </w:p>
        </w:tc>
        <w:tc>
          <w:tcPr>
            <w:tcW w:w="443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24"/>
              <w:jc w:val="left"/>
              <w:rPr>
                <w:sz w:val="20"/>
                <w:szCs w:val="20"/>
                <w:lang w:val="zh-CN"/>
              </w:rPr>
            </w:pPr>
            <w:r>
              <w:rPr>
                <w:sz w:val="20"/>
                <w:szCs w:val="20"/>
                <w:lang w:val="zh-CN"/>
              </w:rPr>
              <w:t>密钥销毁</w:t>
            </w:r>
          </w:p>
          <w:p>
            <w:pPr>
              <w:pStyle w:val="24"/>
              <w:jc w:val="left"/>
              <w:rPr>
                <w:sz w:val="20"/>
                <w:szCs w:val="20"/>
                <w:lang w:val="zh-CN"/>
              </w:rPr>
            </w:pPr>
            <w:r>
              <w:rPr>
                <w:sz w:val="20"/>
                <w:szCs w:val="20"/>
                <w:lang w:val="zh-CN"/>
              </w:rPr>
              <w:t>密钥销毁要注意的是销毁过程的不可逆，即无法从销毁结果中恢复原密钥。</w:t>
            </w:r>
          </w:p>
        </w:tc>
      </w:tr>
    </w:tbl>
    <w:p>
      <w:pPr>
        <w:pStyle w:val="4"/>
        <w:tabs>
          <w:tab w:val="left" w:pos="576"/>
        </w:tabs>
      </w:pPr>
      <w:bookmarkStart w:id="468" w:name="_Toc30511"/>
      <w:bookmarkStart w:id="469" w:name="_Toc10933"/>
      <w:bookmarkStart w:id="470" w:name="_Toc8104"/>
      <w:bookmarkStart w:id="471" w:name="_Toc15204150"/>
      <w:r>
        <w:t>数据安全方案</w:t>
      </w:r>
      <w:bookmarkEnd w:id="468"/>
      <w:bookmarkEnd w:id="469"/>
      <w:bookmarkEnd w:id="470"/>
    </w:p>
    <w:p>
      <w:pPr>
        <w:pStyle w:val="4"/>
      </w:pPr>
      <w:bookmarkStart w:id="472" w:name="_Toc17206"/>
      <w:bookmarkStart w:id="473" w:name="_Toc28397"/>
      <w:bookmarkStart w:id="474" w:name="_Toc17474"/>
      <w:r>
        <w:t>数据备份恢复</w:t>
      </w:r>
      <w:bookmarkEnd w:id="472"/>
      <w:bookmarkEnd w:id="473"/>
      <w:bookmarkEnd w:id="474"/>
    </w:p>
    <w:p>
      <w:pPr>
        <w:ind w:firstLine="480"/>
      </w:pPr>
      <w:r>
        <w:t>支持通过云服务器快照，数据库备份等功能实现业务数据的备份恢复，加强数据可靠性与业务连续性的保障。提供异地数据备份功能，利用通信网络将重要数据备份至异地备份场地。备份的方式与策略详见《第三分册：分布式平台及基础软硬件-数据分析域》。</w:t>
      </w:r>
    </w:p>
    <w:p>
      <w:pPr>
        <w:pStyle w:val="4"/>
      </w:pPr>
      <w:bookmarkStart w:id="475" w:name="_Toc32233"/>
      <w:bookmarkStart w:id="476" w:name="_Toc6498"/>
      <w:bookmarkStart w:id="477" w:name="_Toc26623"/>
      <w:r>
        <w:t>数据脱敏</w:t>
      </w:r>
      <w:bookmarkEnd w:id="475"/>
      <w:bookmarkEnd w:id="476"/>
      <w:bookmarkEnd w:id="477"/>
    </w:p>
    <w:p>
      <w:pPr>
        <w:ind w:firstLine="480"/>
      </w:pPr>
      <w:r>
        <w:t>使用静态脱敏组件技术，识别数据中的敏感信息，通过高效的脱敏算法对数据进行屏蔽、遮盖、变形处理，实现将敏感数据转化为虚构数据，保证脱敏后数据的业务关联完整性，避免因数据外发造成敏感信息泄露等安全事件。支持针对敏感数据的静态脱敏，可根据用户、应用的权限不同，动态调整脱敏算法，满足不同应用场景需求。静态脱敏主要是通过复制一份原始数据，并将需要脱敏的字段进行脱敏处理后提供使用。</w:t>
      </w:r>
    </w:p>
    <w:p>
      <w:pPr>
        <w:pStyle w:val="4"/>
      </w:pPr>
      <w:bookmarkStart w:id="478" w:name="_Toc1270"/>
      <w:bookmarkStart w:id="479" w:name="_Toc5562"/>
      <w:bookmarkStart w:id="480" w:name="_Toc14378"/>
      <w:r>
        <w:t>数据水印</w:t>
      </w:r>
      <w:bookmarkEnd w:id="478"/>
      <w:bookmarkEnd w:id="479"/>
      <w:bookmarkEnd w:id="480"/>
    </w:p>
    <w:p>
      <w:pPr>
        <w:ind w:firstLine="480"/>
      </w:pPr>
      <w:r>
        <w:t>计量自动化主站在数据共享、数据交换、追踪溯源方面通过数据水印组件，采用数据水印措施，对数据的使用、访问路径进行追踪，降低敏感信息</w:t>
      </w:r>
      <w:r>
        <w:rPr>
          <w:rFonts w:hint="eastAsia"/>
          <w:lang w:eastAsia="zh-CN"/>
        </w:rPr>
        <w:t>泄漏风险</w:t>
      </w:r>
      <w:r>
        <w:t>。</w:t>
      </w:r>
    </w:p>
    <w:p>
      <w:pPr>
        <w:ind w:firstLine="480"/>
      </w:pPr>
      <w:r>
        <w:t>数据库水印、文档水印方面，使用数据水印组件技术，将水印信息隐藏在数据中，实现对数据进行追踪，一旦发生数据泄露可追溯定责。</w:t>
      </w:r>
    </w:p>
    <w:p>
      <w:pPr>
        <w:ind w:firstLine="480"/>
      </w:pPr>
      <w:r>
        <w:t>屏幕水印方面，使用明水印、隐水印、透明水印等技术，在数据库或相关文档交换、静态页面展示及动态页面生成过程中嵌入数据水印，实现在数据泄露发生后，对泄露数据进行水印信息的提取，查询到数据的分发源、分发对象、分发日期等相关信息。</w:t>
      </w:r>
    </w:p>
    <w:p>
      <w:pPr>
        <w:pStyle w:val="4"/>
      </w:pPr>
      <w:bookmarkStart w:id="481" w:name="_Toc3208"/>
      <w:bookmarkStart w:id="482" w:name="_Toc16125"/>
      <w:bookmarkStart w:id="483" w:name="_Toc21559"/>
      <w:r>
        <w:t>应用开发数据安全</w:t>
      </w:r>
      <w:bookmarkEnd w:id="481"/>
      <w:bookmarkEnd w:id="482"/>
      <w:bookmarkEnd w:id="483"/>
    </w:p>
    <w:p>
      <w:pPr>
        <w:ind w:firstLine="480"/>
        <w:rPr>
          <w:rFonts w:hint="eastAsia" w:eastAsia="宋体"/>
          <w:lang w:eastAsia="zh-CN"/>
        </w:rPr>
      </w:pPr>
      <w:r>
        <w:t>应用开发、测试、发布、运维方面，为保障程序包（源码包）和开发文档安全不至于泄露、滥用或组织的名誉损害等不良影响事件发生，要求</w:t>
      </w:r>
      <w:r>
        <w:rPr>
          <w:rFonts w:hint="eastAsia"/>
        </w:rPr>
        <w:t>应用开发厂家</w:t>
      </w:r>
      <w:r>
        <w:t>在应用开发、测试、发布、运维等环节，满足以下应用开发数据安全管理要求，包括通用数据安全、运维数据安全、应用开发数据安全</w:t>
      </w:r>
      <w:r>
        <w:rPr>
          <w:rFonts w:hint="eastAsia"/>
          <w:lang w:eastAsia="zh-CN"/>
        </w:rPr>
        <w:t>。</w:t>
      </w:r>
    </w:p>
    <w:p>
      <w:pPr>
        <w:pStyle w:val="5"/>
        <w:rPr>
          <w:rFonts w:ascii="Times New Roman" w:hAnsi="Times New Roman"/>
        </w:rPr>
      </w:pPr>
      <w:r>
        <w:rPr>
          <w:rFonts w:ascii="Times New Roman" w:hAnsi="Times New Roman"/>
        </w:rPr>
        <w:t>通用数据安全</w:t>
      </w:r>
    </w:p>
    <w:p>
      <w:pPr>
        <w:ind w:firstLine="480"/>
      </w:pPr>
      <w:r>
        <w:t>(1)严禁使用明文保存账号密码信息。</w:t>
      </w:r>
    </w:p>
    <w:p>
      <w:pPr>
        <w:ind w:firstLine="480"/>
      </w:pPr>
      <w:r>
        <w:t>(2)严禁越权使用他人账号密码。</w:t>
      </w:r>
    </w:p>
    <w:p>
      <w:pPr>
        <w:ind w:firstLine="480"/>
      </w:pPr>
      <w:r>
        <w:t>(3)严禁使用互联网网盘（如百度网盘、阿里网盘等）、公共信息服务平台（如百度文库等）存储、共享公司敏感信息。</w:t>
      </w:r>
    </w:p>
    <w:p>
      <w:pPr>
        <w:ind w:firstLine="480"/>
      </w:pPr>
      <w:r>
        <w:t>(4)严禁使用公共社交媒体工具（如微博、抖音等）传播公司敏感信息。</w:t>
      </w:r>
    </w:p>
    <w:p>
      <w:pPr>
        <w:ind w:firstLine="480"/>
      </w:pPr>
      <w:r>
        <w:t>(5)严禁使用拍摄设备（如手机、数码相机等）拍摄并传播公司敏感信息。</w:t>
      </w:r>
    </w:p>
    <w:p>
      <w:pPr>
        <w:ind w:firstLine="480"/>
      </w:pPr>
      <w:r>
        <w:t>(6)严禁随意摆放、丢弃含有公司敏感信息的纸质材料。</w:t>
      </w:r>
    </w:p>
    <w:p>
      <w:pPr>
        <w:ind w:firstLine="480"/>
      </w:pPr>
      <w:r>
        <w:t>(7)严禁在非涉密计算机处理公司涉密信息。</w:t>
      </w:r>
    </w:p>
    <w:p>
      <w:pPr>
        <w:ind w:firstLine="480"/>
      </w:pPr>
      <w:r>
        <w:t>(8)严禁窃取或者以其他非法方式获取数据。</w:t>
      </w:r>
    </w:p>
    <w:p>
      <w:pPr>
        <w:ind w:firstLine="480"/>
      </w:pPr>
      <w:r>
        <w:t>(9)严禁未经加密（SHA2、RSA等）或者脱敏传输敏感数据。</w:t>
      </w:r>
    </w:p>
    <w:p>
      <w:pPr>
        <w:ind w:firstLine="480"/>
      </w:pPr>
      <w:r>
        <w:t>(10)严禁利用公司数据进行非法经济活动。</w:t>
      </w:r>
    </w:p>
    <w:p>
      <w:pPr>
        <w:ind w:firstLine="480"/>
      </w:pPr>
      <w:r>
        <w:t>(11)严禁未授权数据出境活动。</w:t>
      </w:r>
    </w:p>
    <w:p>
      <w:pPr>
        <w:ind w:firstLine="480"/>
      </w:pPr>
      <w:r>
        <w:t>(12)严禁参与暗网、红客联盟等社会网络活动。</w:t>
      </w:r>
    </w:p>
    <w:p>
      <w:pPr>
        <w:pStyle w:val="5"/>
        <w:rPr>
          <w:rFonts w:ascii="Times New Roman" w:hAnsi="Times New Roman"/>
        </w:rPr>
      </w:pPr>
      <w:r>
        <w:rPr>
          <w:rFonts w:ascii="Times New Roman" w:hAnsi="Times New Roman"/>
        </w:rPr>
        <w:t>运维数据安全</w:t>
      </w:r>
    </w:p>
    <w:p>
      <w:pPr>
        <w:ind w:firstLine="480"/>
      </w:pPr>
      <w:r>
        <w:t>(1)严禁在运维设备上存储公司敏感信息。</w:t>
      </w:r>
    </w:p>
    <w:p>
      <w:pPr>
        <w:ind w:firstLine="480"/>
      </w:pPr>
      <w:r>
        <w:t>(2)严禁运维设备同时连接内外网，传输数据。</w:t>
      </w:r>
    </w:p>
    <w:p>
      <w:pPr>
        <w:ind w:firstLine="480"/>
      </w:pPr>
      <w:r>
        <w:t>(3)严禁未经授权设立运维账号或者交叉使用、混用运维账号。</w:t>
      </w:r>
    </w:p>
    <w:p>
      <w:pPr>
        <w:ind w:firstLine="480"/>
      </w:pPr>
      <w:r>
        <w:t>(4)严禁未经授权访问、使用、修改、删除数据库、配置文件等数据。</w:t>
      </w:r>
    </w:p>
    <w:p>
      <w:pPr>
        <w:ind w:firstLine="480"/>
      </w:pPr>
      <w:r>
        <w:t>(5)严禁未经授权更改网络及服务器等设备的各项参数。</w:t>
      </w:r>
    </w:p>
    <w:p>
      <w:pPr>
        <w:ind w:firstLine="480"/>
      </w:pPr>
      <w:r>
        <w:t>(6)严禁未经授权将运维数据泄露给第三方。</w:t>
      </w:r>
    </w:p>
    <w:p>
      <w:pPr>
        <w:ind w:firstLine="480"/>
      </w:pPr>
      <w:r>
        <w:t>(7)严禁将生产数据直接导出，必须通过充分的脱敏、加密后，在专人陪护下导出使用并及时销毁。</w:t>
      </w:r>
    </w:p>
    <w:p>
      <w:pPr>
        <w:ind w:firstLine="480"/>
      </w:pPr>
      <w:r>
        <w:t>(8)严禁通过VPN、远控工具（如teamviewer、向日葵等）等方式进行远程运维。</w:t>
      </w:r>
    </w:p>
    <w:p>
      <w:pPr>
        <w:ind w:firstLine="480"/>
      </w:pPr>
      <w:r>
        <w:t>(9)严禁未落实保密措施的情况下，使用外部技术服务人员开展作业。</w:t>
      </w:r>
    </w:p>
    <w:p>
      <w:pPr>
        <w:pStyle w:val="5"/>
        <w:rPr>
          <w:rFonts w:ascii="Times New Roman" w:hAnsi="Times New Roman"/>
        </w:rPr>
      </w:pPr>
      <w:r>
        <w:rPr>
          <w:rFonts w:ascii="Times New Roman" w:hAnsi="Times New Roman"/>
        </w:rPr>
        <w:t>应用开发数据安全</w:t>
      </w:r>
    </w:p>
    <w:p>
      <w:pPr>
        <w:ind w:firstLine="480"/>
      </w:pPr>
      <w:r>
        <w:t>(1)严禁未经编译及加密直接导出源代码使用。</w:t>
      </w:r>
    </w:p>
    <w:p>
      <w:pPr>
        <w:ind w:firstLine="480"/>
      </w:pPr>
      <w:r>
        <w:t>(2)严禁未经脱敏将生产数据直接导入测试环境或者开发测试使用。</w:t>
      </w:r>
    </w:p>
    <w:p>
      <w:pPr>
        <w:ind w:firstLine="480"/>
      </w:pPr>
      <w:r>
        <w:t>(3)严禁未经审批流程直接开放业务API接口或者调用API权限。</w:t>
      </w:r>
    </w:p>
    <w:p>
      <w:pPr>
        <w:ind w:firstLine="480"/>
      </w:pPr>
      <w:r>
        <w:t>(4)严禁将各类开发、测试、演示系统及生产管理界面向互联网开放。</w:t>
      </w:r>
    </w:p>
    <w:p>
      <w:pPr>
        <w:ind w:firstLine="480"/>
      </w:pPr>
      <w:r>
        <w:t>(5)严禁有意破坏或者窃取源代码。</w:t>
      </w:r>
    </w:p>
    <w:p>
      <w:pPr>
        <w:ind w:firstLine="480"/>
      </w:pPr>
      <w:r>
        <w:t>(6)严禁对外泄漏开发内容、程序及数据结构。</w:t>
      </w:r>
    </w:p>
    <w:p>
      <w:pPr>
        <w:ind w:firstLine="480"/>
      </w:pPr>
      <w:r>
        <w:t>(7)严禁使用不安全的第三方组件。</w:t>
      </w:r>
    </w:p>
    <w:p>
      <w:pPr>
        <w:ind w:firstLine="480"/>
      </w:pPr>
      <w:r>
        <w:t>(8)严禁开发恶意程序。</w:t>
      </w:r>
    </w:p>
    <w:p>
      <w:pPr>
        <w:ind w:firstLine="480"/>
      </w:pPr>
      <w:r>
        <w:t>(9)严禁擅自搭建应用。</w:t>
      </w:r>
    </w:p>
    <w:p>
      <w:pPr>
        <w:ind w:firstLine="480"/>
      </w:pPr>
    </w:p>
    <w:p>
      <w:pPr>
        <w:pStyle w:val="3"/>
        <w:keepNext/>
        <w:keepLines/>
        <w:pageBreakBefore w:val="0"/>
        <w:widowControl w:val="0"/>
        <w:kinsoku/>
        <w:wordWrap/>
        <w:overflowPunct/>
        <w:topLinePunct w:val="0"/>
        <w:autoSpaceDE/>
        <w:autoSpaceDN/>
        <w:bidi w:val="0"/>
        <w:adjustRightInd/>
        <w:snapToGrid w:val="0"/>
        <w:ind w:left="0"/>
        <w:textAlignment w:val="auto"/>
      </w:pPr>
      <w:bookmarkStart w:id="484" w:name="_Toc8659"/>
      <w:bookmarkStart w:id="485" w:name="_Toc7103"/>
      <w:bookmarkStart w:id="486" w:name="_Toc23760"/>
      <w:r>
        <w:t>电力监控系统网络安全</w:t>
      </w:r>
      <w:bookmarkEnd w:id="484"/>
      <w:bookmarkEnd w:id="485"/>
      <w:bookmarkEnd w:id="486"/>
    </w:p>
    <w:p>
      <w:pPr>
        <w:ind w:firstLine="480"/>
      </w:pPr>
      <w:r>
        <w:t>南方电网电力监控系统及其网络原则上划分为生产控制区和管理信息区。生产控制区原则上划分为安全Ⅰ区和安全Ⅱ区，管理信息区原则上划分为安全Ⅲ区和安全Ⅳ区。</w:t>
      </w:r>
    </w:p>
    <w:p>
      <w:pPr>
        <w:ind w:firstLine="480"/>
      </w:pPr>
      <w:r>
        <w:t>(1)不允许把应当属于高安全等级区域的业务系统或其功能模块迁移到低安全等级区域；但允许把属于低安全等级区域的业务系统或其功能模块放置于高安全等级区域。</w:t>
      </w:r>
    </w:p>
    <w:p>
      <w:pPr>
        <w:ind w:firstLine="480"/>
      </w:pPr>
      <w:r>
        <w:t>(2)横向网络边界网络安全防护</w:t>
      </w:r>
    </w:p>
    <w:p>
      <w:pPr>
        <w:ind w:firstLine="480"/>
      </w:pPr>
      <w:r>
        <w:t>1.安全Ⅰ区与安全Ⅱ区之间的访问控制策略只允许安全Ⅰ区系统主动与安全Ⅱ区系统建立连接，不允许从安全Ⅱ区反向访问安全Ⅰ区系统。</w:t>
      </w:r>
    </w:p>
    <w:p>
      <w:pPr>
        <w:ind w:firstLine="480"/>
      </w:pPr>
      <w:r>
        <w:t>2.严禁E-mail、web、telnet、rlogin、ftp等高安全风险的通用网络服务和以B/S或C/S方式的数据库访问穿越专用横向单向安全隔离装置，仅允许纯数据的单向安全传输。</w:t>
      </w:r>
    </w:p>
    <w:p>
      <w:pPr>
        <w:ind w:firstLine="480"/>
      </w:pPr>
      <w:r>
        <w:t>(3)纵向网络边界网络安全防护</w:t>
      </w:r>
    </w:p>
    <w:p>
      <w:pPr>
        <w:ind w:firstLine="480"/>
      </w:pPr>
      <w:r>
        <w:t>1.在生产控制区纵向网络边界上，避免使用默认路由，仅开放特定通信端口，禁止开通ftp、telnet、rlogin、rsh、rcp、http、pop3等高风险网络服务。</w:t>
      </w:r>
    </w:p>
    <w:p>
      <w:pPr>
        <w:ind w:firstLine="480"/>
      </w:pPr>
      <w:r>
        <w:t>2.生产控制区系统互联交互的网络通信服务端应部署在低安全区、下级主站或厂站侧，低安全区的业务不允许主动连接高安全区的业务，下级系统不允许主动连接上级系统。</w:t>
      </w:r>
    </w:p>
    <w:p>
      <w:pPr>
        <w:ind w:firstLine="480"/>
      </w:pPr>
      <w:r>
        <w:t>(4)生产控制区内部应符合以下要求：</w:t>
      </w:r>
    </w:p>
    <w:p>
      <w:pPr>
        <w:ind w:firstLine="480"/>
      </w:pPr>
      <w:r>
        <w:t>1.禁止生产控制区内部的E-mail服务、telnet、SMB共享、rlogin、FTP服务等。</w:t>
      </w:r>
    </w:p>
    <w:p>
      <w:pPr>
        <w:ind w:firstLine="480"/>
      </w:pPr>
      <w:r>
        <w:t>2.禁止安全Ⅰ区内通用的WEB服务等。</w:t>
      </w:r>
    </w:p>
    <w:p>
      <w:pPr>
        <w:ind w:firstLine="480"/>
      </w:pPr>
      <w:r>
        <w:t>3.禁止</w:t>
      </w:r>
      <w:r>
        <w:rPr>
          <w:color w:val="auto"/>
        </w:rPr>
        <w:t>生产控制区以任何方式连接因特网。</w:t>
      </w:r>
    </w:p>
    <w:p>
      <w:pPr>
        <w:ind w:firstLine="480"/>
      </w:pPr>
      <w:r>
        <w:t>(5)访问控制措施</w:t>
      </w:r>
    </w:p>
    <w:p>
      <w:pPr>
        <w:ind w:firstLine="480"/>
      </w:pPr>
      <w:r>
        <w:t>1.重要（关键）操作模块支持多次防误确认功能和多角色监督制衡确认功能，重要操作由多个系统管理员确认后方可执行；</w:t>
      </w:r>
    </w:p>
    <w:p>
      <w:pPr>
        <w:ind w:firstLine="480"/>
      </w:pPr>
      <w:r>
        <w:t>2.配置账户操作行为风险控制模块，对于登录异常、操作异常等各类异常行为进行感知和告警；</w:t>
      </w:r>
    </w:p>
    <w:p>
      <w:pPr>
        <w:ind w:firstLine="480"/>
      </w:pPr>
      <w:r>
        <w:t>3.配置账户操作行为审计模块，保存账户的操作记录。</w:t>
      </w:r>
    </w:p>
    <w:p>
      <w:pPr>
        <w:ind w:firstLine="480"/>
      </w:pPr>
      <w:r>
        <w:t>(6)应用系统安全</w:t>
      </w:r>
    </w:p>
    <w:p>
      <w:pPr>
        <w:ind w:firstLine="480"/>
      </w:pPr>
      <w:r>
        <w:t>1.应用系统具备强制要求管理员账户、用户账户口令定期进行变更功能；</w:t>
      </w:r>
    </w:p>
    <w:p>
      <w:pPr>
        <w:ind w:firstLine="480"/>
      </w:pPr>
      <w:r>
        <w:t>2.严格管理应用权限，制定权限赋予和权限变更的审核、批准、执行流程，依据最小化原则对用户赋予适当的权限，并定期进行权限复核；</w:t>
      </w:r>
    </w:p>
    <w:p>
      <w:pPr>
        <w:ind w:firstLine="480"/>
      </w:pPr>
      <w:r>
        <w:t>3.对应用系统进行数据输入的合法性和参数配置的正确性检验；</w:t>
      </w:r>
    </w:p>
    <w:p>
      <w:pPr>
        <w:ind w:firstLine="480"/>
      </w:pPr>
      <w:r>
        <w:t>4.系统上线运行前对其进行安全性检测以及源代码的漏洞检测；</w:t>
      </w:r>
    </w:p>
    <w:p>
      <w:pPr>
        <w:ind w:firstLine="480"/>
      </w:pPr>
      <w:r>
        <w:t>5.系统软件禁止使用21、135、137、138、139、445、513、3389等高危端口进行业务通信或数据同步。</w:t>
      </w:r>
    </w:p>
    <w:p>
      <w:pPr>
        <w:ind w:firstLine="480"/>
      </w:pPr>
      <w:r>
        <w:t>6.安全</w:t>
      </w:r>
      <w:r>
        <w:rPr>
          <w:rFonts w:hint="eastAsia"/>
          <w:lang w:eastAsia="zh-CN"/>
        </w:rPr>
        <w:t>Ⅱ</w:t>
      </w:r>
      <w:r>
        <w:t>区若有WEB服务，采用支持HTTPS的安全WEB服务，其WEB服务器必须经过安全加固并采用电力调度数字证书对浏览器客户端访问进行身份认证及加密传输。</w:t>
      </w:r>
    </w:p>
    <w:p>
      <w:pPr>
        <w:ind w:firstLine="480"/>
      </w:pPr>
    </w:p>
    <w:p>
      <w:pPr>
        <w:pStyle w:val="3"/>
        <w:keepNext/>
        <w:keepLines/>
        <w:pageBreakBefore w:val="0"/>
        <w:widowControl w:val="0"/>
        <w:kinsoku/>
        <w:wordWrap/>
        <w:overflowPunct/>
        <w:topLinePunct w:val="0"/>
        <w:autoSpaceDE/>
        <w:autoSpaceDN/>
        <w:bidi w:val="0"/>
        <w:adjustRightInd/>
        <w:snapToGrid w:val="0"/>
        <w:ind w:left="0"/>
        <w:textAlignment w:val="auto"/>
      </w:pPr>
      <w:bookmarkStart w:id="487" w:name="_Toc27100"/>
      <w:bookmarkStart w:id="488" w:name="_Toc11734"/>
      <w:bookmarkStart w:id="489" w:name="_Toc2884"/>
      <w:r>
        <w:t>安全统一监测</w:t>
      </w:r>
      <w:bookmarkEnd w:id="487"/>
      <w:bookmarkEnd w:id="488"/>
      <w:bookmarkEnd w:id="489"/>
    </w:p>
    <w:p>
      <w:pPr>
        <w:ind w:firstLine="480"/>
      </w:pPr>
      <w:r>
        <w:t>通过态势感知采集装置实现网络安全监测，实时监视分析网络安全运行状态及可疑行为告警，并将安全运行状态及可疑行为告警信息传送至态势感知主站。</w:t>
      </w:r>
    </w:p>
    <w:p>
      <w:pPr>
        <w:ind w:firstLine="480"/>
      </w:pPr>
      <w:r>
        <w:rPr>
          <w:rFonts w:hint="eastAsia"/>
        </w:rPr>
        <w:t>投标方应在海南安全Ⅲ区提供海南各安全分区（安全接入区、安全一区、安全二区、安全三区）包括但不限于“云计算平台资源监测信息及配置信息、虚拟机资源监测信息、微服务监测信息、容器资源监控信息、安全管理中心监测信息”“服务器资源占用信息”“网络通信情况信息”“故障告警信息”“阈值告警信息”“日志信息”等信息的API接口，并开发相应监控功能，具体开发内容以详细设计为准。</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490" w:name="_Toc19022"/>
      <w:bookmarkStart w:id="491" w:name="_Toc19532"/>
      <w:bookmarkStart w:id="492" w:name="_Toc2821"/>
      <w:r>
        <w:t>网络安全增强要求及措施</w:t>
      </w:r>
      <w:bookmarkEnd w:id="490"/>
      <w:bookmarkEnd w:id="491"/>
      <w:bookmarkEnd w:id="492"/>
    </w:p>
    <w:p>
      <w:pPr>
        <w:pStyle w:val="4"/>
      </w:pPr>
      <w:bookmarkStart w:id="493" w:name="_Toc17262"/>
      <w:bookmarkStart w:id="494" w:name="_Toc1760"/>
      <w:bookmarkStart w:id="495" w:name="_Toc16821"/>
      <w:r>
        <w:t>网络安全增强要求</w:t>
      </w:r>
      <w:bookmarkEnd w:id="493"/>
      <w:bookmarkEnd w:id="494"/>
      <w:bookmarkEnd w:id="495"/>
    </w:p>
    <w:p>
      <w:pPr>
        <w:adjustRightInd w:val="0"/>
        <w:snapToGrid w:val="0"/>
        <w:ind w:firstLine="0" w:firstLineChars="0"/>
        <w:jc w:val="left"/>
        <w:rPr>
          <w:szCs w:val="20"/>
        </w:rPr>
      </w:pPr>
      <w:r>
        <w:rPr>
          <w:szCs w:val="20"/>
        </w:rPr>
        <w:t xml:space="preserve">表 </w:t>
      </w:r>
      <w:r>
        <w:rPr>
          <w:szCs w:val="20"/>
        </w:rPr>
        <w:fldChar w:fldCharType="begin"/>
      </w:r>
      <w:r>
        <w:rPr>
          <w:szCs w:val="20"/>
        </w:rPr>
        <w:instrText xml:space="preserve"> STYLEREF 2 \s </w:instrText>
      </w:r>
      <w:r>
        <w:rPr>
          <w:szCs w:val="20"/>
        </w:rPr>
        <w:fldChar w:fldCharType="separate"/>
      </w:r>
      <w:r>
        <w:rPr>
          <w:szCs w:val="20"/>
        </w:rPr>
        <w:t>8.6</w:t>
      </w:r>
      <w:r>
        <w:rPr>
          <w:szCs w:val="20"/>
        </w:rPr>
        <w:fldChar w:fldCharType="end"/>
      </w:r>
      <w:r>
        <w:rPr>
          <w:szCs w:val="20"/>
        </w:rPr>
        <w:t>-</w:t>
      </w:r>
      <w:r>
        <w:rPr>
          <w:szCs w:val="20"/>
        </w:rPr>
        <w:fldChar w:fldCharType="begin"/>
      </w:r>
      <w:r>
        <w:rPr>
          <w:szCs w:val="20"/>
        </w:rPr>
        <w:instrText xml:space="preserve"> SEQ 表 \* ARABIC \s 2 </w:instrText>
      </w:r>
      <w:r>
        <w:rPr>
          <w:szCs w:val="20"/>
        </w:rPr>
        <w:fldChar w:fldCharType="separate"/>
      </w:r>
      <w:r>
        <w:rPr>
          <w:szCs w:val="20"/>
        </w:rPr>
        <w:t>1</w:t>
      </w:r>
      <w:r>
        <w:rPr>
          <w:szCs w:val="20"/>
        </w:rPr>
        <w:fldChar w:fldCharType="end"/>
      </w:r>
      <w:r>
        <w:rPr>
          <w:szCs w:val="20"/>
        </w:rPr>
        <w:t xml:space="preserve">                  网络安全增强要求明细</w:t>
      </w:r>
    </w:p>
    <w:tbl>
      <w:tblPr>
        <w:tblStyle w:val="19"/>
        <w:tblW w:w="4997" w:type="pct"/>
        <w:tblInd w:w="0" w:type="dxa"/>
        <w:tblLayout w:type="autofit"/>
        <w:tblCellMar>
          <w:top w:w="0" w:type="dxa"/>
          <w:left w:w="108" w:type="dxa"/>
          <w:bottom w:w="0" w:type="dxa"/>
          <w:right w:w="108" w:type="dxa"/>
        </w:tblCellMar>
      </w:tblPr>
      <w:tblGrid>
        <w:gridCol w:w="2799"/>
        <w:gridCol w:w="6481"/>
      </w:tblGrid>
      <w:tr>
        <w:tblPrEx>
          <w:tblCellMar>
            <w:top w:w="0" w:type="dxa"/>
            <w:left w:w="108" w:type="dxa"/>
            <w:bottom w:w="0" w:type="dxa"/>
            <w:right w:w="108" w:type="dxa"/>
          </w:tblCellMar>
        </w:tblPrEx>
        <w:trPr>
          <w:tblHeader/>
        </w:trPr>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rPr>
                <w:b/>
                <w:bCs/>
                <w:sz w:val="20"/>
                <w:szCs w:val="20"/>
              </w:rPr>
            </w:pPr>
            <w:r>
              <w:rPr>
                <w:b/>
                <w:bCs/>
                <w:sz w:val="20"/>
                <w:szCs w:val="20"/>
              </w:rPr>
              <w:t>增强要求</w:t>
            </w:r>
          </w:p>
        </w:tc>
        <w:tc>
          <w:tcPr>
            <w:tcW w:w="3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rPr>
                <w:b/>
                <w:bCs/>
                <w:sz w:val="20"/>
                <w:szCs w:val="20"/>
              </w:rPr>
            </w:pPr>
            <w:r>
              <w:rPr>
                <w:b/>
                <w:bCs/>
                <w:sz w:val="20"/>
                <w:szCs w:val="20"/>
              </w:rPr>
              <w:t>具体内容</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加强系统网络资产摸底排查</w:t>
            </w:r>
          </w:p>
        </w:tc>
        <w:tc>
          <w:tcPr>
            <w:tcW w:w="3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重点易被忽略的设备资产类型，确保100%梳理核实到位，形成完整准确的资产台账清单，结合态势感知实用化工作，做好相关台账录入，确保帐、图、实一致。</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网络准入白名单</w:t>
            </w:r>
          </w:p>
        </w:tc>
        <w:tc>
          <w:tcPr>
            <w:tcW w:w="3491"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rPr>
                <w:bCs/>
                <w:sz w:val="20"/>
                <w:szCs w:val="20"/>
              </w:rPr>
            </w:pPr>
            <w:r>
              <w:rPr>
                <w:bCs/>
                <w:sz w:val="20"/>
                <w:szCs w:val="20"/>
              </w:rPr>
              <w:t>梳理生产终端、运维终端网络接入IP地址、端口及账号白名单，通过网络准入、交换机等设备实行明细的准入管控，具体细化至单个终端。</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rPr>
                <w:bCs/>
                <w:sz w:val="20"/>
                <w:szCs w:val="20"/>
              </w:rPr>
            </w:pPr>
            <w:r>
              <w:rPr>
                <w:bCs/>
                <w:sz w:val="20"/>
                <w:szCs w:val="20"/>
              </w:rPr>
              <w:t>加强边界和主机安全防护</w:t>
            </w:r>
          </w:p>
        </w:tc>
        <w:tc>
          <w:tcPr>
            <w:tcW w:w="3491"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rPr>
                <w:bCs/>
                <w:sz w:val="20"/>
                <w:szCs w:val="20"/>
              </w:rPr>
            </w:pPr>
            <w:r>
              <w:rPr>
                <w:bCs/>
                <w:sz w:val="20"/>
                <w:szCs w:val="20"/>
              </w:rPr>
              <w:t>确保隔离装置无漏洞、缺陷，软件版本为最新。</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加强云平台安全防护</w:t>
            </w:r>
          </w:p>
        </w:tc>
        <w:tc>
          <w:tcPr>
            <w:tcW w:w="3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全面梳理VPC、云租户的资源分配及使用情况，释放各类测试资源、闲置资源、临时使用资源等非必要资源，保证最小化运行。</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建立项目网络安全台账</w:t>
            </w:r>
          </w:p>
        </w:tc>
        <w:tc>
          <w:tcPr>
            <w:tcW w:w="3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在项目实施过程中建立计量自动化系统3.0网络安全台账，确保系统建设阶段安全防护措施执行到位。</w:t>
            </w:r>
          </w:p>
        </w:tc>
      </w:tr>
    </w:tbl>
    <w:p>
      <w:pPr>
        <w:ind w:firstLine="480"/>
      </w:pPr>
    </w:p>
    <w:p>
      <w:pPr>
        <w:pStyle w:val="4"/>
      </w:pPr>
      <w:bookmarkStart w:id="496" w:name="_Toc4391"/>
      <w:bookmarkStart w:id="497" w:name="_Toc15531"/>
      <w:bookmarkStart w:id="498" w:name="_Toc32062"/>
      <w:r>
        <w:t>网络安全增强措施</w:t>
      </w:r>
      <w:bookmarkEnd w:id="496"/>
      <w:bookmarkEnd w:id="497"/>
      <w:bookmarkEnd w:id="498"/>
    </w:p>
    <w:p>
      <w:pPr>
        <w:ind w:firstLine="480"/>
      </w:pPr>
    </w:p>
    <w:p>
      <w:pPr>
        <w:adjustRightInd w:val="0"/>
        <w:snapToGrid w:val="0"/>
        <w:ind w:firstLine="0" w:firstLineChars="0"/>
        <w:jc w:val="left"/>
        <w:rPr>
          <w:szCs w:val="20"/>
        </w:rPr>
      </w:pPr>
      <w:r>
        <w:rPr>
          <w:szCs w:val="20"/>
        </w:rPr>
        <w:t xml:space="preserve">表 </w:t>
      </w:r>
      <w:r>
        <w:rPr>
          <w:szCs w:val="20"/>
        </w:rPr>
        <w:fldChar w:fldCharType="begin"/>
      </w:r>
      <w:r>
        <w:rPr>
          <w:szCs w:val="20"/>
        </w:rPr>
        <w:instrText xml:space="preserve"> STYLEREF 2 \s </w:instrText>
      </w:r>
      <w:r>
        <w:rPr>
          <w:szCs w:val="20"/>
        </w:rPr>
        <w:fldChar w:fldCharType="separate"/>
      </w:r>
      <w:r>
        <w:rPr>
          <w:szCs w:val="20"/>
        </w:rPr>
        <w:t>8.6</w:t>
      </w:r>
      <w:r>
        <w:rPr>
          <w:szCs w:val="20"/>
        </w:rPr>
        <w:fldChar w:fldCharType="end"/>
      </w:r>
      <w:r>
        <w:rPr>
          <w:szCs w:val="20"/>
        </w:rPr>
        <w:t>-</w:t>
      </w:r>
      <w:r>
        <w:rPr>
          <w:szCs w:val="20"/>
        </w:rPr>
        <w:fldChar w:fldCharType="begin"/>
      </w:r>
      <w:r>
        <w:rPr>
          <w:szCs w:val="20"/>
        </w:rPr>
        <w:instrText xml:space="preserve"> SEQ 表 \* ARABIC \s 2 </w:instrText>
      </w:r>
      <w:r>
        <w:rPr>
          <w:szCs w:val="20"/>
        </w:rPr>
        <w:fldChar w:fldCharType="separate"/>
      </w:r>
      <w:r>
        <w:rPr>
          <w:szCs w:val="20"/>
        </w:rPr>
        <w:t>2</w:t>
      </w:r>
      <w:r>
        <w:rPr>
          <w:szCs w:val="20"/>
        </w:rPr>
        <w:fldChar w:fldCharType="end"/>
      </w:r>
      <w:r>
        <w:rPr>
          <w:szCs w:val="20"/>
        </w:rPr>
        <w:t xml:space="preserve">                  网络安全增强要求明细</w:t>
      </w:r>
    </w:p>
    <w:tbl>
      <w:tblPr>
        <w:tblStyle w:val="19"/>
        <w:tblW w:w="4997" w:type="pct"/>
        <w:tblInd w:w="0" w:type="dxa"/>
        <w:tblLayout w:type="autofit"/>
        <w:tblCellMar>
          <w:top w:w="0" w:type="dxa"/>
          <w:left w:w="108" w:type="dxa"/>
          <w:bottom w:w="0" w:type="dxa"/>
          <w:right w:w="108" w:type="dxa"/>
        </w:tblCellMar>
      </w:tblPr>
      <w:tblGrid>
        <w:gridCol w:w="2799"/>
        <w:gridCol w:w="6481"/>
      </w:tblGrid>
      <w:tr>
        <w:tblPrEx>
          <w:tblCellMar>
            <w:top w:w="0" w:type="dxa"/>
            <w:left w:w="108" w:type="dxa"/>
            <w:bottom w:w="0" w:type="dxa"/>
            <w:right w:w="108" w:type="dxa"/>
          </w:tblCellMar>
        </w:tblPrEx>
        <w:trPr>
          <w:tblHeader/>
        </w:trPr>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rPr>
                <w:b/>
                <w:bCs/>
                <w:sz w:val="20"/>
                <w:szCs w:val="20"/>
              </w:rPr>
            </w:pPr>
            <w:r>
              <w:rPr>
                <w:b/>
                <w:bCs/>
                <w:sz w:val="20"/>
                <w:szCs w:val="20"/>
              </w:rPr>
              <w:t>增强要求</w:t>
            </w:r>
          </w:p>
        </w:tc>
        <w:tc>
          <w:tcPr>
            <w:tcW w:w="3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rPr>
                <w:b/>
                <w:bCs/>
                <w:sz w:val="20"/>
                <w:szCs w:val="20"/>
              </w:rPr>
            </w:pPr>
            <w:r>
              <w:rPr>
                <w:b/>
                <w:bCs/>
                <w:sz w:val="20"/>
                <w:szCs w:val="20"/>
              </w:rPr>
              <w:t>具体内容</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加强系统网络资产摸底排查</w:t>
            </w:r>
          </w:p>
        </w:tc>
        <w:tc>
          <w:tcPr>
            <w:tcW w:w="3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重点易被忽略的设备资产类型，确保100%梳理核实到位，形成完整准确的资产台账清单，结合态势感知实用化工作，做好相关台账录入，确保帐、图、实一致。</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网络准入白名单</w:t>
            </w:r>
          </w:p>
        </w:tc>
        <w:tc>
          <w:tcPr>
            <w:tcW w:w="3491"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rPr>
                <w:bCs/>
                <w:sz w:val="20"/>
                <w:szCs w:val="20"/>
              </w:rPr>
            </w:pPr>
            <w:r>
              <w:rPr>
                <w:bCs/>
                <w:sz w:val="20"/>
                <w:szCs w:val="20"/>
              </w:rPr>
              <w:t>梳理生产终端、运维终端网络接入IP地址、端口及账号白名单，通过网络准入、交换机等设备实行明细的准入管控，具体细化至单个终端。</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rPr>
                <w:bCs/>
                <w:sz w:val="20"/>
                <w:szCs w:val="20"/>
              </w:rPr>
            </w:pPr>
            <w:r>
              <w:rPr>
                <w:bCs/>
                <w:sz w:val="20"/>
                <w:szCs w:val="20"/>
              </w:rPr>
              <w:t>加强边界和主机安全防护</w:t>
            </w:r>
          </w:p>
        </w:tc>
        <w:tc>
          <w:tcPr>
            <w:tcW w:w="3491" w:type="pct"/>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left"/>
              <w:rPr>
                <w:bCs/>
                <w:sz w:val="20"/>
                <w:szCs w:val="20"/>
              </w:rPr>
            </w:pPr>
            <w:r>
              <w:rPr>
                <w:bCs/>
                <w:sz w:val="20"/>
                <w:szCs w:val="20"/>
              </w:rPr>
              <w:t>确保隔离装置无漏洞、缺陷，软件版本为最新。</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加强云平台安全防护</w:t>
            </w:r>
          </w:p>
        </w:tc>
        <w:tc>
          <w:tcPr>
            <w:tcW w:w="3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全面梳理VPC、云租户的资源分配及使用情况，释放各类测试资源、闲置资源、临时使用资源等非必要资源，保证最小化运行。</w:t>
            </w:r>
          </w:p>
        </w:tc>
      </w:tr>
      <w:tr>
        <w:tblPrEx>
          <w:tblCellMar>
            <w:top w:w="0" w:type="dxa"/>
            <w:left w:w="108" w:type="dxa"/>
            <w:bottom w:w="0" w:type="dxa"/>
            <w:right w:w="108" w:type="dxa"/>
          </w:tblCellMar>
        </w:tblPrEx>
        <w:tc>
          <w:tcPr>
            <w:tcW w:w="1508"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建立项目网络安全台账</w:t>
            </w:r>
          </w:p>
        </w:tc>
        <w:tc>
          <w:tcPr>
            <w:tcW w:w="3491"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rPr>
                <w:bCs/>
                <w:sz w:val="20"/>
                <w:szCs w:val="20"/>
              </w:rPr>
            </w:pPr>
            <w:r>
              <w:rPr>
                <w:bCs/>
                <w:sz w:val="20"/>
                <w:szCs w:val="20"/>
              </w:rPr>
              <w:t>在项目实施过程中建立计量自动化系统3.0网络安全台账，确保系统建设阶段安全防护措施执行到位。</w:t>
            </w:r>
          </w:p>
        </w:tc>
      </w:tr>
    </w:tbl>
    <w:p>
      <w:pPr>
        <w:ind w:firstLine="480"/>
      </w:pPr>
    </w:p>
    <w:p>
      <w:pPr>
        <w:keepNext/>
        <w:keepLines/>
        <w:widowControl w:val="0"/>
        <w:numPr>
          <w:ilvl w:val="0"/>
          <w:numId w:val="1"/>
        </w:numPr>
        <w:spacing w:line="480" w:lineRule="atLeast"/>
        <w:ind w:left="0" w:firstLine="0" w:firstLineChars="0"/>
        <w:contextualSpacing/>
        <w:jc w:val="both"/>
        <w:outlineLvl w:val="0"/>
        <w:rPr>
          <w:rFonts w:ascii="Times New Roman" w:hAnsi="Times New Roman" w:eastAsia="宋体" w:cs="Times New Roman"/>
          <w:b/>
          <w:bCs/>
          <w:kern w:val="44"/>
          <w:sz w:val="24"/>
          <w:szCs w:val="44"/>
          <w:lang w:val="en-US" w:eastAsia="zh-CN" w:bidi="ar-SA"/>
        </w:rPr>
      </w:pPr>
      <w:bookmarkStart w:id="499" w:name="_Toc27670"/>
      <w:bookmarkStart w:id="500" w:name="_Toc21733"/>
      <w:bookmarkStart w:id="501" w:name="_Toc16397"/>
      <w:bookmarkStart w:id="502" w:name="_Toc4416"/>
      <w:bookmarkStart w:id="503" w:name="_Toc13425"/>
      <w:r>
        <w:rPr>
          <w:rFonts w:ascii="Times New Roman" w:hAnsi="Times New Roman" w:eastAsia="宋体" w:cs="Times New Roman"/>
          <w:b/>
          <w:bCs/>
          <w:kern w:val="44"/>
          <w:sz w:val="24"/>
          <w:szCs w:val="44"/>
          <w:lang w:val="en-US" w:eastAsia="zh-CN" w:bidi="ar-SA"/>
        </w:rPr>
        <w:t>通信系统建设要求</w:t>
      </w:r>
      <w:bookmarkEnd w:id="499"/>
      <w:bookmarkEnd w:id="500"/>
      <w:bookmarkEnd w:id="501"/>
      <w:bookmarkEnd w:id="502"/>
      <w:bookmarkEnd w:id="503"/>
    </w:p>
    <w:p>
      <w:pPr>
        <w:pStyle w:val="3"/>
        <w:keepNext/>
        <w:keepLines/>
        <w:pageBreakBefore w:val="0"/>
        <w:widowControl w:val="0"/>
        <w:kinsoku/>
        <w:wordWrap/>
        <w:overflowPunct/>
        <w:topLinePunct w:val="0"/>
        <w:autoSpaceDE/>
        <w:autoSpaceDN/>
        <w:bidi w:val="0"/>
        <w:adjustRightInd/>
        <w:snapToGrid w:val="0"/>
        <w:ind w:left="0"/>
        <w:textAlignment w:val="auto"/>
        <w:rPr>
          <w:rFonts w:ascii="Times New Roman" w:hAnsi="Times New Roman" w:eastAsia="宋体" w:cs="Times New Roman"/>
          <w:b/>
          <w:bCs/>
          <w:kern w:val="44"/>
          <w:sz w:val="24"/>
          <w:szCs w:val="32"/>
          <w:lang w:val="en-US" w:eastAsia="zh-CN" w:bidi="ar-SA"/>
        </w:rPr>
      </w:pPr>
      <w:bookmarkStart w:id="504" w:name="_Toc77775325"/>
      <w:bookmarkEnd w:id="504"/>
      <w:bookmarkStart w:id="505" w:name="_Toc10484"/>
      <w:bookmarkEnd w:id="505"/>
      <w:bookmarkStart w:id="506" w:name="_Toc81406233"/>
      <w:bookmarkEnd w:id="506"/>
      <w:bookmarkStart w:id="507" w:name="_Toc11594948"/>
      <w:bookmarkEnd w:id="507"/>
      <w:bookmarkStart w:id="508" w:name="_Toc13731942"/>
      <w:bookmarkEnd w:id="508"/>
      <w:bookmarkStart w:id="509" w:name="_Toc10809"/>
      <w:bookmarkStart w:id="510" w:name="_Toc11931"/>
      <w:bookmarkStart w:id="511" w:name="_Toc25202"/>
      <w:r>
        <w:rPr>
          <w:rFonts w:ascii="Times New Roman" w:hAnsi="Times New Roman" w:eastAsia="宋体" w:cs="Times New Roman"/>
          <w:b/>
          <w:bCs/>
          <w:kern w:val="44"/>
          <w:sz w:val="24"/>
          <w:szCs w:val="32"/>
          <w:lang w:val="en-US" w:eastAsia="zh-CN" w:bidi="ar-SA"/>
        </w:rPr>
        <w:t>工程概况</w:t>
      </w:r>
      <w:bookmarkEnd w:id="509"/>
      <w:bookmarkEnd w:id="510"/>
      <w:bookmarkEnd w:id="511"/>
    </w:p>
    <w:p>
      <w:pPr>
        <w:ind w:firstLine="480"/>
        <w:rPr>
          <w:rFonts w:eastAsia="宋体"/>
        </w:rPr>
      </w:pPr>
      <w:r>
        <w:rPr>
          <w:rFonts w:eastAsia="宋体"/>
        </w:rPr>
        <w:t>海南电网公司计量自动化系统3.0按照“一主两域，云边协同”的总体设计思路建设。其中“一主两域”将系统划分为采集监控域和数据分析域，两个域分工协作共同组成计量自动化系统3.0。采用“云边协同”模式部署，物理上省级计量自动化主站的采集监控域部署在省侧（海南新大楼计量机房），数据分析域部署在网侧的调度云主节点（广州棠下机房）。另外，海南计量中心将部署远程运维和开发测试的能力，分别通过开通传输专线至广州棠下机房的数据分析域、海南新大楼计量机房的采集监控域来实现数据访问。</w:t>
      </w:r>
    </w:p>
    <w:p>
      <w:pPr>
        <w:ind w:firstLine="480"/>
        <w:rPr>
          <w:rFonts w:eastAsia="宋体"/>
        </w:rPr>
      </w:pPr>
      <w:r>
        <w:rPr>
          <w:rFonts w:eastAsia="宋体"/>
        </w:rPr>
        <w:t>本次工程</w:t>
      </w:r>
      <w:r>
        <w:rPr>
          <w:rFonts w:hint="eastAsia"/>
          <w:lang w:val="en-US" w:eastAsia="zh-CN"/>
        </w:rPr>
        <w:t>需</w:t>
      </w:r>
      <w:r>
        <w:rPr>
          <w:rFonts w:eastAsia="宋体"/>
        </w:rPr>
        <w:t>完成本侧及对侧的设备、板卡的安装工作，完成综合数据网、调度数据网、配网数据网、传输网及专线的开通接入测试，满足计量自动化系统采集、数据同步、应用访问等各类业务的正常运转。</w:t>
      </w:r>
    </w:p>
    <w:p>
      <w:pPr>
        <w:pStyle w:val="3"/>
        <w:keepNext/>
        <w:keepLines/>
        <w:pageBreakBefore w:val="0"/>
        <w:widowControl w:val="0"/>
        <w:kinsoku/>
        <w:wordWrap/>
        <w:overflowPunct/>
        <w:topLinePunct w:val="0"/>
        <w:autoSpaceDE/>
        <w:autoSpaceDN/>
        <w:bidi w:val="0"/>
        <w:adjustRightInd/>
        <w:snapToGrid w:val="0"/>
        <w:ind w:left="0"/>
        <w:textAlignment w:val="auto"/>
        <w:rPr>
          <w:rFonts w:ascii="Times New Roman" w:hAnsi="Times New Roman" w:eastAsia="宋体" w:cs="Times New Roman"/>
          <w:b/>
          <w:bCs/>
          <w:kern w:val="44"/>
          <w:sz w:val="24"/>
          <w:szCs w:val="32"/>
          <w:lang w:val="en-US" w:eastAsia="zh-CN" w:bidi="ar-SA"/>
        </w:rPr>
      </w:pPr>
      <w:bookmarkStart w:id="512" w:name="_Toc17842"/>
      <w:bookmarkStart w:id="513" w:name="_Toc21720"/>
      <w:bookmarkStart w:id="514" w:name="_Toc14555"/>
      <w:r>
        <w:rPr>
          <w:rFonts w:ascii="Times New Roman" w:hAnsi="Times New Roman" w:eastAsia="宋体" w:cs="Times New Roman"/>
          <w:b/>
          <w:bCs/>
          <w:kern w:val="44"/>
          <w:sz w:val="24"/>
          <w:szCs w:val="32"/>
          <w:lang w:val="en-US" w:eastAsia="zh-CN" w:bidi="ar-SA"/>
        </w:rPr>
        <w:t>建设范围</w:t>
      </w:r>
      <w:bookmarkEnd w:id="512"/>
      <w:bookmarkEnd w:id="513"/>
      <w:bookmarkEnd w:id="514"/>
    </w:p>
    <w:p>
      <w:pPr>
        <w:ind w:firstLine="480"/>
        <w:rPr>
          <w:rFonts w:eastAsia="宋体"/>
        </w:rPr>
      </w:pPr>
      <w:r>
        <w:rPr>
          <w:rFonts w:eastAsia="宋体"/>
        </w:rPr>
        <w:t>设备采购、安装及调试（OTN 设备、传输网设备、调度数据网、综合数据网、无线公网等）、配线系统及其他主辅材（采购、安装、调试等)、通信系统并网（并网资料编制及录入、通道申请、统一组织并网调试工作、参加涉网联络会、台账录入等）、标签标识制作，并分别制定独立、详细的方案（调试方案、并网方案等），内容包括但不限于安装步骤、实施方案。</w:t>
      </w:r>
    </w:p>
    <w:p>
      <w:pPr>
        <w:ind w:firstLine="480"/>
        <w:rPr>
          <w:rFonts w:eastAsia="宋体"/>
        </w:rPr>
      </w:pPr>
      <w:r>
        <w:rPr>
          <w:rFonts w:eastAsia="宋体"/>
        </w:rPr>
        <w:t>投标方还需完成以下工作内容：</w:t>
      </w:r>
    </w:p>
    <w:p>
      <w:pPr>
        <w:ind w:firstLine="480"/>
        <w:rPr>
          <w:rFonts w:eastAsia="宋体"/>
        </w:rPr>
      </w:pPr>
      <w:r>
        <w:rPr>
          <w:rFonts w:eastAsia="宋体"/>
        </w:rPr>
        <w:t>(1)负责投标方供货范围内的设备、线缆、辅材等的采购和包装，并运送到发标方指定的交货地点。负责项目内的通信设备材料的二次搬运。</w:t>
      </w:r>
    </w:p>
    <w:p>
      <w:pPr>
        <w:ind w:firstLine="480"/>
        <w:rPr>
          <w:rFonts w:eastAsia="宋体"/>
        </w:rPr>
      </w:pPr>
      <w:r>
        <w:rPr>
          <w:rFonts w:eastAsia="宋体"/>
        </w:rPr>
        <w:t>(2)完成通信系统联调及并网，协调无线公网运营商。</w:t>
      </w:r>
    </w:p>
    <w:p>
      <w:pPr>
        <w:ind w:firstLine="480"/>
        <w:rPr>
          <w:rFonts w:eastAsia="宋体"/>
        </w:rPr>
      </w:pPr>
      <w:r>
        <w:rPr>
          <w:rFonts w:eastAsia="宋体"/>
        </w:rPr>
        <w:t>(3)主站系统、安全由其他标包负责，本项目需配合完成通信系统与其对接调试、 通信业务通道开通调测、联调及现场技术服务等。</w:t>
      </w:r>
    </w:p>
    <w:p>
      <w:pPr>
        <w:ind w:firstLine="480"/>
        <w:rPr>
          <w:rFonts w:eastAsia="宋体"/>
        </w:rPr>
      </w:pPr>
      <w:r>
        <w:rPr>
          <w:rFonts w:eastAsia="宋体"/>
        </w:rPr>
        <w:t>(4)负责清单及安装图中通信系统内所有设备材料的安装和链路调通，并协助完成验收工作。</w:t>
      </w:r>
    </w:p>
    <w:p>
      <w:pPr>
        <w:ind w:firstLine="480"/>
        <w:rPr>
          <w:rFonts w:eastAsia="宋体"/>
        </w:rPr>
      </w:pPr>
      <w:r>
        <w:rPr>
          <w:rFonts w:eastAsia="宋体"/>
        </w:rPr>
        <w:t>(5)对于与本项目相关的其他对端站点及辅助设备设施的调试工作，需根据发标方要求进行配合协助。</w:t>
      </w:r>
    </w:p>
    <w:p>
      <w:pPr>
        <w:ind w:firstLine="480"/>
        <w:rPr>
          <w:rFonts w:eastAsia="宋体"/>
        </w:rPr>
      </w:pPr>
      <w:r>
        <w:rPr>
          <w:rFonts w:eastAsia="宋体"/>
        </w:rPr>
        <w:t>(6)投标方需根据发标方要求进行设备在通信相关信息系统中的资源申请和录入工作等。</w:t>
      </w:r>
    </w:p>
    <w:p>
      <w:pPr>
        <w:ind w:firstLine="480"/>
        <w:rPr>
          <w:rFonts w:eastAsia="宋体"/>
        </w:rPr>
      </w:pPr>
      <w:r>
        <w:rPr>
          <w:rFonts w:eastAsia="宋体"/>
        </w:rPr>
        <w:t>(7)投标方应根据发标方要求针对本项目制定详细、合理的项目计划，内容包括但不限于项目团队组成及责任分工、质量控制计划、进度控制计划、组织协调计划、过去实施类似项目曾出现的问题及本项目的应对措施。</w:t>
      </w:r>
    </w:p>
    <w:p>
      <w:pPr>
        <w:ind w:firstLine="480"/>
        <w:rPr>
          <w:rFonts w:eastAsia="宋体"/>
        </w:rPr>
      </w:pPr>
      <w:r>
        <w:rPr>
          <w:rFonts w:eastAsia="宋体"/>
        </w:rPr>
        <w:t>(8)投标方可以根据项目建设需要提供更高可靠性的解决方案。</w:t>
      </w:r>
    </w:p>
    <w:p>
      <w:pPr>
        <w:ind w:firstLine="480"/>
        <w:rPr>
          <w:rFonts w:eastAsia="宋体"/>
        </w:rPr>
      </w:pPr>
      <w:r>
        <w:rPr>
          <w:rFonts w:eastAsia="宋体"/>
        </w:rPr>
        <w:t>(9)参加安装建设、并网联络、交底、验收及审查会议。</w:t>
      </w:r>
    </w:p>
    <w:p>
      <w:pPr>
        <w:ind w:firstLine="480"/>
        <w:rPr>
          <w:rFonts w:eastAsia="宋体"/>
        </w:rPr>
      </w:pPr>
      <w:r>
        <w:rPr>
          <w:rFonts w:eastAsia="宋体"/>
        </w:rPr>
        <w:t>(10)结合项目实施进度，通信系统建设时如存在过渡期需求，投标方需完成过渡期的项目实施及调测工作。</w:t>
      </w:r>
    </w:p>
    <w:p>
      <w:pPr>
        <w:ind w:firstLine="480"/>
        <w:rPr>
          <w:rFonts w:eastAsia="宋体"/>
        </w:rPr>
      </w:pPr>
      <w:r>
        <w:rPr>
          <w:rFonts w:eastAsia="宋体"/>
        </w:rPr>
        <w:t>(11)提供链路调试和验收所需专用工具和仪器仪表（如蓄电池充放电仪等专用仪器）。</w:t>
      </w:r>
    </w:p>
    <w:p>
      <w:pPr>
        <w:ind w:firstLine="480"/>
        <w:rPr>
          <w:rFonts w:eastAsia="宋体"/>
        </w:rPr>
      </w:pPr>
      <w:r>
        <w:rPr>
          <w:rFonts w:eastAsia="宋体"/>
        </w:rPr>
        <w:t>其中各站点需完成的内容如下：</w:t>
      </w:r>
    </w:p>
    <w:p>
      <w:pPr>
        <w:ind w:firstLine="480"/>
        <w:rPr>
          <w:rFonts w:eastAsia="宋体"/>
        </w:rPr>
      </w:pPr>
      <w:r>
        <w:rPr>
          <w:rFonts w:eastAsia="宋体"/>
        </w:rPr>
        <w:t>(1)海南新大楼（海南中调主调西海岸）、</w:t>
      </w:r>
      <w:r>
        <w:rPr>
          <w:rFonts w:hint="eastAsia"/>
          <w:lang w:val="en-US" w:eastAsia="zh-CN"/>
        </w:rPr>
        <w:t>计量系统</w:t>
      </w:r>
      <w:r>
        <w:rPr>
          <w:rFonts w:eastAsia="宋体"/>
        </w:rPr>
        <w:t>2.0机房（现有计量</w:t>
      </w:r>
      <w:r>
        <w:rPr>
          <w:rFonts w:hint="eastAsia"/>
          <w:lang w:val="en-US" w:eastAsia="zh-CN"/>
        </w:rPr>
        <w:t>系统</w:t>
      </w:r>
      <w:r>
        <w:rPr>
          <w:rFonts w:eastAsia="宋体"/>
        </w:rPr>
        <w:t>）等站点通信设备的安装调测、线缆敷设及端接、联调，实际对侧站点的选择以安装图设计为准；</w:t>
      </w:r>
    </w:p>
    <w:p>
      <w:pPr>
        <w:ind w:firstLine="480"/>
        <w:rPr>
          <w:rFonts w:eastAsia="宋体"/>
        </w:rPr>
      </w:pPr>
      <w:r>
        <w:rPr>
          <w:rFonts w:eastAsia="宋体"/>
        </w:rPr>
        <w:t>(2)总调、棠下机房、</w:t>
      </w:r>
      <w:r>
        <w:rPr>
          <w:rFonts w:eastAsia="宋体"/>
          <w:color w:val="FF0000"/>
        </w:rPr>
        <w:t>肇庆灾备</w:t>
      </w:r>
      <w:r>
        <w:rPr>
          <w:rFonts w:eastAsia="宋体"/>
        </w:rPr>
        <w:t xml:space="preserve">等涉及广东站点通信设备的安装调测、线缆敷设、业务通道开通调测和联调； </w:t>
      </w:r>
    </w:p>
    <w:p>
      <w:pPr>
        <w:ind w:firstLine="480"/>
        <w:rPr>
          <w:rFonts w:eastAsia="宋体"/>
        </w:rPr>
      </w:pPr>
      <w:r>
        <w:rPr>
          <w:rFonts w:eastAsia="宋体"/>
        </w:rPr>
        <w:t>(3)项目涉及网络的中间站点（包括但不限于中继站、中间跳纤站）的线缆敷设、 业务通道开通调测和联调；</w:t>
      </w:r>
    </w:p>
    <w:p>
      <w:pPr>
        <w:ind w:firstLine="480"/>
        <w:rPr>
          <w:rFonts w:eastAsia="宋体"/>
        </w:rPr>
      </w:pPr>
      <w:r>
        <w:rPr>
          <w:rFonts w:eastAsia="宋体"/>
        </w:rPr>
        <w:t>(4)上述站点设备、主辅材的采购。</w:t>
      </w:r>
    </w:p>
    <w:p>
      <w:pPr>
        <w:pStyle w:val="3"/>
        <w:keepNext/>
        <w:keepLines/>
        <w:pageBreakBefore w:val="0"/>
        <w:widowControl w:val="0"/>
        <w:kinsoku/>
        <w:wordWrap/>
        <w:overflowPunct/>
        <w:topLinePunct w:val="0"/>
        <w:autoSpaceDE/>
        <w:autoSpaceDN/>
        <w:bidi w:val="0"/>
        <w:adjustRightInd/>
        <w:snapToGrid w:val="0"/>
        <w:ind w:left="0"/>
        <w:textAlignment w:val="auto"/>
        <w:rPr>
          <w:rFonts w:ascii="Times New Roman" w:hAnsi="Times New Roman" w:eastAsia="宋体" w:cs="Times New Roman"/>
          <w:b/>
          <w:bCs/>
          <w:kern w:val="44"/>
          <w:sz w:val="24"/>
          <w:szCs w:val="32"/>
          <w:lang w:val="en-US" w:eastAsia="zh-CN" w:bidi="ar-SA"/>
        </w:rPr>
      </w:pPr>
      <w:bookmarkStart w:id="515" w:name="_Toc27696"/>
      <w:bookmarkStart w:id="516" w:name="_Toc13017"/>
      <w:bookmarkStart w:id="517" w:name="_Toc14434"/>
      <w:r>
        <w:rPr>
          <w:rFonts w:ascii="Times New Roman" w:hAnsi="Times New Roman" w:eastAsia="宋体" w:cs="Times New Roman"/>
          <w:b/>
          <w:bCs/>
          <w:kern w:val="44"/>
          <w:sz w:val="24"/>
          <w:szCs w:val="32"/>
          <w:lang w:val="en-US" w:eastAsia="zh-CN" w:bidi="ar-SA"/>
        </w:rPr>
        <w:t>技术方案</w:t>
      </w:r>
      <w:bookmarkEnd w:id="515"/>
      <w:bookmarkEnd w:id="516"/>
      <w:bookmarkEnd w:id="517"/>
    </w:p>
    <w:p>
      <w:pPr>
        <w:pStyle w:val="4"/>
        <w:rPr>
          <w:rFonts w:ascii="Times New Roman" w:hAnsi="Times New Roman" w:eastAsia="宋体" w:cs="Times New Roman"/>
          <w:b/>
          <w:bCs/>
          <w:kern w:val="2"/>
          <w:sz w:val="24"/>
          <w:szCs w:val="32"/>
          <w:lang w:val="en-US" w:eastAsia="zh-CN" w:bidi="ar-SA"/>
        </w:rPr>
      </w:pPr>
      <w:bookmarkStart w:id="518" w:name="_Toc31652"/>
      <w:bookmarkStart w:id="519" w:name="_Toc27634"/>
      <w:bookmarkStart w:id="520" w:name="_Toc3505"/>
      <w:r>
        <w:rPr>
          <w:rFonts w:ascii="Times New Roman" w:hAnsi="Times New Roman" w:eastAsia="宋体" w:cs="Times New Roman"/>
          <w:b/>
          <w:bCs/>
          <w:kern w:val="2"/>
          <w:sz w:val="24"/>
          <w:szCs w:val="32"/>
          <w:lang w:val="en-US" w:eastAsia="zh-CN" w:bidi="ar-SA"/>
        </w:rPr>
        <w:t>通信网络建设要求</w:t>
      </w:r>
      <w:bookmarkEnd w:id="518"/>
      <w:bookmarkEnd w:id="519"/>
      <w:bookmarkEnd w:id="520"/>
    </w:p>
    <w:p>
      <w:pPr>
        <w:ind w:firstLine="480"/>
        <w:rPr>
          <w:rFonts w:eastAsia="宋体"/>
        </w:rPr>
      </w:pPr>
      <w:r>
        <w:rPr>
          <w:rFonts w:eastAsia="宋体"/>
        </w:rPr>
        <w:t>本次应标方需了解本次通信网络的建设内容，主要包含以下几个部分。</w:t>
      </w:r>
    </w:p>
    <w:p>
      <w:pPr>
        <w:keepNext/>
        <w:keepLines/>
        <w:widowControl w:val="0"/>
        <w:numPr>
          <w:ilvl w:val="3"/>
          <w:numId w:val="1"/>
        </w:numPr>
        <w:adjustRightInd w:val="0"/>
        <w:snapToGrid w:val="0"/>
        <w:spacing w:line="480" w:lineRule="atLeast"/>
        <w:ind w:left="0" w:firstLine="0" w:firstLineChars="0"/>
        <w:jc w:val="both"/>
        <w:outlineLvl w:val="3"/>
        <w:rPr>
          <w:rFonts w:ascii="Times New Roman" w:hAnsi="Times New Roman" w:eastAsia="宋体" w:cs="Times New Roman"/>
          <w:b/>
          <w:bCs/>
          <w:kern w:val="2"/>
          <w:sz w:val="24"/>
          <w:szCs w:val="28"/>
          <w:lang w:val="en-US" w:eastAsia="zh-CN" w:bidi="ar-SA"/>
        </w:rPr>
      </w:pPr>
      <w:r>
        <w:rPr>
          <w:rFonts w:ascii="Times New Roman" w:hAnsi="Times New Roman" w:eastAsia="宋体" w:cs="Times New Roman"/>
          <w:b/>
          <w:bCs/>
          <w:kern w:val="2"/>
          <w:sz w:val="24"/>
          <w:szCs w:val="28"/>
          <w:lang w:val="en-US" w:eastAsia="zh-CN" w:bidi="ar-SA"/>
        </w:rPr>
        <w:t>OTN 建设要求</w:t>
      </w:r>
    </w:p>
    <w:p>
      <w:pPr>
        <w:ind w:firstLine="480"/>
        <w:rPr>
          <w:rFonts w:eastAsia="宋体"/>
        </w:rPr>
      </w:pPr>
      <w:r>
        <w:rPr>
          <w:rFonts w:eastAsia="宋体"/>
        </w:rPr>
        <w:t>本项目为南网主干OTN网扩容OTN业务板卡以满足业务接入要求：</w:t>
      </w:r>
    </w:p>
    <w:p>
      <w:pPr>
        <w:ind w:firstLine="480"/>
        <w:rPr>
          <w:rFonts w:eastAsia="宋体"/>
        </w:rPr>
      </w:pPr>
      <w:r>
        <w:rPr>
          <w:rFonts w:eastAsia="宋体"/>
        </w:rPr>
        <w:t>（1）海南中调主调（西海岸）新大楼南网主干OTN设备扩容1块8×10G支路业务处理板业务板卡；</w:t>
      </w:r>
    </w:p>
    <w:p>
      <w:pPr>
        <w:ind w:firstLine="480"/>
        <w:rPr>
          <w:rFonts w:eastAsia="宋体"/>
        </w:rPr>
      </w:pPr>
      <w:r>
        <w:rPr>
          <w:rFonts w:eastAsia="宋体"/>
        </w:rPr>
        <w:t>（2）在对侧棠下数据中心南网主干OTN设备上扩容1块8×10G支路业务处理板业务板卡。</w:t>
      </w:r>
    </w:p>
    <w:p>
      <w:pPr>
        <w:ind w:firstLine="480"/>
        <w:rPr>
          <w:rFonts w:eastAsia="宋体"/>
        </w:rPr>
      </w:pPr>
      <w:r>
        <w:rPr>
          <w:rFonts w:eastAsia="宋体"/>
        </w:rPr>
        <w:t>（3）开通云边协同OTN专线。</w:t>
      </w:r>
    </w:p>
    <w:p>
      <w:pPr>
        <w:keepNext/>
        <w:keepLines/>
        <w:widowControl w:val="0"/>
        <w:numPr>
          <w:ilvl w:val="3"/>
          <w:numId w:val="1"/>
        </w:numPr>
        <w:adjustRightInd w:val="0"/>
        <w:snapToGrid w:val="0"/>
        <w:spacing w:line="480" w:lineRule="atLeast"/>
        <w:ind w:left="0" w:firstLine="0" w:firstLineChars="0"/>
        <w:jc w:val="both"/>
        <w:outlineLvl w:val="3"/>
        <w:rPr>
          <w:rFonts w:ascii="Times New Roman" w:hAnsi="Times New Roman" w:eastAsia="宋体" w:cs="Times New Roman"/>
          <w:b/>
          <w:bCs/>
          <w:kern w:val="2"/>
          <w:sz w:val="24"/>
          <w:szCs w:val="28"/>
          <w:lang w:val="en-US" w:eastAsia="zh-CN" w:bidi="ar-SA"/>
        </w:rPr>
      </w:pPr>
      <w:r>
        <w:rPr>
          <w:rFonts w:ascii="Times New Roman" w:hAnsi="Times New Roman" w:eastAsia="宋体" w:cs="Times New Roman"/>
          <w:b/>
          <w:bCs/>
          <w:kern w:val="2"/>
          <w:sz w:val="24"/>
          <w:szCs w:val="28"/>
          <w:lang w:val="en-US" w:eastAsia="zh-CN" w:bidi="ar-SA"/>
        </w:rPr>
        <w:t>海南电网省传输新A网建设要求</w:t>
      </w:r>
    </w:p>
    <w:p>
      <w:pPr>
        <w:ind w:firstLine="480"/>
        <w:rPr>
          <w:rFonts w:eastAsia="宋体"/>
        </w:rPr>
      </w:pPr>
      <w:r>
        <w:rPr>
          <w:rFonts w:eastAsia="宋体"/>
        </w:rPr>
        <w:t>本项目为海南电网省传输新A网扩容百兆业务板卡以满足业务接入要求。</w:t>
      </w:r>
    </w:p>
    <w:p>
      <w:pPr>
        <w:ind w:firstLine="480"/>
        <w:rPr>
          <w:rFonts w:eastAsia="宋体"/>
        </w:rPr>
      </w:pPr>
      <w:r>
        <w:rPr>
          <w:rFonts w:eastAsia="宋体"/>
        </w:rPr>
        <w:t>（1）在海南新大楼（中调主调西海岸）省传输新A网光传输设备上扩容1块百兆业务板卡；</w:t>
      </w:r>
    </w:p>
    <w:p>
      <w:pPr>
        <w:ind w:firstLine="480"/>
        <w:rPr>
          <w:rFonts w:eastAsia="宋体"/>
        </w:rPr>
      </w:pPr>
      <w:r>
        <w:rPr>
          <w:rFonts w:eastAsia="宋体"/>
        </w:rPr>
        <w:t>（2）在海南电网计量2.0机房对应省传输新A网光传输设备上扩容1块百兆业务板卡；</w:t>
      </w:r>
    </w:p>
    <w:p>
      <w:pPr>
        <w:ind w:firstLine="480"/>
        <w:rPr>
          <w:rFonts w:eastAsia="宋体"/>
        </w:rPr>
      </w:pPr>
      <w:r>
        <w:rPr>
          <w:rFonts w:eastAsia="宋体"/>
        </w:rPr>
        <w:t>（3）开通省传输新A网海南新大楼（中调主调西海岸）至计量2.0机房的传输网专线，实现计量3.0与计量2.0系统互联互通以及单双轨切换；</w:t>
      </w:r>
    </w:p>
    <w:p>
      <w:pPr>
        <w:ind w:firstLine="480"/>
        <w:rPr>
          <w:rFonts w:eastAsia="宋体"/>
        </w:rPr>
      </w:pPr>
      <w:r>
        <w:rPr>
          <w:rFonts w:eastAsia="宋体"/>
        </w:rPr>
        <w:t>（4）通过光纤收发器实现海南新大楼通信机房与计量机房之间的数据互通。</w:t>
      </w:r>
    </w:p>
    <w:p>
      <w:pPr>
        <w:keepNext/>
        <w:keepLines/>
        <w:widowControl w:val="0"/>
        <w:numPr>
          <w:ilvl w:val="3"/>
          <w:numId w:val="1"/>
        </w:numPr>
        <w:adjustRightInd w:val="0"/>
        <w:snapToGrid w:val="0"/>
        <w:spacing w:line="480" w:lineRule="atLeast"/>
        <w:ind w:left="0" w:firstLine="0" w:firstLineChars="0"/>
        <w:jc w:val="both"/>
        <w:outlineLvl w:val="3"/>
        <w:rPr>
          <w:rFonts w:ascii="Times New Roman" w:hAnsi="Times New Roman" w:eastAsia="宋体" w:cs="Times New Roman"/>
          <w:b/>
          <w:bCs/>
          <w:kern w:val="2"/>
          <w:sz w:val="24"/>
          <w:szCs w:val="28"/>
          <w:lang w:val="en-US" w:eastAsia="zh-CN" w:bidi="ar-SA"/>
        </w:rPr>
      </w:pPr>
      <w:r>
        <w:rPr>
          <w:rFonts w:ascii="Times New Roman" w:hAnsi="Times New Roman" w:eastAsia="宋体" w:cs="Times New Roman"/>
          <w:b/>
          <w:bCs/>
          <w:kern w:val="2"/>
          <w:sz w:val="24"/>
          <w:szCs w:val="28"/>
          <w:lang w:val="en-US" w:eastAsia="zh-CN" w:bidi="ar-SA"/>
        </w:rPr>
        <w:t>调度数据网建设要求</w:t>
      </w:r>
    </w:p>
    <w:p>
      <w:pPr>
        <w:ind w:firstLine="480"/>
        <w:rPr>
          <w:rFonts w:eastAsia="宋体"/>
        </w:rPr>
      </w:pPr>
      <w:r>
        <w:rPr>
          <w:rFonts w:eastAsia="宋体"/>
        </w:rPr>
        <w:t>本项目需开通海南新大楼的计量3.0主站与调度数据网的互联链路。</w:t>
      </w:r>
    </w:p>
    <w:p>
      <w:pPr>
        <w:ind w:firstLine="480"/>
        <w:rPr>
          <w:rFonts w:eastAsia="宋体"/>
        </w:rPr>
      </w:pPr>
      <w:r>
        <w:rPr>
          <w:rFonts w:eastAsia="宋体"/>
        </w:rPr>
        <w:t>（1）开通海南电网省调度数据网A平面至计量3.0主站的GE链路，在海南中调主调西海岸省2台调度数据网A平面核心层路由器上各增加1块GE光口板卡及母卡，计量3.0主站通过GE链路接入省干调度数据网A平面的海南中调主调西海岸核心路由器。</w:t>
      </w:r>
    </w:p>
    <w:p>
      <w:pPr>
        <w:ind w:firstLine="480"/>
        <w:rPr>
          <w:rFonts w:eastAsia="宋体"/>
        </w:rPr>
      </w:pPr>
      <w:r>
        <w:rPr>
          <w:rFonts w:eastAsia="宋体"/>
        </w:rPr>
        <w:t>（2）开通海南电网省调度数据网B平面至计量3.0主站的GE链路，在海南中调主调西海岸省2台调度数据网B平台接入层路由器上各增加1块GE光口板卡及母卡，计量3.0主站通过GE链路接入省干调度数据网B平面的海南中调主调西海岸核心路由器。</w:t>
      </w:r>
    </w:p>
    <w:p>
      <w:pPr>
        <w:keepNext/>
        <w:keepLines/>
        <w:widowControl w:val="0"/>
        <w:numPr>
          <w:ilvl w:val="3"/>
          <w:numId w:val="1"/>
        </w:numPr>
        <w:adjustRightInd w:val="0"/>
        <w:snapToGrid w:val="0"/>
        <w:spacing w:line="480" w:lineRule="atLeast"/>
        <w:ind w:left="0" w:firstLine="0" w:firstLineChars="0"/>
        <w:jc w:val="both"/>
        <w:outlineLvl w:val="3"/>
        <w:rPr>
          <w:rFonts w:ascii="Times New Roman" w:hAnsi="Times New Roman" w:eastAsia="宋体" w:cs="Times New Roman"/>
          <w:b/>
          <w:bCs/>
          <w:kern w:val="2"/>
          <w:sz w:val="24"/>
          <w:szCs w:val="28"/>
          <w:lang w:val="en-US" w:eastAsia="zh-CN" w:bidi="ar-SA"/>
        </w:rPr>
      </w:pPr>
      <w:r>
        <w:rPr>
          <w:rFonts w:ascii="Times New Roman" w:hAnsi="Times New Roman" w:eastAsia="宋体" w:cs="Times New Roman"/>
          <w:b/>
          <w:bCs/>
          <w:kern w:val="2"/>
          <w:sz w:val="24"/>
          <w:szCs w:val="28"/>
          <w:lang w:val="en-US" w:eastAsia="zh-CN" w:bidi="ar-SA"/>
        </w:rPr>
        <w:t>综合数据网建设要求</w:t>
      </w:r>
    </w:p>
    <w:p>
      <w:pPr>
        <w:ind w:firstLine="480"/>
        <w:rPr>
          <w:rFonts w:eastAsia="宋体"/>
        </w:rPr>
      </w:pPr>
      <w:r>
        <w:rPr>
          <w:rFonts w:eastAsia="宋体"/>
        </w:rPr>
        <w:t>本项目在海南中调主调（西海岸）通信机房省综合数据网上新增两块千兆光口子卡以及母卡，在棠下IDC机房新增1块主干综合数据网路由器万兆光口子卡及母卡。</w:t>
      </w:r>
    </w:p>
    <w:p>
      <w:pPr>
        <w:ind w:firstLine="480"/>
        <w:rPr>
          <w:rFonts w:eastAsia="宋体"/>
        </w:rPr>
      </w:pPr>
      <w:r>
        <w:rPr>
          <w:rFonts w:eastAsia="宋体"/>
        </w:rPr>
        <w:t>本工程海南新大楼（中调主调西海岸）计量3.0主站拟通过接入海南新大楼省综合数据网经网省互联上联南网主干综合数据网，完成海南电网计量主站与网级电能计量平台的数据互联互通，实现数据同步、远程运维、开发测试等功能。</w:t>
      </w:r>
    </w:p>
    <w:p>
      <w:pPr>
        <w:keepNext/>
        <w:keepLines/>
        <w:widowControl w:val="0"/>
        <w:numPr>
          <w:ilvl w:val="3"/>
          <w:numId w:val="1"/>
        </w:numPr>
        <w:adjustRightInd w:val="0"/>
        <w:snapToGrid w:val="0"/>
        <w:spacing w:line="480" w:lineRule="atLeast"/>
        <w:ind w:left="0" w:firstLine="0" w:firstLineChars="0"/>
        <w:jc w:val="both"/>
        <w:outlineLvl w:val="3"/>
        <w:rPr>
          <w:rFonts w:ascii="Times New Roman" w:hAnsi="Times New Roman" w:eastAsia="宋体" w:cs="Times New Roman"/>
          <w:b/>
          <w:bCs/>
          <w:kern w:val="2"/>
          <w:sz w:val="24"/>
          <w:szCs w:val="28"/>
          <w:lang w:val="en-US" w:eastAsia="zh-CN" w:bidi="ar-SA"/>
        </w:rPr>
      </w:pPr>
      <w:r>
        <w:rPr>
          <w:rFonts w:ascii="Times New Roman" w:hAnsi="Times New Roman" w:eastAsia="宋体" w:cs="Times New Roman"/>
          <w:b/>
          <w:bCs/>
          <w:kern w:val="2"/>
          <w:sz w:val="24"/>
          <w:szCs w:val="28"/>
          <w:lang w:val="en-US" w:eastAsia="zh-CN" w:bidi="ar-SA"/>
        </w:rPr>
        <w:t>无线公网建设要求</w:t>
      </w:r>
    </w:p>
    <w:p>
      <w:pPr>
        <w:ind w:firstLine="480"/>
        <w:rPr>
          <w:rFonts w:eastAsia="宋体"/>
        </w:rPr>
      </w:pPr>
      <w:r>
        <w:rPr>
          <w:rFonts w:eastAsia="宋体"/>
        </w:rPr>
        <w:t>本项目在海南新大楼计量机房新增2台防火墙用于3家运营商APN专线的接入，每家运营商提供互联链路，以满足公网接入通道需求。</w:t>
      </w:r>
    </w:p>
    <w:p>
      <w:pPr>
        <w:ind w:firstLine="480"/>
        <w:rPr>
          <w:rFonts w:eastAsia="宋体"/>
        </w:rPr>
      </w:pPr>
      <w:r>
        <w:rPr>
          <w:rFonts w:eastAsia="宋体"/>
        </w:rPr>
        <w:t>本项目在海南新大楼计量机房新增2台接入交换机、2台路由器用于无线公网业务接入的汇聚，路由器通过2*10G链路下联无线公网防火墙，防火墙通过2*10G链路上联至计量自动化的安全接入区。</w:t>
      </w:r>
    </w:p>
    <w:p>
      <w:pPr>
        <w:ind w:firstLine="480"/>
        <w:rPr>
          <w:rFonts w:eastAsia="宋体"/>
        </w:rPr>
      </w:pPr>
      <w:r>
        <w:rPr>
          <w:rFonts w:eastAsia="宋体"/>
        </w:rPr>
        <w:t>路由器、防火墙、交换机之间采用口字形互联。</w:t>
      </w:r>
    </w:p>
    <w:p>
      <w:pPr>
        <w:pStyle w:val="4"/>
        <w:rPr>
          <w:rFonts w:ascii="Times New Roman" w:hAnsi="Times New Roman" w:eastAsia="宋体" w:cs="Times New Roman"/>
          <w:b/>
          <w:bCs/>
          <w:kern w:val="2"/>
          <w:sz w:val="24"/>
          <w:szCs w:val="32"/>
          <w:lang w:val="en-US" w:eastAsia="zh-CN" w:bidi="ar-SA"/>
        </w:rPr>
      </w:pPr>
      <w:bookmarkStart w:id="521" w:name="_Toc17902"/>
      <w:bookmarkStart w:id="522" w:name="_Toc6120"/>
      <w:bookmarkStart w:id="523" w:name="_Toc12707"/>
      <w:r>
        <w:rPr>
          <w:rFonts w:ascii="Times New Roman" w:hAnsi="Times New Roman" w:eastAsia="宋体" w:cs="Times New Roman"/>
          <w:b/>
          <w:bCs/>
          <w:kern w:val="2"/>
          <w:sz w:val="24"/>
          <w:szCs w:val="32"/>
          <w:lang w:val="en-US" w:eastAsia="zh-CN" w:bidi="ar-SA"/>
        </w:rPr>
        <w:t>集成调测服务要求</w:t>
      </w:r>
      <w:bookmarkEnd w:id="521"/>
      <w:bookmarkEnd w:id="522"/>
      <w:bookmarkEnd w:id="523"/>
    </w:p>
    <w:p>
      <w:pPr>
        <w:ind w:firstLine="480"/>
        <w:rPr>
          <w:rFonts w:eastAsia="宋体"/>
        </w:rPr>
      </w:pPr>
      <w:r>
        <w:rPr>
          <w:rFonts w:eastAsia="宋体"/>
        </w:rPr>
        <w:t>投标方需负责本项目中海南新大楼计量机房内部、海南电网与网公司的数据访问及用户访问、厂站的数据网、采集通信、负荷控制、远程运维、开发测试、云边协同、边缘集群、降级主备等业务联调过程中的相关技术服务方案、实施方案、培训方案等技术方案的制订，及工程部署、系统联调、功能性能测试、培训等。</w:t>
      </w:r>
    </w:p>
    <w:p>
      <w:pPr>
        <w:pStyle w:val="4"/>
        <w:rPr>
          <w:rFonts w:ascii="Times New Roman" w:hAnsi="Times New Roman" w:eastAsia="宋体" w:cs="Times New Roman"/>
          <w:b/>
          <w:bCs/>
          <w:kern w:val="2"/>
          <w:sz w:val="24"/>
          <w:szCs w:val="32"/>
          <w:lang w:val="en-US" w:eastAsia="zh-CN" w:bidi="ar-SA"/>
        </w:rPr>
      </w:pPr>
      <w:bookmarkStart w:id="524" w:name="_Toc17287"/>
      <w:bookmarkStart w:id="525" w:name="_Toc3310"/>
      <w:bookmarkStart w:id="526" w:name="_Toc117"/>
      <w:r>
        <w:rPr>
          <w:rFonts w:ascii="Times New Roman" w:hAnsi="Times New Roman" w:eastAsia="宋体" w:cs="Times New Roman"/>
          <w:b/>
          <w:bCs/>
          <w:kern w:val="2"/>
          <w:sz w:val="24"/>
          <w:szCs w:val="32"/>
          <w:lang w:val="en-US" w:eastAsia="zh-CN" w:bidi="ar-SA"/>
        </w:rPr>
        <w:t>通信系统实施要求</w:t>
      </w:r>
      <w:bookmarkEnd w:id="524"/>
      <w:bookmarkEnd w:id="525"/>
      <w:bookmarkEnd w:id="526"/>
    </w:p>
    <w:p>
      <w:pPr>
        <w:ind w:firstLine="480"/>
        <w:rPr>
          <w:rFonts w:eastAsia="宋体"/>
        </w:rPr>
      </w:pPr>
      <w:r>
        <w:rPr>
          <w:rFonts w:eastAsia="宋体"/>
        </w:rPr>
        <w:t>本项目实施要求需满足最新的国家标准、行业标准、企业标准要求，及本工程遵循标准。</w:t>
      </w:r>
    </w:p>
    <w:p>
      <w:pPr>
        <w:ind w:firstLine="480"/>
        <w:rPr>
          <w:rFonts w:eastAsia="宋体"/>
        </w:rPr>
      </w:pPr>
      <w:r>
        <w:rPr>
          <w:rFonts w:eastAsia="宋体"/>
        </w:rPr>
        <w:t>（1）布线要求</w:t>
      </w:r>
    </w:p>
    <w:p>
      <w:pPr>
        <w:ind w:firstLine="480"/>
        <w:rPr>
          <w:rFonts w:eastAsia="宋体"/>
        </w:rPr>
      </w:pPr>
      <w:r>
        <w:rPr>
          <w:rFonts w:eastAsia="宋体"/>
        </w:rPr>
        <w:t>a.线缆敷设应尽可能远离强电</w:t>
      </w:r>
      <w:r>
        <w:rPr>
          <w:rFonts w:hint="eastAsia" w:eastAsia="宋体"/>
        </w:rPr>
        <w:t>，</w:t>
      </w:r>
      <w:r>
        <w:rPr>
          <w:rFonts w:eastAsia="宋体"/>
        </w:rPr>
        <w:t>所有线缆两端标挂明确的电缆标示牌或做正确标识，并与图纸设备编号一致。</w:t>
      </w:r>
    </w:p>
    <w:p>
      <w:pPr>
        <w:ind w:firstLine="480"/>
        <w:rPr>
          <w:rFonts w:eastAsia="宋体"/>
        </w:rPr>
      </w:pPr>
      <w:r>
        <w:rPr>
          <w:rFonts w:eastAsia="宋体"/>
        </w:rPr>
        <w:t>b.机柜、金属桥架、线管、支架等均应有良好接地，接地电阻小于 4 欧姆， 主机柜接地电阻小于1欧姆。</w:t>
      </w:r>
    </w:p>
    <w:p>
      <w:pPr>
        <w:ind w:firstLine="480"/>
        <w:rPr>
          <w:rFonts w:eastAsia="宋体"/>
        </w:rPr>
      </w:pPr>
      <w:r>
        <w:rPr>
          <w:rFonts w:eastAsia="宋体"/>
        </w:rPr>
        <w:t xml:space="preserve">c.对管线的出口应用防鼠胶泥作可靠封堵，并做防水处理。 </w:t>
      </w:r>
    </w:p>
    <w:p>
      <w:pPr>
        <w:ind w:firstLine="480"/>
        <w:rPr>
          <w:rFonts w:eastAsia="宋体"/>
        </w:rPr>
      </w:pPr>
      <w:r>
        <w:rPr>
          <w:rFonts w:eastAsia="宋体"/>
        </w:rPr>
        <w:t>d.线缆放入线槽、线管内时，其长度应留有 20%的余量。</w:t>
      </w:r>
    </w:p>
    <w:p>
      <w:pPr>
        <w:ind w:firstLine="480"/>
        <w:rPr>
          <w:rFonts w:eastAsia="宋体"/>
        </w:rPr>
      </w:pPr>
      <w:r>
        <w:rPr>
          <w:rFonts w:eastAsia="宋体"/>
        </w:rPr>
        <w:t>e.所有线缆不得剥接，走线必须安全、可靠、规范、合理、美观，接线端要留有适当余量，不得拉紧。</w:t>
      </w:r>
    </w:p>
    <w:p>
      <w:pPr>
        <w:ind w:firstLine="480"/>
        <w:rPr>
          <w:rFonts w:eastAsia="宋体"/>
        </w:rPr>
      </w:pPr>
      <w:r>
        <w:rPr>
          <w:rFonts w:eastAsia="宋体"/>
        </w:rPr>
        <w:t>f.线缆、线束需弯曲时，视频电缆的弯曲半径≥其直径的20倍；光缆动态弯曲半径≥其直径的25倍，静态弯曲半径≥其直径的15倍。</w:t>
      </w:r>
    </w:p>
    <w:p>
      <w:pPr>
        <w:ind w:firstLine="480"/>
        <w:rPr>
          <w:rFonts w:eastAsia="宋体"/>
        </w:rPr>
      </w:pPr>
      <w:r>
        <w:rPr>
          <w:rFonts w:eastAsia="宋体"/>
        </w:rPr>
        <w:t>（2）设备安装要求</w:t>
      </w:r>
    </w:p>
    <w:p>
      <w:pPr>
        <w:ind w:firstLine="480"/>
        <w:rPr>
          <w:rFonts w:eastAsia="宋体"/>
        </w:rPr>
      </w:pPr>
      <w:r>
        <w:rPr>
          <w:rFonts w:eastAsia="宋体"/>
        </w:rPr>
        <w:t>a.系统的设备应易安装、易维护。线缆应穿管敷设，室内线缆穿管暗敷，在土建装修之前敷设、测试完毕。</w:t>
      </w:r>
    </w:p>
    <w:p>
      <w:pPr>
        <w:ind w:firstLine="480"/>
        <w:rPr>
          <w:rFonts w:eastAsia="宋体"/>
        </w:rPr>
      </w:pPr>
      <w:r>
        <w:rPr>
          <w:rFonts w:eastAsia="宋体"/>
        </w:rPr>
        <w:t>b.系统设备的安装位置在高压带电设备附近时，应在</w:t>
      </w:r>
      <w:r>
        <w:rPr>
          <w:rFonts w:hint="eastAsia" w:eastAsia="宋体"/>
        </w:rPr>
        <w:t>安全间距</w:t>
      </w:r>
      <w:r>
        <w:rPr>
          <w:rFonts w:eastAsia="宋体"/>
        </w:rPr>
        <w:t>之外，系统设备的安装、运行、维护等不得影响变电站的其他设备的运行及维护。</w:t>
      </w:r>
    </w:p>
    <w:p>
      <w:pPr>
        <w:ind w:firstLine="480"/>
        <w:rPr>
          <w:rFonts w:eastAsia="宋体"/>
        </w:rPr>
      </w:pPr>
      <w:r>
        <w:rPr>
          <w:rFonts w:eastAsia="宋体"/>
        </w:rPr>
        <w:t>c.系统的所有设备有统一编号、字迹清晰、不易擦除，编号与图纸一致。</w:t>
      </w:r>
    </w:p>
    <w:p>
      <w:pPr>
        <w:ind w:firstLine="480"/>
        <w:rPr>
          <w:rFonts w:eastAsia="宋体"/>
        </w:rPr>
      </w:pPr>
      <w:r>
        <w:rPr>
          <w:rFonts w:eastAsia="宋体"/>
        </w:rPr>
        <w:t>（3） 防雷及抗干扰要求</w:t>
      </w:r>
    </w:p>
    <w:p>
      <w:pPr>
        <w:ind w:firstLine="480"/>
        <w:rPr>
          <w:rFonts w:eastAsia="宋体"/>
        </w:rPr>
      </w:pPr>
      <w:r>
        <w:rPr>
          <w:rFonts w:eastAsia="宋体"/>
        </w:rPr>
        <w:t>a.系统应具有完善的防雷措施，应在机柜内装避雷器。</w:t>
      </w:r>
    </w:p>
    <w:p>
      <w:pPr>
        <w:ind w:firstLine="480"/>
        <w:rPr>
          <w:rFonts w:eastAsia="宋体"/>
        </w:rPr>
      </w:pPr>
      <w:r>
        <w:rPr>
          <w:rFonts w:eastAsia="宋体"/>
        </w:rPr>
        <w:t>b.采用具有屏蔽层的各种阻燃线缆，机柜内所有接地都应统一接在柜内的接地铜排上。</w:t>
      </w:r>
    </w:p>
    <w:p>
      <w:pPr>
        <w:ind w:firstLine="480"/>
        <w:rPr>
          <w:rFonts w:eastAsia="宋体"/>
        </w:rPr>
      </w:pPr>
      <w:r>
        <w:rPr>
          <w:rFonts w:eastAsia="宋体"/>
        </w:rPr>
        <w:t>c.设备应有工作接地和外壳接地，并具有明显标识。</w:t>
      </w:r>
    </w:p>
    <w:p>
      <w:pPr>
        <w:ind w:firstLine="480"/>
        <w:rPr>
          <w:rFonts w:eastAsia="宋体"/>
        </w:rPr>
      </w:pPr>
      <w:r>
        <w:rPr>
          <w:rFonts w:eastAsia="宋体"/>
        </w:rPr>
        <w:t>（4）安装配合要求</w:t>
      </w:r>
    </w:p>
    <w:p>
      <w:pPr>
        <w:ind w:firstLine="480"/>
        <w:rPr>
          <w:rFonts w:eastAsia="宋体"/>
        </w:rPr>
      </w:pPr>
      <w:r>
        <w:rPr>
          <w:rFonts w:eastAsia="宋体"/>
        </w:rPr>
        <w:t xml:space="preserve">a.负责与项目场地范围内其他单位（如物业）的安装配合。 </w:t>
      </w:r>
    </w:p>
    <w:p>
      <w:pPr>
        <w:ind w:firstLine="480"/>
        <w:rPr>
          <w:rFonts w:eastAsia="宋体"/>
        </w:rPr>
      </w:pPr>
      <w:r>
        <w:rPr>
          <w:rFonts w:eastAsia="宋体"/>
        </w:rPr>
        <w:t>b.负责现场废弃材料和垃圾的清理运输。</w:t>
      </w:r>
    </w:p>
    <w:p>
      <w:pPr>
        <w:ind w:firstLine="480"/>
        <w:rPr>
          <w:rFonts w:eastAsia="宋体"/>
        </w:rPr>
      </w:pPr>
      <w:r>
        <w:rPr>
          <w:rFonts w:eastAsia="宋体"/>
        </w:rPr>
        <w:t>c.安装工艺满足国标 A 级机房建设等级要求。</w:t>
      </w:r>
    </w:p>
    <w:p>
      <w:pPr>
        <w:ind w:firstLine="480"/>
        <w:rPr>
          <w:rFonts w:eastAsia="宋体"/>
        </w:rPr>
      </w:pPr>
      <w:r>
        <w:rPr>
          <w:rFonts w:eastAsia="宋体"/>
        </w:rPr>
        <w:t>d.含建设范围内室内环境测试和处理等相关建设内容，满足环保规范要求。</w:t>
      </w:r>
    </w:p>
    <w:p>
      <w:pPr>
        <w:ind w:firstLine="480"/>
        <w:rPr>
          <w:rFonts w:eastAsia="宋体"/>
        </w:rPr>
      </w:pPr>
      <w:r>
        <w:rPr>
          <w:rFonts w:eastAsia="宋体"/>
        </w:rPr>
        <w:t>e.中标方需结合现场实际情况和设备到货情况提供深化安装图纸和竣工图纸。</w:t>
      </w:r>
    </w:p>
    <w:p>
      <w:pPr>
        <w:pStyle w:val="3"/>
        <w:keepNext/>
        <w:keepLines/>
        <w:pageBreakBefore w:val="0"/>
        <w:widowControl w:val="0"/>
        <w:kinsoku/>
        <w:wordWrap/>
        <w:overflowPunct/>
        <w:topLinePunct w:val="0"/>
        <w:autoSpaceDE/>
        <w:autoSpaceDN/>
        <w:bidi w:val="0"/>
        <w:adjustRightInd/>
        <w:snapToGrid w:val="0"/>
        <w:ind w:left="0"/>
        <w:textAlignment w:val="auto"/>
        <w:rPr>
          <w:rFonts w:ascii="Times New Roman" w:hAnsi="Times New Roman" w:eastAsia="宋体" w:cs="Times New Roman"/>
          <w:b/>
          <w:bCs/>
          <w:kern w:val="44"/>
          <w:sz w:val="24"/>
          <w:szCs w:val="32"/>
          <w:lang w:val="en-US" w:eastAsia="zh-CN" w:bidi="ar-SA"/>
        </w:rPr>
      </w:pPr>
      <w:bookmarkStart w:id="527" w:name="_Toc24632"/>
      <w:bookmarkStart w:id="528" w:name="_Toc7100"/>
      <w:bookmarkStart w:id="529" w:name="_Toc24217"/>
      <w:r>
        <w:rPr>
          <w:rFonts w:ascii="Times New Roman" w:hAnsi="Times New Roman" w:eastAsia="宋体" w:cs="Times New Roman"/>
          <w:b/>
          <w:bCs/>
          <w:kern w:val="44"/>
          <w:sz w:val="24"/>
          <w:szCs w:val="32"/>
          <w:lang w:val="en-US" w:eastAsia="zh-CN" w:bidi="ar-SA"/>
        </w:rPr>
        <w:t>设备参数要求</w:t>
      </w:r>
      <w:bookmarkEnd w:id="527"/>
      <w:bookmarkEnd w:id="528"/>
      <w:bookmarkEnd w:id="529"/>
    </w:p>
    <w:p>
      <w:pPr>
        <w:pStyle w:val="4"/>
        <w:rPr>
          <w:rFonts w:ascii="Times New Roman" w:hAnsi="Times New Roman" w:eastAsia="宋体" w:cs="Times New Roman"/>
          <w:b/>
          <w:bCs/>
          <w:kern w:val="2"/>
          <w:sz w:val="24"/>
          <w:szCs w:val="32"/>
          <w:lang w:val="en-US" w:eastAsia="zh-CN" w:bidi="ar-SA"/>
        </w:rPr>
      </w:pPr>
      <w:bookmarkStart w:id="530" w:name="_Toc25631"/>
      <w:bookmarkStart w:id="531" w:name="_Toc18219"/>
      <w:bookmarkStart w:id="532" w:name="_Toc28230"/>
      <w:r>
        <w:rPr>
          <w:rFonts w:ascii="Times New Roman" w:hAnsi="Times New Roman" w:eastAsia="宋体" w:cs="Times New Roman"/>
          <w:b/>
          <w:bCs/>
          <w:kern w:val="2"/>
          <w:sz w:val="24"/>
          <w:szCs w:val="32"/>
          <w:lang w:val="en-US" w:eastAsia="zh-CN" w:bidi="ar-SA"/>
        </w:rPr>
        <w:t>防火墙</w:t>
      </w:r>
      <w:bookmarkEnd w:id="530"/>
      <w:bookmarkEnd w:id="531"/>
      <w:bookmarkEnd w:id="532"/>
    </w:p>
    <w:p>
      <w:pPr>
        <w:adjustRightInd w:val="0"/>
        <w:snapToGrid w:val="0"/>
        <w:ind w:firstLine="0" w:firstLineChars="0"/>
        <w:jc w:val="center"/>
        <w:rPr>
          <w:rFonts w:eastAsia="宋体"/>
          <w:bCs/>
          <w:szCs w:val="20"/>
        </w:rPr>
      </w:pPr>
      <w:r>
        <w:rPr>
          <w:rFonts w:eastAsia="宋体"/>
          <w:bCs/>
          <w:szCs w:val="20"/>
        </w:rPr>
        <w:t xml:space="preserve">表 </w:t>
      </w:r>
      <w:r>
        <w:rPr>
          <w:rFonts w:eastAsia="宋体"/>
          <w:bCs/>
          <w:szCs w:val="20"/>
        </w:rPr>
        <w:fldChar w:fldCharType="begin"/>
      </w:r>
      <w:r>
        <w:rPr>
          <w:rFonts w:eastAsia="宋体"/>
          <w:bCs/>
          <w:szCs w:val="20"/>
        </w:rPr>
        <w:instrText xml:space="preserve"> STYLEREF 2 \s </w:instrText>
      </w:r>
      <w:r>
        <w:rPr>
          <w:rFonts w:eastAsia="宋体"/>
          <w:bCs/>
          <w:szCs w:val="20"/>
        </w:rPr>
        <w:fldChar w:fldCharType="separate"/>
      </w:r>
      <w:r>
        <w:rPr>
          <w:rFonts w:eastAsia="宋体"/>
          <w:bCs/>
          <w:szCs w:val="20"/>
        </w:rPr>
        <w:t>9.4</w:t>
      </w:r>
      <w:r>
        <w:rPr>
          <w:rFonts w:eastAsia="宋体"/>
          <w:bCs/>
          <w:szCs w:val="20"/>
        </w:rPr>
        <w:fldChar w:fldCharType="end"/>
      </w:r>
      <w:r>
        <w:rPr>
          <w:rFonts w:eastAsia="宋体"/>
          <w:bCs/>
          <w:szCs w:val="20"/>
        </w:rPr>
        <w:t>-</w:t>
      </w:r>
      <w:r>
        <w:rPr>
          <w:rFonts w:eastAsia="宋体"/>
          <w:bCs/>
          <w:szCs w:val="20"/>
        </w:rPr>
        <w:fldChar w:fldCharType="begin"/>
      </w:r>
      <w:r>
        <w:rPr>
          <w:rFonts w:eastAsia="宋体"/>
          <w:bCs/>
          <w:szCs w:val="20"/>
        </w:rPr>
        <w:instrText xml:space="preserve"> SEQ 表 \* ARABIC \s 2 </w:instrText>
      </w:r>
      <w:r>
        <w:rPr>
          <w:rFonts w:eastAsia="宋体"/>
          <w:bCs/>
          <w:szCs w:val="20"/>
        </w:rPr>
        <w:fldChar w:fldCharType="separate"/>
      </w:r>
      <w:r>
        <w:rPr>
          <w:rFonts w:eastAsia="宋体"/>
          <w:bCs/>
          <w:szCs w:val="20"/>
        </w:rPr>
        <w:t>1</w:t>
      </w:r>
      <w:r>
        <w:rPr>
          <w:rFonts w:eastAsia="宋体"/>
          <w:bCs/>
          <w:szCs w:val="20"/>
        </w:rPr>
        <w:fldChar w:fldCharType="end"/>
      </w:r>
      <w:r>
        <w:rPr>
          <w:rFonts w:eastAsia="宋体"/>
          <w:bCs/>
          <w:szCs w:val="20"/>
        </w:rPr>
        <w:t xml:space="preserve"> 运维区防火墙参数</w:t>
      </w:r>
    </w:p>
    <w:tbl>
      <w:tblPr>
        <w:tblStyle w:val="19"/>
        <w:tblW w:w="4999" w:type="pct"/>
        <w:tblInd w:w="0" w:type="dxa"/>
        <w:tblLayout w:type="autofit"/>
        <w:tblCellMar>
          <w:top w:w="0" w:type="dxa"/>
          <w:left w:w="108" w:type="dxa"/>
          <w:bottom w:w="0" w:type="dxa"/>
          <w:right w:w="108" w:type="dxa"/>
        </w:tblCellMar>
      </w:tblPr>
      <w:tblGrid>
        <w:gridCol w:w="2149"/>
        <w:gridCol w:w="7135"/>
      </w:tblGrid>
      <w:tr>
        <w:trPr>
          <w:trHeight w:val="280" w:hRule="atLeast"/>
          <w:tblHeader/>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rFonts w:eastAsia="宋体"/>
                <w:b/>
                <w:bCs/>
                <w:color w:val="000000"/>
                <w:sz w:val="20"/>
                <w:szCs w:val="20"/>
              </w:rPr>
            </w:pPr>
            <w:r>
              <w:rPr>
                <w:rFonts w:eastAsia="宋体"/>
                <w:b/>
                <w:bCs/>
                <w:color w:val="000000"/>
                <w:sz w:val="20"/>
                <w:szCs w:val="20"/>
              </w:rPr>
              <w:t>指标项</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center"/>
              <w:textAlignment w:val="center"/>
              <w:rPr>
                <w:rFonts w:eastAsia="宋体"/>
                <w:b/>
                <w:bCs/>
                <w:color w:val="000000"/>
                <w:sz w:val="20"/>
                <w:szCs w:val="20"/>
              </w:rPr>
            </w:pPr>
            <w:r>
              <w:rPr>
                <w:rFonts w:eastAsia="宋体"/>
                <w:b/>
                <w:bCs/>
                <w:color w:val="000000"/>
                <w:sz w:val="20"/>
                <w:szCs w:val="20"/>
              </w:rPr>
              <w:t>具体要求</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配置信息</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1、本设备应兼容安全自主可控软硬件环境；</w:t>
            </w:r>
            <w:r>
              <w:rPr>
                <w:rFonts w:eastAsia="宋体"/>
                <w:bCs/>
                <w:color w:val="000000"/>
                <w:sz w:val="20"/>
                <w:szCs w:val="20"/>
              </w:rPr>
              <w:br w:type="textWrapping"/>
            </w:r>
            <w:r>
              <w:rPr>
                <w:rFonts w:eastAsia="宋体"/>
                <w:bCs/>
                <w:color w:val="000000"/>
                <w:sz w:val="20"/>
                <w:szCs w:val="20"/>
              </w:rPr>
              <w:t>2、产品及其依赖项满足《GB/T 36572-2018 电力监控系统网络安全防护导则》相关要求，应实现自身的安全、可控、可靠；</w:t>
            </w:r>
            <w:r>
              <w:rPr>
                <w:rFonts w:eastAsia="宋体"/>
                <w:bCs/>
                <w:color w:val="000000"/>
                <w:sz w:val="20"/>
                <w:szCs w:val="20"/>
              </w:rPr>
              <w:br w:type="textWrapping"/>
            </w:r>
            <w:r>
              <w:rPr>
                <w:rFonts w:eastAsia="宋体"/>
                <w:bCs/>
                <w:color w:val="000000"/>
                <w:sz w:val="20"/>
                <w:szCs w:val="20"/>
              </w:rPr>
              <w:t>3、产品及其依赖项满足《GB/T22239-2019 信息安全技术 网络安全等级保护基本要求》3级。</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外形</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1、设备高度宜&lt;=2U，设备适合机柜（800mm宽×1100mm深）安装。</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网络规格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1、配置≥2个千兆电端口，配置≥8个万兆光端口，以上模块满配；</w:t>
            </w:r>
            <w:r>
              <w:rPr>
                <w:rFonts w:eastAsia="宋体"/>
                <w:bCs/>
                <w:color w:val="000000"/>
                <w:sz w:val="20"/>
                <w:szCs w:val="20"/>
              </w:rPr>
              <w:br w:type="textWrapping"/>
            </w:r>
            <w:r>
              <w:rPr>
                <w:rFonts w:eastAsia="宋体"/>
                <w:bCs/>
                <w:color w:val="000000"/>
                <w:sz w:val="20"/>
                <w:szCs w:val="20"/>
              </w:rPr>
              <w:t>2、提供管理接口和HA端口。</w:t>
            </w:r>
          </w:p>
        </w:tc>
      </w:tr>
      <w:tr>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电源规格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1、电源模块按1+1或N+M冗余配置，交流电源模块数量≥2且满配，支持热插拔。</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风扇规格</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1、风扇模块按1+1或N+M冗余配置，风扇模块≥2且满配。</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安全</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1、可限制仅特定地址登录；</w:t>
            </w:r>
            <w:r>
              <w:rPr>
                <w:rFonts w:eastAsia="宋体"/>
                <w:bCs/>
                <w:color w:val="000000"/>
                <w:sz w:val="20"/>
                <w:szCs w:val="20"/>
              </w:rPr>
              <w:br w:type="textWrapping"/>
            </w:r>
            <w:r>
              <w:rPr>
                <w:rFonts w:eastAsia="宋体"/>
                <w:bCs/>
                <w:color w:val="000000"/>
                <w:sz w:val="20"/>
                <w:szCs w:val="20"/>
              </w:rPr>
              <w:t>2、远程管理设备时，应建立安全的通信协议。</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性能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1、数据包吞吐量≥50Gbps；</w:t>
            </w:r>
            <w:r>
              <w:rPr>
                <w:rFonts w:eastAsia="宋体"/>
                <w:bCs/>
                <w:color w:val="000000"/>
                <w:sz w:val="20"/>
                <w:szCs w:val="20"/>
              </w:rPr>
              <w:br w:type="textWrapping"/>
            </w:r>
            <w:r>
              <w:rPr>
                <w:rFonts w:eastAsia="宋体"/>
                <w:bCs/>
                <w:color w:val="000000"/>
                <w:sz w:val="20"/>
                <w:szCs w:val="20"/>
              </w:rPr>
              <w:t>2、最大并发连接数≥1000万；</w:t>
            </w:r>
            <w:r>
              <w:rPr>
                <w:rFonts w:eastAsia="宋体"/>
                <w:bCs/>
                <w:color w:val="000000"/>
                <w:sz w:val="20"/>
                <w:szCs w:val="20"/>
              </w:rPr>
              <w:br w:type="textWrapping"/>
            </w:r>
            <w:r>
              <w:rPr>
                <w:rFonts w:eastAsia="宋体"/>
                <w:bCs/>
                <w:color w:val="000000"/>
                <w:sz w:val="20"/>
                <w:szCs w:val="20"/>
              </w:rPr>
              <w:t>3、每秒新建连接数≥10万。</w:t>
            </w:r>
          </w:p>
        </w:tc>
      </w:tr>
      <w:tr>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静态路由</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1、最大静态路由条数≥1000条；</w:t>
            </w:r>
            <w:r>
              <w:rPr>
                <w:rFonts w:eastAsia="宋体"/>
                <w:bCs/>
                <w:color w:val="000000"/>
                <w:sz w:val="20"/>
                <w:szCs w:val="20"/>
              </w:rPr>
              <w:br w:type="textWrapping"/>
            </w:r>
            <w:r>
              <w:rPr>
                <w:rFonts w:eastAsia="宋体"/>
                <w:bCs/>
                <w:color w:val="000000"/>
                <w:sz w:val="20"/>
                <w:szCs w:val="20"/>
              </w:rPr>
              <w:t>2、支持基于源、目的IP地址的策略路由能力。</w:t>
            </w:r>
          </w:p>
        </w:tc>
      </w:tr>
      <w:tr>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访问控制策略</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1、最大访问控制策略条数≥10000条；</w:t>
            </w:r>
            <w:r>
              <w:rPr>
                <w:rFonts w:eastAsia="宋体"/>
                <w:bCs/>
                <w:color w:val="000000"/>
                <w:sz w:val="20"/>
                <w:szCs w:val="20"/>
              </w:rPr>
              <w:br w:type="textWrapping"/>
            </w:r>
            <w:r>
              <w:rPr>
                <w:rFonts w:eastAsia="宋体"/>
                <w:bCs/>
                <w:color w:val="000000"/>
                <w:sz w:val="20"/>
                <w:szCs w:val="20"/>
              </w:rPr>
              <w:t>2、最大地址集建立数目≥30000条；</w:t>
            </w:r>
            <w:r>
              <w:rPr>
                <w:rFonts w:eastAsia="宋体"/>
                <w:bCs/>
                <w:color w:val="000000"/>
                <w:sz w:val="20"/>
                <w:szCs w:val="20"/>
              </w:rPr>
              <w:br w:type="textWrapping"/>
            </w:r>
            <w:r>
              <w:rPr>
                <w:rFonts w:eastAsia="宋体"/>
                <w:bCs/>
                <w:color w:val="000000"/>
                <w:sz w:val="20"/>
                <w:szCs w:val="20"/>
              </w:rPr>
              <w:t>3、最大服务集建立数目≥30000条；</w:t>
            </w:r>
            <w:r>
              <w:rPr>
                <w:rFonts w:eastAsia="宋体"/>
                <w:bCs/>
                <w:color w:val="000000"/>
                <w:sz w:val="20"/>
                <w:szCs w:val="20"/>
              </w:rPr>
              <w:br w:type="textWrapping"/>
            </w:r>
            <w:r>
              <w:rPr>
                <w:rFonts w:eastAsia="宋体"/>
                <w:bCs/>
                <w:color w:val="000000"/>
                <w:sz w:val="20"/>
                <w:szCs w:val="20"/>
              </w:rPr>
              <w:t>4、最大域名对象数目≥3000条。</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工作模式</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1、支持透明模式；</w:t>
            </w:r>
            <w:r>
              <w:rPr>
                <w:rFonts w:eastAsia="宋体"/>
                <w:bCs/>
                <w:color w:val="000000"/>
                <w:sz w:val="20"/>
                <w:szCs w:val="20"/>
              </w:rPr>
              <w:br w:type="textWrapping"/>
            </w:r>
            <w:r>
              <w:rPr>
                <w:rFonts w:eastAsia="宋体"/>
                <w:bCs/>
                <w:color w:val="000000"/>
                <w:sz w:val="20"/>
                <w:szCs w:val="20"/>
              </w:rPr>
              <w:t>2、支持路由模式；</w:t>
            </w:r>
            <w:r>
              <w:rPr>
                <w:rFonts w:eastAsia="宋体"/>
                <w:bCs/>
                <w:color w:val="000000"/>
                <w:sz w:val="20"/>
                <w:szCs w:val="20"/>
              </w:rPr>
              <w:br w:type="textWrapping"/>
            </w:r>
            <w:r>
              <w:rPr>
                <w:rFonts w:eastAsia="宋体"/>
                <w:bCs/>
                <w:color w:val="000000"/>
                <w:sz w:val="20"/>
                <w:szCs w:val="20"/>
              </w:rPr>
              <w:t>3、支持混合模式。</w:t>
            </w:r>
          </w:p>
        </w:tc>
      </w:tr>
      <w:tr>
        <w:tblPrEx>
          <w:tblCellMar>
            <w:top w:w="0" w:type="dxa"/>
            <w:left w:w="108" w:type="dxa"/>
            <w:bottom w:w="0" w:type="dxa"/>
            <w:right w:w="108" w:type="dxa"/>
          </w:tblCellMar>
        </w:tblPrEx>
        <w:trPr>
          <w:trHeight w:val="9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协议支持</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1、支持TCP、UDP协议；</w:t>
            </w:r>
            <w:r>
              <w:rPr>
                <w:rFonts w:eastAsia="宋体"/>
                <w:bCs/>
                <w:color w:val="000000"/>
                <w:sz w:val="20"/>
                <w:szCs w:val="20"/>
              </w:rPr>
              <w:br w:type="textWrapping"/>
            </w:r>
            <w:r>
              <w:rPr>
                <w:rFonts w:eastAsia="宋体"/>
                <w:bCs/>
                <w:color w:val="000000"/>
                <w:sz w:val="20"/>
                <w:szCs w:val="20"/>
              </w:rPr>
              <w:t>2、支持IPv4、IPv6、ICMP、GRE（无需绑定物理接口）、VRRP、OSPF、BGP、RIP、SNMP等协议；</w:t>
            </w:r>
            <w:r>
              <w:rPr>
                <w:rFonts w:eastAsia="宋体"/>
                <w:bCs/>
                <w:color w:val="000000"/>
                <w:sz w:val="20"/>
                <w:szCs w:val="20"/>
              </w:rPr>
              <w:br w:type="textWrapping"/>
            </w:r>
            <w:r>
              <w:rPr>
                <w:rFonts w:eastAsia="宋体"/>
                <w:bCs/>
                <w:color w:val="000000"/>
                <w:sz w:val="20"/>
                <w:szCs w:val="20"/>
              </w:rPr>
              <w:t>3、支持ARP、VLANTrunk、QinQ等协议。</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NAT功能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1、支持静态网络地址转换（StaticNAT）；</w:t>
            </w:r>
            <w:r>
              <w:rPr>
                <w:rFonts w:eastAsia="宋体"/>
                <w:bCs/>
                <w:color w:val="000000"/>
                <w:sz w:val="20"/>
                <w:szCs w:val="20"/>
              </w:rPr>
              <w:br w:type="textWrapping"/>
            </w:r>
            <w:r>
              <w:rPr>
                <w:rFonts w:eastAsia="宋体"/>
                <w:bCs/>
                <w:color w:val="000000"/>
                <w:sz w:val="20"/>
                <w:szCs w:val="20"/>
              </w:rPr>
              <w:t>2、支持动态网络地址转换（DynamicNAT）；</w:t>
            </w:r>
            <w:r>
              <w:rPr>
                <w:rFonts w:eastAsia="宋体"/>
                <w:bCs/>
                <w:color w:val="000000"/>
                <w:sz w:val="20"/>
                <w:szCs w:val="20"/>
              </w:rPr>
              <w:br w:type="textWrapping"/>
            </w:r>
            <w:r>
              <w:rPr>
                <w:rFonts w:eastAsia="宋体"/>
                <w:bCs/>
                <w:color w:val="000000"/>
                <w:sz w:val="20"/>
                <w:szCs w:val="20"/>
              </w:rPr>
              <w:t>3、支持网络地址及端口转换（PAT）。</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ALG功能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1、能够识别常见应用协议并进行应用层处理；</w:t>
            </w:r>
            <w:r>
              <w:rPr>
                <w:rFonts w:eastAsia="宋体"/>
                <w:bCs/>
                <w:color w:val="000000"/>
                <w:sz w:val="20"/>
                <w:szCs w:val="20"/>
              </w:rPr>
              <w:br w:type="textWrapping"/>
            </w:r>
            <w:r>
              <w:rPr>
                <w:rFonts w:eastAsia="宋体"/>
                <w:bCs/>
                <w:color w:val="000000"/>
                <w:sz w:val="20"/>
                <w:szCs w:val="20"/>
              </w:rPr>
              <w:t>2、支持对动态端口协议进行识别并控制。</w:t>
            </w:r>
          </w:p>
        </w:tc>
      </w:tr>
      <w:tr>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状态监测</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1、支持基于会话的安全过滤，根据会话表放行或阻断数据包；</w:t>
            </w:r>
            <w:r>
              <w:rPr>
                <w:rFonts w:eastAsia="宋体"/>
                <w:bCs/>
                <w:color w:val="000000"/>
                <w:sz w:val="20"/>
                <w:szCs w:val="20"/>
              </w:rPr>
              <w:br w:type="textWrapping"/>
            </w:r>
            <w:r>
              <w:rPr>
                <w:rFonts w:eastAsia="宋体"/>
                <w:bCs/>
                <w:color w:val="000000"/>
                <w:sz w:val="20"/>
                <w:szCs w:val="20"/>
              </w:rPr>
              <w:t>2、支持会话管理表，能够对特定的会话直接操作（删除等）；</w:t>
            </w:r>
            <w:r>
              <w:rPr>
                <w:rFonts w:eastAsia="宋体"/>
                <w:bCs/>
                <w:color w:val="000000"/>
                <w:sz w:val="20"/>
                <w:szCs w:val="20"/>
              </w:rPr>
              <w:br w:type="textWrapping"/>
            </w:r>
            <w:r>
              <w:rPr>
                <w:rFonts w:eastAsia="宋体"/>
                <w:bCs/>
                <w:color w:val="000000"/>
                <w:sz w:val="20"/>
                <w:szCs w:val="20"/>
              </w:rPr>
              <w:t>3、支持会话超时保护，无报文的会话在一定时间后自动删除。</w:t>
            </w:r>
          </w:p>
        </w:tc>
      </w:tr>
      <w:tr>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流量及带宽管理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1、支持对IP、IP组、协议及端口进行带宽控制；</w:t>
            </w:r>
            <w:r>
              <w:rPr>
                <w:rFonts w:eastAsia="宋体"/>
                <w:bCs/>
                <w:color w:val="000000"/>
                <w:sz w:val="20"/>
                <w:szCs w:val="20"/>
              </w:rPr>
              <w:br w:type="textWrapping"/>
            </w:r>
            <w:r>
              <w:rPr>
                <w:rFonts w:eastAsia="宋体"/>
                <w:bCs/>
                <w:color w:val="000000"/>
                <w:sz w:val="20"/>
                <w:szCs w:val="20"/>
              </w:rPr>
              <w:t>2、支持对最大与最小带宽进行限制；</w:t>
            </w:r>
            <w:r>
              <w:rPr>
                <w:rFonts w:eastAsia="宋体"/>
                <w:bCs/>
                <w:color w:val="000000"/>
                <w:sz w:val="20"/>
                <w:szCs w:val="20"/>
              </w:rPr>
              <w:br w:type="textWrapping"/>
            </w:r>
            <w:r>
              <w:rPr>
                <w:rFonts w:eastAsia="宋体"/>
                <w:bCs/>
                <w:color w:val="000000"/>
                <w:sz w:val="20"/>
                <w:szCs w:val="20"/>
              </w:rPr>
              <w:t>3、支持根据IP地址限制并发session数量。</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连接控制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1、支持对源/目的地址对象、应用等设置并发和新建会话数量；</w:t>
            </w:r>
            <w:r>
              <w:rPr>
                <w:rFonts w:eastAsia="宋体"/>
                <w:bCs/>
                <w:color w:val="000000"/>
                <w:sz w:val="20"/>
                <w:szCs w:val="20"/>
              </w:rPr>
              <w:br w:type="textWrapping"/>
            </w:r>
            <w:r>
              <w:rPr>
                <w:rFonts w:eastAsia="宋体"/>
                <w:bCs/>
                <w:color w:val="000000"/>
                <w:sz w:val="20"/>
                <w:szCs w:val="20"/>
              </w:rPr>
              <w:t>2、支持展示被拦截的IP、地址对象、被拒次数、最近被拒时间等信息。</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策略优化</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1、支持分析失效、冗余、冲突的策略；</w:t>
            </w:r>
            <w:r>
              <w:rPr>
                <w:rFonts w:eastAsia="宋体"/>
                <w:bCs/>
                <w:color w:val="000000"/>
                <w:sz w:val="20"/>
                <w:szCs w:val="20"/>
              </w:rPr>
              <w:br w:type="textWrapping"/>
            </w:r>
            <w:r>
              <w:rPr>
                <w:rFonts w:eastAsia="宋体"/>
                <w:bCs/>
                <w:color w:val="000000"/>
                <w:sz w:val="20"/>
                <w:szCs w:val="20"/>
              </w:rPr>
              <w:t>2、支持对策略有效性进行统计，支持策略的命中统计；</w:t>
            </w:r>
            <w:r>
              <w:rPr>
                <w:rFonts w:eastAsia="宋体"/>
                <w:bCs/>
                <w:color w:val="000000"/>
                <w:sz w:val="20"/>
                <w:szCs w:val="20"/>
              </w:rPr>
              <w:br w:type="textWrapping"/>
            </w:r>
            <w:r>
              <w:rPr>
                <w:rFonts w:eastAsia="宋体"/>
                <w:bCs/>
                <w:color w:val="000000"/>
                <w:sz w:val="20"/>
                <w:szCs w:val="20"/>
              </w:rPr>
              <w:t>3、支持策略查询及导出功能请列明能够查询的功能项；</w:t>
            </w:r>
            <w:r>
              <w:rPr>
                <w:rFonts w:eastAsia="宋体"/>
                <w:bCs/>
                <w:color w:val="000000"/>
                <w:sz w:val="20"/>
                <w:szCs w:val="20"/>
              </w:rPr>
              <w:br w:type="textWrapping"/>
            </w:r>
            <w:r>
              <w:rPr>
                <w:rFonts w:eastAsia="宋体"/>
                <w:bCs/>
                <w:color w:val="000000"/>
                <w:sz w:val="20"/>
                <w:szCs w:val="20"/>
              </w:rPr>
              <w:t>4、支持批量修改策略配置信息，如批量禁用策略、批量删除策略等。</w:t>
            </w:r>
          </w:p>
        </w:tc>
      </w:tr>
      <w:tr>
        <w:trPr>
          <w:trHeight w:val="2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IPV6功能</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1、支持IPv6协议栈，支持IPv6地址的正确解析；</w:t>
            </w:r>
            <w:r>
              <w:rPr>
                <w:rFonts w:eastAsia="宋体"/>
                <w:bCs/>
                <w:color w:val="000000"/>
                <w:sz w:val="20"/>
                <w:szCs w:val="20"/>
              </w:rPr>
              <w:br w:type="textWrapping"/>
            </w:r>
            <w:r>
              <w:rPr>
                <w:rFonts w:eastAsia="宋体"/>
                <w:bCs/>
                <w:color w:val="000000"/>
                <w:sz w:val="20"/>
                <w:szCs w:val="20"/>
              </w:rPr>
              <w:t>2、支持IPV6的ACL过滤；</w:t>
            </w:r>
            <w:r>
              <w:rPr>
                <w:rFonts w:eastAsia="宋体"/>
                <w:bCs/>
                <w:color w:val="000000"/>
                <w:sz w:val="20"/>
                <w:szCs w:val="20"/>
              </w:rPr>
              <w:br w:type="textWrapping"/>
            </w:r>
            <w:r>
              <w:rPr>
                <w:rFonts w:eastAsia="宋体"/>
                <w:bCs/>
                <w:color w:val="000000"/>
                <w:sz w:val="20"/>
                <w:szCs w:val="20"/>
              </w:rPr>
              <w:t>3、支持IPv6的路由协议，包括Pv6的静态路由、动态路由（含OSPFv3）和策略路由；</w:t>
            </w:r>
            <w:r>
              <w:rPr>
                <w:rFonts w:eastAsia="宋体"/>
                <w:bCs/>
                <w:color w:val="000000"/>
                <w:sz w:val="20"/>
                <w:szCs w:val="20"/>
              </w:rPr>
              <w:br w:type="textWrapping"/>
            </w:r>
            <w:r>
              <w:rPr>
                <w:rFonts w:eastAsia="宋体"/>
                <w:bCs/>
                <w:color w:val="000000"/>
                <w:sz w:val="20"/>
                <w:szCs w:val="20"/>
              </w:rPr>
              <w:t>4、支持IPV6的状态检测功能；</w:t>
            </w:r>
            <w:r>
              <w:rPr>
                <w:rFonts w:eastAsia="宋体"/>
                <w:bCs/>
                <w:color w:val="000000"/>
                <w:sz w:val="20"/>
                <w:szCs w:val="20"/>
              </w:rPr>
              <w:br w:type="textWrapping"/>
            </w:r>
            <w:r>
              <w:rPr>
                <w:rFonts w:eastAsia="宋体"/>
                <w:bCs/>
                <w:color w:val="000000"/>
                <w:sz w:val="20"/>
                <w:szCs w:val="20"/>
              </w:rPr>
              <w:t>5、支持IPV6的报文检测功能；</w:t>
            </w:r>
            <w:r>
              <w:rPr>
                <w:rFonts w:eastAsia="宋体"/>
                <w:bCs/>
                <w:color w:val="000000"/>
                <w:sz w:val="20"/>
                <w:szCs w:val="20"/>
              </w:rPr>
              <w:br w:type="textWrapping"/>
            </w:r>
            <w:r>
              <w:rPr>
                <w:rFonts w:eastAsia="宋体"/>
                <w:bCs/>
                <w:color w:val="000000"/>
                <w:sz w:val="20"/>
                <w:szCs w:val="20"/>
              </w:rPr>
              <w:t>6、支持NAT64、IPv4/IPv6双栈；</w:t>
            </w:r>
            <w:r>
              <w:rPr>
                <w:rFonts w:eastAsia="宋体"/>
                <w:bCs/>
                <w:color w:val="000000"/>
                <w:sz w:val="20"/>
                <w:szCs w:val="20"/>
              </w:rPr>
              <w:br w:type="textWrapping"/>
            </w:r>
            <w:r>
              <w:rPr>
                <w:rFonts w:eastAsia="宋体"/>
                <w:bCs/>
                <w:color w:val="000000"/>
                <w:sz w:val="20"/>
                <w:szCs w:val="20"/>
              </w:rPr>
              <w:t>7、支持IPV6DDOS等攻击防护功能；</w:t>
            </w:r>
            <w:r>
              <w:rPr>
                <w:rFonts w:eastAsia="宋体"/>
                <w:bCs/>
                <w:color w:val="000000"/>
                <w:sz w:val="20"/>
                <w:szCs w:val="20"/>
              </w:rPr>
              <w:br w:type="textWrapping"/>
            </w:r>
            <w:r>
              <w:rPr>
                <w:rFonts w:eastAsia="宋体"/>
                <w:bCs/>
                <w:color w:val="000000"/>
                <w:sz w:val="20"/>
                <w:szCs w:val="20"/>
              </w:rPr>
              <w:t>8、设备纯IPv4及纯IPv6的性能无偏差。</w:t>
            </w:r>
          </w:p>
        </w:tc>
      </w:tr>
      <w:tr>
        <w:trPr>
          <w:trHeight w:val="14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攻击防御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1、支持对常见攻击方式进行检测与防御（DDOS、特殊报文、扫描攻击、特殊控制报文攻击等）；</w:t>
            </w:r>
            <w:r>
              <w:rPr>
                <w:rFonts w:eastAsia="宋体"/>
                <w:bCs/>
                <w:color w:val="000000"/>
                <w:sz w:val="20"/>
                <w:szCs w:val="20"/>
              </w:rPr>
              <w:br w:type="textWrapping"/>
            </w:r>
            <w:r>
              <w:rPr>
                <w:rFonts w:eastAsia="宋体"/>
                <w:bCs/>
                <w:color w:val="000000"/>
                <w:sz w:val="20"/>
                <w:szCs w:val="20"/>
              </w:rPr>
              <w:t>2、抵抗各种典型的拒绝服务攻击，包括SYNFLOOD，UDPFLOOD，ICMPFLOOD，IP碎片包攻击，源IP地址欺骗攻击；</w:t>
            </w:r>
            <w:r>
              <w:rPr>
                <w:rFonts w:eastAsia="宋体"/>
                <w:bCs/>
                <w:color w:val="000000"/>
                <w:sz w:val="20"/>
                <w:szCs w:val="20"/>
              </w:rPr>
              <w:br w:type="textWrapping"/>
            </w:r>
            <w:r>
              <w:rPr>
                <w:rFonts w:eastAsia="宋体"/>
                <w:bCs/>
                <w:color w:val="000000"/>
                <w:sz w:val="20"/>
                <w:szCs w:val="20"/>
              </w:rPr>
              <w:t>3、支持数据包的深度检测；</w:t>
            </w:r>
            <w:r>
              <w:rPr>
                <w:rFonts w:eastAsia="宋体"/>
                <w:bCs/>
                <w:color w:val="000000"/>
                <w:sz w:val="20"/>
                <w:szCs w:val="20"/>
              </w:rPr>
              <w:br w:type="textWrapping"/>
            </w:r>
            <w:r>
              <w:rPr>
                <w:rFonts w:eastAsia="宋体"/>
                <w:bCs/>
                <w:color w:val="000000"/>
                <w:sz w:val="20"/>
                <w:szCs w:val="20"/>
              </w:rPr>
              <w:t>4、支持基于源及目的IP地址的并发连接数的控制。</w:t>
            </w:r>
          </w:p>
        </w:tc>
      </w:tr>
      <w:tr>
        <w:trPr>
          <w:trHeight w:val="2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访问控制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1、支持基于域名的访问控制，且无需改变主机、终端的域名解析配置；</w:t>
            </w:r>
            <w:r>
              <w:rPr>
                <w:rFonts w:eastAsia="宋体"/>
                <w:bCs/>
                <w:color w:val="000000"/>
                <w:sz w:val="20"/>
                <w:szCs w:val="20"/>
              </w:rPr>
              <w:br w:type="textWrapping"/>
            </w:r>
            <w:r>
              <w:rPr>
                <w:rFonts w:eastAsia="宋体"/>
                <w:bCs/>
                <w:color w:val="000000"/>
                <w:sz w:val="20"/>
                <w:szCs w:val="20"/>
              </w:rPr>
              <w:t>2、支持基于IP地址的访问控制；</w:t>
            </w:r>
            <w:r>
              <w:rPr>
                <w:rFonts w:eastAsia="宋体"/>
                <w:bCs/>
                <w:color w:val="000000"/>
                <w:sz w:val="20"/>
                <w:szCs w:val="20"/>
              </w:rPr>
              <w:br w:type="textWrapping"/>
            </w:r>
            <w:r>
              <w:rPr>
                <w:rFonts w:eastAsia="宋体"/>
                <w:bCs/>
                <w:color w:val="000000"/>
                <w:sz w:val="20"/>
                <w:szCs w:val="20"/>
              </w:rPr>
              <w:t>3、支持基于端口的访问控制；</w:t>
            </w:r>
            <w:r>
              <w:rPr>
                <w:rFonts w:eastAsia="宋体"/>
                <w:bCs/>
                <w:color w:val="000000"/>
                <w:sz w:val="20"/>
                <w:szCs w:val="20"/>
              </w:rPr>
              <w:br w:type="textWrapping"/>
            </w:r>
            <w:r>
              <w:rPr>
                <w:rFonts w:eastAsia="宋体"/>
                <w:bCs/>
                <w:color w:val="000000"/>
                <w:sz w:val="20"/>
                <w:szCs w:val="20"/>
              </w:rPr>
              <w:t>4、支持基于协议的访问控制；</w:t>
            </w:r>
            <w:r>
              <w:rPr>
                <w:rFonts w:eastAsia="宋体"/>
                <w:bCs/>
                <w:color w:val="000000"/>
                <w:sz w:val="20"/>
                <w:szCs w:val="20"/>
              </w:rPr>
              <w:br w:type="textWrapping"/>
            </w:r>
            <w:r>
              <w:rPr>
                <w:rFonts w:eastAsia="宋体"/>
                <w:bCs/>
                <w:color w:val="000000"/>
                <w:sz w:val="20"/>
                <w:szCs w:val="20"/>
              </w:rPr>
              <w:t>5、支持基于时间的访问控制；</w:t>
            </w:r>
            <w:r>
              <w:rPr>
                <w:rFonts w:eastAsia="宋体"/>
                <w:bCs/>
                <w:color w:val="000000"/>
                <w:sz w:val="20"/>
                <w:szCs w:val="20"/>
              </w:rPr>
              <w:br w:type="textWrapping"/>
            </w:r>
            <w:r>
              <w:rPr>
                <w:rFonts w:eastAsia="宋体"/>
                <w:bCs/>
                <w:color w:val="000000"/>
                <w:sz w:val="20"/>
                <w:szCs w:val="20"/>
              </w:rPr>
              <w:t>6、支持基于连接的访问控制；</w:t>
            </w:r>
            <w:r>
              <w:rPr>
                <w:rFonts w:eastAsia="宋体"/>
                <w:bCs/>
                <w:color w:val="000000"/>
                <w:sz w:val="20"/>
                <w:szCs w:val="20"/>
              </w:rPr>
              <w:br w:type="textWrapping"/>
            </w:r>
            <w:r>
              <w:rPr>
                <w:rFonts w:eastAsia="宋体"/>
                <w:bCs/>
                <w:color w:val="000000"/>
                <w:sz w:val="20"/>
                <w:szCs w:val="20"/>
              </w:rPr>
              <w:t>7、支持默认禁止策略；</w:t>
            </w:r>
            <w:r>
              <w:rPr>
                <w:rFonts w:eastAsia="宋体"/>
                <w:bCs/>
                <w:color w:val="000000"/>
                <w:sz w:val="20"/>
                <w:szCs w:val="20"/>
              </w:rPr>
              <w:br w:type="textWrapping"/>
            </w:r>
            <w:r>
              <w:rPr>
                <w:rFonts w:eastAsia="宋体"/>
                <w:bCs/>
                <w:color w:val="000000"/>
                <w:sz w:val="20"/>
                <w:szCs w:val="20"/>
              </w:rPr>
              <w:t>8、支持用户自定义安全策略。</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黑白名单</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1、支持黑名单功能，被列入黑名单的ip及ip地址段，禁止所有访问，支持有效期设置，并提供黑名单增删api接口；黑名单条码不少于5000条；</w:t>
            </w:r>
            <w:r>
              <w:rPr>
                <w:rFonts w:eastAsia="宋体"/>
                <w:bCs/>
                <w:color w:val="000000"/>
                <w:sz w:val="20"/>
                <w:szCs w:val="20"/>
              </w:rPr>
              <w:br w:type="textWrapping"/>
            </w:r>
            <w:r>
              <w:rPr>
                <w:rFonts w:eastAsia="宋体"/>
                <w:bCs/>
                <w:color w:val="000000"/>
                <w:sz w:val="20"/>
                <w:szCs w:val="20"/>
              </w:rPr>
              <w:t>2、支持白名单功能，被列入白名单的ip及ip地址段，放行所有访问，支持有效期设置，并提供白名单增删api接口。</w:t>
            </w:r>
          </w:p>
        </w:tc>
      </w:tr>
      <w:tr>
        <w:tblPrEx>
          <w:tblCellMar>
            <w:top w:w="0" w:type="dxa"/>
            <w:left w:w="108" w:type="dxa"/>
            <w:bottom w:w="0" w:type="dxa"/>
            <w:right w:w="108" w:type="dxa"/>
          </w:tblCellMar>
        </w:tblPrEx>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IPSECVPN</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1、支持IPSECVPN。支持对隧道内流量进行监控；</w:t>
            </w:r>
            <w:r>
              <w:rPr>
                <w:rFonts w:eastAsia="宋体"/>
                <w:bCs/>
                <w:color w:val="000000"/>
                <w:sz w:val="20"/>
                <w:szCs w:val="20"/>
              </w:rPr>
              <w:br w:type="textWrapping"/>
            </w:r>
            <w:r>
              <w:rPr>
                <w:rFonts w:eastAsia="宋体"/>
                <w:bCs/>
                <w:color w:val="000000"/>
                <w:sz w:val="20"/>
                <w:szCs w:val="20"/>
              </w:rPr>
              <w:t>2、支持多种加密算法。</w:t>
            </w:r>
          </w:p>
        </w:tc>
      </w:tr>
      <w:tr>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入侵防御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1、支持告警和拦截非法、不正常、含攻击行为的报文；</w:t>
            </w:r>
            <w:r>
              <w:rPr>
                <w:rFonts w:eastAsia="宋体"/>
                <w:bCs/>
                <w:color w:val="000000"/>
                <w:sz w:val="20"/>
                <w:szCs w:val="20"/>
              </w:rPr>
              <w:br w:type="textWrapping"/>
            </w:r>
            <w:r>
              <w:rPr>
                <w:rFonts w:eastAsia="宋体"/>
                <w:bCs/>
                <w:color w:val="000000"/>
                <w:sz w:val="20"/>
                <w:szCs w:val="20"/>
              </w:rPr>
              <w:t>2、支持手动自定义攻击规则库；</w:t>
            </w:r>
            <w:r>
              <w:rPr>
                <w:rFonts w:eastAsia="宋体"/>
                <w:bCs/>
                <w:color w:val="000000"/>
                <w:sz w:val="20"/>
                <w:szCs w:val="20"/>
              </w:rPr>
              <w:br w:type="textWrapping"/>
            </w:r>
            <w:r>
              <w:rPr>
                <w:rFonts w:eastAsia="宋体"/>
                <w:bCs/>
                <w:color w:val="000000"/>
                <w:sz w:val="20"/>
                <w:szCs w:val="20"/>
              </w:rPr>
              <w:t>3、支持在线、离线、手动升级规则库；</w:t>
            </w:r>
            <w:r>
              <w:rPr>
                <w:rFonts w:eastAsia="宋体"/>
                <w:bCs/>
                <w:color w:val="000000"/>
                <w:sz w:val="20"/>
                <w:szCs w:val="20"/>
              </w:rPr>
              <w:br w:type="textWrapping"/>
            </w:r>
            <w:r>
              <w:rPr>
                <w:rFonts w:eastAsia="宋体"/>
                <w:bCs/>
                <w:color w:val="000000"/>
                <w:sz w:val="20"/>
                <w:szCs w:val="20"/>
              </w:rPr>
              <w:t>4、至少支持威胁阻断模式、威胁监测模式。</w:t>
            </w:r>
          </w:p>
        </w:tc>
      </w:tr>
      <w:tr>
        <w:tblPrEx>
          <w:tblCellMar>
            <w:top w:w="0" w:type="dxa"/>
            <w:left w:w="108" w:type="dxa"/>
            <w:bottom w:w="0" w:type="dxa"/>
            <w:right w:w="108" w:type="dxa"/>
          </w:tblCellMar>
        </w:tblPrEx>
        <w:trPr>
          <w:trHeight w:val="2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防垃圾邮件</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1、支持垃圾邮件防护。</w:t>
            </w:r>
          </w:p>
        </w:tc>
      </w:tr>
      <w:tr>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URL过滤</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1、支持黑白名单、恶意URL过滤；</w:t>
            </w:r>
            <w:r>
              <w:rPr>
                <w:rFonts w:eastAsia="宋体"/>
                <w:bCs/>
                <w:color w:val="000000"/>
                <w:sz w:val="20"/>
                <w:szCs w:val="20"/>
              </w:rPr>
              <w:br w:type="textWrapping"/>
            </w:r>
            <w:r>
              <w:rPr>
                <w:rFonts w:eastAsia="宋体"/>
                <w:bCs/>
                <w:color w:val="000000"/>
                <w:sz w:val="20"/>
                <w:szCs w:val="20"/>
              </w:rPr>
              <w:t>2、内置恶意URL库，并支持在线、离线、手动更新；</w:t>
            </w:r>
            <w:r>
              <w:rPr>
                <w:rFonts w:eastAsia="宋体"/>
                <w:bCs/>
                <w:color w:val="000000"/>
                <w:sz w:val="20"/>
                <w:szCs w:val="20"/>
              </w:rPr>
              <w:br w:type="textWrapping"/>
            </w:r>
            <w:r>
              <w:rPr>
                <w:rFonts w:eastAsia="宋体"/>
                <w:bCs/>
                <w:color w:val="000000"/>
                <w:sz w:val="20"/>
                <w:szCs w:val="20"/>
              </w:rPr>
              <w:t>3、支持自定义URL和阻断界面内容；</w:t>
            </w:r>
            <w:r>
              <w:rPr>
                <w:rFonts w:eastAsia="宋体"/>
                <w:bCs/>
                <w:color w:val="000000"/>
                <w:sz w:val="20"/>
                <w:szCs w:val="20"/>
              </w:rPr>
              <w:br w:type="textWrapping"/>
            </w:r>
            <w:r>
              <w:rPr>
                <w:rFonts w:eastAsia="宋体"/>
                <w:bCs/>
                <w:color w:val="000000"/>
                <w:sz w:val="20"/>
                <w:szCs w:val="20"/>
              </w:rPr>
              <w:t>4、支持URL通配符，可通过通配符阻断某网站二级网站或页面。</w:t>
            </w:r>
          </w:p>
        </w:tc>
      </w:tr>
      <w:tr>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病毒过滤</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1、支持对数据报文及文件进行病毒查杀；</w:t>
            </w:r>
            <w:r>
              <w:rPr>
                <w:rFonts w:eastAsia="宋体"/>
                <w:bCs/>
                <w:color w:val="000000"/>
                <w:sz w:val="20"/>
                <w:szCs w:val="20"/>
              </w:rPr>
              <w:br w:type="textWrapping"/>
            </w:r>
            <w:r>
              <w:rPr>
                <w:rFonts w:eastAsia="宋体"/>
                <w:bCs/>
                <w:color w:val="000000"/>
                <w:sz w:val="20"/>
                <w:szCs w:val="20"/>
              </w:rPr>
              <w:t>2、支持对病毒报文及文件进行查杀、隔离等操作；</w:t>
            </w:r>
            <w:r>
              <w:rPr>
                <w:rFonts w:eastAsia="宋体"/>
                <w:bCs/>
                <w:color w:val="000000"/>
                <w:sz w:val="20"/>
                <w:szCs w:val="20"/>
              </w:rPr>
              <w:br w:type="textWrapping"/>
            </w:r>
            <w:r>
              <w:rPr>
                <w:rFonts w:eastAsia="宋体"/>
                <w:bCs/>
                <w:color w:val="000000"/>
                <w:sz w:val="20"/>
                <w:szCs w:val="20"/>
              </w:rPr>
              <w:t>3、可拦截典型木马攻击行为；</w:t>
            </w:r>
            <w:r>
              <w:rPr>
                <w:rFonts w:eastAsia="宋体"/>
                <w:bCs/>
                <w:color w:val="000000"/>
                <w:sz w:val="20"/>
                <w:szCs w:val="20"/>
              </w:rPr>
              <w:br w:type="textWrapping"/>
            </w:r>
            <w:r>
              <w:rPr>
                <w:rFonts w:eastAsia="宋体"/>
                <w:bCs/>
                <w:color w:val="000000"/>
                <w:sz w:val="20"/>
                <w:szCs w:val="20"/>
              </w:rPr>
              <w:t>4、支持在线、离线、手动更新规则库。</w:t>
            </w:r>
          </w:p>
        </w:tc>
      </w:tr>
      <w:tr>
        <w:tblPrEx>
          <w:tblCellMar>
            <w:top w:w="0" w:type="dxa"/>
            <w:left w:w="108" w:type="dxa"/>
            <w:bottom w:w="0" w:type="dxa"/>
            <w:right w:w="108" w:type="dxa"/>
          </w:tblCellMar>
        </w:tblPrEx>
        <w:trPr>
          <w:trHeight w:val="168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管理方式</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1、支持本地串口管理、远程管理、集中管理、分级管理等；</w:t>
            </w:r>
            <w:r>
              <w:rPr>
                <w:rFonts w:eastAsia="宋体"/>
                <w:bCs/>
                <w:color w:val="000000"/>
                <w:sz w:val="20"/>
                <w:szCs w:val="20"/>
              </w:rPr>
              <w:br w:type="textWrapping"/>
            </w:r>
            <w:r>
              <w:rPr>
                <w:rFonts w:eastAsia="宋体"/>
                <w:bCs/>
                <w:color w:val="000000"/>
                <w:sz w:val="20"/>
                <w:szCs w:val="20"/>
              </w:rPr>
              <w:t>2、支持多主控台同时管理；</w:t>
            </w:r>
            <w:r>
              <w:rPr>
                <w:rFonts w:eastAsia="宋体"/>
                <w:bCs/>
                <w:color w:val="000000"/>
                <w:sz w:val="20"/>
                <w:szCs w:val="20"/>
              </w:rPr>
              <w:br w:type="textWrapping"/>
            </w:r>
            <w:r>
              <w:rPr>
                <w:rFonts w:eastAsia="宋体"/>
                <w:bCs/>
                <w:color w:val="000000"/>
                <w:sz w:val="20"/>
                <w:szCs w:val="20"/>
              </w:rPr>
              <w:t>3、支持HTTPS，SSH等管理方式；</w:t>
            </w:r>
            <w:r>
              <w:rPr>
                <w:rFonts w:eastAsia="宋体"/>
                <w:bCs/>
                <w:color w:val="000000"/>
                <w:sz w:val="20"/>
                <w:szCs w:val="20"/>
              </w:rPr>
              <w:br w:type="textWrapping"/>
            </w:r>
            <w:r>
              <w:rPr>
                <w:rFonts w:eastAsia="宋体"/>
                <w:bCs/>
                <w:color w:val="000000"/>
                <w:sz w:val="20"/>
                <w:szCs w:val="20"/>
              </w:rPr>
              <w:t>4、支持设置、查询和修改安全策略；</w:t>
            </w:r>
            <w:r>
              <w:rPr>
                <w:rFonts w:eastAsia="宋体"/>
                <w:bCs/>
                <w:color w:val="000000"/>
                <w:sz w:val="20"/>
                <w:szCs w:val="20"/>
              </w:rPr>
              <w:br w:type="textWrapping"/>
            </w:r>
            <w:r>
              <w:rPr>
                <w:rFonts w:eastAsia="宋体"/>
                <w:bCs/>
                <w:color w:val="000000"/>
                <w:sz w:val="20"/>
                <w:szCs w:val="20"/>
              </w:rPr>
              <w:t>5、支持鉴别失败管理；</w:t>
            </w:r>
            <w:r>
              <w:rPr>
                <w:rFonts w:eastAsia="宋体"/>
                <w:bCs/>
                <w:color w:val="000000"/>
                <w:sz w:val="20"/>
                <w:szCs w:val="20"/>
              </w:rPr>
              <w:br w:type="textWrapping"/>
            </w:r>
            <w:r>
              <w:rPr>
                <w:rFonts w:eastAsia="宋体"/>
                <w:bCs/>
                <w:color w:val="000000"/>
                <w:sz w:val="20"/>
                <w:szCs w:val="20"/>
              </w:rPr>
              <w:t>6、支持设备及策略集中管理。</w:t>
            </w:r>
          </w:p>
        </w:tc>
      </w:tr>
      <w:tr>
        <w:tblPrEx>
          <w:tblCellMar>
            <w:top w:w="0" w:type="dxa"/>
            <w:left w:w="108" w:type="dxa"/>
            <w:bottom w:w="0" w:type="dxa"/>
            <w:right w:w="108" w:type="dxa"/>
          </w:tblCellMar>
        </w:tblPrEx>
        <w:trPr>
          <w:trHeight w:val="140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系统管理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1、支持自身状态监控，支持snmp管理，支持流量监测，提供支持设备状态监控、流量监控的北向api接口；</w:t>
            </w:r>
            <w:r>
              <w:rPr>
                <w:rFonts w:eastAsia="宋体"/>
                <w:bCs/>
                <w:color w:val="000000"/>
                <w:sz w:val="20"/>
                <w:szCs w:val="20"/>
              </w:rPr>
              <w:br w:type="textWrapping"/>
            </w:r>
            <w:r>
              <w:rPr>
                <w:rFonts w:eastAsia="宋体"/>
                <w:bCs/>
                <w:color w:val="000000"/>
                <w:sz w:val="20"/>
                <w:szCs w:val="20"/>
              </w:rPr>
              <w:t>2、支持带外网管接口；</w:t>
            </w:r>
            <w:r>
              <w:rPr>
                <w:rFonts w:eastAsia="宋体"/>
                <w:bCs/>
                <w:color w:val="000000"/>
                <w:sz w:val="20"/>
                <w:szCs w:val="20"/>
              </w:rPr>
              <w:br w:type="textWrapping"/>
            </w:r>
            <w:r>
              <w:rPr>
                <w:rFonts w:eastAsia="宋体"/>
                <w:bCs/>
                <w:color w:val="000000"/>
                <w:sz w:val="20"/>
                <w:szCs w:val="20"/>
              </w:rPr>
              <w:t>3、支持Trap协议；</w:t>
            </w:r>
            <w:r>
              <w:rPr>
                <w:rFonts w:eastAsia="宋体"/>
                <w:bCs/>
                <w:color w:val="000000"/>
                <w:sz w:val="20"/>
                <w:szCs w:val="20"/>
              </w:rPr>
              <w:br w:type="textWrapping"/>
            </w:r>
            <w:r>
              <w:rPr>
                <w:rFonts w:eastAsia="宋体"/>
                <w:bCs/>
                <w:color w:val="000000"/>
                <w:sz w:val="20"/>
                <w:szCs w:val="20"/>
              </w:rPr>
              <w:t>4、支持配置备份、NTP时间同步等。</w:t>
            </w:r>
          </w:p>
        </w:tc>
      </w:tr>
      <w:tr>
        <w:tblPrEx>
          <w:tblCellMar>
            <w:top w:w="0" w:type="dxa"/>
            <w:left w:w="108" w:type="dxa"/>
            <w:bottom w:w="0" w:type="dxa"/>
            <w:right w:w="108" w:type="dxa"/>
          </w:tblCellMar>
        </w:tblPrEx>
        <w:trPr>
          <w:trHeight w:val="8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用户管理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1、支持对授权管理员的口令鉴别方式；</w:t>
            </w:r>
            <w:r>
              <w:rPr>
                <w:rFonts w:eastAsia="宋体"/>
                <w:bCs/>
                <w:color w:val="000000"/>
                <w:sz w:val="20"/>
                <w:szCs w:val="20"/>
              </w:rPr>
              <w:br w:type="textWrapping"/>
            </w:r>
            <w:r>
              <w:rPr>
                <w:rFonts w:eastAsia="宋体"/>
                <w:bCs/>
                <w:color w:val="000000"/>
                <w:sz w:val="20"/>
                <w:szCs w:val="20"/>
              </w:rPr>
              <w:t>2、支持管理员权限划分；</w:t>
            </w:r>
            <w:r>
              <w:rPr>
                <w:rFonts w:eastAsia="宋体"/>
                <w:bCs/>
                <w:color w:val="000000"/>
                <w:sz w:val="20"/>
                <w:szCs w:val="20"/>
              </w:rPr>
              <w:br w:type="textWrapping"/>
            </w:r>
            <w:r>
              <w:rPr>
                <w:rFonts w:eastAsia="宋体"/>
                <w:bCs/>
                <w:color w:val="000000"/>
                <w:sz w:val="20"/>
                <w:szCs w:val="20"/>
              </w:rPr>
              <w:t>3、支持对授权管理员、主机和用户进行身份鉴别。</w:t>
            </w:r>
          </w:p>
        </w:tc>
      </w:tr>
      <w:tr>
        <w:tblPrEx>
          <w:tblCellMar>
            <w:top w:w="0" w:type="dxa"/>
            <w:left w:w="108" w:type="dxa"/>
            <w:bottom w:w="0" w:type="dxa"/>
            <w:right w:w="108" w:type="dxa"/>
          </w:tblCellMar>
        </w:tblPrEx>
        <w:trPr>
          <w:trHeight w:val="112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日志管理</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1、支持流量日志、事件类日志、操作类日志、运行类日志及用户日志；</w:t>
            </w:r>
            <w:r>
              <w:rPr>
                <w:rFonts w:eastAsia="宋体"/>
                <w:bCs/>
                <w:color w:val="000000"/>
                <w:sz w:val="20"/>
                <w:szCs w:val="20"/>
              </w:rPr>
              <w:br w:type="textWrapping"/>
            </w:r>
            <w:r>
              <w:rPr>
                <w:rFonts w:eastAsia="宋体"/>
                <w:bCs/>
                <w:color w:val="000000"/>
                <w:sz w:val="20"/>
                <w:szCs w:val="20"/>
              </w:rPr>
              <w:t>2、支持本地日志导出、日志查询等；</w:t>
            </w:r>
            <w:r>
              <w:rPr>
                <w:rFonts w:eastAsia="宋体"/>
                <w:bCs/>
                <w:color w:val="000000"/>
                <w:sz w:val="20"/>
                <w:szCs w:val="20"/>
              </w:rPr>
              <w:br w:type="textWrapping"/>
            </w:r>
            <w:r>
              <w:rPr>
                <w:rFonts w:eastAsia="宋体"/>
                <w:bCs/>
                <w:color w:val="000000"/>
                <w:sz w:val="20"/>
                <w:szCs w:val="20"/>
              </w:rPr>
              <w:t>3、支持SYSlog等方式发送至多个日志服务器，提供syslog范式化服务；</w:t>
            </w:r>
            <w:r>
              <w:rPr>
                <w:rFonts w:eastAsia="宋体"/>
                <w:bCs/>
                <w:color w:val="000000"/>
                <w:sz w:val="20"/>
                <w:szCs w:val="20"/>
              </w:rPr>
              <w:br w:type="textWrapping"/>
            </w:r>
            <w:r>
              <w:rPr>
                <w:rFonts w:eastAsia="宋体"/>
                <w:bCs/>
                <w:color w:val="000000"/>
                <w:sz w:val="20"/>
                <w:szCs w:val="20"/>
              </w:rPr>
              <w:t>4、支持设置日志传输参数。</w:t>
            </w:r>
          </w:p>
        </w:tc>
      </w:tr>
      <w:tr>
        <w:trPr>
          <w:trHeight w:val="56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行为审计</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1、支持用户行为审计；</w:t>
            </w:r>
            <w:r>
              <w:rPr>
                <w:rFonts w:eastAsia="宋体"/>
                <w:bCs/>
                <w:color w:val="000000"/>
                <w:sz w:val="20"/>
                <w:szCs w:val="20"/>
              </w:rPr>
              <w:br w:type="textWrapping"/>
            </w:r>
            <w:r>
              <w:rPr>
                <w:rFonts w:eastAsia="宋体"/>
                <w:bCs/>
                <w:color w:val="000000"/>
                <w:sz w:val="20"/>
                <w:szCs w:val="20"/>
              </w:rPr>
              <w:t>2、支持审计数据查询。</w:t>
            </w:r>
          </w:p>
        </w:tc>
      </w:tr>
      <w:tr>
        <w:trPr>
          <w:trHeight w:val="22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自身安全性</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1、支持配置限定用户登录的IP地址范围；</w:t>
            </w:r>
            <w:r>
              <w:rPr>
                <w:rFonts w:eastAsia="宋体"/>
                <w:bCs/>
                <w:color w:val="000000"/>
                <w:sz w:val="20"/>
                <w:szCs w:val="20"/>
              </w:rPr>
              <w:br w:type="textWrapping"/>
            </w:r>
            <w:r>
              <w:rPr>
                <w:rFonts w:eastAsia="宋体"/>
                <w:bCs/>
                <w:color w:val="000000"/>
                <w:sz w:val="20"/>
                <w:szCs w:val="20"/>
              </w:rPr>
              <w:t>2、支持SSH、HTTPS等加密方式进行远程访问；</w:t>
            </w:r>
            <w:r>
              <w:rPr>
                <w:rFonts w:eastAsia="宋体"/>
                <w:bCs/>
                <w:color w:val="000000"/>
                <w:sz w:val="20"/>
                <w:szCs w:val="20"/>
              </w:rPr>
              <w:br w:type="textWrapping"/>
            </w:r>
            <w:r>
              <w:rPr>
                <w:rFonts w:eastAsia="宋体"/>
                <w:bCs/>
                <w:color w:val="000000"/>
                <w:sz w:val="20"/>
                <w:szCs w:val="20"/>
              </w:rPr>
              <w:t>3、支持对用户口令进行加密保存；</w:t>
            </w:r>
            <w:r>
              <w:rPr>
                <w:rFonts w:eastAsia="宋体"/>
                <w:bCs/>
                <w:color w:val="000000"/>
                <w:sz w:val="20"/>
                <w:szCs w:val="20"/>
              </w:rPr>
              <w:br w:type="textWrapping"/>
            </w:r>
            <w:r>
              <w:rPr>
                <w:rFonts w:eastAsia="宋体"/>
                <w:bCs/>
                <w:color w:val="000000"/>
                <w:sz w:val="20"/>
                <w:szCs w:val="20"/>
              </w:rPr>
              <w:t>4、支持用户口令复杂度设置及检查；</w:t>
            </w:r>
            <w:r>
              <w:rPr>
                <w:rFonts w:eastAsia="宋体"/>
                <w:bCs/>
                <w:color w:val="000000"/>
                <w:sz w:val="20"/>
                <w:szCs w:val="20"/>
              </w:rPr>
              <w:br w:type="textWrapping"/>
            </w:r>
            <w:r>
              <w:rPr>
                <w:rFonts w:eastAsia="宋体"/>
                <w:bCs/>
                <w:color w:val="000000"/>
                <w:sz w:val="20"/>
                <w:szCs w:val="20"/>
              </w:rPr>
              <w:t>5、支持最大登录失败重试次数设置；</w:t>
            </w:r>
            <w:r>
              <w:rPr>
                <w:rFonts w:eastAsia="宋体"/>
                <w:bCs/>
                <w:color w:val="000000"/>
                <w:sz w:val="20"/>
                <w:szCs w:val="20"/>
              </w:rPr>
              <w:br w:type="textWrapping"/>
            </w:r>
            <w:r>
              <w:rPr>
                <w:rFonts w:eastAsia="宋体"/>
                <w:bCs/>
                <w:color w:val="000000"/>
                <w:sz w:val="20"/>
                <w:szCs w:val="20"/>
              </w:rPr>
              <w:t>6、支持用户登录超时时间设置；</w:t>
            </w:r>
            <w:r>
              <w:rPr>
                <w:rFonts w:eastAsia="宋体"/>
                <w:bCs/>
                <w:color w:val="000000"/>
                <w:sz w:val="20"/>
                <w:szCs w:val="20"/>
              </w:rPr>
              <w:br w:type="textWrapping"/>
            </w:r>
            <w:r>
              <w:rPr>
                <w:rFonts w:eastAsia="宋体"/>
                <w:bCs/>
                <w:color w:val="000000"/>
                <w:sz w:val="20"/>
                <w:szCs w:val="20"/>
              </w:rPr>
              <w:t>7、支持双因子认证方式；</w:t>
            </w:r>
            <w:r>
              <w:rPr>
                <w:rFonts w:eastAsia="宋体"/>
                <w:bCs/>
                <w:color w:val="000000"/>
                <w:sz w:val="20"/>
                <w:szCs w:val="20"/>
              </w:rPr>
              <w:br w:type="textWrapping"/>
            </w:r>
            <w:r>
              <w:rPr>
                <w:rFonts w:eastAsia="宋体"/>
                <w:bCs/>
                <w:color w:val="000000"/>
                <w:sz w:val="20"/>
                <w:szCs w:val="20"/>
              </w:rPr>
              <w:t>8、应保证所用的操作系统不存在安全漏洞。</w:t>
            </w:r>
          </w:p>
        </w:tc>
      </w:tr>
      <w:tr>
        <w:trPr>
          <w:trHeight w:val="3640"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可靠性与可用性</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rPr>
            </w:pPr>
            <w:r>
              <w:rPr>
                <w:rFonts w:eastAsia="宋体"/>
                <w:bCs/>
                <w:color w:val="000000"/>
                <w:sz w:val="20"/>
                <w:szCs w:val="20"/>
              </w:rPr>
              <w:t>1、应提供MTBF(MeanTimeBetweenFailure）和MTTR(MeanTimeToRepair）指标，其中MTBF不小于5万小时，MTTR不大于2小时；</w:t>
            </w:r>
            <w:r>
              <w:rPr>
                <w:rFonts w:eastAsia="宋体"/>
                <w:bCs/>
                <w:color w:val="000000"/>
                <w:sz w:val="20"/>
                <w:szCs w:val="20"/>
              </w:rPr>
              <w:br w:type="textWrapping"/>
            </w:r>
            <w:r>
              <w:rPr>
                <w:rFonts w:eastAsia="宋体"/>
                <w:bCs/>
                <w:color w:val="000000"/>
                <w:sz w:val="20"/>
                <w:szCs w:val="20"/>
              </w:rPr>
              <w:t>2、支持软件防护加载、升级失败回滚；</w:t>
            </w:r>
            <w:r>
              <w:rPr>
                <w:rFonts w:eastAsia="宋体"/>
                <w:bCs/>
                <w:color w:val="000000"/>
                <w:sz w:val="20"/>
                <w:szCs w:val="20"/>
              </w:rPr>
              <w:br w:type="textWrapping"/>
            </w:r>
            <w:r>
              <w:rPr>
                <w:rFonts w:eastAsia="宋体"/>
                <w:bCs/>
                <w:color w:val="000000"/>
                <w:sz w:val="20"/>
                <w:szCs w:val="20"/>
              </w:rPr>
              <w:t>3、支持trouble-shooting和性能监控、故障跟踪能力；</w:t>
            </w:r>
            <w:r>
              <w:rPr>
                <w:rFonts w:eastAsia="宋体"/>
                <w:bCs/>
                <w:color w:val="000000"/>
                <w:sz w:val="20"/>
                <w:szCs w:val="20"/>
              </w:rPr>
              <w:br w:type="textWrapping"/>
            </w:r>
            <w:r>
              <w:rPr>
                <w:rFonts w:eastAsia="宋体"/>
                <w:bCs/>
                <w:color w:val="000000"/>
                <w:sz w:val="20"/>
                <w:szCs w:val="20"/>
              </w:rPr>
              <w:t>4、支持双机备份（双机热备、双机冷备）功能；</w:t>
            </w:r>
            <w:r>
              <w:rPr>
                <w:rFonts w:eastAsia="宋体"/>
                <w:bCs/>
                <w:color w:val="000000"/>
                <w:sz w:val="20"/>
                <w:szCs w:val="20"/>
              </w:rPr>
              <w:br w:type="textWrapping"/>
            </w:r>
            <w:r>
              <w:rPr>
                <w:rFonts w:eastAsia="宋体"/>
                <w:bCs/>
                <w:color w:val="000000"/>
                <w:sz w:val="20"/>
                <w:szCs w:val="20"/>
              </w:rPr>
              <w:t>5、支持双机配置同步功能；</w:t>
            </w:r>
            <w:r>
              <w:rPr>
                <w:rFonts w:eastAsia="宋体"/>
                <w:bCs/>
                <w:color w:val="000000"/>
                <w:sz w:val="20"/>
                <w:szCs w:val="20"/>
              </w:rPr>
              <w:br w:type="textWrapping"/>
            </w:r>
            <w:r>
              <w:rPr>
                <w:rFonts w:eastAsia="宋体"/>
                <w:bCs/>
                <w:color w:val="000000"/>
                <w:sz w:val="20"/>
                <w:szCs w:val="20"/>
              </w:rPr>
              <w:t>6、支持主备切换会话保持；</w:t>
            </w:r>
            <w:r>
              <w:rPr>
                <w:rFonts w:eastAsia="宋体"/>
                <w:bCs/>
                <w:color w:val="000000"/>
                <w:sz w:val="20"/>
                <w:szCs w:val="20"/>
              </w:rPr>
              <w:br w:type="textWrapping"/>
            </w:r>
            <w:r>
              <w:rPr>
                <w:rFonts w:eastAsia="宋体"/>
                <w:bCs/>
                <w:color w:val="000000"/>
                <w:sz w:val="20"/>
                <w:szCs w:val="20"/>
              </w:rPr>
              <w:t>7、支持在关闭防火墙策略时，能够正常路由转发数据包；</w:t>
            </w:r>
            <w:r>
              <w:rPr>
                <w:rFonts w:eastAsia="宋体"/>
                <w:bCs/>
                <w:color w:val="000000"/>
                <w:sz w:val="20"/>
                <w:szCs w:val="20"/>
              </w:rPr>
              <w:br w:type="textWrapping"/>
            </w:r>
            <w:r>
              <w:rPr>
                <w:rFonts w:eastAsia="宋体"/>
                <w:bCs/>
                <w:color w:val="000000"/>
                <w:sz w:val="20"/>
                <w:szCs w:val="20"/>
              </w:rPr>
              <w:t>8、支持设备状态监测、端口状态监测、链路连通性状态监测，可根据监测的设备状态，实现秒级的高可用切换，保障业务连续性；</w:t>
            </w:r>
            <w:r>
              <w:rPr>
                <w:rFonts w:eastAsia="宋体"/>
                <w:bCs/>
                <w:color w:val="000000"/>
                <w:sz w:val="20"/>
                <w:szCs w:val="20"/>
              </w:rPr>
              <w:br w:type="textWrapping"/>
            </w:r>
            <w:r>
              <w:rPr>
                <w:rFonts w:eastAsia="宋体"/>
                <w:bCs/>
                <w:color w:val="000000"/>
                <w:sz w:val="20"/>
                <w:szCs w:val="20"/>
              </w:rPr>
              <w:t>9、应具有软件故障的监视功能，一旦软件出现死循环等重大故障时，应能自动再启动，并作出即时故障报告信息；</w:t>
            </w:r>
            <w:r>
              <w:rPr>
                <w:rFonts w:eastAsia="宋体"/>
                <w:bCs/>
                <w:color w:val="000000"/>
                <w:sz w:val="20"/>
                <w:szCs w:val="20"/>
              </w:rPr>
              <w:br w:type="textWrapping"/>
            </w:r>
            <w:r>
              <w:rPr>
                <w:rFonts w:eastAsia="宋体"/>
                <w:bCs/>
                <w:color w:val="000000"/>
                <w:sz w:val="20"/>
                <w:szCs w:val="20"/>
              </w:rPr>
              <w:t>10、当主防火墙在WEB管理页面点击保存配置时，自动实现主、备配置同步。</w:t>
            </w:r>
          </w:p>
        </w:tc>
      </w:tr>
      <w:tr>
        <w:tblPrEx>
          <w:tblCellMar>
            <w:top w:w="0" w:type="dxa"/>
            <w:left w:w="108" w:type="dxa"/>
            <w:bottom w:w="0" w:type="dxa"/>
            <w:right w:w="108" w:type="dxa"/>
          </w:tblCellMar>
        </w:tblPrEx>
        <w:trPr>
          <w:trHeight w:val="463" w:hRule="atLeast"/>
        </w:trPr>
        <w:tc>
          <w:tcPr>
            <w:tcW w:w="1157"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hint="eastAsia" w:eastAsia="宋体"/>
                <w:bCs/>
                <w:color w:val="000000"/>
                <w:sz w:val="20"/>
                <w:szCs w:val="20"/>
                <w:highlight w:val="none"/>
              </w:rPr>
            </w:pPr>
            <w:r>
              <w:rPr>
                <w:rFonts w:hint="eastAsia" w:eastAsia="宋体"/>
                <w:bCs/>
                <w:color w:val="000000"/>
                <w:sz w:val="20"/>
                <w:szCs w:val="20"/>
                <w:highlight w:val="none"/>
              </w:rPr>
              <w:t>安全可控要求</w:t>
            </w:r>
          </w:p>
        </w:tc>
        <w:tc>
          <w:tcPr>
            <w:tcW w:w="3842" w:type="pct"/>
            <w:tcBorders>
              <w:top w:val="single" w:color="000000" w:sz="4" w:space="0"/>
              <w:left w:val="single" w:color="000000" w:sz="4" w:space="0"/>
              <w:bottom w:val="single" w:color="000000" w:sz="4" w:space="0"/>
              <w:right w:val="single" w:color="000000" w:sz="4" w:space="0"/>
            </w:tcBorders>
            <w:shd w:val="clear" w:color="auto" w:fill="FFFFFF"/>
            <w:vAlign w:val="center"/>
          </w:tcPr>
          <w:p>
            <w:pPr>
              <w:adjustRightInd w:val="0"/>
              <w:snapToGrid w:val="0"/>
              <w:spacing w:line="240" w:lineRule="auto"/>
              <w:ind w:firstLine="0" w:firstLineChars="0"/>
              <w:jc w:val="left"/>
              <w:textAlignment w:val="center"/>
              <w:rPr>
                <w:rFonts w:eastAsia="宋体"/>
                <w:bCs/>
                <w:color w:val="000000"/>
                <w:sz w:val="20"/>
                <w:szCs w:val="20"/>
                <w:highlight w:val="none"/>
              </w:rPr>
            </w:pPr>
            <w:r>
              <w:rPr>
                <w:rFonts w:hint="eastAsia" w:eastAsia="宋体"/>
                <w:color w:val="000000"/>
                <w:kern w:val="0"/>
                <w:sz w:val="20"/>
                <w:szCs w:val="20"/>
                <w:highlight w:val="none"/>
              </w:rPr>
              <w:t>路由器</w:t>
            </w:r>
            <w:r>
              <w:rPr>
                <w:rFonts w:eastAsia="宋体"/>
                <w:color w:val="000000"/>
                <w:kern w:val="0"/>
                <w:sz w:val="20"/>
                <w:szCs w:val="20"/>
                <w:highlight w:val="none"/>
              </w:rPr>
              <w:t>满足安全自主可控要求，设备芯片采用安全自主可控</w:t>
            </w:r>
          </w:p>
        </w:tc>
      </w:tr>
    </w:tbl>
    <w:p>
      <w:pPr>
        <w:ind w:firstLine="480"/>
        <w:rPr>
          <w:rFonts w:eastAsia="宋体"/>
        </w:rPr>
      </w:pPr>
    </w:p>
    <w:p>
      <w:pPr>
        <w:pStyle w:val="4"/>
        <w:rPr>
          <w:rFonts w:ascii="Times New Roman" w:hAnsi="Times New Roman" w:eastAsia="宋体" w:cs="Times New Roman"/>
          <w:b/>
          <w:bCs/>
          <w:kern w:val="2"/>
          <w:sz w:val="24"/>
          <w:szCs w:val="32"/>
          <w:lang w:val="zh-CN" w:eastAsia="zh-CN" w:bidi="ar-SA"/>
        </w:rPr>
      </w:pPr>
      <w:bookmarkStart w:id="533" w:name="_Toc8913"/>
      <w:bookmarkStart w:id="534" w:name="_Toc11397"/>
      <w:bookmarkStart w:id="535" w:name="_Toc26626"/>
      <w:r>
        <w:rPr>
          <w:rFonts w:hint="eastAsia" w:ascii="Times New Roman" w:hAnsi="Times New Roman" w:eastAsia="宋体" w:cs="Times New Roman"/>
          <w:b/>
          <w:bCs/>
          <w:kern w:val="2"/>
          <w:sz w:val="24"/>
          <w:szCs w:val="32"/>
          <w:lang w:val="zh-CN" w:eastAsia="zh-CN" w:bidi="ar-SA"/>
        </w:rPr>
        <w:t>路由器</w:t>
      </w:r>
      <w:bookmarkEnd w:id="533"/>
      <w:bookmarkEnd w:id="534"/>
      <w:bookmarkEnd w:id="535"/>
    </w:p>
    <w:p>
      <w:pPr>
        <w:widowControl w:val="0"/>
        <w:tabs>
          <w:tab w:val="left" w:pos="1200"/>
        </w:tabs>
        <w:autoSpaceDE w:val="0"/>
        <w:autoSpaceDN w:val="0"/>
        <w:adjustRightInd w:val="0"/>
        <w:snapToGrid/>
        <w:spacing w:line="240" w:lineRule="auto"/>
        <w:ind w:left="0" w:leftChars="0" w:firstLine="0" w:firstLineChars="0"/>
        <w:jc w:val="center"/>
        <w:rPr>
          <w:rFonts w:ascii="黑体" w:hAnsi="黑体" w:eastAsia="黑体" w:cs="Times New Roman"/>
          <w:snapToGrid w:val="0"/>
          <w:kern w:val="2"/>
          <w:sz w:val="21"/>
          <w:szCs w:val="21"/>
          <w:lang w:val="en-US" w:eastAsia="zh-CN" w:bidi="ar-SA"/>
        </w:rPr>
      </w:pPr>
      <w:bookmarkStart w:id="536" w:name="_Toc429322295"/>
      <w:bookmarkStart w:id="537" w:name="_Toc439856281"/>
      <w:bookmarkStart w:id="538" w:name="_Toc77693468"/>
      <w:bookmarkStart w:id="539" w:name="_Toc426376096"/>
      <w:r>
        <w:rPr>
          <w:rFonts w:ascii="Times New Roman" w:hAnsi="宋体" w:eastAsia="宋体" w:cs="Times New Roman"/>
          <w:bCs/>
          <w:snapToGrid w:val="0"/>
          <w:kern w:val="24"/>
          <w:sz w:val="24"/>
          <w:szCs w:val="20"/>
          <w:lang w:val="en-US" w:eastAsia="zh-CN" w:bidi="ar-SA"/>
        </w:rPr>
        <w:t xml:space="preserve">表 </w:t>
      </w:r>
      <w:r>
        <w:rPr>
          <w:rFonts w:ascii="Times New Roman" w:hAnsi="宋体" w:eastAsia="宋体" w:cs="Times New Roman"/>
          <w:bCs/>
          <w:snapToGrid w:val="0"/>
          <w:kern w:val="24"/>
          <w:sz w:val="24"/>
          <w:szCs w:val="20"/>
          <w:lang w:val="en-US" w:eastAsia="zh-CN" w:bidi="ar-SA"/>
        </w:rPr>
        <w:fldChar w:fldCharType="begin"/>
      </w:r>
      <w:r>
        <w:rPr>
          <w:rFonts w:ascii="Times New Roman" w:hAnsi="宋体" w:eastAsia="宋体" w:cs="Times New Roman"/>
          <w:bCs/>
          <w:snapToGrid w:val="0"/>
          <w:kern w:val="24"/>
          <w:sz w:val="24"/>
          <w:szCs w:val="20"/>
          <w:lang w:val="en-US" w:eastAsia="zh-CN" w:bidi="ar-SA"/>
        </w:rPr>
        <w:instrText xml:space="preserve"> STYLEREF 2 \s </w:instrText>
      </w:r>
      <w:r>
        <w:rPr>
          <w:rFonts w:ascii="Times New Roman" w:hAnsi="宋体" w:eastAsia="宋体" w:cs="Times New Roman"/>
          <w:bCs/>
          <w:snapToGrid w:val="0"/>
          <w:kern w:val="24"/>
          <w:sz w:val="24"/>
          <w:szCs w:val="20"/>
          <w:lang w:val="en-US" w:eastAsia="zh-CN" w:bidi="ar-SA"/>
        </w:rPr>
        <w:fldChar w:fldCharType="separate"/>
      </w:r>
      <w:r>
        <w:rPr>
          <w:rFonts w:ascii="Times New Roman" w:hAnsi="宋体" w:eastAsia="宋体" w:cs="Times New Roman"/>
          <w:bCs/>
          <w:snapToGrid w:val="0"/>
          <w:kern w:val="24"/>
          <w:sz w:val="24"/>
          <w:szCs w:val="20"/>
          <w:lang w:val="en-US" w:eastAsia="zh-CN" w:bidi="ar-SA"/>
        </w:rPr>
        <w:t>9.4</w:t>
      </w:r>
      <w:r>
        <w:rPr>
          <w:rFonts w:ascii="Times New Roman" w:hAnsi="宋体" w:eastAsia="宋体" w:cs="Times New Roman"/>
          <w:bCs/>
          <w:snapToGrid w:val="0"/>
          <w:kern w:val="24"/>
          <w:sz w:val="24"/>
          <w:szCs w:val="20"/>
          <w:lang w:val="en-US" w:eastAsia="zh-CN" w:bidi="ar-SA"/>
        </w:rPr>
        <w:fldChar w:fldCharType="end"/>
      </w:r>
      <w:r>
        <w:rPr>
          <w:rFonts w:ascii="Times New Roman" w:hAnsi="宋体" w:eastAsia="宋体" w:cs="Times New Roman"/>
          <w:bCs/>
          <w:snapToGrid w:val="0"/>
          <w:kern w:val="24"/>
          <w:sz w:val="24"/>
          <w:szCs w:val="20"/>
          <w:lang w:val="en-US" w:eastAsia="zh-CN" w:bidi="ar-SA"/>
        </w:rPr>
        <w:t>-</w:t>
      </w:r>
      <w:r>
        <w:rPr>
          <w:rFonts w:ascii="Times New Roman" w:hAnsi="宋体" w:eastAsia="宋体" w:cs="Times New Roman"/>
          <w:bCs/>
          <w:snapToGrid w:val="0"/>
          <w:kern w:val="24"/>
          <w:sz w:val="24"/>
          <w:szCs w:val="20"/>
          <w:lang w:val="en-US" w:eastAsia="zh-CN" w:bidi="ar-SA"/>
        </w:rPr>
        <w:fldChar w:fldCharType="begin"/>
      </w:r>
      <w:r>
        <w:rPr>
          <w:rFonts w:ascii="Times New Roman" w:hAnsi="宋体" w:eastAsia="宋体" w:cs="Times New Roman"/>
          <w:bCs/>
          <w:snapToGrid w:val="0"/>
          <w:kern w:val="24"/>
          <w:sz w:val="24"/>
          <w:szCs w:val="20"/>
          <w:lang w:val="en-US" w:eastAsia="zh-CN" w:bidi="ar-SA"/>
        </w:rPr>
        <w:instrText xml:space="preserve"> SEQ 表 \* ARABIC \s 2 </w:instrText>
      </w:r>
      <w:r>
        <w:rPr>
          <w:rFonts w:ascii="Times New Roman" w:hAnsi="宋体" w:eastAsia="宋体" w:cs="Times New Roman"/>
          <w:bCs/>
          <w:snapToGrid w:val="0"/>
          <w:kern w:val="24"/>
          <w:sz w:val="24"/>
          <w:szCs w:val="20"/>
          <w:lang w:val="en-US" w:eastAsia="zh-CN" w:bidi="ar-SA"/>
        </w:rPr>
        <w:fldChar w:fldCharType="separate"/>
      </w:r>
      <w:r>
        <w:rPr>
          <w:rFonts w:ascii="Times New Roman" w:hAnsi="宋体" w:eastAsia="宋体" w:cs="Times New Roman"/>
          <w:bCs/>
          <w:snapToGrid w:val="0"/>
          <w:kern w:val="24"/>
          <w:sz w:val="24"/>
          <w:szCs w:val="20"/>
          <w:lang w:val="en-US" w:eastAsia="zh-CN" w:bidi="ar-SA"/>
        </w:rPr>
        <w:t>2</w:t>
      </w:r>
      <w:r>
        <w:rPr>
          <w:rFonts w:ascii="Times New Roman" w:hAnsi="宋体" w:eastAsia="宋体" w:cs="Times New Roman"/>
          <w:bCs/>
          <w:snapToGrid w:val="0"/>
          <w:kern w:val="24"/>
          <w:sz w:val="24"/>
          <w:szCs w:val="20"/>
          <w:lang w:val="en-US" w:eastAsia="zh-CN" w:bidi="ar-SA"/>
        </w:rPr>
        <w:fldChar w:fldCharType="end"/>
      </w:r>
      <w:r>
        <w:rPr>
          <w:rFonts w:ascii="Times New Roman" w:hAnsi="宋体" w:eastAsia="宋体" w:cs="Times New Roman"/>
          <w:bCs/>
          <w:snapToGrid w:val="0"/>
          <w:kern w:val="24"/>
          <w:sz w:val="24"/>
          <w:szCs w:val="20"/>
          <w:lang w:val="en-US" w:eastAsia="zh-CN" w:bidi="ar-SA"/>
        </w:rPr>
        <w:t xml:space="preserve"> </w:t>
      </w:r>
      <w:r>
        <w:rPr>
          <w:rFonts w:ascii="黑体" w:hAnsi="黑体" w:eastAsia="黑体" w:cs="黑体"/>
          <w:snapToGrid w:val="0"/>
          <w:kern w:val="24"/>
          <w:sz w:val="21"/>
          <w:szCs w:val="21"/>
          <w:lang w:val="en-US" w:eastAsia="zh-CN" w:bidi="ar-SA"/>
        </w:rPr>
        <w:t xml:space="preserve"> </w:t>
      </w:r>
      <w:r>
        <w:rPr>
          <w:rFonts w:hint="eastAsia" w:ascii="Times New Roman" w:hAnsi="宋体" w:eastAsia="宋体" w:cs="Times New Roman"/>
          <w:bCs/>
          <w:snapToGrid w:val="0"/>
          <w:kern w:val="24"/>
          <w:sz w:val="24"/>
          <w:szCs w:val="20"/>
          <w:lang w:val="en-US" w:eastAsia="zh-CN" w:bidi="ar-SA"/>
        </w:rPr>
        <w:t>中端路由器技术要</w:t>
      </w:r>
      <w:r>
        <w:rPr>
          <w:rFonts w:ascii="Times New Roman" w:hAnsi="宋体" w:eastAsia="宋体" w:cs="Times New Roman"/>
          <w:bCs/>
          <w:snapToGrid w:val="0"/>
          <w:kern w:val="24"/>
          <w:sz w:val="24"/>
          <w:szCs w:val="20"/>
          <w:lang w:val="en-US" w:eastAsia="zh-CN" w:bidi="ar-SA"/>
        </w:rPr>
        <w:t>求</w:t>
      </w:r>
      <w:r>
        <w:rPr>
          <w:rFonts w:hint="eastAsia" w:ascii="Times New Roman" w:hAnsi="宋体" w:eastAsia="宋体" w:cs="Times New Roman"/>
          <w:bCs/>
          <w:snapToGrid w:val="0"/>
          <w:kern w:val="24"/>
          <w:sz w:val="24"/>
          <w:szCs w:val="20"/>
          <w:lang w:val="en-US" w:eastAsia="zh-CN" w:bidi="ar-SA"/>
        </w:rPr>
        <w:t>汇</w:t>
      </w:r>
      <w:r>
        <w:rPr>
          <w:rFonts w:ascii="Times New Roman" w:hAnsi="宋体" w:eastAsia="宋体" w:cs="Times New Roman"/>
          <w:bCs/>
          <w:snapToGrid w:val="0"/>
          <w:kern w:val="24"/>
          <w:sz w:val="24"/>
          <w:szCs w:val="20"/>
          <w:lang w:val="en-US" w:eastAsia="zh-CN" w:bidi="ar-SA"/>
        </w:rPr>
        <w:t>总</w:t>
      </w:r>
      <w:r>
        <w:rPr>
          <w:rFonts w:hint="eastAsia" w:ascii="Times New Roman" w:hAnsi="宋体" w:eastAsia="宋体" w:cs="Times New Roman"/>
          <w:bCs/>
          <w:snapToGrid w:val="0"/>
          <w:kern w:val="24"/>
          <w:sz w:val="24"/>
          <w:szCs w:val="20"/>
          <w:lang w:val="en-US" w:eastAsia="zh-CN" w:bidi="ar-SA"/>
        </w:rPr>
        <w:t>表</w:t>
      </w:r>
      <w:bookmarkEnd w:id="536"/>
      <w:bookmarkEnd w:id="537"/>
      <w:bookmarkEnd w:id="538"/>
      <w:bookmarkEnd w:id="539"/>
    </w:p>
    <w:tbl>
      <w:tblPr>
        <w:tblStyle w:val="19"/>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021"/>
        <w:gridCol w:w="2268"/>
        <w:gridCol w:w="51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675" w:type="dxa"/>
            <w:vAlign w:val="center"/>
          </w:tcPr>
          <w:p>
            <w:pPr>
              <w:widowControl/>
              <w:spacing w:line="240" w:lineRule="auto"/>
              <w:ind w:firstLine="0" w:firstLineChars="0"/>
              <w:rPr>
                <w:rFonts w:eastAsia="宋体"/>
                <w:b/>
                <w:bCs/>
                <w:kern w:val="0"/>
                <w:sz w:val="20"/>
                <w:szCs w:val="20"/>
              </w:rPr>
            </w:pPr>
            <w:r>
              <w:rPr>
                <w:rFonts w:eastAsia="宋体"/>
                <w:b/>
                <w:bCs/>
                <w:kern w:val="0"/>
                <w:sz w:val="20"/>
                <w:szCs w:val="20"/>
              </w:rPr>
              <w:t>序号</w:t>
            </w:r>
          </w:p>
        </w:tc>
        <w:tc>
          <w:tcPr>
            <w:tcW w:w="3289" w:type="dxa"/>
            <w:gridSpan w:val="2"/>
            <w:vAlign w:val="center"/>
          </w:tcPr>
          <w:p>
            <w:pPr>
              <w:widowControl/>
              <w:spacing w:line="240" w:lineRule="auto"/>
              <w:ind w:firstLine="0" w:firstLineChars="0"/>
              <w:jc w:val="center"/>
              <w:rPr>
                <w:rFonts w:eastAsia="宋体"/>
                <w:b/>
                <w:bCs/>
                <w:kern w:val="0"/>
                <w:sz w:val="20"/>
                <w:szCs w:val="20"/>
              </w:rPr>
            </w:pPr>
            <w:r>
              <w:rPr>
                <w:rFonts w:eastAsia="宋体"/>
                <w:b/>
                <w:bCs/>
                <w:kern w:val="0"/>
                <w:sz w:val="20"/>
                <w:szCs w:val="20"/>
              </w:rPr>
              <w:t>项目</w:t>
            </w:r>
          </w:p>
        </w:tc>
        <w:tc>
          <w:tcPr>
            <w:tcW w:w="5103" w:type="dxa"/>
            <w:vAlign w:val="center"/>
          </w:tcPr>
          <w:p>
            <w:pPr>
              <w:widowControl/>
              <w:spacing w:line="240" w:lineRule="auto"/>
              <w:ind w:firstLine="0" w:firstLineChars="0"/>
              <w:jc w:val="center"/>
              <w:rPr>
                <w:rFonts w:eastAsia="宋体"/>
                <w:b/>
                <w:bCs/>
                <w:kern w:val="0"/>
                <w:sz w:val="20"/>
                <w:szCs w:val="20"/>
              </w:rPr>
            </w:pPr>
            <w:r>
              <w:rPr>
                <w:rFonts w:eastAsia="宋体"/>
                <w:b/>
                <w:bCs/>
                <w:kern w:val="0"/>
                <w:sz w:val="20"/>
                <w:szCs w:val="20"/>
              </w:rPr>
              <w:t>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体系结构及整机转发性能要求</w:t>
            </w: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整机尺寸</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适合19英寸安装，深度要求为600mm或800mm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电源</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电源冗余，直流-57V至-40V或交流187V至242V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运行功耗</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功耗≤2000W</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系统架构</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MPLS VPN分布式处理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b/>
                <w:kern w:val="0"/>
                <w:sz w:val="20"/>
                <w:szCs w:val="20"/>
              </w:rPr>
            </w:pPr>
            <w:r>
              <w:rPr>
                <w:rFonts w:eastAsia="宋体"/>
              </w:rPr>
              <w:t>*</w:t>
            </w:r>
            <w:r>
              <w:rPr>
                <w:rFonts w:eastAsia="宋体"/>
                <w:b/>
                <w:kern w:val="0"/>
                <w:sz w:val="20"/>
                <w:szCs w:val="20"/>
              </w:rPr>
              <w:t>整机吞吐量</w:t>
            </w:r>
          </w:p>
        </w:tc>
        <w:tc>
          <w:tcPr>
            <w:tcW w:w="5103" w:type="dxa"/>
            <w:vAlign w:val="center"/>
          </w:tcPr>
          <w:p>
            <w:pPr>
              <w:widowControl/>
              <w:spacing w:line="240" w:lineRule="auto"/>
              <w:ind w:firstLine="0" w:firstLineChars="0"/>
              <w:jc w:val="left"/>
              <w:rPr>
                <w:rFonts w:eastAsia="宋体"/>
                <w:b/>
                <w:kern w:val="0"/>
                <w:sz w:val="20"/>
                <w:szCs w:val="20"/>
              </w:rPr>
            </w:pPr>
            <w:r>
              <w:rPr>
                <w:rFonts w:eastAsia="宋体"/>
                <w:b/>
                <w:kern w:val="0"/>
                <w:sz w:val="20"/>
                <w:szCs w:val="20"/>
              </w:rPr>
              <w:t>≥720Gbps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单槽位最大吞吐量（针对64字节报文测试）</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≥120Gbps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b/>
                <w:kern w:val="0"/>
                <w:sz w:val="20"/>
                <w:szCs w:val="20"/>
              </w:rPr>
            </w:pPr>
            <w:r>
              <w:rPr>
                <w:rFonts w:eastAsia="宋体"/>
              </w:rPr>
              <w:t>*</w:t>
            </w:r>
            <w:r>
              <w:rPr>
                <w:rFonts w:eastAsia="宋体"/>
                <w:b/>
                <w:kern w:val="0"/>
                <w:sz w:val="20"/>
                <w:szCs w:val="20"/>
              </w:rPr>
              <w:t>整机最大包转发能力</w:t>
            </w:r>
          </w:p>
        </w:tc>
        <w:tc>
          <w:tcPr>
            <w:tcW w:w="5103" w:type="dxa"/>
            <w:vAlign w:val="center"/>
          </w:tcPr>
          <w:p>
            <w:pPr>
              <w:widowControl/>
              <w:spacing w:line="240" w:lineRule="auto"/>
              <w:ind w:firstLine="0" w:firstLineChars="0"/>
              <w:jc w:val="left"/>
              <w:rPr>
                <w:rFonts w:eastAsia="宋体"/>
                <w:b/>
                <w:kern w:val="0"/>
                <w:sz w:val="20"/>
                <w:szCs w:val="20"/>
              </w:rPr>
            </w:pPr>
            <w:r>
              <w:rPr>
                <w:rFonts w:eastAsia="宋体"/>
                <w:b/>
                <w:kern w:val="0"/>
                <w:sz w:val="20"/>
                <w:szCs w:val="20"/>
              </w:rPr>
              <w:t>≥1070Mpps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b/>
                <w:kern w:val="0"/>
                <w:sz w:val="20"/>
                <w:szCs w:val="20"/>
              </w:rPr>
            </w:pPr>
            <w:r>
              <w:rPr>
                <w:rFonts w:eastAsia="宋体"/>
              </w:rPr>
              <w:t>*</w:t>
            </w:r>
            <w:r>
              <w:rPr>
                <w:rFonts w:eastAsia="宋体"/>
                <w:b/>
                <w:kern w:val="0"/>
                <w:sz w:val="20"/>
                <w:szCs w:val="20"/>
              </w:rPr>
              <w:t>主控冗余后可用全尺寸线路板插槽数量</w:t>
            </w:r>
          </w:p>
        </w:tc>
        <w:tc>
          <w:tcPr>
            <w:tcW w:w="5103" w:type="dxa"/>
            <w:vAlign w:val="center"/>
          </w:tcPr>
          <w:p>
            <w:pPr>
              <w:widowControl/>
              <w:spacing w:line="240" w:lineRule="auto"/>
              <w:ind w:firstLine="0" w:firstLineChars="0"/>
              <w:jc w:val="left"/>
              <w:rPr>
                <w:rFonts w:eastAsia="宋体"/>
                <w:b/>
                <w:kern w:val="0"/>
                <w:sz w:val="20"/>
                <w:szCs w:val="20"/>
              </w:rPr>
            </w:pPr>
            <w:r>
              <w:rPr>
                <w:rFonts w:eastAsia="宋体"/>
                <w:b/>
                <w:kern w:val="0"/>
                <w:sz w:val="20"/>
                <w:szCs w:val="20"/>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设备配置要求</w:t>
            </w: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机箱</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1，配置软件永久全功能正式使用许可或授权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电源模块</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≥2，实现冗余备份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11</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路由主控板、交换网板或交换矩阵</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≥2，实现冗余备份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线路板</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宜采用母板加子卡方式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配置了2块及以上的业务板卡应安装在机箱不同的物理槽位上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接口板卡</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万兆光接口板卡（2口，4口）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千兆光接口板卡（8口，16口）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千兆电接口板卡（8口，16口）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STM-4 POS板卡（2口）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STM-1 POS板卡（2口，4口）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STM-1 CPOS板卡（1口）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E12板卡（16口，24口）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21</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物理接口要求</w:t>
            </w: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每槽位最大接口数量</w:t>
            </w:r>
          </w:p>
        </w:tc>
        <w:tc>
          <w:tcPr>
            <w:tcW w:w="5103" w:type="dxa"/>
            <w:vAlign w:val="center"/>
          </w:tcPr>
          <w:p>
            <w:pPr>
              <w:widowControl/>
              <w:spacing w:line="240" w:lineRule="auto"/>
              <w:ind w:firstLine="0" w:firstLineChars="0"/>
              <w:rPr>
                <w:rFonts w:eastAsia="宋体"/>
                <w:kern w:val="0"/>
                <w:sz w:val="20"/>
                <w:szCs w:val="20"/>
              </w:rPr>
            </w:pPr>
            <w:r>
              <w:rPr>
                <w:rFonts w:eastAsia="宋体"/>
                <w:kern w:val="0"/>
                <w:sz w:val="20"/>
                <w:szCs w:val="20"/>
              </w:rPr>
              <w:t>10GE≥4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rPr>
                <w:rFonts w:eastAsia="宋体"/>
                <w:kern w:val="0"/>
                <w:sz w:val="20"/>
                <w:szCs w:val="20"/>
              </w:rPr>
            </w:pPr>
            <w:r>
              <w:rPr>
                <w:rFonts w:eastAsia="宋体"/>
                <w:kern w:val="0"/>
                <w:sz w:val="20"/>
                <w:szCs w:val="20"/>
              </w:rPr>
              <w:t>GE≥20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rPr>
                <w:rFonts w:eastAsia="宋体"/>
                <w:kern w:val="0"/>
                <w:sz w:val="20"/>
                <w:szCs w:val="20"/>
              </w:rPr>
            </w:pPr>
            <w:r>
              <w:rPr>
                <w:rFonts w:eastAsia="宋体"/>
                <w:kern w:val="0"/>
                <w:sz w:val="20"/>
                <w:szCs w:val="20"/>
              </w:rPr>
              <w:t>STM-1 POS≥16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rPr>
                <w:rFonts w:eastAsia="宋体"/>
                <w:kern w:val="0"/>
                <w:sz w:val="20"/>
                <w:szCs w:val="20"/>
              </w:rPr>
            </w:pPr>
            <w:r>
              <w:rPr>
                <w:rFonts w:eastAsia="宋体"/>
                <w:kern w:val="0"/>
                <w:sz w:val="20"/>
                <w:szCs w:val="20"/>
              </w:rPr>
              <w:t>STM-4 POS≥8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rPr>
                <w:rFonts w:eastAsia="宋体"/>
                <w:kern w:val="0"/>
                <w:sz w:val="20"/>
                <w:szCs w:val="20"/>
              </w:rPr>
            </w:pPr>
            <w:r>
              <w:rPr>
                <w:rFonts w:eastAsia="宋体"/>
                <w:kern w:val="0"/>
                <w:sz w:val="20"/>
                <w:szCs w:val="20"/>
              </w:rPr>
              <w:t>STM-1 CPOS≥2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rPr>
                <w:rFonts w:eastAsia="宋体"/>
                <w:kern w:val="0"/>
                <w:sz w:val="20"/>
                <w:szCs w:val="20"/>
              </w:rPr>
            </w:pPr>
            <w:r>
              <w:rPr>
                <w:rFonts w:eastAsia="宋体"/>
                <w:kern w:val="0"/>
                <w:sz w:val="20"/>
                <w:szCs w:val="20"/>
              </w:rPr>
              <w:t>E12≥24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27</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 xml:space="preserve"> 协议要求</w:t>
            </w: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链路层协议</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STM-1 CPOS和E12支持Multilink PPP，每个聚合组接口数量≥4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以太网接口支持跨板端口聚合，每个聚合组接口数量≥8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29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 xml:space="preserve"> MPLS协议功能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LSP多路径的负荷分担和互为备份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跨域option A、B、C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31</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层次化PE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6PE和6vPE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MPLS协议性能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线路板LSP≥5000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线路板VRF≥1000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线路板单个VRF转发表≥20万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单播路由协议性能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线路板IPv4转发表≥50万，IPv6转发表≥5万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OSPFv2邻居 ≥200，路由表≥50万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OSPFv3邻居 ≥200，路由表≥50万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39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BGP Peer ≥500，路由表≥100万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BGP4+ Peer ≥500，路由表≥100万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41</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IS-IS邻居≥500，路由表≥50万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IS-ISv6邻居≥500，路由表≥50万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BGP RR客户端 ≥500，路由反射≥100万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 xml:space="preserve"> 组播路由协议功能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PIM-SM、PIM-DM、PIM-SSM、MSDP和MBGP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组播VPN，MD VPN，组播VPN跨域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路由器SDN协议要求</w:t>
            </w:r>
          </w:p>
        </w:tc>
        <w:tc>
          <w:tcPr>
            <w:tcW w:w="5103" w:type="dxa"/>
            <w:vAlign w:val="center"/>
          </w:tcPr>
          <w:p>
            <w:pPr>
              <w:widowControl/>
              <w:spacing w:line="240" w:lineRule="auto"/>
              <w:ind w:firstLine="0" w:firstLineChars="0"/>
              <w:jc w:val="left"/>
              <w:rPr>
                <w:rFonts w:eastAsia="宋体"/>
                <w:b/>
                <w:kern w:val="0"/>
                <w:sz w:val="20"/>
                <w:szCs w:val="20"/>
              </w:rPr>
            </w:pPr>
            <w:r>
              <w:rPr>
                <w:rFonts w:eastAsia="宋体"/>
              </w:rPr>
              <w:t>*</w:t>
            </w:r>
            <w:r>
              <w:rPr>
                <w:rFonts w:eastAsia="宋体"/>
                <w:b/>
                <w:kern w:val="0"/>
                <w:sz w:val="20"/>
                <w:szCs w:val="20"/>
              </w:rPr>
              <w:t>支持Telemetry协议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b/>
                <w:kern w:val="0"/>
                <w:sz w:val="20"/>
                <w:szCs w:val="20"/>
              </w:rPr>
            </w:pPr>
            <w:r>
              <w:rPr>
                <w:rFonts w:eastAsia="宋体"/>
              </w:rPr>
              <w:t>*</w:t>
            </w:r>
            <w:r>
              <w:rPr>
                <w:rFonts w:eastAsia="宋体"/>
                <w:b/>
                <w:kern w:val="0"/>
                <w:sz w:val="20"/>
                <w:szCs w:val="20"/>
              </w:rPr>
              <w:t>支持Netconf协议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b/>
                <w:kern w:val="0"/>
                <w:sz w:val="20"/>
                <w:szCs w:val="20"/>
              </w:rPr>
            </w:pPr>
            <w:r>
              <w:rPr>
                <w:rFonts w:eastAsia="宋体"/>
              </w:rPr>
              <w:t>*</w:t>
            </w:r>
            <w:r>
              <w:rPr>
                <w:rFonts w:eastAsia="宋体"/>
                <w:b/>
                <w:kern w:val="0"/>
                <w:sz w:val="20"/>
                <w:szCs w:val="20"/>
              </w:rPr>
              <w:t>支持PCEP协议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49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b/>
                <w:kern w:val="0"/>
                <w:sz w:val="20"/>
                <w:szCs w:val="20"/>
              </w:rPr>
            </w:pPr>
            <w:r>
              <w:rPr>
                <w:rFonts w:eastAsia="宋体"/>
              </w:rPr>
              <w:t>*</w:t>
            </w:r>
            <w:r>
              <w:rPr>
                <w:rFonts w:eastAsia="宋体"/>
                <w:b/>
                <w:kern w:val="0"/>
                <w:sz w:val="20"/>
                <w:szCs w:val="20"/>
              </w:rPr>
              <w:t>支持SR MPLS、SRv6、Segment routing Policy等协议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b/>
                <w:kern w:val="0"/>
                <w:sz w:val="20"/>
                <w:szCs w:val="20"/>
              </w:rPr>
            </w:pPr>
            <w:r>
              <w:rPr>
                <w:rFonts w:eastAsia="宋体"/>
              </w:rPr>
              <w:t>*</w:t>
            </w:r>
            <w:r>
              <w:rPr>
                <w:rFonts w:eastAsia="宋体"/>
                <w:b/>
                <w:kern w:val="0"/>
                <w:sz w:val="20"/>
                <w:szCs w:val="20"/>
              </w:rPr>
              <w:t>支持BGP-LS协议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51</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IS-IS协议支持SRv6扩展功能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OSPFv3协议支持SRv6扩展功能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Telemetry处理能力不低于500流/秒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路由器应支持不少于500条SR-MPLS隧道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路由器应支持不少于500条SRv6隧道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56</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 xml:space="preserve"> QoS要求</w:t>
            </w: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QOS功能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基于802.1P、EXP、IP TOS、DSCP字段和IP五元组进行分类、标记和重标记功能，优先级相互映射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WFQ和CBQ</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HQOS不少于2级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59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QOS性能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整机ACL≥5000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IPv6 ACL≥5000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61</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线路板每端口队列数≥8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线路板每端口缓存能力≥20ms，每千兆端口缓存容量≥18Mb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63</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可靠性要求</w:t>
            </w: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 xml:space="preserve"> 设备可靠性</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路由主控、交换网板或交换矩阵、电源等热备份冗余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路由主控、交换网板或交换矩阵、电源、风扇模块和线路板在线热拔插</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软件在线升级，热补丁升级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网络可靠性</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VRRP负载均衡与冗余备份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OSPF、ISIS、BGP、和LDP的NSR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10ms检测时间间隔的BFD会话数≥500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69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10ms检测时间间隔的IPv6 BFD会话数≥500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BFD与VRRP、静态路由协议、以太网接口联动的联动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71</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BFD与OSPF、BGP、ISIS、LDP联动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BFD与OSPFv3、BGP4+、ISISv6联动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支持IPv6 TI-LFA FRR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IP FRR、LDP FRR、VPN FRR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75</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安全要求</w:t>
            </w: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设备安全功能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基于IP地址、AS Path、路由标记进行路由信息过滤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uRPF功能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CPU保护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网络协议安全</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RIP、OSPF、ISIS、BGP和LDP MD5认证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79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VRRP MD5认证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NTP MD5认证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81</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操作管理和维护要求</w:t>
            </w: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网络管理协议功能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SNMP v1/v2c/v3、RMON、Syslog、SSHv2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CDP或LLDP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NTP 服务器和NTP客户端功能，支持PTP协议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AAA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IP SLA、NQA或SQA等端到端网络质量探测功能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IP和LSP Ping，LSP Traceroute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802.3ah 以太网OAM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流量信息统计和监控功能</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在不额外配置硬件的情况支持Netflow或Netstream或类似功能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89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IPv4、IPv6、MPLS及MPLS VPN流量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1:1采样比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91</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并发流统计数量≥40万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92</w:t>
            </w:r>
          </w:p>
        </w:tc>
        <w:tc>
          <w:tcPr>
            <w:tcW w:w="1021"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互联互通及兼容性要求</w:t>
            </w: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物理接口</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STM-4 POS、STM-1 POS 、STM-1 CPOS、10GE、GE 、FE和E12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93</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网络协议</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Multilink PPP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94</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LDP、MPLS 三层 VPN和MPLS TE</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95</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RIP、OSPF、ISIS和BGP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96</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PIM、MSDP、MBGP和组播VPN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97</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 xml:space="preserve"> 网络可靠性</w:t>
            </w:r>
          </w:p>
        </w:tc>
        <w:tc>
          <w:tcPr>
            <w:tcW w:w="5103" w:type="dxa"/>
            <w:vAlign w:val="center"/>
          </w:tcPr>
          <w:p>
            <w:pPr>
              <w:widowControl/>
              <w:spacing w:line="240" w:lineRule="auto"/>
              <w:ind w:firstLine="0" w:firstLineChars="0"/>
              <w:jc w:val="both"/>
              <w:rPr>
                <w:rFonts w:eastAsia="宋体"/>
                <w:kern w:val="0"/>
                <w:sz w:val="20"/>
                <w:szCs w:val="20"/>
              </w:rPr>
            </w:pPr>
            <w:r>
              <w:rPr>
                <w:rFonts w:eastAsia="宋体"/>
                <w:kern w:val="0"/>
                <w:sz w:val="20"/>
                <w:szCs w:val="20"/>
              </w:rPr>
              <w:t>OSPF、ISIS、BGP和LDP等GR或NSR；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98</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BFD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99</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restart"/>
            <w:vAlign w:val="center"/>
          </w:tcPr>
          <w:p>
            <w:pPr>
              <w:widowControl/>
              <w:spacing w:line="240" w:lineRule="auto"/>
              <w:ind w:firstLine="0" w:firstLineChars="0"/>
              <w:jc w:val="center"/>
              <w:rPr>
                <w:rFonts w:eastAsia="宋体"/>
                <w:kern w:val="0"/>
                <w:sz w:val="20"/>
                <w:szCs w:val="20"/>
              </w:rPr>
            </w:pPr>
            <w:r>
              <w:rPr>
                <w:rFonts w:eastAsia="宋体"/>
                <w:kern w:val="0"/>
                <w:sz w:val="20"/>
                <w:szCs w:val="20"/>
              </w:rPr>
              <w:t>网络安全协议</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RIP、OSPF、ISIS、BGP和LDP MD5认证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100</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VRRP MD5认证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101</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Merge w:val="continue"/>
            <w:vAlign w:val="center"/>
          </w:tcPr>
          <w:p>
            <w:pPr>
              <w:widowControl/>
              <w:spacing w:line="240" w:lineRule="auto"/>
              <w:ind w:firstLine="0" w:firstLineChars="0"/>
              <w:jc w:val="left"/>
              <w:rPr>
                <w:rFonts w:eastAsia="宋体"/>
                <w:kern w:val="0"/>
                <w:sz w:val="20"/>
                <w:szCs w:val="20"/>
              </w:rPr>
            </w:pP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NTP MD5认证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102</w:t>
            </w:r>
          </w:p>
        </w:tc>
        <w:tc>
          <w:tcPr>
            <w:tcW w:w="1021" w:type="dxa"/>
            <w:vMerge w:val="continue"/>
            <w:vAlign w:val="center"/>
          </w:tcPr>
          <w:p>
            <w:pPr>
              <w:widowControl/>
              <w:spacing w:line="240" w:lineRule="auto"/>
              <w:ind w:firstLine="0" w:firstLineChars="0"/>
              <w:jc w:val="left"/>
              <w:rPr>
                <w:rFonts w:eastAsia="宋体"/>
                <w:kern w:val="0"/>
                <w:sz w:val="20"/>
                <w:szCs w:val="20"/>
              </w:rPr>
            </w:pPr>
          </w:p>
        </w:tc>
        <w:tc>
          <w:tcPr>
            <w:tcW w:w="2268" w:type="dxa"/>
            <w:vAlign w:val="center"/>
          </w:tcPr>
          <w:p>
            <w:pPr>
              <w:widowControl/>
              <w:spacing w:line="240" w:lineRule="auto"/>
              <w:ind w:firstLine="0" w:firstLineChars="0"/>
              <w:jc w:val="center"/>
              <w:rPr>
                <w:rFonts w:eastAsia="宋体"/>
                <w:kern w:val="0"/>
                <w:sz w:val="20"/>
                <w:szCs w:val="20"/>
              </w:rPr>
            </w:pPr>
            <w:r>
              <w:rPr>
                <w:rFonts w:eastAsia="宋体"/>
                <w:kern w:val="0"/>
                <w:sz w:val="20"/>
                <w:szCs w:val="20"/>
              </w:rPr>
              <w:t>操作管理和维护</w:t>
            </w:r>
          </w:p>
        </w:tc>
        <w:tc>
          <w:tcPr>
            <w:tcW w:w="5103" w:type="dxa"/>
            <w:vAlign w:val="center"/>
          </w:tcPr>
          <w:p>
            <w:pPr>
              <w:widowControl/>
              <w:spacing w:line="240" w:lineRule="auto"/>
              <w:ind w:firstLine="0" w:firstLineChars="0"/>
              <w:jc w:val="left"/>
              <w:rPr>
                <w:rFonts w:eastAsia="宋体"/>
                <w:kern w:val="0"/>
                <w:sz w:val="20"/>
                <w:szCs w:val="20"/>
              </w:rPr>
            </w:pPr>
            <w:r>
              <w:rPr>
                <w:rFonts w:eastAsia="宋体"/>
                <w:kern w:val="0"/>
                <w:sz w:val="20"/>
                <w:szCs w:val="20"/>
              </w:rPr>
              <w:t>支持第三方网管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vAlign w:val="center"/>
          </w:tcPr>
          <w:p>
            <w:pPr>
              <w:widowControl/>
              <w:spacing w:line="240" w:lineRule="auto"/>
              <w:ind w:firstLine="0" w:firstLineChars="0"/>
              <w:jc w:val="center"/>
              <w:rPr>
                <w:rFonts w:eastAsia="宋体"/>
                <w:kern w:val="0"/>
                <w:sz w:val="20"/>
                <w:szCs w:val="20"/>
                <w:highlight w:val="none"/>
              </w:rPr>
            </w:pPr>
            <w:r>
              <w:rPr>
                <w:rFonts w:hint="eastAsia" w:eastAsia="宋体"/>
                <w:kern w:val="0"/>
                <w:sz w:val="20"/>
                <w:szCs w:val="20"/>
                <w:highlight w:val="none"/>
              </w:rPr>
              <w:t>1</w:t>
            </w:r>
            <w:r>
              <w:rPr>
                <w:rFonts w:eastAsia="宋体"/>
                <w:kern w:val="0"/>
                <w:sz w:val="20"/>
                <w:szCs w:val="20"/>
                <w:highlight w:val="none"/>
              </w:rPr>
              <w:t>03</w:t>
            </w:r>
          </w:p>
        </w:tc>
        <w:tc>
          <w:tcPr>
            <w:tcW w:w="1021" w:type="dxa"/>
            <w:vAlign w:val="center"/>
          </w:tcPr>
          <w:p>
            <w:pPr>
              <w:widowControl/>
              <w:spacing w:line="240" w:lineRule="auto"/>
              <w:ind w:firstLine="0" w:firstLineChars="0"/>
              <w:jc w:val="center"/>
              <w:rPr>
                <w:rFonts w:eastAsia="宋体"/>
                <w:kern w:val="0"/>
                <w:sz w:val="20"/>
                <w:szCs w:val="20"/>
                <w:highlight w:val="none"/>
              </w:rPr>
            </w:pPr>
            <w:r>
              <w:rPr>
                <w:rFonts w:hint="eastAsia" w:eastAsia="宋体"/>
                <w:kern w:val="0"/>
                <w:sz w:val="20"/>
                <w:szCs w:val="20"/>
                <w:highlight w:val="none"/>
              </w:rPr>
              <w:t>其他</w:t>
            </w:r>
          </w:p>
        </w:tc>
        <w:tc>
          <w:tcPr>
            <w:tcW w:w="2268" w:type="dxa"/>
            <w:vAlign w:val="center"/>
          </w:tcPr>
          <w:p>
            <w:pPr>
              <w:widowControl/>
              <w:spacing w:line="240" w:lineRule="auto"/>
              <w:ind w:firstLine="0" w:firstLineChars="0"/>
              <w:jc w:val="center"/>
              <w:rPr>
                <w:rFonts w:eastAsia="宋体"/>
                <w:kern w:val="0"/>
                <w:sz w:val="20"/>
                <w:szCs w:val="20"/>
                <w:highlight w:val="none"/>
              </w:rPr>
            </w:pPr>
            <w:r>
              <w:rPr>
                <w:rFonts w:hint="eastAsia" w:eastAsia="宋体"/>
                <w:kern w:val="0"/>
                <w:sz w:val="20"/>
                <w:szCs w:val="20"/>
                <w:highlight w:val="none"/>
              </w:rPr>
              <w:t>安全可控</w:t>
            </w:r>
          </w:p>
        </w:tc>
        <w:tc>
          <w:tcPr>
            <w:tcW w:w="5103" w:type="dxa"/>
            <w:vAlign w:val="center"/>
          </w:tcPr>
          <w:p>
            <w:pPr>
              <w:widowControl/>
              <w:spacing w:line="240" w:lineRule="auto"/>
              <w:ind w:firstLine="0" w:firstLineChars="0"/>
              <w:jc w:val="left"/>
              <w:rPr>
                <w:rFonts w:eastAsia="宋体"/>
                <w:kern w:val="0"/>
                <w:sz w:val="20"/>
                <w:szCs w:val="20"/>
                <w:highlight w:val="none"/>
              </w:rPr>
            </w:pPr>
            <w:r>
              <w:rPr>
                <w:rFonts w:eastAsia="宋体"/>
                <w:color w:val="000000"/>
                <w:kern w:val="0"/>
                <w:sz w:val="20"/>
                <w:szCs w:val="20"/>
                <w:highlight w:val="none"/>
              </w:rPr>
              <w:t>满足安全自主可控要求，设备芯片采用安全自主可控</w:t>
            </w:r>
          </w:p>
        </w:tc>
      </w:tr>
    </w:tbl>
    <w:p>
      <w:pPr>
        <w:ind w:firstLine="0" w:firstLineChars="0"/>
        <w:rPr>
          <w:rFonts w:eastAsia="宋体"/>
          <w:lang w:val="zh-CN"/>
        </w:rPr>
      </w:pPr>
    </w:p>
    <w:p>
      <w:pPr>
        <w:pStyle w:val="4"/>
        <w:rPr>
          <w:rFonts w:ascii="Times New Roman" w:hAnsi="Times New Roman" w:eastAsia="宋体" w:cs="Times New Roman"/>
          <w:b/>
          <w:bCs/>
          <w:kern w:val="2"/>
          <w:sz w:val="24"/>
          <w:szCs w:val="32"/>
          <w:lang w:val="zh-CN" w:eastAsia="zh-CN" w:bidi="ar-SA"/>
        </w:rPr>
      </w:pPr>
      <w:bookmarkStart w:id="540" w:name="_Toc553"/>
      <w:bookmarkStart w:id="541" w:name="_Toc1422"/>
      <w:bookmarkStart w:id="542" w:name="_Toc14885"/>
      <w:r>
        <w:rPr>
          <w:rFonts w:hint="eastAsia" w:ascii="Times New Roman" w:hAnsi="Times New Roman" w:eastAsia="宋体" w:cs="Times New Roman"/>
          <w:b/>
          <w:bCs/>
          <w:kern w:val="2"/>
          <w:sz w:val="24"/>
          <w:szCs w:val="32"/>
          <w:lang w:val="zh-CN" w:eastAsia="zh-CN" w:bidi="ar-SA"/>
        </w:rPr>
        <w:t>交换机</w:t>
      </w:r>
      <w:bookmarkEnd w:id="540"/>
      <w:bookmarkEnd w:id="541"/>
      <w:bookmarkEnd w:id="542"/>
    </w:p>
    <w:p>
      <w:pPr>
        <w:adjustRightInd w:val="0"/>
        <w:snapToGrid w:val="0"/>
        <w:ind w:firstLine="0" w:firstLineChars="0"/>
        <w:jc w:val="center"/>
        <w:rPr>
          <w:rFonts w:eastAsia="宋体"/>
          <w:bCs/>
          <w:szCs w:val="20"/>
        </w:rPr>
      </w:pPr>
      <w:r>
        <w:rPr>
          <w:rFonts w:eastAsia="宋体"/>
          <w:bCs/>
          <w:szCs w:val="20"/>
        </w:rPr>
        <w:t xml:space="preserve">表 </w:t>
      </w:r>
      <w:r>
        <w:rPr>
          <w:rFonts w:eastAsia="宋体"/>
          <w:bCs/>
          <w:szCs w:val="20"/>
        </w:rPr>
        <w:fldChar w:fldCharType="begin"/>
      </w:r>
      <w:r>
        <w:rPr>
          <w:rFonts w:eastAsia="宋体"/>
          <w:bCs/>
          <w:szCs w:val="20"/>
        </w:rPr>
        <w:instrText xml:space="preserve"> STYLEREF 2 \s </w:instrText>
      </w:r>
      <w:r>
        <w:rPr>
          <w:rFonts w:eastAsia="宋体"/>
          <w:bCs/>
          <w:szCs w:val="20"/>
        </w:rPr>
        <w:fldChar w:fldCharType="separate"/>
      </w:r>
      <w:r>
        <w:rPr>
          <w:rFonts w:eastAsia="宋体"/>
          <w:bCs/>
          <w:szCs w:val="20"/>
        </w:rPr>
        <w:t>9.4</w:t>
      </w:r>
      <w:r>
        <w:rPr>
          <w:rFonts w:eastAsia="宋体"/>
          <w:bCs/>
          <w:szCs w:val="20"/>
        </w:rPr>
        <w:fldChar w:fldCharType="end"/>
      </w:r>
      <w:r>
        <w:rPr>
          <w:rFonts w:eastAsia="宋体"/>
          <w:bCs/>
          <w:szCs w:val="20"/>
        </w:rPr>
        <w:t>-</w:t>
      </w:r>
      <w:r>
        <w:rPr>
          <w:rFonts w:eastAsia="宋体"/>
          <w:bCs/>
          <w:szCs w:val="20"/>
        </w:rPr>
        <w:fldChar w:fldCharType="begin"/>
      </w:r>
      <w:r>
        <w:rPr>
          <w:rFonts w:eastAsia="宋体"/>
          <w:bCs/>
          <w:szCs w:val="20"/>
        </w:rPr>
        <w:instrText xml:space="preserve"> SEQ 表 \* ARABIC \s 2 </w:instrText>
      </w:r>
      <w:r>
        <w:rPr>
          <w:rFonts w:eastAsia="宋体"/>
          <w:bCs/>
          <w:szCs w:val="20"/>
        </w:rPr>
        <w:fldChar w:fldCharType="separate"/>
      </w:r>
      <w:r>
        <w:rPr>
          <w:rFonts w:eastAsia="宋体"/>
          <w:bCs/>
          <w:szCs w:val="20"/>
        </w:rPr>
        <w:t>3</w:t>
      </w:r>
      <w:r>
        <w:rPr>
          <w:rFonts w:eastAsia="宋体"/>
          <w:bCs/>
          <w:szCs w:val="20"/>
        </w:rPr>
        <w:fldChar w:fldCharType="end"/>
      </w:r>
      <w:r>
        <w:rPr>
          <w:rFonts w:eastAsia="宋体"/>
          <w:bCs/>
          <w:szCs w:val="20"/>
        </w:rPr>
        <w:t>千兆交换机参数</w:t>
      </w:r>
    </w:p>
    <w:tbl>
      <w:tblPr>
        <w:tblStyle w:val="19"/>
        <w:tblW w:w="4999" w:type="pct"/>
        <w:tblInd w:w="0" w:type="dxa"/>
        <w:tblLayout w:type="autofit"/>
        <w:tblCellMar>
          <w:top w:w="15" w:type="dxa"/>
          <w:left w:w="15" w:type="dxa"/>
          <w:bottom w:w="15" w:type="dxa"/>
          <w:right w:w="15" w:type="dxa"/>
        </w:tblCellMar>
      </w:tblPr>
      <w:tblGrid>
        <w:gridCol w:w="1709"/>
        <w:gridCol w:w="7389"/>
      </w:tblGrid>
      <w:tr>
        <w:tblPrEx>
          <w:tblCellMar>
            <w:top w:w="15" w:type="dxa"/>
            <w:left w:w="15" w:type="dxa"/>
            <w:bottom w:w="15" w:type="dxa"/>
            <w:right w:w="15" w:type="dxa"/>
          </w:tblCellMar>
        </w:tblPrEx>
        <w:trPr>
          <w:tblHeader/>
        </w:trPr>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技术指标</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b/>
                <w:bCs/>
                <w:color w:val="000000"/>
                <w:kern w:val="0"/>
                <w:sz w:val="20"/>
                <w:szCs w:val="20"/>
              </w:rPr>
            </w:pPr>
            <w:r>
              <w:rPr>
                <w:rFonts w:eastAsia="宋体"/>
                <w:b/>
                <w:bCs/>
                <w:color w:val="000000"/>
                <w:kern w:val="0"/>
                <w:sz w:val="20"/>
                <w:szCs w:val="20"/>
              </w:rPr>
              <w:t>要求</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color w:val="000000"/>
                <w:kern w:val="0"/>
                <w:sz w:val="20"/>
                <w:szCs w:val="20"/>
              </w:rPr>
            </w:pPr>
            <w:r>
              <w:rPr>
                <w:rFonts w:eastAsia="宋体"/>
                <w:color w:val="000000"/>
                <w:kern w:val="0"/>
                <w:sz w:val="20"/>
                <w:szCs w:val="20"/>
              </w:rPr>
              <w:t>外观</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机架式1U交换机，前后通风，设备适合机柜（800mm宽×1100mm深）安装，详细说明产品尺寸。</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color w:val="000000"/>
                <w:kern w:val="0"/>
                <w:sz w:val="20"/>
                <w:szCs w:val="20"/>
              </w:rPr>
            </w:pPr>
            <w:r>
              <w:rPr>
                <w:rFonts w:eastAsia="宋体"/>
                <w:color w:val="000000"/>
                <w:kern w:val="0"/>
                <w:sz w:val="20"/>
                <w:szCs w:val="20"/>
              </w:rPr>
              <w:t>硬件架构</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冗余电源；冗余风扇</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满足安全自主可控要求，设备芯片采用安全自主可控</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color w:val="000000"/>
                <w:kern w:val="0"/>
                <w:sz w:val="20"/>
                <w:szCs w:val="20"/>
              </w:rPr>
            </w:pPr>
            <w:r>
              <w:rPr>
                <w:rFonts w:eastAsia="宋体"/>
                <w:color w:val="000000"/>
                <w:kern w:val="0"/>
                <w:sz w:val="20"/>
                <w:szCs w:val="20"/>
              </w:rPr>
              <w:t>端口</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≥48口千兆电+≥4个SFP+万兆光，含满配对应光模块</w:t>
            </w:r>
          </w:p>
        </w:tc>
      </w:tr>
      <w:tr>
        <w:tblPrEx>
          <w:tblCellMar>
            <w:top w:w="15" w:type="dxa"/>
            <w:left w:w="15" w:type="dxa"/>
            <w:bottom w:w="15" w:type="dxa"/>
            <w:right w:w="15" w:type="dxa"/>
          </w:tblCellMar>
        </w:tblPrEx>
        <w:trPr>
          <w:trHeight w:val="90" w:hRule="atLeast"/>
        </w:trPr>
        <w:tc>
          <w:tcPr>
            <w:tcW w:w="939" w:type="pct"/>
            <w:tcBorders>
              <w:top w:val="single" w:color="000000" w:sz="4" w:space="0"/>
              <w:left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color w:val="000000"/>
                <w:kern w:val="0"/>
                <w:sz w:val="20"/>
                <w:szCs w:val="20"/>
              </w:rPr>
            </w:pPr>
            <w:r>
              <w:rPr>
                <w:rFonts w:eastAsia="宋体"/>
                <w:color w:val="000000"/>
                <w:kern w:val="0"/>
                <w:sz w:val="20"/>
                <w:szCs w:val="20"/>
              </w:rPr>
              <w:t>性能要求</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1.交换容量≥600Gbps，包转发率≥200Mpps</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2.支持堆叠（IRF）/VSS，或者跨设备LACP聚合、LACP边缘端口支持三层转发</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3.所有端口支持巨帧转发（≥9216bytes）</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4.10G、40G端口支持路由口、路由子接口功能</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5.端口支持LLDP功能</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6.支持IPv4/V6双栈</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color w:val="000000"/>
                <w:kern w:val="0"/>
                <w:sz w:val="20"/>
                <w:szCs w:val="20"/>
              </w:rPr>
            </w:pPr>
            <w:r>
              <w:rPr>
                <w:rFonts w:eastAsia="宋体"/>
                <w:color w:val="000000"/>
                <w:kern w:val="0"/>
                <w:sz w:val="20"/>
                <w:szCs w:val="20"/>
              </w:rPr>
              <w:t>二层功能</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1.VLAN≥4K，支持STP/RSTP/MSTP</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2.支持DHCPrelay，且server地址不小于2个</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3.支持基于端口的广播风暴/组播/未知单播抑制</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color w:val="000000"/>
                <w:kern w:val="0"/>
                <w:sz w:val="20"/>
                <w:szCs w:val="20"/>
              </w:rPr>
            </w:pPr>
            <w:r>
              <w:rPr>
                <w:rFonts w:eastAsia="宋体"/>
                <w:color w:val="000000"/>
                <w:kern w:val="0"/>
                <w:sz w:val="20"/>
                <w:szCs w:val="20"/>
              </w:rPr>
              <w:t>三层功能</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1.支持IPv4/v6双栈支持静态路由、OSPFv2/v3、ISIS/v6、BGP/4+等动态路由协议</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2.支持ECMP</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3.支持IPv4/v6三层组播：PIM-DM/SM,IGMP/MLD</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4.支持VRRP</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color w:val="000000"/>
                <w:kern w:val="0"/>
                <w:sz w:val="20"/>
                <w:szCs w:val="20"/>
              </w:rPr>
            </w:pPr>
            <w:r>
              <w:rPr>
                <w:rFonts w:eastAsia="宋体"/>
                <w:color w:val="000000"/>
                <w:kern w:val="0"/>
                <w:sz w:val="20"/>
                <w:szCs w:val="20"/>
              </w:rPr>
              <w:t>网络管理</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1.支持POAP/Ansible/ZTP等设备零配置自动化部署功能</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2.支持NETCONF标准接口</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3.支持SNMP通过域名方式访问</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4.支持NTP客户端，支持时区修正，支持基于IP和域名访问sever</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5.支持Console、Telnet和SSH2命令行配置等网管方式</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6.支持单物理端口和聚合组本地镜像、远程镜像</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7.支持流量统计功能</w:t>
            </w:r>
          </w:p>
        </w:tc>
      </w:tr>
      <w:tr>
        <w:tblPrEx>
          <w:tblCellMar>
            <w:top w:w="15" w:type="dxa"/>
            <w:left w:w="15" w:type="dxa"/>
            <w:bottom w:w="15" w:type="dxa"/>
            <w:right w:w="15" w:type="dxa"/>
          </w:tblCellMar>
        </w:tblPrEx>
        <w:tc>
          <w:tcPr>
            <w:tcW w:w="93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center"/>
              <w:rPr>
                <w:rFonts w:eastAsia="宋体"/>
                <w:color w:val="000000"/>
                <w:kern w:val="0"/>
                <w:sz w:val="20"/>
                <w:szCs w:val="20"/>
              </w:rPr>
            </w:pPr>
            <w:r>
              <w:rPr>
                <w:rFonts w:eastAsia="宋体"/>
                <w:color w:val="000000"/>
                <w:kern w:val="0"/>
                <w:sz w:val="20"/>
                <w:szCs w:val="20"/>
              </w:rPr>
              <w:t>安全服务</w:t>
            </w:r>
          </w:p>
        </w:tc>
        <w:tc>
          <w:tcPr>
            <w:tcW w:w="406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1.支持基本ACL、扩展ACL、基于时间ACL等安全防护技术</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2.支持AAA认证，并支持用户分级管理和口令保护</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3.支持设置SNMPv3加密，加密方式支持AES128</w:t>
            </w:r>
          </w:p>
          <w:p>
            <w:pPr>
              <w:widowControl/>
              <w:spacing w:line="240" w:lineRule="auto"/>
              <w:ind w:firstLine="0" w:firstLineChars="0"/>
              <w:jc w:val="left"/>
              <w:rPr>
                <w:rFonts w:eastAsia="宋体"/>
                <w:color w:val="000000"/>
                <w:kern w:val="0"/>
                <w:sz w:val="20"/>
                <w:szCs w:val="20"/>
              </w:rPr>
            </w:pPr>
            <w:r>
              <w:rPr>
                <w:rFonts w:eastAsia="宋体"/>
                <w:color w:val="000000"/>
                <w:kern w:val="0"/>
                <w:sz w:val="20"/>
                <w:szCs w:val="20"/>
              </w:rPr>
              <w:t>4.支持远程日志记录，指定记录服务器IP地址</w:t>
            </w:r>
          </w:p>
        </w:tc>
      </w:tr>
    </w:tbl>
    <w:p>
      <w:pPr>
        <w:ind w:firstLine="480"/>
        <w:rPr>
          <w:rFonts w:eastAsia="宋体"/>
        </w:rPr>
      </w:pPr>
    </w:p>
    <w:p>
      <w:pPr>
        <w:pStyle w:val="4"/>
        <w:rPr>
          <w:rFonts w:ascii="Times New Roman" w:hAnsi="Times New Roman" w:eastAsia="宋体" w:cs="Times New Roman"/>
          <w:b/>
          <w:bCs/>
          <w:kern w:val="2"/>
          <w:sz w:val="24"/>
          <w:szCs w:val="32"/>
          <w:lang w:val="zh-CN" w:eastAsia="zh-CN" w:bidi="ar-SA"/>
        </w:rPr>
      </w:pPr>
      <w:bookmarkStart w:id="543" w:name="_Toc10180"/>
      <w:bookmarkStart w:id="544" w:name="_Toc18332"/>
      <w:bookmarkStart w:id="545" w:name="_Toc19315"/>
      <w:r>
        <w:rPr>
          <w:rFonts w:hint="eastAsia" w:ascii="Times New Roman" w:hAnsi="Times New Roman" w:eastAsia="宋体" w:cs="Times New Roman"/>
          <w:b/>
          <w:bCs/>
          <w:kern w:val="2"/>
          <w:sz w:val="24"/>
          <w:szCs w:val="32"/>
          <w:lang w:val="zh-CN" w:eastAsia="zh-CN" w:bidi="ar-SA"/>
        </w:rPr>
        <w:t>其他设备</w:t>
      </w:r>
      <w:bookmarkEnd w:id="543"/>
      <w:bookmarkEnd w:id="544"/>
      <w:bookmarkEnd w:id="545"/>
    </w:p>
    <w:p>
      <w:pPr>
        <w:ind w:firstLine="480"/>
        <w:rPr>
          <w:rFonts w:eastAsia="宋体"/>
          <w:lang w:val="zh-CN"/>
        </w:rPr>
      </w:pPr>
      <w:r>
        <w:rPr>
          <w:rFonts w:hint="eastAsia" w:eastAsia="宋体"/>
          <w:lang w:val="en-US" w:eastAsia="zh-CN"/>
        </w:rPr>
        <w:t>*</w:t>
      </w:r>
      <w:r>
        <w:rPr>
          <w:rFonts w:hint="eastAsia" w:eastAsia="宋体"/>
          <w:lang w:val="zh-CN"/>
        </w:rPr>
        <w:t>传输网设备板卡应能够与现有对应传输网设备完全兼容，数据网路由器设备板卡应能够与现有对应数据网路由器设备完全兼容。现有设备型号如下：</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
        <w:gridCol w:w="4700"/>
        <w:gridCol w:w="2086"/>
        <w:gridCol w:w="19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pPr>
              <w:spacing w:line="240" w:lineRule="auto"/>
              <w:ind w:firstLine="0" w:firstLineChars="0"/>
              <w:jc w:val="center"/>
              <w:rPr>
                <w:rFonts w:eastAsia="宋体"/>
                <w:b/>
                <w:bCs/>
                <w:sz w:val="20"/>
                <w:szCs w:val="20"/>
                <w:lang w:val="zh-CN"/>
              </w:rPr>
            </w:pPr>
            <w:r>
              <w:rPr>
                <w:rFonts w:eastAsia="宋体"/>
                <w:b/>
                <w:bCs/>
                <w:sz w:val="20"/>
                <w:szCs w:val="20"/>
                <w:lang w:val="zh-CN"/>
              </w:rPr>
              <w:t>序号</w:t>
            </w:r>
          </w:p>
        </w:tc>
        <w:tc>
          <w:tcPr>
            <w:tcW w:w="0" w:type="auto"/>
            <w:vAlign w:val="center"/>
          </w:tcPr>
          <w:p>
            <w:pPr>
              <w:spacing w:line="240" w:lineRule="auto"/>
              <w:ind w:firstLine="0" w:firstLineChars="0"/>
              <w:jc w:val="center"/>
              <w:rPr>
                <w:rFonts w:eastAsia="宋体"/>
                <w:b/>
                <w:bCs/>
                <w:sz w:val="20"/>
                <w:szCs w:val="20"/>
                <w:lang w:val="zh-CN"/>
              </w:rPr>
            </w:pPr>
            <w:r>
              <w:rPr>
                <w:rFonts w:eastAsia="宋体"/>
                <w:b/>
                <w:bCs/>
                <w:sz w:val="20"/>
                <w:szCs w:val="20"/>
                <w:lang w:val="zh-CN"/>
              </w:rPr>
              <w:t>板卡名称</w:t>
            </w:r>
          </w:p>
        </w:tc>
        <w:tc>
          <w:tcPr>
            <w:tcW w:w="0" w:type="auto"/>
            <w:vAlign w:val="center"/>
          </w:tcPr>
          <w:p>
            <w:pPr>
              <w:spacing w:line="240" w:lineRule="auto"/>
              <w:ind w:firstLine="0" w:firstLineChars="0"/>
              <w:jc w:val="center"/>
              <w:rPr>
                <w:rFonts w:eastAsia="宋体"/>
                <w:b/>
                <w:bCs/>
                <w:sz w:val="20"/>
                <w:szCs w:val="20"/>
                <w:lang w:val="zh-CN"/>
              </w:rPr>
            </w:pPr>
            <w:r>
              <w:rPr>
                <w:rFonts w:eastAsia="宋体"/>
                <w:b/>
                <w:bCs/>
                <w:sz w:val="20"/>
                <w:szCs w:val="20"/>
                <w:lang w:val="zh-CN"/>
              </w:rPr>
              <w:t>站点</w:t>
            </w:r>
          </w:p>
        </w:tc>
        <w:tc>
          <w:tcPr>
            <w:tcW w:w="0" w:type="auto"/>
            <w:vAlign w:val="center"/>
          </w:tcPr>
          <w:p>
            <w:pPr>
              <w:spacing w:line="240" w:lineRule="auto"/>
              <w:ind w:firstLine="0" w:firstLineChars="0"/>
              <w:jc w:val="center"/>
              <w:rPr>
                <w:rFonts w:eastAsia="宋体"/>
                <w:b/>
                <w:bCs/>
                <w:sz w:val="20"/>
                <w:szCs w:val="20"/>
                <w:lang w:val="zh-CN"/>
              </w:rPr>
            </w:pPr>
            <w:r>
              <w:rPr>
                <w:rFonts w:eastAsia="宋体"/>
                <w:b/>
                <w:bCs/>
                <w:sz w:val="20"/>
                <w:szCs w:val="20"/>
                <w:lang w:val="zh-CN"/>
              </w:rPr>
              <w:t>主设备型号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1</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rPr>
              <w:t>海南电网省光传输新A网百兆以太网板卡</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海南中调主调（西海岸）</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华为E9624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2</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rPr>
              <w:t>海南电网省光传输新A网百兆以太网板卡</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海南计量2.0机房</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rPr>
              <w:t>华为OptiX OSN 2500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3</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南网主干OTN网10G支路业务处理板</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海南中调主调（西海岸）</w:t>
            </w:r>
          </w:p>
        </w:tc>
        <w:tc>
          <w:tcPr>
            <w:tcW w:w="0" w:type="auto"/>
            <w:vAlign w:val="center"/>
          </w:tcPr>
          <w:p>
            <w:pPr>
              <w:spacing w:line="240" w:lineRule="auto"/>
              <w:ind w:firstLine="0" w:firstLineChars="0"/>
              <w:jc w:val="center"/>
              <w:rPr>
                <w:rFonts w:eastAsia="宋体"/>
                <w:sz w:val="20"/>
                <w:szCs w:val="20"/>
                <w:lang w:val="zh-CN"/>
              </w:rPr>
            </w:pPr>
            <w:r>
              <w:rPr>
                <w:rFonts w:eastAsia="宋体"/>
                <w:color w:val="000000"/>
                <w:kern w:val="0"/>
                <w:sz w:val="20"/>
                <w:szCs w:val="20"/>
                <w:lang w:val="zh-CN"/>
              </w:rPr>
              <w:t>烽火N32</w:t>
            </w:r>
            <w:r>
              <w:rPr>
                <w:rFonts w:eastAsia="宋体"/>
                <w:sz w:val="20"/>
                <w:szCs w:val="20"/>
                <w:lang w:val="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4</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南网主干OTN网10G支路业务处理板</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棠下IDC</w:t>
            </w:r>
          </w:p>
        </w:tc>
        <w:tc>
          <w:tcPr>
            <w:tcW w:w="0" w:type="auto"/>
            <w:vAlign w:val="center"/>
          </w:tcPr>
          <w:p>
            <w:pPr>
              <w:spacing w:line="240" w:lineRule="auto"/>
              <w:ind w:firstLine="0" w:firstLineChars="0"/>
              <w:jc w:val="center"/>
              <w:rPr>
                <w:rFonts w:eastAsia="宋体"/>
                <w:sz w:val="20"/>
                <w:szCs w:val="20"/>
                <w:lang w:val="zh-CN"/>
              </w:rPr>
            </w:pPr>
            <w:r>
              <w:rPr>
                <w:rFonts w:eastAsia="宋体"/>
                <w:color w:val="000000"/>
                <w:kern w:val="0"/>
                <w:sz w:val="20"/>
                <w:szCs w:val="20"/>
                <w:lang w:val="zh-CN"/>
              </w:rPr>
              <w:t>烽火N32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5</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rPr>
              <w:t>南网主干综合数据网汇聚路由器接口卡母卡及万兆光接口板卡</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棠下IDC</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华为 NE40E-X8A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6</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rPr>
              <w:t>省综合数据网汇聚路由器接口卡母卡及千兆光口板卡</w:t>
            </w:r>
          </w:p>
        </w:tc>
        <w:tc>
          <w:tcPr>
            <w:tcW w:w="0" w:type="auto"/>
            <w:vAlign w:val="center"/>
          </w:tcPr>
          <w:p>
            <w:pPr>
              <w:spacing w:line="240" w:lineRule="auto"/>
              <w:ind w:firstLine="0" w:firstLineChars="0"/>
              <w:jc w:val="center"/>
              <w:rPr>
                <w:rFonts w:eastAsia="宋体"/>
                <w:sz w:val="20"/>
                <w:szCs w:val="20"/>
                <w:lang w:val="zh-CN"/>
              </w:rPr>
            </w:pPr>
            <w:r>
              <w:rPr>
                <w:rFonts w:eastAsia="宋体"/>
                <w:kern w:val="0"/>
                <w:sz w:val="20"/>
                <w:szCs w:val="20"/>
              </w:rPr>
              <w:t>海南中调主调（西海岸）</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中兴 ZXR M6000-8S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7</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rPr>
              <w:t>省调度数据网A平面路由器接口卡母卡及千兆光口板卡</w:t>
            </w:r>
          </w:p>
        </w:tc>
        <w:tc>
          <w:tcPr>
            <w:tcW w:w="0" w:type="auto"/>
            <w:vAlign w:val="center"/>
          </w:tcPr>
          <w:p>
            <w:pPr>
              <w:spacing w:line="240" w:lineRule="auto"/>
              <w:ind w:firstLine="0" w:firstLineChars="0"/>
              <w:jc w:val="center"/>
              <w:rPr>
                <w:rFonts w:eastAsia="宋体"/>
                <w:sz w:val="20"/>
                <w:szCs w:val="20"/>
                <w:lang w:val="zh-CN"/>
              </w:rPr>
            </w:pPr>
            <w:r>
              <w:rPr>
                <w:rFonts w:eastAsia="宋体"/>
                <w:kern w:val="0"/>
                <w:sz w:val="20"/>
                <w:szCs w:val="20"/>
              </w:rPr>
              <w:t>海南中调主调（西海岸）</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新华三CR16010-F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8</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rPr>
              <w:t>省调度数据网B平面路由器接口卡母卡及千兆光口板卡</w:t>
            </w:r>
          </w:p>
        </w:tc>
        <w:tc>
          <w:tcPr>
            <w:tcW w:w="0" w:type="auto"/>
            <w:vAlign w:val="center"/>
          </w:tcPr>
          <w:p>
            <w:pPr>
              <w:spacing w:line="240" w:lineRule="auto"/>
              <w:ind w:firstLine="0" w:firstLineChars="0"/>
              <w:jc w:val="center"/>
              <w:rPr>
                <w:rFonts w:eastAsia="宋体"/>
                <w:sz w:val="20"/>
                <w:szCs w:val="20"/>
                <w:lang w:val="zh-CN"/>
              </w:rPr>
            </w:pPr>
            <w:r>
              <w:rPr>
                <w:rFonts w:eastAsia="宋体"/>
                <w:kern w:val="0"/>
                <w:sz w:val="20"/>
                <w:szCs w:val="20"/>
              </w:rPr>
              <w:t>海南中调主调（西海岸）</w:t>
            </w:r>
          </w:p>
        </w:tc>
        <w:tc>
          <w:tcPr>
            <w:tcW w:w="0" w:type="auto"/>
            <w:vAlign w:val="center"/>
          </w:tcPr>
          <w:p>
            <w:pPr>
              <w:spacing w:line="240" w:lineRule="auto"/>
              <w:ind w:firstLine="0" w:firstLineChars="0"/>
              <w:jc w:val="center"/>
              <w:rPr>
                <w:rFonts w:eastAsia="宋体"/>
                <w:sz w:val="20"/>
                <w:szCs w:val="20"/>
                <w:lang w:val="zh-CN"/>
              </w:rPr>
            </w:pPr>
            <w:r>
              <w:rPr>
                <w:rFonts w:eastAsia="宋体"/>
                <w:sz w:val="20"/>
                <w:szCs w:val="20"/>
                <w:lang w:val="zh-CN"/>
              </w:rPr>
              <w:t>华为NE40E-X8A</w:t>
            </w:r>
          </w:p>
        </w:tc>
      </w:tr>
    </w:tbl>
    <w:p>
      <w:pPr>
        <w:ind w:firstLine="480"/>
        <w:rPr>
          <w:rFonts w:eastAsia="宋体"/>
          <w:lang w:val="zh-CN"/>
        </w:rPr>
      </w:pPr>
    </w:p>
    <w:p>
      <w:pPr>
        <w:pStyle w:val="3"/>
        <w:keepNext/>
        <w:keepLines/>
        <w:pageBreakBefore w:val="0"/>
        <w:widowControl w:val="0"/>
        <w:kinsoku/>
        <w:wordWrap/>
        <w:overflowPunct/>
        <w:topLinePunct w:val="0"/>
        <w:autoSpaceDE/>
        <w:autoSpaceDN/>
        <w:bidi w:val="0"/>
        <w:adjustRightInd/>
        <w:snapToGrid w:val="0"/>
        <w:ind w:left="0"/>
        <w:textAlignment w:val="auto"/>
        <w:rPr>
          <w:rFonts w:ascii="Times New Roman" w:hAnsi="Times New Roman" w:eastAsia="宋体" w:cs="Times New Roman"/>
          <w:b/>
          <w:bCs/>
          <w:kern w:val="44"/>
          <w:sz w:val="24"/>
          <w:szCs w:val="32"/>
          <w:lang w:val="en-US" w:eastAsia="zh-CN" w:bidi="ar-SA"/>
        </w:rPr>
      </w:pPr>
      <w:bookmarkStart w:id="546" w:name="_Toc19657"/>
      <w:bookmarkStart w:id="547" w:name="_Toc13544"/>
      <w:bookmarkStart w:id="548" w:name="_Toc3549"/>
      <w:r>
        <w:rPr>
          <w:rFonts w:hint="eastAsia" w:ascii="Times New Roman" w:hAnsi="Times New Roman" w:eastAsia="宋体" w:cs="Times New Roman"/>
          <w:b/>
          <w:bCs/>
          <w:kern w:val="44"/>
          <w:sz w:val="24"/>
          <w:szCs w:val="32"/>
          <w:lang w:val="en-US" w:eastAsia="zh-CN" w:bidi="ar-SA"/>
        </w:rPr>
        <w:t>设备配置清单</w:t>
      </w:r>
      <w:bookmarkEnd w:id="546"/>
      <w:bookmarkEnd w:id="547"/>
      <w:bookmarkEnd w:id="548"/>
    </w:p>
    <w:p>
      <w:pPr>
        <w:ind w:firstLine="480"/>
        <w:rPr>
          <w:rFonts w:eastAsia="宋体"/>
        </w:rPr>
      </w:pPr>
      <w:r>
        <w:rPr>
          <w:rFonts w:eastAsia="宋体"/>
        </w:rPr>
        <w:t>本工程通信部分的设备配置清单如下表。</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2130"/>
        <w:gridCol w:w="5330"/>
        <w:gridCol w:w="541"/>
        <w:gridCol w:w="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94" w:type="pct"/>
            <w:shd w:val="clear" w:color="auto" w:fill="auto"/>
            <w:vAlign w:val="center"/>
          </w:tcPr>
          <w:p>
            <w:pPr>
              <w:widowControl/>
              <w:spacing w:line="240" w:lineRule="auto"/>
              <w:ind w:firstLine="0" w:firstLineChars="0"/>
              <w:jc w:val="center"/>
              <w:rPr>
                <w:rFonts w:ascii="宋体" w:hAnsi="宋体" w:eastAsia="宋体"/>
                <w:b/>
                <w:bCs/>
                <w:kern w:val="0"/>
                <w:sz w:val="21"/>
                <w:szCs w:val="21"/>
              </w:rPr>
            </w:pPr>
            <w:r>
              <w:rPr>
                <w:rFonts w:hint="eastAsia" w:eastAsia="宋体"/>
                <w:b/>
                <w:bCs/>
                <w:sz w:val="20"/>
                <w:szCs w:val="20"/>
              </w:rPr>
              <w:t>序号</w:t>
            </w:r>
          </w:p>
        </w:tc>
        <w:tc>
          <w:tcPr>
            <w:tcW w:w="1146" w:type="pct"/>
            <w:shd w:val="clear" w:color="auto" w:fill="auto"/>
            <w:vAlign w:val="center"/>
          </w:tcPr>
          <w:p>
            <w:pPr>
              <w:widowControl/>
              <w:spacing w:line="240" w:lineRule="auto"/>
              <w:ind w:firstLine="0" w:firstLineChars="0"/>
              <w:jc w:val="center"/>
              <w:rPr>
                <w:rFonts w:ascii="宋体" w:hAnsi="宋体" w:eastAsia="宋体"/>
                <w:b/>
                <w:bCs/>
                <w:kern w:val="0"/>
                <w:sz w:val="21"/>
                <w:szCs w:val="21"/>
              </w:rPr>
            </w:pPr>
            <w:r>
              <w:rPr>
                <w:rFonts w:hint="eastAsia" w:eastAsia="宋体"/>
                <w:b/>
                <w:bCs/>
                <w:sz w:val="20"/>
                <w:szCs w:val="20"/>
              </w:rPr>
              <w:t>项目</w:t>
            </w:r>
          </w:p>
        </w:tc>
        <w:tc>
          <w:tcPr>
            <w:tcW w:w="2868" w:type="pct"/>
            <w:shd w:val="clear" w:color="auto" w:fill="auto"/>
            <w:vAlign w:val="center"/>
          </w:tcPr>
          <w:p>
            <w:pPr>
              <w:widowControl/>
              <w:spacing w:line="240" w:lineRule="auto"/>
              <w:ind w:firstLine="0" w:firstLineChars="0"/>
              <w:jc w:val="center"/>
              <w:rPr>
                <w:rFonts w:ascii="宋体" w:hAnsi="宋体" w:eastAsia="宋体"/>
                <w:b/>
                <w:bCs/>
                <w:kern w:val="0"/>
                <w:sz w:val="21"/>
                <w:szCs w:val="21"/>
              </w:rPr>
            </w:pPr>
            <w:r>
              <w:rPr>
                <w:rFonts w:hint="eastAsia" w:eastAsia="宋体"/>
                <w:b/>
                <w:bCs/>
                <w:sz w:val="20"/>
                <w:szCs w:val="20"/>
              </w:rPr>
              <w:t>参数</w:t>
            </w:r>
          </w:p>
        </w:tc>
        <w:tc>
          <w:tcPr>
            <w:tcW w:w="291" w:type="pct"/>
            <w:shd w:val="clear" w:color="auto" w:fill="auto"/>
            <w:vAlign w:val="center"/>
          </w:tcPr>
          <w:p>
            <w:pPr>
              <w:widowControl/>
              <w:spacing w:line="240" w:lineRule="auto"/>
              <w:ind w:firstLine="0" w:firstLineChars="0"/>
              <w:jc w:val="center"/>
              <w:rPr>
                <w:rFonts w:ascii="宋体" w:hAnsi="宋体" w:eastAsia="宋体"/>
                <w:b/>
                <w:bCs/>
                <w:kern w:val="0"/>
                <w:sz w:val="21"/>
                <w:szCs w:val="21"/>
              </w:rPr>
            </w:pPr>
            <w:r>
              <w:rPr>
                <w:rFonts w:hint="eastAsia" w:eastAsia="宋体"/>
                <w:b/>
                <w:bCs/>
                <w:sz w:val="20"/>
                <w:szCs w:val="20"/>
              </w:rPr>
              <w:t>单位</w:t>
            </w:r>
          </w:p>
        </w:tc>
        <w:tc>
          <w:tcPr>
            <w:tcW w:w="298" w:type="pct"/>
            <w:shd w:val="clear" w:color="auto" w:fill="auto"/>
            <w:vAlign w:val="center"/>
          </w:tcPr>
          <w:p>
            <w:pPr>
              <w:widowControl/>
              <w:spacing w:line="240" w:lineRule="auto"/>
              <w:ind w:firstLine="0" w:firstLineChars="0"/>
              <w:jc w:val="center"/>
              <w:rPr>
                <w:rFonts w:ascii="宋体" w:hAnsi="宋体" w:eastAsia="宋体"/>
                <w:b/>
                <w:bCs/>
                <w:kern w:val="0"/>
                <w:sz w:val="21"/>
                <w:szCs w:val="21"/>
              </w:rPr>
            </w:pPr>
            <w:r>
              <w:rPr>
                <w:rFonts w:hint="eastAsia" w:eastAsia="宋体"/>
                <w:b/>
                <w:bCs/>
                <w:sz w:val="20"/>
                <w:szCs w:val="20"/>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一</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光传输设备扩容</w:t>
            </w:r>
          </w:p>
        </w:tc>
        <w:tc>
          <w:tcPr>
            <w:tcW w:w="286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　</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　</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海南电网省光传输新A网百兆以太网板卡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不少于8口，含业务板和接口板，满配模块</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海南电网省光传输新A网百兆以太网板卡利旧安装调试</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不少于8口，含业务板和接口板，满配模块</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3</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光纤收发器</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百兆单模双纤</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4</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南网主干OTN网10G支路业务处理板</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单板密度不少于8路；满配单模、短距光模块，支持STM-64、10GE与FC800存储业务等自适应</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5</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10G光传输设备调试</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　</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6</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OTN设备调试</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单波100G OTN设备</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7</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通信业务调试</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MSTP 2M/10M/20M/100M</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条</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8</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通信业务调试</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OTN 10GE</w:t>
            </w:r>
          </w:p>
        </w:tc>
        <w:tc>
          <w:tcPr>
            <w:tcW w:w="291"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条</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二</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数据网设备扩容</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南网主干综合数据网汇聚路由器接口卡母卡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业务处理母板（子卡业务插槽配置数量满足子卡数量要求）</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南网主干综合数据网汇聚路由器万兆光接口板卡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要求万兆以太网光接口总数量</w:t>
            </w:r>
            <w:r>
              <w:rPr>
                <w:rFonts w:eastAsia="宋体"/>
                <w:sz w:val="20"/>
                <w:szCs w:val="20"/>
              </w:rPr>
              <w:t>&gt;=2</w:t>
            </w:r>
            <w:r>
              <w:rPr>
                <w:rFonts w:hint="eastAsia" w:eastAsia="宋体"/>
                <w:sz w:val="20"/>
                <w:szCs w:val="20"/>
              </w:rPr>
              <w:t>（要求支持多模</w:t>
            </w:r>
            <w:r>
              <w:rPr>
                <w:rFonts w:eastAsia="宋体"/>
                <w:sz w:val="20"/>
                <w:szCs w:val="20"/>
              </w:rPr>
              <w:t>/</w:t>
            </w:r>
            <w:r>
              <w:rPr>
                <w:rFonts w:hint="eastAsia" w:eastAsia="宋体"/>
                <w:sz w:val="20"/>
                <w:szCs w:val="20"/>
              </w:rPr>
              <w:t>单模，满配光模块）</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3</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省综合数据网汇聚路由器接口卡母卡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业务处理母板（子卡业务插槽配置数量满足子卡数量要求）</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4</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省综合数据网汇聚路由器千兆光口板卡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子卡，要求千兆以太网光接口总数量&gt;=16（要求支持1000Base-LX/LH/SX/ZX，接口规格SFP，满配光模块）</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5</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省调度数据网A平面路由器接口卡母卡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业务处理母板（子卡业务插槽配置数量满足子卡数量要求）</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6</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省调度数据网A平面路由器千兆光口板卡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子卡，要求千兆以太网光接口总数量&gt;=8（要求支持1000Base-LX/LH/SX/ZX，接口规格SFP，满配光模块）</w:t>
            </w:r>
          </w:p>
        </w:tc>
        <w:tc>
          <w:tcPr>
            <w:tcW w:w="291"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7</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省调度数据网B平面路由器接口卡母卡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业务处理母板（子卡业务插槽配置数量满足子卡数量要求）</w:t>
            </w:r>
          </w:p>
        </w:tc>
        <w:tc>
          <w:tcPr>
            <w:tcW w:w="291"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8</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省调度数据网B平面路由器千兆光口板卡</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子卡，要求千兆以太网光接口总数量&gt;=8（要求支持1000Base-LX/LH/SX/ZX，接口规格SFP，满配光模块）</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9</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公网APN专线接入设备</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　</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　</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9.1</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万兆二档防火墙</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　</w:t>
            </w:r>
          </w:p>
        </w:tc>
        <w:tc>
          <w:tcPr>
            <w:tcW w:w="291"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套</w:t>
            </w:r>
          </w:p>
        </w:tc>
        <w:tc>
          <w:tcPr>
            <w:tcW w:w="298"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9.1.1</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万兆二档防火墙主机</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1.基于自主可控芯片的多核CPU架构；数据包吞吐量≥50Gbps；最大并发连接数≥1000万；每秒新建连接数≥10万；2.标配不少于8个电口； 2.整机软硬件5年免费原厂维护及技术支持服务（含特征库、规则库、许可等各种软件限制性的授权服务）</w:t>
            </w:r>
          </w:p>
        </w:tc>
        <w:tc>
          <w:tcPr>
            <w:tcW w:w="291"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台</w:t>
            </w:r>
          </w:p>
        </w:tc>
        <w:tc>
          <w:tcPr>
            <w:tcW w:w="298"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9.1.2</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交流电源</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交流电源</w:t>
            </w:r>
          </w:p>
        </w:tc>
        <w:tc>
          <w:tcPr>
            <w:tcW w:w="291"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9.1.3</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万兆光模块</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万兆单模光接口模块（小于10KM）</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9.1.4</w:t>
            </w:r>
          </w:p>
        </w:tc>
        <w:tc>
          <w:tcPr>
            <w:tcW w:w="1146"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千兆光模块</w:t>
            </w:r>
          </w:p>
        </w:tc>
        <w:tc>
          <w:tcPr>
            <w:tcW w:w="2868" w:type="pct"/>
            <w:shd w:val="clear" w:color="auto" w:fill="auto"/>
            <w:vAlign w:val="center"/>
          </w:tcPr>
          <w:p>
            <w:pPr>
              <w:widowControl/>
              <w:spacing w:line="240" w:lineRule="auto"/>
              <w:ind w:firstLine="0" w:firstLineChars="0"/>
              <w:jc w:val="left"/>
              <w:rPr>
                <w:rFonts w:ascii="宋体" w:hAnsi="宋体" w:eastAsia="宋体"/>
                <w:kern w:val="0"/>
                <w:sz w:val="21"/>
                <w:szCs w:val="21"/>
              </w:rPr>
            </w:pPr>
            <w:r>
              <w:rPr>
                <w:rFonts w:hint="eastAsia" w:eastAsia="宋体"/>
                <w:sz w:val="20"/>
                <w:szCs w:val="20"/>
              </w:rPr>
              <w:t>千兆单模光接口模块（小于10KM）</w:t>
            </w:r>
          </w:p>
        </w:tc>
        <w:tc>
          <w:tcPr>
            <w:tcW w:w="291"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kern w:val="0"/>
                <w:sz w:val="21"/>
                <w:szCs w:val="21"/>
              </w:rPr>
            </w:pPr>
            <w:r>
              <w:rPr>
                <w:rFonts w:hint="eastAsia" w:eastAsia="宋体"/>
                <w:sz w:val="20"/>
                <w:szCs w:val="20"/>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9.2</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中端路由器</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　</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9.2.1</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设备机箱</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含机箱</w:t>
            </w:r>
            <w:r>
              <w:rPr>
                <w:rFonts w:eastAsia="宋体"/>
                <w:sz w:val="20"/>
                <w:szCs w:val="20"/>
              </w:rPr>
              <w:t>(</w:t>
            </w:r>
            <w:r>
              <w:rPr>
                <w:rFonts w:hint="eastAsia" w:eastAsia="宋体"/>
                <w:sz w:val="20"/>
                <w:szCs w:val="20"/>
              </w:rPr>
              <w:t>机箱业务槽位数</w:t>
            </w:r>
            <w:r>
              <w:rPr>
                <w:rFonts w:eastAsia="宋体"/>
                <w:sz w:val="20"/>
                <w:szCs w:val="20"/>
              </w:rPr>
              <w:t>&gt;=6)</w:t>
            </w:r>
            <w:r>
              <w:rPr>
                <w:rFonts w:hint="eastAsia" w:eastAsia="宋体"/>
                <w:sz w:val="20"/>
                <w:szCs w:val="20"/>
              </w:rPr>
              <w:t>、风扇、主机软件（软件应为正版软件，包含整机软件永久正式使用许可或授权，并满足前述路由器对设备整体功能和性能的所有要求）、设备标配含</w:t>
            </w:r>
            <w:r>
              <w:rPr>
                <w:rFonts w:eastAsia="宋体"/>
                <w:sz w:val="20"/>
                <w:szCs w:val="20"/>
              </w:rPr>
              <w:t>3</w:t>
            </w:r>
            <w:r>
              <w:rPr>
                <w:rFonts w:hint="eastAsia" w:eastAsia="宋体"/>
                <w:sz w:val="20"/>
                <w:szCs w:val="20"/>
              </w:rPr>
              <w:t>米</w:t>
            </w:r>
            <w:r>
              <w:rPr>
                <w:rFonts w:eastAsia="宋体"/>
                <w:sz w:val="20"/>
                <w:szCs w:val="20"/>
              </w:rPr>
              <w:t>25mm2</w:t>
            </w:r>
            <w:r>
              <w:rPr>
                <w:rFonts w:hint="eastAsia" w:eastAsia="宋体"/>
                <w:sz w:val="20"/>
                <w:szCs w:val="20"/>
              </w:rPr>
              <w:t>接地线。</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9.2.2</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交流电源</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设备交流电源</w:t>
            </w:r>
            <w:r>
              <w:rPr>
                <w:rFonts w:eastAsia="宋体"/>
                <w:sz w:val="20"/>
                <w:szCs w:val="20"/>
              </w:rPr>
              <w:t>(</w:t>
            </w:r>
            <w:r>
              <w:rPr>
                <w:rFonts w:hint="eastAsia" w:eastAsia="宋体"/>
                <w:sz w:val="20"/>
                <w:szCs w:val="20"/>
              </w:rPr>
              <w:t>每套直流电源含标配</w:t>
            </w:r>
            <w:r>
              <w:rPr>
                <w:rFonts w:eastAsia="宋体"/>
                <w:sz w:val="20"/>
                <w:szCs w:val="20"/>
              </w:rPr>
              <w:t>5</w:t>
            </w:r>
            <w:r>
              <w:rPr>
                <w:rFonts w:hint="eastAsia" w:eastAsia="宋体"/>
                <w:sz w:val="20"/>
                <w:szCs w:val="20"/>
              </w:rPr>
              <w:t>米交流电源线，线径需满足设备满负荷运行电流要求</w:t>
            </w:r>
            <w:r>
              <w:rPr>
                <w:rFonts w:eastAsia="宋体"/>
                <w:sz w:val="20"/>
                <w:szCs w:val="20"/>
              </w:rPr>
              <w:t xml:space="preserve">) </w:t>
            </w:r>
            <w:r>
              <w:rPr>
                <w:rFonts w:hint="eastAsia" w:eastAsia="宋体"/>
                <w:sz w:val="20"/>
                <w:szCs w:val="20"/>
              </w:rPr>
              <w:t>数量</w:t>
            </w:r>
            <w:r>
              <w:rPr>
                <w:rFonts w:eastAsia="宋体"/>
                <w:sz w:val="20"/>
                <w:szCs w:val="20"/>
              </w:rPr>
              <w:t>1</w:t>
            </w:r>
            <w:r>
              <w:rPr>
                <w:rFonts w:hint="eastAsia" w:eastAsia="宋体"/>
                <w:sz w:val="20"/>
                <w:szCs w:val="20"/>
              </w:rPr>
              <w:t>块。</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9.2.3</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主控板</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主处理控制板，须支持</w:t>
            </w:r>
            <w:r>
              <w:rPr>
                <w:rFonts w:eastAsia="宋体"/>
                <w:sz w:val="20"/>
                <w:szCs w:val="20"/>
              </w:rPr>
              <w:t>1+1</w:t>
            </w:r>
            <w:r>
              <w:rPr>
                <w:rFonts w:hint="eastAsia" w:eastAsia="宋体"/>
                <w:sz w:val="20"/>
                <w:szCs w:val="20"/>
              </w:rPr>
              <w:t>冗余配置，数量</w:t>
            </w:r>
            <w:r>
              <w:rPr>
                <w:rFonts w:eastAsia="宋体"/>
                <w:sz w:val="20"/>
                <w:szCs w:val="20"/>
              </w:rPr>
              <w:t>1</w:t>
            </w:r>
            <w:r>
              <w:rPr>
                <w:rFonts w:hint="eastAsia" w:eastAsia="宋体"/>
                <w:sz w:val="20"/>
                <w:szCs w:val="20"/>
              </w:rPr>
              <w:t>块（该处理控制板性能应满足前述对设备整体性能的基本要求）</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9.2.4</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接口卡母卡</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业务处理母板（子卡业务插槽配置数量满足子卡数量要求）</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9.2.5</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万兆以太网光接口板</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要求万兆以太网光接口总数量</w:t>
            </w:r>
            <w:r>
              <w:rPr>
                <w:rFonts w:eastAsia="宋体"/>
                <w:sz w:val="20"/>
                <w:szCs w:val="20"/>
              </w:rPr>
              <w:t>&gt;=4</w:t>
            </w:r>
            <w:r>
              <w:rPr>
                <w:rFonts w:hint="eastAsia" w:eastAsia="宋体"/>
                <w:sz w:val="20"/>
                <w:szCs w:val="20"/>
              </w:rPr>
              <w:t>（要求支持多模单模</w:t>
            </w:r>
            <w:r>
              <w:rPr>
                <w:rFonts w:hint="eastAsia"/>
                <w:sz w:val="20"/>
                <w:szCs w:val="20"/>
                <w:lang w:eastAsia="zh-CN"/>
              </w:rPr>
              <w:t>，</w:t>
            </w:r>
            <w:r>
              <w:rPr>
                <w:rFonts w:hint="eastAsia" w:eastAsia="宋体"/>
                <w:sz w:val="20"/>
                <w:szCs w:val="20"/>
              </w:rPr>
              <w:t>不含光模块）</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9.2.6</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万兆以太网光接口模块</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单模短距</w:t>
            </w:r>
            <w:r>
              <w:rPr>
                <w:rFonts w:eastAsia="宋体"/>
                <w:sz w:val="20"/>
                <w:szCs w:val="20"/>
              </w:rPr>
              <w:t>(</w:t>
            </w:r>
            <w:r>
              <w:rPr>
                <w:rFonts w:hint="eastAsia" w:eastAsia="宋体"/>
                <w:sz w:val="20"/>
                <w:szCs w:val="20"/>
              </w:rPr>
              <w:t>小于</w:t>
            </w:r>
            <w:r>
              <w:rPr>
                <w:rFonts w:eastAsia="宋体"/>
                <w:sz w:val="20"/>
                <w:szCs w:val="20"/>
              </w:rPr>
              <w:t>10kM)</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个</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9.2.7</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千兆光接口板卡</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子卡，要求千兆以太网光接口总数量</w:t>
            </w:r>
            <w:r>
              <w:rPr>
                <w:rFonts w:eastAsia="宋体"/>
                <w:sz w:val="20"/>
                <w:szCs w:val="20"/>
              </w:rPr>
              <w:t>&gt;=8</w:t>
            </w:r>
            <w:r>
              <w:rPr>
                <w:rFonts w:hint="eastAsia" w:eastAsia="宋体"/>
                <w:sz w:val="20"/>
                <w:szCs w:val="20"/>
              </w:rPr>
              <w:t>（要求支持</w:t>
            </w:r>
            <w:r>
              <w:rPr>
                <w:rFonts w:eastAsia="宋体"/>
                <w:sz w:val="20"/>
                <w:szCs w:val="20"/>
              </w:rPr>
              <w:t>1000Base-LX/LH/SX/ZX</w:t>
            </w:r>
            <w:r>
              <w:rPr>
                <w:rFonts w:hint="eastAsia" w:eastAsia="宋体"/>
                <w:sz w:val="20"/>
                <w:szCs w:val="20"/>
              </w:rPr>
              <w:t>，接口规格</w:t>
            </w:r>
            <w:r>
              <w:rPr>
                <w:rFonts w:eastAsia="宋体"/>
                <w:sz w:val="20"/>
                <w:szCs w:val="20"/>
              </w:rPr>
              <w:t>SFP</w:t>
            </w:r>
            <w:r>
              <w:rPr>
                <w:rFonts w:hint="eastAsia" w:eastAsia="宋体"/>
                <w:sz w:val="20"/>
                <w:szCs w:val="20"/>
              </w:rPr>
              <w:t>，不含光模块）</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9.2.8</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千兆以太网光接口模块</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单模短距</w:t>
            </w:r>
            <w:r>
              <w:rPr>
                <w:rFonts w:eastAsia="宋体"/>
                <w:sz w:val="20"/>
                <w:szCs w:val="20"/>
              </w:rPr>
              <w:t>(</w:t>
            </w:r>
            <w:r>
              <w:rPr>
                <w:rFonts w:hint="eastAsia" w:eastAsia="宋体"/>
                <w:sz w:val="20"/>
                <w:szCs w:val="20"/>
              </w:rPr>
              <w:t>小于</w:t>
            </w:r>
            <w:r>
              <w:rPr>
                <w:rFonts w:eastAsia="宋体"/>
                <w:sz w:val="20"/>
                <w:szCs w:val="20"/>
              </w:rPr>
              <w:t>10kM)</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个</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9.2.9</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千兆电接口板卡</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子卡，要求千兆以太网接口总数量&gt;=16（10M/100M/1000M自适应 RJ45）</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9.2.10</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千兆电接口模块</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eastAsia="宋体"/>
                <w:sz w:val="20"/>
                <w:szCs w:val="20"/>
              </w:rPr>
              <w:t>RJ45</w:t>
            </w:r>
            <w:r>
              <w:rPr>
                <w:rFonts w:hint="eastAsia" w:eastAsia="宋体"/>
                <w:sz w:val="20"/>
                <w:szCs w:val="20"/>
              </w:rPr>
              <w:t>接口</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eastAsia="宋体"/>
                <w:sz w:val="20"/>
                <w:szCs w:val="20"/>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9.3</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业务接入交换机</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　</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9.3.1</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交换机主机</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交换容量≧</w:t>
            </w:r>
            <w:r>
              <w:rPr>
                <w:rFonts w:eastAsia="宋体"/>
                <w:sz w:val="20"/>
                <w:szCs w:val="20"/>
              </w:rPr>
              <w:t>6</w:t>
            </w:r>
            <w:r>
              <w:rPr>
                <w:rFonts w:hint="eastAsia" w:eastAsia="宋体"/>
                <w:sz w:val="20"/>
                <w:szCs w:val="20"/>
              </w:rPr>
              <w:t>00Gbps，千兆电口≧48个，支持虚拟化，标准配置满配风扇（软件应为正版软件，包含整机软件永久正式使用许可或授权，并满足前述对设备整体功能和性能的所有要求）、设备互联跳线及标签实施、设备标配含3米25mm接地线。控制及转发处理单元要求必须为中国自主设计、研发、生产。</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台</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hint="eastAsia"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9.3.2</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电源模块</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局域网低端交换机交流电源，设备交流电源(每套交流电源含3米交流电源线并带电源接头)数量1个。</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hint="eastAsia" w:eastAsia="宋体"/>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9.3.3</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万兆光模块</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万兆以太网光接口模块（标准SFP接口）单模短距(小于10kM),(数量1个)</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hint="eastAsia" w:eastAsia="宋体"/>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9.3.4</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千兆光模块</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千兆以太网光接口模块（标准SFP接口）单模短距(小于10kM),(数量1个)</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块</w:t>
            </w:r>
          </w:p>
        </w:tc>
        <w:tc>
          <w:tcPr>
            <w:tcW w:w="298" w:type="pct"/>
            <w:shd w:val="clear" w:color="auto" w:fill="auto"/>
            <w:vAlign w:val="center"/>
          </w:tcPr>
          <w:p>
            <w:pPr>
              <w:widowControl/>
              <w:spacing w:line="240" w:lineRule="auto"/>
              <w:ind w:firstLine="0" w:firstLineChars="0"/>
              <w:jc w:val="center"/>
              <w:rPr>
                <w:rFonts w:ascii="宋体" w:hAnsi="宋体" w:eastAsia="宋体"/>
                <w:color w:val="FF0000"/>
                <w:sz w:val="21"/>
                <w:szCs w:val="21"/>
              </w:rPr>
            </w:pPr>
            <w:r>
              <w:rPr>
                <w:rFonts w:hint="eastAsia" w:eastAsia="宋体"/>
                <w:sz w:val="20"/>
                <w:szCs w:val="2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10</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接入广域网系统调试</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YZ7-36，南网主干综合数据网、省综合数据网、调度数据网A平面、调度数据网B平面，三大运营商</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系统</w:t>
            </w:r>
          </w:p>
        </w:tc>
        <w:tc>
          <w:tcPr>
            <w:tcW w:w="298"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11</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局域网调试</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50用户及以下</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系统</w:t>
            </w:r>
          </w:p>
        </w:tc>
        <w:tc>
          <w:tcPr>
            <w:tcW w:w="298"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12</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数字线路段光端对测中继站</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路由器光纤直连（核心互联，接入互联，接入至核心上联）</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方向</w:t>
            </w:r>
            <w:r>
              <w:rPr>
                <w:rFonts w:eastAsia="宋体"/>
                <w:sz w:val="20"/>
                <w:szCs w:val="20"/>
              </w:rPr>
              <w:t>*</w:t>
            </w:r>
            <w:r>
              <w:rPr>
                <w:rFonts w:hint="eastAsia" w:eastAsia="宋体"/>
                <w:sz w:val="20"/>
                <w:szCs w:val="20"/>
              </w:rPr>
              <w:t>系统</w:t>
            </w:r>
          </w:p>
        </w:tc>
        <w:tc>
          <w:tcPr>
            <w:tcW w:w="298"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13</w:t>
            </w:r>
          </w:p>
        </w:tc>
        <w:tc>
          <w:tcPr>
            <w:tcW w:w="1146" w:type="pct"/>
            <w:shd w:val="clear" w:color="auto" w:fill="auto"/>
            <w:vAlign w:val="center"/>
          </w:tcPr>
          <w:p>
            <w:pPr>
              <w:widowControl/>
              <w:spacing w:line="240" w:lineRule="auto"/>
              <w:ind w:firstLine="0" w:firstLineChars="0"/>
              <w:jc w:val="left"/>
              <w:rPr>
                <w:rFonts w:ascii="宋体" w:hAnsi="宋体" w:eastAsia="宋体"/>
                <w:sz w:val="21"/>
                <w:szCs w:val="21"/>
              </w:rPr>
            </w:pPr>
            <w:r>
              <w:rPr>
                <w:rFonts w:hint="eastAsia" w:eastAsia="宋体"/>
                <w:sz w:val="20"/>
                <w:szCs w:val="20"/>
              </w:rPr>
              <w:t>网络安全系统调试</w:t>
            </w:r>
          </w:p>
        </w:tc>
        <w:tc>
          <w:tcPr>
            <w:tcW w:w="2868" w:type="pct"/>
            <w:shd w:val="clear" w:color="auto" w:fill="auto"/>
            <w:vAlign w:val="center"/>
          </w:tcPr>
          <w:p>
            <w:pPr>
              <w:widowControl/>
              <w:spacing w:line="240" w:lineRule="auto"/>
              <w:ind w:firstLine="0" w:firstLineChars="0"/>
              <w:jc w:val="left"/>
              <w:rPr>
                <w:rFonts w:ascii="宋体" w:hAnsi="宋体" w:eastAsia="宋体"/>
                <w:sz w:val="21"/>
                <w:szCs w:val="21"/>
              </w:rPr>
            </w:pPr>
            <w:r>
              <w:rPr>
                <w:rFonts w:eastAsia="宋体"/>
                <w:sz w:val="20"/>
                <w:szCs w:val="20"/>
              </w:rPr>
              <w:t>　</w:t>
            </w:r>
          </w:p>
        </w:tc>
        <w:tc>
          <w:tcPr>
            <w:tcW w:w="291"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hint="eastAsia" w:eastAsia="宋体"/>
                <w:sz w:val="20"/>
                <w:szCs w:val="20"/>
              </w:rPr>
              <w:t>系统</w:t>
            </w:r>
          </w:p>
        </w:tc>
        <w:tc>
          <w:tcPr>
            <w:tcW w:w="298" w:type="pct"/>
            <w:shd w:val="clear" w:color="auto" w:fill="auto"/>
            <w:vAlign w:val="center"/>
          </w:tcPr>
          <w:p>
            <w:pPr>
              <w:widowControl/>
              <w:spacing w:line="240" w:lineRule="auto"/>
              <w:ind w:firstLine="0" w:firstLineChars="0"/>
              <w:jc w:val="center"/>
              <w:rPr>
                <w:rFonts w:ascii="宋体" w:hAnsi="宋体" w:eastAsia="宋体"/>
                <w:sz w:val="21"/>
                <w:szCs w:val="21"/>
              </w:rPr>
            </w:pPr>
            <w:r>
              <w:rPr>
                <w:rFonts w:eastAsia="宋体"/>
                <w:sz w:val="20"/>
                <w:szCs w:val="2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94" w:type="pct"/>
            <w:shd w:val="clear" w:color="auto" w:fill="auto"/>
            <w:vAlign w:val="center"/>
          </w:tcPr>
          <w:p>
            <w:pPr>
              <w:widowControl/>
              <w:spacing w:line="240" w:lineRule="auto"/>
              <w:ind w:firstLine="0" w:firstLineChars="0"/>
              <w:jc w:val="center"/>
              <w:rPr>
                <w:rFonts w:eastAsia="宋体"/>
                <w:sz w:val="20"/>
                <w:szCs w:val="20"/>
              </w:rPr>
            </w:pPr>
            <w:r>
              <w:rPr>
                <w:rFonts w:hint="eastAsia" w:eastAsia="宋体"/>
                <w:sz w:val="20"/>
                <w:szCs w:val="20"/>
              </w:rPr>
              <w:t>三</w:t>
            </w:r>
          </w:p>
        </w:tc>
        <w:tc>
          <w:tcPr>
            <w:tcW w:w="1146" w:type="pct"/>
            <w:shd w:val="clear" w:color="auto" w:fill="auto"/>
            <w:vAlign w:val="center"/>
          </w:tcPr>
          <w:p>
            <w:pPr>
              <w:widowControl/>
              <w:spacing w:line="240" w:lineRule="auto"/>
              <w:ind w:firstLine="0" w:firstLineChars="0"/>
              <w:jc w:val="left"/>
              <w:rPr>
                <w:rFonts w:eastAsia="宋体"/>
                <w:sz w:val="20"/>
                <w:szCs w:val="20"/>
              </w:rPr>
            </w:pPr>
            <w:r>
              <w:rPr>
                <w:rFonts w:hint="eastAsia" w:eastAsia="宋体"/>
                <w:sz w:val="20"/>
                <w:szCs w:val="20"/>
              </w:rPr>
              <w:t>辅材</w:t>
            </w:r>
          </w:p>
        </w:tc>
        <w:tc>
          <w:tcPr>
            <w:tcW w:w="2868" w:type="pct"/>
            <w:shd w:val="clear" w:color="auto" w:fill="auto"/>
            <w:vAlign w:val="center"/>
          </w:tcPr>
          <w:p>
            <w:pPr>
              <w:widowControl/>
              <w:spacing w:line="240" w:lineRule="auto"/>
              <w:ind w:firstLine="0" w:firstLineChars="0"/>
              <w:jc w:val="left"/>
              <w:rPr>
                <w:rFonts w:eastAsia="宋体"/>
                <w:sz w:val="20"/>
                <w:szCs w:val="20"/>
              </w:rPr>
            </w:pPr>
            <w:r>
              <w:rPr>
                <w:rFonts w:hint="eastAsia" w:eastAsia="宋体"/>
                <w:sz w:val="20"/>
                <w:szCs w:val="20"/>
              </w:rPr>
              <w:t>　</w:t>
            </w:r>
          </w:p>
        </w:tc>
        <w:tc>
          <w:tcPr>
            <w:tcW w:w="291" w:type="pct"/>
            <w:shd w:val="clear" w:color="auto" w:fill="auto"/>
            <w:vAlign w:val="center"/>
          </w:tcPr>
          <w:p>
            <w:pPr>
              <w:widowControl/>
              <w:spacing w:line="240" w:lineRule="auto"/>
              <w:ind w:firstLine="0" w:firstLineChars="0"/>
              <w:jc w:val="center"/>
              <w:rPr>
                <w:rFonts w:eastAsia="宋体"/>
                <w:sz w:val="20"/>
                <w:szCs w:val="20"/>
              </w:rPr>
            </w:pPr>
            <w:r>
              <w:rPr>
                <w:rFonts w:hint="eastAsia" w:eastAsia="宋体"/>
                <w:sz w:val="20"/>
                <w:szCs w:val="20"/>
              </w:rPr>
              <w:t>　</w:t>
            </w:r>
          </w:p>
        </w:tc>
        <w:tc>
          <w:tcPr>
            <w:tcW w:w="298" w:type="pct"/>
            <w:shd w:val="clear" w:color="auto" w:fill="auto"/>
            <w:vAlign w:val="center"/>
          </w:tcPr>
          <w:p>
            <w:pPr>
              <w:widowControl/>
              <w:spacing w:line="240" w:lineRule="auto"/>
              <w:ind w:firstLine="0" w:firstLineChars="0"/>
              <w:jc w:val="center"/>
              <w:rPr>
                <w:rFonts w:eastAsia="宋体"/>
                <w:color w:val="FF0000"/>
                <w:sz w:val="20"/>
                <w:szCs w:val="20"/>
              </w:rPr>
            </w:pPr>
            <w:r>
              <w:rPr>
                <w:rFonts w:hint="eastAsia" w:eastAsia="宋体"/>
                <w:sz w:val="20"/>
                <w:szCs w:val="20"/>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eastAsia="宋体"/>
                <w:sz w:val="20"/>
                <w:szCs w:val="20"/>
              </w:rPr>
            </w:pPr>
            <w:r>
              <w:rPr>
                <w:rFonts w:hint="eastAsia" w:eastAsia="宋体"/>
                <w:sz w:val="20"/>
                <w:szCs w:val="20"/>
              </w:rPr>
              <w:t>1</w:t>
            </w:r>
          </w:p>
        </w:tc>
        <w:tc>
          <w:tcPr>
            <w:tcW w:w="1146" w:type="pct"/>
            <w:shd w:val="clear" w:color="auto" w:fill="auto"/>
            <w:vAlign w:val="center"/>
          </w:tcPr>
          <w:p>
            <w:pPr>
              <w:widowControl/>
              <w:spacing w:line="240" w:lineRule="auto"/>
              <w:ind w:firstLine="0" w:firstLineChars="0"/>
              <w:jc w:val="left"/>
              <w:rPr>
                <w:rFonts w:eastAsia="宋体"/>
                <w:sz w:val="20"/>
                <w:szCs w:val="20"/>
              </w:rPr>
            </w:pPr>
            <w:r>
              <w:rPr>
                <w:rFonts w:hint="eastAsia" w:eastAsia="宋体"/>
                <w:sz w:val="20"/>
                <w:szCs w:val="20"/>
              </w:rPr>
              <w:t>网线</w:t>
            </w:r>
          </w:p>
        </w:tc>
        <w:tc>
          <w:tcPr>
            <w:tcW w:w="2868" w:type="pct"/>
            <w:shd w:val="clear" w:color="auto" w:fill="auto"/>
            <w:vAlign w:val="center"/>
          </w:tcPr>
          <w:p>
            <w:pPr>
              <w:widowControl/>
              <w:spacing w:line="240" w:lineRule="auto"/>
              <w:ind w:firstLine="0" w:firstLineChars="0"/>
              <w:jc w:val="left"/>
              <w:rPr>
                <w:rFonts w:eastAsia="宋体"/>
                <w:sz w:val="20"/>
                <w:szCs w:val="20"/>
              </w:rPr>
            </w:pPr>
            <w:r>
              <w:rPr>
                <w:rFonts w:hint="eastAsia" w:eastAsia="宋体"/>
                <w:sz w:val="20"/>
                <w:szCs w:val="20"/>
              </w:rPr>
              <w:t>CAT6 UTP</w:t>
            </w:r>
          </w:p>
        </w:tc>
        <w:tc>
          <w:tcPr>
            <w:tcW w:w="291" w:type="pct"/>
            <w:shd w:val="clear" w:color="auto" w:fill="auto"/>
            <w:vAlign w:val="center"/>
          </w:tcPr>
          <w:p>
            <w:pPr>
              <w:widowControl/>
              <w:spacing w:line="240" w:lineRule="auto"/>
              <w:ind w:firstLine="0" w:firstLineChars="0"/>
              <w:jc w:val="center"/>
              <w:rPr>
                <w:rFonts w:eastAsia="宋体"/>
                <w:sz w:val="20"/>
                <w:szCs w:val="20"/>
              </w:rPr>
            </w:pPr>
            <w:r>
              <w:rPr>
                <w:rFonts w:hint="eastAsia" w:eastAsia="宋体"/>
                <w:sz w:val="20"/>
                <w:szCs w:val="20"/>
              </w:rPr>
              <w:t>米</w:t>
            </w:r>
          </w:p>
        </w:tc>
        <w:tc>
          <w:tcPr>
            <w:tcW w:w="298" w:type="pct"/>
            <w:shd w:val="clear" w:color="auto" w:fill="auto"/>
            <w:vAlign w:val="center"/>
          </w:tcPr>
          <w:p>
            <w:pPr>
              <w:widowControl/>
              <w:spacing w:line="240" w:lineRule="auto"/>
              <w:ind w:firstLine="0" w:firstLineChars="0"/>
              <w:jc w:val="center"/>
              <w:rPr>
                <w:rFonts w:eastAsia="宋体"/>
                <w:color w:val="FF0000"/>
                <w:sz w:val="20"/>
                <w:szCs w:val="20"/>
              </w:rPr>
            </w:pPr>
            <w:r>
              <w:rPr>
                <w:rFonts w:hint="eastAsia" w:eastAsia="宋体"/>
                <w:sz w:val="20"/>
                <w:szCs w:val="20"/>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4" w:type="pct"/>
            <w:shd w:val="clear" w:color="auto" w:fill="auto"/>
            <w:vAlign w:val="center"/>
          </w:tcPr>
          <w:p>
            <w:pPr>
              <w:widowControl/>
              <w:spacing w:line="240" w:lineRule="auto"/>
              <w:ind w:firstLine="0" w:firstLineChars="0"/>
              <w:jc w:val="center"/>
              <w:rPr>
                <w:rFonts w:eastAsia="宋体"/>
                <w:sz w:val="20"/>
                <w:szCs w:val="20"/>
              </w:rPr>
            </w:pPr>
            <w:r>
              <w:rPr>
                <w:rFonts w:hint="eastAsia" w:eastAsia="宋体"/>
                <w:sz w:val="20"/>
                <w:szCs w:val="20"/>
              </w:rPr>
              <w:t>2</w:t>
            </w:r>
          </w:p>
        </w:tc>
        <w:tc>
          <w:tcPr>
            <w:tcW w:w="1146" w:type="pct"/>
            <w:shd w:val="clear" w:color="auto" w:fill="auto"/>
            <w:vAlign w:val="center"/>
          </w:tcPr>
          <w:p>
            <w:pPr>
              <w:widowControl/>
              <w:spacing w:line="240" w:lineRule="auto"/>
              <w:ind w:firstLine="0" w:firstLineChars="0"/>
              <w:jc w:val="left"/>
              <w:rPr>
                <w:rFonts w:eastAsia="宋体"/>
                <w:sz w:val="20"/>
                <w:szCs w:val="20"/>
              </w:rPr>
            </w:pPr>
            <w:r>
              <w:rPr>
                <w:rFonts w:hint="eastAsia" w:eastAsia="宋体"/>
                <w:sz w:val="20"/>
                <w:szCs w:val="20"/>
              </w:rPr>
              <w:t>光纤跳线</w:t>
            </w:r>
          </w:p>
        </w:tc>
        <w:tc>
          <w:tcPr>
            <w:tcW w:w="2868" w:type="pct"/>
            <w:shd w:val="clear" w:color="auto" w:fill="auto"/>
            <w:vAlign w:val="center"/>
          </w:tcPr>
          <w:p>
            <w:pPr>
              <w:widowControl/>
              <w:spacing w:line="240" w:lineRule="auto"/>
              <w:ind w:firstLine="0" w:firstLineChars="0"/>
              <w:jc w:val="left"/>
              <w:rPr>
                <w:rFonts w:eastAsia="宋体"/>
                <w:sz w:val="20"/>
                <w:szCs w:val="20"/>
              </w:rPr>
            </w:pPr>
            <w:r>
              <w:rPr>
                <w:rFonts w:hint="eastAsia" w:eastAsia="宋体"/>
                <w:sz w:val="20"/>
                <w:szCs w:val="20"/>
              </w:rPr>
              <w:t>LC-LC/LC-FC,20m</w:t>
            </w:r>
          </w:p>
        </w:tc>
        <w:tc>
          <w:tcPr>
            <w:tcW w:w="291" w:type="pct"/>
            <w:shd w:val="clear" w:color="auto" w:fill="auto"/>
            <w:vAlign w:val="center"/>
          </w:tcPr>
          <w:p>
            <w:pPr>
              <w:widowControl/>
              <w:spacing w:line="240" w:lineRule="auto"/>
              <w:ind w:firstLine="0" w:firstLineChars="0"/>
              <w:jc w:val="center"/>
              <w:rPr>
                <w:rFonts w:eastAsia="宋体"/>
                <w:sz w:val="20"/>
                <w:szCs w:val="20"/>
              </w:rPr>
            </w:pPr>
            <w:r>
              <w:rPr>
                <w:rFonts w:hint="eastAsia" w:eastAsia="宋体"/>
                <w:sz w:val="20"/>
                <w:szCs w:val="20"/>
              </w:rPr>
              <w:t>条</w:t>
            </w:r>
          </w:p>
        </w:tc>
        <w:tc>
          <w:tcPr>
            <w:tcW w:w="298" w:type="pct"/>
            <w:shd w:val="clear" w:color="auto" w:fill="auto"/>
            <w:vAlign w:val="center"/>
          </w:tcPr>
          <w:p>
            <w:pPr>
              <w:widowControl/>
              <w:spacing w:line="240" w:lineRule="auto"/>
              <w:ind w:firstLine="0" w:firstLineChars="0"/>
              <w:jc w:val="center"/>
              <w:rPr>
                <w:rFonts w:eastAsia="宋体"/>
                <w:color w:val="FF0000"/>
                <w:sz w:val="20"/>
                <w:szCs w:val="20"/>
              </w:rPr>
            </w:pPr>
            <w:r>
              <w:rPr>
                <w:rFonts w:hint="eastAsia" w:eastAsia="宋体"/>
                <w:sz w:val="20"/>
                <w:szCs w:val="20"/>
              </w:rPr>
              <w:t>30</w:t>
            </w:r>
          </w:p>
        </w:tc>
      </w:tr>
    </w:tbl>
    <w:p>
      <w:pPr>
        <w:ind w:firstLine="0" w:firstLineChars="0"/>
        <w:rPr>
          <w:rFonts w:eastAsia="宋体"/>
        </w:rPr>
      </w:pPr>
    </w:p>
    <w:p>
      <w:pPr>
        <w:ind w:firstLine="480"/>
      </w:pPr>
    </w:p>
    <w:bookmarkEnd w:id="471"/>
    <w:p>
      <w:pPr>
        <w:pStyle w:val="2"/>
        <w:bidi w:val="0"/>
      </w:pPr>
      <w:bookmarkStart w:id="549" w:name="_Toc25314"/>
      <w:bookmarkStart w:id="550" w:name="_Toc26499"/>
      <w:bookmarkStart w:id="551" w:name="_Toc9043"/>
      <w:bookmarkStart w:id="552" w:name="_Toc30476"/>
      <w:r>
        <w:t>项目实施要求</w:t>
      </w:r>
      <w:bookmarkEnd w:id="549"/>
      <w:bookmarkEnd w:id="550"/>
      <w:bookmarkEnd w:id="551"/>
      <w:bookmarkEnd w:id="552"/>
    </w:p>
    <w:p>
      <w:pPr>
        <w:pStyle w:val="3"/>
        <w:keepNext/>
        <w:keepLines/>
        <w:pageBreakBefore w:val="0"/>
        <w:widowControl w:val="0"/>
        <w:kinsoku/>
        <w:wordWrap/>
        <w:overflowPunct/>
        <w:topLinePunct w:val="0"/>
        <w:autoSpaceDE/>
        <w:autoSpaceDN/>
        <w:bidi w:val="0"/>
        <w:adjustRightInd/>
        <w:snapToGrid w:val="0"/>
        <w:ind w:left="0"/>
        <w:textAlignment w:val="auto"/>
      </w:pPr>
      <w:bookmarkStart w:id="553" w:name="_Toc24327"/>
      <w:bookmarkStart w:id="554" w:name="_Toc11093"/>
      <w:bookmarkStart w:id="555" w:name="_Toc3359"/>
      <w:bookmarkStart w:id="556" w:name="_Toc8892"/>
      <w:bookmarkStart w:id="557" w:name="_Toc27011"/>
      <w:bookmarkStart w:id="558" w:name="_Toc239374519"/>
      <w:bookmarkStart w:id="559" w:name="_Toc23244"/>
      <w:bookmarkStart w:id="560" w:name="_Toc26166"/>
      <w:bookmarkStart w:id="561" w:name="_Toc2449"/>
      <w:bookmarkStart w:id="562" w:name="_Toc31927"/>
      <w:r>
        <w:t>基础采集业务实施方案</w:t>
      </w:r>
      <w:bookmarkEnd w:id="553"/>
      <w:bookmarkEnd w:id="554"/>
      <w:bookmarkEnd w:id="555"/>
      <w:bookmarkEnd w:id="556"/>
      <w:bookmarkEnd w:id="557"/>
      <w:bookmarkEnd w:id="558"/>
      <w:bookmarkEnd w:id="559"/>
      <w:bookmarkEnd w:id="560"/>
      <w:bookmarkEnd w:id="561"/>
      <w:bookmarkEnd w:id="562"/>
    </w:p>
    <w:p>
      <w:pPr>
        <w:ind w:firstLine="480"/>
      </w:pPr>
      <w:bookmarkStart w:id="563" w:name="_Toc103964274"/>
      <w:r>
        <w:t>系统软硬件实施包括软件部署(含系统开发的测试与调试)、系统试运行、投运相关工作，也包含功能改造</w:t>
      </w:r>
      <w:r>
        <w:rPr>
          <w:rFonts w:hint="eastAsia"/>
          <w:lang w:eastAsia="zh-CN"/>
        </w:rPr>
        <w:t>涉及</w:t>
      </w:r>
      <w:r>
        <w:t>的数据初始化、数据处理、培训等工作。具体集成实施内容包括但不限于如下内容。</w:t>
      </w:r>
    </w:p>
    <w:tbl>
      <w:tblPr>
        <w:tblStyle w:val="19"/>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9"/>
        <w:gridCol w:w="2100"/>
        <w:gridCol w:w="5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69" w:type="dxa"/>
            <w:shd w:val="clear" w:color="auto" w:fill="auto"/>
            <w:vAlign w:val="center"/>
          </w:tcPr>
          <w:p>
            <w:pPr>
              <w:spacing w:line="240" w:lineRule="auto"/>
              <w:ind w:firstLine="0" w:firstLineChars="0"/>
              <w:jc w:val="center"/>
              <w:rPr>
                <w:b/>
                <w:bCs/>
                <w:sz w:val="20"/>
                <w:szCs w:val="20"/>
              </w:rPr>
            </w:pPr>
            <w:r>
              <w:rPr>
                <w:b/>
                <w:bCs/>
                <w:sz w:val="20"/>
                <w:szCs w:val="20"/>
              </w:rPr>
              <w:t>工作内容</w:t>
            </w:r>
          </w:p>
        </w:tc>
        <w:tc>
          <w:tcPr>
            <w:tcW w:w="2100" w:type="dxa"/>
            <w:shd w:val="clear" w:color="auto" w:fill="auto"/>
            <w:vAlign w:val="center"/>
          </w:tcPr>
          <w:p>
            <w:pPr>
              <w:spacing w:line="240" w:lineRule="auto"/>
              <w:ind w:firstLine="0" w:firstLineChars="0"/>
              <w:jc w:val="center"/>
              <w:rPr>
                <w:b/>
                <w:bCs/>
                <w:sz w:val="20"/>
                <w:szCs w:val="20"/>
              </w:rPr>
            </w:pPr>
            <w:r>
              <w:rPr>
                <w:b/>
                <w:bCs/>
                <w:sz w:val="20"/>
                <w:szCs w:val="20"/>
              </w:rPr>
              <w:t>实施子项</w:t>
            </w:r>
          </w:p>
        </w:tc>
        <w:tc>
          <w:tcPr>
            <w:tcW w:w="5817" w:type="dxa"/>
            <w:shd w:val="clear" w:color="auto" w:fill="auto"/>
            <w:vAlign w:val="center"/>
          </w:tcPr>
          <w:p>
            <w:pPr>
              <w:spacing w:line="240" w:lineRule="auto"/>
              <w:ind w:firstLine="0" w:firstLineChars="0"/>
              <w:jc w:val="center"/>
              <w:rPr>
                <w:b/>
                <w:bCs/>
                <w:sz w:val="20"/>
                <w:szCs w:val="20"/>
              </w:rPr>
            </w:pPr>
            <w:r>
              <w:rPr>
                <w:b/>
                <w:bCs/>
                <w:sz w:val="20"/>
                <w:szCs w:val="20"/>
              </w:rPr>
              <w:t>实施描述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 w:hRule="atLeast"/>
        </w:trPr>
        <w:tc>
          <w:tcPr>
            <w:tcW w:w="1369" w:type="dxa"/>
            <w:shd w:val="clear" w:color="auto" w:fill="auto"/>
            <w:vAlign w:val="center"/>
          </w:tcPr>
          <w:p>
            <w:pPr>
              <w:spacing w:line="240" w:lineRule="auto"/>
              <w:ind w:firstLine="0" w:firstLineChars="0"/>
              <w:rPr>
                <w:sz w:val="20"/>
                <w:szCs w:val="20"/>
              </w:rPr>
            </w:pPr>
            <w:r>
              <w:rPr>
                <w:sz w:val="20"/>
                <w:szCs w:val="20"/>
              </w:rPr>
              <w:t>IDC工勘</w:t>
            </w:r>
          </w:p>
        </w:tc>
        <w:tc>
          <w:tcPr>
            <w:tcW w:w="2100" w:type="dxa"/>
            <w:shd w:val="clear" w:color="auto" w:fill="auto"/>
            <w:vAlign w:val="center"/>
          </w:tcPr>
          <w:p>
            <w:pPr>
              <w:spacing w:line="240" w:lineRule="auto"/>
              <w:ind w:firstLine="0" w:firstLineChars="0"/>
              <w:rPr>
                <w:sz w:val="20"/>
                <w:szCs w:val="20"/>
              </w:rPr>
            </w:pPr>
            <w:r>
              <w:rPr>
                <w:sz w:val="20"/>
                <w:szCs w:val="20"/>
              </w:rPr>
              <w:t>现场工勘</w:t>
            </w:r>
          </w:p>
        </w:tc>
        <w:tc>
          <w:tcPr>
            <w:tcW w:w="5817" w:type="dxa"/>
            <w:shd w:val="clear" w:color="auto" w:fill="auto"/>
            <w:vAlign w:val="center"/>
          </w:tcPr>
          <w:p>
            <w:pPr>
              <w:spacing w:line="240" w:lineRule="auto"/>
              <w:ind w:firstLine="0" w:firstLineChars="0"/>
              <w:rPr>
                <w:sz w:val="20"/>
                <w:szCs w:val="20"/>
              </w:rPr>
            </w:pPr>
            <w:r>
              <w:rPr>
                <w:sz w:val="20"/>
                <w:szCs w:val="20"/>
              </w:rPr>
              <w:t>现场机房工勘，机柜、布线，输出工勘报告，输出布线方案。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69" w:type="dxa"/>
            <w:vMerge w:val="restart"/>
            <w:shd w:val="clear" w:color="auto" w:fill="auto"/>
            <w:vAlign w:val="center"/>
          </w:tcPr>
          <w:p>
            <w:pPr>
              <w:spacing w:line="240" w:lineRule="auto"/>
              <w:ind w:firstLine="0" w:firstLineChars="0"/>
              <w:rPr>
                <w:sz w:val="20"/>
                <w:szCs w:val="20"/>
              </w:rPr>
            </w:pPr>
            <w:r>
              <w:rPr>
                <w:sz w:val="20"/>
                <w:szCs w:val="20"/>
              </w:rPr>
              <w:t>方案规划</w:t>
            </w:r>
          </w:p>
        </w:tc>
        <w:tc>
          <w:tcPr>
            <w:tcW w:w="2100" w:type="dxa"/>
            <w:shd w:val="clear" w:color="auto" w:fill="auto"/>
            <w:vAlign w:val="center"/>
          </w:tcPr>
          <w:p>
            <w:pPr>
              <w:spacing w:line="240" w:lineRule="auto"/>
              <w:ind w:firstLine="0" w:firstLineChars="0"/>
              <w:rPr>
                <w:sz w:val="20"/>
                <w:szCs w:val="20"/>
              </w:rPr>
            </w:pPr>
            <w:r>
              <w:rPr>
                <w:sz w:val="20"/>
                <w:szCs w:val="20"/>
              </w:rPr>
              <w:t>方案交底</w:t>
            </w:r>
          </w:p>
        </w:tc>
        <w:tc>
          <w:tcPr>
            <w:tcW w:w="5817" w:type="dxa"/>
            <w:shd w:val="clear" w:color="auto" w:fill="auto"/>
            <w:vAlign w:val="center"/>
          </w:tcPr>
          <w:p>
            <w:pPr>
              <w:spacing w:line="240" w:lineRule="auto"/>
              <w:ind w:firstLine="0" w:firstLineChars="0"/>
              <w:rPr>
                <w:sz w:val="20"/>
                <w:szCs w:val="20"/>
              </w:rPr>
            </w:pPr>
            <w:r>
              <w:rPr>
                <w:sz w:val="20"/>
                <w:szCs w:val="20"/>
              </w:rPr>
              <w:t>解决方案同步规划方案与项目信息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实施方案规划</w:t>
            </w:r>
          </w:p>
        </w:tc>
        <w:tc>
          <w:tcPr>
            <w:tcW w:w="5817" w:type="dxa"/>
            <w:shd w:val="clear" w:color="auto" w:fill="auto"/>
            <w:vAlign w:val="center"/>
          </w:tcPr>
          <w:p>
            <w:pPr>
              <w:spacing w:line="240" w:lineRule="auto"/>
              <w:ind w:firstLine="0" w:firstLineChars="0"/>
              <w:rPr>
                <w:sz w:val="20"/>
                <w:szCs w:val="20"/>
              </w:rPr>
            </w:pPr>
            <w:r>
              <w:rPr>
                <w:sz w:val="20"/>
                <w:szCs w:val="20"/>
              </w:rPr>
              <w:t>根据工勘结果和实际需求输出IDC规划设计方案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方案评审</w:t>
            </w:r>
          </w:p>
        </w:tc>
        <w:tc>
          <w:tcPr>
            <w:tcW w:w="5817" w:type="dxa"/>
            <w:shd w:val="clear" w:color="auto" w:fill="auto"/>
            <w:vAlign w:val="center"/>
          </w:tcPr>
          <w:p>
            <w:pPr>
              <w:spacing w:line="240" w:lineRule="auto"/>
              <w:ind w:firstLine="0" w:firstLineChars="0"/>
              <w:rPr>
                <w:sz w:val="20"/>
                <w:szCs w:val="20"/>
              </w:rPr>
            </w:pPr>
            <w:r>
              <w:rPr>
                <w:sz w:val="20"/>
                <w:szCs w:val="20"/>
              </w:rPr>
              <w:t>规划方案的评审，产品技术的落地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369" w:type="dxa"/>
            <w:vMerge w:val="restart"/>
            <w:shd w:val="clear" w:color="auto" w:fill="auto"/>
            <w:vAlign w:val="center"/>
          </w:tcPr>
          <w:p>
            <w:pPr>
              <w:spacing w:line="240" w:lineRule="auto"/>
              <w:ind w:firstLine="0" w:firstLineChars="0"/>
              <w:rPr>
                <w:sz w:val="20"/>
                <w:szCs w:val="20"/>
              </w:rPr>
            </w:pPr>
            <w:r>
              <w:rPr>
                <w:sz w:val="20"/>
                <w:szCs w:val="20"/>
              </w:rPr>
              <w:t>硬件采购及部署</w:t>
            </w:r>
          </w:p>
        </w:tc>
        <w:tc>
          <w:tcPr>
            <w:tcW w:w="2100" w:type="dxa"/>
            <w:shd w:val="clear" w:color="auto" w:fill="auto"/>
            <w:vAlign w:val="center"/>
          </w:tcPr>
          <w:p>
            <w:pPr>
              <w:spacing w:line="240" w:lineRule="auto"/>
              <w:ind w:firstLine="0" w:firstLineChars="0"/>
              <w:rPr>
                <w:sz w:val="20"/>
                <w:szCs w:val="20"/>
              </w:rPr>
            </w:pPr>
            <w:r>
              <w:rPr>
                <w:sz w:val="20"/>
                <w:szCs w:val="20"/>
              </w:rPr>
              <w:t xml:space="preserve">硬件及辅料采购 </w:t>
            </w:r>
          </w:p>
        </w:tc>
        <w:tc>
          <w:tcPr>
            <w:tcW w:w="5817" w:type="dxa"/>
            <w:shd w:val="clear" w:color="auto" w:fill="auto"/>
            <w:vAlign w:val="center"/>
          </w:tcPr>
          <w:p>
            <w:pPr>
              <w:spacing w:line="240" w:lineRule="auto"/>
              <w:ind w:firstLine="0" w:firstLineChars="0"/>
              <w:rPr>
                <w:sz w:val="20"/>
                <w:szCs w:val="20"/>
              </w:rPr>
            </w:pPr>
            <w:r>
              <w:rPr>
                <w:sz w:val="20"/>
                <w:szCs w:val="20"/>
              </w:rPr>
              <w:t>对平台所需物料进行采购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硬件上架</w:t>
            </w:r>
          </w:p>
        </w:tc>
        <w:tc>
          <w:tcPr>
            <w:tcW w:w="5817" w:type="dxa"/>
            <w:shd w:val="clear" w:color="auto" w:fill="auto"/>
            <w:vAlign w:val="center"/>
          </w:tcPr>
          <w:p>
            <w:pPr>
              <w:spacing w:line="240" w:lineRule="auto"/>
              <w:ind w:firstLine="0" w:firstLineChars="0"/>
              <w:rPr>
                <w:sz w:val="20"/>
                <w:szCs w:val="20"/>
              </w:rPr>
            </w:pPr>
            <w:r>
              <w:rPr>
                <w:sz w:val="20"/>
                <w:szCs w:val="20"/>
              </w:rPr>
              <w:t>包括网络、硬件设备拆箱、验货、上架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布线方案设计及核查</w:t>
            </w:r>
          </w:p>
        </w:tc>
        <w:tc>
          <w:tcPr>
            <w:tcW w:w="5817" w:type="dxa"/>
            <w:shd w:val="clear" w:color="auto" w:fill="auto"/>
            <w:vAlign w:val="center"/>
          </w:tcPr>
          <w:p>
            <w:pPr>
              <w:spacing w:line="240" w:lineRule="auto"/>
              <w:ind w:firstLine="0" w:firstLineChars="0"/>
              <w:rPr>
                <w:sz w:val="20"/>
                <w:szCs w:val="20"/>
              </w:rPr>
            </w:pPr>
            <w:r>
              <w:rPr>
                <w:sz w:val="20"/>
                <w:szCs w:val="20"/>
              </w:rPr>
              <w:t>根据工勘结果输出布线方案，并对布线进行核查，输出布线测试报告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布线</w:t>
            </w:r>
          </w:p>
        </w:tc>
        <w:tc>
          <w:tcPr>
            <w:tcW w:w="5817" w:type="dxa"/>
            <w:shd w:val="clear" w:color="auto" w:fill="auto"/>
            <w:vAlign w:val="center"/>
          </w:tcPr>
          <w:p>
            <w:pPr>
              <w:spacing w:line="240" w:lineRule="auto"/>
              <w:ind w:firstLine="0" w:firstLineChars="0"/>
              <w:rPr>
                <w:sz w:val="20"/>
                <w:szCs w:val="20"/>
              </w:rPr>
            </w:pPr>
            <w:r>
              <w:rPr>
                <w:sz w:val="20"/>
                <w:szCs w:val="20"/>
              </w:rPr>
              <w:t>机房实际布线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硬件部署</w:t>
            </w:r>
          </w:p>
        </w:tc>
        <w:tc>
          <w:tcPr>
            <w:tcW w:w="5817" w:type="dxa"/>
            <w:shd w:val="clear" w:color="auto" w:fill="auto"/>
            <w:vAlign w:val="center"/>
          </w:tcPr>
          <w:p>
            <w:pPr>
              <w:spacing w:line="240" w:lineRule="auto"/>
              <w:ind w:firstLine="0" w:firstLineChars="0"/>
              <w:rPr>
                <w:sz w:val="20"/>
                <w:szCs w:val="20"/>
              </w:rPr>
            </w:pPr>
            <w:r>
              <w:rPr>
                <w:sz w:val="20"/>
                <w:szCs w:val="20"/>
              </w:rPr>
              <w:t>操作系统、版本升级、调试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369" w:type="dxa"/>
            <w:vMerge w:val="restart"/>
            <w:shd w:val="clear" w:color="auto" w:fill="auto"/>
            <w:vAlign w:val="center"/>
          </w:tcPr>
          <w:p>
            <w:pPr>
              <w:spacing w:line="240" w:lineRule="auto"/>
              <w:ind w:firstLine="0" w:firstLineChars="0"/>
              <w:rPr>
                <w:sz w:val="20"/>
                <w:szCs w:val="20"/>
              </w:rPr>
            </w:pPr>
            <w:r>
              <w:rPr>
                <w:sz w:val="20"/>
                <w:szCs w:val="20"/>
              </w:rPr>
              <w:t>设备联调</w:t>
            </w:r>
          </w:p>
        </w:tc>
        <w:tc>
          <w:tcPr>
            <w:tcW w:w="2100" w:type="dxa"/>
            <w:shd w:val="clear" w:color="auto" w:fill="auto"/>
            <w:vAlign w:val="center"/>
          </w:tcPr>
          <w:p>
            <w:pPr>
              <w:spacing w:line="240" w:lineRule="auto"/>
              <w:ind w:firstLine="0" w:firstLineChars="0"/>
              <w:rPr>
                <w:sz w:val="20"/>
                <w:szCs w:val="20"/>
              </w:rPr>
            </w:pPr>
            <w:r>
              <w:rPr>
                <w:sz w:val="20"/>
                <w:szCs w:val="20"/>
              </w:rPr>
              <w:t>IDC设备安装指导与监控</w:t>
            </w:r>
          </w:p>
        </w:tc>
        <w:tc>
          <w:tcPr>
            <w:tcW w:w="5817" w:type="dxa"/>
            <w:shd w:val="clear" w:color="auto" w:fill="auto"/>
            <w:vAlign w:val="center"/>
          </w:tcPr>
          <w:p>
            <w:pPr>
              <w:spacing w:line="240" w:lineRule="auto"/>
              <w:ind w:firstLine="0" w:firstLineChars="0"/>
              <w:rPr>
                <w:sz w:val="20"/>
                <w:szCs w:val="20"/>
              </w:rPr>
            </w:pPr>
            <w:r>
              <w:rPr>
                <w:sz w:val="20"/>
                <w:szCs w:val="20"/>
              </w:rPr>
              <w:t>按照标准进行基础设施建设工作，包括追踪硬件及建材采购流程跟踪及到货信息确认，指导施工队进行硬件部署。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分布式平台基础网络搭建</w:t>
            </w:r>
          </w:p>
        </w:tc>
        <w:tc>
          <w:tcPr>
            <w:tcW w:w="5817" w:type="dxa"/>
            <w:shd w:val="clear" w:color="auto" w:fill="auto"/>
            <w:vAlign w:val="center"/>
          </w:tcPr>
          <w:p>
            <w:pPr>
              <w:spacing w:line="240" w:lineRule="auto"/>
              <w:ind w:firstLine="0" w:firstLineChars="0"/>
              <w:rPr>
                <w:sz w:val="20"/>
                <w:szCs w:val="20"/>
              </w:rPr>
            </w:pPr>
            <w:r>
              <w:rPr>
                <w:sz w:val="20"/>
                <w:szCs w:val="20"/>
              </w:rPr>
              <w:t>在服务器、网络设备等硬件到货、上架并且IDC基础设施等按照要求准备完毕之后，根据网络架构方案进行网络设备的调试和部署。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分布式平台操作系统部署</w:t>
            </w:r>
          </w:p>
        </w:tc>
        <w:tc>
          <w:tcPr>
            <w:tcW w:w="5817" w:type="dxa"/>
            <w:shd w:val="clear" w:color="auto" w:fill="auto"/>
            <w:vAlign w:val="center"/>
          </w:tcPr>
          <w:p>
            <w:pPr>
              <w:spacing w:line="240" w:lineRule="auto"/>
              <w:ind w:firstLine="0" w:firstLineChars="0"/>
              <w:rPr>
                <w:sz w:val="20"/>
                <w:szCs w:val="20"/>
              </w:rPr>
            </w:pPr>
            <w:r>
              <w:rPr>
                <w:sz w:val="20"/>
                <w:szCs w:val="20"/>
              </w:rPr>
              <w:t>针对服务器的不同用途和服务器类型进行操作系统安装部署。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商业化软件部署</w:t>
            </w:r>
          </w:p>
        </w:tc>
        <w:tc>
          <w:tcPr>
            <w:tcW w:w="5817" w:type="dxa"/>
            <w:shd w:val="clear" w:color="auto" w:fill="auto"/>
            <w:vAlign w:val="center"/>
          </w:tcPr>
          <w:p>
            <w:pPr>
              <w:spacing w:line="240" w:lineRule="auto"/>
              <w:ind w:firstLine="0" w:firstLineChars="0"/>
              <w:rPr>
                <w:sz w:val="20"/>
                <w:szCs w:val="20"/>
              </w:rPr>
            </w:pPr>
            <w:r>
              <w:rPr>
                <w:sz w:val="20"/>
                <w:szCs w:val="20"/>
              </w:rPr>
              <w:t>基于采购的商业化软件，进行软件安装调试工作。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69" w:type="dxa"/>
            <w:vMerge w:val="restart"/>
            <w:shd w:val="clear" w:color="auto" w:fill="auto"/>
            <w:vAlign w:val="center"/>
          </w:tcPr>
          <w:p>
            <w:pPr>
              <w:spacing w:line="240" w:lineRule="auto"/>
              <w:ind w:firstLine="0" w:firstLineChars="0"/>
              <w:rPr>
                <w:sz w:val="20"/>
                <w:szCs w:val="20"/>
              </w:rPr>
            </w:pPr>
            <w:r>
              <w:rPr>
                <w:sz w:val="20"/>
                <w:szCs w:val="20"/>
              </w:rPr>
              <w:t>平台测试及验收</w:t>
            </w:r>
          </w:p>
        </w:tc>
        <w:tc>
          <w:tcPr>
            <w:tcW w:w="2100" w:type="dxa"/>
            <w:shd w:val="clear" w:color="auto" w:fill="auto"/>
            <w:vAlign w:val="center"/>
          </w:tcPr>
          <w:p>
            <w:pPr>
              <w:spacing w:line="240" w:lineRule="auto"/>
              <w:ind w:firstLine="0" w:firstLineChars="0"/>
              <w:rPr>
                <w:sz w:val="20"/>
                <w:szCs w:val="20"/>
              </w:rPr>
            </w:pPr>
            <w:r>
              <w:rPr>
                <w:sz w:val="20"/>
                <w:szCs w:val="20"/>
              </w:rPr>
              <w:t>功能测试</w:t>
            </w:r>
          </w:p>
        </w:tc>
        <w:tc>
          <w:tcPr>
            <w:tcW w:w="5817" w:type="dxa"/>
            <w:shd w:val="clear" w:color="auto" w:fill="auto"/>
            <w:vAlign w:val="center"/>
          </w:tcPr>
          <w:p>
            <w:pPr>
              <w:spacing w:line="240" w:lineRule="auto"/>
              <w:ind w:firstLine="0" w:firstLineChars="0"/>
              <w:rPr>
                <w:sz w:val="20"/>
                <w:szCs w:val="20"/>
              </w:rPr>
            </w:pPr>
            <w:r>
              <w:rPr>
                <w:sz w:val="20"/>
                <w:szCs w:val="20"/>
              </w:rPr>
              <w:t>对平台的功能进行测试，确保平台达到可交付水平。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369" w:type="dxa"/>
            <w:vMerge w:val="continue"/>
            <w:shd w:val="clear" w:color="auto" w:fill="auto"/>
            <w:vAlign w:val="center"/>
          </w:tcPr>
          <w:p>
            <w:pPr>
              <w:spacing w:line="240" w:lineRule="auto"/>
              <w:ind w:firstLine="0" w:firstLineChars="0"/>
              <w:rPr>
                <w:sz w:val="20"/>
                <w:szCs w:val="20"/>
              </w:rPr>
            </w:pPr>
          </w:p>
        </w:tc>
        <w:tc>
          <w:tcPr>
            <w:tcW w:w="2100" w:type="dxa"/>
            <w:shd w:val="clear" w:color="auto" w:fill="auto"/>
            <w:vAlign w:val="center"/>
          </w:tcPr>
          <w:p>
            <w:pPr>
              <w:spacing w:line="240" w:lineRule="auto"/>
              <w:ind w:firstLine="0" w:firstLineChars="0"/>
              <w:rPr>
                <w:sz w:val="20"/>
                <w:szCs w:val="20"/>
              </w:rPr>
            </w:pPr>
            <w:r>
              <w:rPr>
                <w:sz w:val="20"/>
                <w:szCs w:val="20"/>
              </w:rPr>
              <w:t>平台验收</w:t>
            </w:r>
          </w:p>
        </w:tc>
        <w:tc>
          <w:tcPr>
            <w:tcW w:w="5817" w:type="dxa"/>
            <w:shd w:val="clear" w:color="auto" w:fill="auto"/>
            <w:vAlign w:val="center"/>
          </w:tcPr>
          <w:p>
            <w:pPr>
              <w:spacing w:line="240" w:lineRule="auto"/>
              <w:ind w:firstLine="0" w:firstLineChars="0"/>
              <w:rPr>
                <w:sz w:val="20"/>
                <w:szCs w:val="20"/>
              </w:rPr>
            </w:pPr>
            <w:r>
              <w:rPr>
                <w:sz w:val="20"/>
                <w:szCs w:val="20"/>
              </w:rPr>
              <w:t>按照项目验收流程进行验收，提交交付物，验收通过签署《完工凭证》。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69" w:type="dxa"/>
            <w:shd w:val="clear" w:color="auto" w:fill="auto"/>
            <w:vAlign w:val="center"/>
          </w:tcPr>
          <w:p>
            <w:pPr>
              <w:spacing w:line="240" w:lineRule="auto"/>
              <w:ind w:firstLine="0" w:firstLineChars="0"/>
              <w:rPr>
                <w:sz w:val="20"/>
                <w:szCs w:val="20"/>
              </w:rPr>
            </w:pPr>
            <w:r>
              <w:rPr>
                <w:sz w:val="20"/>
                <w:szCs w:val="20"/>
              </w:rPr>
              <w:t>远程支持</w:t>
            </w:r>
          </w:p>
        </w:tc>
        <w:tc>
          <w:tcPr>
            <w:tcW w:w="2100" w:type="dxa"/>
            <w:shd w:val="clear" w:color="auto" w:fill="auto"/>
            <w:vAlign w:val="center"/>
          </w:tcPr>
          <w:p>
            <w:pPr>
              <w:spacing w:line="240" w:lineRule="auto"/>
              <w:ind w:firstLine="0" w:firstLineChars="0"/>
              <w:rPr>
                <w:sz w:val="20"/>
                <w:szCs w:val="20"/>
              </w:rPr>
            </w:pPr>
            <w:r>
              <w:rPr>
                <w:sz w:val="20"/>
                <w:szCs w:val="20"/>
              </w:rPr>
              <w:t>厂家提供技术支持</w:t>
            </w:r>
          </w:p>
        </w:tc>
        <w:tc>
          <w:tcPr>
            <w:tcW w:w="5817" w:type="dxa"/>
            <w:shd w:val="clear" w:color="auto" w:fill="auto"/>
            <w:vAlign w:val="center"/>
          </w:tcPr>
          <w:p>
            <w:pPr>
              <w:spacing w:line="240" w:lineRule="auto"/>
              <w:ind w:firstLine="0" w:firstLineChars="0"/>
              <w:rPr>
                <w:sz w:val="20"/>
                <w:szCs w:val="20"/>
              </w:rPr>
            </w:pPr>
            <w:r>
              <w:rPr>
                <w:sz w:val="20"/>
                <w:szCs w:val="20"/>
              </w:rPr>
              <w:t>包括实施过程中问题解决，方案核对，配置文件核对工作。</w:t>
            </w:r>
          </w:p>
        </w:tc>
      </w:tr>
    </w:tbl>
    <w:p>
      <w:pPr>
        <w:ind w:firstLine="480"/>
      </w:pPr>
      <w:r>
        <w:t>基础采集业务的集成实施应包含对北斗主站的接入工作，满足全省范围内北斗采集终端数据的接入需求。</w:t>
      </w:r>
    </w:p>
    <w:p>
      <w:pPr>
        <w:pStyle w:val="3"/>
        <w:keepNext/>
        <w:keepLines/>
        <w:pageBreakBefore w:val="0"/>
        <w:widowControl w:val="0"/>
        <w:kinsoku/>
        <w:wordWrap/>
        <w:overflowPunct/>
        <w:topLinePunct w:val="0"/>
        <w:autoSpaceDE/>
        <w:autoSpaceDN/>
        <w:bidi w:val="0"/>
        <w:adjustRightInd/>
        <w:snapToGrid w:val="0"/>
        <w:ind w:left="0"/>
        <w:textAlignment w:val="auto"/>
        <w:rPr>
          <w:rFonts w:hint="default"/>
          <w:highlight w:val="none"/>
          <w:lang w:val="en-US" w:eastAsia="zh-CN"/>
        </w:rPr>
      </w:pPr>
      <w:bookmarkStart w:id="564" w:name="_Toc19492"/>
      <w:r>
        <w:rPr>
          <w:rFonts w:hint="default"/>
          <w:highlight w:val="none"/>
          <w:lang w:val="en-US" w:eastAsia="zh-CN"/>
        </w:rPr>
        <w:t>双轨</w:t>
      </w:r>
      <w:r>
        <w:rPr>
          <w:rFonts w:hint="eastAsia"/>
          <w:highlight w:val="none"/>
          <w:lang w:val="en-US" w:eastAsia="zh-CN"/>
        </w:rPr>
        <w:t>运行</w:t>
      </w:r>
      <w:bookmarkEnd w:id="564"/>
    </w:p>
    <w:p>
      <w:pPr>
        <w:rPr>
          <w:rFonts w:hint="default"/>
          <w:highlight w:val="none"/>
          <w:lang w:val="en-US" w:eastAsia="zh-CN"/>
        </w:rPr>
      </w:pPr>
      <w:r>
        <w:rPr>
          <w:rFonts w:hint="eastAsia"/>
          <w:highlight w:val="none"/>
          <w:lang w:val="en-US" w:eastAsia="zh-CN"/>
        </w:rPr>
        <w:t>系统完成开发工作，初步验收通过后，开展系统双轨上线实施工作，包括采集双轨与应用双轨。</w:t>
      </w:r>
    </w:p>
    <w:p>
      <w:pPr>
        <w:pStyle w:val="4"/>
        <w:rPr>
          <w:rFonts w:hint="default"/>
          <w:highlight w:val="none"/>
          <w:lang w:val="en-US" w:eastAsia="zh-CN"/>
        </w:rPr>
      </w:pPr>
      <w:bookmarkStart w:id="565" w:name="_Toc17292"/>
      <w:r>
        <w:rPr>
          <w:rFonts w:hint="default"/>
          <w:highlight w:val="none"/>
          <w:lang w:val="en-US" w:eastAsia="zh-CN"/>
        </w:rPr>
        <w:t>采集双轨</w:t>
      </w:r>
      <w:bookmarkEnd w:id="565"/>
    </w:p>
    <w:p>
      <w:pPr>
        <w:rPr>
          <w:rFonts w:hint="default"/>
          <w:highlight w:val="none"/>
          <w:lang w:val="en-US" w:eastAsia="zh-CN"/>
        </w:rPr>
      </w:pPr>
      <w:r>
        <w:rPr>
          <w:rFonts w:hint="eastAsia"/>
          <w:highlight w:val="none"/>
          <w:lang w:val="en-US" w:eastAsia="zh-CN"/>
        </w:rPr>
        <w:t>编制采集双轨切换方案与应急预案，根据方案开展采集双轨割接工作。</w:t>
      </w:r>
    </w:p>
    <w:p>
      <w:pPr>
        <w:pStyle w:val="4"/>
        <w:rPr>
          <w:rFonts w:hint="default" w:eastAsia="宋体"/>
          <w:highlight w:val="none"/>
          <w:lang w:val="en-US" w:eastAsia="zh-CN"/>
        </w:rPr>
      </w:pPr>
      <w:bookmarkStart w:id="566" w:name="_Toc14059"/>
      <w:r>
        <w:rPr>
          <w:rFonts w:hint="default"/>
          <w:highlight w:val="none"/>
          <w:lang w:val="en-US" w:eastAsia="zh-CN"/>
        </w:rPr>
        <w:t>应用双轨</w:t>
      </w:r>
      <w:bookmarkEnd w:id="566"/>
    </w:p>
    <w:p>
      <w:pPr>
        <w:rPr>
          <w:rFonts w:hint="default" w:eastAsia="宋体"/>
          <w:highlight w:val="none"/>
          <w:lang w:val="en-US" w:eastAsia="zh-CN"/>
        </w:rPr>
      </w:pPr>
      <w:r>
        <w:rPr>
          <w:rFonts w:hint="eastAsia"/>
          <w:highlight w:val="none"/>
          <w:lang w:val="en-US" w:eastAsia="zh-CN"/>
        </w:rPr>
        <w:t>编制应用双轨切换方案与应急预案；开展数据完整性、一致性、准确性校验，编制历史数据迁移方案；开展全量历史档案与数据的同步工作；开展档案、应用数据、运行指标的核对以及新旧系统性能指标对比分析；对发现的功能、性能问题进行持续消缺；形成双轨运行报告。</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567" w:name="_Toc22422"/>
      <w:bookmarkStart w:id="568" w:name="_Toc31581"/>
      <w:bookmarkStart w:id="569" w:name="_Toc4221"/>
      <w:bookmarkStart w:id="570" w:name="_Toc28675"/>
      <w:r>
        <w:t>单双轨切换</w:t>
      </w:r>
      <w:bookmarkEnd w:id="567"/>
      <w:bookmarkEnd w:id="568"/>
      <w:bookmarkEnd w:id="569"/>
      <w:bookmarkEnd w:id="570"/>
    </w:p>
    <w:p>
      <w:pPr>
        <w:pStyle w:val="4"/>
        <w:rPr>
          <w:lang w:val="en-US"/>
        </w:rPr>
      </w:pPr>
      <w:bookmarkStart w:id="571" w:name="_Toc7715"/>
      <w:bookmarkStart w:id="572" w:name="_Toc26472"/>
      <w:r>
        <w:rPr>
          <w:lang w:val="en-US"/>
        </w:rPr>
        <w:t>单轨前准备阶段</w:t>
      </w:r>
      <w:bookmarkEnd w:id="571"/>
      <w:bookmarkEnd w:id="572"/>
    </w:p>
    <w:p>
      <w:pPr>
        <w:numPr>
          <w:ilvl w:val="255"/>
          <w:numId w:val="0"/>
        </w:numPr>
        <w:ind w:firstLine="480" w:firstLineChars="200"/>
      </w:pPr>
      <w:r>
        <w:t>(1)</w:t>
      </w:r>
      <w:r>
        <w:tab/>
      </w:r>
      <w:r>
        <w:t>单轨切换工作方案编制</w:t>
      </w:r>
    </w:p>
    <w:p>
      <w:pPr>
        <w:numPr>
          <w:ilvl w:val="255"/>
          <w:numId w:val="0"/>
        </w:numPr>
        <w:ind w:firstLine="480" w:firstLineChars="200"/>
      </w:pPr>
      <w:r>
        <w:t>按项目整体计划安排完成单轨切换工作方案编制工作。</w:t>
      </w:r>
    </w:p>
    <w:p>
      <w:pPr>
        <w:numPr>
          <w:ilvl w:val="255"/>
          <w:numId w:val="0"/>
        </w:numPr>
        <w:ind w:firstLine="480" w:firstLineChars="200"/>
      </w:pPr>
      <w:r>
        <w:t>(2)</w:t>
      </w:r>
      <w:r>
        <w:tab/>
      </w:r>
      <w:r>
        <w:t>系统功能开发及验证</w:t>
      </w:r>
    </w:p>
    <w:p>
      <w:pPr>
        <w:numPr>
          <w:ilvl w:val="255"/>
          <w:numId w:val="0"/>
        </w:numPr>
        <w:ind w:firstLine="480" w:firstLineChars="200"/>
      </w:pPr>
      <w:r>
        <w:t>系统功能整体开发完毕且完成第三方验证通过，其中第一批、第二批功能通过率应达到99%，第三批功能通过率应达到90%。并组织中心业务部门与供电局共同开展系统业务验证，整体功能达到单轨切换实用化的目标要求。</w:t>
      </w:r>
    </w:p>
    <w:p>
      <w:pPr>
        <w:numPr>
          <w:ilvl w:val="255"/>
          <w:numId w:val="0"/>
        </w:numPr>
        <w:ind w:firstLine="480" w:firstLineChars="200"/>
      </w:pPr>
      <w:r>
        <w:t>(3)</w:t>
      </w:r>
      <w:r>
        <w:tab/>
      </w:r>
      <w:r>
        <w:t>外部接口联调</w:t>
      </w:r>
    </w:p>
    <w:p>
      <w:pPr>
        <w:numPr>
          <w:ilvl w:val="255"/>
          <w:numId w:val="0"/>
        </w:numPr>
        <w:ind w:firstLine="480" w:firstLineChars="200"/>
      </w:pPr>
      <w:r>
        <w:t>完成外部接口联调方案编制及评审，根据方案开展联调测试，通过后出具联调报告。</w:t>
      </w:r>
    </w:p>
    <w:p>
      <w:pPr>
        <w:numPr>
          <w:ilvl w:val="255"/>
          <w:numId w:val="0"/>
        </w:numPr>
        <w:ind w:firstLine="480" w:firstLineChars="200"/>
      </w:pPr>
      <w:r>
        <w:t>(4)</w:t>
      </w:r>
      <w:r>
        <w:tab/>
      </w:r>
      <w:r>
        <w:t>系统及平台性能压力测试</w:t>
      </w:r>
    </w:p>
    <w:p>
      <w:pPr>
        <w:numPr>
          <w:ilvl w:val="255"/>
          <w:numId w:val="0"/>
        </w:numPr>
        <w:ind w:firstLine="480" w:firstLineChars="200"/>
      </w:pPr>
      <w:r>
        <w:t>完成系统及平台数据采集、数据入库、数据计算、数据同步性能压力测试。</w:t>
      </w:r>
    </w:p>
    <w:p>
      <w:pPr>
        <w:numPr>
          <w:ilvl w:val="255"/>
          <w:numId w:val="0"/>
        </w:numPr>
        <w:ind w:firstLine="480" w:firstLineChars="200"/>
      </w:pPr>
      <w:r>
        <w:t>(5)</w:t>
      </w:r>
      <w:r>
        <w:tab/>
      </w:r>
      <w:r>
        <w:t>双轨转发程序优化</w:t>
      </w:r>
    </w:p>
    <w:p>
      <w:pPr>
        <w:numPr>
          <w:ilvl w:val="255"/>
          <w:numId w:val="0"/>
        </w:numPr>
        <w:ind w:firstLine="480" w:firstLineChars="200"/>
      </w:pPr>
      <w:r>
        <w:t>对新旧系统进行全面观察和双轨运行状态监控，发现异常及时优化或消缺，通过采集数据指标的验证，确保双轨转发程序不丢失数据，保证双轨转发程序长期稳定运行。</w:t>
      </w:r>
    </w:p>
    <w:p>
      <w:pPr>
        <w:numPr>
          <w:ilvl w:val="255"/>
          <w:numId w:val="0"/>
        </w:numPr>
        <w:ind w:firstLine="480" w:firstLineChars="200"/>
      </w:pPr>
      <w:r>
        <w:t>(6)</w:t>
      </w:r>
      <w:r>
        <w:tab/>
      </w:r>
      <w:r>
        <w:t>系统双轨运行指标比对</w:t>
      </w:r>
    </w:p>
    <w:p>
      <w:pPr>
        <w:numPr>
          <w:ilvl w:val="255"/>
          <w:numId w:val="0"/>
        </w:numPr>
        <w:ind w:firstLine="480" w:firstLineChars="200"/>
      </w:pPr>
      <w:r>
        <w:t>对比旧系统切换前后指标、新旧系统切割后指标统计情况，范围包括采集完整率、终端在线率、自动抄表率、终端覆盖率、日冻结、电能示值曲线、电压电流曲线、功率曲线、日需量、时钟对时、电量、线损、费控、现货交易等指标运行情况，并根据指标运行情况编制双轨验证周报，确保双轨稳定运行周期满足15天以上。</w:t>
      </w:r>
    </w:p>
    <w:p>
      <w:pPr>
        <w:numPr>
          <w:ilvl w:val="255"/>
          <w:numId w:val="0"/>
        </w:numPr>
        <w:ind w:firstLine="480" w:firstLineChars="200"/>
      </w:pPr>
      <w:r>
        <w:t>(7)</w:t>
      </w:r>
      <w:r>
        <w:tab/>
      </w:r>
      <w:r>
        <w:t>开通网络策略</w:t>
      </w:r>
    </w:p>
    <w:p>
      <w:pPr>
        <w:numPr>
          <w:ilvl w:val="255"/>
          <w:numId w:val="0"/>
        </w:numPr>
        <w:ind w:firstLine="480" w:firstLineChars="200"/>
      </w:pPr>
      <w:r>
        <w:t>收集各单位访问新系统IP地址信息，申请开通访问网络策略。</w:t>
      </w:r>
    </w:p>
    <w:p>
      <w:pPr>
        <w:numPr>
          <w:ilvl w:val="255"/>
          <w:numId w:val="0"/>
        </w:numPr>
        <w:ind w:firstLine="480" w:firstLineChars="200"/>
      </w:pPr>
      <w:r>
        <w:t>(8)</w:t>
      </w:r>
      <w:r>
        <w:tab/>
      </w:r>
      <w:r>
        <w:t>数字身份认证平台</w:t>
      </w:r>
      <w:r>
        <w:rPr>
          <w:rFonts w:hint="eastAsia"/>
        </w:rPr>
        <w:t>（用户中心）</w:t>
      </w:r>
      <w:r>
        <w:t>认证切换</w:t>
      </w:r>
    </w:p>
    <w:p>
      <w:pPr>
        <w:numPr>
          <w:ilvl w:val="255"/>
          <w:numId w:val="0"/>
        </w:numPr>
        <w:ind w:firstLine="480" w:firstLineChars="200"/>
      </w:pPr>
      <w:r>
        <w:t>向数字身份认证平台</w:t>
      </w:r>
      <w:r>
        <w:rPr>
          <w:rFonts w:hint="eastAsia"/>
        </w:rPr>
        <w:t>（用户中心）</w:t>
      </w:r>
      <w:r>
        <w:t>提交修改IP地址申请单，确保单轨切割单位可以正常访问系统。</w:t>
      </w:r>
    </w:p>
    <w:p>
      <w:pPr>
        <w:numPr>
          <w:ilvl w:val="255"/>
          <w:numId w:val="0"/>
        </w:numPr>
        <w:ind w:firstLine="480" w:firstLineChars="200"/>
      </w:pPr>
      <w:r>
        <w:t>(9)</w:t>
      </w:r>
      <w:r>
        <w:tab/>
      </w:r>
      <w:r>
        <w:t>系统培训</w:t>
      </w:r>
    </w:p>
    <w:p>
      <w:pPr>
        <w:numPr>
          <w:ilvl w:val="255"/>
          <w:numId w:val="0"/>
        </w:numPr>
        <w:ind w:firstLine="480" w:firstLineChars="200"/>
      </w:pPr>
      <w:r>
        <w:t>完成单轨切割单位的新系统功能使用培训，后续由试点单位统筹管理或统一安排内部培训指导，确保试点单位业务人员逐步适应新系统。</w:t>
      </w:r>
    </w:p>
    <w:p>
      <w:pPr>
        <w:numPr>
          <w:ilvl w:val="255"/>
          <w:numId w:val="0"/>
        </w:numPr>
        <w:ind w:firstLine="480" w:firstLineChars="200"/>
      </w:pPr>
      <w:r>
        <w:t>(10)</w:t>
      </w:r>
      <w:r>
        <w:tab/>
      </w:r>
      <w:r>
        <w:t>费控系统保供电</w:t>
      </w:r>
    </w:p>
    <w:p>
      <w:pPr>
        <w:numPr>
          <w:ilvl w:val="255"/>
          <w:numId w:val="0"/>
        </w:numPr>
        <w:ind w:firstLine="480" w:firstLineChars="200"/>
      </w:pPr>
      <w:r>
        <w:t>通知单轨切割时间，由各区局对重点用户开展费控系统保供电设置，确保新旧系统切割过程平稳过渡，对费控系统用户影响最小化。</w:t>
      </w:r>
    </w:p>
    <w:p>
      <w:pPr>
        <w:numPr>
          <w:ilvl w:val="255"/>
          <w:numId w:val="0"/>
        </w:numPr>
        <w:ind w:firstLine="480" w:firstLineChars="200"/>
      </w:pPr>
      <w:r>
        <w:t>(11)</w:t>
      </w:r>
      <w:r>
        <w:tab/>
      </w:r>
      <w:r>
        <w:t>数据备份</w:t>
      </w:r>
    </w:p>
    <w:p>
      <w:pPr>
        <w:numPr>
          <w:ilvl w:val="255"/>
          <w:numId w:val="0"/>
        </w:numPr>
        <w:ind w:firstLine="480" w:firstLineChars="200"/>
      </w:pPr>
      <w:r>
        <w:t>备份单轨切割单位档案数据，单轨前对新旧系统采集数据进行同步，防止数据错乱或缺失，对切割前的采集完整率、终端在线率、自动抄表率、终端覆盖率、日冻结、电能示值曲线、电压曲线、电流曲线、功率曲线、日需量、时钟对时、电量、线损、费控、现货交易等关键数据与指标进行数据备份与截图。</w:t>
      </w:r>
    </w:p>
    <w:p>
      <w:pPr>
        <w:pStyle w:val="4"/>
        <w:rPr>
          <w:lang w:val="en-US"/>
        </w:rPr>
      </w:pPr>
      <w:bookmarkStart w:id="573" w:name="_Toc8911"/>
      <w:bookmarkStart w:id="574" w:name="_Toc31669"/>
      <w:r>
        <w:rPr>
          <w:lang w:val="en-US"/>
        </w:rPr>
        <w:t>单轨实施阶段</w:t>
      </w:r>
      <w:bookmarkEnd w:id="573"/>
      <w:bookmarkEnd w:id="574"/>
    </w:p>
    <w:p>
      <w:pPr>
        <w:numPr>
          <w:ilvl w:val="255"/>
          <w:numId w:val="0"/>
        </w:numPr>
        <w:ind w:firstLine="480" w:firstLineChars="200"/>
      </w:pPr>
      <w:r>
        <w:t>(1)</w:t>
      </w:r>
      <w:r>
        <w:tab/>
      </w:r>
      <w:r>
        <w:t>通信割接</w:t>
      </w:r>
    </w:p>
    <w:p>
      <w:pPr>
        <w:numPr>
          <w:ilvl w:val="255"/>
          <w:numId w:val="0"/>
        </w:numPr>
        <w:ind w:firstLine="480" w:firstLineChars="200"/>
      </w:pPr>
      <w:r>
        <w:t>运营商公网通信的割接需要建设方配合</w:t>
      </w:r>
      <w:r>
        <w:rPr>
          <w:rFonts w:hint="eastAsia"/>
          <w:lang w:eastAsia="zh-CN"/>
        </w:rPr>
        <w:t>运营商</w:t>
      </w:r>
      <w:r>
        <w:t>进行通道的建设、联调和配合业务的割接。通信通道的割接都需要准备对应的施工方案、应急预案（含回退方案）等，针对不同类型的网络通道如何开展相关工作需要进行详细计划。</w:t>
      </w:r>
    </w:p>
    <w:p>
      <w:pPr>
        <w:numPr>
          <w:ilvl w:val="255"/>
          <w:numId w:val="0"/>
        </w:numPr>
        <w:ind w:firstLine="480" w:firstLineChars="200"/>
      </w:pPr>
      <w:r>
        <w:t>(2)</w:t>
      </w:r>
      <w:r>
        <w:tab/>
      </w:r>
      <w:r>
        <w:t>配置负载均衡</w:t>
      </w:r>
    </w:p>
    <w:p>
      <w:pPr>
        <w:numPr>
          <w:ilvl w:val="255"/>
          <w:numId w:val="0"/>
        </w:numPr>
        <w:ind w:firstLine="480" w:firstLineChars="200"/>
      </w:pPr>
      <w:r>
        <w:t>配置单轨切割单位在负载均衡通讯链路的链路指向，负载均衡地址转发由旧主站前置服务器切换至新主站前置服务器，完成新主站对终端链路的接管。</w:t>
      </w:r>
    </w:p>
    <w:p>
      <w:pPr>
        <w:numPr>
          <w:ilvl w:val="255"/>
          <w:numId w:val="0"/>
        </w:numPr>
        <w:ind w:firstLine="480" w:firstLineChars="200"/>
      </w:pPr>
      <w:r>
        <w:t>(3)</w:t>
      </w:r>
      <w:r>
        <w:tab/>
      </w:r>
      <w:r>
        <w:t>任务配置</w:t>
      </w:r>
    </w:p>
    <w:p>
      <w:pPr>
        <w:numPr>
          <w:ilvl w:val="255"/>
          <w:numId w:val="0"/>
        </w:numPr>
        <w:ind w:firstLine="480" w:firstLineChars="200"/>
      </w:pPr>
      <w:r>
        <w:t>配置单轨切割单位自动采集任务、对时任务、费率等重点任务。</w:t>
      </w:r>
    </w:p>
    <w:p>
      <w:pPr>
        <w:numPr>
          <w:ilvl w:val="255"/>
          <w:numId w:val="0"/>
        </w:numPr>
        <w:ind w:firstLine="480" w:firstLineChars="200"/>
      </w:pPr>
      <w:r>
        <w:t>(4)</w:t>
      </w:r>
      <w:r>
        <w:tab/>
      </w:r>
      <w:r>
        <w:t>接口切换</w:t>
      </w:r>
    </w:p>
    <w:p>
      <w:pPr>
        <w:numPr>
          <w:ilvl w:val="255"/>
          <w:numId w:val="0"/>
        </w:numPr>
        <w:ind w:firstLine="480" w:firstLineChars="200"/>
      </w:pPr>
      <w:r>
        <w:t>按照接口切换计划开展接口切换工作，协调外部系统接口对接人员同步修改数据发布范围配置，完成接口网络通道切换，逐个验证接口数据请求调用响应，保障新旧系统完成切割单位数据发布的平稳切换接管。</w:t>
      </w:r>
    </w:p>
    <w:p>
      <w:pPr>
        <w:numPr>
          <w:ilvl w:val="255"/>
          <w:numId w:val="0"/>
        </w:numPr>
        <w:ind w:firstLine="480" w:firstLineChars="200"/>
      </w:pPr>
      <w:r>
        <w:t>(5)</w:t>
      </w:r>
      <w:r>
        <w:tab/>
      </w:r>
      <w:r>
        <w:t>关闭旧系统网络应用</w:t>
      </w:r>
    </w:p>
    <w:p>
      <w:pPr>
        <w:numPr>
          <w:ilvl w:val="255"/>
          <w:numId w:val="0"/>
        </w:numPr>
        <w:ind w:firstLine="480" w:firstLineChars="200"/>
      </w:pPr>
      <w:r>
        <w:t>新系统完成终端设备接管，任务配置完成后关闭切割单位旧系统的网络应用防火墙，关闭旧主站页面对外访问使用。</w:t>
      </w:r>
    </w:p>
    <w:p>
      <w:pPr>
        <w:pStyle w:val="4"/>
        <w:rPr>
          <w:lang w:val="en-US"/>
        </w:rPr>
      </w:pPr>
      <w:bookmarkStart w:id="575" w:name="_Toc26577"/>
      <w:bookmarkStart w:id="576" w:name="_Toc31879"/>
      <w:r>
        <w:rPr>
          <w:lang w:val="en-US"/>
        </w:rPr>
        <w:t>单轨验证阶段</w:t>
      </w:r>
      <w:bookmarkEnd w:id="575"/>
      <w:bookmarkEnd w:id="576"/>
    </w:p>
    <w:p>
      <w:pPr>
        <w:numPr>
          <w:ilvl w:val="255"/>
          <w:numId w:val="0"/>
        </w:numPr>
        <w:ind w:firstLine="480" w:firstLineChars="200"/>
      </w:pPr>
      <w:r>
        <w:t>(1)</w:t>
      </w:r>
      <w:r>
        <w:tab/>
      </w:r>
      <w:r>
        <w:t>验证基本功能</w:t>
      </w:r>
    </w:p>
    <w:p>
      <w:pPr>
        <w:numPr>
          <w:ilvl w:val="255"/>
          <w:numId w:val="0"/>
        </w:numPr>
        <w:ind w:firstLine="480" w:firstLineChars="200"/>
      </w:pPr>
      <w:r>
        <w:t>验证系统基本功能，并对任务配置进行确认，重点验证档案召测设置、数据召测入库、费控拉合闸、终端主动上送等重要功能，并反馈优化建议。</w:t>
      </w:r>
    </w:p>
    <w:p>
      <w:pPr>
        <w:numPr>
          <w:ilvl w:val="255"/>
          <w:numId w:val="0"/>
        </w:numPr>
        <w:ind w:firstLine="480" w:firstLineChars="200"/>
      </w:pPr>
      <w:r>
        <w:t>(2)</w:t>
      </w:r>
      <w:r>
        <w:tab/>
      </w:r>
      <w:r>
        <w:t>采集数据和运行指标核对</w:t>
      </w:r>
    </w:p>
    <w:p>
      <w:pPr>
        <w:numPr>
          <w:ilvl w:val="255"/>
          <w:numId w:val="0"/>
        </w:numPr>
        <w:ind w:firstLine="480" w:firstLineChars="200"/>
      </w:pPr>
      <w:r>
        <w:t>验证系统采集数据的完整性与一致性，核对采集完整率、终端在线率、自动抄表率、终端覆盖率、日冻结、电能示值曲线、电压曲线、电流曲线、功率曲线、日需量、时钟对时、电量、线损、费控、现货交易等关键采集数据与指标运行情况，并反馈单轨切割效果。</w:t>
      </w:r>
    </w:p>
    <w:p>
      <w:pPr>
        <w:numPr>
          <w:ilvl w:val="255"/>
          <w:numId w:val="0"/>
        </w:numPr>
        <w:ind w:firstLine="480" w:firstLineChars="200"/>
      </w:pPr>
      <w:r>
        <w:t>(3)</w:t>
      </w:r>
      <w:r>
        <w:tab/>
      </w:r>
      <w:r>
        <w:t>验证业务功能</w:t>
      </w:r>
    </w:p>
    <w:p>
      <w:pPr>
        <w:numPr>
          <w:ilvl w:val="255"/>
          <w:numId w:val="0"/>
        </w:numPr>
        <w:ind w:firstLine="480" w:firstLineChars="200"/>
      </w:pPr>
      <w:r>
        <w:t>组织开展电量分析、线损管理、费控拉合闸、配变负载率、电压监测等验证业务功能，根据验证结果反馈系统业务使用情况。</w:t>
      </w:r>
    </w:p>
    <w:p>
      <w:pPr>
        <w:numPr>
          <w:ilvl w:val="255"/>
          <w:numId w:val="0"/>
        </w:numPr>
        <w:ind w:firstLine="480" w:firstLineChars="200"/>
      </w:pPr>
      <w:r>
        <w:t>(4)</w:t>
      </w:r>
      <w:r>
        <w:tab/>
      </w:r>
      <w:r>
        <w:t>切割前后指标比对</w:t>
      </w:r>
    </w:p>
    <w:p>
      <w:pPr>
        <w:numPr>
          <w:ilvl w:val="255"/>
          <w:numId w:val="0"/>
        </w:numPr>
        <w:ind w:firstLine="480" w:firstLineChars="200"/>
      </w:pPr>
      <w:r>
        <w:t>根据提供的单轨切割前各项指标数据截图，对指标进行逐项比对，根据验证结果反馈系统指标差异，分析定位异常原因并完成消缺。</w:t>
      </w:r>
    </w:p>
    <w:p>
      <w:pPr>
        <w:numPr>
          <w:ilvl w:val="255"/>
          <w:numId w:val="0"/>
        </w:numPr>
        <w:ind w:firstLine="480" w:firstLineChars="200"/>
      </w:pPr>
      <w:r>
        <w:t>(5)</w:t>
      </w:r>
      <w:r>
        <w:tab/>
      </w:r>
      <w:r>
        <w:t>接口运行状态监控</w:t>
      </w:r>
    </w:p>
    <w:p>
      <w:pPr>
        <w:numPr>
          <w:ilvl w:val="255"/>
          <w:numId w:val="0"/>
        </w:numPr>
        <w:ind w:firstLine="480" w:firstLineChars="200"/>
      </w:pPr>
      <w:r>
        <w:t>对营销系统、费控系统等关键接口的数据同步进行监控，重点验证接口数据交互、费控拉合闸等功能，核验数据发布的完整性与一致性。</w:t>
      </w:r>
    </w:p>
    <w:p>
      <w:pPr>
        <w:numPr>
          <w:ilvl w:val="255"/>
          <w:numId w:val="0"/>
        </w:numPr>
        <w:ind w:firstLine="480" w:firstLineChars="200"/>
      </w:pPr>
      <w:r>
        <w:t>(6)</w:t>
      </w:r>
      <w:r>
        <w:tab/>
      </w:r>
      <w:r>
        <w:t>完成单轨切割后指标要求</w:t>
      </w:r>
    </w:p>
    <w:p>
      <w:pPr>
        <w:numPr>
          <w:ilvl w:val="255"/>
          <w:numId w:val="0"/>
        </w:numPr>
        <w:ind w:firstLine="480" w:firstLineChars="200"/>
      </w:pPr>
      <w:r>
        <w:t>核实新系统指标情况，监控单轨切割后系统的</w:t>
      </w:r>
      <w:r>
        <w:tab/>
      </w:r>
      <w:r>
        <w:t>终端在线率、自动抄表率、采集完整率、线损合格率、日冻结一致率、曲线数据一致率、需量一致率、费控拉合闸成功率</w:t>
      </w:r>
      <w:r>
        <w:tab/>
      </w:r>
      <w:r>
        <w:t>等指标情况。</w:t>
      </w:r>
    </w:p>
    <w:p>
      <w:pPr>
        <w:numPr>
          <w:ilvl w:val="255"/>
          <w:numId w:val="0"/>
        </w:numPr>
        <w:ind w:firstLine="480" w:firstLineChars="200"/>
      </w:pPr>
      <w:r>
        <w:t>(7)</w:t>
      </w:r>
      <w:r>
        <w:tab/>
      </w:r>
      <w:r>
        <w:t>监测平台资源</w:t>
      </w:r>
    </w:p>
    <w:p>
      <w:pPr>
        <w:numPr>
          <w:ilvl w:val="255"/>
          <w:numId w:val="0"/>
        </w:numPr>
        <w:ind w:firstLine="480" w:firstLineChars="200"/>
      </w:pPr>
      <w:r>
        <w:t>接入新系统后，监测平台资源负载和运行情况。</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577" w:name="_Toc28334"/>
      <w:bookmarkStart w:id="578" w:name="_Toc3047"/>
      <w:bookmarkStart w:id="579" w:name="_Toc31148"/>
      <w:bookmarkStart w:id="580" w:name="_Toc27673"/>
      <w:bookmarkStart w:id="581" w:name="_Toc930670002"/>
      <w:r>
        <w:t>采集监控域采集平台实施方案</w:t>
      </w:r>
      <w:bookmarkEnd w:id="577"/>
      <w:bookmarkEnd w:id="578"/>
      <w:bookmarkEnd w:id="579"/>
      <w:bookmarkEnd w:id="580"/>
      <w:bookmarkEnd w:id="581"/>
    </w:p>
    <w:p>
      <w:pPr>
        <w:pStyle w:val="4"/>
      </w:pPr>
      <w:bookmarkStart w:id="582" w:name="_Toc19298"/>
      <w:bookmarkStart w:id="583" w:name="_Toc20882"/>
      <w:bookmarkStart w:id="584" w:name="_Toc28326"/>
      <w:bookmarkStart w:id="585" w:name="_Toc31767"/>
      <w:r>
        <w:t>平台部署及联调</w:t>
      </w:r>
      <w:bookmarkEnd w:id="582"/>
      <w:bookmarkEnd w:id="583"/>
      <w:bookmarkEnd w:id="584"/>
      <w:bookmarkEnd w:id="585"/>
    </w:p>
    <w:p>
      <w:pPr>
        <w:ind w:firstLine="480"/>
        <w:rPr>
          <w:rFonts w:hint="default" w:eastAsia="宋体"/>
          <w:lang w:val="en-US" w:eastAsia="zh-CN"/>
        </w:rPr>
      </w:pPr>
      <w:r>
        <w:t>在采集平台硬件到货后，启动采集平台部署实施，包括采集平台服务器操作系统安装、网络调试、系统调试、采集平台软件部署等工作。</w:t>
      </w:r>
      <w:r>
        <w:rPr>
          <w:rFonts w:hint="eastAsia"/>
          <w:lang w:val="en-US" w:eastAsia="zh-CN"/>
        </w:rPr>
        <w:t>投标方负责采集平台服务器操作系统安装、网络调试、系统调试等工作，配合应用开发厂家完成采集平台软件部署工作。</w:t>
      </w:r>
    </w:p>
    <w:p>
      <w:pPr>
        <w:pStyle w:val="31"/>
        <w:numPr>
          <w:ilvl w:val="0"/>
          <w:numId w:val="38"/>
        </w:numPr>
        <w:ind w:firstLineChars="0"/>
      </w:pPr>
      <w:r>
        <w:t>IDC设备安装指导与监控</w:t>
      </w:r>
    </w:p>
    <w:p>
      <w:pPr>
        <w:ind w:firstLine="480"/>
      </w:pPr>
      <w:r>
        <w:t>按照标准进行基础设施建设工作，包括追踪硬件及建材采购流程跟踪及到货信息确认，指导施工队进行硬件部署。</w:t>
      </w:r>
    </w:p>
    <w:p>
      <w:pPr>
        <w:pStyle w:val="31"/>
        <w:numPr>
          <w:ilvl w:val="0"/>
          <w:numId w:val="38"/>
        </w:numPr>
        <w:ind w:firstLineChars="0"/>
      </w:pPr>
      <w:r>
        <w:t>采集平台基础网络调试</w:t>
      </w:r>
    </w:p>
    <w:p>
      <w:pPr>
        <w:ind w:firstLine="480"/>
      </w:pPr>
      <w:r>
        <w:t>在服务器、网络设备等硬件到货、上架并且IDC基础设施等按照要求准备完毕之后，根据网络架构方案进行网络设备的调试和部署。</w:t>
      </w:r>
    </w:p>
    <w:p>
      <w:pPr>
        <w:pStyle w:val="31"/>
        <w:numPr>
          <w:ilvl w:val="0"/>
          <w:numId w:val="38"/>
        </w:numPr>
        <w:ind w:firstLineChars="0"/>
      </w:pPr>
      <w:r>
        <w:t>采集平台操作系统部署</w:t>
      </w:r>
    </w:p>
    <w:p>
      <w:pPr>
        <w:ind w:firstLine="480"/>
      </w:pPr>
      <w:r>
        <w:t>针对服务器的不同用途和服务器类型进行操作系统安装部署。</w:t>
      </w:r>
    </w:p>
    <w:p>
      <w:pPr>
        <w:pStyle w:val="31"/>
        <w:numPr>
          <w:ilvl w:val="0"/>
          <w:numId w:val="38"/>
        </w:numPr>
        <w:ind w:firstLineChars="0"/>
      </w:pPr>
      <w:r>
        <w:t>采集平台软件部署</w:t>
      </w:r>
    </w:p>
    <w:p>
      <w:pPr>
        <w:ind w:firstLine="480"/>
      </w:pPr>
      <w:r>
        <w:t>进行采集平台软件安装调试工作。</w:t>
      </w:r>
    </w:p>
    <w:p>
      <w:pPr>
        <w:pStyle w:val="4"/>
      </w:pPr>
      <w:bookmarkStart w:id="586" w:name="_Toc30461"/>
      <w:bookmarkStart w:id="587" w:name="_Toc19207"/>
      <w:bookmarkStart w:id="588" w:name="_Toc5405"/>
      <w:bookmarkStart w:id="589" w:name="_Toc22027"/>
      <w:r>
        <w:t>数据迁移</w:t>
      </w:r>
      <w:bookmarkEnd w:id="586"/>
      <w:bookmarkEnd w:id="587"/>
      <w:bookmarkEnd w:id="588"/>
      <w:bookmarkEnd w:id="589"/>
    </w:p>
    <w:p>
      <w:pPr>
        <w:ind w:firstLine="480"/>
        <w:rPr>
          <w:strike/>
          <w:highlight w:val="yellow"/>
        </w:rPr>
      </w:pPr>
      <w:r>
        <w:rPr>
          <w:rFonts w:hint="eastAsia"/>
          <w:lang w:val="en-US" w:eastAsia="zh-CN"/>
        </w:rPr>
        <w:t>投标方配合相关应用厂家</w:t>
      </w:r>
      <w:r>
        <w:t>将现有主站系统中的业务数据及档案数据迁移到采集平台中。</w:t>
      </w:r>
    </w:p>
    <w:p>
      <w:pPr>
        <w:pStyle w:val="31"/>
        <w:numPr>
          <w:ilvl w:val="0"/>
          <w:numId w:val="39"/>
        </w:numPr>
        <w:ind w:firstLine="480" w:firstLineChars="0"/>
      </w:pPr>
      <w:r>
        <w:t>数据完整性：主要是通过充分的核对及校验保证系统升级前后的数据的一致性。通过数据清理、数据自查等手段，保证应用数据的完整性、业务数据的准确性；同时要求在系统割接完成后，继续进行数据的验证，补充录入信息，确保数据完整性和正确性。</w:t>
      </w:r>
    </w:p>
    <w:p>
      <w:pPr>
        <w:pStyle w:val="31"/>
        <w:numPr>
          <w:ilvl w:val="0"/>
          <w:numId w:val="39"/>
        </w:numPr>
        <w:ind w:firstLine="480" w:firstLineChars="0"/>
      </w:pPr>
      <w:r>
        <w:t>整体规划分步实施：考虑到数据量大、在运系统数据繁杂、迁移时间长的问题，整体迁移过程有计划、分阶段、分步骤进行；为保证业务平稳过渡，应按保证在运业务应用的原则进行，在迁移过程中，最大限度减少因数据迁移对在运业务应用产生的影响。</w:t>
      </w:r>
    </w:p>
    <w:p>
      <w:pPr>
        <w:pStyle w:val="31"/>
        <w:numPr>
          <w:ilvl w:val="0"/>
          <w:numId w:val="39"/>
        </w:numPr>
        <w:ind w:firstLine="480" w:firstLineChars="0"/>
      </w:pPr>
      <w:r>
        <w:t>数据迁移的优先级：依据计量业务应用的逻辑关系与重要程度，规划数据迁移顺序的优先级。并对需迁移数据进行分类，基础类数据、档案类数据和终端参数类数据优先，尤其是与采集有关的档案数据及终端参数数据，维护量大的数据优先。</w:t>
      </w:r>
    </w:p>
    <w:p>
      <w:pPr>
        <w:pStyle w:val="31"/>
        <w:numPr>
          <w:ilvl w:val="0"/>
          <w:numId w:val="39"/>
        </w:numPr>
        <w:ind w:firstLine="480" w:firstLineChars="0"/>
      </w:pPr>
      <w:r>
        <w:t>减小数据迁移对运行系统的影响：数据迁移必须选择在其他供电单位业务较少并且自动采集未执行的情况执行。具体移植时间选为晚上至凌晨这段时间，该时间段内系统业务操作较少并且系统不会进行大批量补召。</w:t>
      </w:r>
    </w:p>
    <w:p>
      <w:pPr>
        <w:pStyle w:val="31"/>
        <w:numPr>
          <w:ilvl w:val="0"/>
          <w:numId w:val="39"/>
        </w:numPr>
        <w:ind w:firstLine="480" w:firstLineChars="0"/>
      </w:pPr>
      <w:r>
        <w:t>迁移方案的高效性：利用前期数据调研，获取数据库类型、数据分布情况以及数据量情况，针对不同的数据对象，通过严格的测试，选择出执行效率高、安全性高的数据迁移方法，保证系统切换过程所占用的资源和时间缩短，最大限度地减少技术风险和社会风险，保证系统能够顺利上线。</w:t>
      </w:r>
    </w:p>
    <w:p>
      <w:pPr>
        <w:ind w:firstLine="480"/>
      </w:pPr>
      <w:r>
        <w:t>数据迁移中可能出现的问题：</w:t>
      </w:r>
    </w:p>
    <w:p>
      <w:pPr>
        <w:pStyle w:val="31"/>
        <w:numPr>
          <w:ilvl w:val="0"/>
          <w:numId w:val="40"/>
        </w:numPr>
        <w:ind w:left="0" w:firstLine="480" w:firstLineChars="0"/>
      </w:pPr>
      <w:r>
        <w:t>确保数据迁移质量：数据迁移的目的是将原计量自动化系统数据准确、完整地移植至新的计量自动化系统中，保证切换后业务能够正常开展，数据迁移的准确性将直接影响系统切换质量。</w:t>
      </w:r>
    </w:p>
    <w:p>
      <w:pPr>
        <w:pStyle w:val="31"/>
        <w:numPr>
          <w:ilvl w:val="0"/>
          <w:numId w:val="40"/>
        </w:numPr>
        <w:ind w:left="0" w:firstLine="480" w:firstLineChars="0"/>
      </w:pPr>
      <w:r>
        <w:t>在数据迁移前建议对计量自动化系统进行一次完整备份，确保数据的完整性。</w:t>
      </w:r>
    </w:p>
    <w:p>
      <w:pPr>
        <w:pStyle w:val="31"/>
        <w:numPr>
          <w:ilvl w:val="0"/>
          <w:numId w:val="40"/>
        </w:numPr>
        <w:ind w:left="0" w:firstLine="480" w:firstLineChars="0"/>
      </w:pPr>
      <w:r>
        <w:t>结合实施单位数据迁移经验及试点建设单位广东电网数据实际情况，制定标准化的数据迁移方案、应急预案及数据迁移作业指导书，保证数据迁移过程标准、可控。</w:t>
      </w:r>
    </w:p>
    <w:p>
      <w:pPr>
        <w:pStyle w:val="31"/>
        <w:numPr>
          <w:ilvl w:val="0"/>
          <w:numId w:val="40"/>
        </w:numPr>
        <w:ind w:left="0" w:firstLine="480" w:firstLineChars="0"/>
      </w:pPr>
      <w:r>
        <w:t>在数据正式迁移前，开展多次数据迁移测试工作，在实际环境下完整模拟数据迁移过程，并搭建测试系统验证迁移数据的正确性和完整性。</w:t>
      </w:r>
    </w:p>
    <w:p>
      <w:pPr>
        <w:ind w:firstLine="480"/>
      </w:pPr>
      <w:r>
        <w:t>档案在数据正式迁移过程中无法正常变更：数据正式移植过程中，需要停止服务变更，对供电单位业务造成影响，仅支持查询、采集、预购电业务。在数据正式移植前，通知业务人员暂停档案增删改操作，在系统正式切换后再对档案进行处理。</w:t>
      </w:r>
    </w:p>
    <w:p>
      <w:pPr>
        <w:pStyle w:val="4"/>
      </w:pPr>
      <w:bookmarkStart w:id="590" w:name="_Toc23816"/>
      <w:bookmarkStart w:id="591" w:name="_Toc5773"/>
      <w:bookmarkStart w:id="592" w:name="_Toc20599"/>
      <w:bookmarkStart w:id="593" w:name="_Toc15181"/>
      <w:r>
        <w:t>指标校核及验证</w:t>
      </w:r>
      <w:bookmarkEnd w:id="590"/>
      <w:bookmarkEnd w:id="591"/>
      <w:bookmarkEnd w:id="592"/>
      <w:bookmarkEnd w:id="593"/>
    </w:p>
    <w:p>
      <w:pPr>
        <w:ind w:firstLine="480"/>
      </w:pPr>
      <w:r>
        <w:rPr>
          <w:rFonts w:hint="eastAsia"/>
          <w:lang w:val="en-US" w:eastAsia="zh-CN"/>
        </w:rPr>
        <w:t>投标方配合相关应用厂家</w:t>
      </w:r>
      <w:r>
        <w:t>对采集模块、计算模块等系统关键模块的运行状况进行重点分析，根据运行情况进行系统调优，保障系统稳定高效运行。对各指标进行比对分析，对存在问题的指标给出优化方案，进行优化处理。</w:t>
      </w:r>
      <w:r>
        <w:rPr>
          <w:rFonts w:hint="eastAsia" w:ascii="Times New Roman" w:eastAsia="宋体"/>
          <w:lang w:val="en-US" w:eastAsia="zh-CN"/>
        </w:rPr>
        <w:t>投标方配合相关应用厂家</w:t>
      </w:r>
      <w:r>
        <w:t>需持续监控各业务指标，对业务指标进行调优。</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594" w:name="_Toc13550"/>
      <w:bookmarkStart w:id="595" w:name="_Toc2157"/>
      <w:bookmarkStart w:id="596" w:name="_Toc14466"/>
      <w:bookmarkStart w:id="597" w:name="_Toc32319"/>
      <w:bookmarkStart w:id="598" w:name="_Toc25003"/>
      <w:bookmarkStart w:id="599" w:name="_Toc408"/>
      <w:bookmarkStart w:id="600" w:name="_Toc20117"/>
      <w:bookmarkStart w:id="601" w:name="_Toc2999"/>
      <w:bookmarkStart w:id="602" w:name="_Toc25956"/>
      <w:bookmarkStart w:id="603" w:name="_Toc1647322513"/>
      <w:r>
        <w:t>云计算平台实施方案</w:t>
      </w:r>
      <w:bookmarkEnd w:id="563"/>
      <w:bookmarkEnd w:id="594"/>
      <w:bookmarkEnd w:id="595"/>
      <w:bookmarkEnd w:id="596"/>
      <w:bookmarkEnd w:id="597"/>
      <w:bookmarkEnd w:id="598"/>
      <w:bookmarkEnd w:id="599"/>
      <w:bookmarkEnd w:id="600"/>
      <w:bookmarkEnd w:id="601"/>
      <w:bookmarkEnd w:id="602"/>
      <w:bookmarkEnd w:id="603"/>
    </w:p>
    <w:p>
      <w:pPr>
        <w:pStyle w:val="4"/>
      </w:pPr>
      <w:bookmarkStart w:id="604" w:name="_Toc8536"/>
      <w:bookmarkStart w:id="605" w:name="_Toc21296"/>
      <w:bookmarkStart w:id="606" w:name="_Toc12250"/>
      <w:bookmarkStart w:id="607" w:name="_Toc26571"/>
      <w:bookmarkStart w:id="608" w:name="_Toc32274"/>
      <w:bookmarkStart w:id="609" w:name="_Toc103964276"/>
      <w:r>
        <w:t>平台部署及联调</w:t>
      </w:r>
      <w:bookmarkEnd w:id="604"/>
      <w:bookmarkEnd w:id="605"/>
      <w:bookmarkEnd w:id="606"/>
      <w:bookmarkEnd w:id="607"/>
      <w:bookmarkEnd w:id="608"/>
    </w:p>
    <w:p>
      <w:pPr>
        <w:ind w:firstLine="480"/>
      </w:pPr>
      <w:r>
        <w:t>在云计算平台硬件到货后，启动平台部署实施，包括云计算平台的硬件安装、网络调试、系统调试、分布式平台商业软件部署等工作。</w:t>
      </w:r>
    </w:p>
    <w:p>
      <w:pPr>
        <w:pStyle w:val="31"/>
        <w:numPr>
          <w:ilvl w:val="0"/>
          <w:numId w:val="41"/>
        </w:numPr>
        <w:ind w:firstLineChars="0"/>
      </w:pPr>
      <w:r>
        <w:t>IDC设备安装指导与监控</w:t>
      </w:r>
    </w:p>
    <w:p>
      <w:pPr>
        <w:ind w:firstLine="480"/>
      </w:pPr>
      <w:r>
        <w:t>按照标准进行基础设施建设工作，包括追踪硬件及建材采购流程跟踪及到货信息确认，指导施工队进行硬件部署。</w:t>
      </w:r>
    </w:p>
    <w:p>
      <w:pPr>
        <w:pStyle w:val="31"/>
        <w:numPr>
          <w:ilvl w:val="0"/>
          <w:numId w:val="41"/>
        </w:numPr>
        <w:ind w:firstLineChars="0"/>
      </w:pPr>
      <w:r>
        <w:t>云计算平台基础网络搭建</w:t>
      </w:r>
    </w:p>
    <w:p>
      <w:pPr>
        <w:ind w:firstLine="480"/>
      </w:pPr>
      <w:r>
        <w:t>在服务器、网络设备等硬件到货、上架并且IDC基础设施等按照要求准备完毕之后，根据网络架构方案进行网络设备的调试和部署。</w:t>
      </w:r>
    </w:p>
    <w:p>
      <w:pPr>
        <w:pStyle w:val="31"/>
        <w:numPr>
          <w:ilvl w:val="0"/>
          <w:numId w:val="41"/>
        </w:numPr>
        <w:ind w:firstLineChars="0"/>
      </w:pPr>
      <w:r>
        <w:t>云计算平台操作系统部署</w:t>
      </w:r>
    </w:p>
    <w:p>
      <w:pPr>
        <w:ind w:firstLine="480"/>
      </w:pPr>
      <w:r>
        <w:t>针对服务器的不同用途和服务器类型进行操作系统安装部署。</w:t>
      </w:r>
    </w:p>
    <w:p>
      <w:pPr>
        <w:pStyle w:val="31"/>
        <w:numPr>
          <w:ilvl w:val="0"/>
          <w:numId w:val="41"/>
        </w:numPr>
        <w:ind w:firstLineChars="0"/>
      </w:pPr>
      <w:r>
        <w:t>商业化软件部署</w:t>
      </w:r>
    </w:p>
    <w:p>
      <w:pPr>
        <w:ind w:firstLine="480"/>
      </w:pPr>
      <w:r>
        <w:t>基于采购的商业化软件，进行软件安装调试工作。</w:t>
      </w:r>
    </w:p>
    <w:p>
      <w:pPr>
        <w:pStyle w:val="4"/>
      </w:pPr>
      <w:bookmarkStart w:id="610" w:name="_Toc21154"/>
      <w:bookmarkStart w:id="611" w:name="_Toc18855"/>
      <w:bookmarkStart w:id="612" w:name="_Toc18183"/>
      <w:bookmarkStart w:id="613" w:name="_Toc12831"/>
      <w:r>
        <w:t>数据迁移</w:t>
      </w:r>
      <w:bookmarkEnd w:id="609"/>
      <w:bookmarkEnd w:id="610"/>
      <w:bookmarkEnd w:id="611"/>
      <w:bookmarkEnd w:id="612"/>
      <w:bookmarkEnd w:id="613"/>
    </w:p>
    <w:p>
      <w:pPr>
        <w:ind w:firstLine="480"/>
      </w:pPr>
      <w:r>
        <w:t>将现有主站系统中的业务数据及档案数据迁移到云计算平台中。</w:t>
      </w:r>
    </w:p>
    <w:p>
      <w:pPr>
        <w:ind w:firstLine="480"/>
      </w:pPr>
      <w:r>
        <w:t>充分利用云计算平台的工具，将现有主站系统中的业务数据及档案数据按照进行数据完整性校验并进行完整、准确的数据迁移，确保业务能够由在运系统的平滑升级。主要的迁移原则包含数据完整性原则、整体规划分步实施原则、数据迁移的优先级原则、减小数据迁移对运行系统的影响原则、迁移方案高效性原则等。</w:t>
      </w:r>
    </w:p>
    <w:p>
      <w:pPr>
        <w:pStyle w:val="31"/>
        <w:numPr>
          <w:ilvl w:val="0"/>
          <w:numId w:val="42"/>
        </w:numPr>
        <w:ind w:firstLine="480" w:firstLineChars="0"/>
      </w:pPr>
      <w:r>
        <w:t>数据完整性：主要是通过充分的核对及校验保证系统升级前后的数据的一致性。通过数据清理、数据自查等手段，保证应用数据的完整性、业务数据的准确性；同时要求在系统割接完成后，继续进行数据的验证，补充录入信息，确保数据完整性和正确性。要求最终数据迁移完整率≥99.98%，关键字段转换准确率≥99.95%，新旧系统档案一致性100%。</w:t>
      </w:r>
    </w:p>
    <w:p>
      <w:pPr>
        <w:pStyle w:val="31"/>
        <w:numPr>
          <w:ilvl w:val="0"/>
          <w:numId w:val="42"/>
        </w:numPr>
        <w:ind w:firstLine="480" w:firstLineChars="0"/>
      </w:pPr>
      <w:r>
        <w:t>整体规划分步实施：考虑到数据量大、在运系统数据繁杂、迁移时间长的问题，整体迁移过程有计划、分阶段、分步骤进行；为保证业务平稳过渡，应按保证在运业务应用的原则进行，在迁移过程中，最大限度减少因数据迁移对在运业务应用产生的影响。</w:t>
      </w:r>
    </w:p>
    <w:p>
      <w:pPr>
        <w:pStyle w:val="31"/>
        <w:numPr>
          <w:ilvl w:val="0"/>
          <w:numId w:val="42"/>
        </w:numPr>
        <w:ind w:firstLine="480" w:firstLineChars="0"/>
      </w:pPr>
      <w:r>
        <w:t>数据迁移的优先级：依据计量业务应用的逻辑关系与重要程度，规划数据迁移顺序的优先级。并对需迁移数据进行分类，基础类数据、档案类数据和终端参数类数据优先，尤其是与采集有关的档案数据及终端参数数据，维护量大的数据优先。</w:t>
      </w:r>
    </w:p>
    <w:p>
      <w:pPr>
        <w:pStyle w:val="31"/>
        <w:numPr>
          <w:ilvl w:val="0"/>
          <w:numId w:val="42"/>
        </w:numPr>
        <w:ind w:firstLine="480" w:firstLineChars="0"/>
      </w:pPr>
      <w:r>
        <w:t>减小数据迁移对运行系统的影响：数据迁移必须选择在其他供电单位业务较少并且自动采集未执行的情况执行。具体移植时间选为晚上至凌晨这段时间，该时间段内系统业务操作较少并且系统不会进行大批量补召。迁移期间源系统可用性≥95%。</w:t>
      </w:r>
    </w:p>
    <w:p>
      <w:pPr>
        <w:pStyle w:val="31"/>
        <w:numPr>
          <w:ilvl w:val="0"/>
          <w:numId w:val="42"/>
        </w:numPr>
        <w:ind w:firstLine="480" w:firstLineChars="0"/>
      </w:pPr>
      <w:r>
        <w:t>迁移方案的高效性：利用前期数据调研，获取数据库类型、数据分布情况以及数据量情况，针对不同的数据对象，通过严格的测试，选择出执行效率高、安全性高的数据迁移方法，保证系统切换过程所占用的资源和时间缩短，最大限度地减少技术风险和社会风险，保证系统能够顺利上线。</w:t>
      </w:r>
    </w:p>
    <w:p>
      <w:pPr>
        <w:ind w:firstLine="480"/>
      </w:pPr>
      <w:r>
        <w:t>数据迁移中可能出现的问题：</w:t>
      </w:r>
    </w:p>
    <w:p>
      <w:pPr>
        <w:pStyle w:val="31"/>
        <w:numPr>
          <w:ilvl w:val="0"/>
          <w:numId w:val="43"/>
        </w:numPr>
        <w:ind w:left="0" w:firstLine="480" w:firstLineChars="0"/>
      </w:pPr>
      <w:r>
        <w:t>确保数据迁移质量：数据迁移的目的是将原计量自动化系统数据准确、完整地移植至新的计量自动化系统中，保证切换后业务能够正常开展，数据迁移的准确性将直接影响系统切换质量。</w:t>
      </w:r>
    </w:p>
    <w:p>
      <w:pPr>
        <w:pStyle w:val="31"/>
        <w:numPr>
          <w:ilvl w:val="0"/>
          <w:numId w:val="43"/>
        </w:numPr>
        <w:ind w:left="0" w:firstLine="480" w:firstLineChars="0"/>
      </w:pPr>
      <w:r>
        <w:t>在数据迁移前建议对计量自动化系统进行一次完整备份，确保数据的完整性。</w:t>
      </w:r>
    </w:p>
    <w:p>
      <w:pPr>
        <w:pStyle w:val="31"/>
        <w:numPr>
          <w:ilvl w:val="0"/>
          <w:numId w:val="43"/>
        </w:numPr>
        <w:ind w:left="0" w:firstLine="480" w:firstLineChars="0"/>
      </w:pPr>
      <w:r>
        <w:t>结合实施单位数据迁移经验及试点建设单位广东电网数据实际情况，制定标准化的数据迁移方案、应急预案及数据迁移作业指导书，保证数据迁移过程标准、可控。</w:t>
      </w:r>
    </w:p>
    <w:p>
      <w:pPr>
        <w:pStyle w:val="31"/>
        <w:numPr>
          <w:ilvl w:val="0"/>
          <w:numId w:val="43"/>
        </w:numPr>
        <w:ind w:left="0" w:firstLine="480" w:firstLineChars="0"/>
      </w:pPr>
      <w:r>
        <w:t>在数据正式迁移前，开展多次数据迁移测试工作，在实际环境下完整模拟数据迁移过程，并搭建测试系统验证迁移数据的正确性和完整性。</w:t>
      </w:r>
    </w:p>
    <w:p>
      <w:pPr>
        <w:ind w:firstLine="480"/>
      </w:pPr>
      <w:r>
        <w:t>档案在数据正式迁移过程中无法正常变更：数据正式移植过程中，需要停止服务变更，对供电单位业务造成影响，仅支持查询、采集、预购电业务。在数据正式移植前，通知业务人员暂停档案增删改操作，在系统正式切换后再对档案进行处理。</w:t>
      </w:r>
    </w:p>
    <w:p>
      <w:pPr>
        <w:pStyle w:val="4"/>
      </w:pPr>
      <w:bookmarkStart w:id="614" w:name="_Toc28543"/>
      <w:bookmarkStart w:id="615" w:name="_Toc8623"/>
      <w:bookmarkStart w:id="616" w:name="_Toc30311"/>
      <w:bookmarkStart w:id="617" w:name="_Toc20307"/>
      <w:bookmarkStart w:id="618" w:name="_Toc22112"/>
      <w:bookmarkStart w:id="619" w:name="_Toc103964275"/>
      <w:r>
        <w:t>外部系统集成联调</w:t>
      </w:r>
      <w:bookmarkEnd w:id="614"/>
      <w:bookmarkEnd w:id="615"/>
      <w:bookmarkEnd w:id="616"/>
      <w:bookmarkEnd w:id="617"/>
      <w:bookmarkEnd w:id="618"/>
    </w:p>
    <w:p>
      <w:pPr>
        <w:pStyle w:val="31"/>
        <w:ind w:firstLine="480"/>
        <w:rPr>
          <w:rFonts w:eastAsiaTheme="minorEastAsia"/>
        </w:rPr>
      </w:pPr>
      <w:r>
        <w:t>系统与其他系统之间进行联调测试：包括安全测试、连接测试、接口访问测试、业务调用测试以及系统整体运行测试。</w:t>
      </w:r>
    </w:p>
    <w:p>
      <w:pPr>
        <w:pStyle w:val="4"/>
      </w:pPr>
      <w:bookmarkStart w:id="620" w:name="_Toc103964278"/>
      <w:bookmarkStart w:id="621" w:name="_Toc30391"/>
      <w:bookmarkStart w:id="622" w:name="_Toc11296"/>
      <w:bookmarkStart w:id="623" w:name="_Toc17405"/>
      <w:bookmarkStart w:id="624" w:name="_Toc8715"/>
      <w:bookmarkStart w:id="625" w:name="_Toc8450"/>
      <w:r>
        <w:t>功能指标</w:t>
      </w:r>
      <w:bookmarkEnd w:id="620"/>
      <w:r>
        <w:t>校核及验证</w:t>
      </w:r>
      <w:bookmarkEnd w:id="621"/>
      <w:bookmarkEnd w:id="622"/>
      <w:bookmarkEnd w:id="623"/>
      <w:bookmarkEnd w:id="624"/>
      <w:bookmarkEnd w:id="625"/>
    </w:p>
    <w:p>
      <w:pPr>
        <w:ind w:firstLine="480"/>
      </w:pPr>
      <w:r>
        <w:t>在系统建设完毕，进入试运行的过程中，需持续监控各业务指标，对业务指标进行调优，并对运行过程中发现的各问题进行分析、解决。</w:t>
      </w:r>
    </w:p>
    <w:p>
      <w:pPr>
        <w:ind w:firstLine="480"/>
      </w:pPr>
      <w:r>
        <w:t>（1）业务上线运行监控</w:t>
      </w:r>
    </w:p>
    <w:p>
      <w:pPr>
        <w:ind w:firstLine="480"/>
      </w:pPr>
      <w:r>
        <w:t>对各业务的上线运行情况进行详细监控，关注各业务的关键指标，通过对指标进行详细的比对分析，确保业务上线后运行正常，出现问题能及时发现并处理。</w:t>
      </w:r>
    </w:p>
    <w:p>
      <w:pPr>
        <w:ind w:firstLine="480"/>
      </w:pPr>
      <w:r>
        <w:t>（2）上线运行问题处理</w:t>
      </w:r>
    </w:p>
    <w:p>
      <w:pPr>
        <w:ind w:firstLine="480"/>
      </w:pPr>
      <w:r>
        <w:t>建立完善的问题收集及问题上报机制，能全面及时</w:t>
      </w:r>
      <w:r>
        <w:rPr>
          <w:rFonts w:hint="eastAsia"/>
          <w:lang w:eastAsia="zh-CN"/>
        </w:rPr>
        <w:t>地</w:t>
      </w:r>
      <w:r>
        <w:t>收集系统试运行期间发现的各项问题，整理成问题列表进行问题跟踪处理。对各问题进行深入分析，给出问题处理方案，操作实施后解决问题。</w:t>
      </w:r>
    </w:p>
    <w:p>
      <w:pPr>
        <w:ind w:firstLine="480"/>
      </w:pPr>
      <w:r>
        <w:t>（3）系统及指标调优</w:t>
      </w:r>
    </w:p>
    <w:p>
      <w:pPr>
        <w:ind w:firstLine="480"/>
      </w:pPr>
      <w:r>
        <w:t>对采集模块、数据库、存储模块、计算模块等系统关键模块的运行状况进行重点分析，根据运行情况进行系统调优，保障系统稳定高效运行。</w:t>
      </w:r>
    </w:p>
    <w:p>
      <w:pPr>
        <w:ind w:firstLine="480"/>
      </w:pPr>
      <w:r>
        <w:t>对各指标进行比对分析，对存在问题的指标给出优化方案，进行优化处理。</w:t>
      </w:r>
    </w:p>
    <w:bookmarkEnd w:id="619"/>
    <w:p>
      <w:pPr>
        <w:pStyle w:val="3"/>
        <w:keepNext/>
        <w:keepLines/>
        <w:pageBreakBefore w:val="0"/>
        <w:widowControl w:val="0"/>
        <w:kinsoku/>
        <w:wordWrap/>
        <w:overflowPunct/>
        <w:topLinePunct w:val="0"/>
        <w:autoSpaceDE/>
        <w:autoSpaceDN/>
        <w:bidi w:val="0"/>
        <w:adjustRightInd/>
        <w:snapToGrid w:val="0"/>
        <w:ind w:left="0"/>
        <w:textAlignment w:val="auto"/>
      </w:pPr>
      <w:bookmarkStart w:id="626" w:name="_Toc6076"/>
      <w:bookmarkStart w:id="627" w:name="_Toc7491"/>
      <w:bookmarkStart w:id="628" w:name="_Toc10338"/>
      <w:bookmarkStart w:id="629" w:name="_Toc4798"/>
      <w:bookmarkStart w:id="630" w:name="_Toc21073"/>
      <w:bookmarkStart w:id="631" w:name="_Toc1542885864"/>
      <w:bookmarkStart w:id="632" w:name="_Toc9935"/>
      <w:bookmarkStart w:id="633" w:name="_Toc15099"/>
      <w:bookmarkStart w:id="634" w:name="_Toc10545"/>
      <w:bookmarkStart w:id="635" w:name="_Toc27959"/>
      <w:r>
        <w:t>配套业务实施</w:t>
      </w:r>
      <w:bookmarkEnd w:id="626"/>
      <w:bookmarkEnd w:id="627"/>
      <w:bookmarkEnd w:id="628"/>
    </w:p>
    <w:p>
      <w:pPr>
        <w:pStyle w:val="4"/>
      </w:pPr>
      <w:bookmarkStart w:id="636" w:name="_Toc14948"/>
      <w:bookmarkStart w:id="637" w:name="_Toc25068"/>
      <w:bookmarkStart w:id="638" w:name="_Toc11394"/>
      <w:r>
        <w:t>通信业务联调</w:t>
      </w:r>
      <w:bookmarkEnd w:id="629"/>
      <w:bookmarkEnd w:id="630"/>
      <w:bookmarkEnd w:id="631"/>
      <w:bookmarkEnd w:id="632"/>
      <w:bookmarkEnd w:id="633"/>
      <w:bookmarkEnd w:id="634"/>
      <w:bookmarkEnd w:id="635"/>
      <w:bookmarkEnd w:id="636"/>
      <w:bookmarkEnd w:id="637"/>
      <w:bookmarkEnd w:id="638"/>
    </w:p>
    <w:p>
      <w:pPr>
        <w:ind w:firstLine="480"/>
      </w:pPr>
      <w:r>
        <w:t>本次工程完成本侧及对侧的设备、板卡的安装工作，完成综合数据网、调度数据网、配电数据网、传输网及专线的测试，并配合通信专业完成IP规划、端口规划等工作，最终满足计量自动化系统采集、数据同步、应用访问等各类业务的正常运转。</w:t>
      </w:r>
    </w:p>
    <w:p>
      <w:pPr>
        <w:ind w:firstLine="480"/>
      </w:pPr>
      <w:r>
        <w:t>配合主站系统的采集业务等业务的测试和联调，保障业务的正常开展。</w:t>
      </w:r>
    </w:p>
    <w:p>
      <w:pPr>
        <w:pStyle w:val="4"/>
      </w:pPr>
      <w:bookmarkStart w:id="639" w:name="_Toc27543"/>
      <w:bookmarkStart w:id="640" w:name="_Toc24584"/>
      <w:bookmarkStart w:id="641" w:name="_Toc14205"/>
      <w:bookmarkStart w:id="642" w:name="_Toc142646677"/>
      <w:bookmarkStart w:id="643" w:name="_Toc11662"/>
      <w:r>
        <w:rPr>
          <w:lang w:val="en-US"/>
        </w:rPr>
        <w:t>态势感知接入实施</w:t>
      </w:r>
      <w:bookmarkEnd w:id="639"/>
      <w:bookmarkEnd w:id="640"/>
      <w:bookmarkEnd w:id="641"/>
      <w:bookmarkEnd w:id="642"/>
      <w:bookmarkEnd w:id="643"/>
    </w:p>
    <w:p>
      <w:pPr>
        <w:ind w:firstLine="480"/>
      </w:pPr>
      <w:r>
        <w:t>根据《采集装置技术规范 Q/CSG 1204069-2020</w:t>
      </w:r>
      <w:r>
        <w:rPr>
          <w:rFonts w:hint="eastAsia"/>
          <w:lang w:eastAsia="zh-CN"/>
        </w:rPr>
        <w:t>》《</w:t>
      </w:r>
      <w:r>
        <w:t>主站系统技术规范 Q/CSG 212045-2021》要求完成本项目建设范围内全部设备及虚拟化服务器、云服务器等网络安全数据进行采集、分析处理并与主站系统通信的相关部署、调试、联调等。</w:t>
      </w:r>
    </w:p>
    <w:p>
      <w:pPr>
        <w:pStyle w:val="4"/>
      </w:pPr>
      <w:bookmarkStart w:id="644" w:name="_Toc870950287"/>
      <w:bookmarkStart w:id="645" w:name="_Toc24427"/>
      <w:bookmarkStart w:id="646" w:name="_Toc27006"/>
      <w:bookmarkStart w:id="647" w:name="_Toc5776"/>
      <w:bookmarkStart w:id="648" w:name="_Toc18615"/>
      <w:bookmarkStart w:id="649" w:name="_Toc1731"/>
      <w:bookmarkStart w:id="650" w:name="_Toc7339"/>
      <w:bookmarkStart w:id="651" w:name="_Toc22980"/>
      <w:bookmarkStart w:id="652" w:name="_Toc26786"/>
      <w:r>
        <w:t>系统割接</w:t>
      </w:r>
      <w:bookmarkEnd w:id="644"/>
      <w:bookmarkEnd w:id="645"/>
      <w:bookmarkEnd w:id="646"/>
      <w:bookmarkEnd w:id="647"/>
      <w:bookmarkEnd w:id="648"/>
      <w:bookmarkEnd w:id="649"/>
      <w:bookmarkEnd w:id="650"/>
      <w:bookmarkEnd w:id="651"/>
      <w:bookmarkEnd w:id="652"/>
    </w:p>
    <w:p>
      <w:pPr>
        <w:ind w:firstLine="480"/>
      </w:pPr>
      <w:r>
        <w:t>运营商公网通信的割接需要建设方配合</w:t>
      </w:r>
      <w:r>
        <w:rPr>
          <w:rFonts w:hint="eastAsia"/>
          <w:lang w:eastAsia="zh-CN"/>
        </w:rPr>
        <w:t>运营商</w:t>
      </w:r>
      <w:r>
        <w:t>进行通道的建设、联调和配合业务的割接。通信通道的割接都需要准备对应的施工方案、应急预案（含回退方案）等，针对不同类型的网络通道如何开展相关工作需要进行详细计划。</w:t>
      </w:r>
    </w:p>
    <w:p>
      <w:pPr>
        <w:pStyle w:val="4"/>
        <w:rPr>
          <w:lang w:val="en-US"/>
        </w:rPr>
      </w:pPr>
      <w:bookmarkStart w:id="653" w:name="_Toc13875"/>
      <w:bookmarkStart w:id="654" w:name="_Toc18970"/>
      <w:bookmarkStart w:id="655" w:name="_Toc16066"/>
      <w:r>
        <w:rPr>
          <w:lang w:val="en-US"/>
        </w:rPr>
        <w:t>日志监测</w:t>
      </w:r>
      <w:bookmarkEnd w:id="653"/>
      <w:bookmarkEnd w:id="654"/>
      <w:bookmarkEnd w:id="655"/>
    </w:p>
    <w:p>
      <w:pPr>
        <w:ind w:firstLine="480"/>
      </w:pPr>
      <w:r>
        <w:t>系统在跨区、跨域数据同步、异构（如有）数据库数据同步时，应具备日志监测能力，确保数据丢失、数据不一致时能够及时溯源，保证系统数据的一致性、有效性。</w:t>
      </w:r>
    </w:p>
    <w:p>
      <w:pPr>
        <w:pStyle w:val="2"/>
        <w:bidi w:val="0"/>
        <w:rPr>
          <w:color w:val="auto"/>
        </w:rPr>
      </w:pPr>
      <w:bookmarkStart w:id="656" w:name="_Toc20794"/>
      <w:bookmarkStart w:id="657" w:name="_Toc17834"/>
      <w:bookmarkStart w:id="658" w:name="_Toc24145"/>
      <w:bookmarkStart w:id="659" w:name="_Toc4826"/>
      <w:r>
        <w:rPr>
          <w:color w:val="auto"/>
        </w:rPr>
        <w:t>项目交付成果及服务要求</w:t>
      </w:r>
      <w:bookmarkEnd w:id="656"/>
      <w:bookmarkEnd w:id="657"/>
      <w:bookmarkEnd w:id="658"/>
      <w:bookmarkEnd w:id="659"/>
    </w:p>
    <w:p>
      <w:pPr>
        <w:pStyle w:val="3"/>
        <w:keepNext/>
        <w:keepLines/>
        <w:pageBreakBefore w:val="0"/>
        <w:widowControl w:val="0"/>
        <w:kinsoku/>
        <w:wordWrap/>
        <w:overflowPunct/>
        <w:topLinePunct w:val="0"/>
        <w:autoSpaceDE/>
        <w:autoSpaceDN/>
        <w:bidi w:val="0"/>
        <w:adjustRightInd/>
        <w:snapToGrid w:val="0"/>
        <w:ind w:left="0"/>
        <w:textAlignment w:val="auto"/>
      </w:pPr>
      <w:bookmarkStart w:id="660" w:name="_Toc30067"/>
      <w:bookmarkStart w:id="661" w:name="_Toc4966"/>
      <w:bookmarkStart w:id="662" w:name="_Toc24133"/>
      <w:bookmarkStart w:id="663" w:name="_Toc22533"/>
      <w:r>
        <w:t>项目总体进度安排及要求</w:t>
      </w:r>
      <w:bookmarkEnd w:id="660"/>
      <w:bookmarkEnd w:id="661"/>
      <w:bookmarkEnd w:id="662"/>
      <w:bookmarkEnd w:id="663"/>
    </w:p>
    <w:tbl>
      <w:tblPr>
        <w:tblStyle w:val="19"/>
        <w:tblW w:w="4996" w:type="pct"/>
        <w:tblInd w:w="0" w:type="dxa"/>
        <w:tblLayout w:type="autofit"/>
        <w:tblCellMar>
          <w:top w:w="0" w:type="dxa"/>
          <w:left w:w="108" w:type="dxa"/>
          <w:bottom w:w="0" w:type="dxa"/>
          <w:right w:w="108" w:type="dxa"/>
        </w:tblCellMar>
      </w:tblPr>
      <w:tblGrid>
        <w:gridCol w:w="1101"/>
        <w:gridCol w:w="3523"/>
        <w:gridCol w:w="4655"/>
      </w:tblGrid>
      <w:tr>
        <w:tblPrEx>
          <w:tblCellMar>
            <w:top w:w="0" w:type="dxa"/>
            <w:left w:w="108" w:type="dxa"/>
            <w:bottom w:w="0" w:type="dxa"/>
            <w:right w:w="108" w:type="dxa"/>
          </w:tblCellMar>
        </w:tblPrEx>
        <w:trPr>
          <w:trHeight w:val="270" w:hRule="atLeast"/>
        </w:trPr>
        <w:tc>
          <w:tcPr>
            <w:tcW w:w="5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b/>
                <w:bCs/>
                <w:color w:val="000000"/>
                <w:sz w:val="21"/>
                <w:szCs w:val="21"/>
              </w:rPr>
            </w:pPr>
            <w:r>
              <w:rPr>
                <w:b/>
                <w:bCs/>
                <w:color w:val="000000"/>
                <w:kern w:val="0"/>
                <w:sz w:val="21"/>
                <w:szCs w:val="21"/>
                <w:lang w:bidi="ar"/>
              </w:rPr>
              <w:t>序号</w:t>
            </w:r>
          </w:p>
        </w:tc>
        <w:tc>
          <w:tcPr>
            <w:tcW w:w="1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b/>
                <w:bCs/>
                <w:color w:val="000000"/>
                <w:sz w:val="21"/>
                <w:szCs w:val="21"/>
              </w:rPr>
            </w:pPr>
            <w:r>
              <w:rPr>
                <w:b/>
                <w:bCs/>
                <w:color w:val="000000"/>
                <w:kern w:val="0"/>
                <w:sz w:val="21"/>
                <w:szCs w:val="21"/>
                <w:lang w:bidi="ar"/>
              </w:rPr>
              <w:t>内容</w:t>
            </w:r>
          </w:p>
        </w:tc>
        <w:tc>
          <w:tcPr>
            <w:tcW w:w="25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b/>
                <w:bCs/>
                <w:color w:val="000000"/>
                <w:sz w:val="21"/>
                <w:szCs w:val="21"/>
              </w:rPr>
            </w:pPr>
            <w:r>
              <w:rPr>
                <w:b/>
                <w:bCs/>
                <w:color w:val="000000"/>
                <w:kern w:val="0"/>
                <w:sz w:val="21"/>
                <w:szCs w:val="21"/>
                <w:lang w:bidi="ar"/>
              </w:rPr>
              <w:t>完成时间</w:t>
            </w:r>
          </w:p>
        </w:tc>
      </w:tr>
      <w:tr>
        <w:tblPrEx>
          <w:tblCellMar>
            <w:top w:w="0" w:type="dxa"/>
            <w:left w:w="108" w:type="dxa"/>
            <w:bottom w:w="0" w:type="dxa"/>
            <w:right w:w="108" w:type="dxa"/>
          </w:tblCellMar>
        </w:tblPrEx>
        <w:trPr>
          <w:trHeight w:val="270" w:hRule="atLeast"/>
        </w:trPr>
        <w:tc>
          <w:tcPr>
            <w:tcW w:w="5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sz w:val="21"/>
                <w:szCs w:val="21"/>
              </w:rPr>
            </w:pPr>
            <w:r>
              <w:rPr>
                <w:color w:val="000000"/>
                <w:kern w:val="0"/>
                <w:sz w:val="21"/>
                <w:szCs w:val="21"/>
                <w:lang w:bidi="ar"/>
              </w:rPr>
              <w:t>1</w:t>
            </w:r>
          </w:p>
        </w:tc>
        <w:tc>
          <w:tcPr>
            <w:tcW w:w="1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000000"/>
                <w:sz w:val="21"/>
                <w:szCs w:val="21"/>
              </w:rPr>
            </w:pPr>
            <w:r>
              <w:rPr>
                <w:color w:val="000000"/>
                <w:kern w:val="0"/>
                <w:sz w:val="21"/>
                <w:szCs w:val="21"/>
                <w:lang w:bidi="ar"/>
              </w:rPr>
              <w:t>完成需求规格说明书、详细设计</w:t>
            </w:r>
          </w:p>
        </w:tc>
        <w:tc>
          <w:tcPr>
            <w:tcW w:w="25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000000"/>
                <w:sz w:val="21"/>
                <w:szCs w:val="21"/>
              </w:rPr>
            </w:pPr>
            <w:r>
              <w:rPr>
                <w:color w:val="000000"/>
                <w:kern w:val="0"/>
                <w:sz w:val="21"/>
                <w:szCs w:val="21"/>
                <w:lang w:bidi="ar"/>
              </w:rPr>
              <w:t>合同签订后30天</w:t>
            </w:r>
          </w:p>
        </w:tc>
      </w:tr>
      <w:tr>
        <w:tblPrEx>
          <w:tblCellMar>
            <w:top w:w="0" w:type="dxa"/>
            <w:left w:w="108" w:type="dxa"/>
            <w:bottom w:w="0" w:type="dxa"/>
            <w:right w:w="108" w:type="dxa"/>
          </w:tblCellMar>
        </w:tblPrEx>
        <w:trPr>
          <w:trHeight w:val="270" w:hRule="atLeast"/>
        </w:trPr>
        <w:tc>
          <w:tcPr>
            <w:tcW w:w="11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auto"/>
                <w:kern w:val="0"/>
                <w:sz w:val="21"/>
                <w:szCs w:val="21"/>
                <w:lang w:bidi="ar"/>
              </w:rPr>
            </w:pPr>
            <w:r>
              <w:rPr>
                <w:rFonts w:hint="eastAsia"/>
                <w:color w:val="auto"/>
                <w:kern w:val="0"/>
                <w:sz w:val="21"/>
                <w:szCs w:val="21"/>
                <w:lang w:val="en-US" w:eastAsia="zh-CN" w:bidi="ar"/>
              </w:rPr>
              <w:t>2</w:t>
            </w:r>
          </w:p>
        </w:tc>
        <w:tc>
          <w:tcPr>
            <w:tcW w:w="35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auto"/>
                <w:kern w:val="0"/>
                <w:sz w:val="21"/>
                <w:szCs w:val="21"/>
                <w:lang w:bidi="ar"/>
              </w:rPr>
            </w:pPr>
            <w:r>
              <w:rPr>
                <w:rFonts w:hint="eastAsia"/>
                <w:color w:val="auto"/>
                <w:kern w:val="0"/>
                <w:sz w:val="21"/>
                <w:szCs w:val="21"/>
                <w:lang w:val="en-US" w:eastAsia="zh-CN" w:bidi="ar"/>
              </w:rPr>
              <w:t>设备到货</w:t>
            </w:r>
          </w:p>
        </w:tc>
        <w:tc>
          <w:tcPr>
            <w:tcW w:w="46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auto"/>
                <w:kern w:val="0"/>
                <w:sz w:val="21"/>
                <w:szCs w:val="21"/>
                <w:lang w:bidi="ar"/>
              </w:rPr>
            </w:pPr>
            <w:r>
              <w:rPr>
                <w:color w:val="auto"/>
                <w:kern w:val="0"/>
                <w:sz w:val="21"/>
                <w:szCs w:val="21"/>
                <w:lang w:bidi="ar"/>
              </w:rPr>
              <w:t>合同签订后</w:t>
            </w:r>
            <w:r>
              <w:rPr>
                <w:rFonts w:hint="eastAsia"/>
                <w:color w:val="auto"/>
                <w:kern w:val="0"/>
                <w:sz w:val="21"/>
                <w:szCs w:val="21"/>
                <w:lang w:val="en-US" w:eastAsia="zh-CN" w:bidi="ar"/>
              </w:rPr>
              <w:t>1个月内完成</w:t>
            </w:r>
          </w:p>
        </w:tc>
      </w:tr>
      <w:tr>
        <w:tblPrEx>
          <w:tblCellMar>
            <w:top w:w="0" w:type="dxa"/>
            <w:left w:w="108" w:type="dxa"/>
            <w:bottom w:w="0" w:type="dxa"/>
            <w:right w:w="108" w:type="dxa"/>
          </w:tblCellMar>
        </w:tblPrEx>
        <w:trPr>
          <w:trHeight w:val="270" w:hRule="atLeast"/>
        </w:trPr>
        <w:tc>
          <w:tcPr>
            <w:tcW w:w="5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lang w:bidi="ar"/>
              </w:rPr>
            </w:pPr>
            <w:r>
              <w:rPr>
                <w:color w:val="000000"/>
                <w:kern w:val="0"/>
                <w:sz w:val="21"/>
                <w:szCs w:val="21"/>
                <w:lang w:bidi="ar"/>
              </w:rPr>
              <w:t>3</w:t>
            </w:r>
          </w:p>
        </w:tc>
        <w:tc>
          <w:tcPr>
            <w:tcW w:w="1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000000"/>
                <w:kern w:val="0"/>
                <w:sz w:val="21"/>
                <w:szCs w:val="21"/>
                <w:lang w:bidi="ar"/>
              </w:rPr>
            </w:pPr>
            <w:r>
              <w:rPr>
                <w:color w:val="000000"/>
                <w:kern w:val="0"/>
                <w:sz w:val="21"/>
                <w:szCs w:val="21"/>
                <w:lang w:bidi="ar"/>
              </w:rPr>
              <w:t>项目实施</w:t>
            </w:r>
          </w:p>
        </w:tc>
        <w:tc>
          <w:tcPr>
            <w:tcW w:w="25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000000"/>
                <w:kern w:val="0"/>
                <w:sz w:val="21"/>
                <w:szCs w:val="21"/>
                <w:lang w:bidi="ar"/>
              </w:rPr>
            </w:pPr>
            <w:r>
              <w:rPr>
                <w:color w:val="000000"/>
                <w:kern w:val="0"/>
                <w:sz w:val="21"/>
                <w:szCs w:val="21"/>
                <w:lang w:bidi="ar"/>
              </w:rPr>
              <w:t>合同签订后</w:t>
            </w:r>
            <w:r>
              <w:rPr>
                <w:rFonts w:hint="eastAsia"/>
                <w:color w:val="000000"/>
                <w:kern w:val="0"/>
                <w:sz w:val="21"/>
                <w:szCs w:val="21"/>
                <w:lang w:bidi="ar"/>
              </w:rPr>
              <w:t>至</w:t>
            </w:r>
            <w:r>
              <w:rPr>
                <w:color w:val="000000"/>
                <w:kern w:val="0"/>
                <w:sz w:val="21"/>
                <w:szCs w:val="21"/>
                <w:lang w:bidi="ar"/>
              </w:rPr>
              <w:t>2025年1</w:t>
            </w:r>
            <w:r>
              <w:rPr>
                <w:rFonts w:hint="eastAsia"/>
                <w:color w:val="000000"/>
                <w:kern w:val="0"/>
                <w:sz w:val="21"/>
                <w:szCs w:val="21"/>
                <w:lang w:bidi="ar"/>
              </w:rPr>
              <w:t>1</w:t>
            </w:r>
            <w:r>
              <w:rPr>
                <w:color w:val="000000"/>
                <w:kern w:val="0"/>
                <w:sz w:val="21"/>
                <w:szCs w:val="21"/>
                <w:lang w:bidi="ar"/>
              </w:rPr>
              <w:t>月</w:t>
            </w:r>
            <w:r>
              <w:rPr>
                <w:rFonts w:hint="eastAsia"/>
                <w:color w:val="000000"/>
                <w:kern w:val="0"/>
                <w:sz w:val="21"/>
                <w:szCs w:val="21"/>
                <w:lang w:bidi="ar"/>
              </w:rPr>
              <w:t>30日前</w:t>
            </w:r>
          </w:p>
        </w:tc>
      </w:tr>
      <w:tr>
        <w:tblPrEx>
          <w:tblCellMar>
            <w:top w:w="0" w:type="dxa"/>
            <w:left w:w="108" w:type="dxa"/>
            <w:bottom w:w="0" w:type="dxa"/>
            <w:right w:w="108" w:type="dxa"/>
          </w:tblCellMar>
        </w:tblPrEx>
        <w:trPr>
          <w:trHeight w:val="270" w:hRule="atLeast"/>
        </w:trPr>
        <w:tc>
          <w:tcPr>
            <w:tcW w:w="5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lang w:bidi="ar"/>
              </w:rPr>
            </w:pPr>
            <w:r>
              <w:rPr>
                <w:color w:val="000000"/>
                <w:kern w:val="0"/>
                <w:sz w:val="21"/>
                <w:szCs w:val="21"/>
                <w:lang w:bidi="ar"/>
              </w:rPr>
              <w:t>4</w:t>
            </w:r>
          </w:p>
        </w:tc>
        <w:tc>
          <w:tcPr>
            <w:tcW w:w="1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000000"/>
                <w:kern w:val="0"/>
                <w:sz w:val="21"/>
                <w:szCs w:val="21"/>
                <w:lang w:bidi="ar"/>
              </w:rPr>
            </w:pPr>
            <w:r>
              <w:rPr>
                <w:color w:val="000000"/>
                <w:kern w:val="0"/>
                <w:sz w:val="21"/>
                <w:szCs w:val="21"/>
                <w:lang w:bidi="ar"/>
              </w:rPr>
              <w:t>上线试运行</w:t>
            </w:r>
          </w:p>
        </w:tc>
        <w:tc>
          <w:tcPr>
            <w:tcW w:w="25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000000"/>
                <w:kern w:val="0"/>
                <w:sz w:val="21"/>
                <w:szCs w:val="21"/>
                <w:lang w:bidi="ar"/>
              </w:rPr>
            </w:pPr>
            <w:r>
              <w:rPr>
                <w:color w:val="000000"/>
                <w:kern w:val="0"/>
                <w:sz w:val="21"/>
                <w:szCs w:val="21"/>
                <w:lang w:bidi="ar"/>
              </w:rPr>
              <w:t>2025年12月</w:t>
            </w:r>
          </w:p>
        </w:tc>
      </w:tr>
      <w:tr>
        <w:tblPrEx>
          <w:tblCellMar>
            <w:top w:w="0" w:type="dxa"/>
            <w:left w:w="108" w:type="dxa"/>
            <w:bottom w:w="0" w:type="dxa"/>
            <w:right w:w="108" w:type="dxa"/>
          </w:tblCellMar>
        </w:tblPrEx>
        <w:trPr>
          <w:trHeight w:val="270" w:hRule="atLeast"/>
        </w:trPr>
        <w:tc>
          <w:tcPr>
            <w:tcW w:w="5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center"/>
              <w:textAlignment w:val="center"/>
              <w:rPr>
                <w:color w:val="000000"/>
                <w:kern w:val="0"/>
                <w:sz w:val="21"/>
                <w:szCs w:val="21"/>
                <w:lang w:bidi="ar"/>
              </w:rPr>
            </w:pPr>
            <w:bookmarkStart w:id="664" w:name="_Toc2557"/>
            <w:r>
              <w:rPr>
                <w:color w:val="000000"/>
                <w:kern w:val="0"/>
                <w:sz w:val="21"/>
                <w:szCs w:val="21"/>
                <w:lang w:bidi="ar"/>
              </w:rPr>
              <w:t>5</w:t>
            </w:r>
          </w:p>
        </w:tc>
        <w:tc>
          <w:tcPr>
            <w:tcW w:w="1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000000"/>
                <w:kern w:val="0"/>
                <w:sz w:val="21"/>
                <w:szCs w:val="21"/>
                <w:lang w:bidi="ar"/>
              </w:rPr>
            </w:pPr>
            <w:r>
              <w:rPr>
                <w:color w:val="000000"/>
                <w:kern w:val="0"/>
                <w:sz w:val="21"/>
                <w:szCs w:val="21"/>
                <w:lang w:bidi="ar"/>
              </w:rPr>
              <w:t>项目竣工</w:t>
            </w:r>
          </w:p>
        </w:tc>
        <w:tc>
          <w:tcPr>
            <w:tcW w:w="25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240" w:lineRule="auto"/>
              <w:ind w:firstLine="0" w:firstLineChars="0"/>
              <w:jc w:val="left"/>
              <w:textAlignment w:val="center"/>
              <w:rPr>
                <w:color w:val="000000"/>
                <w:kern w:val="0"/>
                <w:sz w:val="21"/>
                <w:szCs w:val="21"/>
                <w:lang w:bidi="ar"/>
              </w:rPr>
            </w:pPr>
            <w:r>
              <w:rPr>
                <w:color w:val="000000"/>
                <w:kern w:val="0"/>
                <w:sz w:val="21"/>
                <w:szCs w:val="21"/>
                <w:lang w:bidi="ar"/>
              </w:rPr>
              <w:t>以项目最终审定的竣工时间为准</w:t>
            </w:r>
          </w:p>
        </w:tc>
      </w:tr>
    </w:tbl>
    <w:p>
      <w:pPr>
        <w:pStyle w:val="3"/>
        <w:keepNext/>
        <w:keepLines/>
        <w:pageBreakBefore w:val="0"/>
        <w:widowControl w:val="0"/>
        <w:kinsoku/>
        <w:wordWrap/>
        <w:overflowPunct/>
        <w:topLinePunct w:val="0"/>
        <w:autoSpaceDE/>
        <w:autoSpaceDN/>
        <w:bidi w:val="0"/>
        <w:adjustRightInd/>
        <w:snapToGrid w:val="0"/>
        <w:ind w:left="0"/>
        <w:textAlignment w:val="auto"/>
      </w:pPr>
      <w:bookmarkStart w:id="665" w:name="_Toc26745"/>
      <w:bookmarkStart w:id="666" w:name="_Toc25648"/>
      <w:bookmarkStart w:id="667" w:name="_Toc19696"/>
      <w:r>
        <w:t>甲供设备服务</w:t>
      </w:r>
      <w:bookmarkEnd w:id="664"/>
      <w:bookmarkEnd w:id="665"/>
      <w:bookmarkEnd w:id="666"/>
      <w:bookmarkEnd w:id="667"/>
    </w:p>
    <w:p>
      <w:pPr>
        <w:ind w:firstLine="480"/>
        <w:rPr>
          <w:color w:val="000000"/>
          <w:kern w:val="0"/>
          <w:lang w:bidi="ar"/>
        </w:rPr>
      </w:pPr>
      <w:r>
        <w:rPr>
          <w:rFonts w:hint="eastAsia"/>
          <w:lang w:val="en-US" w:eastAsia="zh-CN"/>
        </w:rPr>
        <w:t>除了本文件规定的乙供设备服务外，中标方应配合完成甲供设备的现场管理，配合开展各类设备的方案审查、技术监督工作，</w:t>
      </w:r>
      <w:r>
        <w:rPr>
          <w:color w:val="000000"/>
          <w:kern w:val="0"/>
          <w:lang w:bidi="ar"/>
        </w:rPr>
        <w:t>保证甲供设备顺利安装调试及试运行。</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668" w:name="_Toc14225"/>
      <w:bookmarkStart w:id="669" w:name="_Toc9605"/>
      <w:bookmarkStart w:id="670" w:name="_Toc949"/>
      <w:bookmarkStart w:id="671" w:name="_Toc13792"/>
      <w:r>
        <w:t>项目管理要求</w:t>
      </w:r>
      <w:bookmarkEnd w:id="668"/>
      <w:bookmarkEnd w:id="669"/>
      <w:bookmarkEnd w:id="670"/>
      <w:bookmarkEnd w:id="671"/>
    </w:p>
    <w:p>
      <w:pPr>
        <w:widowControl/>
        <w:ind w:firstLine="480"/>
        <w:jc w:val="left"/>
        <w:rPr>
          <w:color w:val="000000"/>
          <w:kern w:val="0"/>
          <w:lang w:bidi="ar"/>
        </w:rPr>
      </w:pPr>
      <w:r>
        <w:rPr>
          <w:rFonts w:hint="eastAsia"/>
          <w:color w:val="000000"/>
          <w:kern w:val="0"/>
          <w:lang w:bidi="ar"/>
        </w:rPr>
        <w:t>投标方</w:t>
      </w:r>
      <w:r>
        <w:rPr>
          <w:color w:val="000000"/>
          <w:kern w:val="0"/>
          <w:lang w:bidi="ar"/>
        </w:rPr>
        <w:t>应详细介绍本次项目建设管理所采用的项目管理方法，包括项目管理的方式、策略、技术理论、适用的条件和范围，内容包括项目质量、安全、进度、综合等管理内容。</w:t>
      </w:r>
    </w:p>
    <w:p>
      <w:pPr>
        <w:widowControl/>
        <w:ind w:firstLine="480"/>
        <w:jc w:val="left"/>
      </w:pPr>
      <w:r>
        <w:t>项目要满足项目建设的核心指标要求，</w:t>
      </w:r>
      <w:r>
        <w:rPr>
          <w:rFonts w:hint="eastAsia"/>
        </w:rPr>
        <w:t>投标方</w:t>
      </w:r>
      <w:r>
        <w:t>有责任为平台业务正常上线以及达到核心性能指标提供技术保底服务。若项目未达到核心技术指标或者系统出现问题，均由</w:t>
      </w:r>
      <w:r>
        <w:rPr>
          <w:rFonts w:hint="eastAsia"/>
        </w:rPr>
        <w:t>投标方</w:t>
      </w:r>
      <w:r>
        <w:t>负责牵头解决，直至解决问题或提供替代解决方案。涉及遗漏或缺失的且是计量主站系统及分布式平台正常运行所必须依赖的硬件设备及软件组件，由</w:t>
      </w:r>
      <w:r>
        <w:rPr>
          <w:rFonts w:hint="eastAsia"/>
        </w:rPr>
        <w:t>投标方</w:t>
      </w:r>
      <w:r>
        <w:t>无条件免费提供。</w:t>
      </w:r>
    </w:p>
    <w:p>
      <w:pPr>
        <w:widowControl/>
        <w:ind w:firstLine="480"/>
        <w:jc w:val="left"/>
      </w:pPr>
      <w:r>
        <w:rPr>
          <w:rFonts w:hint="eastAsia"/>
        </w:rPr>
        <w:t>投标方</w:t>
      </w:r>
      <w:r>
        <w:t>应在招标人规定的区域内部署相关开发、集成、实施环境，</w:t>
      </w:r>
      <w:r>
        <w:rPr>
          <w:rFonts w:hint="eastAsia"/>
        </w:rPr>
        <w:t>投标方</w:t>
      </w:r>
      <w:r>
        <w:t>负责满足项目开发实施所必要的办公条件（办公家具、桌椅、外设、网线、电源等）。</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672" w:name="_Toc15396"/>
      <w:bookmarkStart w:id="673" w:name="_Toc267"/>
      <w:bookmarkStart w:id="674" w:name="_Toc27525"/>
      <w:bookmarkStart w:id="675" w:name="_Toc31477"/>
      <w:r>
        <w:t>组织架构要求</w:t>
      </w:r>
      <w:bookmarkEnd w:id="672"/>
      <w:bookmarkEnd w:id="673"/>
      <w:bookmarkEnd w:id="674"/>
      <w:bookmarkEnd w:id="675"/>
    </w:p>
    <w:p>
      <w:pPr>
        <w:widowControl/>
        <w:ind w:firstLine="480"/>
        <w:jc w:val="left"/>
        <w:rPr>
          <w:color w:val="000000"/>
          <w:kern w:val="0"/>
          <w:lang w:bidi="ar"/>
        </w:rPr>
      </w:pPr>
      <w:r>
        <w:rPr>
          <w:color w:val="000000"/>
          <w:kern w:val="0"/>
          <w:lang w:bidi="ar"/>
        </w:rPr>
        <w:t>1）</w:t>
      </w:r>
      <w:r>
        <w:rPr>
          <w:rFonts w:hint="eastAsia"/>
          <w:color w:val="000000"/>
          <w:kern w:val="0"/>
          <w:lang w:bidi="ar"/>
        </w:rPr>
        <w:t>投标方</w:t>
      </w:r>
      <w:r>
        <w:rPr>
          <w:color w:val="000000"/>
          <w:kern w:val="0"/>
          <w:lang w:bidi="ar"/>
        </w:rPr>
        <w:t>应在投标文件中提交项目经理、项目组成员名单及相应职责、</w:t>
      </w:r>
      <w:r>
        <w:rPr>
          <w:b/>
          <w:bCs/>
          <w:color w:val="000000"/>
          <w:kern w:val="0"/>
          <w:lang w:bidi="ar"/>
        </w:rPr>
        <w:t>组织结构图</w:t>
      </w:r>
      <w:r>
        <w:rPr>
          <w:color w:val="000000"/>
          <w:kern w:val="0"/>
          <w:lang w:bidi="ar"/>
        </w:rPr>
        <w:t>，并提交项目经理、项目组成员的工作履历或简历。</w:t>
      </w:r>
    </w:p>
    <w:p>
      <w:pPr>
        <w:widowControl/>
        <w:ind w:firstLine="480"/>
        <w:jc w:val="left"/>
        <w:rPr>
          <w:b/>
          <w:bCs/>
        </w:rPr>
      </w:pPr>
      <w:r>
        <w:rPr>
          <w:color w:val="000000"/>
          <w:kern w:val="0"/>
          <w:lang w:bidi="ar"/>
        </w:rPr>
        <w:t>2）</w:t>
      </w:r>
      <w:r>
        <w:rPr>
          <w:rFonts w:hint="eastAsia"/>
          <w:b/>
          <w:bCs/>
          <w:color w:val="000000"/>
          <w:kern w:val="0"/>
          <w:lang w:bidi="ar"/>
        </w:rPr>
        <w:t>*投标方</w:t>
      </w:r>
      <w:r>
        <w:rPr>
          <w:b/>
          <w:bCs/>
          <w:color w:val="000000"/>
          <w:kern w:val="0"/>
          <w:lang w:bidi="ar"/>
        </w:rPr>
        <w:t>必须承诺向最终用户提供优秀的项目实施队伍，要求在投标文件中明确</w:t>
      </w:r>
    </w:p>
    <w:p>
      <w:pPr>
        <w:widowControl/>
        <w:ind w:firstLine="0" w:firstLineChars="0"/>
        <w:jc w:val="left"/>
        <w:rPr>
          <w:rFonts w:hint="default" w:eastAsia="宋体"/>
          <w:color w:val="000000"/>
          <w:kern w:val="0"/>
          <w:lang w:val="en-US" w:eastAsia="zh-CN" w:bidi="ar"/>
        </w:rPr>
      </w:pPr>
      <w:r>
        <w:rPr>
          <w:b/>
          <w:bCs/>
          <w:color w:val="000000"/>
          <w:kern w:val="0"/>
          <w:lang w:bidi="ar"/>
        </w:rPr>
        <w:t>整个项目实施过程中</w:t>
      </w:r>
      <w:r>
        <w:rPr>
          <w:rFonts w:hint="eastAsia"/>
          <w:b/>
          <w:bCs/>
          <w:color w:val="000000"/>
          <w:kern w:val="0"/>
          <w:lang w:bidi="ar"/>
        </w:rPr>
        <w:t>投标方</w:t>
      </w:r>
      <w:r>
        <w:rPr>
          <w:b/>
          <w:bCs/>
          <w:color w:val="000000"/>
          <w:kern w:val="0"/>
          <w:lang w:bidi="ar"/>
        </w:rPr>
        <w:t>参与的人员、岗位、资质、项目中的相关工作任务等</w:t>
      </w:r>
      <w:r>
        <w:rPr>
          <w:rFonts w:hint="eastAsia"/>
          <w:b/>
          <w:bCs/>
          <w:color w:val="000000" w:themeColor="text1"/>
          <w:kern w:val="0"/>
          <w:lang w:bidi="ar"/>
          <w14:textFill>
            <w14:solidFill>
              <w14:schemeClr w14:val="tx1"/>
            </w14:solidFill>
          </w14:textFill>
        </w:rPr>
        <w:t>（非实际现场驻点参与本项目的实施人员不得写入</w:t>
      </w:r>
      <w:r>
        <w:rPr>
          <w:b/>
          <w:bCs/>
          <w:color w:val="000000" w:themeColor="text1"/>
          <w:kern w:val="0"/>
          <w:lang w:bidi="ar"/>
          <w14:textFill>
            <w14:solidFill>
              <w14:schemeClr w14:val="tx1"/>
            </w14:solidFill>
          </w14:textFill>
        </w:rPr>
        <w:t>投标文件中</w:t>
      </w:r>
      <w:r>
        <w:rPr>
          <w:rFonts w:hint="eastAsia"/>
          <w:b/>
          <w:bCs/>
          <w:color w:val="000000" w:themeColor="text1"/>
          <w:kern w:val="0"/>
          <w:lang w:bidi="ar"/>
          <w14:textFill>
            <w14:solidFill>
              <w14:schemeClr w14:val="tx1"/>
            </w14:solidFill>
          </w14:textFill>
        </w:rPr>
        <w:t>）</w:t>
      </w:r>
      <w:r>
        <w:rPr>
          <w:b/>
          <w:bCs/>
          <w:color w:val="000000"/>
          <w:kern w:val="0"/>
          <w:lang w:bidi="ar"/>
        </w:rPr>
        <w:t>。未经招标人</w:t>
      </w:r>
      <w:r>
        <w:rPr>
          <w:rFonts w:hint="eastAsia"/>
          <w:b/>
          <w:bCs/>
          <w:color w:val="000000"/>
          <w:kern w:val="0"/>
          <w:lang w:val="en-US" w:eastAsia="zh-CN" w:bidi="ar"/>
        </w:rPr>
        <w:t>书面</w:t>
      </w:r>
      <w:r>
        <w:rPr>
          <w:b/>
          <w:bCs/>
          <w:color w:val="000000"/>
          <w:kern w:val="0"/>
          <w:lang w:bidi="ar"/>
        </w:rPr>
        <w:t>同意，</w:t>
      </w:r>
      <w:r>
        <w:rPr>
          <w:rFonts w:hint="eastAsia"/>
          <w:b/>
          <w:bCs/>
          <w:color w:val="000000"/>
          <w:kern w:val="0"/>
          <w:lang w:bidi="ar"/>
        </w:rPr>
        <w:t>投标方</w:t>
      </w:r>
      <w:r>
        <w:rPr>
          <w:b/>
          <w:bCs/>
          <w:color w:val="000000"/>
          <w:kern w:val="0"/>
          <w:lang w:bidi="ar"/>
        </w:rPr>
        <w:t>不得擅自更换</w:t>
      </w:r>
      <w:r>
        <w:rPr>
          <w:rFonts w:hint="eastAsia"/>
          <w:b/>
          <w:bCs/>
          <w:color w:val="000000"/>
          <w:kern w:val="0"/>
          <w:lang w:bidi="ar"/>
        </w:rPr>
        <w:t>、调离</w:t>
      </w:r>
      <w:r>
        <w:rPr>
          <w:b/>
          <w:bCs/>
          <w:color w:val="000000"/>
          <w:kern w:val="0"/>
          <w:lang w:bidi="ar"/>
        </w:rPr>
        <w:t>项目组成员</w:t>
      </w:r>
      <w:r>
        <w:rPr>
          <w:rFonts w:hint="eastAsia"/>
          <w:b/>
          <w:bCs/>
          <w:color w:val="000000"/>
          <w:kern w:val="0"/>
          <w:lang w:bidi="ar"/>
        </w:rPr>
        <w:t>，且项目组成员不得复用参与其他非本项目的工作</w:t>
      </w:r>
      <w:r>
        <w:rPr>
          <w:b/>
          <w:bCs/>
          <w:color w:val="000000"/>
          <w:kern w:val="0"/>
          <w:lang w:bidi="ar"/>
        </w:rPr>
        <w:t>。</w:t>
      </w:r>
      <w:r>
        <w:rPr>
          <w:rFonts w:hint="eastAsia"/>
          <w:color w:val="000000"/>
          <w:kern w:val="0"/>
          <w:lang w:val="en-US" w:eastAsia="zh-CN" w:bidi="ar"/>
        </w:rPr>
        <w:t xml:space="preserve">  </w:t>
      </w:r>
    </w:p>
    <w:p>
      <w:pPr>
        <w:widowControl/>
        <w:ind w:firstLine="480"/>
        <w:jc w:val="left"/>
        <w:rPr>
          <w:color w:val="000000"/>
          <w:kern w:val="0"/>
          <w:lang w:bidi="ar"/>
        </w:rPr>
      </w:pPr>
      <w:r>
        <w:rPr>
          <w:color w:val="000000"/>
          <w:kern w:val="0"/>
          <w:lang w:bidi="ar"/>
        </w:rPr>
        <w:t xml:space="preserve">3）项目各岗位人员不能兼任，具体如下： </w:t>
      </w:r>
    </w:p>
    <w:p>
      <w:pPr>
        <w:widowControl/>
        <w:ind w:firstLine="480"/>
        <w:jc w:val="left"/>
      </w:pPr>
      <w:r>
        <w:rPr>
          <w:rFonts w:hint="eastAsia"/>
          <w:color w:val="000000"/>
          <w:kern w:val="0"/>
          <w:lang w:bidi="ar"/>
        </w:rPr>
        <w:t>投标方</w:t>
      </w:r>
      <w:r>
        <w:rPr>
          <w:color w:val="000000"/>
          <w:kern w:val="0"/>
          <w:lang w:bidi="ar"/>
        </w:rPr>
        <w:t>需配备项目经理1名，对项目管理工作进行统筹，要求项目经理具备从事</w:t>
      </w:r>
      <w:r>
        <w:rPr>
          <w:rFonts w:hint="eastAsia"/>
          <w:color w:val="000000"/>
          <w:kern w:val="0"/>
          <w:lang w:val="en-US" w:eastAsia="zh-CN" w:bidi="ar"/>
        </w:rPr>
        <w:t>分布式平台</w:t>
      </w:r>
      <w:r>
        <w:rPr>
          <w:color w:val="000000"/>
          <w:kern w:val="0"/>
          <w:lang w:bidi="ar"/>
        </w:rPr>
        <w:t>实施</w:t>
      </w:r>
      <w:r>
        <w:rPr>
          <w:rFonts w:hint="eastAsia"/>
          <w:color w:val="000000"/>
          <w:kern w:val="0"/>
          <w:lang w:val="en-US" w:eastAsia="zh-CN" w:bidi="ar"/>
        </w:rPr>
        <w:t>等</w:t>
      </w:r>
      <w:r>
        <w:rPr>
          <w:color w:val="000000"/>
          <w:kern w:val="0"/>
          <w:lang w:bidi="ar"/>
        </w:rPr>
        <w:t>相关工作</w:t>
      </w:r>
      <w:r>
        <w:rPr>
          <w:rFonts w:hint="eastAsia"/>
          <w:color w:val="000000"/>
          <w:kern w:val="0"/>
          <w:lang w:val="en-US" w:eastAsia="zh-CN" w:bidi="ar"/>
        </w:rPr>
        <w:t>5</w:t>
      </w:r>
      <w:r>
        <w:rPr>
          <w:color w:val="000000"/>
          <w:kern w:val="0"/>
          <w:lang w:bidi="ar"/>
        </w:rPr>
        <w:t>年以上，且满足以下条件之一：</w:t>
      </w:r>
    </w:p>
    <w:p>
      <w:pPr>
        <w:widowControl/>
        <w:numPr>
          <w:ilvl w:val="0"/>
          <w:numId w:val="44"/>
        </w:numPr>
        <w:ind w:firstLine="480"/>
        <w:jc w:val="left"/>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信息系统项目管理师（高级）；</w:t>
      </w:r>
    </w:p>
    <w:p>
      <w:pPr>
        <w:widowControl/>
        <w:numPr>
          <w:ilvl w:val="0"/>
          <w:numId w:val="44"/>
        </w:numPr>
        <w:ind w:firstLine="480"/>
        <w:jc w:val="left"/>
        <w:rPr>
          <w:rFonts w:hint="default" w:eastAsia="宋体"/>
          <w:lang w:val="en-US" w:eastAsia="zh-CN"/>
        </w:rPr>
      </w:pPr>
      <w:r>
        <w:rPr>
          <w:rFonts w:hint="eastAsia"/>
          <w:lang w:val="en-US" w:eastAsia="zh-CN"/>
        </w:rPr>
        <w:t>网络规划设计师；</w:t>
      </w:r>
    </w:p>
    <w:p>
      <w:pPr>
        <w:widowControl/>
        <w:numPr>
          <w:ilvl w:val="0"/>
          <w:numId w:val="44"/>
        </w:numPr>
        <w:ind w:firstLine="480"/>
        <w:jc w:val="left"/>
        <w:rPr>
          <w:rFonts w:hint="default" w:eastAsia="宋体"/>
          <w:lang w:val="en-US" w:eastAsia="zh-CN"/>
        </w:rPr>
      </w:pPr>
      <w:r>
        <w:rPr>
          <w:rFonts w:hint="eastAsia"/>
          <w:lang w:val="en-US" w:eastAsia="zh-CN"/>
        </w:rPr>
        <w:t>系统分析师；</w:t>
      </w:r>
    </w:p>
    <w:p>
      <w:pPr>
        <w:widowControl/>
        <w:numPr>
          <w:ilvl w:val="0"/>
          <w:numId w:val="44"/>
        </w:numPr>
        <w:ind w:firstLine="480"/>
        <w:jc w:val="left"/>
        <w:rPr>
          <w:rFonts w:hint="default" w:eastAsia="宋体"/>
          <w:lang w:val="en-US" w:eastAsia="zh-CN"/>
        </w:rPr>
      </w:pPr>
      <w:r>
        <w:rPr>
          <w:rFonts w:hint="eastAsia"/>
          <w:lang w:val="en-US" w:eastAsia="zh-CN"/>
        </w:rPr>
        <w:t>系统集成项目管理工程师（中级）；</w:t>
      </w:r>
    </w:p>
    <w:p>
      <w:pPr>
        <w:widowControl/>
        <w:numPr>
          <w:ilvl w:val="0"/>
          <w:numId w:val="44"/>
        </w:numPr>
        <w:ind w:firstLine="480"/>
        <w:jc w:val="left"/>
        <w:rPr>
          <w:rFonts w:hint="default" w:eastAsia="宋体"/>
          <w:lang w:val="en-US" w:eastAsia="zh-CN"/>
        </w:rPr>
      </w:pPr>
      <w:r>
        <w:rPr>
          <w:rFonts w:hint="eastAsia"/>
          <w:lang w:val="en-US" w:eastAsia="zh-CN"/>
        </w:rPr>
        <w:t>PMP或IPMP。</w:t>
      </w:r>
    </w:p>
    <w:p>
      <w:pPr>
        <w:widowControl/>
        <w:ind w:firstLine="480"/>
        <w:jc w:val="left"/>
        <w:rPr>
          <w:rFonts w:hint="eastAsia"/>
          <w:color w:val="000000"/>
          <w:kern w:val="0"/>
          <w:lang w:bidi="ar"/>
        </w:rPr>
      </w:pPr>
      <w:r>
        <w:rPr>
          <w:rFonts w:hint="eastAsia"/>
          <w:color w:val="000000"/>
          <w:kern w:val="0"/>
          <w:lang w:val="en-US" w:eastAsia="zh-CN" w:bidi="ar"/>
        </w:rPr>
        <w:t>项目经</w:t>
      </w:r>
      <w:r>
        <w:rPr>
          <w:rFonts w:hint="eastAsia" w:ascii="Times New Roman" w:eastAsia="宋体"/>
          <w:color w:val="000000"/>
          <w:kern w:val="0"/>
          <w:lang w:val="en-US" w:eastAsia="zh-CN" w:bidi="ar"/>
        </w:rPr>
        <w:t>理</w:t>
      </w:r>
      <w:r>
        <w:rPr>
          <w:rFonts w:hint="eastAsia"/>
          <w:color w:val="000000"/>
          <w:kern w:val="0"/>
          <w:lang w:bidi="ar"/>
        </w:rPr>
        <w:t>在满足以上条件的基础上，提供相关项目合同首页、个人信息页（或建设单位盖章的实施有效证明）、盖章签字页等扫描件。</w:t>
      </w:r>
    </w:p>
    <w:p>
      <w:pPr>
        <w:widowControl/>
        <w:ind w:firstLine="480"/>
        <w:jc w:val="left"/>
        <w:rPr>
          <w:rFonts w:hint="default" w:eastAsia="宋体"/>
          <w:color w:val="000000"/>
          <w:kern w:val="0"/>
          <w:lang w:val="en-US" w:eastAsia="zh-CN" w:bidi="ar"/>
        </w:rPr>
      </w:pPr>
      <w:r>
        <w:rPr>
          <w:color w:val="000000"/>
          <w:kern w:val="0"/>
          <w:lang w:bidi="ar"/>
        </w:rPr>
        <w:t>项目经理不能同时担任其他项目的项目经理。投标方拟派本项目的项目人员必须是本单位人员</w:t>
      </w:r>
      <w:r>
        <w:rPr>
          <w:rFonts w:hint="eastAsia"/>
          <w:color w:val="000000"/>
          <w:kern w:val="0"/>
          <w:lang w:bidi="ar"/>
        </w:rPr>
        <w:t>且与投标文件中提供的投标方人员清单保持一致</w:t>
      </w:r>
      <w:r>
        <w:rPr>
          <w:color w:val="000000"/>
          <w:kern w:val="0"/>
          <w:lang w:bidi="ar"/>
        </w:rPr>
        <w:t>，并</w:t>
      </w:r>
      <w:r>
        <w:rPr>
          <w:rFonts w:hint="eastAsia"/>
          <w:color w:val="000000"/>
          <w:kern w:val="0"/>
          <w:lang w:val="en-US" w:eastAsia="zh-CN" w:bidi="ar"/>
        </w:rPr>
        <w:t>始终保持</w:t>
      </w:r>
      <w:r>
        <w:rPr>
          <w:color w:val="000000"/>
          <w:kern w:val="0"/>
          <w:lang w:bidi="ar"/>
        </w:rPr>
        <w:t>现场驻点，提供项目负责人与</w:t>
      </w:r>
      <w:r>
        <w:rPr>
          <w:rFonts w:hint="eastAsia"/>
          <w:color w:val="000000"/>
          <w:kern w:val="0"/>
          <w:lang w:bidi="ar"/>
        </w:rPr>
        <w:t>投标方</w:t>
      </w:r>
      <w:r>
        <w:rPr>
          <w:color w:val="000000"/>
          <w:kern w:val="0"/>
          <w:lang w:bidi="ar"/>
        </w:rPr>
        <w:t>签订的在本项目合同履行期内（计划工期）的劳动合同，若在合同履行期内劳动合同到期，应提供续签的劳动合同。</w:t>
      </w:r>
      <w:r>
        <w:rPr>
          <w:rFonts w:hint="eastAsia"/>
          <w:color w:val="000000"/>
          <w:kern w:val="0"/>
          <w:lang w:val="en-US" w:eastAsia="zh-CN" w:bidi="ar"/>
        </w:rPr>
        <w:t>提供项目经理近3个月社保缴费证明。</w:t>
      </w:r>
    </w:p>
    <w:p>
      <w:pPr>
        <w:widowControl/>
        <w:ind w:firstLine="480"/>
        <w:jc w:val="left"/>
        <w:rPr>
          <w:color w:val="000000"/>
          <w:kern w:val="0"/>
          <w:lang w:bidi="ar"/>
        </w:rPr>
      </w:pPr>
      <w:r>
        <w:t>要求投标方组建的实施队伍必须包括项目经理、系统架构师、实施人员、测试人员等，项目经理</w:t>
      </w:r>
      <w:r>
        <w:rPr>
          <w:rFonts w:hint="eastAsia"/>
          <w:lang w:val="en-US" w:eastAsia="zh-CN"/>
        </w:rPr>
        <w:t>需要</w:t>
      </w:r>
      <w:r>
        <w:t>有类似项目的管理经验，有较强的组织协调能力，在实施过程中项目经理未经招标方</w:t>
      </w:r>
      <w:r>
        <w:rPr>
          <w:rFonts w:hint="eastAsia"/>
          <w:lang w:val="en-US" w:eastAsia="zh-CN"/>
        </w:rPr>
        <w:t>书面</w:t>
      </w:r>
      <w:r>
        <w:t>同意不得更换。</w:t>
      </w:r>
    </w:p>
    <w:p>
      <w:pPr>
        <w:widowControl/>
        <w:numPr>
          <w:ilvl w:val="0"/>
          <w:numId w:val="45"/>
        </w:numPr>
        <w:ind w:firstLine="480"/>
        <w:jc w:val="left"/>
        <w:rPr>
          <w:rFonts w:hint="eastAsia"/>
          <w:color w:val="000000" w:themeColor="text1"/>
          <w:kern w:val="0"/>
          <w:highlight w:val="none"/>
          <w:lang w:val="en-US" w:eastAsia="zh-CN" w:bidi="ar"/>
          <w14:textFill>
            <w14:solidFill>
              <w14:schemeClr w14:val="tx1"/>
            </w14:solidFill>
          </w14:textFill>
        </w:rPr>
      </w:pPr>
      <w:r>
        <w:rPr>
          <w:rFonts w:hint="eastAsia"/>
          <w:color w:val="000000" w:themeColor="text1"/>
          <w:kern w:val="0"/>
          <w:highlight w:val="none"/>
          <w:lang w:val="en-US" w:eastAsia="zh-CN" w:bidi="ar"/>
          <w14:textFill>
            <w14:solidFill>
              <w14:schemeClr w14:val="tx1"/>
            </w14:solidFill>
          </w14:textFill>
        </w:rPr>
        <w:t>投标方应对项目团队根据专业方向及项目需求进行分工，至少应包含以下工作组，且各组人员不得复用：</w:t>
      </w:r>
    </w:p>
    <w:p>
      <w:pPr>
        <w:widowControl/>
        <w:ind w:firstLine="480"/>
        <w:jc w:val="left"/>
        <w:rPr>
          <w:rFonts w:hint="eastAsia" w:eastAsia="宋体"/>
          <w:color w:val="000000" w:themeColor="text1"/>
          <w:kern w:val="0"/>
          <w:highlight w:val="yellow"/>
          <w:lang w:eastAsia="zh-CN" w:bidi="ar"/>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b/>
          <w:bCs/>
          <w:color w:val="000000" w:themeColor="text1"/>
          <w:highlight w:val="none"/>
          <w:lang w:val="en-US" w:eastAsia="zh-CN"/>
          <w14:textFill>
            <w14:solidFill>
              <w14:schemeClr w14:val="tx1"/>
            </w14:solidFill>
          </w14:textFill>
        </w:rPr>
        <w:t>项目管控组</w:t>
      </w:r>
      <w:r>
        <w:rPr>
          <w:rFonts w:hint="eastAsia"/>
          <w:color w:val="000000" w:themeColor="text1"/>
          <w:highlight w:val="none"/>
          <w:lang w:val="en-US" w:eastAsia="zh-CN"/>
          <w14:textFill>
            <w14:solidFill>
              <w14:schemeClr w14:val="tx1"/>
            </w14:solidFill>
          </w14:textFill>
        </w:rPr>
        <w:t>。负责现场实施组、分布式平台组、网络安全组、质量管控组的组织领导，</w:t>
      </w:r>
      <w:r>
        <w:rPr>
          <w:rFonts w:hint="eastAsia" w:ascii="Times New Roman" w:eastAsia="宋体"/>
          <w:color w:val="000000" w:themeColor="text1"/>
          <w:highlight w:val="none"/>
          <w:lang w:val="en-US" w:eastAsia="zh-CN"/>
          <w14:textFill>
            <w14:solidFill>
              <w14:schemeClr w14:val="tx1"/>
            </w14:solidFill>
          </w14:textFill>
        </w:rPr>
        <w:t>负责项目实施期间的风险管控</w:t>
      </w:r>
      <w:r>
        <w:rPr>
          <w:rFonts w:hint="eastAsia"/>
          <w:color w:val="000000" w:themeColor="text1"/>
          <w:highlight w:val="none"/>
          <w:lang w:val="en-US" w:eastAsia="zh-CN"/>
          <w14:textFill>
            <w14:solidFill>
              <w14:schemeClr w14:val="tx1"/>
            </w14:solidFill>
          </w14:textFill>
        </w:rPr>
        <w:t>，负责监督、管理管辖范围内的人员行为规范、工作质量，并定期对其工作进行评估。负责领导各组开展工作，负责对项目重大事务进行决策、对项目资源进行调配、对总体进度进行管控，</w:t>
      </w:r>
      <w:r>
        <w:rPr>
          <w:rFonts w:hint="eastAsia" w:ascii="Times New Roman" w:eastAsia="宋体"/>
          <w:color w:val="000000" w:themeColor="text1"/>
          <w:highlight w:val="none"/>
          <w:lang w:val="en-US" w:eastAsia="zh-CN"/>
          <w14:textFill>
            <w14:solidFill>
              <w14:schemeClr w14:val="tx1"/>
            </w14:solidFill>
          </w14:textFill>
        </w:rPr>
        <w:t>指导和协调解决推进过程中遇到的重大问题</w:t>
      </w:r>
      <w:r>
        <w:rPr>
          <w:rFonts w:hint="eastAsia"/>
          <w:color w:val="000000" w:themeColor="text1"/>
          <w:highlight w:val="none"/>
          <w:lang w:val="en-US" w:eastAsia="zh-CN"/>
          <w14:textFill>
            <w14:solidFill>
              <w14:schemeClr w14:val="tx1"/>
            </w14:solidFill>
          </w14:textFill>
        </w:rPr>
        <w:t>，确保项目整体进度符合建设单位要求。配备</w:t>
      </w:r>
      <w:r>
        <w:rPr>
          <w:color w:val="000000" w:themeColor="text1"/>
          <w:kern w:val="0"/>
          <w:lang w:bidi="ar"/>
          <w14:textFill>
            <w14:solidFill>
              <w14:schemeClr w14:val="tx1"/>
            </w14:solidFill>
          </w14:textFill>
        </w:rPr>
        <w:t xml:space="preserve">施工经理 1 </w:t>
      </w:r>
      <w:r>
        <w:rPr>
          <w:rFonts w:hint="eastAsia"/>
          <w:color w:val="000000" w:themeColor="text1"/>
          <w:kern w:val="0"/>
          <w:lang w:val="en-US" w:eastAsia="zh-CN" w:bidi="ar"/>
          <w14:textFill>
            <w14:solidFill>
              <w14:schemeClr w14:val="tx1"/>
            </w14:solidFill>
          </w14:textFill>
        </w:rPr>
        <w:t>名</w:t>
      </w:r>
      <w:r>
        <w:rPr>
          <w:color w:val="000000" w:themeColor="text1"/>
          <w:kern w:val="0"/>
          <w:lang w:bidi="ar"/>
          <w14:textFill>
            <w14:solidFill>
              <w14:schemeClr w14:val="tx1"/>
            </w14:solidFill>
          </w14:textFill>
        </w:rPr>
        <w:t xml:space="preserve">、控制经理 1 </w:t>
      </w:r>
      <w:r>
        <w:rPr>
          <w:rFonts w:hint="eastAsia"/>
          <w:color w:val="000000" w:themeColor="text1"/>
          <w:kern w:val="0"/>
          <w:lang w:val="en-US" w:eastAsia="zh-CN" w:bidi="ar"/>
          <w14:textFill>
            <w14:solidFill>
              <w14:schemeClr w14:val="tx1"/>
            </w14:solidFill>
          </w14:textFill>
        </w:rPr>
        <w:t>名</w:t>
      </w:r>
      <w:r>
        <w:rPr>
          <w:color w:val="000000" w:themeColor="text1"/>
          <w:kern w:val="0"/>
          <w:lang w:bidi="ar"/>
          <w14:textFill>
            <w14:solidFill>
              <w14:schemeClr w14:val="tx1"/>
            </w14:solidFill>
          </w14:textFill>
        </w:rPr>
        <w:t>，</w:t>
      </w:r>
      <w:r>
        <w:rPr>
          <w:rFonts w:hint="eastAsia" w:asciiTheme="minorHAnsi" w:eastAsiaTheme="minorEastAsia"/>
          <w:color w:val="000000" w:themeColor="text1"/>
          <w:highlight w:val="none"/>
          <w:lang w:val="en-US" w:eastAsia="zh-CN"/>
          <w14:textFill>
            <w14:solidFill>
              <w14:schemeClr w14:val="tx1"/>
            </w14:solidFill>
          </w14:textFill>
        </w:rPr>
        <w:t>具有3年及以上相关工作经验，</w:t>
      </w:r>
      <w:r>
        <w:rPr>
          <w:color w:val="000000" w:themeColor="text1"/>
          <w:kern w:val="0"/>
          <w:lang w:bidi="ar"/>
          <w14:textFill>
            <w14:solidFill>
              <w14:schemeClr w14:val="tx1"/>
            </w14:solidFill>
          </w14:textFill>
        </w:rPr>
        <w:t>需</w:t>
      </w:r>
      <w:r>
        <w:rPr>
          <w:rFonts w:hint="eastAsia"/>
          <w:color w:val="000000" w:themeColor="text1"/>
          <w:kern w:val="0"/>
          <w:lang w:val="en-US" w:eastAsia="zh-CN" w:bidi="ar"/>
          <w14:textFill>
            <w14:solidFill>
              <w14:schemeClr w14:val="tx1"/>
            </w14:solidFill>
          </w14:textFill>
        </w:rPr>
        <w:t>具备大学本科及以上学历、</w:t>
      </w:r>
      <w:r>
        <w:rPr>
          <w:color w:val="000000" w:themeColor="text1"/>
          <w:kern w:val="0"/>
          <w:lang w:bidi="ar"/>
          <w14:textFill>
            <w14:solidFill>
              <w14:schemeClr w14:val="tx1"/>
            </w14:solidFill>
          </w14:textFill>
        </w:rPr>
        <w:t>中级及以上职称，并提供相关</w:t>
      </w:r>
      <w:r>
        <w:rPr>
          <w:rFonts w:hint="eastAsia"/>
          <w:color w:val="000000" w:themeColor="text1"/>
          <w:kern w:val="0"/>
          <w:lang w:val="en-US" w:eastAsia="zh-CN" w:bidi="ar"/>
          <w14:textFill>
            <w14:solidFill>
              <w14:schemeClr w14:val="tx1"/>
            </w14:solidFill>
          </w14:textFill>
        </w:rPr>
        <w:t>学历学位证明、</w:t>
      </w:r>
      <w:r>
        <w:rPr>
          <w:color w:val="000000" w:themeColor="text1"/>
          <w:kern w:val="0"/>
          <w:lang w:bidi="ar"/>
          <w14:textFill>
            <w14:solidFill>
              <w14:schemeClr w14:val="tx1"/>
            </w14:solidFill>
          </w14:textFill>
        </w:rPr>
        <w:t>职称证明</w:t>
      </w:r>
      <w:r>
        <w:rPr>
          <w:rFonts w:hint="eastAsia" w:ascii="Times New Roman" w:eastAsia="宋体"/>
          <w:color w:val="000000" w:themeColor="text1"/>
          <w:kern w:val="0"/>
          <w:highlight w:val="none"/>
          <w:lang w:val="en-US" w:eastAsia="zh-CN" w:bidi="ar"/>
          <w14:textFill>
            <w14:solidFill>
              <w14:schemeClr w14:val="tx1"/>
            </w14:solidFill>
          </w14:textFill>
        </w:rPr>
        <w:t>及工作经验履历</w:t>
      </w:r>
      <w:r>
        <w:rPr>
          <w:rFonts w:hint="eastAsia"/>
          <w:color w:val="000000" w:themeColor="text1"/>
          <w:kern w:val="0"/>
          <w:highlight w:val="none"/>
          <w:lang w:eastAsia="zh-CN" w:bidi="ar"/>
          <w14:textFill>
            <w14:solidFill>
              <w14:schemeClr w14:val="tx1"/>
            </w14:solidFill>
          </w14:textFill>
        </w:rPr>
        <w:t>，</w:t>
      </w:r>
      <w:r>
        <w:rPr>
          <w:rFonts w:hint="eastAsia" w:ascii="Times New Roman" w:eastAsia="宋体"/>
          <w:color w:val="000000" w:themeColor="text1"/>
          <w:highlight w:val="none"/>
          <w:lang w:val="en-US" w:eastAsia="zh-CN"/>
          <w14:textFill>
            <w14:solidFill>
              <w14:schemeClr w14:val="tx1"/>
            </w14:solidFill>
          </w14:textFill>
        </w:rPr>
        <w:t>并配置</w:t>
      </w:r>
      <w:r>
        <w:rPr>
          <w:rFonts w:hint="eastAsia"/>
          <w:color w:val="000000" w:themeColor="text1"/>
          <w:highlight w:val="none"/>
          <w:lang w:val="en-US" w:eastAsia="zh-CN"/>
          <w14:textFill>
            <w14:solidFill>
              <w14:schemeClr w14:val="tx1"/>
            </w14:solidFill>
          </w14:textFill>
        </w:rPr>
        <w:t>相应</w:t>
      </w:r>
      <w:r>
        <w:rPr>
          <w:rFonts w:hint="eastAsia"/>
          <w:color w:val="000000"/>
          <w:kern w:val="0"/>
          <w:lang w:bidi="ar"/>
        </w:rPr>
        <w:t>综合管理人员</w:t>
      </w:r>
      <w:r>
        <w:rPr>
          <w:rFonts w:hint="eastAsia" w:ascii="Times New Roman" w:eastAsia="宋体"/>
          <w:color w:val="000000" w:themeColor="text1"/>
          <w:highlight w:val="none"/>
          <w:lang w:val="en-US" w:eastAsia="zh-CN"/>
          <w14:textFill>
            <w14:solidFill>
              <w14:schemeClr w14:val="tx1"/>
            </w14:solidFill>
          </w14:textFill>
        </w:rPr>
        <w:t>若干。</w:t>
      </w:r>
    </w:p>
    <w:p>
      <w:pPr>
        <w:widowControl/>
        <w:ind w:firstLine="480"/>
        <w:jc w:val="left"/>
        <w:rPr>
          <w:rFonts w:hint="eastAsia"/>
          <w:color w:val="auto"/>
          <w:highlight w:val="none"/>
          <w:lang w:val="en-US" w:eastAsia="zh-CN"/>
        </w:rPr>
      </w:pPr>
      <w:r>
        <w:rPr>
          <w:rFonts w:hint="eastAsia" w:ascii="Times New Roman" w:eastAsia="宋体"/>
          <w:color w:val="000000" w:themeColor="text1"/>
          <w:highlight w:val="none"/>
          <w:lang w:val="en-US" w:eastAsia="zh-CN"/>
          <w14:textFill>
            <w14:solidFill>
              <w14:schemeClr w14:val="tx1"/>
            </w14:solidFill>
          </w14:textFill>
        </w:rPr>
        <w:t>(2)</w:t>
      </w:r>
      <w:r>
        <w:rPr>
          <w:rFonts w:hint="eastAsia" w:ascii="Times New Roman" w:eastAsia="宋体"/>
          <w:b/>
          <w:bCs/>
          <w:color w:val="000000" w:themeColor="text1"/>
          <w:highlight w:val="none"/>
          <w:lang w:val="en-US" w:eastAsia="zh-CN"/>
          <w14:textFill>
            <w14:solidFill>
              <w14:schemeClr w14:val="tx1"/>
            </w14:solidFill>
          </w14:textFill>
        </w:rPr>
        <w:t>现场实施组</w:t>
      </w:r>
      <w:r>
        <w:rPr>
          <w:rFonts w:hint="eastAsia" w:ascii="Times New Roman" w:eastAsia="宋体"/>
          <w:color w:val="000000" w:themeColor="text1"/>
          <w:highlight w:val="none"/>
          <w:lang w:val="en-US" w:eastAsia="zh-CN"/>
          <w14:textFill>
            <w14:solidFill>
              <w14:schemeClr w14:val="tx1"/>
            </w14:solidFill>
          </w14:textFill>
        </w:rPr>
        <w:t>。负责本项目西海岸新大楼设备的上架、通电、联调及广州棠下机房的现场实施工作，以及西海岸新大楼与广州棠下机房、老城机房、海南中调通信机房等通信实施工作，配合开展施工图编制、竣工图编制工作，配备现场实施总负责人1名，需</w:t>
      </w:r>
      <w:r>
        <w:rPr>
          <w:rFonts w:hint="eastAsia"/>
          <w:color w:val="000000" w:themeColor="text1"/>
          <w:highlight w:val="none"/>
          <w:lang w:val="en-US" w:eastAsia="zh-CN"/>
          <w14:textFill>
            <w14:solidFill>
              <w14:schemeClr w14:val="tx1"/>
            </w14:solidFill>
          </w14:textFill>
        </w:rPr>
        <w:t>具备大学本科及以上学历、</w:t>
      </w:r>
      <w:r>
        <w:rPr>
          <w:rFonts w:hint="eastAsia" w:ascii="Times New Roman" w:eastAsia="宋体"/>
          <w:color w:val="000000" w:themeColor="text1"/>
          <w:highlight w:val="none"/>
          <w:lang w:val="en-US" w:eastAsia="zh-CN"/>
          <w14:textFill>
            <w14:solidFill>
              <w14:schemeClr w14:val="tx1"/>
            </w14:solidFill>
          </w14:textFill>
        </w:rPr>
        <w:t>中级及以上职称，</w:t>
      </w:r>
      <w:r>
        <w:rPr>
          <w:rFonts w:hint="eastAsia" w:asciiTheme="minorHAnsi" w:eastAsiaTheme="minorEastAsia"/>
          <w:color w:val="000000" w:themeColor="text1"/>
          <w:highlight w:val="none"/>
          <w:lang w:val="en-US" w:eastAsia="zh-CN"/>
          <w14:textFill>
            <w14:solidFill>
              <w14:schemeClr w14:val="tx1"/>
            </w14:solidFill>
          </w14:textFill>
        </w:rPr>
        <w:t>具有3年及以上相关工作经验，</w:t>
      </w:r>
      <w:r>
        <w:rPr>
          <w:rFonts w:hint="eastAsia" w:ascii="Times New Roman" w:eastAsia="宋体"/>
          <w:color w:val="000000" w:themeColor="text1"/>
          <w:highlight w:val="none"/>
          <w:lang w:val="en-US" w:eastAsia="zh-CN"/>
          <w14:textFill>
            <w14:solidFill>
              <w14:schemeClr w14:val="tx1"/>
            </w14:solidFill>
          </w14:textFill>
        </w:rPr>
        <w:t>并提供相关</w:t>
      </w:r>
      <w:r>
        <w:rPr>
          <w:rFonts w:hint="eastAsia"/>
          <w:color w:val="000000" w:themeColor="text1"/>
          <w:highlight w:val="none"/>
          <w:lang w:val="en-US" w:eastAsia="zh-CN"/>
          <w14:textFill>
            <w14:solidFill>
              <w14:schemeClr w14:val="tx1"/>
            </w14:solidFill>
          </w14:textFill>
        </w:rPr>
        <w:t>学历学位证明、</w:t>
      </w:r>
      <w:r>
        <w:rPr>
          <w:rFonts w:hint="eastAsia" w:ascii="Times New Roman" w:eastAsia="宋体"/>
          <w:color w:val="000000" w:themeColor="text1"/>
          <w:highlight w:val="none"/>
          <w:lang w:val="en-US" w:eastAsia="zh-CN"/>
          <w14:textFill>
            <w14:solidFill>
              <w14:schemeClr w14:val="tx1"/>
            </w14:solidFill>
          </w14:textFill>
        </w:rPr>
        <w:t>职称证明及工作经验履历</w:t>
      </w:r>
      <w:r>
        <w:rPr>
          <w:rFonts w:hint="eastAsia"/>
          <w:color w:val="000000" w:themeColor="text1"/>
          <w:highlight w:val="none"/>
          <w:lang w:val="en-US" w:eastAsia="zh-CN"/>
          <w14:textFill>
            <w14:solidFill>
              <w14:schemeClr w14:val="tx1"/>
            </w14:solidFill>
          </w14:textFill>
        </w:rPr>
        <w:t>。</w:t>
      </w:r>
      <w:r>
        <w:rPr>
          <w:rFonts w:hint="eastAsia"/>
          <w:color w:val="auto"/>
          <w:highlight w:val="none"/>
          <w:lang w:val="en-US" w:eastAsia="zh-CN"/>
        </w:rPr>
        <w:t>并配置具备通信项目丰富实施经验（提供相关项目合同首页、个人信息页（或建设单位盖章的实施有效证明）、盖章签字页等扫描件）的通信相关专业技术人员若干。</w:t>
      </w:r>
    </w:p>
    <w:p>
      <w:pPr>
        <w:widowControl/>
        <w:ind w:firstLine="480"/>
        <w:jc w:val="left"/>
        <w:rPr>
          <w:rFonts w:hint="default"/>
          <w:color w:val="auto"/>
          <w:highlight w:val="none"/>
          <w:lang w:val="en-US" w:eastAsia="zh-CN"/>
        </w:rPr>
      </w:pPr>
      <w:r>
        <w:rPr>
          <w:rFonts w:hint="eastAsia"/>
          <w:color w:val="000000" w:themeColor="text1"/>
          <w:highlight w:val="none"/>
          <w:lang w:val="en-US" w:eastAsia="zh-CN"/>
          <w14:textFill>
            <w14:solidFill>
              <w14:schemeClr w14:val="tx1"/>
            </w14:solidFill>
          </w14:textFill>
        </w:rPr>
        <w:t>(3)</w:t>
      </w:r>
      <w:r>
        <w:rPr>
          <w:rFonts w:hint="eastAsia"/>
          <w:b/>
          <w:bCs/>
          <w:color w:val="000000" w:themeColor="text1"/>
          <w:highlight w:val="none"/>
          <w:lang w:val="en-US" w:eastAsia="zh-CN"/>
          <w14:textFill>
            <w14:solidFill>
              <w14:schemeClr w14:val="tx1"/>
            </w14:solidFill>
          </w14:textFill>
        </w:rPr>
        <w:t>分布式平台组</w:t>
      </w:r>
      <w:r>
        <w:rPr>
          <w:rFonts w:hint="eastAsia"/>
          <w:color w:val="000000" w:themeColor="text1"/>
          <w:highlight w:val="none"/>
          <w:lang w:val="en-US" w:eastAsia="zh-CN"/>
          <w14:textFill>
            <w14:solidFill>
              <w14:schemeClr w14:val="tx1"/>
            </w14:solidFill>
          </w14:textFill>
        </w:rPr>
        <w:t>。负责本项目分布式平台相关技术工作，包括但不限于云平台底座、弹性计算、存储服务、网络服务、数据库服务、中间件服务、数据计算组件、能力开放中心、云安全服务、商用密码服务等，配合开展施工图编制、竣工图编制工作。配备分布式平台软件原厂商架构师1名，需具备全日制本科及以上学历，</w:t>
      </w:r>
      <w:r>
        <w:rPr>
          <w:rFonts w:hint="eastAsia" w:ascii="Times New Roman" w:eastAsia="宋体"/>
          <w:color w:val="000000" w:themeColor="text1"/>
          <w:highlight w:val="none"/>
          <w:lang w:val="en-US" w:eastAsia="zh-CN"/>
          <w14:textFill>
            <w14:solidFill>
              <w14:schemeClr w14:val="tx1"/>
            </w14:solidFill>
          </w14:textFill>
        </w:rPr>
        <w:t>具有3年及以上相关工作经验，</w:t>
      </w:r>
      <w:r>
        <w:rPr>
          <w:rFonts w:hint="eastAsia"/>
          <w:color w:val="000000" w:themeColor="text1"/>
          <w:highlight w:val="none"/>
          <w:lang w:val="en-US" w:eastAsia="zh-CN"/>
          <w14:textFill>
            <w14:solidFill>
              <w14:schemeClr w14:val="tx1"/>
            </w14:solidFill>
          </w14:textFill>
        </w:rPr>
        <w:t>同时兼具有分布式平台软件原厂商的云产品架构师相关认证，应提供证书复印件并加盖分布式平台软件原厂商公章（不允许投标专用章及电子章）。</w:t>
      </w:r>
      <w:r>
        <w:rPr>
          <w:rFonts w:hint="eastAsia" w:ascii="Times New Roman" w:eastAsia="宋体"/>
          <w:color w:val="000000" w:themeColor="text1"/>
          <w:highlight w:val="none"/>
          <w:lang w:val="en-US" w:eastAsia="zh-CN"/>
          <w14:textFill>
            <w14:solidFill>
              <w14:schemeClr w14:val="tx1"/>
            </w14:solidFill>
          </w14:textFill>
        </w:rPr>
        <w:t>分布式平台软件原厂商架构师</w:t>
      </w:r>
      <w:r>
        <w:rPr>
          <w:rFonts w:hint="eastAsia"/>
          <w:color w:val="000000" w:themeColor="text1"/>
          <w:highlight w:val="none"/>
          <w:lang w:val="en-US" w:eastAsia="zh-CN"/>
          <w14:textFill>
            <w14:solidFill>
              <w14:schemeClr w14:val="tx1"/>
            </w14:solidFill>
          </w14:textFill>
        </w:rPr>
        <w:t>在满足以上条件的基础上，需提供相关项目合同首页、个人信息页（或建设单位盖章的实施有效证明）、盖章签字页等扫描件。</w:t>
      </w:r>
      <w:r>
        <w:rPr>
          <w:rFonts w:hint="eastAsia"/>
          <w:color w:val="auto"/>
          <w:highlight w:val="none"/>
          <w:lang w:val="en-US" w:eastAsia="zh-CN"/>
        </w:rPr>
        <w:t>配置分布式平台原厂技术人员若干。</w:t>
      </w:r>
    </w:p>
    <w:p>
      <w:pPr>
        <w:widowControl/>
        <w:ind w:firstLine="480"/>
        <w:jc w:val="left"/>
        <w:rPr>
          <w:rFonts w:hint="default" w:ascii="Times New Roman" w:hAnsi="Times New Roman"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(4)</w:t>
      </w:r>
      <w:r>
        <w:rPr>
          <w:rFonts w:hint="default" w:ascii="Times New Roman" w:hAnsi="Times New Roman" w:cs="Times New Roman"/>
          <w:b/>
          <w:bCs/>
          <w:color w:val="000000" w:themeColor="text1"/>
          <w:highlight w:val="none"/>
          <w:lang w:val="en-US" w:eastAsia="zh-CN"/>
          <w14:textFill>
            <w14:solidFill>
              <w14:schemeClr w14:val="tx1"/>
            </w14:solidFill>
          </w14:textFill>
        </w:rPr>
        <w:t>网络安全组。</w:t>
      </w:r>
      <w:r>
        <w:rPr>
          <w:rFonts w:hint="default" w:ascii="Times New Roman" w:hAnsi="Times New Roman" w:cs="Times New Roman"/>
          <w:color w:val="000000" w:themeColor="text1"/>
          <w:highlight w:val="none"/>
          <w:lang w:val="en-US" w:eastAsia="zh-CN"/>
          <w14:textFill>
            <w14:solidFill>
              <w14:schemeClr w14:val="tx1"/>
            </w14:solidFill>
          </w14:textFill>
        </w:rPr>
        <w:t>负责本项目相关的信息安全、网络安全、数据安全，负责统筹各项安全测评及公司规定的安全环节评审，包括但不限于等级保护、商用密码评测、入网安评、源代码审查、电力监控系统安全防护评估等，并统筹完成相关测试的回归测试，确保相关测试获得通过，保证系统建设符合相关安全管理规定。同时负责项目建设过程中的安全管控节点，完成相关节点的管控要求，确保系统通过所有安全管控，包括但不限于</w:t>
      </w:r>
      <w:r>
        <w:rPr>
          <w:rFonts w:hint="eastAsia" w:cs="Times New Roman"/>
          <w:color w:val="000000" w:themeColor="text1"/>
          <w:highlight w:val="none"/>
          <w:lang w:val="en-US" w:eastAsia="zh-CN"/>
          <w14:textFill>
            <w14:solidFill>
              <w14:schemeClr w14:val="tx1"/>
            </w14:solidFill>
          </w14:textFill>
        </w:rPr>
        <w:t>网络安全</w:t>
      </w:r>
      <w:r>
        <w:rPr>
          <w:rFonts w:hint="default" w:ascii="Times New Roman" w:hAnsi="Times New Roman" w:cs="Times New Roman"/>
          <w:color w:val="000000" w:themeColor="text1"/>
          <w:highlight w:val="none"/>
          <w:lang w:val="en-US" w:eastAsia="zh-CN"/>
          <w14:textFill>
            <w14:solidFill>
              <w14:schemeClr w14:val="tx1"/>
            </w14:solidFill>
          </w14:textFill>
        </w:rPr>
        <w:t>三同步审查、HW行动、并网审查、自主可控审查等。配备网络</w:t>
      </w:r>
      <w:r>
        <w:rPr>
          <w:rFonts w:hint="default" w:ascii="Times New Roman" w:hAnsi="Times New Roman" w:cs="Times New Roman"/>
          <w:color w:val="000000"/>
          <w:kern w:val="0"/>
          <w:lang w:bidi="ar"/>
        </w:rPr>
        <w:t>安全专职工程师</w:t>
      </w:r>
      <w:r>
        <w:rPr>
          <w:rFonts w:hint="default" w:ascii="Times New Roman" w:hAnsi="Times New Roman" w:cs="Times New Roman"/>
          <w:color w:val="000000" w:themeColor="text1"/>
          <w:highlight w:val="none"/>
          <w:lang w:val="en-US" w:eastAsia="zh-CN"/>
          <w14:textFill>
            <w14:solidFill>
              <w14:schemeClr w14:val="tx1"/>
            </w14:solidFill>
          </w14:textFill>
        </w:rPr>
        <w:t>1名</w:t>
      </w:r>
      <w:r>
        <w:rPr>
          <w:rFonts w:hint="eastAsia" w:cs="Times New Roman"/>
          <w:color w:val="000000" w:themeColor="text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highlight w:val="none"/>
          <w:lang w:val="en-US" w:eastAsia="zh-CN"/>
          <w14:textFill>
            <w14:solidFill>
              <w14:schemeClr w14:val="tx1"/>
            </w14:solidFill>
          </w14:textFill>
        </w:rPr>
        <w:t>需</w:t>
      </w:r>
      <w:r>
        <w:rPr>
          <w:rFonts w:hint="eastAsia" w:cs="Times New Roman"/>
          <w:color w:val="000000" w:themeColor="text1"/>
          <w:highlight w:val="none"/>
          <w:lang w:val="en-US" w:eastAsia="zh-CN"/>
          <w14:textFill>
            <w14:solidFill>
              <w14:schemeClr w14:val="tx1"/>
            </w14:solidFill>
          </w14:textFill>
        </w:rPr>
        <w:t>具备大学本科及以上学历、</w:t>
      </w:r>
      <w:r>
        <w:rPr>
          <w:rFonts w:hint="default" w:ascii="Times New Roman" w:hAnsi="Times New Roman" w:eastAsia="宋体" w:cs="Times New Roman"/>
          <w:color w:val="000000" w:themeColor="text1"/>
          <w:highlight w:val="none"/>
          <w:lang w:val="en-US" w:eastAsia="zh-CN"/>
          <w14:textFill>
            <w14:solidFill>
              <w14:schemeClr w14:val="tx1"/>
            </w14:solidFill>
          </w14:textFill>
        </w:rPr>
        <w:t>中级及以上职称，</w:t>
      </w:r>
      <w:r>
        <w:rPr>
          <w:rFonts w:hint="default" w:ascii="Times New Roman" w:hAnsi="Times New Roman" w:cs="Times New Roman" w:eastAsiaTheme="minorEastAsia"/>
          <w:color w:val="000000" w:themeColor="text1"/>
          <w:highlight w:val="none"/>
          <w:lang w:val="en-US" w:eastAsia="zh-CN"/>
          <w14:textFill>
            <w14:solidFill>
              <w14:schemeClr w14:val="tx1"/>
            </w14:solidFill>
          </w14:textFill>
        </w:rPr>
        <w:t>具有3年及以上相关工作经验，</w:t>
      </w:r>
      <w:r>
        <w:rPr>
          <w:rFonts w:hint="default" w:ascii="Times New Roman" w:hAnsi="Times New Roman" w:eastAsia="宋体" w:cs="Times New Roman"/>
          <w:color w:val="000000" w:themeColor="text1"/>
          <w:highlight w:val="none"/>
          <w:lang w:val="en-US" w:eastAsia="zh-CN"/>
          <w14:textFill>
            <w14:solidFill>
              <w14:schemeClr w14:val="tx1"/>
            </w14:solidFill>
          </w14:textFill>
        </w:rPr>
        <w:t>并提供相关</w:t>
      </w:r>
      <w:r>
        <w:rPr>
          <w:rFonts w:hint="eastAsia" w:cs="Times New Roman"/>
          <w:color w:val="000000" w:themeColor="text1"/>
          <w:highlight w:val="none"/>
          <w:lang w:val="en-US" w:eastAsia="zh-CN"/>
          <w14:textFill>
            <w14:solidFill>
              <w14:schemeClr w14:val="tx1"/>
            </w14:solidFill>
          </w14:textFill>
        </w:rPr>
        <w:t>学历学位证明、</w:t>
      </w:r>
      <w:r>
        <w:rPr>
          <w:rFonts w:hint="default" w:ascii="Times New Roman" w:hAnsi="Times New Roman" w:eastAsia="宋体" w:cs="Times New Roman"/>
          <w:color w:val="000000" w:themeColor="text1"/>
          <w:highlight w:val="none"/>
          <w:lang w:val="en-US" w:eastAsia="zh-CN"/>
          <w14:textFill>
            <w14:solidFill>
              <w14:schemeClr w14:val="tx1"/>
            </w14:solidFill>
          </w14:textFill>
        </w:rPr>
        <w:t>职称证明及工作经验履历</w:t>
      </w:r>
      <w:r>
        <w:rPr>
          <w:rFonts w:hint="default" w:ascii="Times New Roman" w:hAnsi="Times New Roman" w:cs="Times New Roman"/>
          <w:color w:val="000000" w:themeColor="text1"/>
          <w:highlight w:val="none"/>
          <w:lang w:val="en-US" w:eastAsia="zh-CN"/>
          <w14:textFill>
            <w14:solidFill>
              <w14:schemeClr w14:val="tx1"/>
            </w14:solidFill>
          </w14:textFill>
        </w:rPr>
        <w:t>。</w:t>
      </w:r>
    </w:p>
    <w:p>
      <w:pPr>
        <w:widowControl/>
        <w:ind w:firstLine="480"/>
        <w:jc w:val="left"/>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color w:val="000000" w:themeColor="text1"/>
          <w:highlight w:val="none"/>
          <w:lang w:val="en-US" w:eastAsia="zh-CN"/>
          <w14:textFill>
            <w14:solidFill>
              <w14:schemeClr w14:val="tx1"/>
            </w14:solidFill>
          </w14:textFill>
        </w:rPr>
        <w:t>(5)</w:t>
      </w:r>
      <w:r>
        <w:rPr>
          <w:rFonts w:hint="default" w:ascii="Times New Roman" w:hAnsi="Times New Roman" w:cs="Times New Roman"/>
          <w:b/>
          <w:bCs/>
          <w:color w:val="000000" w:themeColor="text1"/>
          <w:highlight w:val="none"/>
          <w:lang w:val="en-US" w:eastAsia="zh-CN"/>
          <w14:textFill>
            <w14:solidFill>
              <w14:schemeClr w14:val="tx1"/>
            </w14:solidFill>
          </w14:textFill>
        </w:rPr>
        <w:t>质量管控组。</w:t>
      </w:r>
      <w:r>
        <w:rPr>
          <w:rFonts w:hint="default" w:ascii="Times New Roman" w:hAnsi="Times New Roman" w:cs="Times New Roman"/>
          <w:color w:val="000000" w:themeColor="text1"/>
          <w:highlight w:val="none"/>
          <w:lang w:val="en-US" w:eastAsia="zh-CN"/>
          <w14:textFill>
            <w14:solidFill>
              <w14:schemeClr w14:val="tx1"/>
            </w14:solidFill>
          </w14:textFill>
        </w:rPr>
        <w:t>负责依据项目需求和相关规范，制定系统建设的质量目标、标准及详细的质量管控计划，对系统建设的各个阶段（如需求分析、详细设计、开发、测试等）进行全过程质量管控，确保各环节工作符合质量要求，同时针对质量管控过程中发现的质量问题，提出整改要求和建议，并跟踪整改情况，确保问题得到有效解决。</w:t>
      </w:r>
      <w:r>
        <w:rPr>
          <w:rFonts w:hint="default" w:ascii="Times New Roman" w:hAnsi="Times New Roman" w:cs="Times New Roman" w:eastAsiaTheme="minorEastAsia"/>
          <w:color w:val="000000" w:themeColor="text1"/>
          <w:highlight w:val="none"/>
          <w:lang w:val="en-US" w:eastAsia="zh-CN"/>
          <w14:textFill>
            <w14:solidFill>
              <w14:schemeClr w14:val="tx1"/>
            </w14:solidFill>
          </w14:textFill>
        </w:rPr>
        <w:t>配备</w:t>
      </w:r>
      <w:r>
        <w:rPr>
          <w:rFonts w:hint="default" w:ascii="Times New Roman" w:hAnsi="Times New Roman" w:cs="Times New Roman"/>
          <w:color w:val="000000" w:themeColor="text1"/>
          <w:kern w:val="0"/>
          <w:lang w:bidi="ar"/>
          <w14:textFill>
            <w14:solidFill>
              <w14:schemeClr w14:val="tx1"/>
            </w14:solidFill>
          </w14:textFill>
        </w:rPr>
        <w:t xml:space="preserve">质量专职工程师 </w:t>
      </w:r>
      <w:r>
        <w:rPr>
          <w:rFonts w:hint="default" w:ascii="Times New Roman" w:hAnsi="Times New Roman" w:cs="Times New Roman"/>
          <w:color w:val="000000" w:themeColor="text1"/>
          <w:kern w:val="0"/>
          <w:lang w:val="en-US" w:eastAsia="zh-CN" w:bidi="ar"/>
          <w14:textFill>
            <w14:solidFill>
              <w14:schemeClr w14:val="tx1"/>
            </w14:solidFill>
          </w14:textFill>
        </w:rPr>
        <w:t>1</w:t>
      </w:r>
      <w:r>
        <w:rPr>
          <w:rFonts w:hint="default" w:ascii="Times New Roman" w:hAnsi="Times New Roman" w:cs="Times New Roman"/>
          <w:color w:val="000000" w:themeColor="text1"/>
          <w:kern w:val="0"/>
          <w:lang w:bidi="ar"/>
          <w14:textFill>
            <w14:solidFill>
              <w14:schemeClr w14:val="tx1"/>
            </w14:solidFill>
          </w14:textFill>
        </w:rPr>
        <w:t xml:space="preserve"> </w:t>
      </w:r>
      <w:r>
        <w:rPr>
          <w:rFonts w:hint="default" w:ascii="Times New Roman" w:hAnsi="Times New Roman" w:cs="Times New Roman"/>
          <w:color w:val="000000" w:themeColor="text1"/>
          <w:kern w:val="0"/>
          <w:lang w:val="en-US" w:eastAsia="zh-CN" w:bidi="ar"/>
          <w14:textFill>
            <w14:solidFill>
              <w14:schemeClr w14:val="tx1"/>
            </w14:solidFill>
          </w14:textFill>
        </w:rPr>
        <w:t>名，</w:t>
      </w:r>
      <w:r>
        <w:rPr>
          <w:rFonts w:hint="default" w:ascii="Times New Roman" w:hAnsi="Times New Roman" w:eastAsia="宋体" w:cs="Times New Roman"/>
          <w:color w:val="000000" w:themeColor="text1"/>
          <w:highlight w:val="none"/>
          <w:lang w:val="en-US" w:eastAsia="zh-CN"/>
          <w14:textFill>
            <w14:solidFill>
              <w14:schemeClr w14:val="tx1"/>
            </w14:solidFill>
          </w14:textFill>
        </w:rPr>
        <w:t>需</w:t>
      </w:r>
      <w:r>
        <w:rPr>
          <w:rFonts w:hint="eastAsia" w:cs="Times New Roman"/>
          <w:color w:val="000000" w:themeColor="text1"/>
          <w:highlight w:val="none"/>
          <w:lang w:val="en-US" w:eastAsia="zh-CN"/>
          <w14:textFill>
            <w14:solidFill>
              <w14:schemeClr w14:val="tx1"/>
            </w14:solidFill>
          </w14:textFill>
        </w:rPr>
        <w:t>具备大学本科及以上学历、</w:t>
      </w:r>
      <w:r>
        <w:rPr>
          <w:rFonts w:hint="default" w:ascii="Times New Roman" w:hAnsi="Times New Roman" w:eastAsia="宋体" w:cs="Times New Roman"/>
          <w:color w:val="000000" w:themeColor="text1"/>
          <w:highlight w:val="none"/>
          <w:lang w:val="en-US" w:eastAsia="zh-CN"/>
          <w14:textFill>
            <w14:solidFill>
              <w14:schemeClr w14:val="tx1"/>
            </w14:solidFill>
          </w14:textFill>
        </w:rPr>
        <w:t>中级及以上职称，</w:t>
      </w:r>
      <w:r>
        <w:rPr>
          <w:rFonts w:hint="default" w:ascii="Times New Roman" w:hAnsi="Times New Roman" w:cs="Times New Roman" w:eastAsiaTheme="minorEastAsia"/>
          <w:color w:val="000000" w:themeColor="text1"/>
          <w:highlight w:val="none"/>
          <w:lang w:val="en-US" w:eastAsia="zh-CN"/>
          <w14:textFill>
            <w14:solidFill>
              <w14:schemeClr w14:val="tx1"/>
            </w14:solidFill>
          </w14:textFill>
        </w:rPr>
        <w:t>具有3年及以上相关工作经验，</w:t>
      </w:r>
      <w:r>
        <w:rPr>
          <w:rFonts w:hint="default" w:ascii="Times New Roman" w:hAnsi="Times New Roman" w:eastAsia="宋体" w:cs="Times New Roman"/>
          <w:color w:val="000000" w:themeColor="text1"/>
          <w:highlight w:val="none"/>
          <w:lang w:val="en-US" w:eastAsia="zh-CN"/>
          <w14:textFill>
            <w14:solidFill>
              <w14:schemeClr w14:val="tx1"/>
            </w14:solidFill>
          </w14:textFill>
        </w:rPr>
        <w:t>并提供相关</w:t>
      </w:r>
      <w:r>
        <w:rPr>
          <w:rFonts w:hint="eastAsia" w:cs="Times New Roman"/>
          <w:color w:val="000000" w:themeColor="text1"/>
          <w:highlight w:val="none"/>
          <w:lang w:val="en-US" w:eastAsia="zh-CN"/>
          <w14:textFill>
            <w14:solidFill>
              <w14:schemeClr w14:val="tx1"/>
            </w14:solidFill>
          </w14:textFill>
        </w:rPr>
        <w:t>学历学位证明、</w:t>
      </w:r>
      <w:r>
        <w:rPr>
          <w:rFonts w:hint="default" w:ascii="Times New Roman" w:hAnsi="Times New Roman" w:eastAsia="宋体" w:cs="Times New Roman"/>
          <w:color w:val="000000" w:themeColor="text1"/>
          <w:highlight w:val="none"/>
          <w:lang w:val="en-US" w:eastAsia="zh-CN"/>
          <w14:textFill>
            <w14:solidFill>
              <w14:schemeClr w14:val="tx1"/>
            </w14:solidFill>
          </w14:textFill>
        </w:rPr>
        <w:t>职称证明及工作经验履历</w:t>
      </w:r>
      <w:r>
        <w:rPr>
          <w:rFonts w:hint="default" w:ascii="Times New Roman" w:hAnsi="Times New Roman" w:cs="Times New Roman" w:eastAsiaTheme="minorEastAsia"/>
          <w:color w:val="000000" w:themeColor="text1"/>
          <w:highlight w:val="none"/>
          <w:lang w:val="en-US" w:eastAsia="zh-CN"/>
          <w14:textFill>
            <w14:solidFill>
              <w14:schemeClr w14:val="tx1"/>
            </w14:solidFill>
          </w14:textFill>
        </w:rPr>
        <w:t>。</w:t>
      </w:r>
    </w:p>
    <w:p>
      <w:pPr>
        <w:widowControl/>
        <w:numPr>
          <w:ilvl w:val="0"/>
          <w:numId w:val="45"/>
        </w:numPr>
        <w:ind w:firstLine="480"/>
        <w:jc w:val="left"/>
        <w:rPr>
          <w:color w:val="000000"/>
          <w:kern w:val="0"/>
          <w:lang w:bidi="ar"/>
        </w:rPr>
      </w:pPr>
      <w:r>
        <w:rPr>
          <w:rFonts w:hint="eastAsia"/>
          <w:color w:val="000000"/>
          <w:kern w:val="0"/>
          <w:lang w:bidi="ar"/>
        </w:rPr>
        <w:t>投标方</w:t>
      </w:r>
      <w:r>
        <w:rPr>
          <w:color w:val="000000"/>
          <w:kern w:val="0"/>
          <w:lang w:bidi="ar"/>
        </w:rPr>
        <w:t>自投标截止日前180天内未发生因施工原因造成的重大人身死亡事故，90天内未发生因施工原因造成的人身死亡事故。</w:t>
      </w:r>
    </w:p>
    <w:p>
      <w:pPr>
        <w:widowControl/>
        <w:numPr>
          <w:ilvl w:val="0"/>
          <w:numId w:val="45"/>
        </w:numPr>
        <w:ind w:firstLine="480"/>
        <w:jc w:val="left"/>
        <w:rPr>
          <w:color w:val="000000"/>
          <w:kern w:val="0"/>
          <w:lang w:bidi="ar"/>
        </w:rPr>
      </w:pPr>
      <w:r>
        <w:rPr>
          <w:rFonts w:hint="eastAsia"/>
          <w:color w:val="000000"/>
          <w:kern w:val="0"/>
          <w:lang w:bidi="ar"/>
        </w:rPr>
        <w:t>投标方</w:t>
      </w:r>
      <w:r>
        <w:rPr>
          <w:color w:val="000000"/>
          <w:kern w:val="0"/>
          <w:lang w:bidi="ar"/>
        </w:rPr>
        <w:t>自投标截止日前3个月内未发生因施工原因造成的一般质量事故，6个月内未发生因施工原因造成的重大质量事故，一年内未发生因施工原因造成的特大质量事故。</w:t>
      </w:r>
    </w:p>
    <w:p>
      <w:pPr>
        <w:widowControl/>
        <w:numPr>
          <w:ilvl w:val="0"/>
          <w:numId w:val="45"/>
        </w:numPr>
        <w:ind w:firstLine="480"/>
        <w:jc w:val="left"/>
        <w:rPr>
          <w:color w:val="000000"/>
          <w:kern w:val="0"/>
          <w:lang w:bidi="ar"/>
        </w:rPr>
      </w:pPr>
      <w:r>
        <w:rPr>
          <w:color w:val="000000"/>
          <w:kern w:val="0"/>
          <w:lang w:bidi="ar"/>
        </w:rPr>
        <w:t>在项目投入试运行前，中标人不得随意抽调或者更换项目组成员，若因为客观</w:t>
      </w:r>
    </w:p>
    <w:p>
      <w:pPr>
        <w:widowControl/>
        <w:ind w:firstLine="0" w:firstLineChars="0"/>
        <w:jc w:val="left"/>
        <w:rPr>
          <w:rFonts w:hint="eastAsia" w:eastAsia="宋体"/>
          <w:color w:val="000000"/>
          <w:kern w:val="0"/>
          <w:lang w:eastAsia="zh-CN" w:bidi="ar"/>
        </w:rPr>
      </w:pPr>
      <w:r>
        <w:rPr>
          <w:color w:val="000000"/>
          <w:kern w:val="0"/>
          <w:lang w:bidi="ar"/>
        </w:rPr>
        <w:t>原因，必须抽调或者更换项目组人员，</w:t>
      </w:r>
      <w:r>
        <w:t>必须</w:t>
      </w:r>
      <w:r>
        <w:rPr>
          <w:rFonts w:hint="eastAsia"/>
          <w:b/>
          <w:bCs/>
          <w:lang w:val="en-US" w:eastAsia="zh-CN"/>
        </w:rPr>
        <w:t>提前2周开展正式书面申请并</w:t>
      </w:r>
      <w:r>
        <w:rPr>
          <w:b/>
          <w:bCs/>
        </w:rPr>
        <w:t>取得</w:t>
      </w:r>
      <w:r>
        <w:rPr>
          <w:rFonts w:hint="eastAsia"/>
          <w:b/>
          <w:bCs/>
          <w:lang w:val="en-US" w:eastAsia="zh-CN"/>
        </w:rPr>
        <w:t>招标</w:t>
      </w:r>
      <w:r>
        <w:rPr>
          <w:b/>
          <w:bCs/>
        </w:rPr>
        <w:t>方</w:t>
      </w:r>
      <w:r>
        <w:rPr>
          <w:rFonts w:hint="eastAsia"/>
          <w:b/>
          <w:bCs/>
          <w:lang w:val="en-US" w:eastAsia="zh-CN"/>
        </w:rPr>
        <w:t>书面签字</w:t>
      </w:r>
      <w:r>
        <w:rPr>
          <w:b/>
          <w:bCs/>
        </w:rPr>
        <w:t>同意</w:t>
      </w:r>
      <w:r>
        <w:rPr>
          <w:rFonts w:hint="eastAsia"/>
          <w:b/>
          <w:bCs/>
          <w:lang w:eastAsia="zh-CN"/>
        </w:rPr>
        <w:t>。</w:t>
      </w:r>
    </w:p>
    <w:p>
      <w:pPr>
        <w:widowControl/>
        <w:numPr>
          <w:ilvl w:val="0"/>
          <w:numId w:val="45"/>
        </w:numPr>
        <w:ind w:firstLine="480"/>
        <w:jc w:val="left"/>
        <w:rPr>
          <w:color w:val="000000"/>
          <w:kern w:val="0"/>
          <w:lang w:bidi="ar"/>
        </w:rPr>
      </w:pPr>
      <w:r>
        <w:rPr>
          <w:rFonts w:hint="eastAsia"/>
          <w:color w:val="000000"/>
          <w:kern w:val="0"/>
          <w:lang w:bidi="ar"/>
        </w:rPr>
        <w:t>投标方</w:t>
      </w:r>
      <w:r>
        <w:rPr>
          <w:color w:val="000000"/>
          <w:kern w:val="0"/>
          <w:lang w:bidi="ar"/>
        </w:rPr>
        <w:t>应具备对项目支撑团队的组织能力，需对本项目支撑团队的人员数量、能力作出具体响应，提供支撑团队的技术要求方案，作为投标方案的相关应答。</w:t>
      </w:r>
    </w:p>
    <w:p>
      <w:pPr>
        <w:widowControl/>
        <w:numPr>
          <w:ilvl w:val="0"/>
          <w:numId w:val="45"/>
        </w:numPr>
        <w:ind w:firstLine="480"/>
        <w:jc w:val="left"/>
        <w:rPr>
          <w:b/>
          <w:bCs/>
        </w:rPr>
      </w:pPr>
      <w:r>
        <w:rPr>
          <w:rFonts w:hint="eastAsia"/>
          <w:b/>
          <w:bCs/>
          <w:color w:val="000000"/>
          <w:kern w:val="0"/>
          <w:lang w:val="en-US" w:eastAsia="zh-CN" w:bidi="ar"/>
        </w:rPr>
        <w:t>*</w:t>
      </w:r>
      <w:r>
        <w:rPr>
          <w:b/>
          <w:bCs/>
        </w:rPr>
        <w:t>投标方必须承诺向最终用户提供在采集系统类分布式平台实施领域具有丰富的经验和良好的业绩的专项项目实施队伍，要求在投标文件中明确整个项目实施过程中投标方参与的人员、岗位、资质、项目中的相关工作任务等。参加本项目的人员中要求有在分布式平台实施经验的人数不少于</w:t>
      </w:r>
      <w:r>
        <w:rPr>
          <w:rFonts w:hint="eastAsia"/>
          <w:b/>
          <w:bCs/>
          <w:lang w:val="en-US" w:eastAsia="zh-CN"/>
        </w:rPr>
        <w:t>15</w:t>
      </w:r>
      <w:r>
        <w:rPr>
          <w:b/>
          <w:bCs/>
        </w:rPr>
        <w:t>人（实施期间应同时在项目现场工作）</w:t>
      </w:r>
      <w:r>
        <w:rPr>
          <w:rFonts w:hint="eastAsia"/>
          <w:b/>
          <w:bCs/>
        </w:rPr>
        <w:t>，同时</w:t>
      </w:r>
      <w:r>
        <w:rPr>
          <w:b/>
          <w:bCs/>
        </w:rPr>
        <w:t>投标方</w:t>
      </w:r>
      <w:r>
        <w:rPr>
          <w:rFonts w:hint="eastAsia"/>
          <w:b/>
          <w:bCs/>
        </w:rPr>
        <w:t>需</w:t>
      </w:r>
      <w:r>
        <w:rPr>
          <w:rFonts w:hint="eastAsia"/>
          <w:b/>
          <w:bCs/>
          <w:lang w:val="en-US" w:eastAsia="zh-CN"/>
        </w:rPr>
        <w:t>要</w:t>
      </w:r>
      <w:r>
        <w:rPr>
          <w:rFonts w:hint="eastAsia"/>
          <w:b/>
          <w:bCs/>
        </w:rPr>
        <w:t>自行提供必要的人员办公场地</w:t>
      </w:r>
      <w:r>
        <w:rPr>
          <w:b/>
          <w:bCs/>
        </w:rPr>
        <w:t>。</w:t>
      </w:r>
    </w:p>
    <w:p>
      <w:pPr>
        <w:widowControl/>
        <w:ind w:firstLine="0" w:firstLineChars="0"/>
        <w:jc w:val="left"/>
        <w:rPr>
          <w:rFonts w:hint="eastAsia" w:eastAsia="宋体"/>
          <w:color w:val="000000"/>
          <w:kern w:val="0"/>
          <w:lang w:eastAsia="zh-CN" w:bidi="ar"/>
        </w:rPr>
      </w:pPr>
      <w:r>
        <w:t>投标方应在技术建议书中提交详细项目组织管理情况，包括项目经理、技术负责人、项目组成员名单、组织结构图以及上述人员等详细简历，作为关键条款，必须承诺项目参与人数、项目经理到场率99</w:t>
      </w:r>
      <w:r>
        <w:rPr>
          <w:rFonts w:hint="eastAsia"/>
          <w:lang w:val="en-US" w:eastAsia="zh-CN"/>
        </w:rPr>
        <w:t>.9</w:t>
      </w:r>
      <w:r>
        <w:t>%及以上。在项目投入试运行前，投标方不得调离项目组成员，若确</w:t>
      </w:r>
      <w:r>
        <w:rPr>
          <w:rFonts w:hint="eastAsia"/>
          <w:lang w:val="en-US" w:eastAsia="zh-CN"/>
        </w:rPr>
        <w:t>因不可抗力</w:t>
      </w:r>
      <w:r>
        <w:t>需调整</w:t>
      </w:r>
      <w:r>
        <w:rPr>
          <w:rFonts w:hint="eastAsia"/>
          <w:lang w:eastAsia="zh-CN"/>
        </w:rPr>
        <w:t>，</w:t>
      </w:r>
      <w:r>
        <w:rPr>
          <w:rFonts w:hint="eastAsia"/>
          <w:lang w:val="en-US" w:eastAsia="zh-CN"/>
        </w:rPr>
        <w:t>必须</w:t>
      </w:r>
      <w:r>
        <w:rPr>
          <w:rFonts w:hint="eastAsia"/>
          <w:b/>
          <w:bCs/>
          <w:lang w:val="en-US" w:eastAsia="zh-CN"/>
        </w:rPr>
        <w:t>提前2周开展正式书面申请并</w:t>
      </w:r>
      <w:r>
        <w:rPr>
          <w:b/>
          <w:bCs/>
        </w:rPr>
        <w:t>取得</w:t>
      </w:r>
      <w:r>
        <w:rPr>
          <w:rFonts w:hint="eastAsia"/>
          <w:b/>
          <w:bCs/>
          <w:lang w:val="en-US" w:eastAsia="zh-CN"/>
        </w:rPr>
        <w:t>招标</w:t>
      </w:r>
      <w:r>
        <w:rPr>
          <w:b/>
          <w:bCs/>
        </w:rPr>
        <w:t>方</w:t>
      </w:r>
      <w:r>
        <w:rPr>
          <w:rFonts w:hint="eastAsia"/>
          <w:b/>
          <w:bCs/>
          <w:lang w:val="en-US" w:eastAsia="zh-CN"/>
        </w:rPr>
        <w:t>书面签字</w:t>
      </w:r>
      <w:r>
        <w:rPr>
          <w:b/>
          <w:bCs/>
        </w:rPr>
        <w:t>同意</w:t>
      </w:r>
      <w:r>
        <w:rPr>
          <w:rFonts w:hint="eastAsia"/>
          <w:b/>
          <w:bCs/>
          <w:lang w:eastAsia="zh-CN"/>
        </w:rPr>
        <w:t>。</w:t>
      </w:r>
    </w:p>
    <w:p>
      <w:pPr>
        <w:widowControl/>
        <w:numPr>
          <w:ilvl w:val="0"/>
          <w:numId w:val="45"/>
        </w:numPr>
        <w:ind w:firstLine="480"/>
        <w:jc w:val="left"/>
      </w:pPr>
      <w:r>
        <w:t>项目质保期内，要求投标方承诺参与技术支持服务的人员组成（</w:t>
      </w:r>
      <w:r>
        <w:rPr>
          <w:rFonts w:hint="eastAsia"/>
        </w:rPr>
        <w:t>分布式平台运维人员不少于</w:t>
      </w:r>
      <w:r>
        <w:rPr>
          <w:rFonts w:hint="eastAsia"/>
          <w:b/>
          <w:bCs/>
        </w:rPr>
        <w:t>5人</w:t>
      </w:r>
      <w:r>
        <w:rPr>
          <w:rFonts w:hint="eastAsia"/>
        </w:rPr>
        <w:t>，</w:t>
      </w:r>
      <w:r>
        <w:rPr>
          <w:rFonts w:hint="eastAsia"/>
          <w:lang w:val="en-US" w:eastAsia="zh-CN"/>
        </w:rPr>
        <w:t>设备</w:t>
      </w:r>
      <w:r>
        <w:rPr>
          <w:rFonts w:hint="eastAsia"/>
        </w:rPr>
        <w:t>运维人员不少于</w:t>
      </w:r>
      <w:r>
        <w:rPr>
          <w:rFonts w:hint="eastAsia"/>
          <w:b/>
          <w:bCs/>
          <w:lang w:val="en-US" w:eastAsia="zh-CN"/>
        </w:rPr>
        <w:t>3</w:t>
      </w:r>
      <w:r>
        <w:rPr>
          <w:rFonts w:hint="eastAsia"/>
          <w:b/>
          <w:bCs/>
        </w:rPr>
        <w:t>人</w:t>
      </w:r>
      <w:r>
        <w:rPr>
          <w:rFonts w:hint="eastAsia"/>
        </w:rPr>
        <w:t>，</w:t>
      </w:r>
      <w:r>
        <w:t>参加人员应具有本项目的开发或实施经验，</w:t>
      </w:r>
      <w:r>
        <w:rPr>
          <w:rFonts w:hint="eastAsia"/>
        </w:rPr>
        <w:t>并保证人员组成</w:t>
      </w:r>
      <w:r>
        <w:t>稳定）。</w:t>
      </w:r>
    </w:p>
    <w:p>
      <w:pPr>
        <w:ind w:firstLine="480"/>
      </w:pPr>
      <w:r>
        <w:rPr>
          <w:rFonts w:hint="eastAsia"/>
        </w:rPr>
        <w:t>分布式运维人员具体要求如下：</w:t>
      </w:r>
    </w:p>
    <w:p>
      <w:pPr>
        <w:adjustRightInd w:val="0"/>
        <w:snapToGrid w:val="0"/>
        <w:ind w:firstLine="480"/>
      </w:pPr>
      <w:r>
        <w:rPr>
          <w:rFonts w:hint="eastAsia"/>
        </w:rPr>
        <w:t>(1)</w:t>
      </w:r>
      <w:r>
        <w:t>本项目软硬件安装开始到海南计量自动化系统3.0建设项目整体竣工验收完成，</w:t>
      </w:r>
      <w:r>
        <w:rPr>
          <w:rFonts w:hint="eastAsia"/>
        </w:rPr>
        <w:t>提供至少2人每周5</w:t>
      </w:r>
      <w:r>
        <w:rPr>
          <w:color w:val="000000"/>
          <w:kern w:val="0"/>
          <w:lang w:bidi="ar"/>
        </w:rPr>
        <w:t>×</w:t>
      </w:r>
      <w:r>
        <w:rPr>
          <w:rFonts w:hint="eastAsia"/>
        </w:rPr>
        <w:t>8小时的计量自动化系统分布式平台原厂(提供社保)现场技术支持服务。</w:t>
      </w:r>
    </w:p>
    <w:p>
      <w:pPr>
        <w:adjustRightInd w:val="0"/>
        <w:snapToGrid w:val="0"/>
        <w:ind w:firstLine="480"/>
      </w:pPr>
      <w:r>
        <w:rPr>
          <w:rFonts w:hint="eastAsia"/>
        </w:rPr>
        <w:t>(2)</w:t>
      </w:r>
      <w:r>
        <w:t>项目质保期内</w:t>
      </w:r>
      <w:r>
        <w:rPr>
          <w:rFonts w:hint="eastAsia"/>
        </w:rPr>
        <w:t>，</w:t>
      </w:r>
      <w:r>
        <w:t>需提供至少</w:t>
      </w:r>
      <w:r>
        <w:rPr>
          <w:rFonts w:hint="eastAsia"/>
        </w:rPr>
        <w:t>5</w:t>
      </w:r>
      <w:r>
        <w:t>人每周5</w:t>
      </w:r>
      <w:r>
        <w:rPr>
          <w:color w:val="000000"/>
          <w:kern w:val="0"/>
          <w:lang w:bidi="ar"/>
        </w:rPr>
        <w:t>×</w:t>
      </w:r>
      <w:r>
        <w:t>8小时的计量自动化系统分布式平台现场技术支持服务（分布式平台原厂认证和授权的合作伙伴工程师，通过原厂平台计算专业认证考试，需提供证书电子版；现场技术支持人员同时具备近四年负责过2个同类型分布式平台运维项目业绩，需提供甲方证明或合同关键页证明（含对应人员名称））。</w:t>
      </w:r>
    </w:p>
    <w:p>
      <w:pPr>
        <w:adjustRightInd w:val="0"/>
        <w:snapToGrid w:val="0"/>
        <w:ind w:firstLine="480"/>
      </w:pPr>
      <w:r>
        <w:rPr>
          <w:rFonts w:hint="eastAsia"/>
        </w:rPr>
        <w:t>(3)</w:t>
      </w:r>
      <w:r>
        <w:t>投标文件应该包含现场技术支持服务人员的有效证件；</w:t>
      </w:r>
    </w:p>
    <w:p>
      <w:pPr>
        <w:adjustRightInd w:val="0"/>
        <w:snapToGrid w:val="0"/>
        <w:ind w:firstLine="480"/>
      </w:pPr>
      <w:r>
        <w:rPr>
          <w:rFonts w:hint="eastAsia"/>
        </w:rPr>
        <w:t>(4)</w:t>
      </w:r>
      <w:r>
        <w:t>对本项目采购的各组件资源开通、日常变更、日常问题处理；</w:t>
      </w:r>
    </w:p>
    <w:p>
      <w:pPr>
        <w:adjustRightInd w:val="0"/>
        <w:snapToGrid w:val="0"/>
        <w:ind w:firstLine="480"/>
      </w:pPr>
      <w:r>
        <w:rPr>
          <w:rFonts w:hint="eastAsia"/>
        </w:rPr>
        <w:t>(5)</w:t>
      </w:r>
      <w:r>
        <w:t>对本项目建设内容进行日常巡检，确保平台稳定运行；</w:t>
      </w:r>
    </w:p>
    <w:p>
      <w:pPr>
        <w:adjustRightInd w:val="0"/>
        <w:snapToGrid w:val="0"/>
        <w:ind w:firstLine="480"/>
      </w:pPr>
      <w:r>
        <w:rPr>
          <w:rFonts w:hint="eastAsia"/>
        </w:rPr>
        <w:t>(6)</w:t>
      </w:r>
      <w:r>
        <w:t>对本项目建设的各设备、组件的问题进行排查、诊断、定位和修复，和二线工程师对接，直至恢复组件基本功能正常运行；</w:t>
      </w:r>
    </w:p>
    <w:p>
      <w:pPr>
        <w:adjustRightInd w:val="0"/>
        <w:snapToGrid w:val="0"/>
        <w:ind w:firstLine="480"/>
      </w:pPr>
      <w:r>
        <w:rPr>
          <w:rFonts w:hint="eastAsia"/>
        </w:rPr>
        <w:t>(7)</w:t>
      </w:r>
      <w:r>
        <w:t>对用户如何正常地使用本项目建设的各设备、组件进行指导；</w:t>
      </w:r>
    </w:p>
    <w:p>
      <w:pPr>
        <w:adjustRightInd w:val="0"/>
        <w:snapToGrid w:val="0"/>
        <w:ind w:firstLine="480"/>
      </w:pPr>
      <w:r>
        <w:rPr>
          <w:rFonts w:hint="eastAsia"/>
        </w:rPr>
        <w:t>(8)</w:t>
      </w:r>
      <w:r>
        <w:t>了解用户需求，对平台进行优化，提升用户体验；</w:t>
      </w:r>
    </w:p>
    <w:p>
      <w:pPr>
        <w:adjustRightInd w:val="0"/>
        <w:snapToGrid w:val="0"/>
        <w:ind w:firstLine="480"/>
      </w:pPr>
      <w:r>
        <w:rPr>
          <w:rFonts w:hint="eastAsia"/>
        </w:rPr>
        <w:t>(9)</w:t>
      </w:r>
      <w:r>
        <w:t>熟悉计量自动化系统分布式平台、智能应用组件、应用性能管理组件等本项目采购的各软硬件的运维；</w:t>
      </w:r>
    </w:p>
    <w:p>
      <w:pPr>
        <w:adjustRightInd w:val="0"/>
        <w:snapToGrid w:val="0"/>
        <w:ind w:firstLine="480"/>
      </w:pPr>
      <w:r>
        <w:rPr>
          <w:rFonts w:hint="eastAsia"/>
        </w:rPr>
        <w:t>(10)</w:t>
      </w:r>
      <w:r>
        <w:t>具有采集系统类分布式平台运维经验人员优先考虑，需提供证明材料；</w:t>
      </w:r>
    </w:p>
    <w:p>
      <w:pPr>
        <w:adjustRightInd w:val="0"/>
        <w:snapToGrid w:val="0"/>
        <w:ind w:firstLine="480"/>
        <w:rPr>
          <w:lang w:val="sv-SE"/>
        </w:rPr>
      </w:pPr>
      <w:r>
        <w:rPr>
          <w:rFonts w:hint="eastAsia"/>
        </w:rPr>
        <w:t>(11)</w:t>
      </w:r>
      <w:r>
        <w:rPr>
          <w:rFonts w:hint="eastAsia"/>
          <w:lang w:val="en-US" w:eastAsia="zh-CN"/>
        </w:rPr>
        <w:t>具备</w:t>
      </w:r>
      <w:r>
        <w:t>3年以上</w:t>
      </w:r>
      <w:r>
        <w:rPr>
          <w:rFonts w:hint="eastAsia"/>
          <w:lang w:val="en-US" w:eastAsia="zh-CN"/>
        </w:rPr>
        <w:t>同类</w:t>
      </w:r>
      <w:r>
        <w:t>相关工作经验。</w:t>
      </w:r>
    </w:p>
    <w:p>
      <w:pPr>
        <w:widowControl/>
        <w:numPr>
          <w:ilvl w:val="0"/>
          <w:numId w:val="45"/>
        </w:numPr>
        <w:ind w:firstLine="480"/>
        <w:jc w:val="left"/>
      </w:pPr>
      <w:r>
        <w:t>应配合进行各种形式的沟通，以保证项目的顺利进行和圆满完成。在项目建设过程中，应与招标方建立必要的联络会制度。需组织召开必要的联络会，以便于在项目的实施阶段密切配合，确保项目的进展顺利。联络会的内容包括项目的启动会议、确认各个项目阶段的阶段性成果，审查、确认</w:t>
      </w:r>
      <w:r>
        <w:rPr>
          <w:rFonts w:hint="eastAsia"/>
        </w:rPr>
        <w:t>投标方</w:t>
      </w:r>
      <w:r>
        <w:t>提供的技术文件，讨论、确定培训计划，确定系统实施工作内容及工作日程表，确定项目进度汇报及项目重要事项讨论会，确认验收细则，确认现场安装要求，以及系统使用单位提供的网络配置、用户需求相关数据和其他有关事项。按要求提供规范、准确的项目过程管理资料。</w:t>
      </w:r>
    </w:p>
    <w:p>
      <w:pPr>
        <w:pStyle w:val="3"/>
        <w:keepNext/>
        <w:keepLines/>
        <w:pageBreakBefore w:val="0"/>
        <w:widowControl w:val="0"/>
        <w:kinsoku/>
        <w:wordWrap/>
        <w:overflowPunct/>
        <w:topLinePunct w:val="0"/>
        <w:autoSpaceDE/>
        <w:autoSpaceDN/>
        <w:bidi w:val="0"/>
        <w:adjustRightInd/>
        <w:snapToGrid w:val="0"/>
        <w:ind w:left="0"/>
        <w:textAlignment w:val="auto"/>
        <w:rPr>
          <w:rFonts w:ascii="Times New Roman" w:hAnsi="Times New Roman" w:eastAsia="宋体" w:cs="Times New Roman"/>
          <w:b/>
          <w:bCs/>
          <w:kern w:val="44"/>
          <w:sz w:val="24"/>
          <w:szCs w:val="32"/>
          <w:lang w:val="en-US" w:eastAsia="zh-CN" w:bidi="ar-SA"/>
        </w:rPr>
      </w:pPr>
      <w:bookmarkStart w:id="676" w:name="_Toc31871"/>
      <w:bookmarkStart w:id="677" w:name="_Toc10788"/>
      <w:bookmarkStart w:id="678" w:name="_Toc3466"/>
      <w:bookmarkStart w:id="679" w:name="_Toc22413"/>
      <w:r>
        <w:t>知识产权</w:t>
      </w:r>
      <w:r>
        <w:rPr>
          <w:rFonts w:ascii="Times New Roman" w:hAnsi="Times New Roman" w:eastAsia="宋体" w:cs="Times New Roman"/>
          <w:b/>
          <w:bCs/>
          <w:kern w:val="44"/>
          <w:sz w:val="24"/>
          <w:szCs w:val="32"/>
          <w:lang w:val="en-US" w:eastAsia="zh-CN" w:bidi="ar-SA"/>
        </w:rPr>
        <w:t>要求</w:t>
      </w:r>
      <w:bookmarkEnd w:id="676"/>
      <w:bookmarkEnd w:id="677"/>
      <w:bookmarkEnd w:id="678"/>
      <w:bookmarkEnd w:id="679"/>
    </w:p>
    <w:p>
      <w:pPr>
        <w:widowControl/>
        <w:numPr>
          <w:ilvl w:val="0"/>
          <w:numId w:val="46"/>
        </w:numPr>
        <w:ind w:firstLine="480"/>
        <w:jc w:val="left"/>
        <w:rPr>
          <w:color w:val="000000"/>
          <w:kern w:val="0"/>
          <w:lang w:bidi="ar"/>
        </w:rPr>
      </w:pPr>
      <w:r>
        <w:rPr>
          <w:color w:val="000000"/>
          <w:kern w:val="0"/>
          <w:lang w:bidi="ar"/>
        </w:rPr>
        <w:t>本项目需</w:t>
      </w:r>
      <w:r>
        <w:rPr>
          <w:rFonts w:hint="eastAsia"/>
          <w:color w:val="000000"/>
          <w:kern w:val="0"/>
          <w:lang w:bidi="ar"/>
        </w:rPr>
        <w:t>提炼项目创新成果，并</w:t>
      </w:r>
      <w:r>
        <w:rPr>
          <w:color w:val="000000"/>
          <w:kern w:val="0"/>
          <w:lang w:bidi="ar"/>
        </w:rPr>
        <w:t>提供与本项目相关的发明专利</w:t>
      </w:r>
      <w:r>
        <w:rPr>
          <w:rFonts w:hint="eastAsia"/>
          <w:color w:val="000000"/>
          <w:kern w:val="0"/>
          <w:lang w:val="en-US" w:eastAsia="zh-CN" w:bidi="ar"/>
        </w:rPr>
        <w:t>8</w:t>
      </w:r>
      <w:r>
        <w:rPr>
          <w:color w:val="000000"/>
          <w:kern w:val="0"/>
          <w:lang w:bidi="ar"/>
        </w:rPr>
        <w:t>项，专利权人、发明人由海南电网公司计量中心确定。</w:t>
      </w:r>
    </w:p>
    <w:p>
      <w:pPr>
        <w:widowControl/>
        <w:numPr>
          <w:ilvl w:val="0"/>
          <w:numId w:val="46"/>
        </w:numPr>
        <w:ind w:firstLine="480"/>
        <w:jc w:val="left"/>
        <w:rPr>
          <w:color w:val="000000"/>
          <w:kern w:val="0"/>
          <w:lang w:bidi="ar"/>
        </w:rPr>
      </w:pPr>
      <w:r>
        <w:rPr>
          <w:color w:val="000000"/>
          <w:kern w:val="0"/>
          <w:lang w:bidi="ar"/>
        </w:rPr>
        <w:t>提供本项目录用或发表</w:t>
      </w:r>
      <w:r>
        <w:rPr>
          <w:rFonts w:hint="eastAsia"/>
          <w:color w:val="000000"/>
          <w:kern w:val="0"/>
          <w:lang w:bidi="ar"/>
        </w:rPr>
        <w:t>北大</w:t>
      </w:r>
      <w:r>
        <w:rPr>
          <w:color w:val="000000"/>
          <w:kern w:val="0"/>
          <w:lang w:bidi="ar"/>
        </w:rPr>
        <w:t>核心期刊或同等水平以上的论文</w:t>
      </w:r>
      <w:r>
        <w:rPr>
          <w:rFonts w:hint="eastAsia"/>
          <w:color w:val="000000"/>
          <w:kern w:val="0"/>
          <w:lang w:val="en-US" w:eastAsia="zh-CN" w:bidi="ar"/>
        </w:rPr>
        <w:t>5</w:t>
      </w:r>
      <w:r>
        <w:rPr>
          <w:color w:val="000000"/>
          <w:kern w:val="0"/>
          <w:lang w:bidi="ar"/>
        </w:rPr>
        <w:t>篇，论文署名由计量中心提供确定。</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680" w:name="_Toc16267"/>
      <w:bookmarkStart w:id="681" w:name="_Toc25405"/>
      <w:bookmarkStart w:id="682" w:name="_Toc16536"/>
      <w:bookmarkStart w:id="683" w:name="_Toc594"/>
      <w:r>
        <w:t>设备采购要求</w:t>
      </w:r>
      <w:bookmarkEnd w:id="680"/>
      <w:bookmarkEnd w:id="681"/>
      <w:bookmarkEnd w:id="682"/>
      <w:bookmarkEnd w:id="683"/>
    </w:p>
    <w:p>
      <w:pPr>
        <w:widowControl/>
        <w:ind w:firstLine="480"/>
        <w:jc w:val="left"/>
        <w:rPr>
          <w:color w:val="000000"/>
          <w:kern w:val="0"/>
          <w:lang w:bidi="ar"/>
        </w:rPr>
      </w:pPr>
      <w:r>
        <w:rPr>
          <w:rFonts w:hint="eastAsia"/>
          <w:color w:val="000000"/>
          <w:kern w:val="0"/>
          <w:lang w:bidi="ar"/>
        </w:rPr>
        <w:t>投标方</w:t>
      </w:r>
      <w:r>
        <w:rPr>
          <w:color w:val="000000"/>
          <w:kern w:val="0"/>
          <w:lang w:bidi="ar"/>
        </w:rPr>
        <w:t>采购的设备和材料的技术参数、技术条件、数量、质量满足批复的初步设计报告和施工图设计要求；满足设计方案、功能要求和使用要求；确保设备、材料按期到货，如果因设计错误和遗漏产生的变化发生退换货，由</w:t>
      </w:r>
      <w:r>
        <w:rPr>
          <w:rFonts w:hint="eastAsia"/>
          <w:color w:val="000000"/>
          <w:kern w:val="0"/>
          <w:lang w:bidi="ar"/>
        </w:rPr>
        <w:t>投标方</w:t>
      </w:r>
      <w:r>
        <w:rPr>
          <w:color w:val="000000"/>
          <w:kern w:val="0"/>
          <w:lang w:bidi="ar"/>
        </w:rPr>
        <w:t>负责。因受国家、行业或公司上级单位技术标准及规范发生变化以及系统接口要求引起的变化，以及因硬件损坏导致的设备故障，需对设备进行整体更换时，具体事项由招标方、</w:t>
      </w:r>
      <w:r>
        <w:rPr>
          <w:rFonts w:hint="eastAsia"/>
          <w:color w:val="000000"/>
          <w:kern w:val="0"/>
          <w:lang w:bidi="ar"/>
        </w:rPr>
        <w:t>投标方</w:t>
      </w:r>
      <w:r>
        <w:rPr>
          <w:color w:val="000000"/>
          <w:kern w:val="0"/>
          <w:lang w:bidi="ar"/>
        </w:rPr>
        <w:t>共同商定。</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684" w:name="_Toc17662"/>
      <w:bookmarkStart w:id="685" w:name="_Toc27233"/>
      <w:bookmarkStart w:id="686" w:name="_Toc26066"/>
      <w:bookmarkStart w:id="687" w:name="_Toc15288"/>
      <w:r>
        <w:t>施工要求</w:t>
      </w:r>
      <w:bookmarkEnd w:id="684"/>
      <w:bookmarkEnd w:id="685"/>
      <w:bookmarkEnd w:id="686"/>
      <w:bookmarkEnd w:id="687"/>
    </w:p>
    <w:p>
      <w:pPr>
        <w:widowControl/>
        <w:ind w:firstLine="480"/>
        <w:jc w:val="left"/>
        <w:rPr>
          <w:color w:val="000000"/>
          <w:kern w:val="0"/>
          <w:lang w:bidi="ar"/>
        </w:rPr>
      </w:pPr>
      <w:r>
        <w:rPr>
          <w:color w:val="000000"/>
          <w:kern w:val="0"/>
          <w:lang w:bidi="ar"/>
        </w:rPr>
        <w:t>1、按照南方电网公司管理规定的要求和标准布置施工现场的文明施工设施，创造良好和规范的安全文明施工环境。</w:t>
      </w:r>
    </w:p>
    <w:p>
      <w:pPr>
        <w:widowControl/>
        <w:ind w:firstLine="480"/>
        <w:jc w:val="left"/>
        <w:rPr>
          <w:color w:val="000000"/>
          <w:kern w:val="0"/>
          <w:lang w:bidi="ar"/>
        </w:rPr>
      </w:pPr>
      <w:r>
        <w:rPr>
          <w:color w:val="000000"/>
          <w:kern w:val="0"/>
          <w:lang w:bidi="ar"/>
        </w:rPr>
        <w:t>2、</w:t>
      </w:r>
      <w:r>
        <w:rPr>
          <w:rFonts w:hint="eastAsia"/>
          <w:color w:val="000000"/>
          <w:kern w:val="0"/>
          <w:lang w:bidi="ar"/>
        </w:rPr>
        <w:t>投标方</w:t>
      </w:r>
      <w:r>
        <w:rPr>
          <w:color w:val="000000"/>
          <w:kern w:val="0"/>
          <w:lang w:bidi="ar"/>
        </w:rPr>
        <w:t>对关键路线有清晰的认识，有详细的施工计划、关键管控节点及保证措施、安全措施、设备投入、劳动力投入计划。</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688" w:name="_Toc25506"/>
      <w:bookmarkStart w:id="689" w:name="_Toc12766"/>
      <w:bookmarkStart w:id="690" w:name="_Toc7422"/>
      <w:bookmarkStart w:id="691" w:name="_Toc6198"/>
      <w:r>
        <w:t>质保</w:t>
      </w:r>
      <w:bookmarkEnd w:id="688"/>
      <w:bookmarkEnd w:id="689"/>
      <w:bookmarkEnd w:id="690"/>
      <w:bookmarkEnd w:id="691"/>
      <w:r>
        <w:rPr>
          <w:rFonts w:hint="eastAsia"/>
          <w:lang w:val="en-US" w:eastAsia="zh-CN"/>
        </w:rPr>
        <w:t>要求</w:t>
      </w:r>
    </w:p>
    <w:p>
      <w:pPr>
        <w:widowControl/>
        <w:ind w:firstLine="480"/>
        <w:jc w:val="left"/>
      </w:pPr>
      <w:r>
        <w:t>本项目相关软硬件设备</w:t>
      </w:r>
      <w:r>
        <w:rPr>
          <w:b/>
          <w:bCs/>
        </w:rPr>
        <w:t>质保期5年</w:t>
      </w:r>
      <w:r>
        <w:t>（自</w:t>
      </w:r>
      <w:r>
        <w:rPr>
          <w:rFonts w:hint="eastAsia"/>
        </w:rPr>
        <w:t>竣工</w:t>
      </w:r>
      <w:r>
        <w:t>验收合格之日起计算），质保期内包括硬件保修、软件升级维护及规则库升级服务（病毒库、特征库、规则库）并保证升级后的软件功能与原软件一致或有所提升，确保软件性能稳定、安全可靠。</w:t>
      </w:r>
      <w:r>
        <w:rPr>
          <w:rFonts w:hint="eastAsia"/>
          <w:color w:val="000000"/>
          <w:kern w:val="0"/>
          <w:lang w:bidi="ar"/>
        </w:rPr>
        <w:t>投标方</w:t>
      </w:r>
      <w:r>
        <w:rPr>
          <w:color w:val="000000"/>
          <w:kern w:val="0"/>
          <w:lang w:bidi="ar"/>
        </w:rPr>
        <w:t>应制定出厂验收、安装调试、试运行及缺陷改进等质量保证措施，并对质保期进行承诺。</w:t>
      </w:r>
    </w:p>
    <w:p>
      <w:pPr>
        <w:widowControl/>
        <w:ind w:firstLine="480"/>
        <w:jc w:val="left"/>
        <w:rPr>
          <w:rFonts w:hint="eastAsia"/>
          <w:lang w:eastAsia="zh-CN"/>
        </w:rPr>
      </w:pPr>
      <w:r>
        <w:rPr>
          <w:rFonts w:hint="eastAsia"/>
          <w:color w:val="000000"/>
          <w:kern w:val="0"/>
          <w:lang w:bidi="ar"/>
        </w:rPr>
        <w:t>投标方应在软件版本、规则库、病毒库等稳定正式版本发布后</w:t>
      </w:r>
      <w:r>
        <w:rPr>
          <w:rFonts w:hint="eastAsia"/>
          <w:b/>
          <w:bCs/>
          <w:color w:val="000000"/>
          <w:kern w:val="0"/>
          <w:lang w:bidi="ar"/>
        </w:rPr>
        <w:t>两个星期</w:t>
      </w:r>
      <w:r>
        <w:rPr>
          <w:rFonts w:hint="eastAsia"/>
          <w:color w:val="000000"/>
          <w:kern w:val="0"/>
          <w:lang w:bidi="ar"/>
        </w:rPr>
        <w:t>内</w:t>
      </w:r>
      <w:r>
        <w:rPr>
          <w:rFonts w:hint="eastAsia"/>
          <w:color w:val="000000"/>
          <w:kern w:val="0"/>
          <w:lang w:val="en-US" w:eastAsia="zh-CN" w:bidi="ar"/>
        </w:rPr>
        <w:t>完成</w:t>
      </w:r>
      <w:r>
        <w:t>软件升级维护及规则库升级服务（病毒库、特征库、规则库）</w:t>
      </w:r>
      <w:r>
        <w:rPr>
          <w:rFonts w:hint="eastAsia"/>
          <w:lang w:val="en-US" w:eastAsia="zh-CN"/>
        </w:rPr>
        <w:t>服务</w:t>
      </w:r>
      <w:r>
        <w:rPr>
          <w:rFonts w:hint="eastAsia"/>
          <w:lang w:eastAsia="zh-CN"/>
        </w:rPr>
        <w:t>。</w:t>
      </w:r>
    </w:p>
    <w:p>
      <w:pPr>
        <w:widowControl/>
        <w:ind w:firstLine="480"/>
        <w:jc w:val="left"/>
      </w:pPr>
      <w:r>
        <w:rPr>
          <w:rFonts w:hint="eastAsia"/>
          <w:lang w:val="en-US" w:eastAsia="zh-CN"/>
        </w:rPr>
        <w:t>投标方</w:t>
      </w:r>
      <w:r>
        <w:rPr>
          <w:rFonts w:hint="eastAsia"/>
          <w:color w:val="000000"/>
          <w:kern w:val="0"/>
          <w:lang w:bidi="ar"/>
        </w:rPr>
        <w:t>按</w:t>
      </w:r>
      <w:r>
        <w:rPr>
          <w:rFonts w:hint="eastAsia"/>
          <w:color w:val="000000"/>
          <w:kern w:val="0"/>
          <w:lang w:val="en-US" w:eastAsia="zh-CN" w:bidi="ar"/>
        </w:rPr>
        <w:t>季</w:t>
      </w:r>
      <w:r>
        <w:rPr>
          <w:rFonts w:hint="eastAsia"/>
          <w:color w:val="000000"/>
          <w:kern w:val="0"/>
          <w:lang w:bidi="ar"/>
        </w:rPr>
        <w:t>度对各类设备进行</w:t>
      </w:r>
      <w:r>
        <w:rPr>
          <w:rFonts w:hint="eastAsia"/>
          <w:color w:val="000000"/>
          <w:kern w:val="0"/>
          <w:lang w:val="en-US" w:eastAsia="zh-CN" w:bidi="ar"/>
        </w:rPr>
        <w:t>季</w:t>
      </w:r>
      <w:r>
        <w:rPr>
          <w:rFonts w:hint="eastAsia"/>
          <w:color w:val="000000"/>
          <w:kern w:val="0"/>
          <w:lang w:bidi="ar"/>
        </w:rPr>
        <w:t>度设备巡检，并出具</w:t>
      </w:r>
      <w:r>
        <w:rPr>
          <w:rFonts w:hint="eastAsia"/>
          <w:color w:val="000000"/>
          <w:kern w:val="0"/>
          <w:lang w:val="en-US" w:eastAsia="zh-CN" w:bidi="ar"/>
        </w:rPr>
        <w:t>季度</w:t>
      </w:r>
      <w:r>
        <w:rPr>
          <w:rFonts w:hint="eastAsia"/>
          <w:color w:val="000000"/>
          <w:kern w:val="0"/>
          <w:lang w:bidi="ar"/>
        </w:rPr>
        <w:t>设备巡检报告</w:t>
      </w:r>
      <w:r>
        <w:rPr>
          <w:rFonts w:hint="eastAsia"/>
          <w:color w:val="000000"/>
          <w:kern w:val="0"/>
          <w:lang w:eastAsia="zh-CN" w:bidi="ar"/>
        </w:rPr>
        <w:t>；</w:t>
      </w:r>
      <w:r>
        <w:rPr>
          <w:rFonts w:hint="eastAsia"/>
          <w:color w:val="000000"/>
          <w:kern w:val="0"/>
          <w:lang w:val="en-US" w:eastAsia="zh-CN" w:bidi="ar"/>
        </w:rPr>
        <w:t>根据招标方需要开展的设备特巡、应急巡检等工作，并出具相应的巡检报告</w:t>
      </w:r>
      <w:r>
        <w:rPr>
          <w:rFonts w:hint="eastAsia"/>
          <w:color w:val="000000"/>
          <w:kern w:val="0"/>
          <w:lang w:eastAsia="zh-CN" w:bidi="ar"/>
        </w:rPr>
        <w:t>；</w:t>
      </w:r>
      <w:r>
        <w:t>原制造商提供5年免费上门维修服务；</w:t>
      </w:r>
      <w:r>
        <w:rPr>
          <w:rFonts w:hint="eastAsia"/>
          <w:lang w:val="en-US" w:eastAsia="zh-CN"/>
        </w:rPr>
        <w:t>提供</w:t>
      </w:r>
      <w:r>
        <w:t>7</w:t>
      </w:r>
      <w:r>
        <w:rPr>
          <w:rFonts w:hint="eastAsia"/>
        </w:rPr>
        <w:t>×</w:t>
      </w:r>
      <w:r>
        <w:t>24小时</w:t>
      </w:r>
      <w:r>
        <w:rPr>
          <w:rFonts w:hint="eastAsia"/>
          <w:lang w:val="en-US" w:eastAsia="zh-CN"/>
        </w:rPr>
        <w:t>服务响应</w:t>
      </w:r>
      <w:r>
        <w:t>，</w:t>
      </w:r>
      <w:r>
        <w:rPr>
          <w:rFonts w:hint="eastAsia"/>
          <w:lang w:val="en-US" w:eastAsia="zh-CN"/>
        </w:rPr>
        <w:t>要求</w:t>
      </w:r>
      <w:r>
        <w:t>30分钟内响应，4小时内工程师携备件（</w:t>
      </w:r>
      <w:r>
        <w:rPr>
          <w:rFonts w:hint="eastAsia"/>
          <w:lang w:val="en-US" w:eastAsia="zh-CN"/>
        </w:rPr>
        <w:t>故障</w:t>
      </w:r>
      <w:r>
        <w:t>硬盘</w:t>
      </w:r>
      <w:r>
        <w:rPr>
          <w:rFonts w:hint="eastAsia"/>
          <w:lang w:val="en-US" w:eastAsia="zh-CN"/>
        </w:rPr>
        <w:t>由招标方</w:t>
      </w:r>
      <w:r>
        <w:t>保留）到达现场，8小时内解决硬件故障。</w:t>
      </w:r>
    </w:p>
    <w:p>
      <w:pPr>
        <w:widowControl/>
        <w:ind w:firstLine="480"/>
        <w:jc w:val="left"/>
      </w:pPr>
      <w:r>
        <w:rPr>
          <w:rFonts w:hint="eastAsia"/>
          <w:lang w:val="en-US" w:eastAsia="zh-CN"/>
        </w:rPr>
        <w:t>质保期间，投标方对设备巡检、维修、软件升级维护</w:t>
      </w:r>
      <w:r>
        <w:t>及规则库升级服务（病毒库、特征库、规则库）</w:t>
      </w:r>
      <w:r>
        <w:rPr>
          <w:rFonts w:hint="eastAsia"/>
          <w:lang w:val="en-US" w:eastAsia="zh-CN"/>
        </w:rPr>
        <w:t>产生的</w:t>
      </w:r>
      <w:r>
        <w:t>人工、配件、交通等任何费用</w:t>
      </w:r>
      <w:r>
        <w:rPr>
          <w:rFonts w:hint="eastAsia"/>
          <w:lang w:val="en-US" w:eastAsia="zh-CN"/>
        </w:rPr>
        <w:t>由投标方承担</w:t>
      </w:r>
      <w:r>
        <w:t>。</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692" w:name="_Toc418236358"/>
      <w:bookmarkStart w:id="693" w:name="_Toc7124"/>
      <w:bookmarkStart w:id="694" w:name="_Toc1479780263"/>
      <w:bookmarkStart w:id="695" w:name="_Toc6444"/>
      <w:bookmarkStart w:id="696" w:name="_Toc25031"/>
      <w:bookmarkStart w:id="697" w:name="_Toc1314994834"/>
      <w:bookmarkStart w:id="698" w:name="_Toc31882"/>
      <w:bookmarkStart w:id="699" w:name="_Toc1055738749"/>
      <w:bookmarkStart w:id="700" w:name="_Toc396203651"/>
      <w:bookmarkStart w:id="701" w:name="_Toc4616"/>
      <w:bookmarkStart w:id="702" w:name="_Toc2050299791"/>
      <w:bookmarkStart w:id="703" w:name="_Toc11998"/>
      <w:bookmarkStart w:id="704" w:name="_Toc27219"/>
      <w:bookmarkStart w:id="705" w:name="_Toc1893495868"/>
      <w:r>
        <w:t>会议与培训</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pPr>
        <w:pStyle w:val="4"/>
      </w:pPr>
      <w:bookmarkStart w:id="706" w:name="_Toc9712"/>
      <w:bookmarkStart w:id="707" w:name="_Toc418236359"/>
      <w:bookmarkStart w:id="708" w:name="_Toc5722"/>
      <w:bookmarkStart w:id="709" w:name="_Toc424888583"/>
      <w:bookmarkStart w:id="710" w:name="_Toc1363963761"/>
      <w:bookmarkStart w:id="711" w:name="_Toc28117"/>
      <w:bookmarkStart w:id="712" w:name="_Toc396203652"/>
      <w:bookmarkStart w:id="713" w:name="_Toc865987575"/>
      <w:bookmarkStart w:id="714" w:name="_Toc1291262929"/>
      <w:bookmarkStart w:id="715" w:name="_Toc15549"/>
      <w:bookmarkStart w:id="716" w:name="_Toc10205"/>
      <w:bookmarkStart w:id="717" w:name="_Toc658764334"/>
      <w:bookmarkStart w:id="718" w:name="_Toc2739"/>
      <w:bookmarkStart w:id="719" w:name="_Toc12177"/>
      <w:r>
        <w:t>技术联络</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rFonts w:hint="eastAsia"/>
          <w:lang w:val="en-US" w:eastAsia="zh-CN"/>
        </w:rPr>
        <w:t>会</w:t>
      </w:r>
    </w:p>
    <w:p>
      <w:pPr>
        <w:ind w:firstLine="480"/>
        <w:rPr>
          <w:b/>
        </w:rPr>
      </w:pPr>
      <w:r>
        <w:rPr>
          <w:rFonts w:hint="eastAsia"/>
        </w:rPr>
        <w:t>投标方</w:t>
      </w:r>
      <w:r>
        <w:t>与招标方根据需要举行技术联络会，除按合同规定举行的技术联络会外，双方可以根据需要约定对方举行额外的设计联络会。技术联络会所发生的</w:t>
      </w:r>
      <w:r>
        <w:rPr>
          <w:b/>
        </w:rPr>
        <w:t>会议费用和</w:t>
      </w:r>
      <w:r>
        <w:rPr>
          <w:rFonts w:hint="eastAsia"/>
          <w:b/>
          <w:lang w:val="en-US" w:eastAsia="zh-CN"/>
        </w:rPr>
        <w:t>投标</w:t>
      </w:r>
      <w:r>
        <w:rPr>
          <w:b/>
        </w:rPr>
        <w:t>方人员往返交通、当地交通、食宿费用等相关费用包含在总报价中。</w:t>
      </w:r>
    </w:p>
    <w:p>
      <w:pPr>
        <w:widowControl/>
        <w:ind w:firstLine="480"/>
        <w:jc w:val="left"/>
      </w:pPr>
      <w:r>
        <w:t>技术联络会的时间根据招标方要求安排进行；地点根据工程项目需要，由双方约定。如果由于</w:t>
      </w:r>
      <w:r>
        <w:rPr>
          <w:rFonts w:hint="eastAsia"/>
        </w:rPr>
        <w:t>投标方</w:t>
      </w:r>
      <w:r>
        <w:t>的原因需要举行额外的技术联络会，</w:t>
      </w:r>
      <w:r>
        <w:rPr>
          <w:rFonts w:hint="eastAsia"/>
        </w:rPr>
        <w:t>投标方</w:t>
      </w:r>
      <w:r>
        <w:t>应免费提供参加该技术联络会的招标方人员的往返交通、当地交通、食宿、培训、会议安排等服务。</w:t>
      </w:r>
    </w:p>
    <w:p>
      <w:pPr>
        <w:widowControl/>
        <w:ind w:firstLine="480"/>
        <w:jc w:val="left"/>
      </w:pPr>
      <w:r>
        <w:t>每次技术联络会招投标双方均签署会议纪要，纪要将视为合同的组成部分。</w:t>
      </w:r>
    </w:p>
    <w:p>
      <w:pPr>
        <w:widowControl/>
        <w:ind w:firstLine="480"/>
        <w:jc w:val="left"/>
      </w:pPr>
      <w:r>
        <w:t>技术联络会的招标方参加人数及天数，根据工程需要及招标方需求确定。</w:t>
      </w:r>
    </w:p>
    <w:p>
      <w:pPr>
        <w:pStyle w:val="4"/>
        <w:keepNext/>
        <w:keepLines/>
        <w:pageBreakBefore w:val="0"/>
        <w:widowControl w:val="0"/>
        <w:kinsoku/>
        <w:wordWrap/>
        <w:overflowPunct/>
        <w:topLinePunct w:val="0"/>
        <w:autoSpaceDE/>
        <w:autoSpaceDN/>
        <w:bidi w:val="0"/>
        <w:adjustRightInd/>
        <w:snapToGrid/>
        <w:ind w:left="0" w:firstLine="0"/>
        <w:textAlignment w:val="auto"/>
        <w:rPr>
          <w:color w:val="auto"/>
        </w:rPr>
      </w:pPr>
      <w:bookmarkStart w:id="720" w:name="_Toc1023"/>
      <w:bookmarkStart w:id="721" w:name="_Toc19755"/>
      <w:bookmarkStart w:id="722" w:name="_Toc28021"/>
      <w:bookmarkStart w:id="723" w:name="_Toc17831"/>
      <w:r>
        <w:rPr>
          <w:color w:val="auto"/>
          <w:lang w:val="en-US"/>
        </w:rPr>
        <w:t>培训</w:t>
      </w:r>
      <w:bookmarkEnd w:id="720"/>
      <w:bookmarkEnd w:id="721"/>
      <w:bookmarkEnd w:id="722"/>
      <w:bookmarkEnd w:id="723"/>
    </w:p>
    <w:p>
      <w:pPr>
        <w:keepNext w:val="0"/>
        <w:keepLines w:val="0"/>
        <w:pageBreakBefore w:val="0"/>
        <w:widowControl w:val="0"/>
        <w:numPr>
          <w:ilvl w:val="0"/>
          <w:numId w:val="47"/>
        </w:numPr>
        <w:kinsoku/>
        <w:wordWrap/>
        <w:overflowPunct/>
        <w:topLinePunct w:val="0"/>
        <w:autoSpaceDE/>
        <w:autoSpaceDN/>
        <w:bidi w:val="0"/>
        <w:adjustRightInd/>
        <w:snapToGrid/>
        <w:ind w:left="0" w:firstLine="480" w:firstLineChars="200"/>
        <w:textAlignment w:val="auto"/>
      </w:pPr>
      <w:r>
        <w:t>培训要求</w:t>
      </w:r>
    </w:p>
    <w:p>
      <w:pPr>
        <w:widowControl/>
        <w:ind w:firstLine="480"/>
        <w:jc w:val="left"/>
      </w:pPr>
      <w:r>
        <w:t>为了确保招标方更好</w:t>
      </w:r>
      <w:r>
        <w:rPr>
          <w:rFonts w:hint="eastAsia"/>
          <w:lang w:eastAsia="zh-CN"/>
        </w:rPr>
        <w:t>地</w:t>
      </w:r>
      <w:r>
        <w:t>履行相关职责，</w:t>
      </w:r>
      <w:r>
        <w:rPr>
          <w:rFonts w:hint="eastAsia"/>
        </w:rPr>
        <w:t>投标方</w:t>
      </w:r>
      <w:r>
        <w:t>需为招标方提供项目所需培训。</w:t>
      </w:r>
    </w:p>
    <w:p>
      <w:pPr>
        <w:widowControl/>
        <w:ind w:firstLine="480"/>
        <w:jc w:val="left"/>
      </w:pPr>
      <w:r>
        <w:t>培训班的教员具备：（1）教学经验（2）教学课程的专长（3）熟悉本次的招标系统。</w:t>
      </w:r>
    </w:p>
    <w:p>
      <w:pPr>
        <w:widowControl/>
        <w:ind w:firstLine="480"/>
        <w:jc w:val="left"/>
      </w:pPr>
      <w:r>
        <w:t>有关数据库、画面显示、报表生成的用户培训必须使用中文在招标方授课。</w:t>
      </w:r>
    </w:p>
    <w:p>
      <w:pPr>
        <w:widowControl/>
        <w:ind w:firstLine="480"/>
        <w:jc w:val="left"/>
      </w:pPr>
      <w:r>
        <w:t>投标方提供所有培训资料。</w:t>
      </w:r>
    </w:p>
    <w:p>
      <w:pPr>
        <w:widowControl/>
        <w:ind w:firstLine="480"/>
        <w:jc w:val="left"/>
      </w:pPr>
      <w:r>
        <w:t>培训课件，投标方在培训前，必须从招标方的角度出发，准备适用于招标方不同级别培训的课件（课件形式不限于PPT），在培训开始前的一个月发招标方审核，招标方具有选择拷贝电子课件的权利。</w:t>
      </w:r>
    </w:p>
    <w:p>
      <w:pPr>
        <w:widowControl/>
        <w:ind w:firstLine="480"/>
        <w:jc w:val="left"/>
      </w:pPr>
      <w:r>
        <w:t>学员人手一份技术手册和相关文件。学员在培训课程开始前一个月收到教学资料。投标方的手册与文档的电子文件同时提供给招标方。</w:t>
      </w:r>
    </w:p>
    <w:p>
      <w:pPr>
        <w:widowControl/>
        <w:ind w:firstLine="480"/>
        <w:jc w:val="left"/>
      </w:pPr>
      <w:r>
        <w:t>课堂资料，包括开课前发放的文档和课堂资料归招标方所有，招标方有权拷贝这些资料供内部培训使用。</w:t>
      </w:r>
    </w:p>
    <w:p>
      <w:pPr>
        <w:widowControl/>
        <w:ind w:firstLine="480"/>
        <w:jc w:val="left"/>
      </w:pPr>
      <w:r>
        <w:t>培训内容，包括培训中使用的电子文档提交给招标方供其内部使用。</w:t>
      </w:r>
    </w:p>
    <w:p>
      <w:pPr>
        <w:widowControl/>
        <w:ind w:firstLine="480"/>
        <w:jc w:val="left"/>
      </w:pPr>
      <w:r>
        <w:t>培训的课堂讲授与上机实践要适当平衡，确保学员对课程的充分理解消化。</w:t>
      </w:r>
    </w:p>
    <w:p>
      <w:pPr>
        <w:widowControl/>
        <w:ind w:firstLine="480"/>
        <w:jc w:val="left"/>
      </w:pPr>
      <w:r>
        <w:t>投标方提供充足的培训设备，避免出现学员共用一套培训设备的情况。</w:t>
      </w:r>
    </w:p>
    <w:p>
      <w:pPr>
        <w:widowControl/>
        <w:ind w:firstLine="480"/>
        <w:jc w:val="left"/>
      </w:pPr>
      <w:r>
        <w:t>对于涉及系统所采用的第三方产品或技术的培训，要求由</w:t>
      </w:r>
      <w:r>
        <w:rPr>
          <w:rFonts w:hint="eastAsia"/>
        </w:rPr>
        <w:t>投标方</w:t>
      </w:r>
      <w:r>
        <w:t>联系原厂商或由其官方正式授权的培训服务机构提供培训，不能仅由代理机构提供相关培训，</w:t>
      </w:r>
      <w:r>
        <w:rPr>
          <w:rFonts w:hint="eastAsia"/>
          <w:lang w:eastAsia="zh-CN"/>
        </w:rPr>
        <w:t>其他</w:t>
      </w:r>
      <w:r>
        <w:t>要求同上述要求。</w:t>
      </w:r>
    </w:p>
    <w:p>
      <w:pPr>
        <w:widowControl/>
        <w:ind w:firstLine="480"/>
        <w:jc w:val="left"/>
      </w:pPr>
      <w:r>
        <w:t>必须保证培训质量。培训质量由参加培训人员打分评价，如果评价结果为不合格，则培训提供方需重新安排培训教员免费重新培训，直到培训合格为止。</w:t>
      </w:r>
    </w:p>
    <w:p>
      <w:pPr>
        <w:keepNext w:val="0"/>
        <w:keepLines w:val="0"/>
        <w:pageBreakBefore w:val="0"/>
        <w:widowControl w:val="0"/>
        <w:numPr>
          <w:ilvl w:val="0"/>
          <w:numId w:val="47"/>
        </w:numPr>
        <w:kinsoku/>
        <w:wordWrap/>
        <w:overflowPunct/>
        <w:topLinePunct w:val="0"/>
        <w:autoSpaceDE/>
        <w:autoSpaceDN/>
        <w:bidi w:val="0"/>
        <w:adjustRightInd/>
        <w:snapToGrid/>
        <w:ind w:left="0" w:firstLine="480" w:firstLineChars="200"/>
        <w:textAlignment w:val="auto"/>
      </w:pPr>
      <w:r>
        <w:t>培训内容</w:t>
      </w:r>
    </w:p>
    <w:p>
      <w:pPr>
        <w:widowControl/>
        <w:ind w:firstLine="480"/>
        <w:jc w:val="left"/>
      </w:pPr>
      <w:r>
        <w:rPr>
          <w:rFonts w:hint="eastAsia"/>
        </w:rPr>
        <w:t>投标方</w:t>
      </w:r>
      <w:r>
        <w:t>应负责对招标方进行</w:t>
      </w:r>
      <w:r>
        <w:rPr>
          <w:b/>
        </w:rPr>
        <w:t>差异化、针对性</w:t>
      </w:r>
      <w:r>
        <w:t>的培训，培训主要分为五大类培训，系统概述性培训、硬件维护培训、</w:t>
      </w:r>
      <w:r>
        <w:rPr>
          <w:rFonts w:hint="eastAsia"/>
          <w:lang w:eastAsia="zh-CN"/>
        </w:rPr>
        <w:t>系统管理员</w:t>
      </w:r>
      <w:r>
        <w:t>培训、维护工程师培训、操作人员培训。</w:t>
      </w:r>
    </w:p>
    <w:p>
      <w:pPr>
        <w:widowControl/>
        <w:ind w:firstLine="480"/>
        <w:jc w:val="left"/>
        <w:rPr>
          <w:b/>
          <w:bCs/>
        </w:rPr>
      </w:pPr>
      <w:r>
        <w:rPr>
          <w:b/>
          <w:bCs/>
        </w:rPr>
        <w:t>系统概述培训</w:t>
      </w:r>
    </w:p>
    <w:p>
      <w:pPr>
        <w:widowControl/>
        <w:ind w:firstLine="480"/>
        <w:jc w:val="left"/>
      </w:pPr>
      <w:r>
        <w:t>系统入门级培训，从宏观方面介绍整个系统的架构设计原理及原因，新建系统与传统系统的区别及优势；</w:t>
      </w:r>
    </w:p>
    <w:p>
      <w:pPr>
        <w:widowControl/>
        <w:ind w:firstLine="480"/>
        <w:jc w:val="left"/>
      </w:pPr>
      <w:r>
        <w:t>对系统各功能模块做概要性的介绍；</w:t>
      </w:r>
    </w:p>
    <w:p>
      <w:pPr>
        <w:widowControl/>
        <w:ind w:firstLine="480"/>
        <w:jc w:val="left"/>
      </w:pPr>
      <w:r>
        <w:t>通过系统概述性的培训对系统各功能模块的实现机理有初步认识。</w:t>
      </w:r>
    </w:p>
    <w:p>
      <w:pPr>
        <w:widowControl/>
        <w:ind w:firstLine="480"/>
        <w:jc w:val="left"/>
        <w:rPr>
          <w:b/>
          <w:bCs/>
        </w:rPr>
      </w:pPr>
      <w:r>
        <w:rPr>
          <w:b/>
          <w:bCs/>
        </w:rPr>
        <w:t>系统管理员培训：</w:t>
      </w:r>
    </w:p>
    <w:p>
      <w:pPr>
        <w:widowControl/>
        <w:ind w:firstLine="480"/>
        <w:jc w:val="left"/>
      </w:pPr>
      <w:r>
        <w:t>1）平台接口及通讯方法；</w:t>
      </w:r>
    </w:p>
    <w:p>
      <w:pPr>
        <w:widowControl/>
        <w:ind w:firstLine="480"/>
        <w:jc w:val="left"/>
      </w:pPr>
      <w:r>
        <w:t>2）平台系统的安装、使用、维护；</w:t>
      </w:r>
    </w:p>
    <w:p>
      <w:pPr>
        <w:widowControl/>
        <w:ind w:firstLine="480"/>
        <w:jc w:val="left"/>
      </w:pPr>
      <w:r>
        <w:t>3）云服务软件的安装、使用、维护等；</w:t>
      </w:r>
    </w:p>
    <w:p>
      <w:pPr>
        <w:widowControl/>
        <w:ind w:firstLine="480"/>
        <w:jc w:val="left"/>
      </w:pPr>
      <w:r>
        <w:t>4）网络通信管理及维护；</w:t>
      </w:r>
    </w:p>
    <w:p>
      <w:pPr>
        <w:widowControl/>
        <w:ind w:firstLine="480"/>
        <w:jc w:val="left"/>
      </w:pPr>
      <w:r>
        <w:t>5）系统支撑软件及应用软件的安装、使用、维护，包括系统的生成、配置、调整和诊断等；</w:t>
      </w:r>
    </w:p>
    <w:p>
      <w:pPr>
        <w:widowControl/>
        <w:ind w:firstLine="480"/>
        <w:jc w:val="left"/>
      </w:pPr>
      <w:r>
        <w:t>6）演示构建完整系统软件和局部系统的创建方法，包括系统的生成、配置、调整和诊断；</w:t>
      </w:r>
    </w:p>
    <w:p>
      <w:pPr>
        <w:widowControl/>
        <w:ind w:firstLine="480"/>
        <w:jc w:val="left"/>
      </w:pPr>
      <w:r>
        <w:t>7）介绍源程序到应用程序的生成、性能设置以及应用函数的参数设置等；</w:t>
      </w:r>
    </w:p>
    <w:p>
      <w:pPr>
        <w:widowControl/>
        <w:ind w:firstLine="480"/>
        <w:jc w:val="left"/>
        <w:rPr>
          <w:b/>
          <w:bCs/>
        </w:rPr>
      </w:pPr>
      <w:r>
        <w:rPr>
          <w:b/>
          <w:bCs/>
        </w:rPr>
        <w:t>维护工程师培训：</w:t>
      </w:r>
    </w:p>
    <w:p>
      <w:pPr>
        <w:widowControl/>
        <w:ind w:firstLine="480"/>
        <w:jc w:val="left"/>
      </w:pPr>
      <w:r>
        <w:t>1）各功能模块介绍；</w:t>
      </w:r>
    </w:p>
    <w:p>
      <w:pPr>
        <w:widowControl/>
        <w:ind w:firstLine="480"/>
        <w:jc w:val="left"/>
      </w:pPr>
      <w:r>
        <w:t>2）系统平台的一般使用方式；</w:t>
      </w:r>
    </w:p>
    <w:p>
      <w:pPr>
        <w:widowControl/>
        <w:ind w:firstLine="480"/>
        <w:jc w:val="left"/>
      </w:pPr>
      <w:r>
        <w:t>3）系统安装、生成、维护；</w:t>
      </w:r>
    </w:p>
    <w:p>
      <w:pPr>
        <w:widowControl/>
        <w:ind w:firstLine="480"/>
        <w:jc w:val="left"/>
      </w:pPr>
      <w:r>
        <w:t>4）图形、报表、安全系统等工具的使用方法；</w:t>
      </w:r>
    </w:p>
    <w:p>
      <w:pPr>
        <w:widowControl/>
        <w:ind w:firstLine="480"/>
        <w:jc w:val="left"/>
      </w:pPr>
      <w:r>
        <w:t>5）应用软件培训，应用软件与数据流的结构，设计标准和程序节点规范，函数的功能、设计与主要算法，日常维护方法；</w:t>
      </w:r>
    </w:p>
    <w:p>
      <w:pPr>
        <w:widowControl/>
        <w:ind w:firstLine="480"/>
        <w:jc w:val="left"/>
        <w:rPr>
          <w:b/>
          <w:bCs/>
        </w:rPr>
      </w:pPr>
      <w:r>
        <w:rPr>
          <w:b/>
          <w:bCs/>
        </w:rPr>
        <w:t>操作人员培训：</w:t>
      </w:r>
    </w:p>
    <w:p>
      <w:pPr>
        <w:widowControl/>
        <w:ind w:firstLine="480"/>
        <w:jc w:val="left"/>
      </w:pPr>
      <w:r>
        <w:t>该课程适合</w:t>
      </w:r>
      <w:r>
        <w:rPr>
          <w:rFonts w:hint="eastAsia"/>
          <w:lang w:eastAsia="zh-CN"/>
        </w:rPr>
        <w:t>于</w:t>
      </w:r>
      <w:r>
        <w:t>没有编程经验的学员，主要进行系统数据库、人机界面、报表以及各项功能的使用，使学员熟练掌握各类操作工具并能熟练使用各项功能。</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724" w:name="_Toc8236"/>
      <w:bookmarkStart w:id="725" w:name="_Toc30068"/>
      <w:bookmarkStart w:id="726" w:name="_Toc2259"/>
      <w:bookmarkStart w:id="727" w:name="_Toc18503"/>
      <w:r>
        <w:t>项目验收标准</w:t>
      </w:r>
      <w:bookmarkEnd w:id="724"/>
      <w:bookmarkEnd w:id="725"/>
      <w:bookmarkEnd w:id="726"/>
      <w:bookmarkEnd w:id="727"/>
    </w:p>
    <w:p>
      <w:pPr>
        <w:widowControl/>
        <w:ind w:firstLine="480"/>
        <w:jc w:val="left"/>
        <w:rPr>
          <w:color w:val="auto"/>
          <w:kern w:val="0"/>
          <w:lang w:bidi="ar"/>
        </w:rPr>
      </w:pPr>
      <w:r>
        <w:rPr>
          <w:color w:val="auto"/>
          <w:kern w:val="0"/>
          <w:lang w:bidi="ar"/>
        </w:rPr>
        <w:t>项目整体</w:t>
      </w:r>
      <w:r>
        <w:rPr>
          <w:rFonts w:hint="eastAsia"/>
          <w:color w:val="auto"/>
          <w:kern w:val="0"/>
          <w:lang w:val="en-US" w:eastAsia="zh-CN" w:bidi="ar"/>
        </w:rPr>
        <w:t>验收管理办法及要求</w:t>
      </w:r>
      <w:r>
        <w:rPr>
          <w:color w:val="auto"/>
          <w:kern w:val="0"/>
          <w:lang w:bidi="ar"/>
        </w:rPr>
        <w:t>按《中国南方电网有限责任公司管制业务和共享服务业务投资项目管理办法》以及附件《附录L营销项目管理业务指导书》等技术规范等开展执行。</w:t>
      </w:r>
    </w:p>
    <w:p>
      <w:pPr>
        <w:widowControl/>
        <w:ind w:firstLine="482"/>
        <w:jc w:val="left"/>
        <w:rPr>
          <w:b/>
          <w:bCs/>
          <w:lang w:bidi="ar"/>
        </w:rPr>
      </w:pPr>
      <w:r>
        <w:rPr>
          <w:b/>
          <w:bCs/>
          <w:lang w:bidi="ar"/>
        </w:rPr>
        <w:t>1）设备到货验收</w:t>
      </w:r>
    </w:p>
    <w:p>
      <w:pPr>
        <w:widowControl/>
        <w:ind w:firstLine="480"/>
        <w:jc w:val="left"/>
        <w:rPr>
          <w:color w:val="auto"/>
          <w:kern w:val="0"/>
          <w:lang w:bidi="ar"/>
        </w:rPr>
      </w:pPr>
      <w:r>
        <w:rPr>
          <w:rFonts w:hint="eastAsia" w:ascii="Times New Roman" w:eastAsia="宋体"/>
          <w:color w:val="auto"/>
          <w:kern w:val="0"/>
          <w:lang w:val="en-US" w:eastAsia="zh-CN" w:bidi="ar"/>
        </w:rPr>
        <w:t>监理单位</w:t>
      </w:r>
      <w:r>
        <w:rPr>
          <w:rFonts w:hint="eastAsia"/>
          <w:color w:val="auto"/>
          <w:kern w:val="0"/>
          <w:lang w:val="en-US" w:eastAsia="zh-CN" w:bidi="ar"/>
        </w:rPr>
        <w:t>组织</w:t>
      </w:r>
      <w:r>
        <w:rPr>
          <w:rFonts w:hint="eastAsia" w:ascii="Times New Roman" w:eastAsia="宋体"/>
          <w:color w:val="auto"/>
          <w:kern w:val="0"/>
          <w:lang w:val="en-US" w:eastAsia="zh-CN" w:bidi="ar"/>
        </w:rPr>
        <w:t>开展到货验收工作</w:t>
      </w:r>
      <w:r>
        <w:rPr>
          <w:rFonts w:hint="eastAsia"/>
          <w:color w:val="auto"/>
          <w:kern w:val="0"/>
          <w:lang w:val="en-US" w:eastAsia="zh-CN" w:bidi="ar"/>
        </w:rPr>
        <w:t>，投标方</w:t>
      </w:r>
      <w:r>
        <w:rPr>
          <w:color w:val="auto"/>
          <w:kern w:val="0"/>
          <w:lang w:bidi="ar"/>
        </w:rPr>
        <w:t>牵头组织供应商、施工单位</w:t>
      </w:r>
      <w:r>
        <w:rPr>
          <w:rFonts w:hint="eastAsia"/>
          <w:color w:val="auto"/>
          <w:kern w:val="0"/>
          <w:lang w:val="en-US" w:eastAsia="zh-CN" w:bidi="ar"/>
        </w:rPr>
        <w:t>配合监理单位</w:t>
      </w:r>
      <w:r>
        <w:rPr>
          <w:color w:val="auto"/>
          <w:kern w:val="0"/>
          <w:lang w:bidi="ar"/>
        </w:rPr>
        <w:t>对货到现场或货到仓库的物资</w:t>
      </w:r>
      <w:r>
        <w:rPr>
          <w:rFonts w:hint="eastAsia"/>
          <w:color w:val="auto"/>
          <w:kern w:val="0"/>
          <w:lang w:val="en-US" w:eastAsia="zh-CN" w:bidi="ar"/>
        </w:rPr>
        <w:t>完成</w:t>
      </w:r>
      <w:r>
        <w:rPr>
          <w:color w:val="auto"/>
          <w:kern w:val="0"/>
          <w:lang w:bidi="ar"/>
        </w:rPr>
        <w:t>到货验收</w:t>
      </w:r>
      <w:r>
        <w:rPr>
          <w:rFonts w:hint="eastAsia"/>
          <w:color w:val="auto"/>
          <w:kern w:val="0"/>
          <w:lang w:val="en-US" w:eastAsia="zh-CN" w:bidi="ar"/>
        </w:rPr>
        <w:t>工作，所提供的设备需经过点验，设备型号、数量、配置与供货合同一致，设备状况完好，确认无误后，方可由海南电网公司进行签收。</w:t>
      </w:r>
    </w:p>
    <w:p>
      <w:pPr>
        <w:widowControl/>
        <w:ind w:firstLine="480"/>
        <w:jc w:val="left"/>
        <w:rPr>
          <w:color w:val="000000"/>
          <w:kern w:val="0"/>
          <w:lang w:bidi="ar"/>
        </w:rPr>
      </w:pPr>
      <w:r>
        <w:rPr>
          <w:rFonts w:hint="eastAsia"/>
          <w:color w:val="000000"/>
          <w:kern w:val="0"/>
          <w:lang w:bidi="ar"/>
        </w:rPr>
        <w:t>投标方</w:t>
      </w:r>
      <w:r>
        <w:rPr>
          <w:color w:val="000000"/>
          <w:kern w:val="0"/>
          <w:lang w:bidi="ar"/>
        </w:rPr>
        <w:t>所需提供或配合提供的到货验收材料包括但不限于以下材料：</w:t>
      </w:r>
    </w:p>
    <w:p>
      <w:pPr>
        <w:widowControl/>
        <w:ind w:firstLine="480"/>
        <w:jc w:val="left"/>
        <w:rPr>
          <w:color w:val="000000"/>
          <w:kern w:val="0"/>
          <w:lang w:bidi="ar"/>
        </w:rPr>
      </w:pPr>
      <w:r>
        <w:rPr>
          <w:color w:val="000000"/>
          <w:kern w:val="0"/>
          <w:lang w:bidi="ar"/>
        </w:rPr>
        <w:t>采购合同、到货单、验收合格证明、发票等物资款支付资料。</w:t>
      </w:r>
    </w:p>
    <w:p>
      <w:pPr>
        <w:widowControl/>
        <w:ind w:firstLine="482"/>
        <w:jc w:val="left"/>
      </w:pPr>
      <w:r>
        <w:rPr>
          <w:b/>
          <w:bCs/>
          <w:color w:val="000000"/>
          <w:kern w:val="0"/>
          <w:lang w:bidi="ar"/>
        </w:rPr>
        <w:t>2）项目初验</w:t>
      </w:r>
    </w:p>
    <w:p>
      <w:pPr>
        <w:widowControl/>
        <w:ind w:firstLine="480"/>
        <w:jc w:val="left"/>
        <w:rPr>
          <w:color w:val="000000"/>
          <w:kern w:val="0"/>
          <w:lang w:bidi="ar"/>
        </w:rPr>
      </w:pPr>
      <w:r>
        <w:rPr>
          <w:color w:val="000000"/>
          <w:kern w:val="0"/>
          <w:lang w:bidi="ar"/>
        </w:rPr>
        <w:t>项目满足以下条件并提交相关成果通过审查时，</w:t>
      </w:r>
      <w:r>
        <w:rPr>
          <w:rFonts w:hint="eastAsia"/>
          <w:color w:val="000000"/>
          <w:kern w:val="0"/>
          <w:lang w:bidi="ar"/>
        </w:rPr>
        <w:t>投标方</w:t>
      </w:r>
      <w:r>
        <w:rPr>
          <w:color w:val="000000"/>
          <w:kern w:val="0"/>
          <w:lang w:bidi="ar"/>
        </w:rPr>
        <w:t>可申请初验。</w:t>
      </w:r>
    </w:p>
    <w:p>
      <w:pPr>
        <w:widowControl/>
        <w:ind w:firstLine="480"/>
        <w:jc w:val="left"/>
      </w:pPr>
      <w:r>
        <w:rPr>
          <w:color w:val="000000"/>
          <w:kern w:val="0"/>
          <w:lang w:bidi="ar"/>
        </w:rPr>
        <w:t xml:space="preserve">1、试运行报告已通过审核； </w:t>
      </w:r>
    </w:p>
    <w:p>
      <w:pPr>
        <w:widowControl/>
        <w:ind w:firstLine="480"/>
        <w:jc w:val="left"/>
        <w:rPr>
          <w:color w:val="000000"/>
          <w:kern w:val="0"/>
          <w:lang w:bidi="ar"/>
        </w:rPr>
      </w:pPr>
      <w:r>
        <w:rPr>
          <w:color w:val="000000"/>
          <w:kern w:val="0"/>
          <w:lang w:bidi="ar"/>
        </w:rPr>
        <w:t>2、系统已通过招标方认可的第三方机构功能、性能、安全测试。完成云边协同技术验证及质量评价研究。</w:t>
      </w:r>
    </w:p>
    <w:p>
      <w:pPr>
        <w:widowControl/>
        <w:ind w:firstLine="480"/>
        <w:jc w:val="left"/>
        <w:rPr>
          <w:color w:val="000000"/>
          <w:kern w:val="0"/>
          <w:lang w:bidi="ar"/>
        </w:rPr>
      </w:pPr>
      <w:r>
        <w:rPr>
          <w:color w:val="000000"/>
          <w:kern w:val="0"/>
          <w:lang w:bidi="ar"/>
        </w:rPr>
        <w:t>招标方审批</w:t>
      </w:r>
      <w:r>
        <w:rPr>
          <w:rFonts w:hint="eastAsia"/>
          <w:color w:val="000000"/>
          <w:kern w:val="0"/>
          <w:lang w:bidi="ar"/>
        </w:rPr>
        <w:t>投标方</w:t>
      </w:r>
      <w:r>
        <w:rPr>
          <w:color w:val="000000"/>
          <w:kern w:val="0"/>
          <w:lang w:bidi="ar"/>
        </w:rPr>
        <w:t>提交的初验申请，当确定项目满足验收条件后组织验收会议。招</w:t>
      </w:r>
    </w:p>
    <w:p>
      <w:pPr>
        <w:widowControl/>
        <w:ind w:firstLine="0" w:firstLineChars="0"/>
        <w:jc w:val="left"/>
        <w:rPr>
          <w:color w:val="000000"/>
          <w:kern w:val="0"/>
          <w:lang w:bidi="ar"/>
        </w:rPr>
      </w:pPr>
      <w:r>
        <w:rPr>
          <w:color w:val="000000"/>
          <w:kern w:val="0"/>
          <w:lang w:bidi="ar"/>
        </w:rPr>
        <w:t>标方业务部门组织初验。</w:t>
      </w:r>
    </w:p>
    <w:p>
      <w:pPr>
        <w:widowControl/>
        <w:ind w:firstLine="480"/>
        <w:jc w:val="left"/>
        <w:rPr>
          <w:color w:val="000000"/>
          <w:kern w:val="0"/>
          <w:lang w:bidi="ar"/>
        </w:rPr>
      </w:pPr>
      <w:r>
        <w:rPr>
          <w:rFonts w:hint="eastAsia"/>
          <w:color w:val="000000"/>
          <w:kern w:val="0"/>
          <w:lang w:bidi="ar"/>
        </w:rPr>
        <w:t>投标方</w:t>
      </w:r>
      <w:r>
        <w:rPr>
          <w:color w:val="000000"/>
          <w:kern w:val="0"/>
          <w:lang w:bidi="ar"/>
        </w:rPr>
        <w:t>所需提供或配合提供的初验材料包括但不限于以下材料：</w:t>
      </w:r>
    </w:p>
    <w:p>
      <w:pPr>
        <w:widowControl/>
        <w:ind w:firstLine="480"/>
        <w:jc w:val="left"/>
        <w:rPr>
          <w:color w:val="000000"/>
          <w:kern w:val="0"/>
          <w:lang w:bidi="ar"/>
        </w:rPr>
      </w:pPr>
      <w:r>
        <w:rPr>
          <w:color w:val="000000"/>
          <w:kern w:val="0"/>
          <w:lang w:bidi="ar"/>
        </w:rPr>
        <w:t>初步验收申请表（正式签字扫描版）、安装配置手册及安装配置手册审核报告、管理员手册及管理员手册审核报告、初验遗留问题记录及整改方案、用户手册及用户手册审核表、运维手册及运维手册审核表、应急方案、技术管控成果审查确认单（初验阶段或开发实施阶段）、项目管理文档（变更申请单、相关会议纪要等）、监理报告（监理意见）。</w:t>
      </w:r>
    </w:p>
    <w:p>
      <w:pPr>
        <w:widowControl/>
        <w:ind w:firstLine="482"/>
        <w:jc w:val="left"/>
        <w:rPr>
          <w:b/>
          <w:bCs/>
          <w:color w:val="000000"/>
          <w:kern w:val="0"/>
          <w:lang w:bidi="ar"/>
        </w:rPr>
      </w:pPr>
      <w:r>
        <w:rPr>
          <w:b/>
          <w:bCs/>
          <w:color w:val="000000"/>
          <w:kern w:val="0"/>
          <w:lang w:bidi="ar"/>
        </w:rPr>
        <w:t>3）项目终验</w:t>
      </w:r>
    </w:p>
    <w:p>
      <w:pPr>
        <w:widowControl/>
        <w:ind w:firstLine="480"/>
        <w:jc w:val="left"/>
      </w:pPr>
      <w:r>
        <w:rPr>
          <w:color w:val="000000"/>
          <w:kern w:val="0"/>
          <w:lang w:bidi="ar"/>
        </w:rPr>
        <w:t>项目满足以下条件并提交相关成果通过审查，</w:t>
      </w:r>
      <w:r>
        <w:rPr>
          <w:rFonts w:hint="eastAsia"/>
          <w:color w:val="000000"/>
          <w:kern w:val="0"/>
          <w:lang w:bidi="ar"/>
        </w:rPr>
        <w:t>投标方</w:t>
      </w:r>
      <w:r>
        <w:rPr>
          <w:color w:val="000000"/>
          <w:kern w:val="0"/>
          <w:lang w:bidi="ar"/>
        </w:rPr>
        <w:t>可申请项目终验：</w:t>
      </w:r>
    </w:p>
    <w:p>
      <w:pPr>
        <w:widowControl/>
        <w:ind w:firstLine="480"/>
        <w:jc w:val="left"/>
        <w:rPr>
          <w:highlight w:val="none"/>
        </w:rPr>
      </w:pPr>
      <w:r>
        <w:rPr>
          <w:color w:val="000000"/>
          <w:kern w:val="0"/>
          <w:lang w:bidi="ar"/>
        </w:rPr>
        <w:t>1、系统正常运行至少</w:t>
      </w:r>
      <w:r>
        <w:rPr>
          <w:rFonts w:hint="eastAsia"/>
          <w:color w:val="000000"/>
          <w:kern w:val="0"/>
          <w:highlight w:val="none"/>
          <w:lang w:val="en-US" w:eastAsia="zh-CN" w:bidi="ar"/>
        </w:rPr>
        <w:t>六</w:t>
      </w:r>
      <w:r>
        <w:rPr>
          <w:color w:val="000000"/>
          <w:kern w:val="0"/>
          <w:highlight w:val="none"/>
          <w:lang w:bidi="ar"/>
        </w:rPr>
        <w:t xml:space="preserve">个月，各项指标与原系统保持同一水平； </w:t>
      </w:r>
    </w:p>
    <w:p>
      <w:pPr>
        <w:widowControl/>
        <w:ind w:firstLine="480"/>
        <w:jc w:val="left"/>
        <w:rPr>
          <w:color w:val="000000"/>
          <w:kern w:val="0"/>
          <w:lang w:bidi="ar"/>
        </w:rPr>
      </w:pPr>
      <w:r>
        <w:rPr>
          <w:color w:val="000000"/>
          <w:kern w:val="0"/>
          <w:highlight w:val="none"/>
          <w:lang w:bidi="ar"/>
        </w:rPr>
        <w:t>2、各项技术报告、技术资料、验收报告</w:t>
      </w:r>
      <w:r>
        <w:rPr>
          <w:color w:val="000000"/>
          <w:kern w:val="0"/>
          <w:lang w:bidi="ar"/>
        </w:rPr>
        <w:t>通过审查；</w:t>
      </w:r>
    </w:p>
    <w:p>
      <w:pPr>
        <w:widowControl/>
        <w:ind w:firstLine="480"/>
        <w:jc w:val="left"/>
        <w:rPr>
          <w:rFonts w:hint="eastAsia" w:eastAsia="宋体"/>
          <w:color w:val="auto"/>
          <w:kern w:val="0"/>
          <w:lang w:eastAsia="zh-CN" w:bidi="ar"/>
        </w:rPr>
      </w:pPr>
      <w:r>
        <w:rPr>
          <w:rFonts w:hint="eastAsia"/>
          <w:color w:val="auto"/>
          <w:kern w:val="0"/>
          <w:lang w:val="en-US" w:eastAsia="zh-CN" w:bidi="ar"/>
        </w:rPr>
        <w:t>3、</w:t>
      </w:r>
      <w:r>
        <w:rPr>
          <w:rFonts w:hint="eastAsia"/>
          <w:color w:val="auto"/>
          <w:kern w:val="0"/>
          <w:lang w:bidi="ar"/>
        </w:rPr>
        <w:t>计量自动化系统3.0建设质量评价</w:t>
      </w:r>
      <w:r>
        <w:rPr>
          <w:rFonts w:hint="eastAsia"/>
          <w:color w:val="auto"/>
          <w:kern w:val="0"/>
          <w:lang w:val="en-US" w:eastAsia="zh-CN" w:bidi="ar"/>
        </w:rPr>
        <w:t>通过审查</w:t>
      </w:r>
      <w:r>
        <w:rPr>
          <w:rFonts w:hint="eastAsia"/>
          <w:color w:val="auto"/>
          <w:kern w:val="0"/>
          <w:lang w:eastAsia="zh-CN" w:bidi="ar"/>
        </w:rPr>
        <w:t>；</w:t>
      </w:r>
    </w:p>
    <w:p>
      <w:pPr>
        <w:widowControl/>
        <w:ind w:firstLine="480"/>
        <w:jc w:val="left"/>
        <w:rPr>
          <w:color w:val="000000"/>
          <w:kern w:val="0"/>
          <w:lang w:bidi="ar"/>
        </w:rPr>
      </w:pPr>
      <w:r>
        <w:rPr>
          <w:rFonts w:hint="eastAsia"/>
          <w:color w:val="000000"/>
          <w:kern w:val="0"/>
          <w:lang w:val="en-US" w:eastAsia="zh-CN" w:bidi="ar"/>
        </w:rPr>
        <w:t>4</w:t>
      </w:r>
      <w:r>
        <w:rPr>
          <w:color w:val="000000"/>
          <w:kern w:val="0"/>
          <w:lang w:bidi="ar"/>
        </w:rPr>
        <w:t>、其他要求的内容通过审查。</w:t>
      </w:r>
    </w:p>
    <w:p>
      <w:pPr>
        <w:widowControl/>
        <w:ind w:firstLine="480"/>
        <w:jc w:val="left"/>
      </w:pPr>
      <w:r>
        <w:rPr>
          <w:color w:val="000000"/>
          <w:kern w:val="0"/>
          <w:lang w:bidi="ar"/>
        </w:rPr>
        <w:t>招标方审批</w:t>
      </w:r>
      <w:r>
        <w:rPr>
          <w:rFonts w:hint="eastAsia"/>
          <w:color w:val="000000"/>
          <w:kern w:val="0"/>
          <w:lang w:bidi="ar"/>
        </w:rPr>
        <w:t>投标方</w:t>
      </w:r>
      <w:r>
        <w:rPr>
          <w:color w:val="000000"/>
          <w:kern w:val="0"/>
          <w:lang w:bidi="ar"/>
        </w:rPr>
        <w:t>提交的项目终验申请，当确定项目满足验收条件后组织验收会</w:t>
      </w:r>
    </w:p>
    <w:p>
      <w:pPr>
        <w:widowControl/>
        <w:ind w:firstLine="0" w:firstLineChars="0"/>
        <w:jc w:val="left"/>
        <w:rPr>
          <w:color w:val="000000"/>
          <w:kern w:val="0"/>
          <w:lang w:bidi="ar"/>
        </w:rPr>
      </w:pPr>
      <w:r>
        <w:rPr>
          <w:color w:val="000000"/>
          <w:kern w:val="0"/>
          <w:lang w:bidi="ar"/>
        </w:rPr>
        <w:t>议。招标方业务部门参与验收。</w:t>
      </w:r>
    </w:p>
    <w:p>
      <w:pPr>
        <w:widowControl/>
        <w:ind w:firstLine="480"/>
        <w:jc w:val="left"/>
        <w:rPr>
          <w:color w:val="000000"/>
          <w:kern w:val="0"/>
          <w:lang w:bidi="ar"/>
        </w:rPr>
      </w:pPr>
      <w:r>
        <w:rPr>
          <w:rFonts w:hint="eastAsia"/>
          <w:color w:val="000000"/>
          <w:kern w:val="0"/>
          <w:lang w:bidi="ar"/>
        </w:rPr>
        <w:t>投标方</w:t>
      </w:r>
      <w:r>
        <w:rPr>
          <w:color w:val="000000"/>
          <w:kern w:val="0"/>
          <w:lang w:bidi="ar"/>
        </w:rPr>
        <w:t>所需提供或配合提供的终验材料包括但不限于以下材料：</w:t>
      </w:r>
    </w:p>
    <w:p>
      <w:pPr>
        <w:widowControl/>
        <w:ind w:firstLine="480"/>
        <w:jc w:val="left"/>
        <w:rPr>
          <w:color w:val="000000"/>
          <w:kern w:val="0"/>
          <w:lang w:bidi="ar"/>
        </w:rPr>
      </w:pPr>
      <w:r>
        <w:rPr>
          <w:color w:val="000000"/>
          <w:kern w:val="0"/>
          <w:lang w:bidi="ar"/>
        </w:rPr>
        <w:t>1、系统试运行阶段：</w:t>
      </w:r>
    </w:p>
    <w:p>
      <w:pPr>
        <w:widowControl/>
        <w:ind w:firstLine="480"/>
        <w:jc w:val="left"/>
        <w:rPr>
          <w:color w:val="auto"/>
          <w:kern w:val="0"/>
          <w:lang w:bidi="ar"/>
        </w:rPr>
      </w:pPr>
      <w:r>
        <w:rPr>
          <w:color w:val="auto"/>
          <w:kern w:val="0"/>
          <w:lang w:bidi="ar"/>
        </w:rPr>
        <w:t>投运申请单（签字盖章版）、试运行方案、系统运行报告、系统运行报告审核报告、系统运行问题处理记录、用户使用报告（各试点和推广单位）、初步验收遗留问题整改报告、系统现场处置方案、系统实用化工作方案、系统实用化评价细则</w:t>
      </w:r>
      <w:r>
        <w:rPr>
          <w:rFonts w:hint="eastAsia"/>
          <w:color w:val="auto"/>
          <w:kern w:val="0"/>
          <w:lang w:val="en-US" w:eastAsia="zh-CN" w:bidi="ar"/>
        </w:rPr>
        <w:t>等材料</w:t>
      </w:r>
      <w:r>
        <w:rPr>
          <w:color w:val="auto"/>
          <w:kern w:val="0"/>
          <w:lang w:bidi="ar"/>
        </w:rPr>
        <w:t>。</w:t>
      </w:r>
    </w:p>
    <w:p>
      <w:pPr>
        <w:widowControl/>
        <w:ind w:firstLine="480"/>
        <w:jc w:val="left"/>
        <w:rPr>
          <w:color w:val="auto"/>
          <w:kern w:val="0"/>
          <w:lang w:bidi="ar"/>
        </w:rPr>
      </w:pPr>
      <w:r>
        <w:rPr>
          <w:color w:val="auto"/>
          <w:kern w:val="0"/>
          <w:lang w:bidi="ar"/>
        </w:rPr>
        <w:t>2、终验阶段：</w:t>
      </w:r>
    </w:p>
    <w:p>
      <w:pPr>
        <w:widowControl/>
        <w:ind w:firstLine="480"/>
        <w:jc w:val="left"/>
        <w:rPr>
          <w:color w:val="auto"/>
          <w:kern w:val="0"/>
          <w:lang w:bidi="ar"/>
        </w:rPr>
      </w:pPr>
      <w:r>
        <w:rPr>
          <w:color w:val="auto"/>
          <w:kern w:val="0"/>
          <w:lang w:bidi="ar"/>
        </w:rPr>
        <w:t>信息系统竣工验收申请表（正式签字扫描版）、需求收敛表、故障收敛表、技术管控成果审查确认单（终验阶段或试运行阶段）、客服接入或大版本发布移交单、项目管理文档（变更申请单、相关会议纪要等）、监理报告（监理意见）</w:t>
      </w:r>
      <w:r>
        <w:rPr>
          <w:rFonts w:hint="eastAsia"/>
          <w:color w:val="auto"/>
          <w:kern w:val="0"/>
          <w:lang w:val="en-US" w:eastAsia="zh-CN" w:bidi="ar"/>
        </w:rPr>
        <w:t>等材料</w:t>
      </w:r>
      <w:r>
        <w:rPr>
          <w:color w:val="auto"/>
          <w:kern w:val="0"/>
          <w:lang w:bidi="ar"/>
        </w:rPr>
        <w:t>。</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728" w:name="_Toc32498"/>
      <w:bookmarkStart w:id="729" w:name="_Toc31034"/>
      <w:bookmarkStart w:id="730" w:name="_Toc15838"/>
      <w:bookmarkStart w:id="731" w:name="_Toc5947"/>
      <w:r>
        <w:t>项目运维要求</w:t>
      </w:r>
      <w:bookmarkEnd w:id="728"/>
      <w:bookmarkEnd w:id="729"/>
      <w:bookmarkEnd w:id="730"/>
      <w:bookmarkEnd w:id="731"/>
    </w:p>
    <w:p>
      <w:pPr>
        <w:widowControl/>
        <w:ind w:firstLine="480"/>
        <w:jc w:val="left"/>
      </w:pPr>
      <w:r>
        <w:rPr>
          <w:color w:val="000000"/>
          <w:kern w:val="0"/>
          <w:lang w:bidi="ar"/>
        </w:rPr>
        <w:t>1、</w:t>
      </w:r>
      <w:r>
        <w:rPr>
          <w:rFonts w:hint="eastAsia"/>
          <w:color w:val="000000"/>
          <w:kern w:val="0"/>
          <w:lang w:bidi="ar"/>
        </w:rPr>
        <w:t>投标方</w:t>
      </w:r>
      <w:r>
        <w:rPr>
          <w:color w:val="000000"/>
          <w:kern w:val="0"/>
          <w:lang w:bidi="ar"/>
        </w:rPr>
        <w:t>须明确，在质保期内：提供7×24小时技术支持、热线响应、专家在线</w:t>
      </w:r>
    </w:p>
    <w:p>
      <w:pPr>
        <w:widowControl/>
        <w:ind w:firstLine="0" w:firstLineChars="0"/>
        <w:jc w:val="left"/>
        <w:rPr>
          <w:color w:val="000000"/>
          <w:kern w:val="0"/>
          <w:lang w:bidi="ar"/>
        </w:rPr>
      </w:pPr>
      <w:r>
        <w:rPr>
          <w:color w:val="000000"/>
          <w:kern w:val="0"/>
          <w:lang w:bidi="ar"/>
        </w:rPr>
        <w:t>远程技术支持。</w:t>
      </w:r>
      <w:r>
        <w:rPr>
          <w:rFonts w:hint="eastAsia"/>
          <w:color w:val="000000"/>
          <w:kern w:val="0"/>
          <w:lang w:bidi="ar"/>
        </w:rPr>
        <w:t>投标方</w:t>
      </w:r>
      <w:r>
        <w:rPr>
          <w:color w:val="000000"/>
          <w:kern w:val="0"/>
          <w:lang w:bidi="ar"/>
        </w:rPr>
        <w:t>应</w:t>
      </w:r>
      <w:r>
        <w:rPr>
          <w:rFonts w:hint="eastAsia"/>
          <w:color w:val="000000"/>
          <w:kern w:val="0"/>
          <w:lang w:eastAsia="zh-CN" w:bidi="ar"/>
        </w:rPr>
        <w:t>在</w:t>
      </w:r>
      <w:r>
        <w:rPr>
          <w:rFonts w:hint="eastAsia"/>
          <w:color w:val="000000"/>
          <w:kern w:val="0"/>
          <w:lang w:val="en-US" w:eastAsia="zh-CN" w:bidi="ar"/>
        </w:rPr>
        <w:t>项目验收时</w:t>
      </w:r>
      <w:r>
        <w:rPr>
          <w:color w:val="000000"/>
          <w:kern w:val="0"/>
          <w:lang w:bidi="ar"/>
        </w:rPr>
        <w:t>提供关于本项目的运维保障方案。</w:t>
      </w:r>
    </w:p>
    <w:p>
      <w:pPr>
        <w:widowControl/>
        <w:ind w:firstLine="480"/>
        <w:jc w:val="left"/>
        <w:rPr>
          <w:color w:val="000000"/>
          <w:kern w:val="0"/>
          <w:lang w:bidi="ar"/>
        </w:rPr>
      </w:pPr>
      <w:r>
        <w:rPr>
          <w:color w:val="000000"/>
          <w:kern w:val="0"/>
          <w:lang w:bidi="ar"/>
        </w:rPr>
        <w:t>2、</w:t>
      </w:r>
      <w:r>
        <w:rPr>
          <w:rFonts w:hint="eastAsia"/>
          <w:color w:val="000000"/>
          <w:kern w:val="0"/>
          <w:lang w:bidi="ar"/>
        </w:rPr>
        <w:t>投标方</w:t>
      </w:r>
      <w:r>
        <w:rPr>
          <w:color w:val="000000"/>
          <w:kern w:val="0"/>
          <w:lang w:bidi="ar"/>
        </w:rPr>
        <w:t>提供在质保期驻场原厂运维服务承诺，系统实施驻场人员不少于</w:t>
      </w:r>
      <w:r>
        <w:rPr>
          <w:rFonts w:hint="eastAsia"/>
          <w:color w:val="000000"/>
          <w:kern w:val="0"/>
          <w:lang w:bidi="ar"/>
        </w:rPr>
        <w:t>3</w:t>
      </w:r>
      <w:r>
        <w:rPr>
          <w:color w:val="000000"/>
          <w:kern w:val="0"/>
          <w:lang w:bidi="ar"/>
        </w:rPr>
        <w:t>0人，其他软硬件不少于5人。</w:t>
      </w:r>
    </w:p>
    <w:p>
      <w:pPr>
        <w:widowControl/>
        <w:ind w:firstLine="480"/>
        <w:jc w:val="left"/>
        <w:rPr>
          <w:color w:val="000000"/>
          <w:kern w:val="0"/>
          <w:lang w:bidi="ar"/>
        </w:rPr>
      </w:pPr>
      <w:r>
        <w:rPr>
          <w:color w:val="000000"/>
          <w:kern w:val="0"/>
          <w:lang w:bidi="ar"/>
        </w:rPr>
        <w:t>3、在质保期内：免费、及时处理系统软、硬件故障；免费、及时处理系统软、硬件设计上的缺陷；免费提供最新版本升级，范围为：属于本招标文件范围的系统软、硬件功能优化、提升；招标方基于系统购置新设备时，</w:t>
      </w:r>
      <w:r>
        <w:rPr>
          <w:rFonts w:hint="eastAsia"/>
          <w:color w:val="000000"/>
          <w:kern w:val="0"/>
          <w:lang w:bidi="ar"/>
        </w:rPr>
        <w:t>投标方</w:t>
      </w:r>
      <w:r>
        <w:rPr>
          <w:color w:val="000000"/>
          <w:kern w:val="0"/>
          <w:lang w:bidi="ar"/>
        </w:rPr>
        <w:t>应提供处理建议或采购意见，并免费提供系统恢复服务。</w:t>
      </w:r>
    </w:p>
    <w:p>
      <w:pPr>
        <w:widowControl/>
        <w:ind w:firstLine="480"/>
        <w:jc w:val="left"/>
        <w:rPr>
          <w:color w:val="000000"/>
          <w:kern w:val="0"/>
          <w:lang w:bidi="ar"/>
        </w:rPr>
      </w:pPr>
      <w:r>
        <w:rPr>
          <w:color w:val="000000"/>
          <w:kern w:val="0"/>
          <w:lang w:bidi="ar"/>
        </w:rPr>
        <w:t>4、如果系统在质保期内出现</w:t>
      </w:r>
      <w:r>
        <w:rPr>
          <w:rFonts w:hint="eastAsia"/>
          <w:color w:val="000000"/>
          <w:kern w:val="0"/>
          <w:lang w:val="en-US" w:eastAsia="zh-CN" w:bidi="ar"/>
        </w:rPr>
        <w:t>紧急故障或</w:t>
      </w:r>
      <w:r>
        <w:rPr>
          <w:color w:val="000000"/>
          <w:kern w:val="0"/>
          <w:lang w:bidi="ar"/>
        </w:rPr>
        <w:t>一般故障，</w:t>
      </w:r>
      <w:r>
        <w:rPr>
          <w:rFonts w:hint="eastAsia"/>
          <w:color w:val="000000"/>
          <w:kern w:val="0"/>
          <w:lang w:bidi="ar"/>
        </w:rPr>
        <w:t>投标方</w:t>
      </w:r>
      <w:r>
        <w:rPr>
          <w:color w:val="000000"/>
          <w:kern w:val="0"/>
          <w:lang w:bidi="ar"/>
        </w:rPr>
        <w:t>应在接到招标方通知后，2小时内解决故障；出现重大故障，</w:t>
      </w:r>
      <w:r>
        <w:rPr>
          <w:rFonts w:hint="eastAsia"/>
          <w:color w:val="000000"/>
          <w:kern w:val="0"/>
          <w:lang w:bidi="ar"/>
        </w:rPr>
        <w:t>投标方</w:t>
      </w:r>
      <w:r>
        <w:rPr>
          <w:color w:val="000000"/>
          <w:kern w:val="0"/>
          <w:lang w:bidi="ar"/>
        </w:rPr>
        <w:t>应在接到招标方通知后立即作出响应并尽快提供解决方案，技术人员在12小时内解决故障，在解决问题后，</w:t>
      </w:r>
      <w:r>
        <w:rPr>
          <w:rFonts w:hint="eastAsia"/>
          <w:color w:val="000000"/>
          <w:kern w:val="0"/>
          <w:lang w:bidi="ar"/>
        </w:rPr>
        <w:t>投标方</w:t>
      </w:r>
      <w:r>
        <w:rPr>
          <w:color w:val="000000"/>
          <w:kern w:val="0"/>
          <w:lang w:bidi="ar"/>
        </w:rPr>
        <w:t>应以书面方式详细说明导致故障的缘由及解决问题时所要采取的措施。</w:t>
      </w:r>
    </w:p>
    <w:p>
      <w:pPr>
        <w:widowControl/>
        <w:ind w:firstLine="480"/>
        <w:jc w:val="left"/>
        <w:rPr>
          <w:color w:val="000000"/>
          <w:kern w:val="0"/>
          <w:lang w:bidi="ar"/>
        </w:rPr>
      </w:pPr>
      <w:r>
        <w:rPr>
          <w:color w:val="000000"/>
          <w:kern w:val="0"/>
          <w:lang w:bidi="ar"/>
        </w:rPr>
        <w:t>5、无论是否在质保期内，</w:t>
      </w:r>
      <w:r>
        <w:rPr>
          <w:rFonts w:hint="eastAsia"/>
          <w:color w:val="000000"/>
          <w:kern w:val="0"/>
          <w:lang w:bidi="ar"/>
        </w:rPr>
        <w:t>投标方</w:t>
      </w:r>
      <w:r>
        <w:rPr>
          <w:color w:val="000000"/>
          <w:kern w:val="0"/>
          <w:lang w:bidi="ar"/>
        </w:rPr>
        <w:t>所提供的系统软、硬件升级服务均不应造成系统功能缺陷和性能下降。</w:t>
      </w:r>
    </w:p>
    <w:p>
      <w:pPr>
        <w:widowControl/>
        <w:ind w:firstLine="480"/>
        <w:jc w:val="left"/>
        <w:rPr>
          <w:color w:val="000000"/>
          <w:kern w:val="0"/>
          <w:lang w:bidi="ar"/>
        </w:rPr>
      </w:pPr>
      <w:r>
        <w:rPr>
          <w:color w:val="000000"/>
          <w:kern w:val="0"/>
          <w:lang w:bidi="ar"/>
        </w:rPr>
        <w:t>6、</w:t>
      </w:r>
      <w:r>
        <w:rPr>
          <w:rFonts w:hint="eastAsia"/>
          <w:color w:val="000000"/>
          <w:kern w:val="0"/>
          <w:lang w:bidi="ar"/>
        </w:rPr>
        <w:t>投标方</w:t>
      </w:r>
      <w:r>
        <w:rPr>
          <w:color w:val="000000"/>
          <w:kern w:val="0"/>
          <w:lang w:bidi="ar"/>
        </w:rPr>
        <w:t>应给出质保期后的系统软、硬件维护、升级和技术服务方案。服务费用不计入投标总价。</w:t>
      </w:r>
    </w:p>
    <w:p>
      <w:pPr>
        <w:widowControl/>
        <w:ind w:firstLine="480"/>
        <w:jc w:val="left"/>
        <w:rPr>
          <w:color w:val="000000"/>
          <w:kern w:val="0"/>
          <w:lang w:bidi="ar"/>
        </w:rPr>
      </w:pPr>
      <w:r>
        <w:rPr>
          <w:color w:val="000000"/>
          <w:kern w:val="0"/>
          <w:lang w:bidi="ar"/>
        </w:rPr>
        <w:t>7、质保期内，</w:t>
      </w:r>
      <w:r>
        <w:rPr>
          <w:rFonts w:hint="eastAsia"/>
          <w:color w:val="000000"/>
          <w:kern w:val="0"/>
          <w:lang w:bidi="ar"/>
        </w:rPr>
        <w:t>投标方</w:t>
      </w:r>
      <w:r>
        <w:rPr>
          <w:color w:val="000000"/>
          <w:kern w:val="0"/>
          <w:lang w:bidi="ar"/>
        </w:rPr>
        <w:t>免费提供所有的系统软、硬件版本升级、支持与修复服务。</w:t>
      </w:r>
    </w:p>
    <w:p>
      <w:pPr>
        <w:widowControl/>
        <w:ind w:firstLine="480"/>
        <w:jc w:val="left"/>
        <w:rPr>
          <w:color w:val="000000"/>
          <w:kern w:val="0"/>
          <w:lang w:bidi="ar"/>
        </w:rPr>
      </w:pPr>
      <w:r>
        <w:rPr>
          <w:color w:val="000000"/>
          <w:kern w:val="0"/>
          <w:lang w:bidi="ar"/>
        </w:rPr>
        <w:t>8、在质保期结束后，为满足招标方业务发展需要，若招标方提出系统软、硬件升级或变更要求，</w:t>
      </w:r>
      <w:r>
        <w:rPr>
          <w:rFonts w:hint="eastAsia"/>
          <w:color w:val="000000"/>
          <w:kern w:val="0"/>
          <w:lang w:bidi="ar"/>
        </w:rPr>
        <w:t>投标方</w:t>
      </w:r>
      <w:r>
        <w:rPr>
          <w:color w:val="000000"/>
          <w:kern w:val="0"/>
          <w:lang w:bidi="ar"/>
        </w:rPr>
        <w:t>均应提供技术服务。</w:t>
      </w:r>
    </w:p>
    <w:p>
      <w:pPr>
        <w:widowControl/>
        <w:ind w:firstLine="480"/>
        <w:jc w:val="left"/>
      </w:pPr>
      <w:r>
        <w:rPr>
          <w:color w:val="000000"/>
          <w:kern w:val="0"/>
          <w:lang w:bidi="ar"/>
        </w:rPr>
        <w:t>9、</w:t>
      </w:r>
      <w:r>
        <w:rPr>
          <w:rFonts w:hint="eastAsia"/>
          <w:color w:val="000000"/>
          <w:kern w:val="0"/>
          <w:lang w:bidi="ar"/>
        </w:rPr>
        <w:t>投标方</w:t>
      </w:r>
      <w:r>
        <w:rPr>
          <w:color w:val="000000"/>
          <w:kern w:val="0"/>
          <w:lang w:bidi="ar"/>
        </w:rPr>
        <w:t>应对其本地的售后服务、技术支持方面的情况作出说明（包括服务机构、维护人员构成、提供服务的时段、技术服务范围、收费情况及服务方式等）。</w:t>
      </w:r>
    </w:p>
    <w:p>
      <w:pPr>
        <w:pStyle w:val="3"/>
        <w:keepNext/>
        <w:keepLines/>
        <w:pageBreakBefore w:val="0"/>
        <w:widowControl w:val="0"/>
        <w:kinsoku/>
        <w:wordWrap/>
        <w:overflowPunct/>
        <w:topLinePunct w:val="0"/>
        <w:autoSpaceDE/>
        <w:autoSpaceDN/>
        <w:bidi w:val="0"/>
        <w:adjustRightInd/>
        <w:snapToGrid w:val="0"/>
        <w:ind w:left="0"/>
        <w:textAlignment w:val="auto"/>
      </w:pPr>
      <w:bookmarkStart w:id="732" w:name="_Toc7084"/>
      <w:bookmarkStart w:id="733" w:name="_Toc27252"/>
      <w:bookmarkStart w:id="734" w:name="_Toc14270"/>
      <w:bookmarkStart w:id="735" w:name="_Toc6930"/>
      <w:r>
        <w:t>信息安全与第三方测试要求</w:t>
      </w:r>
      <w:bookmarkEnd w:id="732"/>
      <w:bookmarkEnd w:id="733"/>
      <w:bookmarkEnd w:id="734"/>
      <w:bookmarkEnd w:id="735"/>
    </w:p>
    <w:p>
      <w:pPr>
        <w:pStyle w:val="4"/>
        <w:rPr>
          <w:lang w:val="en-US"/>
        </w:rPr>
      </w:pPr>
      <w:bookmarkStart w:id="736" w:name="_Toc32420"/>
      <w:bookmarkStart w:id="737" w:name="_Toc28063"/>
      <w:bookmarkStart w:id="738" w:name="_Toc19407"/>
      <w:r>
        <w:rPr>
          <w:lang w:val="en-US"/>
        </w:rPr>
        <w:t>信息安全测评</w:t>
      </w:r>
      <w:bookmarkEnd w:id="736"/>
      <w:bookmarkEnd w:id="737"/>
      <w:bookmarkEnd w:id="738"/>
    </w:p>
    <w:p>
      <w:pPr>
        <w:ind w:firstLine="480"/>
        <w:rPr>
          <w:color w:val="000000" w:themeColor="text1"/>
          <w14:textFill>
            <w14:solidFill>
              <w14:schemeClr w14:val="tx1"/>
            </w14:solidFill>
          </w14:textFill>
        </w:rPr>
      </w:pPr>
      <w:r>
        <w:t>本项目必须通过入网安评、等保测评、商用密码评估、源代码审计等电力监控系统所要求的全部安全测评内容，满足国家和南方电网公司相关要求，不得具有信息安全漏洞，不得违反信息安全与二次设备安全相关规定。</w:t>
      </w:r>
      <w:r>
        <w:rPr>
          <w:color w:val="000000" w:themeColor="text1"/>
          <w14:textFill>
            <w14:solidFill>
              <w14:schemeClr w14:val="tx1"/>
            </w14:solidFill>
          </w14:textFill>
        </w:rPr>
        <w:t>按照国家《网络安全审查办法》采购管理方面的有关要求，需要向国家网络安全审查办公室申报网络安全审查的产品或服务，中标候选人/中标人有义务配合网络安全审查工作，所需申报材料应在接到招标人通知的3个工作日内提供。</w:t>
      </w:r>
    </w:p>
    <w:p>
      <w:pPr>
        <w:pStyle w:val="4"/>
        <w:rPr>
          <w:lang w:val="en-US"/>
        </w:rPr>
      </w:pPr>
      <w:bookmarkStart w:id="739" w:name="_Toc23985"/>
      <w:bookmarkStart w:id="740" w:name="_Toc12778"/>
      <w:bookmarkStart w:id="741" w:name="_Toc1818"/>
      <w:r>
        <w:rPr>
          <w:lang w:val="en-US"/>
        </w:rPr>
        <w:t>第三方测试</w:t>
      </w:r>
      <w:bookmarkEnd w:id="739"/>
      <w:bookmarkEnd w:id="740"/>
      <w:bookmarkEnd w:id="741"/>
    </w:p>
    <w:p>
      <w:pPr>
        <w:ind w:firstLine="480"/>
      </w:pPr>
      <w:r>
        <w:t>本项目必须完成第三方功能、性能测试，以及业务应用技术验证、分布式平台技术验证、建设质量评价</w:t>
      </w:r>
      <w:r>
        <w:rPr>
          <w:rFonts w:hint="eastAsia"/>
        </w:rPr>
        <w:t>、电力监控系统风险评估</w:t>
      </w:r>
      <w:r>
        <w:t>等第三方测试内容，满足国家和南方电网公司相关要求。</w:t>
      </w:r>
    </w:p>
    <w:p>
      <w:pPr>
        <w:pStyle w:val="2"/>
        <w:bidi w:val="0"/>
        <w:rPr>
          <w:rFonts w:hint="default"/>
          <w:lang w:val="en-US" w:eastAsia="zh-CN"/>
        </w:rPr>
      </w:pPr>
      <w:bookmarkStart w:id="742" w:name="_Toc13697"/>
      <w:r>
        <w:rPr>
          <w:rFonts w:hint="eastAsia"/>
          <w:lang w:val="en-US" w:eastAsia="zh-CN"/>
        </w:rPr>
        <w:t>工作界面</w:t>
      </w:r>
      <w:bookmarkEnd w:id="742"/>
    </w:p>
    <w:p>
      <w:pPr>
        <w:rPr>
          <w:rFonts w:hint="default"/>
          <w:lang w:val="en-US" w:eastAsia="zh-CN"/>
        </w:rPr>
      </w:pPr>
      <w:r>
        <w:rPr>
          <w:rFonts w:hint="default"/>
          <w:lang w:val="en-US" w:eastAsia="zh-CN"/>
        </w:rPr>
        <w:t>以下工作界面内容为暂定，以实施过程中招标方要求为准。</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43" w:name="_Toc30005"/>
      <w:r>
        <w:rPr>
          <w:rFonts w:hint="eastAsia"/>
          <w:lang w:val="en-US" w:eastAsia="zh-CN"/>
        </w:rPr>
        <w:t>机房、通信基础环境部署</w:t>
      </w:r>
      <w:bookmarkEnd w:id="743"/>
    </w:p>
    <w:p>
      <w:pPr>
        <w:rPr>
          <w:rFonts w:hint="default"/>
          <w:lang w:val="en-US" w:eastAsia="zh-CN"/>
        </w:rPr>
      </w:pPr>
      <w:r>
        <w:rPr>
          <w:rFonts w:hint="default"/>
          <w:lang w:val="en-US" w:eastAsia="zh-CN"/>
        </w:rPr>
        <w:t>(1) 配合本项目软硬件设备的到货验收工作；</w:t>
      </w:r>
    </w:p>
    <w:p>
      <w:pPr>
        <w:rPr>
          <w:rFonts w:hint="default"/>
          <w:lang w:val="en-US" w:eastAsia="zh-CN"/>
        </w:rPr>
      </w:pPr>
      <w:r>
        <w:rPr>
          <w:rFonts w:hint="default"/>
          <w:lang w:val="en-US" w:eastAsia="zh-CN"/>
        </w:rPr>
        <w:t>(2) 负责本项目的软硬件资源部署规划工作，提供平台软硬件的施工图草图；</w:t>
      </w:r>
    </w:p>
    <w:p>
      <w:pPr>
        <w:rPr>
          <w:rFonts w:hint="default"/>
          <w:lang w:val="en-US" w:eastAsia="zh-CN"/>
        </w:rPr>
      </w:pPr>
      <w:r>
        <w:rPr>
          <w:rFonts w:hint="default"/>
          <w:lang w:val="en-US" w:eastAsia="zh-CN"/>
        </w:rPr>
        <w:t>(3) 负责通信机房的基础环境部署工作；</w:t>
      </w:r>
    </w:p>
    <w:p>
      <w:pPr>
        <w:rPr>
          <w:rFonts w:hint="default"/>
          <w:lang w:val="en-US" w:eastAsia="zh-CN"/>
        </w:rPr>
      </w:pPr>
      <w:r>
        <w:rPr>
          <w:rFonts w:hint="default"/>
          <w:lang w:val="en-US" w:eastAsia="zh-CN"/>
        </w:rPr>
        <w:t>(4) 配合机房的施工，保障本项目软硬件资源在机房施工完成前的完整性、可用性。</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44" w:name="_Toc25361"/>
      <w:r>
        <w:rPr>
          <w:rFonts w:hint="eastAsia"/>
          <w:lang w:val="en-US" w:eastAsia="zh-CN"/>
        </w:rPr>
        <w:t>设备上架、接线、上电</w:t>
      </w:r>
      <w:bookmarkEnd w:id="744"/>
    </w:p>
    <w:p>
      <w:pPr>
        <w:rPr>
          <w:rFonts w:hint="default"/>
          <w:lang w:val="en-US" w:eastAsia="zh-CN"/>
        </w:rPr>
      </w:pPr>
      <w:r>
        <w:rPr>
          <w:rFonts w:hint="default"/>
          <w:lang w:val="en-US" w:eastAsia="zh-CN"/>
        </w:rPr>
        <w:t>(1) 负责自动化机房至通信机房之间的尾纤接线工作；（从自动化机房边界防火墙至通信机房路由器）；</w:t>
      </w:r>
    </w:p>
    <w:p>
      <w:pPr>
        <w:rPr>
          <w:rFonts w:hint="default"/>
          <w:lang w:val="en-US" w:eastAsia="zh-CN"/>
        </w:rPr>
      </w:pPr>
      <w:r>
        <w:rPr>
          <w:rFonts w:hint="default"/>
          <w:lang w:val="en-US" w:eastAsia="zh-CN"/>
        </w:rPr>
        <w:t>(2) 负责通信机房内的机柜间综合布线工作（含自动化机房、棠下机房）；</w:t>
      </w:r>
    </w:p>
    <w:p>
      <w:pPr>
        <w:rPr>
          <w:rFonts w:hint="default"/>
          <w:lang w:val="en-US" w:eastAsia="zh-CN"/>
        </w:rPr>
      </w:pPr>
      <w:r>
        <w:rPr>
          <w:rFonts w:hint="default"/>
          <w:lang w:val="en-US" w:eastAsia="zh-CN"/>
        </w:rPr>
        <w:t>(3) 负责本项目所有设备的搬运、清洁、安装上架、设备间接线（含网线及光纤的接线）、上电、标签标识工作，确保设备稳定可靠运行；</w:t>
      </w:r>
    </w:p>
    <w:p>
      <w:pPr>
        <w:rPr>
          <w:rFonts w:hint="default"/>
          <w:lang w:val="en-US" w:eastAsia="zh-CN"/>
        </w:rPr>
      </w:pPr>
      <w:r>
        <w:rPr>
          <w:rFonts w:hint="default"/>
          <w:lang w:val="en-US" w:eastAsia="zh-CN"/>
        </w:rPr>
        <w:t>(4) 配套机房工程的综合布线不满足本项目中标单位产品部署要求的，需本项目中标方按照配套机房工程的建设标准要求进行综合布线，并含柜间和柜内的全部材料及实施工作；</w:t>
      </w:r>
    </w:p>
    <w:p>
      <w:pPr>
        <w:rPr>
          <w:rFonts w:hint="default"/>
          <w:lang w:val="en-US" w:eastAsia="zh-CN"/>
        </w:rPr>
      </w:pPr>
      <w:r>
        <w:rPr>
          <w:rFonts w:hint="default"/>
          <w:lang w:val="en-US" w:eastAsia="zh-CN"/>
        </w:rPr>
        <w:t>(5) 负责从综合数据网、调度数据网接入交换机对应的配线架及无线公网路由器对应的配线架到各区域边界防火墙所有设备间跳线、调试配置等工作，提供实施跳线所需的材料。</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45" w:name="_Toc10628"/>
      <w:r>
        <w:rPr>
          <w:rFonts w:hint="eastAsia"/>
          <w:lang w:val="en-US" w:eastAsia="zh-CN"/>
        </w:rPr>
        <w:t>网络联通测试及验收</w:t>
      </w:r>
      <w:bookmarkEnd w:id="745"/>
    </w:p>
    <w:p>
      <w:pPr>
        <w:rPr>
          <w:rFonts w:hint="default"/>
          <w:lang w:val="en-US" w:eastAsia="zh-CN"/>
        </w:rPr>
      </w:pPr>
      <w:r>
        <w:rPr>
          <w:rFonts w:hint="default"/>
          <w:lang w:val="en-US" w:eastAsia="zh-CN"/>
        </w:rPr>
        <w:t>(1) 负责本项目软硬件设备的现场功能测试、验收工作；</w:t>
      </w:r>
    </w:p>
    <w:p>
      <w:pPr>
        <w:rPr>
          <w:rFonts w:hint="default"/>
          <w:lang w:val="en-US" w:eastAsia="zh-CN"/>
        </w:rPr>
      </w:pPr>
      <w:r>
        <w:rPr>
          <w:rFonts w:hint="default"/>
          <w:lang w:val="en-US" w:eastAsia="zh-CN"/>
        </w:rPr>
        <w:t>(2) 负责通信外部网络联通测试、验收工作；</w:t>
      </w:r>
    </w:p>
    <w:p>
      <w:pPr>
        <w:rPr>
          <w:rFonts w:hint="default"/>
          <w:lang w:val="en-US" w:eastAsia="zh-CN"/>
        </w:rPr>
      </w:pPr>
      <w:r>
        <w:rPr>
          <w:rFonts w:hint="default"/>
          <w:lang w:val="en-US" w:eastAsia="zh-CN"/>
        </w:rPr>
        <w:t>(3) 负责开展内部网络和外部网络的联通测试、验收工作；</w:t>
      </w:r>
    </w:p>
    <w:p>
      <w:pPr>
        <w:rPr>
          <w:rFonts w:hint="default"/>
          <w:lang w:val="en-US" w:eastAsia="zh-CN"/>
        </w:rPr>
      </w:pPr>
      <w:r>
        <w:rPr>
          <w:rFonts w:hint="default"/>
          <w:lang w:val="en-US" w:eastAsia="zh-CN"/>
        </w:rPr>
        <w:t>(4)负责开展外部网络联通测试、验收工作。</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46" w:name="_Toc8523"/>
      <w:r>
        <w:rPr>
          <w:rFonts w:hint="eastAsia"/>
          <w:lang w:val="en-US" w:eastAsia="zh-CN"/>
        </w:rPr>
        <w:t>硬件设备采购及安装集成</w:t>
      </w:r>
      <w:bookmarkEnd w:id="746"/>
    </w:p>
    <w:p>
      <w:pPr>
        <w:rPr>
          <w:rFonts w:hint="default"/>
          <w:lang w:val="en-US" w:eastAsia="zh-CN"/>
        </w:rPr>
      </w:pPr>
      <w:r>
        <w:rPr>
          <w:rFonts w:hint="default"/>
          <w:lang w:val="en-US" w:eastAsia="zh-CN"/>
        </w:rPr>
        <w:t>(1) 在中标后</w:t>
      </w:r>
      <w:r>
        <w:rPr>
          <w:rFonts w:hint="eastAsia"/>
          <w:b/>
          <w:bCs/>
          <w:lang w:val="en-US" w:eastAsia="zh-CN"/>
        </w:rPr>
        <w:t>10</w:t>
      </w:r>
      <w:r>
        <w:rPr>
          <w:rFonts w:hint="default"/>
          <w:b/>
          <w:bCs/>
          <w:lang w:val="en-US" w:eastAsia="zh-CN"/>
        </w:rPr>
        <w:t>天</w:t>
      </w:r>
      <w:r>
        <w:rPr>
          <w:rFonts w:hint="default"/>
          <w:lang w:val="en-US" w:eastAsia="zh-CN"/>
        </w:rPr>
        <w:t>内在业主指定机房中完成开发测试环境搭建。中标方负责提供开发测试环境所需的资源，环境应采用风冷的制冷模式，并提供不少于生产环境的20%的可用资源，包括但不限于服务器、交换机、云平台基础组件、协同开发平台等全套的软硬件环境，软件版本应与生产环境保持一致。中标方应负责提供开发测试环境搭建所需的耗材，并负责实施和配置等工作，均由中标方自行评估并在投标文件明确罗列，开发环境应能保证主站应用功能建设开发厂家在系统上线前的正常开发、测试等工作。并且承诺后续可以免费迁移至海南西海岸机房。</w:t>
      </w:r>
    </w:p>
    <w:p>
      <w:pPr>
        <w:rPr>
          <w:rFonts w:hint="default"/>
          <w:lang w:val="en-US" w:eastAsia="zh-CN"/>
        </w:rPr>
      </w:pPr>
      <w:r>
        <w:rPr>
          <w:rFonts w:hint="default"/>
          <w:lang w:val="en-US" w:eastAsia="zh-CN"/>
        </w:rPr>
        <w:t>(2) 负责搭建一套可以支撑业务人工智能应用的大模型环境，</w:t>
      </w:r>
      <w:r>
        <w:rPr>
          <w:rFonts w:hint="eastAsia"/>
          <w:lang w:val="en-US" w:eastAsia="zh-CN"/>
        </w:rPr>
        <w:t>支持</w:t>
      </w:r>
      <w:r>
        <w:rPr>
          <w:rFonts w:hint="default"/>
          <w:lang w:val="en-US" w:eastAsia="zh-CN"/>
        </w:rPr>
        <w:t>多模态、图像识别、语音识别、语义识别等。</w:t>
      </w:r>
      <w:r>
        <w:rPr>
          <w:rFonts w:hint="eastAsia"/>
          <w:lang w:val="en-US" w:eastAsia="zh-CN"/>
        </w:rPr>
        <w:t>负责提供</w:t>
      </w:r>
      <w:r>
        <w:rPr>
          <w:rFonts w:hint="default"/>
          <w:lang w:val="en-US" w:eastAsia="zh-CN"/>
        </w:rPr>
        <w:t>《智能应用中长期建设方案》</w:t>
      </w:r>
      <w:r>
        <w:rPr>
          <w:rFonts w:hint="eastAsia"/>
          <w:lang w:val="en-US" w:eastAsia="zh-CN"/>
        </w:rPr>
        <w:t>。</w:t>
      </w:r>
    </w:p>
    <w:p>
      <w:pPr>
        <w:rPr>
          <w:rFonts w:hint="default"/>
          <w:lang w:val="en-US" w:eastAsia="zh-CN"/>
        </w:rPr>
      </w:pPr>
      <w:r>
        <w:rPr>
          <w:rFonts w:hint="default"/>
          <w:lang w:val="en-US" w:eastAsia="zh-CN"/>
        </w:rPr>
        <w:t>(3) 负责按照项目要求提供本项目需要的硬件设备。</w:t>
      </w:r>
    </w:p>
    <w:p>
      <w:pPr>
        <w:rPr>
          <w:rFonts w:hint="default"/>
          <w:lang w:val="en-US" w:eastAsia="zh-CN"/>
        </w:rPr>
      </w:pPr>
      <w:r>
        <w:rPr>
          <w:rFonts w:hint="default"/>
          <w:lang w:val="en-US" w:eastAsia="zh-CN"/>
        </w:rPr>
        <w:t>(4) 结合产品特性，根据业务建设需求及软件开发需求，完成基础软硬件环境安装、部署、配置及联调工作。</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47" w:name="_Toc9987"/>
      <w:r>
        <w:rPr>
          <w:rFonts w:hint="eastAsia"/>
          <w:lang w:val="en-US" w:eastAsia="zh-CN"/>
        </w:rPr>
        <w:t>软件系统</w:t>
      </w:r>
      <w:bookmarkEnd w:id="747"/>
    </w:p>
    <w:p>
      <w:pPr>
        <w:rPr>
          <w:rFonts w:hint="default"/>
          <w:lang w:val="en-US" w:eastAsia="zh-CN"/>
        </w:rPr>
      </w:pPr>
      <w:r>
        <w:rPr>
          <w:rFonts w:hint="default"/>
          <w:lang w:val="en-US" w:eastAsia="zh-CN"/>
        </w:rPr>
        <w:t>(1) 负责提供本项目需要的采集监控域分布式平台相关组件；</w:t>
      </w:r>
    </w:p>
    <w:p>
      <w:pPr>
        <w:rPr>
          <w:rFonts w:hint="default"/>
          <w:lang w:val="en-US" w:eastAsia="zh-CN"/>
        </w:rPr>
      </w:pPr>
      <w:r>
        <w:rPr>
          <w:rFonts w:hint="default"/>
          <w:lang w:val="en-US" w:eastAsia="zh-CN"/>
        </w:rPr>
        <w:t>(2) 负责提供本项目需要的安全I区相关组件。</w:t>
      </w:r>
    </w:p>
    <w:p>
      <w:pPr>
        <w:pStyle w:val="3"/>
        <w:keepNext/>
        <w:keepLines/>
        <w:pageBreakBefore w:val="0"/>
        <w:widowControl w:val="0"/>
        <w:kinsoku/>
        <w:wordWrap/>
        <w:overflowPunct/>
        <w:topLinePunct w:val="0"/>
        <w:autoSpaceDE/>
        <w:autoSpaceDN/>
        <w:bidi w:val="0"/>
        <w:adjustRightInd/>
        <w:snapToGrid w:val="0"/>
        <w:ind w:left="0"/>
        <w:textAlignment w:val="auto"/>
        <w:rPr>
          <w:rFonts w:hint="default"/>
          <w:lang w:val="en-US" w:eastAsia="zh-CN"/>
        </w:rPr>
      </w:pPr>
      <w:bookmarkStart w:id="748" w:name="_Toc9059"/>
      <w:r>
        <w:rPr>
          <w:rFonts w:hint="eastAsia"/>
          <w:lang w:val="en-US" w:eastAsia="zh-CN"/>
        </w:rPr>
        <w:t>分布式平台监测</w:t>
      </w:r>
      <w:bookmarkEnd w:id="748"/>
    </w:p>
    <w:p>
      <w:pPr>
        <w:rPr>
          <w:rFonts w:hint="default"/>
          <w:lang w:val="en-US" w:eastAsia="zh-CN"/>
        </w:rPr>
      </w:pPr>
      <w:r>
        <w:rPr>
          <w:rFonts w:hint="default"/>
          <w:lang w:val="en-US" w:eastAsia="zh-CN"/>
        </w:rPr>
        <w:t>(1) 负责提供本项目采购的大数据计算、存储相关的硬件资源、软件组件，相关参数及性能指标详见本技术规范。</w:t>
      </w:r>
    </w:p>
    <w:p>
      <w:pPr>
        <w:rPr>
          <w:rFonts w:hint="default"/>
          <w:lang w:val="en-US" w:eastAsia="zh-CN"/>
        </w:rPr>
      </w:pPr>
      <w:r>
        <w:rPr>
          <w:rFonts w:hint="default"/>
          <w:lang w:val="en-US" w:eastAsia="zh-CN"/>
        </w:rPr>
        <w:t>(2) 对计算过程提供调度、管理、监控工具。</w:t>
      </w:r>
    </w:p>
    <w:p>
      <w:pPr>
        <w:rPr>
          <w:rFonts w:hint="default"/>
          <w:lang w:val="en-US" w:eastAsia="zh-CN"/>
        </w:rPr>
      </w:pPr>
      <w:r>
        <w:rPr>
          <w:rFonts w:hint="default"/>
          <w:lang w:val="en-US" w:eastAsia="zh-CN"/>
        </w:rPr>
        <w:t>(3)结合产品特性，根据业务建设需求及软件开发需求，提供包括设备告警、组件告警、设备资源监控、组件资源监控等接口明细信息，并提供接口实现与主站应用功能建设厂家进行内部数据交互，配合主站应用功能建设厂家完成接口联调工作。</w:t>
      </w:r>
    </w:p>
    <w:p>
      <w:pPr>
        <w:pStyle w:val="3"/>
        <w:keepNext/>
        <w:keepLines/>
        <w:pageBreakBefore w:val="0"/>
        <w:widowControl w:val="0"/>
        <w:kinsoku/>
        <w:wordWrap/>
        <w:overflowPunct/>
        <w:topLinePunct w:val="0"/>
        <w:autoSpaceDE/>
        <w:autoSpaceDN/>
        <w:bidi w:val="0"/>
        <w:adjustRightInd/>
        <w:snapToGrid w:val="0"/>
        <w:ind w:left="0"/>
        <w:textAlignment w:val="auto"/>
        <w:rPr>
          <w:rFonts w:hint="default"/>
          <w:lang w:val="en-US" w:eastAsia="zh-CN"/>
        </w:rPr>
      </w:pPr>
      <w:bookmarkStart w:id="749" w:name="_Toc2327"/>
      <w:r>
        <w:rPr>
          <w:rFonts w:hint="eastAsia"/>
          <w:lang w:val="en-US" w:eastAsia="zh-CN"/>
        </w:rPr>
        <w:t>项目实施</w:t>
      </w:r>
      <w:bookmarkEnd w:id="749"/>
    </w:p>
    <w:p>
      <w:pPr>
        <w:rPr>
          <w:rFonts w:hint="default"/>
          <w:lang w:val="en-US" w:eastAsia="zh-CN"/>
        </w:rPr>
      </w:pPr>
      <w:r>
        <w:rPr>
          <w:rFonts w:hint="default"/>
          <w:lang w:val="en-US" w:eastAsia="zh-CN"/>
        </w:rPr>
        <w:t>(1) 负责部署本项目相关的软硬件现场集成实施、测试、验收。</w:t>
      </w:r>
    </w:p>
    <w:p>
      <w:pPr>
        <w:rPr>
          <w:rFonts w:hint="default"/>
          <w:lang w:val="en-US" w:eastAsia="zh-CN"/>
        </w:rPr>
      </w:pPr>
      <w:r>
        <w:rPr>
          <w:rFonts w:hint="default"/>
          <w:lang w:val="en-US" w:eastAsia="zh-CN"/>
        </w:rPr>
        <w:t>(2) 实施阶段派驻计量自动化系统分布式平台云计算、数据库、大数据等专业技术专家，全程参与技术方案的编制，按照行业最佳实践经验给予主站应用功能建设开发单位软件设计技术指导。协助主站应用功能建设厂家完成数据库的数据库规划和数据模型建设。</w:t>
      </w:r>
    </w:p>
    <w:p>
      <w:pPr>
        <w:rPr>
          <w:rFonts w:hint="default"/>
          <w:lang w:val="en-US" w:eastAsia="zh-CN"/>
        </w:rPr>
      </w:pPr>
      <w:r>
        <w:rPr>
          <w:rFonts w:hint="default"/>
          <w:lang w:val="en-US" w:eastAsia="zh-CN"/>
        </w:rPr>
        <w:t>(3) 负责完成与现有系统、数据分析域的设备连线、配置和联调，若现有设备、数据分析域设备缺少通信的模块等辅助材料，也含在中标方的供货范围之内，中标方负责与现有系统、数据分析域的通信通道联调并保障系统的正常运行；</w:t>
      </w:r>
    </w:p>
    <w:p>
      <w:pPr>
        <w:rPr>
          <w:rFonts w:hint="default"/>
          <w:lang w:val="en-US" w:eastAsia="zh-CN"/>
        </w:rPr>
      </w:pPr>
      <w:r>
        <w:rPr>
          <w:rFonts w:hint="default"/>
          <w:lang w:val="en-US" w:eastAsia="zh-CN"/>
        </w:rPr>
        <w:t>(4)配合完成系统试运行，项目投运相关工作。</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50" w:name="_Toc2980"/>
      <w:r>
        <w:rPr>
          <w:rFonts w:hint="eastAsia"/>
          <w:lang w:val="en-US" w:eastAsia="zh-CN"/>
        </w:rPr>
        <w:t>第三方测试</w:t>
      </w:r>
      <w:bookmarkEnd w:id="750"/>
    </w:p>
    <w:p>
      <w:pPr>
        <w:rPr>
          <w:rFonts w:hint="default"/>
          <w:lang w:val="en-US" w:eastAsia="zh-CN"/>
        </w:rPr>
      </w:pPr>
      <w:r>
        <w:rPr>
          <w:rFonts w:hint="default"/>
          <w:lang w:val="en-US" w:eastAsia="zh-CN"/>
        </w:rPr>
        <w:t>须配合系统测试方开展第三方测试工作，提供必要的设备、软件清单，并负责完成分布式平台相关问题整改。</w:t>
      </w:r>
    </w:p>
    <w:p>
      <w:pPr>
        <w:pStyle w:val="3"/>
        <w:keepNext/>
        <w:keepLines/>
        <w:pageBreakBefore w:val="0"/>
        <w:widowControl w:val="0"/>
        <w:kinsoku/>
        <w:wordWrap/>
        <w:overflowPunct/>
        <w:topLinePunct w:val="0"/>
        <w:autoSpaceDE/>
        <w:autoSpaceDN/>
        <w:bidi w:val="0"/>
        <w:adjustRightInd/>
        <w:snapToGrid w:val="0"/>
        <w:ind w:left="0"/>
        <w:textAlignment w:val="auto"/>
        <w:rPr>
          <w:rFonts w:hint="default"/>
          <w:lang w:val="en-US" w:eastAsia="zh-CN"/>
        </w:rPr>
      </w:pPr>
      <w:bookmarkStart w:id="751" w:name="_Toc31408"/>
      <w:r>
        <w:rPr>
          <w:rFonts w:hint="eastAsia"/>
          <w:lang w:val="en-US" w:eastAsia="zh-CN"/>
        </w:rPr>
        <w:t>网络安全等级评测</w:t>
      </w:r>
      <w:bookmarkEnd w:id="751"/>
    </w:p>
    <w:p>
      <w:pPr>
        <w:rPr>
          <w:rFonts w:hint="default"/>
          <w:lang w:val="en-US" w:eastAsia="zh-CN"/>
        </w:rPr>
      </w:pPr>
      <w:r>
        <w:rPr>
          <w:rFonts w:hint="default"/>
          <w:lang w:val="en-US" w:eastAsia="zh-CN"/>
        </w:rPr>
        <w:t>须配合系统测试方开展网络安全等级评测工作，提供必要的设备、软件清单，并负责完成平台侧问题整改，配合完成系统侧相关问题整改。</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52" w:name="_Toc9828"/>
      <w:r>
        <w:rPr>
          <w:rFonts w:hint="eastAsia"/>
          <w:lang w:val="en-US" w:eastAsia="zh-CN"/>
        </w:rPr>
        <w:t>入网安全评测</w:t>
      </w:r>
      <w:bookmarkEnd w:id="752"/>
    </w:p>
    <w:p>
      <w:pPr>
        <w:rPr>
          <w:rFonts w:hint="default"/>
          <w:lang w:val="en-US" w:eastAsia="zh-CN"/>
        </w:rPr>
      </w:pPr>
      <w:r>
        <w:rPr>
          <w:rFonts w:hint="default"/>
          <w:lang w:val="en-US" w:eastAsia="zh-CN"/>
        </w:rPr>
        <w:t>须配合系统测试方开展入网安全评测工作，提供必要的设备、软件清单，并负责完成相关问题整改。</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53" w:name="_Toc25072"/>
      <w:r>
        <w:rPr>
          <w:rFonts w:hint="eastAsia"/>
          <w:lang w:val="en-US" w:eastAsia="zh-CN"/>
        </w:rPr>
        <w:t>源代码安全审查</w:t>
      </w:r>
      <w:bookmarkEnd w:id="753"/>
    </w:p>
    <w:p>
      <w:pPr>
        <w:rPr>
          <w:rFonts w:hint="default"/>
          <w:lang w:val="en-US" w:eastAsia="zh-CN"/>
        </w:rPr>
      </w:pPr>
      <w:r>
        <w:rPr>
          <w:rFonts w:hint="default"/>
          <w:lang w:val="en-US" w:eastAsia="zh-CN"/>
        </w:rPr>
        <w:t>须配合系统测试方开展源代码安全审查工作，提供必要的设备、软件清单，提供必要的软件程序源代码或源代码安全审查证明报告，并负责完成问题整改。</w:t>
      </w:r>
    </w:p>
    <w:p>
      <w:pPr>
        <w:pStyle w:val="3"/>
        <w:keepNext/>
        <w:keepLines/>
        <w:pageBreakBefore w:val="0"/>
        <w:widowControl w:val="0"/>
        <w:kinsoku/>
        <w:wordWrap/>
        <w:overflowPunct/>
        <w:topLinePunct w:val="0"/>
        <w:autoSpaceDE/>
        <w:autoSpaceDN/>
        <w:bidi w:val="0"/>
        <w:adjustRightInd/>
        <w:snapToGrid w:val="0"/>
        <w:ind w:left="0"/>
        <w:textAlignment w:val="auto"/>
        <w:rPr>
          <w:rFonts w:hint="eastAsia"/>
          <w:lang w:val="en-US" w:eastAsia="zh-CN"/>
        </w:rPr>
      </w:pPr>
      <w:bookmarkStart w:id="754" w:name="_Toc14280"/>
      <w:r>
        <w:rPr>
          <w:rFonts w:hint="eastAsia"/>
          <w:lang w:val="en-US" w:eastAsia="zh-CN"/>
        </w:rPr>
        <w:t>商用密码应用安全性评估（含商用密码方案评审）</w:t>
      </w:r>
      <w:bookmarkEnd w:id="754"/>
    </w:p>
    <w:p>
      <w:pPr>
        <w:rPr>
          <w:rFonts w:hint="default"/>
          <w:lang w:val="en-US" w:eastAsia="zh-CN"/>
        </w:rPr>
      </w:pPr>
      <w:r>
        <w:rPr>
          <w:rFonts w:hint="default"/>
          <w:lang w:val="en-US" w:eastAsia="zh-CN"/>
        </w:rPr>
        <w:t>须配合系统测试方开展商用密码应用安全性评估工作，配合完成计量自动化系统商用密码方案的编制、评审工作，提供必要设备、软件清单，提供计量自动化系统商用密码应用方案采集监控域分布式平台建设及通信部分供系统测试方审查并负责完成问题整改。</w:t>
      </w:r>
    </w:p>
    <w:p>
      <w:pPr>
        <w:pStyle w:val="3"/>
        <w:keepNext/>
        <w:keepLines/>
        <w:pageBreakBefore w:val="0"/>
        <w:widowControl w:val="0"/>
        <w:kinsoku/>
        <w:wordWrap/>
        <w:overflowPunct/>
        <w:topLinePunct w:val="0"/>
        <w:autoSpaceDE/>
        <w:autoSpaceDN/>
        <w:bidi w:val="0"/>
        <w:adjustRightInd/>
        <w:snapToGrid w:val="0"/>
        <w:ind w:left="0"/>
        <w:textAlignment w:val="auto"/>
        <w:rPr>
          <w:rFonts w:hint="default"/>
          <w:lang w:val="en-US" w:eastAsia="zh-CN"/>
        </w:rPr>
      </w:pPr>
      <w:bookmarkStart w:id="755" w:name="_Toc3961"/>
      <w:r>
        <w:rPr>
          <w:rFonts w:hint="eastAsia"/>
          <w:lang w:val="en-US" w:eastAsia="zh-CN"/>
        </w:rPr>
        <w:t>电力监控系统安全防护评估</w:t>
      </w:r>
      <w:bookmarkEnd w:id="755"/>
    </w:p>
    <w:p>
      <w:pPr>
        <w:rPr>
          <w:rFonts w:hint="default"/>
          <w:lang w:val="en-US" w:eastAsia="zh-CN"/>
        </w:rPr>
      </w:pPr>
      <w:r>
        <w:rPr>
          <w:rFonts w:hint="default"/>
          <w:lang w:val="en-US" w:eastAsia="zh-CN"/>
        </w:rPr>
        <w:t>须配合完成电力监控系统安全防护评估工作，提供必要的设备、软件清单，并负责完成问题整改。</w:t>
      </w:r>
    </w:p>
    <w:p>
      <w:pPr>
        <w:rPr>
          <w:rFonts w:hint="default"/>
          <w:lang w:val="en-US" w:eastAsia="zh-CN"/>
        </w:rPr>
      </w:pPr>
      <w:r>
        <w:rPr>
          <w:rFonts w:hint="default"/>
          <w:lang w:val="en-US" w:eastAsia="zh-CN"/>
        </w:rPr>
        <w:br w:type="page"/>
      </w:r>
    </w:p>
    <w:p>
      <w:pPr>
        <w:pStyle w:val="2"/>
        <w:numPr>
          <w:ilvl w:val="0"/>
          <w:numId w:val="0"/>
        </w:numPr>
        <w:bidi w:val="0"/>
        <w:ind w:leftChars="0"/>
        <w:rPr>
          <w:rFonts w:hint="eastAsia"/>
          <w:lang w:val="en-US" w:eastAsia="zh-CN"/>
        </w:rPr>
      </w:pPr>
      <w:bookmarkStart w:id="756" w:name="_Toc25771"/>
      <w:r>
        <w:rPr>
          <w:rFonts w:hint="eastAsia"/>
          <w:lang w:val="en-US" w:eastAsia="zh-CN"/>
        </w:rPr>
        <w:t>附件</w:t>
      </w:r>
      <w:bookmarkEnd w:id="756"/>
    </w:p>
    <w:p>
      <w:pPr>
        <w:jc w:val="left"/>
        <w:outlineLvl w:val="1"/>
        <w:rPr>
          <w:szCs w:val="24"/>
        </w:rPr>
      </w:pPr>
      <w:bookmarkStart w:id="757" w:name="_Toc327202084"/>
      <w:bookmarkStart w:id="758" w:name="_Toc28402"/>
      <w:bookmarkStart w:id="759" w:name="_Toc22056"/>
      <w:bookmarkStart w:id="760" w:name="_Toc1757490210"/>
      <w:bookmarkStart w:id="761" w:name="_Toc1617397084"/>
      <w:bookmarkStart w:id="762" w:name="_Toc1383334830"/>
      <w:bookmarkStart w:id="763" w:name="_Toc64499369"/>
      <w:bookmarkStart w:id="764" w:name="_Toc22648"/>
      <w:bookmarkStart w:id="765" w:name="_Toc596136679"/>
      <w:r>
        <w:rPr>
          <w:b/>
          <w:bCs/>
          <w:szCs w:val="24"/>
        </w:rPr>
        <w:t>附件1：</w:t>
      </w:r>
      <w:r>
        <w:rPr>
          <w:rFonts w:hint="eastAsia"/>
          <w:b/>
          <w:bCs/>
          <w:szCs w:val="24"/>
        </w:rPr>
        <w:t>技术</w:t>
      </w:r>
      <w:r>
        <w:rPr>
          <w:b/>
          <w:bCs/>
          <w:szCs w:val="24"/>
        </w:rPr>
        <w:t>建议书编制要求</w:t>
      </w:r>
      <w:bookmarkEnd w:id="757"/>
      <w:bookmarkEnd w:id="758"/>
      <w:bookmarkEnd w:id="759"/>
      <w:bookmarkEnd w:id="760"/>
      <w:bookmarkEnd w:id="761"/>
      <w:bookmarkEnd w:id="762"/>
      <w:bookmarkEnd w:id="763"/>
      <w:bookmarkEnd w:id="764"/>
      <w:bookmarkEnd w:id="765"/>
    </w:p>
    <w:p>
      <w:pPr>
        <w:pStyle w:val="18"/>
        <w:ind w:firstLine="480"/>
      </w:pPr>
      <w:r>
        <w:t>投标</w:t>
      </w:r>
      <w:r>
        <w:rPr>
          <w:rFonts w:hint="eastAsia"/>
        </w:rPr>
        <w:t>方</w:t>
      </w:r>
      <w:r>
        <w:t>编制的技术建议书，应包括但不限于如下内容：</w:t>
      </w:r>
    </w:p>
    <w:p>
      <w:pPr>
        <w:pStyle w:val="28"/>
        <w:numPr>
          <w:ilvl w:val="0"/>
          <w:numId w:val="4"/>
        </w:numPr>
        <w:outlineLvl w:val="2"/>
      </w:pPr>
      <w:bookmarkStart w:id="766" w:name="_Toc19031"/>
      <w:r>
        <w:rPr>
          <w:lang w:val="en-US"/>
        </w:rPr>
        <w:t>技术文件评价索引表</w:t>
      </w:r>
      <w:bookmarkEnd w:id="766"/>
    </w:p>
    <w:p>
      <w:pPr>
        <w:pStyle w:val="18"/>
        <w:ind w:firstLine="480"/>
      </w:pPr>
      <w:r>
        <w:t>投标</w:t>
      </w:r>
      <w:r>
        <w:rPr>
          <w:rFonts w:hint="eastAsia"/>
        </w:rPr>
        <w:t>方</w:t>
      </w:r>
      <w:r>
        <w:t>要按照评分要求，总结技术方案优势，编制评分索引表。</w:t>
      </w:r>
    </w:p>
    <w:p>
      <w:pPr>
        <w:pStyle w:val="28"/>
        <w:numPr>
          <w:ilvl w:val="0"/>
          <w:numId w:val="4"/>
        </w:numPr>
        <w:outlineLvl w:val="2"/>
      </w:pPr>
      <w:bookmarkStart w:id="767" w:name="_Toc22167"/>
      <w:r>
        <w:t>技术差异表</w:t>
      </w:r>
      <w:bookmarkEnd w:id="767"/>
    </w:p>
    <w:p>
      <w:pPr>
        <w:pStyle w:val="18"/>
        <w:ind w:firstLine="480"/>
      </w:pPr>
      <w:r>
        <w:t>投标</w:t>
      </w:r>
      <w:r>
        <w:rPr>
          <w:rFonts w:hint="eastAsia"/>
        </w:rPr>
        <w:t>方</w:t>
      </w:r>
      <w:r>
        <w:t>要将投标文件和招标文件的差异之处汇集成表。投标单位应如实填写如下“技术差异表”，每项技术条款需说明正偏差、无偏差、负偏差，出现正负偏差的需提供说明材料并建立索引便于查阅。评标专家对是否响应和满足招标文件的全部条款，是否出现非实质性条款负偏差（不满足招标要求）进行审查排序。</w:t>
      </w:r>
    </w:p>
    <w:p>
      <w:pPr>
        <w:pStyle w:val="18"/>
        <w:ind w:firstLine="0" w:firstLineChars="0"/>
        <w:jc w:val="center"/>
      </w:pPr>
      <w:r>
        <w:rPr>
          <w:rFonts w:hint="eastAsia"/>
        </w:rPr>
        <w:t>技术差异表</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90"/>
        <w:gridCol w:w="2656"/>
        <w:gridCol w:w="2130"/>
        <w:gridCol w:w="2349"/>
        <w:gridCol w:w="1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37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4"/>
              </w:rPr>
            </w:pPr>
            <w:r>
              <w:rPr>
                <w:szCs w:val="24"/>
              </w:rPr>
              <w:t>序号</w:t>
            </w:r>
          </w:p>
        </w:tc>
        <w:tc>
          <w:tcPr>
            <w:tcW w:w="145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4"/>
              </w:rPr>
            </w:pPr>
            <w:r>
              <w:rPr>
                <w:szCs w:val="24"/>
              </w:rPr>
              <w:t>项目</w:t>
            </w:r>
          </w:p>
        </w:tc>
        <w:tc>
          <w:tcPr>
            <w:tcW w:w="116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4"/>
              </w:rPr>
            </w:pPr>
            <w:r>
              <w:rPr>
                <w:szCs w:val="24"/>
              </w:rPr>
              <w:t>技术规范书要求</w:t>
            </w:r>
          </w:p>
        </w:tc>
        <w:tc>
          <w:tcPr>
            <w:tcW w:w="128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4"/>
              </w:rPr>
            </w:pPr>
            <w:r>
              <w:rPr>
                <w:szCs w:val="24"/>
              </w:rPr>
              <w:t>与技术规范书要求的差异</w:t>
            </w:r>
          </w:p>
        </w:tc>
        <w:tc>
          <w:tcPr>
            <w:tcW w:w="71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4"/>
              </w:rPr>
            </w:pPr>
            <w:r>
              <w:rPr>
                <w:szCs w:val="24"/>
              </w:rPr>
              <w:t>索引或备注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37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45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16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28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71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37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45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16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28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71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0" w:hRule="atLeast"/>
        </w:trPr>
        <w:tc>
          <w:tcPr>
            <w:tcW w:w="37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45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16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28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71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rPr>
        <w:tc>
          <w:tcPr>
            <w:tcW w:w="378"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45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16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128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c>
          <w:tcPr>
            <w:tcW w:w="71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szCs w:val="24"/>
              </w:rPr>
            </w:pPr>
          </w:p>
        </w:tc>
      </w:tr>
    </w:tbl>
    <w:p>
      <w:pPr>
        <w:rPr>
          <w:szCs w:val="24"/>
        </w:rPr>
      </w:pPr>
    </w:p>
    <w:p>
      <w:pPr>
        <w:ind w:left="4135" w:firstLine="640"/>
        <w:rPr>
          <w:szCs w:val="24"/>
          <w:u w:val="single"/>
        </w:rPr>
      </w:pPr>
      <w:r>
        <w:rPr>
          <w:szCs w:val="24"/>
        </w:rPr>
        <w:t>投标授权代表（签字）</w:t>
      </w:r>
      <w:r>
        <w:rPr>
          <w:szCs w:val="24"/>
          <w:u w:val="single"/>
        </w:rPr>
        <w:t xml:space="preserve">             </w:t>
      </w:r>
    </w:p>
    <w:p>
      <w:pPr>
        <w:ind w:firstLine="5520" w:firstLineChars="2300"/>
        <w:jc w:val="right"/>
        <w:rPr>
          <w:szCs w:val="24"/>
        </w:rPr>
      </w:pPr>
      <w:r>
        <w:rPr>
          <w:szCs w:val="24"/>
        </w:rPr>
        <w:t>年   月   日</w:t>
      </w:r>
    </w:p>
    <w:p>
      <w:pPr>
        <w:rPr>
          <w:szCs w:val="24"/>
        </w:rPr>
      </w:pPr>
    </w:p>
    <w:p>
      <w:pPr>
        <w:pStyle w:val="28"/>
        <w:numPr>
          <w:ilvl w:val="0"/>
          <w:numId w:val="4"/>
        </w:numPr>
        <w:outlineLvl w:val="2"/>
      </w:pPr>
      <w:bookmarkStart w:id="768" w:name="_Toc28465"/>
      <w:r>
        <w:t>总体技术方案</w:t>
      </w:r>
      <w:bookmarkEnd w:id="768"/>
    </w:p>
    <w:p>
      <w:pPr>
        <w:pStyle w:val="32"/>
        <w:numPr>
          <w:ilvl w:val="255"/>
          <w:numId w:val="0"/>
          <w:ins w:id="0" w:author="RongQi" w:date="2024-06-10T10:52:00Z"/>
        </w:numPr>
        <w:ind w:left="567" w:hanging="567"/>
        <w:outlineLvl w:val="3"/>
      </w:pPr>
      <w:r>
        <w:rPr>
          <w:rFonts w:hint="eastAsia"/>
        </w:rPr>
        <w:t>3.1供货及服务清单</w:t>
      </w:r>
    </w:p>
    <w:p>
      <w:pPr>
        <w:pStyle w:val="33"/>
        <w:keepNext w:val="0"/>
        <w:keepLines w:val="0"/>
        <w:pageBreakBefore w:val="0"/>
        <w:widowControl w:val="0"/>
        <w:kinsoku/>
        <w:wordWrap/>
        <w:overflowPunct/>
        <w:topLinePunct w:val="0"/>
        <w:autoSpaceDE/>
        <w:autoSpaceDN/>
        <w:bidi w:val="0"/>
        <w:adjustRightInd/>
        <w:snapToGrid/>
        <w:ind w:left="0" w:firstLine="0" w:firstLineChars="0"/>
        <w:textAlignment w:val="auto"/>
        <w:outlineLvl w:val="4"/>
      </w:pPr>
      <w:r>
        <w:t>软件供货清单</w:t>
      </w:r>
    </w:p>
    <w:p>
      <w:pPr>
        <w:pStyle w:val="32"/>
        <w:numPr>
          <w:ilvl w:val="255"/>
          <w:numId w:val="0"/>
        </w:numPr>
        <w:ind w:firstLine="480" w:firstLineChars="200"/>
      </w:pPr>
      <w:r>
        <w:rPr>
          <w:rFonts w:hint="eastAsia"/>
          <w:szCs w:val="24"/>
        </w:rPr>
        <w:t>针对软件需求清单章节逐一进行回复，提供产品的名称、版本等。</w:t>
      </w:r>
    </w:p>
    <w:p>
      <w:pPr>
        <w:pStyle w:val="33"/>
        <w:keepNext w:val="0"/>
        <w:keepLines w:val="0"/>
        <w:pageBreakBefore w:val="0"/>
        <w:widowControl w:val="0"/>
        <w:kinsoku/>
        <w:wordWrap/>
        <w:overflowPunct/>
        <w:topLinePunct w:val="0"/>
        <w:autoSpaceDE/>
        <w:autoSpaceDN/>
        <w:bidi w:val="0"/>
        <w:adjustRightInd/>
        <w:snapToGrid/>
        <w:ind w:left="0" w:firstLine="0" w:firstLineChars="0"/>
        <w:textAlignment w:val="auto"/>
        <w:outlineLvl w:val="4"/>
      </w:pPr>
      <w:r>
        <w:t>硬件供货清单</w:t>
      </w:r>
    </w:p>
    <w:p>
      <w:pPr>
        <w:pStyle w:val="32"/>
        <w:numPr>
          <w:ilvl w:val="255"/>
          <w:numId w:val="0"/>
        </w:numPr>
        <w:ind w:firstLine="480" w:firstLineChars="200"/>
        <w:rPr>
          <w:szCs w:val="24"/>
        </w:rPr>
      </w:pPr>
      <w:r>
        <w:rPr>
          <w:rFonts w:hint="eastAsia"/>
          <w:szCs w:val="24"/>
        </w:rPr>
        <w:t>针对硬件需求清单章节逐一进行回复，提供产品的名称、型号、规格等。</w:t>
      </w:r>
    </w:p>
    <w:p>
      <w:pPr>
        <w:pStyle w:val="33"/>
        <w:keepNext w:val="0"/>
        <w:keepLines w:val="0"/>
        <w:pageBreakBefore w:val="0"/>
        <w:widowControl w:val="0"/>
        <w:kinsoku/>
        <w:wordWrap/>
        <w:overflowPunct/>
        <w:topLinePunct w:val="0"/>
        <w:autoSpaceDE/>
        <w:autoSpaceDN/>
        <w:bidi w:val="0"/>
        <w:adjustRightInd/>
        <w:snapToGrid/>
        <w:ind w:left="0" w:firstLine="0" w:firstLineChars="0"/>
        <w:textAlignment w:val="auto"/>
        <w:outlineLvl w:val="4"/>
      </w:pPr>
      <w:r>
        <w:t>技术服务清单</w:t>
      </w:r>
    </w:p>
    <w:p>
      <w:pPr>
        <w:pStyle w:val="32"/>
        <w:numPr>
          <w:ilvl w:val="255"/>
          <w:numId w:val="0"/>
        </w:numPr>
        <w:ind w:firstLine="480" w:firstLineChars="200"/>
        <w:rPr>
          <w:szCs w:val="24"/>
        </w:rPr>
      </w:pPr>
      <w:r>
        <w:rPr>
          <w:rFonts w:hint="eastAsia"/>
          <w:szCs w:val="24"/>
        </w:rPr>
        <w:t>针对技术服务需求清单章节逐一进行回复，提供技术服务的详细内容。</w:t>
      </w:r>
    </w:p>
    <w:p>
      <w:pPr>
        <w:pStyle w:val="32"/>
        <w:numPr>
          <w:ilvl w:val="255"/>
          <w:numId w:val="0"/>
        </w:numPr>
        <w:ind w:left="567" w:hanging="567"/>
        <w:outlineLvl w:val="3"/>
      </w:pPr>
      <w:r>
        <w:rPr>
          <w:rFonts w:hint="eastAsia"/>
        </w:rPr>
        <w:t>3.</w:t>
      </w:r>
      <w:r>
        <w:rPr>
          <w:rFonts w:hint="eastAsia"/>
          <w:lang w:val="en-US" w:eastAsia="zh-CN"/>
        </w:rPr>
        <w:t>2</w:t>
      </w:r>
      <w:r>
        <w:rPr>
          <w:rFonts w:hint="eastAsia"/>
        </w:rPr>
        <w:t>总体技术方案描述</w:t>
      </w:r>
    </w:p>
    <w:p>
      <w:pPr>
        <w:pStyle w:val="18"/>
        <w:ind w:firstLine="480"/>
      </w:pPr>
      <w:r>
        <w:rPr>
          <w:rFonts w:ascii="宋体" w:hAnsi="宋体" w:cs="宋体"/>
        </w:rPr>
        <w:t>投标方应</w:t>
      </w:r>
      <w:r>
        <w:rPr>
          <w:rFonts w:hint="eastAsia" w:ascii="宋体" w:hAnsi="宋体" w:cs="宋体"/>
        </w:rPr>
        <w:t>针对技术规范书提出的“一主两域，云边协同”的总体原则，以及项目工程量、分布式平台建设要求、安全建设要求、通信系统建设要求、项目实施要求、项目交付成果及服务要求、工作界面等要求，</w:t>
      </w:r>
      <w:r>
        <w:t>结合投标产品</w:t>
      </w:r>
      <w:r>
        <w:rPr>
          <w:rFonts w:hint="eastAsia"/>
        </w:rPr>
        <w:t>及服务，</w:t>
      </w:r>
      <w:r>
        <w:rPr>
          <w:rFonts w:hint="eastAsia" w:ascii="宋体" w:hAnsi="宋体" w:cs="宋体"/>
        </w:rPr>
        <w:t>提供分布式平台建设的总体技术方案和建设实施方案。</w:t>
      </w:r>
    </w:p>
    <w:p>
      <w:pPr>
        <w:pStyle w:val="28"/>
        <w:numPr>
          <w:ilvl w:val="0"/>
          <w:numId w:val="4"/>
        </w:numPr>
        <w:outlineLvl w:val="2"/>
      </w:pPr>
      <w:bookmarkStart w:id="769" w:name="_Toc1151"/>
      <w:r>
        <w:t>详细技术方案</w:t>
      </w:r>
      <w:bookmarkEnd w:id="769"/>
    </w:p>
    <w:p>
      <w:pPr>
        <w:ind w:firstLine="480" w:firstLineChars="200"/>
        <w:rPr>
          <w:szCs w:val="24"/>
        </w:rPr>
      </w:pPr>
      <w:r>
        <w:rPr>
          <w:rFonts w:hint="eastAsia"/>
          <w:szCs w:val="24"/>
        </w:rPr>
        <w:t>投标方应根据招标要求作出详细技术方案：应针对“</w:t>
      </w:r>
      <w:r>
        <w:rPr>
          <w:rFonts w:hint="eastAsia"/>
          <w:szCs w:val="24"/>
          <w:lang w:val="en-US" w:eastAsia="zh-CN"/>
        </w:rPr>
        <w:t>设备购置要求</w:t>
      </w:r>
      <w:r>
        <w:rPr>
          <w:rFonts w:hint="eastAsia"/>
          <w:szCs w:val="24"/>
        </w:rPr>
        <w:t>”</w:t>
      </w:r>
      <w:r>
        <w:rPr>
          <w:rFonts w:hint="eastAsia"/>
          <w:szCs w:val="24"/>
          <w:lang w:eastAsia="zh-CN"/>
        </w:rPr>
        <w:t>、“</w:t>
      </w:r>
      <w:r>
        <w:rPr>
          <w:rFonts w:hint="eastAsia"/>
          <w:szCs w:val="24"/>
          <w:lang w:val="en-US" w:eastAsia="zh-CN"/>
        </w:rPr>
        <w:t>分布式平台建设要求</w:t>
      </w:r>
      <w:r>
        <w:rPr>
          <w:rFonts w:hint="eastAsia"/>
          <w:szCs w:val="24"/>
          <w:lang w:eastAsia="zh-CN"/>
        </w:rPr>
        <w:t>”、“</w:t>
      </w:r>
      <w:r>
        <w:rPr>
          <w:rFonts w:hint="eastAsia"/>
          <w:szCs w:val="24"/>
          <w:lang w:val="en-US" w:eastAsia="zh-CN"/>
        </w:rPr>
        <w:t>安全建设要求</w:t>
      </w:r>
      <w:r>
        <w:rPr>
          <w:rFonts w:hint="eastAsia"/>
          <w:szCs w:val="24"/>
          <w:lang w:eastAsia="zh-CN"/>
        </w:rPr>
        <w:t>”、“</w:t>
      </w:r>
      <w:r>
        <w:rPr>
          <w:rFonts w:hint="eastAsia"/>
          <w:szCs w:val="24"/>
          <w:lang w:val="en-US" w:eastAsia="zh-CN"/>
        </w:rPr>
        <w:t>通信系统建设要求</w:t>
      </w:r>
      <w:r>
        <w:rPr>
          <w:rFonts w:hint="eastAsia"/>
          <w:szCs w:val="24"/>
          <w:lang w:eastAsia="zh-CN"/>
        </w:rPr>
        <w:t>”、“</w:t>
      </w:r>
      <w:r>
        <w:rPr>
          <w:rFonts w:hint="eastAsia"/>
          <w:szCs w:val="24"/>
          <w:lang w:val="en-US" w:eastAsia="zh-CN"/>
        </w:rPr>
        <w:t>项目实施要求</w:t>
      </w:r>
      <w:r>
        <w:rPr>
          <w:rFonts w:hint="eastAsia"/>
          <w:szCs w:val="24"/>
          <w:lang w:eastAsia="zh-CN"/>
        </w:rPr>
        <w:t>”、“</w:t>
      </w:r>
      <w:r>
        <w:rPr>
          <w:rFonts w:hint="eastAsia"/>
          <w:szCs w:val="24"/>
          <w:lang w:val="en-US" w:eastAsia="zh-CN"/>
        </w:rPr>
        <w:t>项目交付成果及服务要求</w:t>
      </w:r>
      <w:r>
        <w:rPr>
          <w:rFonts w:hint="eastAsia"/>
          <w:szCs w:val="24"/>
          <w:lang w:eastAsia="zh-CN"/>
        </w:rPr>
        <w:t>”</w:t>
      </w:r>
      <w:r>
        <w:rPr>
          <w:rFonts w:hint="eastAsia"/>
          <w:szCs w:val="24"/>
        </w:rPr>
        <w:t>章节，给出针对本项目的详细技术方案；应针对详细技术方案要求，结合投标产品及服务，对所投软硬件的详细技术进行说明；投标方应报来投标产品规格型号、技术参数、产品使用说明书等资料，如有差异或更好建议配置，需作专门说明。</w:t>
      </w:r>
    </w:p>
    <w:p>
      <w:pPr>
        <w:pStyle w:val="28"/>
        <w:numPr>
          <w:ilvl w:val="255"/>
          <w:numId w:val="0"/>
        </w:numPr>
        <w:ind w:firstLine="482"/>
        <w:rPr>
          <w:lang w:val="en-US"/>
        </w:rPr>
      </w:pPr>
      <w:r>
        <w:rPr>
          <w:rFonts w:hint="eastAsia"/>
          <w:lang w:val="en-US"/>
        </w:rPr>
        <w:t>详细技术方案包括但不限于以下内容：</w:t>
      </w:r>
    </w:p>
    <w:p>
      <w:pPr>
        <w:pStyle w:val="32"/>
        <w:keepNext w:val="0"/>
        <w:keepLines w:val="0"/>
        <w:pageBreakBefore w:val="0"/>
        <w:widowControl w:val="0"/>
        <w:shd w:val="clear" w:color="auto" w:fill="FFFFFF" w:themeFill="background1"/>
        <w:kinsoku/>
        <w:wordWrap/>
        <w:overflowPunct/>
        <w:topLinePunct w:val="0"/>
        <w:autoSpaceDE/>
        <w:autoSpaceDN/>
        <w:bidi w:val="0"/>
        <w:adjustRightInd/>
        <w:snapToGrid/>
        <w:ind w:left="0" w:firstLine="0" w:firstLineChars="0"/>
        <w:textAlignment w:val="auto"/>
        <w:outlineLvl w:val="3"/>
      </w:pPr>
      <w:r>
        <w:rPr>
          <w:rFonts w:hint="eastAsia"/>
        </w:rPr>
        <w:t>计量自动化系统分布式平台软件解决方案</w:t>
      </w:r>
    </w:p>
    <w:p>
      <w:pPr>
        <w:pStyle w:val="32"/>
        <w:numPr>
          <w:ilvl w:val="255"/>
          <w:numId w:val="0"/>
        </w:numPr>
        <w:shd w:val="clear" w:color="auto" w:fill="FFFFFF" w:themeFill="background1"/>
        <w:ind w:firstLine="480" w:firstLineChars="200"/>
      </w:pPr>
      <w:r>
        <w:rPr>
          <w:rFonts w:hint="eastAsia"/>
        </w:rPr>
        <w:t>结合本项目整体建设需求，提供计量自动化系统分布式平台软件解决方案，详细分析并量化计算。</w:t>
      </w:r>
    </w:p>
    <w:p>
      <w:pPr>
        <w:pStyle w:val="32"/>
        <w:numPr>
          <w:ilvl w:val="0"/>
          <w:numId w:val="48"/>
        </w:numPr>
        <w:ind w:left="0" w:firstLine="480" w:firstLineChars="200"/>
        <w:rPr>
          <w:rFonts w:hint="eastAsia" w:eastAsia="宋体"/>
        </w:rPr>
      </w:pPr>
      <w:r>
        <w:rPr>
          <w:rFonts w:hint="eastAsia" w:eastAsia="宋体"/>
        </w:rPr>
        <w:t>投标方应填写安全</w:t>
      </w:r>
      <w:r>
        <w:rPr>
          <w:rFonts w:hint="eastAsia"/>
          <w:lang w:eastAsia="zh-CN"/>
        </w:rPr>
        <w:t>Ⅲ</w:t>
      </w:r>
      <w:r>
        <w:rPr>
          <w:rFonts w:hint="eastAsia" w:eastAsia="宋体"/>
        </w:rPr>
        <w:t>区计量自动化系统分布式平台主要软件授权响应情况表。</w:t>
      </w:r>
    </w:p>
    <w:p>
      <w:pPr>
        <w:pStyle w:val="32"/>
        <w:numPr>
          <w:ilvl w:val="1"/>
          <w:numId w:val="0"/>
        </w:numPr>
        <w:ind w:leftChars="200"/>
        <w:rPr>
          <w:rFonts w:hint="eastAsia"/>
        </w:rPr>
      </w:pPr>
      <w:r>
        <w:rPr>
          <w:rFonts w:hint="eastAsia"/>
        </w:rPr>
        <w:t>安全</w:t>
      </w:r>
      <w:r>
        <w:rPr>
          <w:rFonts w:hint="eastAsia"/>
          <w:lang w:eastAsia="zh-CN"/>
        </w:rPr>
        <w:t>Ⅲ</w:t>
      </w:r>
      <w:r>
        <w:rPr>
          <w:rFonts w:hint="eastAsia"/>
        </w:rPr>
        <w:t>区计量自动化系统分布式平台主要软件授权响应情况表</w:t>
      </w:r>
    </w:p>
    <w:p>
      <w:pPr>
        <w:pStyle w:val="32"/>
        <w:numPr>
          <w:ilvl w:val="1"/>
          <w:numId w:val="0"/>
        </w:numPr>
        <w:ind w:leftChars="200"/>
        <w:rPr>
          <w:rFonts w:hint="eastAsia"/>
        </w:rPr>
      </w:pPr>
    </w:p>
    <w:tbl>
      <w:tblPr>
        <w:tblStyle w:val="19"/>
        <w:tblW w:w="0" w:type="auto"/>
        <w:tblInd w:w="0" w:type="dxa"/>
        <w:tblLayout w:type="autofit"/>
        <w:tblCellMar>
          <w:top w:w="0" w:type="dxa"/>
          <w:left w:w="108" w:type="dxa"/>
          <w:bottom w:w="0" w:type="dxa"/>
          <w:right w:w="108" w:type="dxa"/>
        </w:tblCellMar>
      </w:tblPr>
      <w:tblGrid>
        <w:gridCol w:w="4626"/>
        <w:gridCol w:w="1060"/>
        <w:gridCol w:w="2325"/>
        <w:gridCol w:w="1060"/>
      </w:tblGrid>
      <w:tr>
        <w:tblPrEx>
          <w:tblCellMar>
            <w:top w:w="0" w:type="dxa"/>
            <w:left w:w="108" w:type="dxa"/>
            <w:bottom w:w="0" w:type="dxa"/>
            <w:right w:w="108" w:type="dxa"/>
          </w:tblCellMar>
        </w:tblPrEx>
        <w:trPr>
          <w:trHeight w:val="600" w:hRule="atLeast"/>
          <w:tblHead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color w:val="000000"/>
                <w:sz w:val="21"/>
                <w:szCs w:val="21"/>
              </w:rPr>
            </w:pPr>
            <w:r>
              <w:rPr>
                <w:rFonts w:hint="eastAsia"/>
                <w:b/>
                <w:color w:val="000000"/>
                <w:sz w:val="21"/>
                <w:szCs w:val="21"/>
                <w:lang w:val="en-US" w:eastAsia="zh-CN"/>
              </w:rPr>
              <w:t>授权项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color w:val="000000"/>
                <w:sz w:val="21"/>
                <w:szCs w:val="21"/>
              </w:rPr>
            </w:pPr>
            <w:r>
              <w:rPr>
                <w:rFonts w:hint="eastAsia"/>
                <w:b/>
                <w:color w:val="000000"/>
                <w:sz w:val="21"/>
                <w:szCs w:val="21"/>
                <w:lang w:val="en-US" w:eastAsia="zh-CN"/>
              </w:rPr>
              <w:t>授权</w:t>
            </w:r>
            <w:r>
              <w:rPr>
                <w:b/>
                <w:color w:val="000000"/>
                <w:sz w:val="21"/>
                <w:szCs w:val="21"/>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b/>
                <w:color w:val="000000"/>
                <w:sz w:val="21"/>
                <w:szCs w:val="21"/>
              </w:rPr>
            </w:pPr>
            <w:r>
              <w:rPr>
                <w:rFonts w:hint="eastAsia"/>
                <w:b/>
                <w:color w:val="000000"/>
                <w:sz w:val="21"/>
                <w:szCs w:val="21"/>
                <w:lang w:val="en-US" w:eastAsia="zh-CN"/>
              </w:rPr>
              <w:t>技术规范书需求的</w:t>
            </w:r>
            <w:r>
              <w:rPr>
                <w:b/>
                <w:color w:val="000000"/>
                <w:sz w:val="21"/>
                <w:szCs w:val="21"/>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spacing w:line="240" w:lineRule="auto"/>
              <w:ind w:firstLine="0" w:firstLineChars="0"/>
              <w:jc w:val="center"/>
              <w:textAlignment w:val="center"/>
              <w:rPr>
                <w:rFonts w:hint="default"/>
                <w:b/>
                <w:color w:val="000000"/>
                <w:sz w:val="21"/>
                <w:szCs w:val="21"/>
                <w:lang w:val="en-US" w:eastAsia="zh-CN"/>
              </w:rPr>
            </w:pPr>
            <w:r>
              <w:rPr>
                <w:rFonts w:hint="eastAsia"/>
                <w:b/>
                <w:color w:val="000000"/>
                <w:sz w:val="21"/>
                <w:szCs w:val="21"/>
                <w:lang w:val="en-US" w:eastAsia="zh-CN"/>
              </w:rPr>
              <w:t>投标数量</w:t>
            </w: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云服务器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逻辑核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5192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容器服务（容器及依赖授权，含容器镜像服务）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逻辑核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5192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块存储SSD</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105.75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块存储HDD</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220.32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对象存储服务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330.48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裸金属服务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物理机台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用户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事务型关系数据库（TP库集中式单实例）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31.11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分析型数据库（AP库）</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694.79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内存数据库</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实时计算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逻辑核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4480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离线计算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TB</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3304.8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分布式消息队列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逻辑核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1152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pPr>
              <w:adjustRightInd w:val="0"/>
              <w:snapToGrid w:val="0"/>
              <w:spacing w:line="240" w:lineRule="auto"/>
              <w:ind w:firstLine="0" w:firstLineChars="0"/>
              <w:jc w:val="left"/>
              <w:textAlignment w:val="center"/>
              <w:rPr>
                <w:bCs/>
                <w:color w:val="000000"/>
                <w:sz w:val="21"/>
                <w:szCs w:val="21"/>
              </w:rPr>
            </w:pPr>
          </w:p>
        </w:tc>
      </w:tr>
    </w:tbl>
    <w:p>
      <w:pPr>
        <w:pStyle w:val="32"/>
        <w:numPr>
          <w:ilvl w:val="1"/>
          <w:numId w:val="0"/>
        </w:numPr>
        <w:ind w:leftChars="200"/>
        <w:rPr>
          <w:rFonts w:hint="eastAsia"/>
        </w:rPr>
      </w:pPr>
    </w:p>
    <w:p>
      <w:pPr>
        <w:pStyle w:val="32"/>
        <w:numPr>
          <w:ilvl w:val="0"/>
          <w:numId w:val="48"/>
        </w:numPr>
        <w:ind w:left="0" w:firstLine="480" w:firstLineChars="200"/>
        <w:outlineLvl w:val="9"/>
        <w:rPr>
          <w:rFonts w:hint="eastAsia" w:cs="Times New Roman"/>
          <w:color w:val="auto"/>
          <w:highlight w:val="none"/>
          <w:lang w:val="en-US" w:eastAsia="zh-CN"/>
        </w:rPr>
      </w:pPr>
      <w:r>
        <w:rPr>
          <w:rFonts w:hint="eastAsia" w:cs="Times New Roman"/>
          <w:color w:val="auto"/>
          <w:highlight w:val="none"/>
          <w:lang w:val="en-US" w:eastAsia="zh-CN"/>
        </w:rPr>
        <w:t>分布式平台软件的种类、参数、数量必须满足技术规范要求。</w:t>
      </w:r>
    </w:p>
    <w:p>
      <w:pPr>
        <w:pStyle w:val="32"/>
        <w:numPr>
          <w:ilvl w:val="0"/>
          <w:numId w:val="48"/>
        </w:numPr>
        <w:ind w:left="0" w:firstLine="480" w:firstLineChars="200"/>
        <w:outlineLvl w:val="9"/>
        <w:rPr>
          <w:rFonts w:hint="eastAsia" w:cs="Times New Roman"/>
          <w:color w:val="auto"/>
          <w:highlight w:val="none"/>
          <w:lang w:val="en-US" w:eastAsia="zh-CN"/>
        </w:rPr>
      </w:pPr>
      <w:r>
        <w:rPr>
          <w:rFonts w:hint="eastAsia" w:cs="Times New Roman"/>
          <w:color w:val="auto"/>
          <w:highlight w:val="none"/>
          <w:lang w:val="en-US" w:eastAsia="zh-CN"/>
        </w:rPr>
        <w:t>应提供分布式平台软件解决方案配置和兼容性的兜底服务承诺函，并加盖投标人公章。</w:t>
      </w:r>
    </w:p>
    <w:p>
      <w:pPr>
        <w:pStyle w:val="32"/>
        <w:numPr>
          <w:ilvl w:val="0"/>
          <w:numId w:val="48"/>
        </w:numPr>
        <w:ind w:left="0" w:firstLine="480" w:firstLineChars="200"/>
        <w:outlineLvl w:val="9"/>
        <w:rPr>
          <w:rFonts w:hint="eastAsia" w:eastAsia="宋体" w:cs="Times New Roman"/>
          <w:color w:val="auto"/>
          <w:highlight w:val="none"/>
          <w:lang w:val="en-US" w:eastAsia="zh-CN"/>
        </w:rPr>
      </w:pPr>
      <w:r>
        <w:rPr>
          <w:rFonts w:hint="eastAsia" w:eastAsia="宋体" w:cs="Times New Roman"/>
          <w:color w:val="auto"/>
          <w:highlight w:val="none"/>
          <w:lang w:val="en-US" w:eastAsia="zh-CN"/>
        </w:rPr>
        <w:t>分布式平台应从开放兼容性、可靠性、安全性、硬件扩容时资源的适配性及运营运维便利性方面提供技术解决方案，并阐述方案的亮点。</w:t>
      </w:r>
    </w:p>
    <w:p>
      <w:pPr>
        <w:pStyle w:val="32"/>
        <w:keepNext w:val="0"/>
        <w:keepLines w:val="0"/>
        <w:pageBreakBefore w:val="0"/>
        <w:widowControl w:val="0"/>
        <w:shd w:val="clear" w:color="auto" w:fill="FFFFFF" w:themeFill="background1"/>
        <w:kinsoku/>
        <w:wordWrap/>
        <w:overflowPunct/>
        <w:topLinePunct w:val="0"/>
        <w:autoSpaceDE/>
        <w:autoSpaceDN/>
        <w:bidi w:val="0"/>
        <w:adjustRightInd/>
        <w:snapToGrid/>
        <w:ind w:left="0" w:firstLine="0" w:firstLineChars="0"/>
        <w:textAlignment w:val="auto"/>
        <w:outlineLvl w:val="3"/>
      </w:pPr>
      <w:r>
        <w:rPr>
          <w:rFonts w:hint="eastAsia"/>
        </w:rPr>
        <w:t>硬件设备解决方案</w:t>
      </w:r>
    </w:p>
    <w:p>
      <w:pPr>
        <w:pStyle w:val="32"/>
        <w:numPr>
          <w:ilvl w:val="255"/>
          <w:numId w:val="0"/>
        </w:numPr>
        <w:ind w:firstLine="480" w:firstLineChars="200"/>
        <w:rPr>
          <w:rFonts w:hint="eastAsia"/>
        </w:rPr>
      </w:pPr>
      <w:r>
        <w:rPr>
          <w:rFonts w:hint="eastAsia"/>
        </w:rPr>
        <w:t>硬件设备的种类、参数、数量必须满足技术规范要求，硬件设备应满足兼容性和开放性要求，支持多种处理器技术架构，并提供相关技术方案；硬件设备应满足可靠性、稳定性要求，提供相关技术方案，并阐述方案的创新点和亮点。</w:t>
      </w:r>
    </w:p>
    <w:p>
      <w:pPr>
        <w:pStyle w:val="32"/>
        <w:numPr>
          <w:ilvl w:val="255"/>
          <w:numId w:val="0"/>
        </w:numPr>
        <w:ind w:firstLine="480" w:firstLineChars="200"/>
        <w:rPr>
          <w:rFonts w:hint="eastAsia"/>
        </w:rPr>
      </w:pPr>
      <w:r>
        <w:rPr>
          <w:rFonts w:hint="eastAsia"/>
        </w:rPr>
        <w:t>技术服务保障承诺：应提供所投硬件与所投分布式平台软件的兼容性承诺函，并加盖分布式平台软件原厂公章；应提供硬件设备解决方案配置和兼容性的兜底服务承诺函，并加盖投标人公章。</w:t>
      </w:r>
    </w:p>
    <w:p>
      <w:pPr>
        <w:pStyle w:val="32"/>
        <w:numPr>
          <w:ilvl w:val="255"/>
          <w:numId w:val="0"/>
        </w:numPr>
        <w:ind w:firstLine="480" w:firstLineChars="200"/>
        <w:rPr>
          <w:rFonts w:hint="eastAsia"/>
        </w:rPr>
      </w:pPr>
      <w:r>
        <w:rPr>
          <w:rFonts w:hint="eastAsia" w:cs="Times New Roman"/>
          <w:color w:val="auto"/>
          <w:highlight w:val="none"/>
          <w:lang w:val="en-US" w:eastAsia="zh-CN"/>
        </w:rPr>
        <w:t>投标方应填写安全Ⅲ区服务器资源汇总情况表和安全Ⅲ区服务器规模响应情况表、可用容量计算表。</w:t>
      </w:r>
    </w:p>
    <w:p>
      <w:pPr>
        <w:pStyle w:val="32"/>
        <w:numPr>
          <w:ilvl w:val="0"/>
          <w:numId w:val="49"/>
        </w:numPr>
        <w:ind w:left="0" w:firstLine="480" w:firstLineChars="200"/>
      </w:pPr>
      <w:r>
        <w:rPr>
          <w:rFonts w:hint="eastAsia"/>
        </w:rPr>
        <w:t>安全</w:t>
      </w:r>
      <w:r>
        <w:rPr>
          <w:rFonts w:hint="eastAsia"/>
          <w:lang w:eastAsia="zh-CN"/>
        </w:rPr>
        <w:t>Ⅲ</w:t>
      </w:r>
      <w:r>
        <w:rPr>
          <w:rFonts w:hint="eastAsia"/>
        </w:rPr>
        <w:t>区服务器资源汇总情况表</w:t>
      </w:r>
    </w:p>
    <w:p>
      <w:pPr>
        <w:ind w:firstLine="480" w:firstLineChars="200"/>
      </w:pPr>
      <w:r>
        <w:rPr>
          <w:rFonts w:hint="eastAsia"/>
        </w:rPr>
        <w:t>应对本次供货的安全</w:t>
      </w:r>
      <w:r>
        <w:rPr>
          <w:rFonts w:hint="eastAsia"/>
          <w:lang w:eastAsia="zh-CN"/>
        </w:rPr>
        <w:t>Ⅲ</w:t>
      </w:r>
      <w:r>
        <w:rPr>
          <w:rFonts w:hint="eastAsia"/>
        </w:rPr>
        <w:t>区服务器数量、总CPU物理核数、存储容量进行分类汇总，格式如下。</w:t>
      </w:r>
    </w:p>
    <w:p>
      <w:pPr>
        <w:pStyle w:val="34"/>
        <w:ind w:left="1120" w:hanging="640"/>
      </w:pPr>
    </w:p>
    <w:tbl>
      <w:tblPr>
        <w:tblStyle w:val="2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938"/>
        <w:gridCol w:w="958"/>
        <w:gridCol w:w="1198"/>
        <w:gridCol w:w="1402"/>
        <w:gridCol w:w="1187"/>
        <w:gridCol w:w="1244"/>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pct"/>
            <w:vMerge w:val="restar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r>
              <w:rPr>
                <w:rFonts w:hint="eastAsia"/>
                <w:sz w:val="21"/>
                <w:szCs w:val="21"/>
              </w:rPr>
              <w:t>服务器总数（台）</w:t>
            </w:r>
          </w:p>
        </w:tc>
        <w:tc>
          <w:tcPr>
            <w:tcW w:w="505" w:type="pct"/>
            <w:vMerge w:val="restar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r>
              <w:rPr>
                <w:rFonts w:hint="eastAsia"/>
                <w:sz w:val="21"/>
                <w:szCs w:val="21"/>
              </w:rPr>
              <w:t>服务器芯片架构</w:t>
            </w:r>
          </w:p>
        </w:tc>
        <w:tc>
          <w:tcPr>
            <w:tcW w:w="516" w:type="pct"/>
            <w:vMerge w:val="restar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r>
              <w:rPr>
                <w:rFonts w:hint="eastAsia"/>
                <w:sz w:val="21"/>
                <w:szCs w:val="21"/>
              </w:rPr>
              <w:t>总CPU物理核数</w:t>
            </w:r>
          </w:p>
        </w:tc>
        <w:tc>
          <w:tcPr>
            <w:tcW w:w="645" w:type="pct"/>
            <w:vMerge w:val="restar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r>
              <w:rPr>
                <w:rFonts w:hint="eastAsia"/>
                <w:sz w:val="21"/>
                <w:szCs w:val="21"/>
              </w:rPr>
              <w:t>总内存容量（TB）</w:t>
            </w:r>
          </w:p>
        </w:tc>
        <w:tc>
          <w:tcPr>
            <w:tcW w:w="755" w:type="pct"/>
            <w:vMerge w:val="restar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r>
              <w:rPr>
                <w:rFonts w:hint="eastAsia"/>
                <w:sz w:val="21"/>
                <w:szCs w:val="21"/>
              </w:rPr>
              <w:t>系统盘总容量（TB）</w:t>
            </w:r>
          </w:p>
        </w:tc>
        <w:tc>
          <w:tcPr>
            <w:tcW w:w="2072" w:type="pct"/>
            <w:gridSpan w:val="3"/>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r>
              <w:rPr>
                <w:rFonts w:hint="eastAsia"/>
                <w:sz w:val="21"/>
                <w:szCs w:val="21"/>
              </w:rPr>
              <w:t>存储总容量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pct"/>
            <w:vMerge w:val="continue"/>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p>
        </w:tc>
        <w:tc>
          <w:tcPr>
            <w:tcW w:w="505" w:type="pct"/>
            <w:vMerge w:val="continue"/>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p>
        </w:tc>
        <w:tc>
          <w:tcPr>
            <w:tcW w:w="516" w:type="pct"/>
            <w:vMerge w:val="continue"/>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p>
        </w:tc>
        <w:tc>
          <w:tcPr>
            <w:tcW w:w="645" w:type="pct"/>
            <w:vMerge w:val="continue"/>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p>
        </w:tc>
        <w:tc>
          <w:tcPr>
            <w:tcW w:w="755" w:type="pct"/>
            <w:vMerge w:val="continue"/>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p>
        </w:tc>
        <w:tc>
          <w:tcPr>
            <w:tcW w:w="639"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r>
              <w:rPr>
                <w:rFonts w:hint="eastAsia"/>
                <w:sz w:val="21"/>
                <w:szCs w:val="21"/>
              </w:rPr>
              <w:t>SAS SSD（TB）</w:t>
            </w:r>
          </w:p>
        </w:tc>
        <w:tc>
          <w:tcPr>
            <w:tcW w:w="670"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rPr>
            </w:pPr>
            <w:r>
              <w:rPr>
                <w:rFonts w:hint="eastAsia"/>
                <w:sz w:val="21"/>
                <w:szCs w:val="21"/>
              </w:rPr>
              <w:t>NVME SSD（TB）</w:t>
            </w:r>
          </w:p>
        </w:tc>
        <w:tc>
          <w:tcPr>
            <w:tcW w:w="762"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lang w:val="es-ES"/>
              </w:rPr>
            </w:pPr>
            <w:r>
              <w:rPr>
                <w:rFonts w:hint="eastAsia"/>
                <w:sz w:val="21"/>
                <w:szCs w:val="21"/>
                <w:lang w:val="es-ES"/>
              </w:rPr>
              <w:t>SATA HDD（TB）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4" w:type="pct"/>
            <w:vAlign w:val="center"/>
          </w:tcPr>
          <w:p>
            <w:pPr>
              <w:pStyle w:val="34"/>
              <w:keepNext w:val="0"/>
              <w:keepLines w:val="0"/>
              <w:pageBreakBefore w:val="0"/>
              <w:widowControl w:val="0"/>
              <w:kinsoku/>
              <w:wordWrap/>
              <w:overflowPunct/>
              <w:topLinePunct w:val="0"/>
              <w:autoSpaceDE/>
              <w:autoSpaceDN/>
              <w:bidi w:val="0"/>
              <w:snapToGrid/>
              <w:spacing w:line="240" w:lineRule="auto"/>
              <w:ind w:left="0" w:leftChars="0" w:firstLine="0" w:firstLineChars="0"/>
              <w:rPr>
                <w:sz w:val="21"/>
                <w:szCs w:val="21"/>
                <w:lang w:val="es-ES"/>
              </w:rPr>
            </w:pPr>
          </w:p>
          <w:p>
            <w:pPr>
              <w:pStyle w:val="35"/>
              <w:keepNext w:val="0"/>
              <w:keepLines w:val="0"/>
              <w:pageBreakBefore w:val="0"/>
              <w:widowControl w:val="0"/>
              <w:kinsoku/>
              <w:wordWrap/>
              <w:overflowPunct/>
              <w:topLinePunct w:val="0"/>
              <w:autoSpaceDE/>
              <w:autoSpaceDN/>
              <w:bidi w:val="0"/>
              <w:snapToGrid/>
              <w:spacing w:line="240" w:lineRule="auto"/>
              <w:ind w:left="0" w:leftChars="0" w:firstLine="0" w:firstLineChars="0"/>
              <w:rPr>
                <w:sz w:val="21"/>
                <w:szCs w:val="21"/>
                <w:lang w:val="es-ES"/>
              </w:rPr>
            </w:pPr>
          </w:p>
          <w:p>
            <w:pPr>
              <w:pStyle w:val="34"/>
              <w:keepNext w:val="0"/>
              <w:keepLines w:val="0"/>
              <w:pageBreakBefore w:val="0"/>
              <w:widowControl w:val="0"/>
              <w:kinsoku/>
              <w:wordWrap/>
              <w:overflowPunct/>
              <w:topLinePunct w:val="0"/>
              <w:autoSpaceDE/>
              <w:autoSpaceDN/>
              <w:bidi w:val="0"/>
              <w:snapToGrid/>
              <w:spacing w:line="240" w:lineRule="auto"/>
              <w:ind w:left="0" w:leftChars="0" w:firstLine="0" w:firstLineChars="0"/>
              <w:rPr>
                <w:sz w:val="21"/>
                <w:szCs w:val="21"/>
                <w:lang w:val="es-ES"/>
              </w:rPr>
            </w:pPr>
          </w:p>
        </w:tc>
        <w:tc>
          <w:tcPr>
            <w:tcW w:w="505"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lang w:val="es-ES"/>
              </w:rPr>
            </w:pPr>
          </w:p>
        </w:tc>
        <w:tc>
          <w:tcPr>
            <w:tcW w:w="516"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lang w:val="es-ES"/>
              </w:rPr>
            </w:pPr>
          </w:p>
        </w:tc>
        <w:tc>
          <w:tcPr>
            <w:tcW w:w="645"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lang w:val="es-ES"/>
              </w:rPr>
            </w:pPr>
          </w:p>
        </w:tc>
        <w:tc>
          <w:tcPr>
            <w:tcW w:w="755"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lang w:val="es-ES"/>
              </w:rPr>
            </w:pPr>
          </w:p>
        </w:tc>
        <w:tc>
          <w:tcPr>
            <w:tcW w:w="639"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lang w:val="es-ES"/>
              </w:rPr>
            </w:pPr>
          </w:p>
        </w:tc>
        <w:tc>
          <w:tcPr>
            <w:tcW w:w="670"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lang w:val="es-ES"/>
              </w:rPr>
            </w:pPr>
          </w:p>
        </w:tc>
        <w:tc>
          <w:tcPr>
            <w:tcW w:w="762" w:type="pct"/>
            <w:vAlign w:val="center"/>
          </w:tcPr>
          <w:p>
            <w:pPr>
              <w:keepNext w:val="0"/>
              <w:keepLines w:val="0"/>
              <w:pageBreakBefore w:val="0"/>
              <w:widowControl w:val="0"/>
              <w:kinsoku/>
              <w:wordWrap/>
              <w:overflowPunct/>
              <w:topLinePunct w:val="0"/>
              <w:autoSpaceDE/>
              <w:autoSpaceDN/>
              <w:bidi w:val="0"/>
              <w:snapToGrid/>
              <w:spacing w:line="240" w:lineRule="auto"/>
              <w:ind w:left="0" w:leftChars="0" w:firstLine="0" w:firstLineChars="0"/>
              <w:jc w:val="center"/>
              <w:rPr>
                <w:sz w:val="21"/>
                <w:szCs w:val="21"/>
                <w:lang w:val="es-ES"/>
              </w:rPr>
            </w:pPr>
          </w:p>
        </w:tc>
      </w:tr>
    </w:tbl>
    <w:p>
      <w:pPr>
        <w:pStyle w:val="32"/>
        <w:numPr>
          <w:ilvl w:val="255"/>
          <w:numId w:val="0"/>
        </w:numPr>
        <w:ind w:left="480" w:leftChars="200"/>
        <w:rPr>
          <w:lang w:val="es-ES"/>
        </w:rPr>
      </w:pPr>
    </w:p>
    <w:p>
      <w:pPr>
        <w:pStyle w:val="32"/>
        <w:numPr>
          <w:ilvl w:val="0"/>
          <w:numId w:val="49"/>
        </w:numPr>
        <w:ind w:left="0" w:firstLine="480" w:firstLineChars="200"/>
      </w:pPr>
      <w:r>
        <w:rPr>
          <w:rFonts w:hint="eastAsia"/>
        </w:rPr>
        <w:t>安全</w:t>
      </w:r>
      <w:r>
        <w:rPr>
          <w:rFonts w:hint="eastAsia"/>
          <w:lang w:eastAsia="zh-CN"/>
        </w:rPr>
        <w:t>Ⅲ</w:t>
      </w:r>
      <w:r>
        <w:rPr>
          <w:rFonts w:hint="eastAsia"/>
        </w:rPr>
        <w:t>区</w:t>
      </w:r>
      <w:r>
        <w:rPr>
          <w:rFonts w:hint="eastAsia"/>
          <w:lang w:val="en-US" w:eastAsia="zh-CN"/>
        </w:rPr>
        <w:t>服务器</w:t>
      </w:r>
      <w:r>
        <w:rPr>
          <w:rFonts w:hint="eastAsia"/>
        </w:rPr>
        <w:t>设备规模</w:t>
      </w:r>
      <w:r>
        <w:t>响应情况表</w:t>
      </w:r>
    </w:p>
    <w:tbl>
      <w:tblPr>
        <w:tblStyle w:val="19"/>
        <w:tblW w:w="4998" w:type="pct"/>
        <w:tblInd w:w="0" w:type="dxa"/>
        <w:tblLayout w:type="autofit"/>
        <w:tblCellMar>
          <w:top w:w="0" w:type="dxa"/>
          <w:left w:w="108" w:type="dxa"/>
          <w:bottom w:w="0" w:type="dxa"/>
          <w:right w:w="108" w:type="dxa"/>
        </w:tblCellMar>
      </w:tblPr>
      <w:tblGrid>
        <w:gridCol w:w="3268"/>
        <w:gridCol w:w="3826"/>
        <w:gridCol w:w="2188"/>
      </w:tblGrid>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
                <w:color w:val="000000"/>
                <w:sz w:val="21"/>
                <w:szCs w:val="21"/>
              </w:rPr>
            </w:pPr>
            <w:r>
              <w:rPr>
                <w:rFonts w:hint="eastAsia"/>
                <w:b/>
                <w:color w:val="000000"/>
                <w:sz w:val="21"/>
                <w:szCs w:val="21"/>
                <w:lang w:val="en-US" w:eastAsia="zh-CN"/>
              </w:rPr>
              <w:t>服务器</w:t>
            </w:r>
            <w:r>
              <w:rPr>
                <w:b/>
                <w:color w:val="000000"/>
                <w:sz w:val="21"/>
                <w:szCs w:val="21"/>
              </w:rPr>
              <w:t>名称</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rFonts w:hint="default" w:eastAsia="宋体"/>
                <w:b/>
                <w:color w:val="000000"/>
                <w:sz w:val="21"/>
                <w:szCs w:val="21"/>
                <w:lang w:val="en-US" w:eastAsia="zh-CN"/>
              </w:rPr>
            </w:pPr>
            <w:r>
              <w:rPr>
                <w:rFonts w:hint="eastAsia"/>
                <w:b/>
                <w:color w:val="000000"/>
                <w:sz w:val="21"/>
                <w:szCs w:val="21"/>
                <w:lang w:val="en-US" w:eastAsia="zh-CN"/>
              </w:rPr>
              <w:t>技术规范书需求的</w:t>
            </w:r>
            <w:r>
              <w:rPr>
                <w:b/>
                <w:color w:val="000000"/>
                <w:sz w:val="21"/>
                <w:szCs w:val="21"/>
              </w:rPr>
              <w:t>数量</w:t>
            </w:r>
            <w:r>
              <w:rPr>
                <w:rFonts w:hint="eastAsia"/>
                <w:b/>
                <w:color w:val="000000"/>
                <w:sz w:val="21"/>
                <w:szCs w:val="21"/>
                <w:lang w:eastAsia="zh-CN"/>
              </w:rPr>
              <w:t>（</w:t>
            </w:r>
            <w:r>
              <w:rPr>
                <w:rFonts w:hint="eastAsia"/>
                <w:b/>
                <w:color w:val="000000"/>
                <w:sz w:val="21"/>
                <w:szCs w:val="21"/>
                <w:lang w:val="en-US" w:eastAsia="zh-CN"/>
              </w:rPr>
              <w:t>台）</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rFonts w:hint="default" w:eastAsia="宋体"/>
                <w:b/>
                <w:color w:val="000000"/>
                <w:sz w:val="21"/>
                <w:szCs w:val="21"/>
                <w:lang w:val="en-US" w:eastAsia="zh-CN"/>
              </w:rPr>
            </w:pPr>
            <w:r>
              <w:rPr>
                <w:rFonts w:hint="eastAsia"/>
                <w:b/>
                <w:color w:val="000000"/>
                <w:sz w:val="21"/>
                <w:szCs w:val="21"/>
                <w:lang w:val="en-US" w:eastAsia="zh-CN"/>
              </w:rPr>
              <w:t>投标数量（台）</w:t>
            </w: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分布式平台底座服务器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22</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44</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块存储服务器_类型1</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块存储服务器_类型2</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对象存储服务器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网络服务器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11</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云桌面服务器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事务型关系数据库服务器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分析型数据库服务器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67</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内存数据库服务器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数据传输服务服务器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中间件服务器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8</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实时计算服务器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35</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数据离线计算服务器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30</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分布式消息队列服务器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9</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数据开发组件服务器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5</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跨区传输服务器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能力开放组件服务器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6</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安全防护组件服务器</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7</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p>
        </w:tc>
      </w:tr>
      <w:tr>
        <w:tblPrEx>
          <w:tblCellMar>
            <w:top w:w="0" w:type="dxa"/>
            <w:left w:w="108" w:type="dxa"/>
            <w:bottom w:w="0" w:type="dxa"/>
            <w:right w:w="108" w:type="dxa"/>
          </w:tblCellMar>
        </w:tblPrEx>
        <w:trPr>
          <w:trHeight w:val="600" w:hRule="atLeast"/>
        </w:trPr>
        <w:tc>
          <w:tcPr>
            <w:tcW w:w="176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adjustRightInd w:val="0"/>
              <w:snapToGrid w:val="0"/>
              <w:spacing w:line="240" w:lineRule="auto"/>
              <w:ind w:firstLine="0" w:firstLineChars="0"/>
              <w:jc w:val="left"/>
              <w:textAlignment w:val="center"/>
              <w:rPr>
                <w:bCs/>
                <w:color w:val="000000"/>
                <w:sz w:val="21"/>
                <w:szCs w:val="21"/>
              </w:rPr>
            </w:pPr>
            <w:r>
              <w:rPr>
                <w:bCs/>
                <w:color w:val="000000"/>
                <w:sz w:val="21"/>
                <w:szCs w:val="21"/>
              </w:rPr>
              <w:t>备份一体机</w:t>
            </w:r>
          </w:p>
        </w:tc>
        <w:tc>
          <w:tcPr>
            <w:tcW w:w="2060"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right"/>
              <w:textAlignment w:val="center"/>
              <w:rPr>
                <w:bCs/>
                <w:color w:val="000000"/>
                <w:sz w:val="21"/>
                <w:szCs w:val="21"/>
              </w:rPr>
            </w:pPr>
            <w:r>
              <w:rPr>
                <w:bCs/>
                <w:color w:val="000000"/>
                <w:sz w:val="21"/>
                <w:szCs w:val="21"/>
              </w:rPr>
              <w:t>1</w:t>
            </w:r>
          </w:p>
        </w:tc>
        <w:tc>
          <w:tcPr>
            <w:tcW w:w="1178" w:type="pct"/>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pPr>
              <w:adjustRightInd w:val="0"/>
              <w:snapToGrid w:val="0"/>
              <w:spacing w:line="240" w:lineRule="auto"/>
              <w:ind w:firstLine="0" w:firstLineChars="0"/>
              <w:jc w:val="left"/>
              <w:textAlignment w:val="center"/>
              <w:rPr>
                <w:bCs/>
                <w:color w:val="000000"/>
                <w:sz w:val="21"/>
                <w:szCs w:val="21"/>
              </w:rPr>
            </w:pPr>
          </w:p>
        </w:tc>
      </w:tr>
    </w:tbl>
    <w:p>
      <w:pPr>
        <w:pStyle w:val="32"/>
        <w:numPr>
          <w:ilvl w:val="255"/>
          <w:numId w:val="0"/>
        </w:numPr>
        <w:ind w:left="480" w:leftChars="200"/>
      </w:pPr>
    </w:p>
    <w:p>
      <w:pPr>
        <w:pStyle w:val="18"/>
        <w:ind w:firstLine="480"/>
      </w:pPr>
      <w:r>
        <w:rPr>
          <w:rFonts w:hint="eastAsia"/>
        </w:rPr>
        <w:t>(3)可用容量计算表</w:t>
      </w:r>
    </w:p>
    <w:p>
      <w:pPr>
        <w:pStyle w:val="18"/>
        <w:ind w:firstLine="480"/>
      </w:pPr>
      <w:r>
        <w:t>投标</w:t>
      </w:r>
      <w:r>
        <w:rPr>
          <w:rFonts w:hint="eastAsia"/>
        </w:rPr>
        <w:t>方</w:t>
      </w:r>
      <w:r>
        <w:t>应按照以下表格公式测算所需的可用容量、CPU等是否满足招标技术要求。</w:t>
      </w:r>
    </w:p>
    <w:p>
      <w:pPr>
        <w:pStyle w:val="18"/>
        <w:ind w:firstLine="480"/>
      </w:pP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013"/>
        <w:gridCol w:w="868"/>
        <w:gridCol w:w="1158"/>
        <w:gridCol w:w="3554"/>
        <w:gridCol w:w="1325"/>
        <w:gridCol w:w="1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1" w:hRule="atLeast"/>
          <w:tblHeader/>
        </w:trPr>
        <w:tc>
          <w:tcPr>
            <w:tcW w:w="55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服务器</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名称</w:t>
            </w:r>
          </w:p>
        </w:tc>
        <w:tc>
          <w:tcPr>
            <w:tcW w:w="477"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数量</w:t>
            </w:r>
          </w:p>
        </w:tc>
        <w:tc>
          <w:tcPr>
            <w:tcW w:w="636"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服务器</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类型</w:t>
            </w:r>
          </w:p>
        </w:tc>
        <w:tc>
          <w:tcPr>
            <w:tcW w:w="1953"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可用容量计算</w:t>
            </w:r>
          </w:p>
        </w:tc>
        <w:tc>
          <w:tcPr>
            <w:tcW w:w="728"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要求</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授权量</w:t>
            </w:r>
          </w:p>
        </w:tc>
        <w:tc>
          <w:tcPr>
            <w:tcW w:w="647"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授权</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1" w:hRule="atLeast"/>
        </w:trPr>
        <w:tc>
          <w:tcPr>
            <w:tcW w:w="55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XXX服务器</w:t>
            </w:r>
          </w:p>
        </w:tc>
        <w:tc>
          <w:tcPr>
            <w:tcW w:w="477"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XXX</w:t>
            </w:r>
          </w:p>
        </w:tc>
        <w:tc>
          <w:tcPr>
            <w:tcW w:w="636"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XXX</w:t>
            </w:r>
          </w:p>
        </w:tc>
        <w:tc>
          <w:tcPr>
            <w:tcW w:w="1953"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示例：</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3副本</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单台逻辑存储容量=磁盘物理容量[XXX.XXT]*数据磁盘占比[X.00]* 磁盘格式化损耗[0.XX]*水位线[0.XX]/备份比[X.XXX] = XX.XXT</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总的逻辑存储容量=单台服务器存储容量[XX.XXT] * 服务器数量[</w:t>
            </w:r>
            <w:r>
              <w:rPr>
                <w:rFonts w:hint="eastAsia"/>
                <w:szCs w:val="24"/>
              </w:rPr>
              <w:t>X</w:t>
            </w:r>
            <w:r>
              <w:rPr>
                <w:szCs w:val="24"/>
              </w:rPr>
              <w:t>] = XXX.XXT</w:t>
            </w:r>
          </w:p>
        </w:tc>
        <w:tc>
          <w:tcPr>
            <w:tcW w:w="728"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XXXX</w:t>
            </w:r>
          </w:p>
        </w:tc>
        <w:tc>
          <w:tcPr>
            <w:tcW w:w="647" w:type="pct"/>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rPr>
              <w:t>TB</w:t>
            </w:r>
          </w:p>
        </w:tc>
      </w:tr>
    </w:tbl>
    <w:p>
      <w:pPr>
        <w:pStyle w:val="32"/>
        <w:numPr>
          <w:ilvl w:val="255"/>
          <w:numId w:val="0"/>
        </w:numPr>
      </w:pPr>
    </w:p>
    <w:p>
      <w:pPr>
        <w:pStyle w:val="32"/>
        <w:keepNext w:val="0"/>
        <w:keepLines w:val="0"/>
        <w:pageBreakBefore w:val="0"/>
        <w:widowControl w:val="0"/>
        <w:shd w:val="clear" w:color="auto" w:fill="FFFFFF" w:themeFill="background1"/>
        <w:kinsoku/>
        <w:wordWrap/>
        <w:overflowPunct/>
        <w:topLinePunct w:val="0"/>
        <w:autoSpaceDE/>
        <w:autoSpaceDN/>
        <w:bidi w:val="0"/>
        <w:adjustRightInd/>
        <w:snapToGrid/>
        <w:ind w:left="0" w:firstLine="0" w:firstLineChars="0"/>
        <w:textAlignment w:val="auto"/>
        <w:outlineLvl w:val="3"/>
        <w:rPr>
          <w:rFonts w:hint="default"/>
          <w:lang w:val="en-US" w:eastAsia="zh-CN"/>
        </w:rPr>
      </w:pPr>
      <w:r>
        <w:rPr>
          <w:rFonts w:hint="eastAsia"/>
          <w:lang w:val="en-US" w:eastAsia="zh-CN"/>
        </w:rPr>
        <w:t>数据处理解决方案</w:t>
      </w:r>
    </w:p>
    <w:p>
      <w:pPr>
        <w:rPr>
          <w:rFonts w:hint="default"/>
          <w:lang w:val="en-US" w:eastAsia="zh-CN"/>
        </w:rPr>
      </w:pPr>
      <w:r>
        <w:rPr>
          <w:rFonts w:hint="default"/>
          <w:lang w:val="en-US" w:eastAsia="zh-CN"/>
        </w:rPr>
        <w:t>结合本项目整体建设需求，详细分析并量化，提出有针对性的能够实现系统整体运行指标的数据处理解决方案，项目重点关注的数据处理解决方案如下：</w:t>
      </w:r>
    </w:p>
    <w:p>
      <w:pPr>
        <w:rPr>
          <w:rFonts w:hint="default"/>
          <w:lang w:val="en-US" w:eastAsia="zh-CN"/>
        </w:rPr>
      </w:pPr>
      <w:r>
        <w:rPr>
          <w:rFonts w:hint="default"/>
          <w:lang w:val="en-US" w:eastAsia="zh-CN"/>
        </w:rPr>
        <w:t>（1）营销系统档案同步一致性及性能要求：以</w:t>
      </w:r>
      <w:r>
        <w:rPr>
          <w:rFonts w:hint="eastAsia"/>
          <w:lang w:val="en-US" w:eastAsia="zh-CN"/>
        </w:rPr>
        <w:t>700</w:t>
      </w:r>
      <w:r>
        <w:rPr>
          <w:rFonts w:hint="default"/>
          <w:lang w:val="en-US" w:eastAsia="zh-CN"/>
        </w:rPr>
        <w:t>万用户全量档案为例，投标方详细阐述档案从营销系统同步到系统内的各个数据库或数据湖的解决方案，满足一致性100%的要求，并提供解决方案详细说明及承诺函。</w:t>
      </w:r>
    </w:p>
    <w:p>
      <w:pPr>
        <w:rPr>
          <w:rFonts w:hint="default"/>
          <w:highlight w:val="yellow"/>
          <w:lang w:val="en-US" w:eastAsia="zh-CN"/>
        </w:rPr>
      </w:pPr>
      <w:r>
        <w:rPr>
          <w:rFonts w:hint="default"/>
          <w:lang w:val="en-US" w:eastAsia="zh-CN"/>
        </w:rPr>
        <w:t>（2）云边协同解决方案，需要详细论证云边协同对应的解决方案，云边协同数据同步性能：以1亿条表码数据、1亿条负荷数据、1千万条告警数据为例，在南网调度云的云边协同技术框架下，从采集监控域同步到数据分析域。投标方详细阐述在本方所投软硬件配置条件下，最快完成传输的解决方案包括通过数据同步工具、消息队列（API方式）等不同方式下的解决方案，并提供该解决方案承诺函包含各个模式在当前资源条件的同步速率X条/秒（格式自拟）。</w:t>
      </w:r>
    </w:p>
    <w:p>
      <w:pPr>
        <w:rPr>
          <w:rFonts w:hint="default"/>
          <w:lang w:val="en-US" w:eastAsia="zh-CN"/>
        </w:rPr>
      </w:pPr>
      <w:r>
        <w:rPr>
          <w:rFonts w:hint="default"/>
          <w:lang w:val="en-US" w:eastAsia="zh-CN"/>
        </w:rPr>
        <w:t>（3）分析型数据库具备单集群大规模部署节点的能力，提供解决方案详细说明，如何支撑核心业务的开展。</w:t>
      </w:r>
    </w:p>
    <w:p>
      <w:pPr>
        <w:rPr>
          <w:rFonts w:hint="default"/>
          <w:lang w:val="en-US" w:eastAsia="zh-CN"/>
        </w:rPr>
      </w:pPr>
      <w:r>
        <w:rPr>
          <w:rFonts w:hint="default"/>
          <w:lang w:val="en-US" w:eastAsia="zh-CN"/>
        </w:rPr>
        <w:t>（4）数据处理（大数据平台）技术方案突出产品成熟度，阐述在能源、政府、金融等重点行业的私有化部署应用情况，提供解决方案详细说明。</w:t>
      </w:r>
    </w:p>
    <w:p>
      <w:pPr>
        <w:rPr>
          <w:rFonts w:hint="default"/>
          <w:lang w:val="en-US" w:eastAsia="zh-CN"/>
        </w:rPr>
      </w:pPr>
      <w:r>
        <w:rPr>
          <w:rFonts w:hint="default"/>
          <w:lang w:val="en-US" w:eastAsia="zh-CN"/>
        </w:rPr>
        <w:t>（5）主站数据全链路60秒要求：以</w:t>
      </w:r>
      <w:r>
        <w:rPr>
          <w:rFonts w:hint="eastAsia"/>
          <w:lang w:val="en-US" w:eastAsia="zh-CN"/>
        </w:rPr>
        <w:t>700</w:t>
      </w:r>
      <w:r>
        <w:rPr>
          <w:rFonts w:hint="default"/>
          <w:lang w:val="en-US" w:eastAsia="zh-CN"/>
        </w:rPr>
        <w:t>万用户规模全量数据15分钟采集密度为例，在与主站系统功能开发商配合下，满足从主站接收到报文再到前台展现总耗时≤60秒的业务需求。投标人应满足要求，并提供解决方案详细说明。</w:t>
      </w:r>
    </w:p>
    <w:p>
      <w:pPr>
        <w:rPr>
          <w:rFonts w:hint="default"/>
          <w:lang w:val="en-US" w:eastAsia="zh-CN"/>
        </w:rPr>
      </w:pPr>
      <w:r>
        <w:rPr>
          <w:rFonts w:hint="default"/>
          <w:lang w:val="en-US" w:eastAsia="zh-CN"/>
        </w:rPr>
        <w:t>（6）投标方认为需要补充的其他内容。</w:t>
      </w:r>
    </w:p>
    <w:p>
      <w:pPr>
        <w:pStyle w:val="32"/>
        <w:keepNext w:val="0"/>
        <w:keepLines w:val="0"/>
        <w:pageBreakBefore w:val="0"/>
        <w:widowControl w:val="0"/>
        <w:shd w:val="clear" w:color="auto" w:fill="FFFFFF" w:themeFill="background1"/>
        <w:kinsoku/>
        <w:wordWrap/>
        <w:overflowPunct/>
        <w:topLinePunct w:val="0"/>
        <w:autoSpaceDE/>
        <w:autoSpaceDN/>
        <w:bidi w:val="0"/>
        <w:adjustRightInd/>
        <w:snapToGrid/>
        <w:ind w:left="0" w:firstLine="0" w:firstLineChars="0"/>
        <w:textAlignment w:val="auto"/>
        <w:outlineLvl w:val="3"/>
        <w:rPr>
          <w:rFonts w:hint="eastAsia" w:eastAsia="宋体"/>
          <w:lang w:val="en-US" w:eastAsia="zh-CN"/>
        </w:rPr>
      </w:pPr>
      <w:r>
        <w:rPr>
          <w:rFonts w:hint="eastAsia" w:eastAsia="宋体"/>
          <w:lang w:val="en-US" w:eastAsia="zh-CN"/>
        </w:rPr>
        <w:t>AI环境搭建及研究建设方案</w:t>
      </w:r>
    </w:p>
    <w:p>
      <w:pPr>
        <w:pStyle w:val="18"/>
        <w:ind w:firstLine="480"/>
        <w:rPr>
          <w:rFonts w:hint="eastAsia" w:eastAsia="宋体"/>
          <w:lang w:val="en-US" w:eastAsia="zh-Hans"/>
        </w:rPr>
      </w:pPr>
      <w:r>
        <w:rPr>
          <w:rFonts w:hint="eastAsia"/>
        </w:rPr>
        <w:t>投标方应</w:t>
      </w:r>
      <w:r>
        <w:t>针对</w:t>
      </w:r>
      <w:r>
        <w:rPr>
          <w:rFonts w:hint="eastAsia"/>
        </w:rPr>
        <w:t>AI环境搭建及研究</w:t>
      </w:r>
      <w:r>
        <w:t>要求，结合</w:t>
      </w:r>
      <w:r>
        <w:rPr>
          <w:rFonts w:hint="eastAsia"/>
        </w:rPr>
        <w:t>投标产品及服务，给出针对</w:t>
      </w:r>
      <w:r>
        <w:t>本项目</w:t>
      </w:r>
      <w:r>
        <w:rPr>
          <w:rFonts w:hint="eastAsia"/>
        </w:rPr>
        <w:t>的AI环境搭建及研究</w:t>
      </w:r>
      <w:r>
        <w:rPr>
          <w:rFonts w:hint="eastAsia"/>
          <w:lang w:val="en-US" w:eastAsia="zh-CN"/>
        </w:rPr>
        <w:t>的</w:t>
      </w:r>
      <w:r>
        <w:rPr>
          <w:rFonts w:hint="eastAsia"/>
        </w:rPr>
        <w:t>建设方案</w:t>
      </w:r>
      <w:r>
        <w:rPr>
          <w:rFonts w:hint="eastAsia" w:eastAsia="宋体"/>
        </w:rPr>
        <w:t>。</w:t>
      </w:r>
    </w:p>
    <w:p>
      <w:pPr>
        <w:pStyle w:val="28"/>
        <w:numPr>
          <w:ilvl w:val="0"/>
          <w:numId w:val="4"/>
        </w:numPr>
        <w:outlineLvl w:val="2"/>
      </w:pPr>
      <w:bookmarkStart w:id="770" w:name="_Toc8626"/>
      <w:r>
        <w:rPr>
          <w:lang w:val="en-US"/>
        </w:rPr>
        <w:t>安全技术方案</w:t>
      </w:r>
      <w:bookmarkEnd w:id="770"/>
    </w:p>
    <w:p>
      <w:pPr>
        <w:pStyle w:val="18"/>
        <w:ind w:firstLine="480"/>
      </w:pPr>
      <w:r>
        <w:rPr>
          <w:rFonts w:hint="eastAsia"/>
        </w:rPr>
        <w:t>投标方应</w:t>
      </w:r>
      <w:r>
        <w:t>针对安全</w:t>
      </w:r>
      <w:r>
        <w:rPr>
          <w:rFonts w:hint="eastAsia"/>
        </w:rPr>
        <w:t>技术方案</w:t>
      </w:r>
      <w:r>
        <w:t>要求，结合</w:t>
      </w:r>
      <w:r>
        <w:rPr>
          <w:rFonts w:hint="eastAsia"/>
        </w:rPr>
        <w:t>投标产品及服务，给出针对</w:t>
      </w:r>
      <w:r>
        <w:t>本项目</w:t>
      </w:r>
      <w:r>
        <w:rPr>
          <w:rFonts w:hint="eastAsia"/>
        </w:rPr>
        <w:t>的安全技术方案</w:t>
      </w:r>
      <w:r>
        <w:t>。</w:t>
      </w:r>
    </w:p>
    <w:p>
      <w:pPr>
        <w:pStyle w:val="28"/>
        <w:numPr>
          <w:ilvl w:val="0"/>
          <w:numId w:val="4"/>
        </w:numPr>
        <w:outlineLvl w:val="2"/>
      </w:pPr>
      <w:bookmarkStart w:id="771" w:name="_Toc884"/>
      <w:r>
        <w:rPr>
          <w:lang w:val="en-US"/>
        </w:rPr>
        <w:t>工程</w:t>
      </w:r>
      <w:r>
        <w:rPr>
          <w:lang w:val="en-US" w:eastAsia="zh-Hans"/>
        </w:rPr>
        <w:t>进度计划</w:t>
      </w:r>
      <w:r>
        <w:rPr>
          <w:rFonts w:hint="eastAsia"/>
          <w:lang w:val="en-US"/>
        </w:rPr>
        <w:t>及保障措施</w:t>
      </w:r>
      <w:bookmarkEnd w:id="771"/>
    </w:p>
    <w:p>
      <w:pPr>
        <w:pStyle w:val="18"/>
        <w:ind w:firstLine="480"/>
      </w:pPr>
      <w:r>
        <w:rPr>
          <w:rFonts w:hint="eastAsia"/>
        </w:rPr>
        <w:t>投标方应针对工程进度要求，给出本项目实施</w:t>
      </w:r>
      <w:r>
        <w:rPr>
          <w:lang w:eastAsia="zh-Hans"/>
        </w:rPr>
        <w:t>部署阶段的具体部署方案，包括但不限于工程进度计划、技术联络会、技术培训计划</w:t>
      </w:r>
      <w:r>
        <w:rPr>
          <w:rFonts w:hint="eastAsia"/>
        </w:rPr>
        <w:t>等。</w:t>
      </w:r>
    </w:p>
    <w:p>
      <w:pPr>
        <w:pStyle w:val="32"/>
        <w:keepNext w:val="0"/>
        <w:keepLines w:val="0"/>
        <w:pageBreakBefore w:val="0"/>
        <w:widowControl w:val="0"/>
        <w:shd w:val="clear" w:color="auto" w:fill="FFFFFF" w:themeFill="background1"/>
        <w:kinsoku/>
        <w:wordWrap/>
        <w:overflowPunct/>
        <w:topLinePunct w:val="0"/>
        <w:autoSpaceDE/>
        <w:autoSpaceDN/>
        <w:bidi w:val="0"/>
        <w:adjustRightInd/>
        <w:snapToGrid/>
        <w:ind w:left="0" w:firstLine="0" w:firstLineChars="0"/>
        <w:textAlignment w:val="auto"/>
        <w:outlineLvl w:val="3"/>
      </w:pPr>
      <w:r>
        <w:rPr>
          <w:rFonts w:hint="eastAsia"/>
        </w:rPr>
        <w:t>工程进度计划</w:t>
      </w:r>
    </w:p>
    <w:p>
      <w:pPr>
        <w:pStyle w:val="18"/>
        <w:ind w:firstLine="480"/>
      </w:pPr>
      <w:r>
        <w:rPr>
          <w:rFonts w:hint="eastAsia"/>
        </w:rPr>
        <w:t>本项目竣工要求在</w:t>
      </w:r>
      <w:r>
        <w:t>合同签订之日14个月内，</w:t>
      </w:r>
      <w:r>
        <w:rPr>
          <w:rFonts w:hint="eastAsia"/>
        </w:rPr>
        <w:t>或</w:t>
      </w:r>
      <w:r>
        <w:t>以建设单位通知为准</w:t>
      </w:r>
      <w:r>
        <w:rPr>
          <w:rFonts w:hint="eastAsia"/>
        </w:rPr>
        <w:t>，现场验收（初步验收）要求在</w:t>
      </w:r>
      <w:r>
        <w:rPr>
          <w:rFonts w:hint="eastAsia" w:ascii="Times New Roman" w:hAnsi="Times New Roman" w:eastAsia="宋体" w:cs="Times New Roman"/>
          <w:lang w:val="en-US" w:eastAsia="zh-CN"/>
        </w:rPr>
        <w:t>2025年12月底前</w:t>
      </w:r>
      <w:r>
        <w:rPr>
          <w:rFonts w:hint="eastAsia"/>
        </w:rPr>
        <w:t>，或</w:t>
      </w:r>
      <w:r>
        <w:t>以建设单位通知为准</w:t>
      </w:r>
      <w:r>
        <w:rPr>
          <w:rFonts w:hint="eastAsia"/>
        </w:rPr>
        <w:t>，投标方案应根据自身情况详细安排工程的进度。</w:t>
      </w:r>
    </w:p>
    <w:p>
      <w:pPr>
        <w:pStyle w:val="32"/>
        <w:keepNext w:val="0"/>
        <w:keepLines w:val="0"/>
        <w:pageBreakBefore w:val="0"/>
        <w:widowControl w:val="0"/>
        <w:shd w:val="clear" w:color="auto" w:fill="FFFFFF" w:themeFill="background1"/>
        <w:kinsoku/>
        <w:wordWrap/>
        <w:overflowPunct/>
        <w:topLinePunct w:val="0"/>
        <w:autoSpaceDE/>
        <w:autoSpaceDN/>
        <w:bidi w:val="0"/>
        <w:adjustRightInd/>
        <w:snapToGrid/>
        <w:ind w:left="0" w:firstLine="0" w:firstLineChars="0"/>
        <w:textAlignment w:val="auto"/>
        <w:outlineLvl w:val="3"/>
      </w:pPr>
      <w:r>
        <w:rPr>
          <w:rFonts w:hint="eastAsia"/>
        </w:rPr>
        <w:t>工程进度保障措施</w:t>
      </w:r>
    </w:p>
    <w:p>
      <w:pPr>
        <w:pStyle w:val="18"/>
        <w:ind w:firstLine="480"/>
        <w:rPr>
          <w:rFonts w:hint="default" w:eastAsia="宋体"/>
          <w:lang w:val="en-US" w:eastAsia="zh-CN"/>
        </w:rPr>
      </w:pPr>
      <w:r>
        <w:rPr>
          <w:rFonts w:hint="eastAsia"/>
        </w:rPr>
        <w:t>提供详细的保障措施，包括但不限于应急处理方案例如安全要求下更换芯片，产能不足带来的供货能力不足等；保障工程工期采取相关措施，提前备货等。</w:t>
      </w:r>
      <w:r>
        <w:rPr>
          <w:rFonts w:hint="eastAsia"/>
          <w:lang w:val="en-US" w:eastAsia="zh-CN"/>
        </w:rPr>
        <w:t>确保工期和供货满足要求。</w:t>
      </w:r>
    </w:p>
    <w:p>
      <w:pPr>
        <w:pStyle w:val="28"/>
        <w:numPr>
          <w:ilvl w:val="0"/>
          <w:numId w:val="4"/>
        </w:numPr>
        <w:outlineLvl w:val="2"/>
      </w:pPr>
      <w:bookmarkStart w:id="772" w:name="_Toc13"/>
      <w:r>
        <w:rPr>
          <w:lang w:val="en-US" w:eastAsia="zh-Hans"/>
        </w:rPr>
        <w:t>实施方案</w:t>
      </w:r>
      <w:bookmarkEnd w:id="772"/>
    </w:p>
    <w:p>
      <w:pPr>
        <w:pStyle w:val="18"/>
        <w:ind w:firstLine="480"/>
        <w:rPr>
          <w:lang w:val="en-US" w:eastAsia="zh-Hans"/>
        </w:rPr>
      </w:pPr>
      <w:r>
        <w:rPr>
          <w:rFonts w:hint="eastAsia"/>
        </w:rPr>
        <w:t>投标方应针对项目实施要求和项目验收要求，</w:t>
      </w:r>
      <w:r>
        <w:rPr>
          <w:lang w:eastAsia="zh-Hans"/>
        </w:rPr>
        <w:t>提供</w:t>
      </w:r>
      <w:r>
        <w:t>详细的</w:t>
      </w:r>
      <w:r>
        <w:rPr>
          <w:lang w:eastAsia="zh-Hans"/>
        </w:rPr>
        <w:t>实施方案，应符合计量业务需求，满足海量实时高并发业务场景的数据处理需要</w:t>
      </w:r>
      <w:r>
        <w:t>。</w:t>
      </w:r>
    </w:p>
    <w:p>
      <w:pPr>
        <w:pStyle w:val="28"/>
        <w:numPr>
          <w:ilvl w:val="0"/>
          <w:numId w:val="4"/>
        </w:numPr>
        <w:outlineLvl w:val="2"/>
        <w:rPr>
          <w:lang w:val="en-US" w:eastAsia="zh-Hans"/>
        </w:rPr>
      </w:pPr>
      <w:bookmarkStart w:id="773" w:name="_Toc31444"/>
      <w:r>
        <w:rPr>
          <w:lang w:val="en-US"/>
        </w:rPr>
        <w:t>售后服务承诺</w:t>
      </w:r>
      <w:bookmarkEnd w:id="773"/>
    </w:p>
    <w:p>
      <w:pPr>
        <w:pStyle w:val="18"/>
        <w:ind w:firstLine="480"/>
      </w:pPr>
      <w:r>
        <w:rPr>
          <w:rFonts w:hint="eastAsia"/>
        </w:rPr>
        <w:t>投标方应</w:t>
      </w:r>
      <w:r>
        <w:t>针对售后服务要求，提供售后服务承诺。</w:t>
      </w:r>
    </w:p>
    <w:p>
      <w:pPr>
        <w:pStyle w:val="28"/>
        <w:numPr>
          <w:ilvl w:val="0"/>
          <w:numId w:val="4"/>
        </w:numPr>
        <w:outlineLvl w:val="2"/>
        <w:rPr>
          <w:lang w:val="en-US" w:eastAsia="zh-Hans"/>
        </w:rPr>
      </w:pPr>
      <w:bookmarkStart w:id="774" w:name="_Toc30268"/>
      <w:r>
        <w:rPr>
          <w:lang w:val="en-US" w:eastAsia="zh-Hans"/>
        </w:rPr>
        <w:t>技术研发实力</w:t>
      </w:r>
      <w:bookmarkEnd w:id="774"/>
    </w:p>
    <w:p>
      <w:pPr>
        <w:pStyle w:val="36"/>
        <w:numPr>
          <w:ilvl w:val="0"/>
          <w:numId w:val="0"/>
        </w:numPr>
        <w:ind w:left="0" w:leftChars="0" w:firstLine="480" w:firstLineChars="200"/>
        <w:rPr>
          <w:lang w:eastAsia="zh-Hans"/>
        </w:rPr>
      </w:pPr>
      <w:r>
        <w:rPr>
          <w:rFonts w:hint="default" w:ascii="Times New Roman" w:hAnsi="Times New Roman" w:eastAsia="宋体" w:cs="Times New Roman"/>
          <w:b w:val="0"/>
          <w:bCs w:val="0"/>
          <w:kern w:val="2"/>
          <w:sz w:val="24"/>
          <w:szCs w:val="24"/>
          <w:lang w:val="en-US" w:eastAsia="zh-Hans" w:bidi="ar-SA"/>
        </w:rPr>
        <w:t>(1)</w:t>
      </w:r>
      <w:r>
        <w:rPr>
          <w:lang w:eastAsia="zh-Hans"/>
        </w:rPr>
        <w:t>技术团队实力</w:t>
      </w:r>
    </w:p>
    <w:p>
      <w:pPr>
        <w:pStyle w:val="36"/>
        <w:numPr>
          <w:ilvl w:val="0"/>
          <w:numId w:val="0"/>
        </w:numPr>
        <w:ind w:left="0" w:leftChars="0" w:firstLine="480" w:firstLineChars="200"/>
        <w:rPr>
          <w:lang w:eastAsia="zh-Hans"/>
        </w:rPr>
      </w:pPr>
      <w:r>
        <w:rPr>
          <w:rFonts w:hint="default" w:ascii="Times New Roman" w:hAnsi="Times New Roman" w:eastAsia="宋体" w:cs="Times New Roman"/>
          <w:b w:val="0"/>
          <w:bCs w:val="0"/>
          <w:kern w:val="2"/>
          <w:sz w:val="24"/>
          <w:szCs w:val="24"/>
          <w:lang w:val="en-US" w:eastAsia="zh-Hans" w:bidi="ar-SA"/>
        </w:rPr>
        <w:t>(</w:t>
      </w:r>
      <w:r>
        <w:rPr>
          <w:rFonts w:hint="eastAsia" w:cs="Times New Roman"/>
          <w:b w:val="0"/>
          <w:bCs w:val="0"/>
          <w:kern w:val="2"/>
          <w:sz w:val="24"/>
          <w:szCs w:val="24"/>
          <w:lang w:val="en-US" w:eastAsia="zh-CN" w:bidi="ar-SA"/>
        </w:rPr>
        <w:t>2</w:t>
      </w:r>
      <w:r>
        <w:rPr>
          <w:rFonts w:hint="default" w:ascii="Times New Roman" w:hAnsi="Times New Roman" w:eastAsia="宋体" w:cs="Times New Roman"/>
          <w:b w:val="0"/>
          <w:bCs w:val="0"/>
          <w:kern w:val="2"/>
          <w:sz w:val="24"/>
          <w:szCs w:val="24"/>
          <w:lang w:val="en-US" w:eastAsia="zh-Hans" w:bidi="ar-SA"/>
        </w:rPr>
        <w:t>)</w:t>
      </w:r>
      <w:r>
        <w:rPr>
          <w:lang w:eastAsia="zh-Hans"/>
        </w:rPr>
        <w:t>技术服务能力</w:t>
      </w:r>
    </w:p>
    <w:p>
      <w:pPr>
        <w:rPr>
          <w:lang w:eastAsia="zh-Hans"/>
        </w:rPr>
      </w:pPr>
      <w:r>
        <w:rPr>
          <w:lang w:eastAsia="zh-Hans"/>
        </w:rPr>
        <w:br w:type="page"/>
      </w:r>
    </w:p>
    <w:p>
      <w:pPr>
        <w:pStyle w:val="28"/>
        <w:numPr>
          <w:ilvl w:val="0"/>
          <w:numId w:val="4"/>
        </w:numPr>
        <w:outlineLvl w:val="2"/>
      </w:pPr>
      <w:bookmarkStart w:id="775" w:name="_Toc18555"/>
      <w:r>
        <w:t>其他</w:t>
      </w:r>
      <w:r>
        <w:rPr>
          <w:lang w:val="en-US" w:eastAsia="zh-Hans"/>
        </w:rPr>
        <w:t>技术附件</w:t>
      </w:r>
      <w:bookmarkEnd w:id="775"/>
    </w:p>
    <w:p>
      <w:pPr>
        <w:pStyle w:val="18"/>
        <w:ind w:firstLine="480"/>
        <w:jc w:val="left"/>
      </w:pPr>
      <w:r>
        <w:t>包括但不限于以下内容：</w:t>
      </w: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rFonts w:hint="eastAsia"/>
          <w:szCs w:val="24"/>
        </w:rPr>
        <w:t>工程总体兼容性要求承诺书</w:t>
      </w:r>
    </w:p>
    <w:p>
      <w:pPr>
        <w:numPr>
          <w:ilvl w:val="255"/>
          <w:numId w:val="0"/>
        </w:numPr>
        <w:jc w:val="left"/>
        <w:rPr>
          <w:szCs w:val="24"/>
        </w:rPr>
      </w:pPr>
    </w:p>
    <w:p>
      <w:pPr>
        <w:jc w:val="center"/>
        <w:rPr>
          <w:sz w:val="28"/>
          <w:szCs w:val="28"/>
        </w:rPr>
      </w:pPr>
      <w:r>
        <w:rPr>
          <w:sz w:val="28"/>
          <w:szCs w:val="28"/>
        </w:rPr>
        <w:t>总体兼容性</w:t>
      </w:r>
      <w:r>
        <w:rPr>
          <w:rFonts w:hint="eastAsia"/>
          <w:sz w:val="28"/>
          <w:szCs w:val="28"/>
        </w:rPr>
        <w:t>承诺书</w:t>
      </w:r>
    </w:p>
    <w:p>
      <w:pPr>
        <w:pStyle w:val="12"/>
        <w:spacing w:after="0" w:line="360" w:lineRule="auto"/>
        <w:rPr>
          <w:szCs w:val="24"/>
        </w:rPr>
      </w:pPr>
    </w:p>
    <w:p>
      <w:pPr>
        <w:rPr>
          <w:szCs w:val="24"/>
        </w:rPr>
      </w:pPr>
      <w:r>
        <w:rPr>
          <w:rFonts w:hint="eastAsia"/>
          <w:szCs w:val="24"/>
          <w:lang w:val="en-US" w:eastAsia="zh-CN"/>
        </w:rPr>
        <w:t>海南</w:t>
      </w:r>
      <w:r>
        <w:rPr>
          <w:rFonts w:hint="eastAsia"/>
          <w:szCs w:val="24"/>
        </w:rPr>
        <w:t>电网</w:t>
      </w:r>
      <w:r>
        <w:rPr>
          <w:szCs w:val="24"/>
        </w:rPr>
        <w:t>有限责任公司：</w:t>
      </w:r>
    </w:p>
    <w:p>
      <w:pPr>
        <w:ind w:firstLine="560"/>
        <w:rPr>
          <w:szCs w:val="24"/>
        </w:rPr>
      </w:pPr>
      <w:r>
        <w:rPr>
          <w:szCs w:val="24"/>
        </w:rPr>
        <w:t>作为潜在的</w:t>
      </w:r>
      <w:r>
        <w:rPr>
          <w:rFonts w:hint="eastAsia"/>
          <w:szCs w:val="24"/>
        </w:rPr>
        <w:t>计量自动化系统分布式平台基础设施</w:t>
      </w:r>
      <w:r>
        <w:rPr>
          <w:szCs w:val="24"/>
        </w:rPr>
        <w:t>的</w:t>
      </w:r>
      <w:r>
        <w:rPr>
          <w:szCs w:val="24"/>
          <w:u w:val="single"/>
        </w:rPr>
        <w:t xml:space="preserve">             </w:t>
      </w:r>
      <w:r>
        <w:rPr>
          <w:rFonts w:hint="eastAsia"/>
          <w:szCs w:val="24"/>
          <w:u w:val="single"/>
        </w:rPr>
        <w:t>投标方</w:t>
      </w:r>
      <w:r>
        <w:rPr>
          <w:szCs w:val="24"/>
        </w:rPr>
        <w:t>，我公司郑重承诺</w:t>
      </w:r>
      <w:r>
        <w:rPr>
          <w:rFonts w:hint="eastAsia"/>
          <w:szCs w:val="24"/>
          <w:u w:val="single"/>
        </w:rPr>
        <w:t>__________________</w:t>
      </w:r>
      <w:r>
        <w:rPr>
          <w:szCs w:val="24"/>
        </w:rPr>
        <w:t>公司在</w:t>
      </w:r>
      <w:r>
        <w:rPr>
          <w:rFonts w:hint="eastAsia"/>
          <w:szCs w:val="24"/>
        </w:rPr>
        <w:t>计量自动化系统分布式平台基础设施</w:t>
      </w:r>
      <w:r>
        <w:rPr>
          <w:szCs w:val="24"/>
        </w:rPr>
        <w:t>中，</w:t>
      </w:r>
      <w:r>
        <w:rPr>
          <w:rFonts w:hint="eastAsia"/>
          <w:szCs w:val="24"/>
        </w:rPr>
        <w:t>承诺</w:t>
      </w:r>
      <w:r>
        <w:rPr>
          <w:szCs w:val="24"/>
        </w:rPr>
        <w:t>所投</w:t>
      </w:r>
      <w:r>
        <w:rPr>
          <w:rFonts w:hint="eastAsia"/>
          <w:szCs w:val="24"/>
        </w:rPr>
        <w:t>全部的软硬件</w:t>
      </w:r>
      <w:r>
        <w:rPr>
          <w:szCs w:val="24"/>
        </w:rPr>
        <w:t>产品</w:t>
      </w:r>
      <w:r>
        <w:rPr>
          <w:rFonts w:hint="eastAsia"/>
          <w:szCs w:val="24"/>
        </w:rPr>
        <w:t>相互兼容，若出现包括但不限于网络无法互联互通、数据格式不兼容、接口形态不兼容、数据无法互联互通、集成实施后设备运行性能指标低于投标单台设备的性能要求等等各类兼容性问题，由</w:t>
      </w:r>
      <w:r>
        <w:rPr>
          <w:rFonts w:hint="eastAsia"/>
          <w:szCs w:val="24"/>
          <w:u w:val="single"/>
        </w:rPr>
        <w:t>_________________</w:t>
      </w:r>
      <w:r>
        <w:rPr>
          <w:szCs w:val="24"/>
        </w:rPr>
        <w:t>公司</w:t>
      </w:r>
      <w:r>
        <w:rPr>
          <w:rFonts w:hint="eastAsia"/>
          <w:szCs w:val="24"/>
        </w:rPr>
        <w:t>负责通过调整配置、更换设备、更换配件等等措施，直至解决兼容性问题，费用含在本次投标报价中。</w:t>
      </w:r>
    </w:p>
    <w:p>
      <w:pPr>
        <w:rPr>
          <w:szCs w:val="24"/>
        </w:rPr>
      </w:pPr>
    </w:p>
    <w:p>
      <w:pPr>
        <w:jc w:val="right"/>
        <w:rPr>
          <w:szCs w:val="24"/>
        </w:rPr>
      </w:pPr>
      <w:r>
        <w:rPr>
          <w:szCs w:val="24"/>
          <w:u w:val="single"/>
        </w:rPr>
        <w:t xml:space="preserve">                  </w:t>
      </w:r>
      <w:r>
        <w:rPr>
          <w:szCs w:val="24"/>
        </w:rPr>
        <w:t>公司（盖章）</w:t>
      </w:r>
    </w:p>
    <w:p>
      <w:pPr>
        <w:ind w:left="4135" w:firstLine="1264" w:firstLineChars="527"/>
        <w:rPr>
          <w:szCs w:val="24"/>
          <w:u w:val="single"/>
        </w:rPr>
      </w:pPr>
      <w:r>
        <w:rPr>
          <w:szCs w:val="24"/>
        </w:rPr>
        <w:t>授权代表（签字）</w:t>
      </w:r>
      <w:r>
        <w:rPr>
          <w:szCs w:val="24"/>
          <w:u w:val="single"/>
        </w:rPr>
        <w:t xml:space="preserve">              </w:t>
      </w:r>
    </w:p>
    <w:p>
      <w:pPr>
        <w:numPr>
          <w:ilvl w:val="255"/>
          <w:numId w:val="0"/>
        </w:numPr>
        <w:jc w:val="right"/>
        <w:rPr>
          <w:szCs w:val="24"/>
        </w:rPr>
      </w:pPr>
      <w:r>
        <w:rPr>
          <w:szCs w:val="24"/>
        </w:rPr>
        <w:t>年   月   日</w:t>
      </w:r>
    </w:p>
    <w:p>
      <w:pPr>
        <w:numPr>
          <w:ilvl w:val="255"/>
          <w:numId w:val="0"/>
        </w:numPr>
        <w:jc w:val="left"/>
        <w:rPr>
          <w:szCs w:val="24"/>
        </w:rPr>
      </w:pPr>
      <w:r>
        <w:rPr>
          <w:szCs w:val="24"/>
        </w:rPr>
        <w:br w:type="page"/>
      </w: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szCs w:val="24"/>
        </w:rPr>
        <w:t>虚拟化技术平台软件原厂针对硬件设备的兼容性证明</w:t>
      </w:r>
    </w:p>
    <w:p>
      <w:pPr>
        <w:pStyle w:val="18"/>
        <w:ind w:firstLine="480"/>
        <w:jc w:val="left"/>
        <w:rPr>
          <w:lang w:eastAsia="zh-Hans"/>
        </w:rPr>
      </w:pPr>
      <w:r>
        <w:rPr>
          <w:rFonts w:hint="eastAsia"/>
        </w:rPr>
        <w:t>针对</w:t>
      </w:r>
      <w:r>
        <w:t>服务器、交换机等</w:t>
      </w:r>
      <w:r>
        <w:rPr>
          <w:lang w:eastAsia="zh-Hans"/>
        </w:rPr>
        <w:t>各一份，格式如下</w:t>
      </w:r>
    </w:p>
    <w:p>
      <w:pPr>
        <w:pStyle w:val="18"/>
        <w:ind w:firstLine="480"/>
        <w:jc w:val="left"/>
        <w:rPr>
          <w:lang w:eastAsia="zh-Hans"/>
        </w:rPr>
      </w:pPr>
    </w:p>
    <w:p>
      <w:pPr>
        <w:jc w:val="center"/>
        <w:rPr>
          <w:sz w:val="28"/>
          <w:szCs w:val="28"/>
        </w:rPr>
      </w:pPr>
      <w:r>
        <w:rPr>
          <w:sz w:val="28"/>
          <w:szCs w:val="28"/>
        </w:rPr>
        <w:t>产品兼容性证明</w:t>
      </w:r>
    </w:p>
    <w:p>
      <w:pPr>
        <w:pStyle w:val="12"/>
        <w:spacing w:after="0" w:line="360" w:lineRule="auto"/>
        <w:rPr>
          <w:szCs w:val="24"/>
        </w:rPr>
      </w:pPr>
    </w:p>
    <w:p>
      <w:pPr>
        <w:rPr>
          <w:szCs w:val="24"/>
        </w:rPr>
      </w:pPr>
      <w:r>
        <w:rPr>
          <w:rFonts w:hint="eastAsia"/>
          <w:szCs w:val="24"/>
          <w:lang w:val="en-US" w:eastAsia="zh-CN"/>
        </w:rPr>
        <w:t>海南</w:t>
      </w:r>
      <w:r>
        <w:rPr>
          <w:rFonts w:hint="eastAsia"/>
          <w:szCs w:val="24"/>
        </w:rPr>
        <w:t>电网</w:t>
      </w:r>
      <w:r>
        <w:rPr>
          <w:szCs w:val="24"/>
        </w:rPr>
        <w:t>有限责任公司：</w:t>
      </w:r>
    </w:p>
    <w:p>
      <w:pPr>
        <w:ind w:firstLine="560"/>
        <w:rPr>
          <w:szCs w:val="24"/>
        </w:rPr>
      </w:pPr>
      <w:r>
        <w:rPr>
          <w:szCs w:val="24"/>
        </w:rPr>
        <w:t>作为潜在的</w:t>
      </w:r>
      <w:r>
        <w:rPr>
          <w:rFonts w:hint="eastAsia"/>
          <w:szCs w:val="24"/>
        </w:rPr>
        <w:t>计量自动化系统分布式平台基础设施</w:t>
      </w:r>
      <w:r>
        <w:rPr>
          <w:szCs w:val="24"/>
        </w:rPr>
        <w:t>的</w:t>
      </w:r>
      <w:r>
        <w:rPr>
          <w:szCs w:val="24"/>
          <w:u w:val="single"/>
        </w:rPr>
        <w:t xml:space="preserve">             </w:t>
      </w:r>
      <w:r>
        <w:rPr>
          <w:szCs w:val="24"/>
        </w:rPr>
        <w:t>虚拟化技术平台软件产品原厂商，我公司郑重承诺</w:t>
      </w:r>
      <w:r>
        <w:rPr>
          <w:rFonts w:hint="eastAsia"/>
          <w:szCs w:val="24"/>
          <w:u w:val="single"/>
        </w:rPr>
        <w:t>__________________</w:t>
      </w:r>
      <w:r>
        <w:rPr>
          <w:szCs w:val="24"/>
        </w:rPr>
        <w:t>公司在</w:t>
      </w:r>
      <w:r>
        <w:rPr>
          <w:rFonts w:hint="eastAsia"/>
          <w:szCs w:val="24"/>
        </w:rPr>
        <w:t>计量自动化系统分布式平台基础设施</w:t>
      </w:r>
      <w:r>
        <w:rPr>
          <w:szCs w:val="24"/>
        </w:rPr>
        <w:t>中，所投产品型号：</w:t>
      </w:r>
      <w:r>
        <w:rPr>
          <w:szCs w:val="24"/>
          <w:u w:val="single"/>
        </w:rPr>
        <w:t xml:space="preserve">              </w:t>
      </w:r>
      <w:r>
        <w:rPr>
          <w:szCs w:val="24"/>
        </w:rPr>
        <w:t>的产品与本次项目所投的虚拟化技术平台产品在技术上兼容。</w:t>
      </w:r>
    </w:p>
    <w:p>
      <w:pPr>
        <w:rPr>
          <w:szCs w:val="24"/>
        </w:rPr>
      </w:pPr>
    </w:p>
    <w:p>
      <w:pPr>
        <w:jc w:val="right"/>
        <w:rPr>
          <w:szCs w:val="24"/>
        </w:rPr>
      </w:pPr>
      <w:r>
        <w:rPr>
          <w:szCs w:val="24"/>
          <w:u w:val="single"/>
        </w:rPr>
        <w:t xml:space="preserve">                  </w:t>
      </w:r>
      <w:r>
        <w:rPr>
          <w:szCs w:val="24"/>
        </w:rPr>
        <w:t>公司（盖章）</w:t>
      </w:r>
    </w:p>
    <w:p>
      <w:pPr>
        <w:ind w:left="4135" w:firstLine="1264" w:firstLineChars="527"/>
        <w:rPr>
          <w:szCs w:val="24"/>
          <w:u w:val="single"/>
        </w:rPr>
      </w:pPr>
      <w:r>
        <w:rPr>
          <w:szCs w:val="24"/>
        </w:rPr>
        <w:t>授权代表（签字）</w:t>
      </w:r>
      <w:r>
        <w:rPr>
          <w:szCs w:val="24"/>
          <w:u w:val="single"/>
        </w:rPr>
        <w:t xml:space="preserve">              </w:t>
      </w:r>
    </w:p>
    <w:p>
      <w:pPr>
        <w:ind w:firstLine="5520" w:firstLineChars="2300"/>
        <w:jc w:val="right"/>
        <w:rPr>
          <w:szCs w:val="24"/>
        </w:rPr>
      </w:pPr>
      <w:r>
        <w:rPr>
          <w:szCs w:val="24"/>
        </w:rPr>
        <w:t>年   月   日</w:t>
      </w:r>
    </w:p>
    <w:p>
      <w:pPr>
        <w:jc w:val="left"/>
        <w:rPr>
          <w:szCs w:val="24"/>
        </w:rPr>
      </w:pPr>
      <w:r>
        <w:rPr>
          <w:szCs w:val="24"/>
        </w:rPr>
        <w:br w:type="page"/>
      </w:r>
    </w:p>
    <w:p>
      <w:pPr>
        <w:ind w:firstLine="5520" w:firstLineChars="2300"/>
        <w:jc w:val="right"/>
        <w:rPr>
          <w:szCs w:val="24"/>
        </w:rPr>
      </w:pP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rFonts w:hint="eastAsia"/>
        </w:rPr>
        <w:t>计量自动化</w:t>
      </w:r>
      <w:r>
        <w:rPr>
          <w:rFonts w:hint="eastAsia"/>
          <w:szCs w:val="24"/>
        </w:rPr>
        <w:t>系统</w:t>
      </w:r>
      <w:r>
        <w:rPr>
          <w:szCs w:val="24"/>
        </w:rPr>
        <w:t>分布式平台软件原厂针对硬件设备的兼容性证明</w:t>
      </w:r>
    </w:p>
    <w:p>
      <w:pPr>
        <w:pStyle w:val="31"/>
        <w:numPr>
          <w:ilvl w:val="255"/>
          <w:numId w:val="0"/>
        </w:numPr>
        <w:ind w:left="480"/>
        <w:jc w:val="left"/>
        <w:rPr>
          <w:szCs w:val="24"/>
          <w:lang w:eastAsia="zh-Hans"/>
        </w:rPr>
      </w:pPr>
      <w:r>
        <w:rPr>
          <w:rFonts w:hint="eastAsia"/>
          <w:szCs w:val="24"/>
        </w:rPr>
        <w:t>针对</w:t>
      </w:r>
      <w:r>
        <w:rPr>
          <w:szCs w:val="24"/>
        </w:rPr>
        <w:t>服务器、交换机等</w:t>
      </w:r>
      <w:r>
        <w:rPr>
          <w:szCs w:val="24"/>
          <w:lang w:eastAsia="zh-Hans"/>
        </w:rPr>
        <w:t>各一份，格式如下</w:t>
      </w:r>
    </w:p>
    <w:p>
      <w:pPr>
        <w:pStyle w:val="31"/>
        <w:numPr>
          <w:ilvl w:val="255"/>
          <w:numId w:val="0"/>
        </w:numPr>
        <w:ind w:left="480"/>
        <w:jc w:val="left"/>
        <w:rPr>
          <w:szCs w:val="24"/>
          <w:lang w:eastAsia="zh-Hans"/>
        </w:rPr>
      </w:pPr>
    </w:p>
    <w:p>
      <w:pPr>
        <w:jc w:val="center"/>
        <w:rPr>
          <w:sz w:val="28"/>
          <w:szCs w:val="28"/>
        </w:rPr>
      </w:pPr>
      <w:r>
        <w:rPr>
          <w:sz w:val="28"/>
          <w:szCs w:val="28"/>
        </w:rPr>
        <w:t>产品兼容性证明</w:t>
      </w:r>
    </w:p>
    <w:p>
      <w:pPr>
        <w:pStyle w:val="12"/>
        <w:rPr>
          <w:szCs w:val="24"/>
        </w:rPr>
      </w:pPr>
    </w:p>
    <w:p>
      <w:pPr>
        <w:rPr>
          <w:szCs w:val="24"/>
        </w:rPr>
      </w:pPr>
      <w:r>
        <w:rPr>
          <w:rFonts w:hint="eastAsia"/>
          <w:szCs w:val="24"/>
          <w:lang w:val="en-US" w:eastAsia="zh-CN"/>
        </w:rPr>
        <w:t>海南</w:t>
      </w:r>
      <w:r>
        <w:rPr>
          <w:rFonts w:hint="eastAsia"/>
          <w:szCs w:val="24"/>
        </w:rPr>
        <w:t>电网</w:t>
      </w:r>
      <w:r>
        <w:rPr>
          <w:szCs w:val="24"/>
        </w:rPr>
        <w:t>有限责任公司：</w:t>
      </w:r>
    </w:p>
    <w:p>
      <w:pPr>
        <w:ind w:firstLine="560"/>
        <w:rPr>
          <w:szCs w:val="24"/>
        </w:rPr>
      </w:pPr>
      <w:r>
        <w:rPr>
          <w:szCs w:val="24"/>
        </w:rPr>
        <w:t>作为潜在的</w:t>
      </w:r>
      <w:r>
        <w:rPr>
          <w:rFonts w:hint="eastAsia"/>
          <w:szCs w:val="24"/>
        </w:rPr>
        <w:t>计量自动化系统分布式平台基础设施</w:t>
      </w:r>
      <w:r>
        <w:rPr>
          <w:szCs w:val="24"/>
        </w:rPr>
        <w:t>的</w:t>
      </w:r>
      <w:r>
        <w:rPr>
          <w:szCs w:val="24"/>
          <w:u w:val="single"/>
        </w:rPr>
        <w:t xml:space="preserve">             </w:t>
      </w:r>
      <w:r>
        <w:rPr>
          <w:rFonts w:hint="eastAsia"/>
        </w:rPr>
        <w:t>计量自动化系统</w:t>
      </w:r>
      <w:r>
        <w:rPr>
          <w:rFonts w:hint="eastAsia"/>
          <w:szCs w:val="24"/>
        </w:rPr>
        <w:t>分布式</w:t>
      </w:r>
      <w:r>
        <w:rPr>
          <w:szCs w:val="24"/>
        </w:rPr>
        <w:t>平台软件产品原厂商，我公司郑重承诺</w:t>
      </w:r>
      <w:r>
        <w:rPr>
          <w:rFonts w:hint="eastAsia"/>
          <w:szCs w:val="24"/>
        </w:rPr>
        <w:t>_____________</w:t>
      </w:r>
      <w:r>
        <w:rPr>
          <w:szCs w:val="24"/>
        </w:rPr>
        <w:t>公司在</w:t>
      </w:r>
      <w:r>
        <w:rPr>
          <w:rFonts w:hint="eastAsia"/>
          <w:szCs w:val="24"/>
        </w:rPr>
        <w:t>计量自动化系统分布式平台基础设施</w:t>
      </w:r>
      <w:r>
        <w:rPr>
          <w:szCs w:val="24"/>
        </w:rPr>
        <w:t>中，所投产品型号：</w:t>
      </w:r>
      <w:r>
        <w:rPr>
          <w:szCs w:val="24"/>
          <w:u w:val="single"/>
        </w:rPr>
        <w:t xml:space="preserve">              </w:t>
      </w:r>
      <w:r>
        <w:rPr>
          <w:szCs w:val="24"/>
        </w:rPr>
        <w:t>的产品与本次项目所投的</w:t>
      </w:r>
      <w:r>
        <w:rPr>
          <w:rFonts w:hint="eastAsia"/>
        </w:rPr>
        <w:t>计量自动化系统</w:t>
      </w:r>
      <w:r>
        <w:rPr>
          <w:rFonts w:hint="eastAsia"/>
          <w:szCs w:val="24"/>
        </w:rPr>
        <w:t>分布式</w:t>
      </w:r>
      <w:r>
        <w:rPr>
          <w:szCs w:val="24"/>
        </w:rPr>
        <w:t>平台软件产品在技术上兼容。</w:t>
      </w:r>
    </w:p>
    <w:p>
      <w:pPr>
        <w:ind w:firstLine="420"/>
        <w:rPr>
          <w:szCs w:val="24"/>
        </w:rPr>
      </w:pPr>
      <w:r>
        <w:rPr>
          <w:szCs w:val="24"/>
        </w:rPr>
        <w:t xml:space="preserve"> </w:t>
      </w:r>
    </w:p>
    <w:p>
      <w:pPr>
        <w:jc w:val="right"/>
        <w:rPr>
          <w:szCs w:val="24"/>
        </w:rPr>
      </w:pPr>
      <w:r>
        <w:rPr>
          <w:szCs w:val="24"/>
          <w:u w:val="single"/>
        </w:rPr>
        <w:t xml:space="preserve">                  </w:t>
      </w:r>
      <w:r>
        <w:rPr>
          <w:szCs w:val="24"/>
        </w:rPr>
        <w:t>公司（盖章）</w:t>
      </w:r>
    </w:p>
    <w:p>
      <w:pPr>
        <w:ind w:left="4135" w:firstLine="1264" w:firstLineChars="527"/>
        <w:rPr>
          <w:szCs w:val="24"/>
          <w:u w:val="single"/>
        </w:rPr>
      </w:pPr>
      <w:r>
        <w:rPr>
          <w:szCs w:val="24"/>
        </w:rPr>
        <w:t>授权代表（签字）</w:t>
      </w:r>
      <w:r>
        <w:rPr>
          <w:szCs w:val="24"/>
          <w:u w:val="single"/>
        </w:rPr>
        <w:t xml:space="preserve">              </w:t>
      </w:r>
    </w:p>
    <w:p>
      <w:pPr>
        <w:ind w:firstLine="5520" w:firstLineChars="2300"/>
        <w:jc w:val="right"/>
        <w:rPr>
          <w:szCs w:val="24"/>
        </w:rPr>
      </w:pPr>
      <w:r>
        <w:rPr>
          <w:szCs w:val="24"/>
        </w:rPr>
        <w:t>年   月   日</w:t>
      </w:r>
    </w:p>
    <w:p>
      <w:pPr>
        <w:rPr>
          <w:szCs w:val="24"/>
        </w:rPr>
      </w:pPr>
      <w:r>
        <w:rPr>
          <w:szCs w:val="24"/>
        </w:rPr>
        <w:br w:type="page"/>
      </w: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rFonts w:hint="default" w:ascii="Times New Roman" w:hAnsi="Times New Roman" w:eastAsia="宋体" w:cs="Times New Roman"/>
          <w:b w:val="0"/>
          <w:bCs w:val="0"/>
          <w:color w:val="auto"/>
          <w:szCs w:val="24"/>
          <w:highlight w:val="none"/>
          <w:lang w:eastAsia="zh-CN"/>
        </w:rPr>
      </w:pPr>
      <w:r>
        <w:rPr>
          <w:rFonts w:hint="default" w:ascii="Times New Roman" w:hAnsi="Times New Roman" w:eastAsia="宋体" w:cs="Times New Roman"/>
          <w:b w:val="0"/>
          <w:bCs w:val="0"/>
          <w:color w:val="auto"/>
          <w:szCs w:val="24"/>
          <w:highlight w:val="none"/>
          <w:lang w:eastAsia="zh-CN"/>
        </w:rPr>
        <w:t>分布式平台软件解决方案配置</w:t>
      </w:r>
      <w:r>
        <w:rPr>
          <w:rFonts w:hint="default" w:ascii="Times New Roman" w:hAnsi="Times New Roman" w:eastAsia="宋体" w:cs="Times New Roman"/>
          <w:b w:val="0"/>
          <w:bCs w:val="0"/>
          <w:color w:val="auto"/>
          <w:szCs w:val="24"/>
          <w:highlight w:val="none"/>
        </w:rPr>
        <w:t>和兼容性</w:t>
      </w:r>
      <w:r>
        <w:rPr>
          <w:rFonts w:hint="eastAsia" w:cs="Times New Roman"/>
          <w:b w:val="0"/>
          <w:bCs w:val="0"/>
          <w:color w:val="auto"/>
          <w:szCs w:val="24"/>
          <w:highlight w:val="none"/>
          <w:lang w:val="en-US" w:eastAsia="zh-CN"/>
        </w:rPr>
        <w:t>的</w:t>
      </w:r>
      <w:r>
        <w:rPr>
          <w:rFonts w:hint="default" w:ascii="Times New Roman" w:hAnsi="Times New Roman" w:eastAsia="宋体" w:cs="Times New Roman"/>
          <w:b w:val="0"/>
          <w:bCs w:val="0"/>
          <w:color w:val="auto"/>
          <w:szCs w:val="24"/>
          <w:highlight w:val="none"/>
          <w:lang w:eastAsia="zh-CN"/>
        </w:rPr>
        <w:t>兜底服务承诺函</w:t>
      </w:r>
    </w:p>
    <w:p>
      <w:pPr>
        <w:bidi w:val="0"/>
        <w:rPr>
          <w:rFonts w:hint="default"/>
          <w:lang w:eastAsia="zh-CN"/>
        </w:rPr>
      </w:pPr>
      <w:r>
        <w:rPr>
          <w:rFonts w:hint="eastAsia"/>
          <w:lang w:val="en-US" w:eastAsia="zh-CN"/>
        </w:rPr>
        <w:t>备注：具体内容格式自拟</w:t>
      </w: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rFonts w:hint="default" w:ascii="Times New Roman" w:hAnsi="Times New Roman" w:eastAsia="宋体" w:cs="Times New Roman"/>
          <w:b w:val="0"/>
          <w:bCs w:val="0"/>
          <w:color w:val="auto"/>
          <w:szCs w:val="24"/>
          <w:highlight w:val="none"/>
        </w:rPr>
      </w:pPr>
      <w:r>
        <w:rPr>
          <w:szCs w:val="24"/>
        </w:rPr>
        <w:br w:type="page"/>
      </w:r>
      <w:r>
        <w:rPr>
          <w:rFonts w:hint="default" w:ascii="Times New Roman" w:hAnsi="Times New Roman" w:eastAsia="宋体" w:cs="Times New Roman"/>
          <w:b w:val="0"/>
          <w:bCs w:val="0"/>
          <w:color w:val="auto"/>
          <w:szCs w:val="24"/>
          <w:highlight w:val="none"/>
        </w:rPr>
        <w:t>硬件设备解决方案配置和兼容性的兜底服务承诺函</w:t>
      </w:r>
    </w:p>
    <w:p>
      <w:pPr>
        <w:bidi w:val="0"/>
        <w:rPr>
          <w:rFonts w:hint="default"/>
          <w:lang w:eastAsia="zh-CN"/>
        </w:rPr>
      </w:pPr>
      <w:r>
        <w:rPr>
          <w:rFonts w:hint="eastAsia"/>
          <w:lang w:val="en-US" w:eastAsia="zh-CN"/>
        </w:rPr>
        <w:t>备注：具体内容格式自拟</w:t>
      </w:r>
    </w:p>
    <w:p>
      <w:pPr>
        <w:rPr>
          <w:szCs w:val="24"/>
        </w:rPr>
      </w:pPr>
      <w:r>
        <w:rPr>
          <w:szCs w:val="24"/>
        </w:rPr>
        <w:br w:type="page"/>
      </w: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rFonts w:hint="eastAsia"/>
        </w:rPr>
        <w:t>计量</w:t>
      </w:r>
      <w:r>
        <w:rPr>
          <w:rFonts w:hint="eastAsia"/>
          <w:szCs w:val="24"/>
        </w:rPr>
        <w:t>自动化</w:t>
      </w:r>
      <w:r>
        <w:rPr>
          <w:rFonts w:hint="eastAsia"/>
        </w:rPr>
        <w:t>系统</w:t>
      </w:r>
      <w:r>
        <w:rPr>
          <w:szCs w:val="24"/>
        </w:rPr>
        <w:t>分布式平台厂商</w:t>
      </w:r>
      <w:r>
        <w:rPr>
          <w:rFonts w:hint="eastAsia"/>
          <w:szCs w:val="24"/>
        </w:rPr>
        <w:t>技术路线</w:t>
      </w:r>
      <w:r>
        <w:rPr>
          <w:szCs w:val="24"/>
        </w:rPr>
        <w:t>承诺书</w:t>
      </w:r>
    </w:p>
    <w:p>
      <w:pPr>
        <w:pStyle w:val="31"/>
        <w:numPr>
          <w:ilvl w:val="255"/>
          <w:numId w:val="0"/>
        </w:numPr>
        <w:ind w:firstLine="480" w:firstLineChars="200"/>
        <w:jc w:val="left"/>
        <w:rPr>
          <w:szCs w:val="24"/>
        </w:rPr>
      </w:pPr>
      <w:r>
        <w:rPr>
          <w:szCs w:val="24"/>
        </w:rPr>
        <w:t>为保障计量自动化系统分布式平台稳定可靠和持续演进，提供所投计量自动化系统分布式平台产品最先进、稳定、安全的版本（截止投标前的版本号及原厂说明书等证明材料），并与</w:t>
      </w:r>
      <w:r>
        <w:rPr>
          <w:szCs w:val="24"/>
          <w:lang w:eastAsia="zh-Hans"/>
        </w:rPr>
        <w:t>该</w:t>
      </w:r>
      <w:r>
        <w:rPr>
          <w:szCs w:val="24"/>
        </w:rPr>
        <w:t>厂商的公有云采用相同架构。提供计量自动化系统分布式平台厂商承诺</w:t>
      </w:r>
      <w:r>
        <w:rPr>
          <w:szCs w:val="24"/>
          <w:lang w:eastAsia="zh-Hans"/>
        </w:rPr>
        <w:t>书</w:t>
      </w:r>
      <w:r>
        <w:rPr>
          <w:szCs w:val="24"/>
        </w:rPr>
        <w:t>（</w:t>
      </w:r>
      <w:r>
        <w:rPr>
          <w:szCs w:val="24"/>
          <w:lang w:eastAsia="zh-Hans"/>
        </w:rPr>
        <w:t>格式如下）</w:t>
      </w:r>
    </w:p>
    <w:p>
      <w:pPr>
        <w:pStyle w:val="31"/>
        <w:numPr>
          <w:ilvl w:val="255"/>
          <w:numId w:val="0"/>
        </w:numPr>
        <w:ind w:firstLine="480" w:firstLineChars="200"/>
        <w:jc w:val="left"/>
        <w:rPr>
          <w:szCs w:val="24"/>
        </w:rPr>
      </w:pPr>
    </w:p>
    <w:p>
      <w:pPr>
        <w:jc w:val="center"/>
        <w:rPr>
          <w:sz w:val="28"/>
          <w:szCs w:val="28"/>
        </w:rPr>
      </w:pPr>
      <w:r>
        <w:rPr>
          <w:sz w:val="28"/>
          <w:szCs w:val="28"/>
          <w:u w:val="single"/>
        </w:rPr>
        <w:t xml:space="preserve">             </w:t>
      </w:r>
      <w:r>
        <w:rPr>
          <w:sz w:val="28"/>
          <w:szCs w:val="28"/>
        </w:rPr>
        <w:t>（原厂商）</w:t>
      </w:r>
    </w:p>
    <w:p>
      <w:pPr>
        <w:jc w:val="center"/>
        <w:rPr>
          <w:sz w:val="28"/>
          <w:szCs w:val="28"/>
        </w:rPr>
      </w:pPr>
      <w:r>
        <w:rPr>
          <w:sz w:val="28"/>
          <w:szCs w:val="28"/>
          <w:u w:val="single"/>
        </w:rPr>
        <w:t>投标计量自动化系统分布式平台软件产品与公有云同架构承诺书</w:t>
      </w:r>
    </w:p>
    <w:p>
      <w:pPr>
        <w:rPr>
          <w:szCs w:val="24"/>
        </w:rPr>
      </w:pPr>
      <w:r>
        <w:rPr>
          <w:szCs w:val="24"/>
        </w:rPr>
        <w:t xml:space="preserve"> </w:t>
      </w:r>
    </w:p>
    <w:p>
      <w:pPr>
        <w:rPr>
          <w:szCs w:val="24"/>
        </w:rPr>
      </w:pPr>
      <w:r>
        <w:rPr>
          <w:rFonts w:hint="eastAsia"/>
          <w:szCs w:val="24"/>
          <w:lang w:val="en-US" w:eastAsia="zh-CN"/>
        </w:rPr>
        <w:t>海南</w:t>
      </w:r>
      <w:r>
        <w:rPr>
          <w:rFonts w:hint="eastAsia"/>
          <w:szCs w:val="24"/>
        </w:rPr>
        <w:t>电网</w:t>
      </w:r>
      <w:r>
        <w:rPr>
          <w:szCs w:val="24"/>
        </w:rPr>
        <w:t>有限责任公司：</w:t>
      </w:r>
    </w:p>
    <w:p>
      <w:pPr>
        <w:ind w:firstLine="480" w:firstLineChars="200"/>
        <w:rPr>
          <w:szCs w:val="24"/>
        </w:rPr>
      </w:pPr>
      <w:r>
        <w:rPr>
          <w:szCs w:val="24"/>
        </w:rPr>
        <w:t>作为潜在的</w:t>
      </w:r>
      <w:r>
        <w:rPr>
          <w:rFonts w:hint="eastAsia"/>
          <w:szCs w:val="24"/>
        </w:rPr>
        <w:t>计量自动化系统分布式平台基础设施</w:t>
      </w:r>
      <w:r>
        <w:rPr>
          <w:szCs w:val="24"/>
        </w:rPr>
        <w:t>的</w:t>
      </w:r>
      <w:r>
        <w:rPr>
          <w:rFonts w:hint="eastAsia"/>
        </w:rPr>
        <w:t>计量自动化系统</w:t>
      </w:r>
      <w:r>
        <w:rPr>
          <w:szCs w:val="24"/>
        </w:rPr>
        <w:t>分布式平台软件产品原厂商，我公司向贵公司郑重承诺如下：</w:t>
      </w:r>
    </w:p>
    <w:p>
      <w:pPr>
        <w:widowControl w:val="0"/>
        <w:ind w:firstLine="480" w:firstLineChars="200"/>
        <w:rPr>
          <w:szCs w:val="24"/>
        </w:rPr>
      </w:pPr>
      <w:r>
        <w:rPr>
          <w:szCs w:val="24"/>
        </w:rPr>
        <w:t>本项目采购的</w:t>
      </w:r>
      <w:r>
        <w:rPr>
          <w:rFonts w:hint="eastAsia"/>
        </w:rPr>
        <w:t>计量自动化系统</w:t>
      </w:r>
      <w:r>
        <w:rPr>
          <w:szCs w:val="24"/>
        </w:rPr>
        <w:t>分布式平台软件产品，我公司向贵公司郑重承诺我公司本次项目投标产品为我司最新版本</w:t>
      </w:r>
      <w:r>
        <w:rPr>
          <w:szCs w:val="24"/>
          <w:u w:val="single"/>
        </w:rPr>
        <w:t xml:space="preserve">     </w:t>
      </w:r>
      <w:r>
        <w:rPr>
          <w:szCs w:val="24"/>
        </w:rPr>
        <w:t>，并且与我司公有云技术路线保持一致，为我公司主流技术架构。</w:t>
      </w:r>
    </w:p>
    <w:p>
      <w:pPr>
        <w:ind w:firstLine="570"/>
        <w:rPr>
          <w:szCs w:val="24"/>
        </w:rPr>
      </w:pPr>
      <w:r>
        <w:rPr>
          <w:szCs w:val="24"/>
        </w:rPr>
        <w:t>特此承诺。</w:t>
      </w:r>
    </w:p>
    <w:p>
      <w:pPr>
        <w:jc w:val="right"/>
        <w:rPr>
          <w:szCs w:val="24"/>
        </w:rPr>
      </w:pPr>
    </w:p>
    <w:p>
      <w:pPr>
        <w:jc w:val="right"/>
        <w:rPr>
          <w:szCs w:val="24"/>
          <w:u w:val="single"/>
        </w:rPr>
      </w:pPr>
    </w:p>
    <w:p>
      <w:pPr>
        <w:jc w:val="right"/>
        <w:rPr>
          <w:szCs w:val="24"/>
        </w:rPr>
      </w:pPr>
      <w:r>
        <w:rPr>
          <w:szCs w:val="24"/>
          <w:u w:val="single"/>
        </w:rPr>
        <w:t xml:space="preserve">                  </w:t>
      </w:r>
      <w:r>
        <w:rPr>
          <w:szCs w:val="24"/>
        </w:rPr>
        <w:t xml:space="preserve">公司（盖章） </w:t>
      </w:r>
    </w:p>
    <w:p>
      <w:pPr>
        <w:ind w:left="4135" w:firstLine="1264" w:firstLineChars="527"/>
        <w:rPr>
          <w:szCs w:val="24"/>
          <w:u w:val="single"/>
        </w:rPr>
      </w:pPr>
      <w:r>
        <w:rPr>
          <w:szCs w:val="24"/>
        </w:rPr>
        <w:t>授权代表（签字）</w:t>
      </w:r>
      <w:r>
        <w:rPr>
          <w:szCs w:val="24"/>
          <w:u w:val="single"/>
        </w:rPr>
        <w:t xml:space="preserve">             </w:t>
      </w:r>
    </w:p>
    <w:p>
      <w:pPr>
        <w:ind w:firstLine="5520" w:firstLineChars="2300"/>
        <w:jc w:val="right"/>
        <w:rPr>
          <w:szCs w:val="24"/>
        </w:rPr>
      </w:pPr>
      <w:r>
        <w:rPr>
          <w:szCs w:val="24"/>
        </w:rPr>
        <w:t>年   月   日</w:t>
      </w:r>
    </w:p>
    <w:p>
      <w:pPr>
        <w:rPr>
          <w:szCs w:val="24"/>
        </w:rPr>
      </w:pPr>
    </w:p>
    <w:p>
      <w:pPr>
        <w:rPr>
          <w:szCs w:val="24"/>
        </w:rPr>
        <w:sectPr>
          <w:headerReference r:id="rId14" w:type="first"/>
          <w:footerReference r:id="rId17" w:type="first"/>
          <w:headerReference r:id="rId12" w:type="default"/>
          <w:footerReference r:id="rId15" w:type="default"/>
          <w:headerReference r:id="rId13" w:type="even"/>
          <w:footerReference r:id="rId16" w:type="even"/>
          <w:footnotePr>
            <w:numRestart w:val="eachPage"/>
          </w:footnotePr>
          <w:pgSz w:w="11906" w:h="16838"/>
          <w:pgMar w:top="1418" w:right="1418" w:bottom="1134" w:left="1418" w:header="851" w:footer="992" w:gutter="0"/>
          <w:pgNumType w:fmt="decimal" w:start="1"/>
          <w:cols w:space="720" w:num="1"/>
          <w:docGrid w:linePitch="312" w:charSpace="0"/>
        </w:sectPr>
      </w:pPr>
      <w:r>
        <w:rPr>
          <w:szCs w:val="24"/>
        </w:rPr>
        <w:br w:type="page"/>
      </w:r>
    </w:p>
    <w:p>
      <w:pPr>
        <w:rPr>
          <w:szCs w:val="24"/>
        </w:rPr>
      </w:pP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szCs w:val="24"/>
        </w:rPr>
        <w:t>安全</w:t>
      </w:r>
      <w:r>
        <w:rPr>
          <w:rFonts w:hint="eastAsia"/>
          <w:szCs w:val="24"/>
        </w:rPr>
        <w:t>自主</w:t>
      </w:r>
      <w:r>
        <w:rPr>
          <w:szCs w:val="24"/>
        </w:rPr>
        <w:t>可控承诺</w:t>
      </w:r>
    </w:p>
    <w:p>
      <w:pPr>
        <w:pStyle w:val="31"/>
        <w:numPr>
          <w:ilvl w:val="255"/>
          <w:numId w:val="0"/>
        </w:numPr>
        <w:ind w:firstLine="480" w:firstLineChars="200"/>
        <w:jc w:val="left"/>
        <w:rPr>
          <w:szCs w:val="24"/>
        </w:rPr>
      </w:pPr>
      <w:r>
        <w:rPr>
          <w:szCs w:val="24"/>
        </w:rPr>
        <w:t>硬件设备芯片（CPU、GPU等）、数据库</w:t>
      </w:r>
      <w:r>
        <w:rPr>
          <w:rFonts w:hint="eastAsia"/>
          <w:szCs w:val="24"/>
        </w:rPr>
        <w:t>（分布式、集中式）</w:t>
      </w:r>
      <w:r>
        <w:rPr>
          <w:szCs w:val="24"/>
        </w:rPr>
        <w:t>、操作系统（桌面版、服务器版）等核心产品开具安全</w:t>
      </w:r>
      <w:r>
        <w:rPr>
          <w:rFonts w:hint="eastAsia"/>
          <w:szCs w:val="24"/>
        </w:rPr>
        <w:t>自主</w:t>
      </w:r>
      <w:r>
        <w:rPr>
          <w:szCs w:val="24"/>
        </w:rPr>
        <w:t>可控承诺</w:t>
      </w:r>
      <w:r>
        <w:rPr>
          <w:szCs w:val="24"/>
          <w:lang w:eastAsia="zh-Hans"/>
        </w:rPr>
        <w:t>书</w:t>
      </w:r>
      <w:r>
        <w:rPr>
          <w:rFonts w:hint="eastAsia"/>
          <w:szCs w:val="24"/>
        </w:rPr>
        <w:t>、</w:t>
      </w:r>
      <w:r>
        <w:rPr>
          <w:rFonts w:hint="eastAsia"/>
          <w:kern w:val="0"/>
          <w:szCs w:val="24"/>
        </w:rPr>
        <w:t>芯片供应商承诺函、</w:t>
      </w:r>
      <w:r>
        <w:rPr>
          <w:rFonts w:hint="eastAsia"/>
          <w:szCs w:val="24"/>
        </w:rPr>
        <w:t>核心芯片</w:t>
      </w:r>
      <w:r>
        <w:rPr>
          <w:szCs w:val="24"/>
        </w:rPr>
        <w:t>应用统计表</w:t>
      </w:r>
      <w:r>
        <w:rPr>
          <w:rFonts w:hint="eastAsia"/>
          <w:szCs w:val="24"/>
        </w:rPr>
        <w:t>、核心芯片应用情况表</w:t>
      </w:r>
      <w:r>
        <w:rPr>
          <w:szCs w:val="24"/>
        </w:rPr>
        <w:t>（格式如下）</w:t>
      </w:r>
    </w:p>
    <w:p>
      <w:pPr>
        <w:rPr>
          <w:kern w:val="0"/>
          <w:szCs w:val="24"/>
        </w:rPr>
      </w:pPr>
    </w:p>
    <w:p>
      <w:pPr>
        <w:pStyle w:val="8"/>
        <w:numPr>
          <w:ilvl w:val="0"/>
          <w:numId w:val="51"/>
        </w:numPr>
        <w:ind w:firstLine="480"/>
        <w:rPr>
          <w:lang w:eastAsia="zh-Hans"/>
        </w:rPr>
      </w:pPr>
      <w:r>
        <w:t>安全</w:t>
      </w:r>
      <w:r>
        <w:rPr>
          <w:rFonts w:hint="eastAsia"/>
        </w:rPr>
        <w:t>自主可控</w:t>
      </w:r>
      <w:r>
        <w:t>承诺</w:t>
      </w:r>
      <w:r>
        <w:rPr>
          <w:lang w:eastAsia="zh-Hans"/>
        </w:rPr>
        <w:t>书</w:t>
      </w:r>
    </w:p>
    <w:p>
      <w:pPr>
        <w:jc w:val="center"/>
        <w:rPr>
          <w:sz w:val="28"/>
          <w:szCs w:val="28"/>
        </w:rPr>
      </w:pPr>
    </w:p>
    <w:p>
      <w:pPr>
        <w:rPr>
          <w:szCs w:val="24"/>
        </w:rPr>
      </w:pPr>
      <w:r>
        <w:rPr>
          <w:rFonts w:hint="eastAsia"/>
          <w:szCs w:val="24"/>
          <w:lang w:val="en-US" w:eastAsia="zh-CN"/>
        </w:rPr>
        <w:t>海南</w:t>
      </w:r>
      <w:r>
        <w:rPr>
          <w:rFonts w:hint="eastAsia"/>
          <w:szCs w:val="24"/>
        </w:rPr>
        <w:t>电网</w:t>
      </w:r>
      <w:r>
        <w:rPr>
          <w:szCs w:val="24"/>
        </w:rPr>
        <w:t>有限责任公司：</w:t>
      </w:r>
    </w:p>
    <w:p>
      <w:pPr>
        <w:ind w:firstLine="480" w:firstLineChars="200"/>
        <w:jc w:val="left"/>
        <w:rPr>
          <w:sz w:val="28"/>
          <w:szCs w:val="28"/>
          <w:lang w:eastAsia="zh-Hans"/>
        </w:rPr>
      </w:pPr>
      <w:r>
        <w:rPr>
          <w:szCs w:val="24"/>
        </w:rPr>
        <w:t>作为潜在的</w:t>
      </w:r>
      <w:r>
        <w:rPr>
          <w:rFonts w:hint="eastAsia"/>
          <w:szCs w:val="24"/>
        </w:rPr>
        <w:t>计量自动化系统分布式平台基础设施</w:t>
      </w:r>
      <w:r>
        <w:rPr>
          <w:szCs w:val="24"/>
        </w:rPr>
        <w:t>的</w:t>
      </w:r>
      <w:r>
        <w:rPr>
          <w:rFonts w:hint="eastAsia"/>
          <w:szCs w:val="24"/>
        </w:rPr>
        <w:t>产品供应商</w:t>
      </w:r>
      <w:r>
        <w:rPr>
          <w:szCs w:val="24"/>
        </w:rPr>
        <w:t>，我公司向贵公司郑重承诺如下：</w:t>
      </w:r>
    </w:p>
    <w:p>
      <w:pPr>
        <w:pStyle w:val="37"/>
        <w:ind w:firstLine="566" w:firstLineChars="236"/>
        <w:rPr>
          <w:rFonts w:ascii="Times New Roman" w:hAnsi="Times New Roman"/>
          <w:szCs w:val="24"/>
        </w:rPr>
      </w:pPr>
      <w:r>
        <w:rPr>
          <w:rFonts w:ascii="Times New Roman" w:hAnsi="Times New Roman"/>
          <w:szCs w:val="24"/>
        </w:rPr>
        <w:t>本次投标</w:t>
      </w:r>
      <w:r>
        <w:rPr>
          <w:rFonts w:hint="eastAsia" w:ascii="Times New Roman" w:hAnsi="Times New Roman"/>
          <w:szCs w:val="24"/>
        </w:rPr>
        <w:t>产品</w:t>
      </w:r>
      <w:r>
        <w:rPr>
          <w:rFonts w:ascii="Times New Roman" w:hAnsi="Times New Roman"/>
          <w:szCs w:val="24"/>
        </w:rPr>
        <w:t>：</w:t>
      </w:r>
    </w:p>
    <w:p>
      <w:pPr>
        <w:pStyle w:val="37"/>
        <w:numPr>
          <w:ilvl w:val="0"/>
          <w:numId w:val="52"/>
        </w:numPr>
        <w:ind w:firstLineChars="0"/>
        <w:rPr>
          <w:rFonts w:ascii="Times New Roman" w:hAnsi="Times New Roman"/>
          <w:szCs w:val="24"/>
        </w:rPr>
      </w:pPr>
      <w:r>
        <w:rPr>
          <w:rFonts w:ascii="Times New Roman" w:hAnsi="Times New Roman"/>
          <w:szCs w:val="24"/>
        </w:rPr>
        <w:t>硬件设备芯片</w:t>
      </w:r>
      <w:r>
        <w:rPr>
          <w:rFonts w:hint="eastAsia" w:ascii="Times New Roman" w:hAnsi="Times New Roman"/>
          <w:szCs w:val="24"/>
        </w:rPr>
        <w:t>：</w:t>
      </w:r>
      <w:r>
        <w:rPr>
          <w:rFonts w:ascii="Times New Roman" w:hAnsi="Times New Roman"/>
          <w:szCs w:val="24"/>
        </w:rPr>
        <w:t>（此处替换为投标具体产品名</w:t>
      </w:r>
      <w:r>
        <w:rPr>
          <w:rFonts w:hint="eastAsia" w:ascii="Times New Roman" w:hAnsi="Times New Roman"/>
          <w:szCs w:val="24"/>
        </w:rPr>
        <w:t>称、型号</w:t>
      </w:r>
      <w:r>
        <w:rPr>
          <w:rFonts w:ascii="Times New Roman" w:hAnsi="Times New Roman"/>
          <w:szCs w:val="24"/>
        </w:rPr>
        <w:t>）</w:t>
      </w:r>
    </w:p>
    <w:p>
      <w:pPr>
        <w:pStyle w:val="37"/>
        <w:numPr>
          <w:ilvl w:val="0"/>
          <w:numId w:val="52"/>
        </w:numPr>
        <w:ind w:firstLineChars="0"/>
        <w:rPr>
          <w:rFonts w:ascii="Times New Roman" w:hAnsi="Times New Roman"/>
          <w:szCs w:val="24"/>
        </w:rPr>
      </w:pPr>
      <w:r>
        <w:rPr>
          <w:rFonts w:ascii="Times New Roman" w:hAnsi="Times New Roman"/>
          <w:szCs w:val="24"/>
        </w:rPr>
        <w:t>数据库</w:t>
      </w:r>
      <w:r>
        <w:rPr>
          <w:rFonts w:hint="eastAsia" w:ascii="Times New Roman" w:hAnsi="Times New Roman"/>
          <w:szCs w:val="24"/>
        </w:rPr>
        <w:t>：</w:t>
      </w:r>
      <w:r>
        <w:rPr>
          <w:rFonts w:ascii="Times New Roman" w:hAnsi="Times New Roman"/>
          <w:szCs w:val="24"/>
        </w:rPr>
        <w:t>（此处替换为投标具体产品名</w:t>
      </w:r>
      <w:r>
        <w:rPr>
          <w:rFonts w:hint="eastAsia" w:ascii="Times New Roman" w:hAnsi="Times New Roman"/>
          <w:szCs w:val="24"/>
        </w:rPr>
        <w:t>称、版本</w:t>
      </w:r>
      <w:r>
        <w:rPr>
          <w:rFonts w:ascii="Times New Roman" w:hAnsi="Times New Roman"/>
          <w:szCs w:val="24"/>
        </w:rPr>
        <w:t>）</w:t>
      </w:r>
    </w:p>
    <w:p>
      <w:pPr>
        <w:pStyle w:val="37"/>
        <w:numPr>
          <w:ilvl w:val="0"/>
          <w:numId w:val="52"/>
        </w:numPr>
        <w:ind w:firstLineChars="0"/>
        <w:rPr>
          <w:rFonts w:ascii="Times New Roman" w:hAnsi="Times New Roman"/>
          <w:szCs w:val="24"/>
        </w:rPr>
      </w:pPr>
      <w:r>
        <w:rPr>
          <w:rFonts w:ascii="Times New Roman" w:hAnsi="Times New Roman"/>
          <w:szCs w:val="24"/>
        </w:rPr>
        <w:t>操作系统</w:t>
      </w:r>
      <w:r>
        <w:rPr>
          <w:rFonts w:hint="eastAsia" w:ascii="Times New Roman" w:hAnsi="Times New Roman"/>
          <w:szCs w:val="24"/>
        </w:rPr>
        <w:t>：</w:t>
      </w:r>
      <w:r>
        <w:rPr>
          <w:rFonts w:ascii="Times New Roman" w:hAnsi="Times New Roman"/>
          <w:szCs w:val="24"/>
        </w:rPr>
        <w:t>（此处替换为投标具体产品名</w:t>
      </w:r>
      <w:r>
        <w:rPr>
          <w:rFonts w:hint="eastAsia" w:ascii="Times New Roman" w:hAnsi="Times New Roman"/>
          <w:szCs w:val="24"/>
        </w:rPr>
        <w:t>称、版本</w:t>
      </w:r>
      <w:r>
        <w:rPr>
          <w:rFonts w:ascii="Times New Roman" w:hAnsi="Times New Roman"/>
          <w:szCs w:val="24"/>
        </w:rPr>
        <w:t>）</w:t>
      </w:r>
    </w:p>
    <w:p>
      <w:pPr>
        <w:pStyle w:val="37"/>
        <w:rPr>
          <w:rFonts w:ascii="Times New Roman" w:hAnsi="Times New Roman"/>
          <w:szCs w:val="24"/>
        </w:rPr>
      </w:pPr>
      <w:r>
        <w:rPr>
          <w:rFonts w:ascii="Times New Roman" w:hAnsi="Times New Roman"/>
          <w:szCs w:val="24"/>
        </w:rPr>
        <w:t>是</w:t>
      </w:r>
      <w:r>
        <w:rPr>
          <w:rFonts w:ascii="Times New Roman" w:hAnsi="Times New Roman"/>
          <w:szCs w:val="24"/>
          <w:u w:val="single"/>
        </w:rPr>
        <w:t xml:space="preserve">                  </w:t>
      </w:r>
      <w:r>
        <w:rPr>
          <w:rFonts w:ascii="Times New Roman" w:hAnsi="Times New Roman"/>
          <w:szCs w:val="24"/>
        </w:rPr>
        <w:t>公司在中华人民共和国境内开发，符合安全可靠测评要求</w:t>
      </w:r>
      <w:r>
        <w:rPr>
          <w:rFonts w:hint="eastAsia" w:ascii="Times New Roman" w:hAnsi="Times New Roman"/>
          <w:szCs w:val="24"/>
        </w:rPr>
        <w:t>，</w:t>
      </w:r>
      <w:r>
        <w:rPr>
          <w:rFonts w:ascii="Times New Roman" w:hAnsi="Times New Roman"/>
          <w:szCs w:val="24"/>
        </w:rPr>
        <w:t>并承诺在</w:t>
      </w:r>
      <w:r>
        <w:rPr>
          <w:rFonts w:hint="eastAsia"/>
          <w:szCs w:val="24"/>
        </w:rPr>
        <w:t>“</w:t>
      </w:r>
      <w:r>
        <w:rPr>
          <w:rFonts w:hint="eastAsia" w:ascii="Times New Roman" w:hAnsi="Times New Roman"/>
          <w:lang w:val="en-US" w:eastAsia="zh-CN"/>
        </w:rPr>
        <w:t>2024年海南电网有限责任公司计量自动化系统3.0主站建设</w:t>
      </w:r>
      <w:r>
        <w:rPr>
          <w:rFonts w:hint="eastAsia"/>
          <w:szCs w:val="24"/>
        </w:rPr>
        <w:t>”项目</w:t>
      </w:r>
      <w:r>
        <w:rPr>
          <w:rFonts w:ascii="Times New Roman" w:hAnsi="Times New Roman"/>
          <w:szCs w:val="24"/>
        </w:rPr>
        <w:t>竣工验收前提供</w:t>
      </w:r>
      <w:r>
        <w:rPr>
          <w:rFonts w:hint="eastAsia" w:ascii="Times New Roman" w:hAnsi="Times New Roman"/>
          <w:szCs w:val="24"/>
        </w:rPr>
        <w:t>国家权威机构出具的</w:t>
      </w:r>
      <w:r>
        <w:rPr>
          <w:rFonts w:ascii="Times New Roman" w:hAnsi="Times New Roman"/>
          <w:szCs w:val="24"/>
        </w:rPr>
        <w:t>对应产品的证书或认证。</w:t>
      </w:r>
    </w:p>
    <w:p>
      <w:pPr>
        <w:jc w:val="right"/>
        <w:rPr>
          <w:szCs w:val="24"/>
        </w:rPr>
      </w:pPr>
      <w:r>
        <w:rPr>
          <w:szCs w:val="24"/>
          <w:u w:val="single"/>
        </w:rPr>
        <w:t xml:space="preserve">                  </w:t>
      </w:r>
      <w:r>
        <w:rPr>
          <w:szCs w:val="24"/>
        </w:rPr>
        <w:t xml:space="preserve">公司（盖章） </w:t>
      </w:r>
    </w:p>
    <w:p>
      <w:pPr>
        <w:ind w:left="4135" w:firstLine="1264" w:firstLineChars="527"/>
        <w:rPr>
          <w:szCs w:val="24"/>
          <w:u w:val="single"/>
        </w:rPr>
      </w:pPr>
      <w:r>
        <w:rPr>
          <w:szCs w:val="24"/>
        </w:rPr>
        <w:t>授权代表（签字）</w:t>
      </w:r>
      <w:r>
        <w:rPr>
          <w:szCs w:val="24"/>
          <w:u w:val="single"/>
        </w:rPr>
        <w:t xml:space="preserve">             </w:t>
      </w:r>
    </w:p>
    <w:p>
      <w:pPr>
        <w:ind w:firstLine="5520" w:firstLineChars="2300"/>
        <w:jc w:val="right"/>
        <w:rPr>
          <w:szCs w:val="24"/>
        </w:rPr>
      </w:pPr>
      <w:r>
        <w:rPr>
          <w:szCs w:val="24"/>
        </w:rPr>
        <w:t>年   月   日</w:t>
      </w:r>
    </w:p>
    <w:p>
      <w:pPr>
        <w:pStyle w:val="8"/>
        <w:numPr>
          <w:ilvl w:val="0"/>
          <w:numId w:val="51"/>
        </w:numPr>
        <w:ind w:firstLine="480"/>
      </w:pPr>
      <w:r>
        <w:br w:type="page"/>
      </w:r>
      <w:r>
        <w:rPr>
          <w:rFonts w:hint="eastAsia"/>
        </w:rPr>
        <w:t>芯片供应商承诺函</w:t>
      </w:r>
    </w:p>
    <w:p>
      <w:pPr>
        <w:pStyle w:val="31"/>
        <w:numPr>
          <w:ilvl w:val="255"/>
          <w:numId w:val="0"/>
        </w:numPr>
        <w:ind w:firstLine="480" w:firstLineChars="200"/>
        <w:jc w:val="left"/>
        <w:rPr>
          <w:szCs w:val="24"/>
          <w:u w:val="single"/>
        </w:rPr>
      </w:pPr>
      <w:r>
        <w:rPr>
          <w:rFonts w:hint="eastAsia"/>
          <w:szCs w:val="24"/>
          <w:u w:val="single"/>
          <w:lang w:val="en-US" w:eastAsia="zh-CN"/>
        </w:rPr>
        <w:t>海南</w:t>
      </w:r>
      <w:r>
        <w:rPr>
          <w:rFonts w:hint="eastAsia"/>
          <w:szCs w:val="24"/>
          <w:u w:val="single"/>
        </w:rPr>
        <w:t xml:space="preserve">电网有限责任公司： </w:t>
      </w:r>
    </w:p>
    <w:p>
      <w:pPr>
        <w:pStyle w:val="31"/>
        <w:numPr>
          <w:ilvl w:val="255"/>
          <w:numId w:val="0"/>
        </w:numPr>
        <w:ind w:firstLine="480" w:firstLineChars="200"/>
        <w:jc w:val="left"/>
        <w:rPr>
          <w:szCs w:val="24"/>
        </w:rPr>
      </w:pPr>
      <w:r>
        <w:rPr>
          <w:rFonts w:hint="eastAsia"/>
          <w:szCs w:val="24"/>
        </w:rPr>
        <w:t>我司作为贵公司计量自动化系统分布式平台基础设施服务器(型号：</w:t>
      </w:r>
      <w:r>
        <w:rPr>
          <w:rFonts w:hint="eastAsia"/>
          <w:szCs w:val="24"/>
          <w:u w:val="single"/>
        </w:rPr>
        <w:t xml:space="preserve">                 </w:t>
      </w:r>
      <w:r>
        <w:rPr>
          <w:rFonts w:hint="eastAsia"/>
          <w:szCs w:val="24"/>
        </w:rPr>
        <w:t>）主要核心芯片 [CPU]（型号：</w:t>
      </w:r>
      <w:r>
        <w:rPr>
          <w:rFonts w:hint="eastAsia"/>
          <w:szCs w:val="24"/>
          <w:u w:val="single"/>
        </w:rPr>
        <w:t xml:space="preserve">          </w:t>
      </w:r>
      <w:r>
        <w:rPr>
          <w:rFonts w:hint="eastAsia"/>
          <w:szCs w:val="24"/>
        </w:rPr>
        <w:t>）的供应商，为保证我司产品的供应稳定，特向贵公司做出如下承诺：</w:t>
      </w:r>
    </w:p>
    <w:p>
      <w:pPr>
        <w:pStyle w:val="31"/>
        <w:numPr>
          <w:ilvl w:val="255"/>
          <w:numId w:val="0"/>
        </w:numPr>
        <w:ind w:firstLine="480" w:firstLineChars="200"/>
        <w:jc w:val="left"/>
        <w:rPr>
          <w:szCs w:val="24"/>
        </w:rPr>
      </w:pPr>
      <w:r>
        <w:rPr>
          <w:rFonts w:hint="eastAsia"/>
          <w:szCs w:val="24"/>
        </w:rPr>
        <w:t>一、关于我方公司注册地及法人的情况</w:t>
      </w:r>
    </w:p>
    <w:p>
      <w:pPr>
        <w:pStyle w:val="31"/>
        <w:numPr>
          <w:ilvl w:val="255"/>
          <w:numId w:val="0"/>
        </w:numPr>
        <w:ind w:firstLine="480" w:firstLineChars="200"/>
        <w:jc w:val="left"/>
        <w:rPr>
          <w:szCs w:val="24"/>
        </w:rPr>
      </w:pPr>
      <w:r>
        <w:rPr>
          <w:rFonts w:hint="eastAsia"/>
          <w:szCs w:val="24"/>
        </w:rPr>
        <w:t>公司名称：</w:t>
      </w:r>
      <w:r>
        <w:rPr>
          <w:rFonts w:hint="eastAsia"/>
          <w:szCs w:val="24"/>
          <w:lang w:val="en-US" w:eastAsia="zh-CN"/>
        </w:rPr>
        <w:t xml:space="preserve">                                                        </w:t>
      </w:r>
      <w:r>
        <w:rPr>
          <w:rFonts w:hint="eastAsia"/>
          <w:szCs w:val="24"/>
        </w:rPr>
        <w:t>法定代表人姓名：</w:t>
      </w:r>
    </w:p>
    <w:p>
      <w:pPr>
        <w:pStyle w:val="31"/>
        <w:numPr>
          <w:ilvl w:val="255"/>
          <w:numId w:val="0"/>
        </w:numPr>
        <w:ind w:firstLine="480" w:firstLineChars="200"/>
        <w:jc w:val="left"/>
        <w:rPr>
          <w:szCs w:val="24"/>
        </w:rPr>
      </w:pPr>
      <w:r>
        <w:rPr>
          <w:rFonts w:hint="eastAsia"/>
          <w:szCs w:val="24"/>
        </w:rPr>
        <w:t>公司注册地址：</w:t>
      </w:r>
      <w:r>
        <w:rPr>
          <w:rFonts w:hint="eastAsia"/>
          <w:szCs w:val="24"/>
          <w:lang w:val="en-US" w:eastAsia="zh-CN"/>
        </w:rPr>
        <w:t xml:space="preserve">                                                    </w:t>
      </w:r>
      <w:r>
        <w:rPr>
          <w:rFonts w:hint="eastAsia"/>
          <w:szCs w:val="24"/>
        </w:rPr>
        <w:t>组织机构代码：</w:t>
      </w:r>
    </w:p>
    <w:p>
      <w:pPr>
        <w:pStyle w:val="31"/>
        <w:numPr>
          <w:ilvl w:val="255"/>
          <w:numId w:val="0"/>
        </w:numPr>
        <w:ind w:firstLine="480" w:firstLineChars="200"/>
        <w:jc w:val="left"/>
        <w:rPr>
          <w:szCs w:val="24"/>
        </w:rPr>
      </w:pPr>
      <w:r>
        <w:rPr>
          <w:rFonts w:hint="eastAsia"/>
          <w:szCs w:val="24"/>
        </w:rPr>
        <w:t>我司承诺所提供的公司信息真实有效，公司运营期间公司实际地址将一直保持与注册地址相符。</w:t>
      </w:r>
    </w:p>
    <w:p>
      <w:pPr>
        <w:pStyle w:val="31"/>
        <w:numPr>
          <w:ilvl w:val="255"/>
          <w:numId w:val="0"/>
        </w:numPr>
        <w:ind w:firstLine="480" w:firstLineChars="200"/>
        <w:jc w:val="left"/>
        <w:rPr>
          <w:szCs w:val="24"/>
        </w:rPr>
      </w:pPr>
      <w:r>
        <w:rPr>
          <w:rFonts w:hint="eastAsia"/>
          <w:szCs w:val="24"/>
        </w:rPr>
        <w:t>二、产品信息</w:t>
      </w:r>
    </w:p>
    <w:p>
      <w:pPr>
        <w:pStyle w:val="31"/>
        <w:numPr>
          <w:ilvl w:val="255"/>
          <w:numId w:val="0"/>
        </w:numPr>
        <w:ind w:firstLine="480" w:firstLineChars="200"/>
        <w:jc w:val="left"/>
        <w:rPr>
          <w:szCs w:val="24"/>
        </w:rPr>
      </w:pPr>
      <w:r>
        <w:rPr>
          <w:rFonts w:hint="eastAsia"/>
          <w:szCs w:val="24"/>
        </w:rPr>
        <w:t>芯片设计公司名称：</w:t>
      </w:r>
      <w:r>
        <w:rPr>
          <w:rFonts w:hint="eastAsia"/>
          <w:szCs w:val="24"/>
          <w:lang w:val="en-US" w:eastAsia="zh-CN"/>
        </w:rPr>
        <w:t xml:space="preserve">                                                </w:t>
      </w:r>
      <w:r>
        <w:rPr>
          <w:rFonts w:hint="eastAsia"/>
          <w:szCs w:val="24"/>
        </w:rPr>
        <w:t>芯片设计</w:t>
      </w:r>
      <w:r>
        <w:rPr>
          <w:szCs w:val="24"/>
        </w:rPr>
        <w:t>研发</w:t>
      </w:r>
      <w:r>
        <w:rPr>
          <w:rFonts w:hint="eastAsia"/>
          <w:szCs w:val="24"/>
        </w:rPr>
        <w:t>地址：</w:t>
      </w:r>
    </w:p>
    <w:p>
      <w:pPr>
        <w:pStyle w:val="31"/>
        <w:numPr>
          <w:ilvl w:val="255"/>
          <w:numId w:val="0"/>
        </w:numPr>
        <w:ind w:firstLine="480" w:firstLineChars="200"/>
        <w:jc w:val="left"/>
        <w:rPr>
          <w:szCs w:val="24"/>
        </w:rPr>
      </w:pPr>
      <w:r>
        <w:rPr>
          <w:rFonts w:hint="eastAsia"/>
          <w:szCs w:val="24"/>
        </w:rPr>
        <w:t>是否拥有该产品的完整齐备设计文件：</w:t>
      </w:r>
    </w:p>
    <w:p>
      <w:pPr>
        <w:pStyle w:val="31"/>
        <w:numPr>
          <w:ilvl w:val="255"/>
          <w:numId w:val="0"/>
        </w:numPr>
        <w:ind w:firstLine="480" w:firstLineChars="200"/>
        <w:jc w:val="left"/>
        <w:rPr>
          <w:szCs w:val="24"/>
        </w:rPr>
      </w:pPr>
      <w:r>
        <w:rPr>
          <w:rFonts w:hint="eastAsia"/>
          <w:szCs w:val="24"/>
        </w:rPr>
        <w:t>芯片制造公司名称：</w:t>
      </w:r>
      <w:r>
        <w:rPr>
          <w:rFonts w:hint="eastAsia"/>
          <w:szCs w:val="24"/>
          <w:lang w:val="en-US" w:eastAsia="zh-CN"/>
        </w:rPr>
        <w:t xml:space="preserve">                                                </w:t>
      </w:r>
      <w:r>
        <w:rPr>
          <w:rFonts w:hint="eastAsia"/>
          <w:szCs w:val="24"/>
        </w:rPr>
        <w:t>芯片制造地址（城市）：</w:t>
      </w:r>
    </w:p>
    <w:p>
      <w:pPr>
        <w:pStyle w:val="31"/>
        <w:numPr>
          <w:ilvl w:val="255"/>
          <w:numId w:val="0"/>
        </w:numPr>
        <w:ind w:firstLine="480" w:firstLineChars="200"/>
        <w:jc w:val="left"/>
        <w:rPr>
          <w:szCs w:val="24"/>
        </w:rPr>
      </w:pPr>
      <w:r>
        <w:rPr>
          <w:szCs w:val="24"/>
        </w:rPr>
        <w:t>芯片封装</w:t>
      </w:r>
      <w:r>
        <w:rPr>
          <w:rFonts w:hint="eastAsia"/>
          <w:szCs w:val="24"/>
        </w:rPr>
        <w:t>公司名称：</w:t>
      </w:r>
      <w:r>
        <w:rPr>
          <w:rFonts w:hint="eastAsia"/>
          <w:szCs w:val="24"/>
          <w:lang w:val="en-US" w:eastAsia="zh-CN"/>
        </w:rPr>
        <w:t xml:space="preserve">                                                </w:t>
      </w:r>
      <w:r>
        <w:rPr>
          <w:rFonts w:hint="eastAsia"/>
          <w:szCs w:val="24"/>
        </w:rPr>
        <w:t>芯片封装地址（城市）：</w:t>
      </w:r>
    </w:p>
    <w:p>
      <w:pPr>
        <w:pStyle w:val="31"/>
        <w:numPr>
          <w:ilvl w:val="255"/>
          <w:numId w:val="0"/>
        </w:numPr>
        <w:ind w:firstLine="480" w:firstLineChars="200"/>
        <w:jc w:val="left"/>
        <w:rPr>
          <w:szCs w:val="24"/>
        </w:rPr>
      </w:pPr>
      <w:r>
        <w:rPr>
          <w:szCs w:val="24"/>
        </w:rPr>
        <w:t>芯片测试</w:t>
      </w:r>
      <w:r>
        <w:rPr>
          <w:rFonts w:hint="eastAsia"/>
          <w:szCs w:val="24"/>
        </w:rPr>
        <w:t>公司名称：</w:t>
      </w:r>
      <w:r>
        <w:rPr>
          <w:rFonts w:hint="eastAsia"/>
          <w:szCs w:val="24"/>
          <w:lang w:val="en-US" w:eastAsia="zh-CN"/>
        </w:rPr>
        <w:t xml:space="preserve">                                                </w:t>
      </w:r>
      <w:r>
        <w:rPr>
          <w:rFonts w:hint="eastAsia"/>
          <w:szCs w:val="24"/>
        </w:rPr>
        <w:t>芯片测试地址（城市）：</w:t>
      </w:r>
    </w:p>
    <w:p>
      <w:pPr>
        <w:pStyle w:val="31"/>
        <w:numPr>
          <w:ilvl w:val="255"/>
          <w:numId w:val="0"/>
        </w:numPr>
        <w:ind w:firstLine="480" w:firstLineChars="200"/>
        <w:jc w:val="left"/>
        <w:rPr>
          <w:szCs w:val="24"/>
        </w:rPr>
      </w:pPr>
      <w:r>
        <w:rPr>
          <w:rFonts w:hint="eastAsia"/>
          <w:szCs w:val="24"/>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p>
    <w:p>
      <w:pPr>
        <w:pStyle w:val="31"/>
        <w:numPr>
          <w:ilvl w:val="255"/>
          <w:numId w:val="0"/>
        </w:numPr>
        <w:ind w:firstLine="480" w:firstLineChars="200"/>
        <w:jc w:val="left"/>
        <w:rPr>
          <w:szCs w:val="24"/>
        </w:rPr>
      </w:pPr>
      <w:r>
        <w:rPr>
          <w:rFonts w:hint="eastAsia"/>
          <w:szCs w:val="24"/>
        </w:rPr>
        <w:t>特此函达！</w:t>
      </w:r>
    </w:p>
    <w:p>
      <w:pPr>
        <w:pStyle w:val="9"/>
        <w:rPr>
          <w:color w:val="000000" w:themeColor="text1"/>
          <w:lang w:val="en-US"/>
          <w14:textFill>
            <w14:solidFill>
              <w14:schemeClr w14:val="tx1"/>
            </w14:solidFill>
          </w14:textFill>
        </w:rPr>
      </w:pPr>
    </w:p>
    <w:p>
      <w:pPr>
        <w:spacing w:line="360" w:lineRule="auto"/>
        <w:ind w:firstLine="480" w:firstLineChars="200"/>
        <w:jc w:val="righ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供应商：（公章）</w:t>
      </w:r>
    </w:p>
    <w:p>
      <w:pPr>
        <w:pStyle w:val="8"/>
        <w:numPr>
          <w:ilvl w:val="0"/>
          <w:numId w:val="51"/>
        </w:numPr>
        <w:ind w:firstLine="480"/>
      </w:pPr>
      <w:r>
        <w:rPr>
          <w:rFonts w:hint="eastAsia"/>
        </w:rPr>
        <w:t>核心芯片</w:t>
      </w:r>
      <w:r>
        <w:t>应用统计表</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0"/>
        <w:gridCol w:w="2097"/>
        <w:gridCol w:w="2164"/>
        <w:gridCol w:w="3266"/>
        <w:gridCol w:w="2393"/>
        <w:gridCol w:w="23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000" w:type="pct"/>
            <w:gridSpan w:val="6"/>
            <w:shd w:val="clear" w:color="auto" w:fill="auto"/>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黑体" w:hAnsi="黑体" w:eastAsia="黑体" w:cs="黑体"/>
              </w:rPr>
            </w:pPr>
            <w:r>
              <w:rPr>
                <w:rFonts w:hint="eastAsia" w:ascii="黑体" w:hAnsi="黑体" w:eastAsia="黑体" w:cs="黑体"/>
                <w:szCs w:val="24"/>
              </w:rPr>
              <w:t>核心芯片</w:t>
            </w:r>
            <w:r>
              <w:rPr>
                <w:rFonts w:ascii="黑体" w:hAnsi="黑体" w:eastAsia="黑体" w:cs="黑体"/>
                <w:szCs w:val="24"/>
              </w:rPr>
              <w:t>应用统计表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设备类型</w:t>
            </w:r>
          </w:p>
        </w:tc>
        <w:tc>
          <w:tcPr>
            <w:tcW w:w="72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设备厂商名称</w:t>
            </w:r>
          </w:p>
        </w:tc>
        <w:tc>
          <w:tcPr>
            <w:tcW w:w="74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设备型号</w:t>
            </w: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芯片类型</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单设备国产芯片数量（颗）</w:t>
            </w: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单设备非国产芯片数量（颗）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服务器设备1</w:t>
            </w:r>
          </w:p>
        </w:tc>
        <w:tc>
          <w:tcPr>
            <w:tcW w:w="72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w:t>
            </w:r>
            <w:r>
              <w:rPr>
                <w:szCs w:val="24"/>
                <w:lang w:bidi="ar"/>
              </w:rPr>
              <w:t>PU</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w:t>
            </w:r>
            <w:r>
              <w:rPr>
                <w:szCs w:val="24"/>
                <w:lang w:bidi="ar"/>
              </w:rPr>
              <w:t>RAM</w:t>
            </w:r>
            <w:r>
              <w:rPr>
                <w:rFonts w:hint="eastAsia"/>
                <w:szCs w:val="24"/>
                <w:lang w:bidi="ar"/>
              </w:rPr>
              <w:t>颗粒</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S</w:t>
            </w:r>
            <w:r>
              <w:rPr>
                <w:szCs w:val="24"/>
                <w:lang w:bidi="ar"/>
              </w:rPr>
              <w:t>SD</w:t>
            </w:r>
            <w:r>
              <w:rPr>
                <w:rFonts w:hint="eastAsia"/>
                <w:szCs w:val="24"/>
                <w:lang w:bidi="ar"/>
              </w:rPr>
              <w:t>颗粒</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网卡芯片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电源控制模块芯片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BM</w:t>
            </w:r>
            <w:r>
              <w:rPr>
                <w:szCs w:val="24"/>
                <w:lang w:bidi="ar"/>
              </w:rPr>
              <w:t>C</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w:t>
            </w:r>
          </w:p>
        </w:tc>
        <w:tc>
          <w:tcPr>
            <w:tcW w:w="72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w:t>
            </w:r>
            <w:r>
              <w:rPr>
                <w:szCs w:val="24"/>
                <w:lang w:bidi="ar"/>
              </w:rPr>
              <w:t>PU</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w:t>
            </w:r>
            <w:r>
              <w:rPr>
                <w:szCs w:val="24"/>
                <w:lang w:bidi="ar"/>
              </w:rPr>
              <w:t>RAM</w:t>
            </w:r>
            <w:r>
              <w:rPr>
                <w:rFonts w:hint="eastAsia"/>
                <w:szCs w:val="24"/>
                <w:lang w:bidi="ar"/>
              </w:rPr>
              <w:t>颗粒</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S</w:t>
            </w:r>
            <w:r>
              <w:rPr>
                <w:szCs w:val="24"/>
                <w:lang w:bidi="ar"/>
              </w:rPr>
              <w:t>SD</w:t>
            </w:r>
            <w:r>
              <w:rPr>
                <w:rFonts w:hint="eastAsia"/>
                <w:szCs w:val="24"/>
                <w:lang w:bidi="ar"/>
              </w:rPr>
              <w:t>颗粒</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网卡芯片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电源控制模块芯片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BM</w:t>
            </w:r>
            <w:r>
              <w:rPr>
                <w:szCs w:val="24"/>
                <w:lang w:bidi="ar"/>
              </w:rPr>
              <w:t>C</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服务器设备N</w:t>
            </w:r>
          </w:p>
        </w:tc>
        <w:tc>
          <w:tcPr>
            <w:tcW w:w="72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w:t>
            </w:r>
            <w:r>
              <w:rPr>
                <w:szCs w:val="24"/>
                <w:lang w:bidi="ar"/>
              </w:rPr>
              <w:t>PU</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w:t>
            </w:r>
            <w:r>
              <w:rPr>
                <w:szCs w:val="24"/>
                <w:lang w:bidi="ar"/>
              </w:rPr>
              <w:t>RAM</w:t>
            </w:r>
            <w:r>
              <w:rPr>
                <w:rFonts w:hint="eastAsia"/>
                <w:szCs w:val="24"/>
                <w:lang w:bidi="ar"/>
              </w:rPr>
              <w:t>颗粒</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S</w:t>
            </w:r>
            <w:r>
              <w:rPr>
                <w:szCs w:val="24"/>
                <w:lang w:bidi="ar"/>
              </w:rPr>
              <w:t>SD</w:t>
            </w:r>
            <w:r>
              <w:rPr>
                <w:rFonts w:hint="eastAsia"/>
                <w:szCs w:val="24"/>
                <w:lang w:bidi="ar"/>
              </w:rPr>
              <w:t>颗粒</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网卡芯片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电源控制模块芯片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BM</w:t>
            </w:r>
            <w:r>
              <w:rPr>
                <w:szCs w:val="24"/>
                <w:lang w:bidi="ar"/>
              </w:rPr>
              <w:t>C</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网络设备1</w:t>
            </w:r>
          </w:p>
        </w:tc>
        <w:tc>
          <w:tcPr>
            <w:tcW w:w="72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CPU</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DRAM颗粒</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FLASH</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交换/转发芯片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w:t>
            </w:r>
          </w:p>
        </w:tc>
        <w:tc>
          <w:tcPr>
            <w:tcW w:w="72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CPU</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DRAM颗粒</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FLASH</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交换/转发芯片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网络设备N</w:t>
            </w:r>
          </w:p>
        </w:tc>
        <w:tc>
          <w:tcPr>
            <w:tcW w:w="72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CPU</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DRAM颗粒</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FLASH</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tcMar>
              <w:top w:w="0" w:type="dxa"/>
              <w:left w:w="51" w:type="dxa"/>
              <w:bottom w:w="0" w:type="dxa"/>
              <w:right w:w="51"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交换/转发芯片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安防设备1</w:t>
            </w:r>
          </w:p>
        </w:tc>
        <w:tc>
          <w:tcPr>
            <w:tcW w:w="72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CPU</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DRAM颗粒</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FLASH</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安全芯片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w:t>
            </w:r>
          </w:p>
        </w:tc>
        <w:tc>
          <w:tcPr>
            <w:tcW w:w="72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CPU</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DRAM颗粒</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FLASH</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安全芯片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安防设备N</w:t>
            </w:r>
          </w:p>
        </w:tc>
        <w:tc>
          <w:tcPr>
            <w:tcW w:w="72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CPU</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DRAM颗粒</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FLASH</w:t>
            </w:r>
            <w:r>
              <w:rPr>
                <w:szCs w:val="24"/>
                <w:lang w:bidi="ar"/>
              </w:rPr>
              <w:t xml:space="preserve"> </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2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46"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1126"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rFonts w:hint="eastAsia"/>
                <w:szCs w:val="24"/>
                <w:lang w:bidi="ar"/>
              </w:rPr>
              <w:t>安全芯片</w:t>
            </w:r>
          </w:p>
        </w:tc>
        <w:tc>
          <w:tcPr>
            <w:tcW w:w="82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c>
          <w:tcPr>
            <w:tcW w:w="79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p>
        </w:tc>
      </w:tr>
    </w:tbl>
    <w:p>
      <w:pPr>
        <w:pStyle w:val="8"/>
        <w:numPr>
          <w:ilvl w:val="0"/>
          <w:numId w:val="0"/>
        </w:numPr>
      </w:pPr>
    </w:p>
    <w:p>
      <w:pPr>
        <w:pStyle w:val="8"/>
        <w:numPr>
          <w:ilvl w:val="0"/>
          <w:numId w:val="51"/>
        </w:numPr>
        <w:ind w:firstLine="480"/>
      </w:pPr>
      <w:r>
        <w:rPr>
          <w:rFonts w:hint="eastAsia"/>
        </w:rPr>
        <w:t>核心芯片应用情况表</w:t>
      </w:r>
    </w:p>
    <w:tbl>
      <w:tblPr>
        <w:tblStyle w:val="19"/>
        <w:tblW w:w="0" w:type="auto"/>
        <w:tblInd w:w="0" w:type="dxa"/>
        <w:tblLayout w:type="fixed"/>
        <w:tblCellMar>
          <w:top w:w="0" w:type="dxa"/>
          <w:left w:w="0" w:type="dxa"/>
          <w:bottom w:w="0" w:type="dxa"/>
          <w:right w:w="0" w:type="dxa"/>
        </w:tblCellMar>
      </w:tblPr>
      <w:tblGrid>
        <w:gridCol w:w="1836"/>
        <w:gridCol w:w="1356"/>
        <w:gridCol w:w="877"/>
        <w:gridCol w:w="645"/>
        <w:gridCol w:w="270"/>
        <w:gridCol w:w="703"/>
        <w:gridCol w:w="582"/>
        <w:gridCol w:w="874"/>
        <w:gridCol w:w="487"/>
        <w:gridCol w:w="302"/>
        <w:gridCol w:w="650"/>
        <w:gridCol w:w="522"/>
        <w:gridCol w:w="711"/>
        <w:gridCol w:w="680"/>
        <w:gridCol w:w="820"/>
        <w:gridCol w:w="698"/>
        <w:gridCol w:w="735"/>
        <w:gridCol w:w="828"/>
        <w:gridCol w:w="605"/>
        <w:gridCol w:w="691"/>
      </w:tblGrid>
      <w:tr>
        <w:tblPrEx>
          <w:tblCellMar>
            <w:top w:w="0" w:type="dxa"/>
            <w:left w:w="0" w:type="dxa"/>
            <w:bottom w:w="0" w:type="dxa"/>
            <w:right w:w="0" w:type="dxa"/>
          </w:tblCellMar>
        </w:tblPrEx>
        <w:trPr>
          <w:trHeight w:val="480" w:hRule="atLeast"/>
          <w:tblHeader/>
        </w:trPr>
        <w:tc>
          <w:tcPr>
            <w:tcW w:w="183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设备种类</w:t>
            </w:r>
          </w:p>
        </w:tc>
        <w:tc>
          <w:tcPr>
            <w:tcW w:w="1356"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设备型号</w:t>
            </w:r>
          </w:p>
        </w:tc>
        <w:tc>
          <w:tcPr>
            <w:tcW w:w="877" w:type="dxa"/>
            <w:vMerge w:val="restar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芯片种类</w:t>
            </w:r>
          </w:p>
        </w:tc>
        <w:tc>
          <w:tcPr>
            <w:tcW w:w="1618" w:type="dxa"/>
            <w:gridSpan w:val="3"/>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芯片描述</w:t>
            </w:r>
          </w:p>
        </w:tc>
        <w:tc>
          <w:tcPr>
            <w:tcW w:w="4128" w:type="dxa"/>
            <w:gridSpan w:val="7"/>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芯片设计信息</w:t>
            </w: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芯片制造信息</w:t>
            </w:r>
          </w:p>
        </w:tc>
        <w:tc>
          <w:tcPr>
            <w:tcW w:w="1433"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芯片封装信息</w:t>
            </w:r>
          </w:p>
        </w:tc>
        <w:tc>
          <w:tcPr>
            <w:tcW w:w="1433" w:type="dxa"/>
            <w:gridSpan w:val="2"/>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芯片测试信息</w:t>
            </w: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备注</w:t>
            </w:r>
          </w:p>
        </w:tc>
      </w:tr>
      <w:tr>
        <w:tblPrEx>
          <w:tblCellMar>
            <w:top w:w="0" w:type="dxa"/>
            <w:left w:w="0" w:type="dxa"/>
            <w:bottom w:w="0" w:type="dxa"/>
            <w:right w:w="0" w:type="dxa"/>
          </w:tblCellMar>
        </w:tblPrEx>
        <w:trPr>
          <w:trHeight w:val="1848" w:hRule="atLeast"/>
          <w:tblHeader/>
        </w:trPr>
        <w:tc>
          <w:tcPr>
            <w:tcW w:w="183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rPr>
                <w:rFonts w:ascii="宋体" w:hAnsi="宋体" w:cs="宋体"/>
                <w:b/>
                <w:bCs/>
                <w:color w:val="000000"/>
                <w:sz w:val="15"/>
                <w:szCs w:val="15"/>
              </w:rPr>
            </w:pPr>
          </w:p>
        </w:tc>
        <w:tc>
          <w:tcPr>
            <w:tcW w:w="1356"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rPr>
                <w:rFonts w:ascii="宋体" w:hAnsi="宋体" w:cs="宋体"/>
                <w:b/>
                <w:bCs/>
                <w:color w:val="000000"/>
                <w:sz w:val="15"/>
                <w:szCs w:val="15"/>
              </w:rPr>
            </w:pPr>
          </w:p>
        </w:tc>
        <w:tc>
          <w:tcPr>
            <w:tcW w:w="877" w:type="dxa"/>
            <w:vMerge w:val="continue"/>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rPr>
                <w:rFonts w:ascii="宋体" w:hAnsi="宋体" w:cs="宋体"/>
                <w:b/>
                <w:bCs/>
                <w:color w:val="000000"/>
                <w:sz w:val="15"/>
                <w:szCs w:val="15"/>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芯片厂家</w:t>
            </w:r>
          </w:p>
        </w:tc>
        <w:tc>
          <w:tcPr>
            <w:tcW w:w="2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芯片型号</w:t>
            </w:r>
          </w:p>
        </w:tc>
        <w:tc>
          <w:tcPr>
            <w:tcW w:w="7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Style w:val="38"/>
                <w:rFonts w:hint="default" w:cs="宋体"/>
                <w:b/>
                <w:bCs/>
                <w:sz w:val="15"/>
                <w:szCs w:val="15"/>
                <w:lang w:bidi="ar"/>
              </w:rPr>
              <w:t>芯片制程（</w:t>
            </w:r>
            <w:r>
              <w:rPr>
                <w:rStyle w:val="39"/>
                <w:rFonts w:hint="default" w:cs="宋体"/>
                <w:b/>
                <w:bCs/>
                <w:sz w:val="15"/>
                <w:szCs w:val="15"/>
                <w:lang w:bidi="ar"/>
              </w:rPr>
              <w:t>nm</w:t>
            </w:r>
            <w:r>
              <w:rPr>
                <w:rStyle w:val="38"/>
                <w:rFonts w:hint="default" w:cs="宋体"/>
                <w:b/>
                <w:bCs/>
                <w:sz w:val="15"/>
                <w:szCs w:val="15"/>
                <w:lang w:bidi="ar"/>
              </w:rPr>
              <w:t>）</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芯片设计单位</w:t>
            </w:r>
          </w:p>
        </w:tc>
        <w:tc>
          <w:tcPr>
            <w:tcW w:w="8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注册地址</w:t>
            </w:r>
          </w:p>
        </w:tc>
        <w:tc>
          <w:tcPr>
            <w:tcW w:w="4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Style w:val="38"/>
                <w:rFonts w:hint="default" w:cs="宋体"/>
                <w:b/>
                <w:bCs/>
                <w:sz w:val="15"/>
                <w:szCs w:val="15"/>
                <w:lang w:bidi="ar"/>
              </w:rPr>
              <w:t>注册信息是否包含</w:t>
            </w:r>
            <w:r>
              <w:rPr>
                <w:rStyle w:val="39"/>
                <w:rFonts w:hint="default" w:cs="宋体"/>
                <w:b/>
                <w:bCs/>
                <w:sz w:val="15"/>
                <w:szCs w:val="15"/>
                <w:lang w:bidi="ar"/>
              </w:rPr>
              <w:t>“</w:t>
            </w:r>
            <w:r>
              <w:rPr>
                <w:rStyle w:val="38"/>
                <w:rFonts w:hint="default" w:cs="宋体"/>
                <w:b/>
                <w:bCs/>
                <w:sz w:val="15"/>
                <w:szCs w:val="15"/>
                <w:lang w:bidi="ar"/>
              </w:rPr>
              <w:t>集成电路设计</w:t>
            </w:r>
            <w:r>
              <w:rPr>
                <w:rStyle w:val="39"/>
                <w:rFonts w:hint="default" w:cs="宋体"/>
                <w:b/>
                <w:bCs/>
                <w:sz w:val="15"/>
                <w:szCs w:val="15"/>
                <w:lang w:bidi="ar"/>
              </w:rPr>
              <w:t>”</w:t>
            </w:r>
          </w:p>
        </w:tc>
        <w:tc>
          <w:tcPr>
            <w:tcW w:w="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是否具有独立法人</w:t>
            </w: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是否具有集成电路文件核心关键技术和属于本企业的知识产权</w:t>
            </w:r>
          </w:p>
        </w:tc>
        <w:tc>
          <w:tcPr>
            <w:tcW w:w="52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是否拥有该集成电路产品的完整齐备设计文件</w:t>
            </w:r>
          </w:p>
        </w:tc>
        <w:tc>
          <w:tcPr>
            <w:tcW w:w="7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集成电路设计机构地址（实际研发地点）</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芯片制造单位</w:t>
            </w:r>
          </w:p>
        </w:tc>
        <w:tc>
          <w:tcPr>
            <w:tcW w:w="8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地址（至少精确到市）</w:t>
            </w: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芯片封装单位（全称）</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地址（至少精确到市）</w:t>
            </w:r>
          </w:p>
        </w:tc>
        <w:tc>
          <w:tcPr>
            <w:tcW w:w="82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芯片测试单位（全称）</w:t>
            </w:r>
          </w:p>
        </w:tc>
        <w:tc>
          <w:tcPr>
            <w:tcW w:w="6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地址（至少精确到市）</w:t>
            </w: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b/>
                <w:bCs/>
                <w:color w:val="000000"/>
                <w:sz w:val="15"/>
                <w:szCs w:val="15"/>
              </w:rPr>
            </w:pPr>
            <w:r>
              <w:rPr>
                <w:rFonts w:hint="eastAsia" w:ascii="宋体" w:hAnsi="宋体" w:cs="宋体"/>
                <w:b/>
                <w:bCs/>
                <w:color w:val="000000"/>
                <w:kern w:val="0"/>
                <w:sz w:val="15"/>
                <w:szCs w:val="15"/>
                <w:lang w:bidi="ar"/>
              </w:rPr>
              <w:t>如果封装测试在一起，就写同样的信息即可</w:t>
            </w:r>
          </w:p>
        </w:tc>
      </w:tr>
      <w:tr>
        <w:tblPrEx>
          <w:tblCellMar>
            <w:top w:w="0" w:type="dxa"/>
            <w:left w:w="0" w:type="dxa"/>
            <w:bottom w:w="0" w:type="dxa"/>
            <w:right w:w="0" w:type="dxa"/>
          </w:tblCellMar>
        </w:tblPrEx>
        <w:trPr>
          <w:trHeight w:val="1069" w:hRule="atLeast"/>
        </w:trPr>
        <w:tc>
          <w:tcPr>
            <w:tcW w:w="18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保护类设备（按照招标相关物资品类包含的设备类型填写）</w:t>
            </w:r>
          </w:p>
        </w:tc>
        <w:tc>
          <w:tcPr>
            <w:tcW w:w="135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本轮投标供应南方电网设备型号（安全可控）</w:t>
            </w:r>
          </w:p>
        </w:tc>
        <w:tc>
          <w:tcPr>
            <w:tcW w:w="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ADC、CPU、DRAM、FLASH四类</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填写填报芯片厂家全名。</w:t>
            </w:r>
          </w:p>
        </w:tc>
        <w:tc>
          <w:tcPr>
            <w:tcW w:w="2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填写芯片设计单位全称。</w:t>
            </w:r>
          </w:p>
        </w:tc>
        <w:tc>
          <w:tcPr>
            <w:tcW w:w="8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30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828" w:type="dxa"/>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r>
      <w:tr>
        <w:tblPrEx>
          <w:tblCellMar>
            <w:top w:w="0" w:type="dxa"/>
            <w:left w:w="0" w:type="dxa"/>
            <w:bottom w:w="0" w:type="dxa"/>
            <w:right w:w="0" w:type="dxa"/>
          </w:tblCellMar>
        </w:tblPrEx>
        <w:trPr>
          <w:trHeight w:val="1069" w:hRule="atLeast"/>
        </w:trPr>
        <w:tc>
          <w:tcPr>
            <w:tcW w:w="183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主站自动化设备</w:t>
            </w:r>
          </w:p>
        </w:tc>
        <w:tc>
          <w:tcPr>
            <w:tcW w:w="1356"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本轮投标供应南方电网设备型号</w:t>
            </w:r>
          </w:p>
        </w:tc>
        <w:tc>
          <w:tcPr>
            <w:tcW w:w="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CPU、SSD、DRAM、BMC、网卡芯片、电源模块控制芯片六类</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填写填报芯片厂家全名。</w:t>
            </w:r>
          </w:p>
        </w:tc>
        <w:tc>
          <w:tcPr>
            <w:tcW w:w="2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填写芯片设计单位全称。</w:t>
            </w:r>
          </w:p>
        </w:tc>
        <w:tc>
          <w:tcPr>
            <w:tcW w:w="8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30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71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828" w:type="dxa"/>
            <w:tcBorders>
              <w:top w:val="single" w:color="000000" w:sz="4" w:space="0"/>
              <w:left w:val="nil"/>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r>
      <w:tr>
        <w:tblPrEx>
          <w:tblCellMar>
            <w:top w:w="0" w:type="dxa"/>
            <w:left w:w="0" w:type="dxa"/>
            <w:bottom w:w="0" w:type="dxa"/>
            <w:right w:w="0" w:type="dxa"/>
          </w:tblCellMar>
        </w:tblPrEx>
        <w:trPr>
          <w:trHeight w:val="201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安全可控厂站自动化类设备（按照招标相关安全可控物资品类包含的设备类型填写）</w:t>
            </w:r>
          </w:p>
        </w:tc>
        <w:tc>
          <w:tcPr>
            <w:tcW w:w="135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本轮投标供应南方电网设备型号</w:t>
            </w:r>
          </w:p>
        </w:tc>
        <w:tc>
          <w:tcPr>
            <w:tcW w:w="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ADC、CPU、DRAM、FLASH、交换/转发芯片五类</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填写填报芯片厂家全名。</w:t>
            </w:r>
          </w:p>
        </w:tc>
        <w:tc>
          <w:tcPr>
            <w:tcW w:w="2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填写芯片设计单位全称。</w:t>
            </w:r>
          </w:p>
        </w:tc>
        <w:tc>
          <w:tcPr>
            <w:tcW w:w="8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7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82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rFonts w:ascii="宋体" w:hAnsi="宋体" w:cs="宋体"/>
                <w:color w:val="000000"/>
                <w:sz w:val="15"/>
                <w:szCs w:val="15"/>
              </w:rPr>
            </w:pPr>
          </w:p>
        </w:tc>
      </w:tr>
      <w:tr>
        <w:tblPrEx>
          <w:tblCellMar>
            <w:top w:w="0" w:type="dxa"/>
            <w:left w:w="0" w:type="dxa"/>
            <w:bottom w:w="0" w:type="dxa"/>
            <w:right w:w="0" w:type="dxa"/>
          </w:tblCellMar>
        </w:tblPrEx>
        <w:trPr>
          <w:trHeight w:val="1412" w:hRule="atLeast"/>
        </w:trPr>
        <w:tc>
          <w:tcPr>
            <w:tcW w:w="183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厂站自动化类设备（监控主机）</w:t>
            </w:r>
          </w:p>
        </w:tc>
        <w:tc>
          <w:tcPr>
            <w:tcW w:w="135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本轮投标供应南方电网设备型号</w:t>
            </w:r>
          </w:p>
        </w:tc>
        <w:tc>
          <w:tcPr>
            <w:tcW w:w="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CPU、SSD、DRAM、BMC、网卡芯片、电源模块控制芯片六类</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填写填报芯片厂家全名。</w:t>
            </w:r>
          </w:p>
        </w:tc>
        <w:tc>
          <w:tcPr>
            <w:tcW w:w="2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填写芯片设计单位全称。</w:t>
            </w:r>
          </w:p>
        </w:tc>
        <w:tc>
          <w:tcPr>
            <w:tcW w:w="8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7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82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rPr>
                <w:color w:val="000000"/>
                <w:sz w:val="18"/>
                <w:szCs w:val="18"/>
              </w:rPr>
            </w:pPr>
          </w:p>
        </w:tc>
      </w:tr>
      <w:tr>
        <w:tblPrEx>
          <w:tblCellMar>
            <w:top w:w="0" w:type="dxa"/>
            <w:left w:w="0" w:type="dxa"/>
            <w:bottom w:w="0" w:type="dxa"/>
            <w:right w:w="0" w:type="dxa"/>
          </w:tblCellMar>
        </w:tblPrEx>
        <w:trPr>
          <w:trHeight w:val="90" w:hRule="atLeast"/>
        </w:trPr>
        <w:tc>
          <w:tcPr>
            <w:tcW w:w="183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安全可控网络安全类设备（安全可控变电站二次安防纵向加密认证装置）</w:t>
            </w:r>
          </w:p>
        </w:tc>
        <w:tc>
          <w:tcPr>
            <w:tcW w:w="135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本轮投标供应南方电网设备型号</w:t>
            </w:r>
          </w:p>
        </w:tc>
        <w:tc>
          <w:tcPr>
            <w:tcW w:w="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ascii="宋体" w:hAnsi="宋体" w:cs="宋体"/>
                <w:color w:val="000000"/>
                <w:kern w:val="0"/>
                <w:sz w:val="15"/>
                <w:szCs w:val="15"/>
                <w:lang w:bidi="ar"/>
              </w:rPr>
              <w:t>CPU、DRAM、Flash、安全芯片</w:t>
            </w:r>
            <w:r>
              <w:rPr>
                <w:rFonts w:hint="eastAsia" w:ascii="宋体" w:hAnsi="宋体" w:cs="宋体"/>
                <w:color w:val="000000"/>
                <w:kern w:val="0"/>
                <w:sz w:val="15"/>
                <w:szCs w:val="15"/>
                <w:lang w:bidi="ar"/>
              </w:rPr>
              <w:t>四类</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填写填报芯片厂家全名。</w:t>
            </w:r>
          </w:p>
        </w:tc>
        <w:tc>
          <w:tcPr>
            <w:tcW w:w="2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填写芯片设计单位全称。</w:t>
            </w:r>
          </w:p>
        </w:tc>
        <w:tc>
          <w:tcPr>
            <w:tcW w:w="8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7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82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rFonts w:ascii="宋体" w:hAnsi="宋体" w:cs="宋体"/>
                <w:color w:val="000000"/>
                <w:sz w:val="22"/>
                <w:szCs w:val="22"/>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r>
      <w:tr>
        <w:tblPrEx>
          <w:tblCellMar>
            <w:top w:w="0" w:type="dxa"/>
            <w:left w:w="0" w:type="dxa"/>
            <w:bottom w:w="0" w:type="dxa"/>
            <w:right w:w="0" w:type="dxa"/>
          </w:tblCellMar>
        </w:tblPrEx>
        <w:trPr>
          <w:trHeight w:val="288" w:hRule="atLeast"/>
        </w:trPr>
        <w:tc>
          <w:tcPr>
            <w:tcW w:w="183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安全可控网络安全类设备（安全可控变电站二次安防硬件防火墙）</w:t>
            </w:r>
          </w:p>
        </w:tc>
        <w:tc>
          <w:tcPr>
            <w:tcW w:w="1356" w:type="dxa"/>
            <w:tcBorders>
              <w:top w:val="single" w:color="000000" w:sz="4" w:space="0"/>
              <w:left w:val="single" w:color="000000" w:sz="4" w:space="0"/>
              <w:bottom w:val="single" w:color="000000" w:sz="4" w:space="0"/>
              <w:right w:val="single" w:color="000000" w:sz="4" w:space="0"/>
            </w:tcBorders>
            <w:shd w:val="clear" w:color="auto" w:fill="auto"/>
            <w:noWrap/>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本轮投标供应南方电网设备型号</w:t>
            </w:r>
          </w:p>
        </w:tc>
        <w:tc>
          <w:tcPr>
            <w:tcW w:w="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ascii="宋体" w:hAnsi="宋体" w:cs="宋体"/>
                <w:color w:val="000000"/>
                <w:kern w:val="0"/>
                <w:sz w:val="15"/>
                <w:szCs w:val="15"/>
                <w:lang w:bidi="ar"/>
              </w:rPr>
              <w:t>CPU、DRAM、FLASH、</w:t>
            </w:r>
          </w:p>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ascii="宋体" w:hAnsi="宋体" w:cs="宋体"/>
                <w:color w:val="000000"/>
                <w:kern w:val="0"/>
                <w:sz w:val="15"/>
                <w:szCs w:val="15"/>
                <w:lang w:bidi="ar"/>
              </w:rPr>
              <w:t>交换/转发芯片</w:t>
            </w:r>
            <w:r>
              <w:rPr>
                <w:rFonts w:hint="eastAsia" w:ascii="宋体" w:hAnsi="宋体" w:cs="宋体"/>
                <w:color w:val="000000"/>
                <w:kern w:val="0"/>
                <w:sz w:val="15"/>
                <w:szCs w:val="15"/>
                <w:lang w:bidi="ar"/>
              </w:rPr>
              <w:t>四类</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填写填报芯片厂家全名。</w:t>
            </w:r>
          </w:p>
        </w:tc>
        <w:tc>
          <w:tcPr>
            <w:tcW w:w="27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r>
              <w:rPr>
                <w:rFonts w:hint="eastAsia" w:ascii="宋体" w:hAnsi="宋体" w:cs="宋体"/>
                <w:color w:val="000000"/>
                <w:kern w:val="0"/>
                <w:sz w:val="15"/>
                <w:szCs w:val="15"/>
                <w:lang w:bidi="ar"/>
              </w:rPr>
              <w:t>填写芯片设计单位全称。</w:t>
            </w:r>
          </w:p>
        </w:tc>
        <w:tc>
          <w:tcPr>
            <w:tcW w:w="87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center"/>
              <w:rPr>
                <w:rFonts w:ascii="宋体" w:hAnsi="宋体" w:cs="宋体"/>
                <w:color w:val="000000"/>
                <w:kern w:val="0"/>
                <w:sz w:val="15"/>
                <w:szCs w:val="15"/>
                <w:lang w:bidi="ar"/>
              </w:rPr>
            </w:pPr>
          </w:p>
        </w:tc>
        <w:tc>
          <w:tcPr>
            <w:tcW w:w="30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65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522"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71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828" w:type="dxa"/>
            <w:tcBorders>
              <w:top w:val="single" w:color="000000" w:sz="4" w:space="0"/>
              <w:left w:val="nil"/>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605"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c>
          <w:tcPr>
            <w:tcW w:w="691"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rPr>
                <w:color w:val="000000"/>
                <w:sz w:val="22"/>
                <w:szCs w:val="22"/>
              </w:rPr>
            </w:pPr>
          </w:p>
        </w:tc>
      </w:tr>
    </w:tbl>
    <w:p>
      <w:pPr>
        <w:rPr>
          <w:szCs w:val="24"/>
        </w:rPr>
      </w:pPr>
    </w:p>
    <w:p>
      <w:pPr>
        <w:rPr>
          <w:szCs w:val="24"/>
        </w:rPr>
      </w:pPr>
      <w:r>
        <w:rPr>
          <w:rFonts w:hint="eastAsia"/>
          <w:szCs w:val="24"/>
        </w:rPr>
        <w:t>说明：</w:t>
      </w:r>
    </w:p>
    <w:p>
      <w:pPr>
        <w:rPr>
          <w:szCs w:val="24"/>
        </w:rPr>
      </w:pPr>
      <w:r>
        <w:rPr>
          <w:rFonts w:hint="eastAsia"/>
          <w:szCs w:val="24"/>
        </w:rPr>
        <w:t>1、保护类设备指安全可控10kV-500kV保护，其中10kV-35kV保护含在安全可控厂站自动化类设备品类，保护类设备具体包括：500kV线路保护屏（含安全可控和非安全可控）、220kV线路保护屏（含安全可控和非安全可控）、110kV线路保护屏（含安全可控和非安全可控）、500kV母线保护屏（含安全可控和非安全可控）、220kV母线保护屏（含安全可控和非安全可控）、110kV母线保护屏（含安全可控和非安全可控）、500kV主变保护屏（含安全可控和非安全可控）、220kV主变保护屏（含安全可控和非安全可控）、110kV主变保护屏（含安全可控和非安全可控）。</w:t>
      </w:r>
    </w:p>
    <w:p>
      <w:pPr>
        <w:rPr>
          <w:rFonts w:hint="eastAsia" w:ascii="楷体_GB2312" w:hAnsi="宋体" w:eastAsia="楷体_GB2312" w:cs="楷体_GB2312"/>
          <w:color w:val="FF0000"/>
          <w:sz w:val="18"/>
          <w:szCs w:val="18"/>
        </w:rPr>
        <w:sectPr>
          <w:footnotePr>
            <w:numRestart w:val="eachPage"/>
          </w:footnotePr>
          <w:pgSz w:w="16838" w:h="11906" w:orient="landscape"/>
          <w:pgMar w:top="1418" w:right="1418" w:bottom="1418" w:left="1134" w:header="851" w:footer="992" w:gutter="0"/>
          <w:pgNumType w:fmt="decimal"/>
          <w:cols w:space="720" w:num="1"/>
          <w:docGrid w:linePitch="312" w:charSpace="0"/>
        </w:sectPr>
      </w:pPr>
      <w:r>
        <w:rPr>
          <w:rFonts w:hint="eastAsia"/>
          <w:szCs w:val="24"/>
        </w:rPr>
        <w:t>2、安全可控厂站自动化类设备包括安全可控变电站自动化系统、安全可控智能变电站自动化系统、安全可控变电站时间同步系统、安全可控宽频测量装置及安全可控站控层交换机。</w:t>
      </w:r>
    </w:p>
    <w:p>
      <w:pPr>
        <w:pStyle w:val="8"/>
        <w:numPr>
          <w:ilvl w:val="0"/>
          <w:numId w:val="0"/>
        </w:numPr>
      </w:pP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rFonts w:hint="eastAsia"/>
        </w:rPr>
        <w:t>计量自动化系统</w:t>
      </w:r>
      <w:r>
        <w:rPr>
          <w:rFonts w:hint="eastAsia"/>
          <w:szCs w:val="24"/>
        </w:rPr>
        <w:t>分布式</w:t>
      </w:r>
      <w:r>
        <w:rPr>
          <w:szCs w:val="24"/>
        </w:rPr>
        <w:t>平台软件原厂合法授权书</w:t>
      </w:r>
    </w:p>
    <w:p>
      <w:pPr>
        <w:pStyle w:val="31"/>
        <w:ind w:left="426" w:firstLine="0" w:firstLineChars="0"/>
        <w:jc w:val="left"/>
        <w:rPr>
          <w:szCs w:val="24"/>
        </w:rPr>
      </w:pPr>
      <w:r>
        <w:rPr>
          <w:szCs w:val="24"/>
        </w:rPr>
        <w:t>格式如下：</w:t>
      </w:r>
    </w:p>
    <w:p>
      <w:pPr>
        <w:pStyle w:val="31"/>
        <w:ind w:left="426" w:firstLine="0" w:firstLineChars="0"/>
        <w:jc w:val="left"/>
        <w:rPr>
          <w:szCs w:val="24"/>
        </w:rPr>
      </w:pPr>
    </w:p>
    <w:p>
      <w:pPr>
        <w:ind w:firstLine="420"/>
        <w:jc w:val="center"/>
        <w:rPr>
          <w:sz w:val="28"/>
          <w:szCs w:val="28"/>
        </w:rPr>
      </w:pPr>
      <w:r>
        <w:rPr>
          <w:sz w:val="28"/>
          <w:szCs w:val="28"/>
        </w:rPr>
        <w:t>__________________（原厂商）</w:t>
      </w:r>
    </w:p>
    <w:p>
      <w:pPr>
        <w:jc w:val="center"/>
        <w:rPr>
          <w:sz w:val="28"/>
          <w:szCs w:val="28"/>
        </w:rPr>
      </w:pPr>
      <w:r>
        <w:rPr>
          <w:sz w:val="28"/>
          <w:szCs w:val="28"/>
        </w:rPr>
        <w:t>产品销售代理授权书</w:t>
      </w:r>
    </w:p>
    <w:p>
      <w:pPr>
        <w:jc w:val="center"/>
        <w:rPr>
          <w:szCs w:val="24"/>
        </w:rPr>
      </w:pPr>
      <w:r>
        <w:rPr>
          <w:szCs w:val="24"/>
        </w:rPr>
        <w:t xml:space="preserve"> </w:t>
      </w:r>
    </w:p>
    <w:p>
      <w:pPr>
        <w:rPr>
          <w:szCs w:val="24"/>
        </w:rPr>
      </w:pPr>
      <w:r>
        <w:rPr>
          <w:rFonts w:hint="eastAsia"/>
          <w:szCs w:val="24"/>
          <w:lang w:val="en-US" w:eastAsia="zh-CN"/>
        </w:rPr>
        <w:t>海南</w:t>
      </w:r>
      <w:r>
        <w:rPr>
          <w:rFonts w:hint="eastAsia"/>
          <w:szCs w:val="24"/>
        </w:rPr>
        <w:t>电网</w:t>
      </w:r>
      <w:r>
        <w:rPr>
          <w:szCs w:val="24"/>
        </w:rPr>
        <w:t>有限责任公司：</w:t>
      </w:r>
    </w:p>
    <w:p>
      <w:pPr>
        <w:pStyle w:val="18"/>
        <w:ind w:firstLine="480"/>
      </w:pPr>
      <w:r>
        <w:t>作为潜在的</w:t>
      </w:r>
      <w:r>
        <w:rPr>
          <w:rFonts w:hint="eastAsia"/>
        </w:rPr>
        <w:t>计量自动化系统分布式平台基础设施</w:t>
      </w:r>
      <w:r>
        <w:t>的</w:t>
      </w:r>
      <w:r>
        <w:rPr>
          <w:rFonts w:hint="eastAsia"/>
          <w:u w:val="single"/>
        </w:rPr>
        <w:t xml:space="preserve">             </w:t>
      </w:r>
      <w:r>
        <w:rPr>
          <w:rFonts w:hint="eastAsia"/>
        </w:rPr>
        <w:t>计量自动化系统分布式</w:t>
      </w:r>
      <w:r>
        <w:t>平台软件产品原厂商，我公司在对销售/集成商的公司规模、技术力量、售后服务、系统集成业绩、商业信誉等方面作出评估之后，推荐_______________________公司</w:t>
      </w:r>
      <w:r>
        <w:rPr>
          <w:rFonts w:hint="eastAsia"/>
          <w:lang w:val="en-US" w:eastAsia="zh-CN"/>
        </w:rPr>
        <w:t>作为唯一授权投标单位</w:t>
      </w:r>
      <w:r>
        <w:t>参与上述项目的投标，并郑重授权该公司代理其所投的我公司的产品。</w:t>
      </w:r>
    </w:p>
    <w:p>
      <w:pPr>
        <w:ind w:firstLine="560"/>
        <w:rPr>
          <w:szCs w:val="24"/>
        </w:rPr>
      </w:pPr>
    </w:p>
    <w:p>
      <w:pPr>
        <w:jc w:val="right"/>
        <w:rPr>
          <w:szCs w:val="24"/>
        </w:rPr>
      </w:pPr>
      <w:r>
        <w:rPr>
          <w:szCs w:val="24"/>
          <w:u w:val="single"/>
        </w:rPr>
        <w:t xml:space="preserve">                  </w:t>
      </w:r>
      <w:r>
        <w:rPr>
          <w:szCs w:val="24"/>
        </w:rPr>
        <w:t>公司（盖章）</w:t>
      </w:r>
    </w:p>
    <w:p>
      <w:pPr>
        <w:ind w:left="4135" w:firstLine="1264" w:firstLineChars="527"/>
        <w:rPr>
          <w:szCs w:val="24"/>
          <w:u w:val="single"/>
        </w:rPr>
      </w:pPr>
      <w:r>
        <w:rPr>
          <w:szCs w:val="24"/>
        </w:rPr>
        <w:t>授权代表（签字）</w:t>
      </w:r>
      <w:r>
        <w:rPr>
          <w:szCs w:val="24"/>
          <w:u w:val="single"/>
        </w:rPr>
        <w:t xml:space="preserve">             </w:t>
      </w:r>
    </w:p>
    <w:p>
      <w:pPr>
        <w:ind w:firstLine="5520" w:firstLineChars="2300"/>
        <w:jc w:val="right"/>
        <w:rPr>
          <w:szCs w:val="24"/>
        </w:rPr>
      </w:pPr>
      <w:r>
        <w:rPr>
          <w:szCs w:val="24"/>
        </w:rPr>
        <w:t>年   月   日</w:t>
      </w:r>
    </w:p>
    <w:p>
      <w:pPr>
        <w:pStyle w:val="31"/>
        <w:ind w:firstLine="0" w:firstLineChars="0"/>
        <w:jc w:val="left"/>
        <w:rPr>
          <w:szCs w:val="24"/>
        </w:rPr>
      </w:pPr>
    </w:p>
    <w:p>
      <w:pPr>
        <w:rPr>
          <w:szCs w:val="24"/>
        </w:rPr>
      </w:pPr>
      <w:r>
        <w:rPr>
          <w:szCs w:val="24"/>
        </w:rPr>
        <w:br w:type="page"/>
      </w: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rFonts w:hint="eastAsia"/>
          <w:szCs w:val="24"/>
        </w:rPr>
        <w:t>虚拟化技术</w:t>
      </w:r>
      <w:r>
        <w:rPr>
          <w:szCs w:val="24"/>
        </w:rPr>
        <w:t>平台软件原厂合法授权书</w:t>
      </w:r>
    </w:p>
    <w:p>
      <w:pPr>
        <w:pStyle w:val="31"/>
        <w:ind w:left="426" w:firstLine="0" w:firstLineChars="0"/>
        <w:jc w:val="left"/>
        <w:rPr>
          <w:szCs w:val="24"/>
        </w:rPr>
      </w:pPr>
      <w:r>
        <w:rPr>
          <w:szCs w:val="24"/>
        </w:rPr>
        <w:t>格式如下：</w:t>
      </w:r>
    </w:p>
    <w:p>
      <w:pPr>
        <w:pStyle w:val="31"/>
        <w:ind w:left="426" w:firstLine="0" w:firstLineChars="0"/>
        <w:jc w:val="left"/>
        <w:rPr>
          <w:szCs w:val="24"/>
        </w:rPr>
      </w:pPr>
    </w:p>
    <w:p>
      <w:pPr>
        <w:ind w:firstLine="420"/>
        <w:jc w:val="center"/>
        <w:rPr>
          <w:sz w:val="28"/>
          <w:szCs w:val="28"/>
        </w:rPr>
      </w:pPr>
      <w:r>
        <w:rPr>
          <w:sz w:val="28"/>
          <w:szCs w:val="28"/>
        </w:rPr>
        <w:t>__________________（原厂商）</w:t>
      </w:r>
    </w:p>
    <w:p>
      <w:pPr>
        <w:jc w:val="center"/>
        <w:rPr>
          <w:sz w:val="28"/>
          <w:szCs w:val="28"/>
        </w:rPr>
      </w:pPr>
      <w:r>
        <w:rPr>
          <w:sz w:val="28"/>
          <w:szCs w:val="28"/>
        </w:rPr>
        <w:t>产品销售代理授权书</w:t>
      </w:r>
    </w:p>
    <w:p>
      <w:pPr>
        <w:jc w:val="center"/>
        <w:rPr>
          <w:szCs w:val="24"/>
        </w:rPr>
      </w:pPr>
      <w:r>
        <w:rPr>
          <w:szCs w:val="24"/>
        </w:rPr>
        <w:t xml:space="preserve"> </w:t>
      </w:r>
    </w:p>
    <w:p>
      <w:pPr>
        <w:rPr>
          <w:szCs w:val="24"/>
        </w:rPr>
      </w:pPr>
      <w:r>
        <w:rPr>
          <w:rFonts w:hint="eastAsia"/>
          <w:szCs w:val="24"/>
          <w:lang w:val="en-US" w:eastAsia="zh-CN"/>
        </w:rPr>
        <w:t>海南</w:t>
      </w:r>
      <w:r>
        <w:rPr>
          <w:rFonts w:hint="eastAsia"/>
          <w:szCs w:val="24"/>
        </w:rPr>
        <w:t>电网</w:t>
      </w:r>
      <w:r>
        <w:rPr>
          <w:szCs w:val="24"/>
        </w:rPr>
        <w:t>有限责任公司：</w:t>
      </w:r>
    </w:p>
    <w:p>
      <w:pPr>
        <w:pStyle w:val="18"/>
        <w:ind w:firstLine="480"/>
      </w:pPr>
      <w:r>
        <w:t>作为潜在的</w:t>
      </w:r>
      <w:r>
        <w:rPr>
          <w:rFonts w:hint="eastAsia"/>
        </w:rPr>
        <w:t>计量自动化系统分布式平台基础设施</w:t>
      </w:r>
      <w:r>
        <w:t>的</w:t>
      </w:r>
      <w:r>
        <w:rPr>
          <w:rFonts w:hint="eastAsia"/>
          <w:u w:val="single"/>
        </w:rPr>
        <w:t xml:space="preserve">             </w:t>
      </w:r>
      <w:r>
        <w:rPr>
          <w:rFonts w:hint="eastAsia"/>
        </w:rPr>
        <w:t>虚拟化技术平台</w:t>
      </w:r>
      <w:r>
        <w:t>软件产品原厂商，我公司在对销售/集成商的公司规模、技术力量、售后服务、系统集成业绩、商业信誉等方面作出评估之后，推荐_______________________公司参与上述项目的投标，并郑重授权该公司代理其所投的我公司的产品。</w:t>
      </w:r>
    </w:p>
    <w:p>
      <w:pPr>
        <w:ind w:firstLine="560"/>
        <w:rPr>
          <w:szCs w:val="24"/>
        </w:rPr>
      </w:pPr>
    </w:p>
    <w:p>
      <w:pPr>
        <w:jc w:val="right"/>
        <w:rPr>
          <w:szCs w:val="24"/>
        </w:rPr>
      </w:pPr>
      <w:r>
        <w:rPr>
          <w:szCs w:val="24"/>
          <w:u w:val="single"/>
        </w:rPr>
        <w:t xml:space="preserve">                  </w:t>
      </w:r>
      <w:r>
        <w:rPr>
          <w:szCs w:val="24"/>
        </w:rPr>
        <w:t>公司（盖章）</w:t>
      </w:r>
    </w:p>
    <w:p>
      <w:pPr>
        <w:ind w:left="4135" w:firstLine="1264" w:firstLineChars="527"/>
        <w:rPr>
          <w:szCs w:val="24"/>
          <w:u w:val="single"/>
        </w:rPr>
      </w:pPr>
      <w:r>
        <w:rPr>
          <w:szCs w:val="24"/>
        </w:rPr>
        <w:t>授权代表（签字）</w:t>
      </w:r>
      <w:r>
        <w:rPr>
          <w:szCs w:val="24"/>
          <w:u w:val="single"/>
        </w:rPr>
        <w:t xml:space="preserve">             </w:t>
      </w:r>
    </w:p>
    <w:p>
      <w:pPr>
        <w:ind w:firstLine="5520" w:firstLineChars="2300"/>
        <w:jc w:val="right"/>
        <w:rPr>
          <w:szCs w:val="24"/>
        </w:rPr>
      </w:pPr>
      <w:r>
        <w:rPr>
          <w:szCs w:val="24"/>
        </w:rPr>
        <w:t>年   月   日</w:t>
      </w:r>
    </w:p>
    <w:p>
      <w:pPr>
        <w:pStyle w:val="31"/>
        <w:ind w:firstLine="0" w:firstLineChars="0"/>
        <w:jc w:val="left"/>
        <w:rPr>
          <w:szCs w:val="24"/>
        </w:rPr>
      </w:pPr>
    </w:p>
    <w:p>
      <w:pPr>
        <w:rPr>
          <w:szCs w:val="24"/>
        </w:rPr>
      </w:pPr>
      <w:r>
        <w:rPr>
          <w:szCs w:val="24"/>
        </w:rPr>
        <w:br w:type="page"/>
      </w: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szCs w:val="24"/>
        </w:rPr>
        <w:t>硬件设备原厂针对本项目出具的合法授权书</w:t>
      </w:r>
    </w:p>
    <w:p>
      <w:pPr>
        <w:pStyle w:val="31"/>
        <w:numPr>
          <w:ilvl w:val="255"/>
          <w:numId w:val="0"/>
        </w:numPr>
        <w:ind w:firstLine="480" w:firstLineChars="200"/>
        <w:jc w:val="left"/>
        <w:rPr>
          <w:szCs w:val="24"/>
        </w:rPr>
      </w:pPr>
      <w:r>
        <w:rPr>
          <w:szCs w:val="24"/>
        </w:rPr>
        <w:t>服务器、交换机各一份，格式如下</w:t>
      </w:r>
    </w:p>
    <w:p>
      <w:pPr>
        <w:jc w:val="center"/>
        <w:rPr>
          <w:szCs w:val="24"/>
        </w:rPr>
      </w:pPr>
      <w:r>
        <w:rPr>
          <w:szCs w:val="24"/>
          <w:u w:val="single"/>
        </w:rPr>
        <w:t xml:space="preserve">                </w:t>
      </w:r>
      <w:r>
        <w:rPr>
          <w:szCs w:val="24"/>
        </w:rPr>
        <w:t>（原厂商）</w:t>
      </w:r>
    </w:p>
    <w:p>
      <w:pPr>
        <w:jc w:val="center"/>
        <w:rPr>
          <w:szCs w:val="24"/>
        </w:rPr>
      </w:pPr>
      <w:r>
        <w:rPr>
          <w:szCs w:val="24"/>
        </w:rPr>
        <w:t>产品销售代理授权书</w:t>
      </w:r>
    </w:p>
    <w:p>
      <w:pPr>
        <w:jc w:val="center"/>
        <w:rPr>
          <w:szCs w:val="24"/>
        </w:rPr>
      </w:pPr>
      <w:r>
        <w:rPr>
          <w:szCs w:val="24"/>
        </w:rPr>
        <w:t xml:space="preserve"> </w:t>
      </w:r>
    </w:p>
    <w:p>
      <w:pPr>
        <w:rPr>
          <w:szCs w:val="24"/>
        </w:rPr>
      </w:pPr>
      <w:r>
        <w:rPr>
          <w:rFonts w:hint="eastAsia"/>
          <w:szCs w:val="24"/>
          <w:lang w:val="en-US" w:eastAsia="zh-CN"/>
        </w:rPr>
        <w:t>海南</w:t>
      </w:r>
      <w:r>
        <w:rPr>
          <w:rFonts w:hint="eastAsia"/>
          <w:szCs w:val="24"/>
        </w:rPr>
        <w:t>电网</w:t>
      </w:r>
      <w:r>
        <w:rPr>
          <w:szCs w:val="24"/>
        </w:rPr>
        <w:t>有限责任公司：</w:t>
      </w:r>
    </w:p>
    <w:p>
      <w:pPr>
        <w:ind w:firstLine="560"/>
        <w:rPr>
          <w:szCs w:val="24"/>
        </w:rPr>
      </w:pPr>
      <w:r>
        <w:rPr>
          <w:szCs w:val="24"/>
        </w:rPr>
        <w:t>作为潜在的</w:t>
      </w:r>
      <w:r>
        <w:rPr>
          <w:rFonts w:hint="eastAsia"/>
          <w:szCs w:val="24"/>
        </w:rPr>
        <w:t>计量自动化系统分布式平台基础设施</w:t>
      </w:r>
      <w:r>
        <w:rPr>
          <w:szCs w:val="24"/>
        </w:rPr>
        <w:t>的</w:t>
      </w:r>
      <w:r>
        <w:rPr>
          <w:szCs w:val="24"/>
          <w:u w:val="single"/>
        </w:rPr>
        <w:t xml:space="preserve">             </w:t>
      </w:r>
      <w:r>
        <w:rPr>
          <w:szCs w:val="24"/>
        </w:rPr>
        <w:t>硬件设备生产厂商，我公司在对销售/集成商的公司规模、技术力量、售后服务、系统集成业绩、商业信誉等方面作出评估之后，推荐</w:t>
      </w:r>
      <w:r>
        <w:rPr>
          <w:rFonts w:hint="eastAsia"/>
          <w:szCs w:val="24"/>
        </w:rPr>
        <w:t>_________________</w:t>
      </w:r>
      <w:r>
        <w:rPr>
          <w:szCs w:val="24"/>
        </w:rPr>
        <w:t>公司参与上述项目的投标，并郑重授权该公司代理其所投的我公司的产品。</w:t>
      </w:r>
    </w:p>
    <w:p>
      <w:pPr>
        <w:ind w:firstLine="560"/>
        <w:rPr>
          <w:szCs w:val="24"/>
        </w:rPr>
      </w:pPr>
      <w:r>
        <w:rPr>
          <w:szCs w:val="24"/>
        </w:rPr>
        <w:t xml:space="preserve"> </w:t>
      </w:r>
    </w:p>
    <w:p>
      <w:pPr>
        <w:jc w:val="right"/>
        <w:rPr>
          <w:szCs w:val="24"/>
        </w:rPr>
      </w:pPr>
      <w:r>
        <w:rPr>
          <w:szCs w:val="24"/>
          <w:u w:val="single"/>
        </w:rPr>
        <w:t xml:space="preserve">                  </w:t>
      </w:r>
      <w:r>
        <w:rPr>
          <w:szCs w:val="24"/>
        </w:rPr>
        <w:t>公司（盖章）</w:t>
      </w:r>
    </w:p>
    <w:p>
      <w:pPr>
        <w:ind w:left="4135" w:firstLine="1264" w:firstLineChars="527"/>
        <w:rPr>
          <w:szCs w:val="24"/>
          <w:u w:val="single"/>
        </w:rPr>
      </w:pPr>
      <w:r>
        <w:rPr>
          <w:szCs w:val="24"/>
        </w:rPr>
        <w:t>授权代表（签字）</w:t>
      </w:r>
      <w:r>
        <w:rPr>
          <w:szCs w:val="24"/>
          <w:u w:val="single"/>
        </w:rPr>
        <w:t xml:space="preserve">              </w:t>
      </w:r>
    </w:p>
    <w:p>
      <w:pPr>
        <w:ind w:firstLine="5520" w:firstLineChars="2300"/>
        <w:rPr>
          <w:szCs w:val="24"/>
        </w:rPr>
      </w:pPr>
      <w:r>
        <w:rPr>
          <w:szCs w:val="24"/>
        </w:rPr>
        <w:t>年   月   日</w:t>
      </w:r>
    </w:p>
    <w:p>
      <w:pPr>
        <w:pStyle w:val="31"/>
        <w:ind w:firstLine="0" w:firstLineChars="0"/>
        <w:jc w:val="left"/>
        <w:rPr>
          <w:szCs w:val="24"/>
        </w:rPr>
      </w:pPr>
    </w:p>
    <w:p>
      <w:pPr>
        <w:pStyle w:val="34"/>
        <w:ind w:left="960" w:hanging="480"/>
        <w:rPr>
          <w:sz w:val="24"/>
        </w:rPr>
      </w:pPr>
    </w:p>
    <w:p>
      <w:pPr>
        <w:pStyle w:val="34"/>
        <w:ind w:left="1140" w:leftChars="275" w:hanging="480"/>
        <w:rPr>
          <w:sz w:val="24"/>
          <w:lang w:eastAsia="zh-Hans"/>
        </w:rPr>
      </w:pPr>
    </w:p>
    <w:p>
      <w:pPr>
        <w:rPr>
          <w:szCs w:val="24"/>
        </w:rPr>
      </w:pP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szCs w:val="24"/>
        </w:rPr>
        <w:br w:type="page"/>
      </w:r>
      <w:r>
        <w:rPr>
          <w:rFonts w:hint="eastAsia"/>
        </w:rPr>
        <w:t>计量</w:t>
      </w:r>
      <w:r>
        <w:rPr>
          <w:rFonts w:hint="eastAsia"/>
          <w:szCs w:val="24"/>
        </w:rPr>
        <w:t>自动化</w:t>
      </w:r>
      <w:r>
        <w:rPr>
          <w:rFonts w:hint="eastAsia"/>
        </w:rPr>
        <w:t>系统</w:t>
      </w:r>
      <w:r>
        <w:rPr>
          <w:rFonts w:hint="eastAsia"/>
          <w:szCs w:val="24"/>
        </w:rPr>
        <w:t>分布式</w:t>
      </w:r>
      <w:r>
        <w:rPr>
          <w:szCs w:val="24"/>
        </w:rPr>
        <w:t>平台软件原厂技术服务承诺书</w:t>
      </w:r>
    </w:p>
    <w:p>
      <w:pPr>
        <w:pStyle w:val="31"/>
        <w:numPr>
          <w:ilvl w:val="255"/>
          <w:numId w:val="0"/>
        </w:numPr>
        <w:ind w:firstLine="480" w:firstLineChars="200"/>
        <w:jc w:val="left"/>
        <w:rPr>
          <w:szCs w:val="24"/>
          <w:lang w:eastAsia="zh-Hans"/>
        </w:rPr>
      </w:pPr>
      <w:r>
        <w:rPr>
          <w:szCs w:val="24"/>
          <w:lang w:eastAsia="zh-Hans"/>
        </w:rPr>
        <w:t>内容中包含原厂商的实施服务承诺、售后服务承诺</w:t>
      </w:r>
      <w:r>
        <w:rPr>
          <w:rFonts w:hint="eastAsia"/>
          <w:szCs w:val="24"/>
        </w:rPr>
        <w:t>（质保及运维服务自“</w:t>
      </w:r>
      <w:r>
        <w:rPr>
          <w:rFonts w:hint="eastAsia"/>
          <w:lang w:val="en-US" w:eastAsia="zh-CN"/>
        </w:rPr>
        <w:t>2024年海南电网有限责任公司计量自动化系统3.0主站建设项目</w:t>
      </w:r>
      <w:r>
        <w:rPr>
          <w:rFonts w:hint="eastAsia"/>
          <w:szCs w:val="24"/>
        </w:rPr>
        <w:t>”项目竣工验收起</w:t>
      </w:r>
      <w:r>
        <w:rPr>
          <w:szCs w:val="24"/>
          <w:lang w:eastAsia="zh-Hans"/>
        </w:rPr>
        <w:t>不少于3年</w:t>
      </w:r>
      <w:r>
        <w:rPr>
          <w:rFonts w:hint="eastAsia"/>
          <w:szCs w:val="24"/>
        </w:rPr>
        <w:t>）。</w:t>
      </w:r>
    </w:p>
    <w:p>
      <w:pPr>
        <w:pStyle w:val="31"/>
        <w:numPr>
          <w:ilvl w:val="255"/>
          <w:numId w:val="0"/>
        </w:numPr>
        <w:ind w:firstLine="480" w:firstLineChars="200"/>
        <w:jc w:val="left"/>
        <w:rPr>
          <w:szCs w:val="24"/>
        </w:rPr>
      </w:pPr>
      <w:r>
        <w:rPr>
          <w:szCs w:val="24"/>
          <w:lang w:eastAsia="zh-Hans"/>
        </w:rPr>
        <w:t>格式如下</w:t>
      </w:r>
      <w:r>
        <w:rPr>
          <w:szCs w:val="24"/>
        </w:rPr>
        <w:t>：</w:t>
      </w:r>
    </w:p>
    <w:p>
      <w:pPr>
        <w:pStyle w:val="31"/>
        <w:numPr>
          <w:ilvl w:val="255"/>
          <w:numId w:val="0"/>
        </w:numPr>
        <w:ind w:firstLine="480" w:firstLineChars="200"/>
        <w:jc w:val="left"/>
        <w:rPr>
          <w:szCs w:val="24"/>
        </w:rPr>
      </w:pPr>
    </w:p>
    <w:p>
      <w:pPr>
        <w:jc w:val="center"/>
        <w:rPr>
          <w:sz w:val="28"/>
          <w:szCs w:val="28"/>
        </w:rPr>
      </w:pPr>
      <w:r>
        <w:rPr>
          <w:sz w:val="28"/>
          <w:szCs w:val="28"/>
        </w:rPr>
        <w:t>__________________（原厂商）</w:t>
      </w:r>
    </w:p>
    <w:p>
      <w:pPr>
        <w:jc w:val="center"/>
        <w:rPr>
          <w:sz w:val="28"/>
          <w:szCs w:val="28"/>
        </w:rPr>
      </w:pPr>
      <w:r>
        <w:rPr>
          <w:sz w:val="28"/>
          <w:szCs w:val="28"/>
        </w:rPr>
        <w:t>技术服务承诺书（云平台软件）</w:t>
      </w:r>
    </w:p>
    <w:p>
      <w:pPr>
        <w:rPr>
          <w:szCs w:val="24"/>
        </w:rPr>
      </w:pPr>
      <w:r>
        <w:rPr>
          <w:szCs w:val="24"/>
        </w:rPr>
        <w:t xml:space="preserve"> </w:t>
      </w:r>
    </w:p>
    <w:p>
      <w:pPr>
        <w:rPr>
          <w:szCs w:val="24"/>
        </w:rPr>
      </w:pPr>
      <w:r>
        <w:rPr>
          <w:rFonts w:hint="eastAsia"/>
          <w:szCs w:val="24"/>
          <w:lang w:val="en-US" w:eastAsia="zh-CN"/>
        </w:rPr>
        <w:t>海南</w:t>
      </w:r>
      <w:r>
        <w:rPr>
          <w:rFonts w:hint="eastAsia"/>
          <w:szCs w:val="24"/>
        </w:rPr>
        <w:t>电网</w:t>
      </w:r>
      <w:r>
        <w:rPr>
          <w:szCs w:val="24"/>
        </w:rPr>
        <w:t>有限责任公司：</w:t>
      </w:r>
    </w:p>
    <w:p>
      <w:pPr>
        <w:ind w:firstLine="570"/>
        <w:rPr>
          <w:szCs w:val="24"/>
        </w:rPr>
      </w:pPr>
      <w:r>
        <w:rPr>
          <w:szCs w:val="24"/>
        </w:rPr>
        <w:t>作为潜在的</w:t>
      </w:r>
      <w:r>
        <w:rPr>
          <w:rFonts w:hint="eastAsia"/>
          <w:szCs w:val="24"/>
        </w:rPr>
        <w:t>计量自动化系统分布式平台基础设施</w:t>
      </w:r>
      <w:r>
        <w:rPr>
          <w:szCs w:val="24"/>
        </w:rPr>
        <w:t>的</w:t>
      </w:r>
      <w:r>
        <w:rPr>
          <w:rFonts w:hint="eastAsia"/>
        </w:rPr>
        <w:t>计量自动化系统</w:t>
      </w:r>
      <w:r>
        <w:rPr>
          <w:rFonts w:hint="eastAsia"/>
          <w:szCs w:val="24"/>
        </w:rPr>
        <w:t>分布式</w:t>
      </w:r>
      <w:r>
        <w:rPr>
          <w:szCs w:val="24"/>
        </w:rPr>
        <w:t>平台软件产品原厂商，我公司向贵公司郑重承诺如下：</w:t>
      </w:r>
    </w:p>
    <w:p>
      <w:pPr>
        <w:pStyle w:val="8"/>
        <w:numPr>
          <w:ilvl w:val="0"/>
          <w:numId w:val="53"/>
        </w:numPr>
        <w:ind w:firstLine="480"/>
      </w:pPr>
      <w:r>
        <w:t>负责上述项目中我公司产品在集成商工厂以及用户所在地的安装、部署及调试；</w:t>
      </w:r>
    </w:p>
    <w:p>
      <w:pPr>
        <w:pStyle w:val="8"/>
        <w:numPr>
          <w:ilvl w:val="0"/>
          <w:numId w:val="53"/>
        </w:numPr>
        <w:ind w:firstLine="480"/>
      </w:pPr>
      <w:r>
        <w:t>对我公司产品提供</w:t>
      </w:r>
      <w:r>
        <w:rPr>
          <w:u w:val="single"/>
        </w:rPr>
        <w:t xml:space="preserve">    </w:t>
      </w:r>
      <w:r>
        <w:t>年免费运营、运维等技术支持服务，人工、配件、交通等费用全免；</w:t>
      </w:r>
    </w:p>
    <w:p>
      <w:pPr>
        <w:pStyle w:val="8"/>
        <w:numPr>
          <w:ilvl w:val="0"/>
          <w:numId w:val="53"/>
        </w:numPr>
        <w:ind w:firstLine="480"/>
      </w:pPr>
      <w:r>
        <w:t>对我公司产品提供</w:t>
      </w:r>
      <w:r>
        <w:rPr>
          <w:rFonts w:hint="eastAsia"/>
        </w:rPr>
        <w:t>不少于</w:t>
      </w:r>
      <w:r>
        <w:t>每天</w:t>
      </w:r>
      <w:r>
        <w:rPr>
          <w:u w:val="single"/>
        </w:rPr>
        <w:t xml:space="preserve">   </w:t>
      </w:r>
      <w:r>
        <w:rPr>
          <w:rFonts w:hint="eastAsia"/>
        </w:rPr>
        <w:t>人</w:t>
      </w:r>
      <w:r>
        <w:t>时、每周</w:t>
      </w:r>
      <w:r>
        <w:rPr>
          <w:u w:val="single"/>
        </w:rPr>
        <w:t xml:space="preserve">   </w:t>
      </w:r>
      <w:r>
        <w:rPr>
          <w:rFonts w:hint="eastAsia"/>
        </w:rPr>
        <w:t>人</w:t>
      </w:r>
      <w:r>
        <w:t>天到现场的技术支持；</w:t>
      </w:r>
    </w:p>
    <w:p>
      <w:pPr>
        <w:pStyle w:val="8"/>
        <w:numPr>
          <w:ilvl w:val="0"/>
          <w:numId w:val="53"/>
        </w:numPr>
        <w:ind w:firstLine="480"/>
      </w:pPr>
      <w:r>
        <w:t>负责我公司产品代理商在投标书中承诺的技术培训。</w:t>
      </w:r>
    </w:p>
    <w:p>
      <w:pPr>
        <w:ind w:firstLine="570"/>
        <w:rPr>
          <w:szCs w:val="24"/>
        </w:rPr>
      </w:pPr>
      <w:r>
        <w:rPr>
          <w:szCs w:val="24"/>
        </w:rPr>
        <w:t>特此承诺。</w:t>
      </w:r>
    </w:p>
    <w:p>
      <w:pPr>
        <w:rPr>
          <w:szCs w:val="24"/>
          <w:u w:val="single"/>
        </w:rPr>
      </w:pPr>
    </w:p>
    <w:p>
      <w:pPr>
        <w:jc w:val="right"/>
        <w:rPr>
          <w:szCs w:val="24"/>
        </w:rPr>
      </w:pPr>
      <w:r>
        <w:rPr>
          <w:szCs w:val="24"/>
          <w:u w:val="single"/>
        </w:rPr>
        <w:t xml:space="preserve">                  </w:t>
      </w:r>
      <w:r>
        <w:rPr>
          <w:szCs w:val="24"/>
        </w:rPr>
        <w:t>公司（盖章）</w:t>
      </w:r>
    </w:p>
    <w:p>
      <w:pPr>
        <w:ind w:left="4135" w:firstLine="65"/>
        <w:jc w:val="center"/>
        <w:rPr>
          <w:szCs w:val="24"/>
          <w:u w:val="single"/>
        </w:rPr>
      </w:pPr>
      <w:r>
        <w:rPr>
          <w:szCs w:val="24"/>
        </w:rPr>
        <w:t>授权代表（签字）</w:t>
      </w:r>
      <w:r>
        <w:rPr>
          <w:szCs w:val="24"/>
          <w:u w:val="single"/>
        </w:rPr>
        <w:t xml:space="preserve">                  </w:t>
      </w:r>
    </w:p>
    <w:p>
      <w:pPr>
        <w:pStyle w:val="31"/>
        <w:ind w:firstLine="0" w:firstLineChars="0"/>
        <w:jc w:val="right"/>
        <w:rPr>
          <w:szCs w:val="24"/>
        </w:rPr>
      </w:pPr>
      <w:r>
        <w:rPr>
          <w:szCs w:val="24"/>
        </w:rPr>
        <w:t>年   月   日</w:t>
      </w:r>
    </w:p>
    <w:p>
      <w:pPr>
        <w:pStyle w:val="31"/>
        <w:ind w:firstLine="0" w:firstLineChars="0"/>
        <w:rPr>
          <w:szCs w:val="24"/>
        </w:rPr>
      </w:pPr>
    </w:p>
    <w:p>
      <w:pPr>
        <w:rPr>
          <w:szCs w:val="24"/>
        </w:rPr>
      </w:pPr>
      <w:r>
        <w:rPr>
          <w:szCs w:val="24"/>
        </w:rPr>
        <w:br w:type="page"/>
      </w:r>
    </w:p>
    <w:p>
      <w:pPr>
        <w:keepNext w:val="0"/>
        <w:keepLines w:val="0"/>
        <w:pageBreakBefore w:val="0"/>
        <w:widowControl w:val="0"/>
        <w:numPr>
          <w:ilvl w:val="0"/>
          <w:numId w:val="50"/>
        </w:numPr>
        <w:kinsoku/>
        <w:wordWrap/>
        <w:overflowPunct/>
        <w:topLinePunct w:val="0"/>
        <w:autoSpaceDE/>
        <w:autoSpaceDN/>
        <w:bidi w:val="0"/>
        <w:adjustRightInd/>
        <w:snapToGrid/>
        <w:ind w:left="0"/>
        <w:jc w:val="left"/>
        <w:textAlignment w:val="auto"/>
        <w:outlineLvl w:val="3"/>
        <w:rPr>
          <w:szCs w:val="24"/>
        </w:rPr>
      </w:pPr>
      <w:r>
        <w:rPr>
          <w:szCs w:val="24"/>
        </w:rPr>
        <w:t>硬件设备原厂针对本项目出具的技术服务承诺书</w:t>
      </w:r>
    </w:p>
    <w:p>
      <w:pPr>
        <w:pStyle w:val="31"/>
        <w:numPr>
          <w:ilvl w:val="255"/>
          <w:numId w:val="0"/>
        </w:numPr>
        <w:ind w:firstLine="480" w:firstLineChars="200"/>
        <w:jc w:val="left"/>
        <w:rPr>
          <w:szCs w:val="24"/>
        </w:rPr>
      </w:pPr>
      <w:r>
        <w:rPr>
          <w:szCs w:val="24"/>
        </w:rPr>
        <w:t>内容中包含原厂商的实施服务承诺、售后服务承诺（质保及运维服务自</w:t>
      </w:r>
      <w:r>
        <w:rPr>
          <w:rFonts w:hint="eastAsia"/>
          <w:szCs w:val="24"/>
        </w:rPr>
        <w:t>“</w:t>
      </w:r>
      <w:r>
        <w:rPr>
          <w:rFonts w:hint="eastAsia"/>
          <w:szCs w:val="24"/>
          <w:lang w:val="en-US" w:eastAsia="zh-CN"/>
        </w:rPr>
        <w:t>2024年海南电网有限责任公司计量自动化系统3.0主站建设</w:t>
      </w:r>
      <w:r>
        <w:rPr>
          <w:rFonts w:hint="eastAsia"/>
          <w:szCs w:val="24"/>
        </w:rPr>
        <w:t>”项目</w:t>
      </w:r>
      <w:r>
        <w:rPr>
          <w:szCs w:val="24"/>
        </w:rPr>
        <w:t>竣工验收起不少于</w:t>
      </w:r>
      <w:r>
        <w:rPr>
          <w:rFonts w:hint="eastAsia"/>
          <w:szCs w:val="24"/>
        </w:rPr>
        <w:t>5</w:t>
      </w:r>
      <w:r>
        <w:rPr>
          <w:szCs w:val="24"/>
        </w:rPr>
        <w:t>年）。</w:t>
      </w:r>
    </w:p>
    <w:p>
      <w:pPr>
        <w:pStyle w:val="31"/>
        <w:numPr>
          <w:ilvl w:val="255"/>
          <w:numId w:val="0"/>
        </w:numPr>
        <w:ind w:left="480" w:leftChars="200"/>
        <w:jc w:val="left"/>
        <w:rPr>
          <w:rFonts w:hint="eastAsia" w:eastAsia="宋体"/>
          <w:szCs w:val="24"/>
          <w:lang w:eastAsia="zh-CN"/>
        </w:rPr>
      </w:pPr>
      <w:r>
        <w:rPr>
          <w:szCs w:val="24"/>
        </w:rPr>
        <w:t>服务器、交换机</w:t>
      </w:r>
      <w:r>
        <w:rPr>
          <w:szCs w:val="24"/>
          <w:lang w:eastAsia="zh-Hans"/>
        </w:rPr>
        <w:t>各一份，格式如下</w:t>
      </w:r>
      <w:r>
        <w:rPr>
          <w:rFonts w:hint="eastAsia"/>
          <w:szCs w:val="24"/>
          <w:lang w:eastAsia="zh-CN"/>
        </w:rPr>
        <w:t>：</w:t>
      </w:r>
    </w:p>
    <w:p>
      <w:pPr>
        <w:jc w:val="center"/>
        <w:rPr>
          <w:sz w:val="28"/>
          <w:szCs w:val="28"/>
        </w:rPr>
      </w:pPr>
      <w:r>
        <w:rPr>
          <w:sz w:val="28"/>
          <w:szCs w:val="28"/>
          <w:u w:val="single"/>
        </w:rPr>
        <w:t xml:space="preserve">                </w:t>
      </w:r>
      <w:r>
        <w:rPr>
          <w:sz w:val="28"/>
          <w:szCs w:val="28"/>
        </w:rPr>
        <w:t>（原厂商）</w:t>
      </w:r>
    </w:p>
    <w:p>
      <w:pPr>
        <w:jc w:val="center"/>
        <w:rPr>
          <w:sz w:val="28"/>
          <w:szCs w:val="28"/>
        </w:rPr>
      </w:pPr>
      <w:r>
        <w:rPr>
          <w:sz w:val="28"/>
          <w:szCs w:val="28"/>
        </w:rPr>
        <w:t>技术服务承诺书（硬件设备）</w:t>
      </w:r>
    </w:p>
    <w:p>
      <w:pPr>
        <w:rPr>
          <w:szCs w:val="24"/>
        </w:rPr>
      </w:pPr>
      <w:r>
        <w:rPr>
          <w:szCs w:val="24"/>
        </w:rPr>
        <w:t xml:space="preserve"> </w:t>
      </w:r>
    </w:p>
    <w:p>
      <w:pPr>
        <w:rPr>
          <w:szCs w:val="24"/>
        </w:rPr>
      </w:pPr>
      <w:r>
        <w:rPr>
          <w:rFonts w:hint="eastAsia"/>
          <w:szCs w:val="24"/>
          <w:lang w:val="en-US" w:eastAsia="zh-CN"/>
        </w:rPr>
        <w:t>海南</w:t>
      </w:r>
      <w:r>
        <w:rPr>
          <w:rFonts w:hint="eastAsia"/>
          <w:szCs w:val="24"/>
        </w:rPr>
        <w:t>电网</w:t>
      </w:r>
      <w:r>
        <w:rPr>
          <w:szCs w:val="24"/>
        </w:rPr>
        <w:t>有限责任公司：</w:t>
      </w:r>
    </w:p>
    <w:p>
      <w:pPr>
        <w:ind w:firstLine="570"/>
        <w:rPr>
          <w:szCs w:val="24"/>
        </w:rPr>
      </w:pPr>
      <w:r>
        <w:rPr>
          <w:szCs w:val="24"/>
        </w:rPr>
        <w:t>作为潜在的</w:t>
      </w:r>
      <w:r>
        <w:rPr>
          <w:rFonts w:hint="eastAsia"/>
          <w:szCs w:val="24"/>
        </w:rPr>
        <w:t>计量自动化系统分布式平台基础设施</w:t>
      </w:r>
      <w:r>
        <w:rPr>
          <w:szCs w:val="24"/>
        </w:rPr>
        <w:t>的</w:t>
      </w:r>
      <w:r>
        <w:rPr>
          <w:szCs w:val="24"/>
          <w:u w:val="single"/>
        </w:rPr>
        <w:t xml:space="preserve">             </w:t>
      </w:r>
      <w:r>
        <w:rPr>
          <w:szCs w:val="24"/>
        </w:rPr>
        <w:t>硬件设备生产厂商，我公司向贵公司郑重承诺如下：</w:t>
      </w:r>
    </w:p>
    <w:p>
      <w:pPr>
        <w:pStyle w:val="8"/>
        <w:numPr>
          <w:ilvl w:val="0"/>
          <w:numId w:val="54"/>
        </w:numPr>
        <w:ind w:firstLine="480"/>
      </w:pPr>
      <w:r>
        <w:t>负责上述工程项目中我公司产品在集成商工厂以及用户所在地的安装及调试；</w:t>
      </w:r>
    </w:p>
    <w:p>
      <w:pPr>
        <w:pStyle w:val="8"/>
        <w:numPr>
          <w:ilvl w:val="0"/>
          <w:numId w:val="54"/>
        </w:numPr>
        <w:ind w:firstLine="480"/>
      </w:pPr>
      <w:r>
        <w:t>对我公司产品提供</w:t>
      </w:r>
      <w:r>
        <w:rPr>
          <w:rFonts w:hint="eastAsia"/>
        </w:rPr>
        <w:t>____</w:t>
      </w:r>
      <w:r>
        <w:t>年免费上门维修服务，人工、配件、交通等费用全免；</w:t>
      </w:r>
    </w:p>
    <w:p>
      <w:pPr>
        <w:pStyle w:val="8"/>
        <w:numPr>
          <w:ilvl w:val="0"/>
          <w:numId w:val="54"/>
        </w:numPr>
        <w:ind w:firstLine="480"/>
      </w:pPr>
      <w:r>
        <w:t>对我公司产品提供</w:t>
      </w:r>
      <w:r>
        <w:rPr>
          <w:rFonts w:hint="eastAsia"/>
        </w:rPr>
        <w:t>不少于___人天</w:t>
      </w:r>
      <w:r>
        <w:t>到现场的技术支持；</w:t>
      </w:r>
    </w:p>
    <w:p>
      <w:pPr>
        <w:pStyle w:val="8"/>
        <w:numPr>
          <w:ilvl w:val="0"/>
          <w:numId w:val="54"/>
        </w:numPr>
        <w:ind w:firstLine="480"/>
      </w:pPr>
      <w:r>
        <w:t>负责我公司产品代理商在投标书中承诺的技术培训。</w:t>
      </w:r>
    </w:p>
    <w:p>
      <w:pPr>
        <w:ind w:firstLine="570"/>
        <w:rPr>
          <w:szCs w:val="24"/>
        </w:rPr>
      </w:pPr>
      <w:r>
        <w:rPr>
          <w:szCs w:val="24"/>
        </w:rPr>
        <w:t>特此承诺。</w:t>
      </w:r>
    </w:p>
    <w:p>
      <w:pPr>
        <w:pStyle w:val="12"/>
        <w:rPr>
          <w:szCs w:val="24"/>
        </w:rPr>
      </w:pPr>
    </w:p>
    <w:p>
      <w:pPr>
        <w:pStyle w:val="31"/>
        <w:ind w:firstLine="0" w:firstLineChars="0"/>
        <w:jc w:val="right"/>
        <w:rPr>
          <w:szCs w:val="24"/>
        </w:rPr>
      </w:pPr>
      <w:r>
        <w:rPr>
          <w:szCs w:val="24"/>
        </w:rPr>
        <w:t xml:space="preserve">    </w:t>
      </w:r>
      <w:r>
        <w:rPr>
          <w:szCs w:val="24"/>
          <w:u w:val="single"/>
        </w:rPr>
        <w:t xml:space="preserve">                  </w:t>
      </w:r>
      <w:r>
        <w:rPr>
          <w:szCs w:val="24"/>
        </w:rPr>
        <w:t>公司（盖章）</w:t>
      </w:r>
      <w:r>
        <w:rPr>
          <w:szCs w:val="24"/>
        </w:rPr>
        <w:cr/>
      </w:r>
      <w:r>
        <w:rPr>
          <w:szCs w:val="24"/>
        </w:rPr>
        <w:t>授权代表（签字）</w:t>
      </w:r>
      <w:r>
        <w:rPr>
          <w:szCs w:val="24"/>
          <w:u w:val="single"/>
        </w:rPr>
        <w:t xml:space="preserve">             </w:t>
      </w:r>
      <w:r>
        <w:rPr>
          <w:szCs w:val="24"/>
        </w:rPr>
        <w:cr/>
      </w:r>
      <w:r>
        <w:rPr>
          <w:szCs w:val="24"/>
        </w:rPr>
        <w:t xml:space="preserve">                                             年   月   日 </w:t>
      </w:r>
    </w:p>
    <w:p>
      <w:pPr>
        <w:ind w:left="0" w:leftChars="0" w:firstLine="0" w:firstLineChars="0"/>
      </w:pPr>
      <w:r>
        <w:br w:type="page"/>
      </w:r>
    </w:p>
    <w:p>
      <w:pPr>
        <w:jc w:val="left"/>
        <w:outlineLvl w:val="1"/>
        <w:rPr>
          <w:szCs w:val="24"/>
        </w:rPr>
      </w:pPr>
      <w:bookmarkStart w:id="776" w:name="_Toc400876571"/>
      <w:bookmarkStart w:id="777" w:name="_Toc1717134129"/>
      <w:bookmarkStart w:id="778" w:name="_Toc1947056312"/>
      <w:bookmarkStart w:id="779" w:name="_Toc2132"/>
      <w:bookmarkStart w:id="780" w:name="_Toc16155"/>
      <w:bookmarkStart w:id="781" w:name="_Toc2101456318"/>
      <w:bookmarkStart w:id="782" w:name="_Toc11596"/>
      <w:bookmarkStart w:id="783" w:name="_Toc719170593"/>
      <w:bookmarkStart w:id="784" w:name="_Toc870148530"/>
      <w:r>
        <w:rPr>
          <w:rFonts w:hint="eastAsia"/>
          <w:szCs w:val="24"/>
        </w:rPr>
        <w:t>附件</w:t>
      </w:r>
      <w:r>
        <w:rPr>
          <w:rFonts w:hint="eastAsia"/>
          <w:szCs w:val="24"/>
          <w:lang w:val="en-US" w:eastAsia="zh-CN"/>
        </w:rPr>
        <w:t>2</w:t>
      </w:r>
      <w:r>
        <w:rPr>
          <w:rFonts w:hint="eastAsia"/>
          <w:szCs w:val="24"/>
        </w:rPr>
        <w:t xml:space="preserve"> </w:t>
      </w:r>
      <w:r>
        <w:rPr>
          <w:szCs w:val="24"/>
        </w:rPr>
        <w:t>政府采购需求标准</w:t>
      </w:r>
      <w:bookmarkEnd w:id="776"/>
      <w:bookmarkEnd w:id="777"/>
      <w:bookmarkEnd w:id="778"/>
      <w:bookmarkEnd w:id="779"/>
      <w:bookmarkEnd w:id="780"/>
      <w:bookmarkEnd w:id="781"/>
      <w:bookmarkEnd w:id="782"/>
      <w:bookmarkEnd w:id="783"/>
      <w:bookmarkEnd w:id="784"/>
    </w:p>
    <w:p>
      <w:pPr>
        <w:ind w:firstLine="480" w:firstLineChars="200"/>
        <w:rPr>
          <w:lang w:val="sv-SE"/>
        </w:rPr>
      </w:pPr>
      <w:r>
        <w:rPr>
          <w:lang w:val="sv-SE"/>
        </w:rPr>
        <w:t>本项目</w:t>
      </w:r>
      <w:r>
        <w:rPr>
          <w:rFonts w:hint="eastAsia"/>
        </w:rPr>
        <w:t>涉及的</w:t>
      </w:r>
      <w:r>
        <w:rPr>
          <w:lang w:val="sv-SE"/>
        </w:rPr>
        <w:t>服务器、数据库</w:t>
      </w:r>
      <w:r>
        <w:rPr>
          <w:rFonts w:hint="eastAsia"/>
          <w:lang w:val="sv-SE"/>
        </w:rPr>
        <w:t>、</w:t>
      </w:r>
      <w:r>
        <w:rPr>
          <w:lang w:val="sv-SE"/>
        </w:rPr>
        <w:t>操作系统以及运维终端等软硬件设备，还应当满足</w:t>
      </w:r>
      <w:r>
        <w:rPr>
          <w:rFonts w:hint="eastAsia"/>
        </w:rPr>
        <w:t>以下</w:t>
      </w:r>
      <w:r>
        <w:rPr>
          <w:lang w:val="sv-SE"/>
        </w:rPr>
        <w:t>政府采购需求标准当中加“*”的指标参数要求。</w:t>
      </w:r>
    </w:p>
    <w:p>
      <w:pPr>
        <w:pStyle w:val="28"/>
        <w:widowControl w:val="0"/>
        <w:numPr>
          <w:ilvl w:val="0"/>
          <w:numId w:val="55"/>
        </w:numPr>
        <w:outlineLvl w:val="2"/>
        <w:rPr>
          <w:lang w:val="en-US"/>
        </w:rPr>
      </w:pPr>
      <w:bookmarkStart w:id="785" w:name="_Toc12635"/>
      <w:r>
        <w:rPr>
          <w:lang w:val="en-US"/>
        </w:rPr>
        <w:t>通用服务器采购需求标准</w:t>
      </w:r>
      <w:bookmarkEnd w:id="785"/>
    </w:p>
    <w:p>
      <w:pPr>
        <w:widowControl w:val="0"/>
        <w:spacing w:line="240" w:lineRule="auto"/>
        <w:rPr>
          <w:rFonts w:ascii="Calibri" w:hAnsi="Calibri"/>
          <w:sz w:val="21"/>
        </w:rPr>
      </w:pP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9"/>
        <w:gridCol w:w="837"/>
        <w:gridCol w:w="1429"/>
        <w:gridCol w:w="1563"/>
        <w:gridCol w:w="4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0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lang w:bidi="ar"/>
              </w:rPr>
            </w:pPr>
            <w:r>
              <w:rPr>
                <w:rFonts w:hint="eastAsia"/>
                <w:szCs w:val="24"/>
                <w:lang w:bidi="ar"/>
              </w:rPr>
              <w:t>序号</w:t>
            </w: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指标分类</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一级指标</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二级指标</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产品规格</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*CPU规格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*CPU信息</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供应商给出CPU信息，包含CPU型号、物理核心数、主频、末级缓存容量、线程数、热设计功耗及支持内存的最高速率、通道数和位宽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产品规格</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*主板规格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*主板支持的CPU和内存情况</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供应商给出主板支持的CPU和内存的型号数量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*主板内存槽数量</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非板载内存的可扩展插槽数量应不少于4个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*主板存储接口</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至少支持 SATA、SAS、M.2、U.2等存储接口中的1种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*PCIe插槽接口</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符合PCIe3.0或以上的高速串行计算机扩展总线标准，PCIe的接口速率与位宽需保证向下兼容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*主板PCIe插槽数量及规格</w:t>
            </w:r>
          </w:p>
        </w:tc>
        <w:tc>
          <w:tcPr>
            <w:tcW w:w="2635" w:type="pct"/>
            <w:shd w:val="clear" w:color="auto" w:fill="auto"/>
            <w:vAlign w:val="center"/>
          </w:tcPr>
          <w:p>
            <w:pPr>
              <w:keepNext w:val="0"/>
              <w:keepLines w:val="0"/>
              <w:pageBreakBefore w:val="0"/>
              <w:widowControl w:val="0"/>
              <w:numPr>
                <w:ilvl w:val="0"/>
                <w:numId w:val="57"/>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高度大于44.45mm双路或以上服务器PCIe插槽或接口应不少于5个；</w:t>
            </w:r>
          </w:p>
          <w:p>
            <w:pPr>
              <w:keepNext w:val="0"/>
              <w:keepLines w:val="0"/>
              <w:pageBreakBefore w:val="0"/>
              <w:widowControl w:val="0"/>
              <w:numPr>
                <w:ilvl w:val="0"/>
                <w:numId w:val="57"/>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单路服务器PCIe插槽或接口应不少于4个，可通过扩展卡进行插槽扩展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*内存规格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*内存数量</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*内存规格</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≥DDR4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*内存通道</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支持多个内存接口通道，每个通道可支持1DPC或2DPC，当支持2DPC时，印制电路板上应具备插槽的序号标识，具体通道数应在随机文件中明确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*存储规格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*硬磁盘实配容量</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szCs w:val="24"/>
                <w:lang w:bidi="ar"/>
              </w:rPr>
              <w:t>服务器产品至少要配备一款存储设备</w:t>
            </w:r>
          </w:p>
          <w:p>
            <w:pPr>
              <w:keepNext w:val="0"/>
              <w:keepLines w:val="0"/>
              <w:pageBreakBefore w:val="0"/>
              <w:widowControl w:val="0"/>
              <w:numPr>
                <w:ilvl w:val="0"/>
                <w:numId w:val="58"/>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若配备硬磁盘，服务器提供的实配硬磁盘可用容量应不小于600GB</w:t>
            </w:r>
          </w:p>
          <w:p>
            <w:pPr>
              <w:keepNext w:val="0"/>
              <w:keepLines w:val="0"/>
              <w:pageBreakBefore w:val="0"/>
              <w:widowControl w:val="0"/>
              <w:numPr>
                <w:ilvl w:val="0"/>
                <w:numId w:val="58"/>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若配备固态盘，实配固态盘单盘可用容量不小于480GB，NVMe SSD容量不小于960GB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*硬盘实配数量</w:t>
            </w:r>
          </w:p>
        </w:tc>
        <w:tc>
          <w:tcPr>
            <w:tcW w:w="2635" w:type="pct"/>
            <w:shd w:val="clear" w:color="auto" w:fill="auto"/>
            <w:vAlign w:val="center"/>
          </w:tcPr>
          <w:p>
            <w:pPr>
              <w:keepNext w:val="0"/>
              <w:keepLines w:val="0"/>
              <w:pageBreakBefore w:val="0"/>
              <w:widowControl w:val="0"/>
              <w:numPr>
                <w:ilvl w:val="0"/>
                <w:numId w:val="59"/>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若配备硬磁盘，服务器提供的实配硬磁盘数量应不小于2块，可实现互为备份；</w:t>
            </w:r>
          </w:p>
          <w:p>
            <w:pPr>
              <w:keepNext w:val="0"/>
              <w:keepLines w:val="0"/>
              <w:pageBreakBefore w:val="0"/>
              <w:widowControl w:val="0"/>
              <w:numPr>
                <w:ilvl w:val="0"/>
                <w:numId w:val="59"/>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若配备固态盘，实配盘数应不小于1块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*硬盘插槽数量及规格</w:t>
            </w:r>
          </w:p>
        </w:tc>
        <w:tc>
          <w:tcPr>
            <w:tcW w:w="2635" w:type="pct"/>
            <w:shd w:val="clear" w:color="auto" w:fill="auto"/>
            <w:vAlign w:val="center"/>
          </w:tcPr>
          <w:p>
            <w:pPr>
              <w:keepNext w:val="0"/>
              <w:keepLines w:val="0"/>
              <w:pageBreakBefore w:val="0"/>
              <w:widowControl w:val="0"/>
              <w:numPr>
                <w:ilvl w:val="0"/>
                <w:numId w:val="60"/>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供应商应给出配置的硬盘尺寸，如2.5英寸、3.5英寸硬磁盘；</w:t>
            </w:r>
          </w:p>
          <w:p>
            <w:pPr>
              <w:keepNext w:val="0"/>
              <w:keepLines w:val="0"/>
              <w:pageBreakBefore w:val="0"/>
              <w:widowControl w:val="0"/>
              <w:numPr>
                <w:ilvl w:val="0"/>
                <w:numId w:val="60"/>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机箱高度为88.9mm的服务器可支持的硬盘数量应不少于8块，机箱高度为44.45mm的服务器可支持的硬盘数量应不少于4块。</w:t>
            </w:r>
          </w:p>
          <w:p>
            <w:pPr>
              <w:keepNext w:val="0"/>
              <w:keepLines w:val="0"/>
              <w:pageBreakBefore w:val="0"/>
              <w:widowControl w:val="0"/>
              <w:numPr>
                <w:ilvl w:val="0"/>
                <w:numId w:val="60"/>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存储型服务器可支持硬盘数量应不少于24块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*网络规格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*网口速率和数量</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配备网口数量不少于1个，且网口速率不少于1GE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*外部接口规格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*显示接口</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显示接口类型应不少于1种，如：VGA、DP、HDMI等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*USB 接口</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配备USB接口，如USB2.0、USB3.0等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*电源规格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*电源模块数量</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w:t>
            </w:r>
            <w:r>
              <w:rPr>
                <w:rFonts w:hint="eastAsia"/>
                <w:szCs w:val="24"/>
                <w:lang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*电源功率</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电源模块功率应有一定冗余，满足处理器满载时的需求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*整机规格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*外观和结构</w:t>
            </w:r>
          </w:p>
        </w:tc>
        <w:tc>
          <w:tcPr>
            <w:tcW w:w="2635" w:type="pct"/>
            <w:shd w:val="clear" w:color="auto" w:fill="auto"/>
            <w:vAlign w:val="center"/>
          </w:tcPr>
          <w:p>
            <w:pPr>
              <w:keepNext w:val="0"/>
              <w:keepLines w:val="0"/>
              <w:pageBreakBefore w:val="0"/>
              <w:widowControl w:val="0"/>
              <w:numPr>
                <w:ilvl w:val="0"/>
                <w:numId w:val="61"/>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服务器的零部件应紧固无松动，可插拔部件应可靠连接，开关、按钮和其它控制部件应灵活可靠，布局应方便使用；</w:t>
            </w:r>
          </w:p>
          <w:p>
            <w:pPr>
              <w:keepNext w:val="0"/>
              <w:keepLines w:val="0"/>
              <w:pageBreakBefore w:val="0"/>
              <w:widowControl w:val="0"/>
              <w:numPr>
                <w:ilvl w:val="0"/>
                <w:numId w:val="61"/>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产品表面不应有明显的凹痕、划伤、裂缝、变形和污染等。表面涂层均匀，不应起泡、龟裂、脱落和磨损，金属零部件无锈蚀及其它机械损伤；</w:t>
            </w:r>
          </w:p>
          <w:p>
            <w:pPr>
              <w:keepNext w:val="0"/>
              <w:keepLines w:val="0"/>
              <w:pageBreakBefore w:val="0"/>
              <w:widowControl w:val="0"/>
              <w:numPr>
                <w:ilvl w:val="0"/>
                <w:numId w:val="61"/>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产品表面说明功能的文字、符号和标志应清晰、端正且牢固；</w:t>
            </w:r>
          </w:p>
          <w:p>
            <w:pPr>
              <w:keepNext w:val="0"/>
              <w:keepLines w:val="0"/>
              <w:pageBreakBefore w:val="0"/>
              <w:widowControl w:val="0"/>
              <w:numPr>
                <w:ilvl w:val="0"/>
                <w:numId w:val="61"/>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应在服务器的显著位置提供运行状态的指示功能，并在随机文件中明确具体含义；</w:t>
            </w:r>
          </w:p>
          <w:p>
            <w:pPr>
              <w:keepNext w:val="0"/>
              <w:keepLines w:val="0"/>
              <w:pageBreakBefore w:val="0"/>
              <w:widowControl w:val="0"/>
              <w:numPr>
                <w:ilvl w:val="0"/>
                <w:numId w:val="61"/>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机架、机箱的尺寸应符合通用机柜的安装要求，插入总线插座的电路板接口外形尺寸应符合有关总线标准的规定，将机箱固定在机柜上，机箱底面最大下垂变形不得干涉相邻机体；</w:t>
            </w:r>
          </w:p>
          <w:p>
            <w:pPr>
              <w:keepNext w:val="0"/>
              <w:keepLines w:val="0"/>
              <w:pageBreakBefore w:val="0"/>
              <w:widowControl w:val="0"/>
              <w:numPr>
                <w:ilvl w:val="0"/>
                <w:numId w:val="61"/>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高密度服务器应给出 CPU 个数与机柜高度；</w:t>
            </w:r>
          </w:p>
          <w:p>
            <w:pPr>
              <w:keepNext w:val="0"/>
              <w:keepLines w:val="0"/>
              <w:pageBreakBefore w:val="0"/>
              <w:widowControl w:val="0"/>
              <w:numPr>
                <w:ilvl w:val="0"/>
                <w:numId w:val="61"/>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服务器尺寸具体要求在随机文件中明确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*尺寸（高×宽×深）</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供应商给出产品尺寸；设计应遵循标准化、系列化的要求；机箱的内部结构符合通用部件的安装需要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*环境适应性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气候环境适应性应符合GB/T9813.3的有关规定，工作温度10~35℃</w:t>
            </w:r>
            <w:r>
              <w:rPr>
                <w:rFonts w:hint="eastAsia"/>
                <w:szCs w:val="24"/>
                <w:lang w:bidi="ar"/>
              </w:rPr>
              <w:t>，</w:t>
            </w:r>
            <w:r>
              <w:rPr>
                <w:szCs w:val="24"/>
                <w:lang w:bidi="ar"/>
              </w:rPr>
              <w:t>贮存运输温度-40～55℃</w:t>
            </w:r>
            <w:r>
              <w:rPr>
                <w:rFonts w:hint="eastAsia"/>
                <w:szCs w:val="24"/>
                <w:lang w:bidi="ar"/>
              </w:rPr>
              <w:t>；</w:t>
            </w:r>
            <w:r>
              <w:rPr>
                <w:szCs w:val="24"/>
                <w:lang w:bidi="ar"/>
              </w:rPr>
              <w:t>工作相对湿度35%～80%，贮存运输相对湿度20％～93%（40℃)</w:t>
            </w:r>
            <w:r>
              <w:rPr>
                <w:rFonts w:hint="eastAsia"/>
                <w:szCs w:val="24"/>
                <w:lang w:bidi="ar"/>
              </w:rPr>
              <w:t>；</w:t>
            </w:r>
            <w:r>
              <w:rPr>
                <w:szCs w:val="24"/>
                <w:lang w:bidi="ar"/>
              </w:rPr>
              <w:t>大气压86～106kPa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*机械环境适应性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机械环境适应性应符合GB/T9813.3的有关规定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*噪声</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szCs w:val="24"/>
                <w:lang w:bidi="ar"/>
              </w:rPr>
              <w:t>符合 GB/T 9813.3 的有关规定，在产品说明中给出具体测试值</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塔式服务器噪声在空闲状态下不大于 50dB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产品规格</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机柜规格</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*机柜尺寸</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供应商给出长度、高度和深度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功能要求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lang w:bidi="ar"/>
              </w:rPr>
            </w:pPr>
            <w:r>
              <w:rPr>
                <w:szCs w:val="24"/>
                <w:lang w:bidi="ar"/>
              </w:rPr>
              <w:t>*主板</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szCs w:val="24"/>
              </w:rPr>
            </w:pPr>
            <w:r>
              <w:rPr>
                <w:szCs w:val="24"/>
                <w:lang w:bidi="ar"/>
              </w:rPr>
              <w:t>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szCs w:val="24"/>
                <w:lang w:bidi="ar"/>
              </w:rPr>
              <w:t>*主板外部</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top"/>
              <w:rPr>
                <w:szCs w:val="24"/>
              </w:rPr>
            </w:pPr>
            <w:r>
              <w:rPr>
                <w:szCs w:val="24"/>
                <w:lang w:bidi="ar"/>
              </w:rPr>
              <w:t>接口种类</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szCs w:val="24"/>
                <w:lang w:bidi="ar"/>
              </w:rPr>
              <w:t>支持 USB、显示、管理等接口，如：</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top"/>
              <w:rPr>
                <w:szCs w:val="24"/>
              </w:rPr>
            </w:pPr>
            <w:r>
              <w:rPr>
                <w:szCs w:val="24"/>
                <w:lang w:bidi="ar"/>
              </w:rPr>
              <w:t>VGA、DP、HDMI、USB3.0、PS/2 接口、BMC 管理端口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功能要求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*网络功能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*网络功能</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支持网络连接、网络访问、数据交换和网络管控功能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功能要求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*CPU功能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*计算处理</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支持通用计算及虚拟化功能。处理器需集成整型计算单元、浮点计算单元、内存控制器、I/O 模块等，处理器与存储部件、网络部件、I/O部件等组成计算系统，提供数据处理、网络接入等计算相关功能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功能要求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*密码算法实现</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CPU 芯片应符合 GM/T 0008 的相关规定，或芯片密码模块应符合 GB/T37092 或 GM/T 0028 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top"/>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szCs w:val="24"/>
              </w:rPr>
            </w:pPr>
            <w:r>
              <w:rPr>
                <w:szCs w:val="24"/>
                <w:lang w:bidi="ar"/>
              </w:rPr>
              <w:t>功能要求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*电源功能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*电源热插拔</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整机电源模块应具备热插拔功能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top"/>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szCs w:val="24"/>
              </w:rPr>
            </w:pPr>
            <w:r>
              <w:rPr>
                <w:szCs w:val="24"/>
                <w:lang w:bidi="ar"/>
              </w:rPr>
              <w:t>功能要求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*电源过流保护</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支持过流及短路保护的功能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top"/>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szCs w:val="24"/>
              </w:rPr>
            </w:pPr>
            <w:r>
              <w:rPr>
                <w:szCs w:val="24"/>
                <w:lang w:bidi="ar"/>
              </w:rPr>
              <w:t>功能要求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*整机功能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*散热方式</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支持风冷等散热方式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功能要求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*管理系统功能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*BMC固件基础功能</w:t>
            </w:r>
          </w:p>
        </w:tc>
        <w:tc>
          <w:tcPr>
            <w:tcW w:w="2635" w:type="pct"/>
            <w:shd w:val="clear" w:color="auto" w:fill="auto"/>
            <w:vAlign w:val="center"/>
          </w:tcPr>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 DHCP 设置网络功能；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支持静态 IP 设置网络功能；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支持设备日志记录，包括但不限于登录日志、操作日志和报警日志等功能；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支持日志信息导出和记录删除功能；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支持通过管理接口向外输出准确的报警信息功能；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设备的 BMC 管理软件应能够按报警的严重程度进行区分；</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 IPMI2.0、SNMP 或 Redfish等接口功能；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支持键盘、鼠标和视频的重定向、文本控制台的重定向、远程虚拟媒体、高可靠的硬件监控和管理功能；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支持基于网络开启、关闭和重启设备的功能，并查询当前设备开机运行状态；</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支持故障提示功能，并可通过接口读取服务器故障信息；</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支持基于网络的固件更新功能，包括 BMC 和 BIOS 等；</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支持基于网络安装操作系统的功能，并可通过网络控制台访问设备；</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支持通过本地的硬盘或光驱等存储设备，基于网络完成设备的操作系统安装功能；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支持通过浏览器打开管理界面并登录功能；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支持设置口令策略功能；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支持访问权限设置功能，并通过日志记录访问事件；</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支持对出厂默认的用户名及口令进行安全保护功能，并提供默认口令修改提示；</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支持读取设备主板的工作环境温度功能；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支持读取服务器 CPU 等核心器件的温度功能；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支持通过外部管理工具进行 BMC参数设置的功能，并可基于网络通过外部管理工具对 BMC 进行管理；</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应支持固件版本查询、固件升级</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支持基于网络实现开关机和复位控制的功能；</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BMC 启动时间应不超过 180s，实现功能包括网络、IPMI、散热、传感器服务可用；</w:t>
            </w:r>
          </w:p>
          <w:p>
            <w:pPr>
              <w:keepNext w:val="0"/>
              <w:keepLines w:val="0"/>
              <w:pageBreakBefore w:val="0"/>
              <w:widowControl w:val="0"/>
              <w:numPr>
                <w:ilvl w:val="0"/>
                <w:numId w:val="62"/>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 BMC 固件设置的恢复出厂功能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功能要求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*BIOS 固件基础功能</w:t>
            </w:r>
          </w:p>
        </w:tc>
        <w:tc>
          <w:tcPr>
            <w:tcW w:w="2635" w:type="pct"/>
            <w:shd w:val="clear" w:color="auto" w:fill="auto"/>
            <w:vAlign w:val="center"/>
          </w:tcPr>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支持查看固件版本、内存信息、主板信息、处理器信息和系统时间信息功能；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支持上电初始化界面显示 CPU 信息、内存信息、固件版本和部分快捷键信息功能；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支持设置界面中英文显示切换功能；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支持查看 PCIe 设备信息，SATA设备信息功能；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支持操作系统安装和引导功能，并向操作系统提供计算机主板信息和服务接口；</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支持设置启动顺序，并按照设置的启动顺序启动功能；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支持安全启动功能；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支持设置口令、修改口令、验证口令功能；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支持板载显示控制或独立显卡的显示控制功能；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 RAID 识别和启动功能；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支持串口重定向功能；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支持固件更新功能；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 BIOS 固件设置的恢复出厂功能；</w:t>
            </w:r>
          </w:p>
          <w:p>
            <w:pPr>
              <w:keepNext w:val="0"/>
              <w:keepLines w:val="0"/>
              <w:pageBreakBefore w:val="0"/>
              <w:widowControl w:val="0"/>
              <w:numPr>
                <w:ilvl w:val="0"/>
                <w:numId w:val="63"/>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支持网络引导启用和关闭功能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top"/>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szCs w:val="24"/>
              </w:rPr>
            </w:pPr>
            <w:r>
              <w:rPr>
                <w:szCs w:val="24"/>
                <w:lang w:bidi="ar"/>
              </w:rPr>
              <w:t>功能要求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*远程控制</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支持远程关机和重新启动功能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top"/>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top"/>
              <w:rPr>
                <w:szCs w:val="24"/>
              </w:rPr>
            </w:pPr>
            <w:r>
              <w:rPr>
                <w:szCs w:val="24"/>
                <w:lang w:bidi="ar"/>
              </w:rPr>
              <w:t>功能要求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*操作系统及驱动功能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*操作系统及驱动的升级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支持通过网络、闪存盘对操作系统、驱动进行升级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功能要求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*操作系统功能</w:t>
            </w:r>
          </w:p>
        </w:tc>
        <w:tc>
          <w:tcPr>
            <w:tcW w:w="2635" w:type="pct"/>
            <w:shd w:val="clear" w:color="auto" w:fill="auto"/>
            <w:vAlign w:val="center"/>
          </w:tcPr>
          <w:p>
            <w:pPr>
              <w:keepNext w:val="0"/>
              <w:keepLines w:val="0"/>
              <w:pageBreakBefore w:val="0"/>
              <w:widowControl w:val="0"/>
              <w:numPr>
                <w:ilvl w:val="0"/>
                <w:numId w:val="64"/>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支持访问控制、安全审计、网络接入鉴别等功能；</w:t>
            </w:r>
          </w:p>
          <w:p>
            <w:pPr>
              <w:keepNext w:val="0"/>
              <w:keepLines w:val="0"/>
              <w:pageBreakBefore w:val="0"/>
              <w:widowControl w:val="0"/>
              <w:numPr>
                <w:ilvl w:val="0"/>
                <w:numId w:val="64"/>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操作系统其他功能应满足操作系统政府采购需求标准中加*的指标要求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功能要求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*中文信息处理功能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*中文信息处理</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符合 GB 18030 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*关键部件安全要求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*关键部件安全要求</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CPU和操作系统等关键部件应当符合安全可靠测评要求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*固件安全要求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*故障检测</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支持故障检测功能，可以检测到具体的FRU（内存、硬盘等）的故障并发出告警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*系统安全要求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*弱口令字典检查</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支持弱口令字典检查功能，出现在弱口令字典中的字符串不能被设置为用户口令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*白名单访问控制</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支持基于时间、IP 或 MAC 白名单访问控制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*二次鉴别</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支持二次鉴别功能。对于用户配置、权限配置、公钥导入等重要的管理操作，已登录用户应通过二次鉴别后，才能执行操作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*密码证书安全加密存储</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支持对带外管理系统中的用户口令和证书等敏感信息进行加密存储，禁止使用私有的和业界已知不安全的密码算法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*敏感信息安全加密传输</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支持使用安全的传输加密协议（如SSH 或 HTTPS 等）传输用户的敏感信息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*信息安全要求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*研发过程安全</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供应商承诺，生产商已建立从需求、设计、开发、测试、维护端到端的开发流程管理机制，输出和保存开发流程中每个阶段的产品需求清单、设计文档、开发文档、测试记录等材料，保证各个流程可追溯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*物理安全</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*物理安全</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安全要求应符合 GB 4943.1 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安全要求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*限用物质的限量要求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*限用物质的限量要求</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限用物质的限量应符合 GB/T 26572的要求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性能要求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*CPU性能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*CPU 主频</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≥1.8GHz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性能要求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*单CPU核数</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性能要求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*单CPU末级缓存容量</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≥8MB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性能要求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*内存性能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*内存速率</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≥2666MT/s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性能要求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*电源能耗</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*电源能耗</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符合 GB/T 9813.3 的有关规定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兼容要求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*部件兼容性要求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*内存兼容性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适配 3 种及以上厂商的内存产品，且均不低于产品支持的内存规格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兼容要求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*固态存储兼容性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适配 3 种或以上厂商的固态存储产品，且均不低于产品支持的固态存储设备规格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兼容要求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lang w:bidi="ar"/>
              </w:rPr>
            </w:pPr>
            <w:r>
              <w:rPr>
                <w:szCs w:val="24"/>
                <w:lang w:bidi="ar"/>
              </w:rPr>
              <w:t>*网卡兼容</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网卡应适配两种或以上厂商产品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*功能卡兼容性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内置或适配符合 PCIe 的功能卡，如：网络功能卡、存储功能卡及图形显示功能卡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*外设兼容性</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*外设兼容性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兼容多种主流生产商的外部设备，包括显示器、键盘、鼠标、闪存盘、移动硬盘、USB 光驱及 KVM 等，要求使用不同厂商的外部设备时，系统均能正常识别和安装驱动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*软件兼容性</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*数据库兼容</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 3 个及以上厂商的数据库产品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*中间件兼容</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 3 个及以上厂商的中间件产品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*平台软件兼容</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兼容 3 个及以上厂商的大数据平台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可靠性要求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*整机可靠性要求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*整机可靠性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m1 值（MTBF 的不可接受值）不得低于 30000h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可靠性要求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*风扇可靠性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风扇寿命应不低于 40000h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可靠性要求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*部件可靠性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支持硬盘、电源、风扇热插拔(内置风扇除外)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包装及运输要求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*包装及运输要求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*标志、包装、运输和贮存</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符合 GB/T 9813.3 和商品包装政府采购需求标准的相关规定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服务要求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*服务响应</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*服务响应</w:t>
            </w:r>
          </w:p>
        </w:tc>
        <w:tc>
          <w:tcPr>
            <w:tcW w:w="2635" w:type="pct"/>
            <w:shd w:val="clear" w:color="auto" w:fill="auto"/>
            <w:vAlign w:val="center"/>
          </w:tcPr>
          <w:p>
            <w:pPr>
              <w:keepNext w:val="0"/>
              <w:keepLines w:val="0"/>
              <w:pageBreakBefore w:val="0"/>
              <w:widowControl w:val="0"/>
              <w:numPr>
                <w:ilvl w:val="0"/>
                <w:numId w:val="65"/>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提供电话、电子邮件、远程连接等多种形式服务；</w:t>
            </w:r>
          </w:p>
          <w:p>
            <w:pPr>
              <w:keepNext w:val="0"/>
              <w:keepLines w:val="0"/>
              <w:pageBreakBefore w:val="0"/>
              <w:widowControl w:val="0"/>
              <w:numPr>
                <w:ilvl w:val="0"/>
                <w:numId w:val="65"/>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提供同城 4h、异地 12h 技术响应服务，2 个工作日解决问题，对于未能解决的问题和故障应提供可行的升级方案，并提供周转设备；</w:t>
            </w:r>
          </w:p>
          <w:p>
            <w:pPr>
              <w:keepNext w:val="0"/>
              <w:keepLines w:val="0"/>
              <w:pageBreakBefore w:val="0"/>
              <w:widowControl w:val="0"/>
              <w:numPr>
                <w:ilvl w:val="0"/>
                <w:numId w:val="65"/>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建立全国技术服务体系和服务团体，符合专业服务体系标准要求，提供原厂中文服务；</w:t>
            </w:r>
          </w:p>
          <w:p>
            <w:pPr>
              <w:keepNext w:val="0"/>
              <w:keepLines w:val="0"/>
              <w:pageBreakBefore w:val="0"/>
              <w:widowControl w:val="0"/>
              <w:numPr>
                <w:ilvl w:val="0"/>
                <w:numId w:val="65"/>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服务周期内提供产品的维修、换件和升级服务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服务要求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*培训服务</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供应商提供培训材料、产品手册、培训视频等培训相关内容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服务要求</w:t>
            </w:r>
          </w:p>
        </w:tc>
        <w:tc>
          <w:tcPr>
            <w:tcW w:w="77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*服务周期</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*服务周期</w:t>
            </w:r>
          </w:p>
        </w:tc>
        <w:tc>
          <w:tcPr>
            <w:tcW w:w="2635" w:type="pct"/>
            <w:shd w:val="clear" w:color="auto" w:fill="auto"/>
            <w:vAlign w:val="center"/>
          </w:tcPr>
          <w:p>
            <w:pPr>
              <w:keepNext w:val="0"/>
              <w:keepLines w:val="0"/>
              <w:pageBreakBefore w:val="0"/>
              <w:widowControl w:val="0"/>
              <w:numPr>
                <w:ilvl w:val="0"/>
                <w:numId w:val="66"/>
              </w:numPr>
              <w:kinsoku/>
              <w:wordWrap/>
              <w:overflowPunct/>
              <w:topLinePunct w:val="0"/>
              <w:autoSpaceDE/>
              <w:autoSpaceDN/>
              <w:bidi w:val="0"/>
              <w:adjustRightInd/>
              <w:snapToGrid/>
              <w:spacing w:line="240" w:lineRule="auto"/>
              <w:ind w:left="0" w:firstLine="0" w:firstLineChars="0"/>
              <w:jc w:val="left"/>
              <w:textAlignment w:val="center"/>
              <w:rPr>
                <w:szCs w:val="24"/>
                <w:lang w:bidi="ar"/>
              </w:rPr>
            </w:pPr>
            <w:r>
              <w:rPr>
                <w:szCs w:val="24"/>
                <w:lang w:bidi="ar"/>
              </w:rPr>
              <w:t>产品免费服务周期（含换件和维修）应不小于 3 年；</w:t>
            </w:r>
          </w:p>
          <w:p>
            <w:pPr>
              <w:keepNext w:val="0"/>
              <w:keepLines w:val="0"/>
              <w:pageBreakBefore w:val="0"/>
              <w:widowControl w:val="0"/>
              <w:numPr>
                <w:ilvl w:val="0"/>
                <w:numId w:val="66"/>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设备停产后继续提供质量保障服务（含备品备件），服务终止时间与最后一批设备交付时间间隔不低于 6 年；</w:t>
            </w:r>
          </w:p>
          <w:p>
            <w:pPr>
              <w:keepNext w:val="0"/>
              <w:keepLines w:val="0"/>
              <w:pageBreakBefore w:val="0"/>
              <w:widowControl w:val="0"/>
              <w:numPr>
                <w:ilvl w:val="0"/>
                <w:numId w:val="66"/>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产品停止服务时间应提前 1 年告知客户；</w:t>
            </w:r>
          </w:p>
          <w:p>
            <w:pPr>
              <w:keepNext w:val="0"/>
              <w:keepLines w:val="0"/>
              <w:pageBreakBefore w:val="0"/>
              <w:widowControl w:val="0"/>
              <w:numPr>
                <w:ilvl w:val="0"/>
                <w:numId w:val="66"/>
              </w:numPr>
              <w:kinsoku/>
              <w:wordWrap/>
              <w:overflowPunct/>
              <w:topLinePunct w:val="0"/>
              <w:autoSpaceDE/>
              <w:autoSpaceDN/>
              <w:bidi w:val="0"/>
              <w:adjustRightInd/>
              <w:snapToGrid/>
              <w:spacing w:line="240" w:lineRule="auto"/>
              <w:ind w:left="0" w:firstLine="0" w:firstLineChars="0"/>
              <w:jc w:val="left"/>
              <w:textAlignment w:val="center"/>
              <w:rPr>
                <w:szCs w:val="24"/>
              </w:rPr>
            </w:pPr>
            <w:r>
              <w:rPr>
                <w:szCs w:val="24"/>
                <w:lang w:bidi="ar"/>
              </w:rPr>
              <w:t>产品发布日期需在随机文件中</w:t>
            </w:r>
            <w:r>
              <w:rPr>
                <w:rFonts w:hint="eastAsia"/>
                <w:szCs w:val="24"/>
                <w:lang w:bidi="ar"/>
              </w:rPr>
              <w:t>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服务要求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*服务工具要求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*工具要求</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供应商提供设置服务器硬件、辅助操作系统安装等功能的辅助工具和管理软件。且随附软件应具有合法授权或版权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服务要求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*驱动安装升级指引</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供应商提供出厂安装的配件所需的驱动程序，形式包括但不限于驱动光盘、驱动下载链接等。其他配件应提供指引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服务要求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*管理软件</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具备资源管理、系统管理、性能监控、健康监控、基于网络控制、报警设置功能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服务要求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*增值服务</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*厂家升级产品软件与扩容服务</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供应商提供原厂级的部件/软件产品升级和扩容能力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服务要求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*提供上门服务</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供应商具备提供上门服务的能力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供保要求</w:t>
            </w:r>
          </w:p>
        </w:tc>
        <w:tc>
          <w:tcPr>
            <w:tcW w:w="770"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*供应链质量</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*抗干扰性</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当产品部件出现供应风险时，应通知客户并提供风险应对方案确保产品的服务保障，必要时应停止相关受影响产品的销售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56"/>
              </w:numPr>
              <w:kinsoku/>
              <w:wordWrap/>
              <w:overflowPunct/>
              <w:topLinePunct w:val="0"/>
              <w:autoSpaceDE/>
              <w:autoSpaceDN/>
              <w:bidi w:val="0"/>
              <w:adjustRightInd/>
              <w:snapToGrid/>
              <w:spacing w:line="240" w:lineRule="auto"/>
              <w:ind w:firstLine="0" w:firstLineChars="0"/>
              <w:jc w:val="center"/>
              <w:textAlignment w:val="center"/>
              <w:rPr>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center"/>
              <w:rPr>
                <w:szCs w:val="24"/>
              </w:rPr>
            </w:pPr>
            <w:r>
              <w:rPr>
                <w:szCs w:val="24"/>
                <w:lang w:bidi="ar"/>
              </w:rPr>
              <w:t>供保要求</w:t>
            </w:r>
          </w:p>
        </w:tc>
        <w:tc>
          <w:tcPr>
            <w:tcW w:w="770"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*供应能力证明</w:t>
            </w:r>
          </w:p>
        </w:tc>
        <w:tc>
          <w:tcPr>
            <w:tcW w:w="263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center"/>
              <w:rPr>
                <w:szCs w:val="24"/>
              </w:rPr>
            </w:pPr>
            <w:r>
              <w:rPr>
                <w:szCs w:val="24"/>
                <w:lang w:bidi="ar"/>
              </w:rPr>
              <w:t>供应商提供供应链稳定承诺书，确保产品的部件在产品服务周期内稳定供货</w:t>
            </w:r>
          </w:p>
        </w:tc>
      </w:tr>
    </w:tbl>
    <w:p>
      <w:pPr>
        <w:widowControl w:val="0"/>
        <w:spacing w:line="240" w:lineRule="auto"/>
        <w:rPr>
          <w:szCs w:val="24"/>
        </w:rPr>
      </w:pPr>
    </w:p>
    <w:p>
      <w:pPr>
        <w:pStyle w:val="28"/>
        <w:keepNext/>
        <w:widowControl w:val="0"/>
        <w:numPr>
          <w:ilvl w:val="0"/>
          <w:numId w:val="55"/>
        </w:numPr>
        <w:outlineLvl w:val="2"/>
        <w:rPr>
          <w:lang w:val="en-US"/>
        </w:rPr>
      </w:pPr>
      <w:bookmarkStart w:id="786" w:name="_Toc32281"/>
      <w:r>
        <w:rPr>
          <w:lang w:val="en-US"/>
        </w:rPr>
        <w:t>数据库采购需求标准</w:t>
      </w:r>
      <w:bookmarkEnd w:id="786"/>
    </w:p>
    <w:p>
      <w:pPr>
        <w:pStyle w:val="32"/>
        <w:keepNext/>
        <w:keepLines w:val="0"/>
        <w:pageBreakBefore w:val="0"/>
        <w:widowControl w:val="0"/>
        <w:kinsoku/>
        <w:wordWrap/>
        <w:overflowPunct/>
        <w:topLinePunct w:val="0"/>
        <w:autoSpaceDE/>
        <w:autoSpaceDN/>
        <w:bidi w:val="0"/>
        <w:adjustRightInd/>
        <w:snapToGrid/>
        <w:ind w:left="0" w:firstLine="0" w:firstLineChars="0"/>
        <w:textAlignment w:val="auto"/>
        <w:outlineLvl w:val="3"/>
        <w:rPr>
          <w:szCs w:val="24"/>
        </w:rPr>
      </w:pPr>
      <w:r>
        <w:rPr>
          <w:szCs w:val="24"/>
        </w:rPr>
        <w:t>分布式数据库</w:t>
      </w:r>
    </w:p>
    <w:p>
      <w:pPr>
        <w:keepNext/>
        <w:widowControl w:val="0"/>
        <w:spacing w:line="240" w:lineRule="auto"/>
        <w:rPr>
          <w:rFonts w:ascii="Calibri" w:hAnsi="Calibri"/>
          <w:sz w:val="21"/>
        </w:rPr>
      </w:pP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9"/>
        <w:gridCol w:w="837"/>
        <w:gridCol w:w="1433"/>
        <w:gridCol w:w="1546"/>
        <w:gridCol w:w="4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0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center"/>
              <w:rPr>
                <w:kern w:val="0"/>
                <w:szCs w:val="24"/>
                <w:lang w:bidi="ar"/>
              </w:rPr>
            </w:pPr>
            <w:r>
              <w:rPr>
                <w:rFonts w:hint="eastAsia"/>
                <w:kern w:val="0"/>
                <w:szCs w:val="24"/>
                <w:lang w:bidi="ar"/>
              </w:rPr>
              <w:t>序号</w:t>
            </w: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指标分类</w:t>
            </w:r>
          </w:p>
        </w:tc>
        <w:tc>
          <w:tcPr>
            <w:tcW w:w="77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一级指标</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二级指标</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*安装与升级</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*数据库安装</w:t>
            </w:r>
          </w:p>
        </w:tc>
        <w:tc>
          <w:tcPr>
            <w:tcW w:w="2642" w:type="pct"/>
            <w:shd w:val="clear" w:color="auto" w:fill="auto"/>
            <w:vAlign w:val="center"/>
          </w:tcPr>
          <w:p>
            <w:pPr>
              <w:keepNext w:val="0"/>
              <w:keepLines w:val="0"/>
              <w:pageBreakBefore w:val="0"/>
              <w:widowControl w:val="0"/>
              <w:numPr>
                <w:ilvl w:val="0"/>
                <w:numId w:val="6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支持命令行或图形化的安装；</w:t>
            </w:r>
          </w:p>
          <w:p>
            <w:pPr>
              <w:keepNext w:val="0"/>
              <w:keepLines w:val="0"/>
              <w:pageBreakBefore w:val="0"/>
              <w:widowControl w:val="0"/>
              <w:numPr>
                <w:ilvl w:val="0"/>
                <w:numId w:val="6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支持命令行或图形化的可配置安装能力；</w:t>
            </w:r>
          </w:p>
          <w:p>
            <w:pPr>
              <w:keepNext w:val="0"/>
              <w:keepLines w:val="0"/>
              <w:pageBreakBefore w:val="0"/>
              <w:widowControl w:val="0"/>
              <w:numPr>
                <w:ilvl w:val="0"/>
                <w:numId w:val="6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依据安装环境提供相应的初始化参数配置值；</w:t>
            </w:r>
          </w:p>
          <w:p>
            <w:pPr>
              <w:keepNext w:val="0"/>
              <w:keepLines w:val="0"/>
              <w:pageBreakBefore w:val="0"/>
              <w:widowControl w:val="0"/>
              <w:numPr>
                <w:ilvl w:val="0"/>
                <w:numId w:val="6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提供图形化软件组件管理向导工具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*数据库重启</w:t>
            </w:r>
          </w:p>
        </w:tc>
        <w:tc>
          <w:tcPr>
            <w:tcW w:w="2642" w:type="pct"/>
            <w:shd w:val="clear" w:color="auto" w:fill="auto"/>
            <w:vAlign w:val="center"/>
          </w:tcPr>
          <w:p>
            <w:pPr>
              <w:keepNext w:val="0"/>
              <w:keepLines w:val="0"/>
              <w:pageBreakBefore w:val="0"/>
              <w:widowControl w:val="0"/>
              <w:numPr>
                <w:ilvl w:val="0"/>
                <w:numId w:val="69"/>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支持命令行或图形化的方式关闭和启动服务；</w:t>
            </w:r>
          </w:p>
          <w:p>
            <w:pPr>
              <w:keepNext w:val="0"/>
              <w:keepLines w:val="0"/>
              <w:pageBreakBefore w:val="0"/>
              <w:widowControl w:val="0"/>
              <w:numPr>
                <w:ilvl w:val="0"/>
                <w:numId w:val="69"/>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关闭服务后，再启动服务，服务正常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*安装配置日志</w:t>
            </w:r>
          </w:p>
        </w:tc>
        <w:tc>
          <w:tcPr>
            <w:tcW w:w="2642" w:type="pct"/>
            <w:shd w:val="clear" w:color="auto" w:fill="auto"/>
            <w:vAlign w:val="center"/>
          </w:tcPr>
          <w:p>
            <w:pPr>
              <w:keepNext w:val="0"/>
              <w:keepLines w:val="0"/>
              <w:pageBreakBefore w:val="0"/>
              <w:widowControl w:val="0"/>
              <w:numPr>
                <w:ilvl w:val="0"/>
                <w:numId w:val="7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提供软件安装的日志记录功能；</w:t>
            </w:r>
          </w:p>
          <w:p>
            <w:pPr>
              <w:keepNext w:val="0"/>
              <w:keepLines w:val="0"/>
              <w:pageBreakBefore w:val="0"/>
              <w:widowControl w:val="0"/>
              <w:numPr>
                <w:ilvl w:val="0"/>
                <w:numId w:val="7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记录的软件安装信息完整正确；</w:t>
            </w:r>
          </w:p>
          <w:p>
            <w:pPr>
              <w:keepNext w:val="0"/>
              <w:keepLines w:val="0"/>
              <w:pageBreakBefore w:val="0"/>
              <w:widowControl w:val="0"/>
              <w:numPr>
                <w:ilvl w:val="0"/>
                <w:numId w:val="7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提供安装配置操作的日志记录功能；</w:t>
            </w:r>
          </w:p>
          <w:p>
            <w:pPr>
              <w:keepNext w:val="0"/>
              <w:keepLines w:val="0"/>
              <w:pageBreakBefore w:val="0"/>
              <w:widowControl w:val="0"/>
              <w:numPr>
                <w:ilvl w:val="0"/>
                <w:numId w:val="7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记录的配置操作信息完整正确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*升级维护</w:t>
            </w:r>
          </w:p>
        </w:tc>
        <w:tc>
          <w:tcPr>
            <w:tcW w:w="2642" w:type="pct"/>
            <w:shd w:val="clear" w:color="auto" w:fill="auto"/>
            <w:vAlign w:val="center"/>
          </w:tcPr>
          <w:p>
            <w:pPr>
              <w:keepNext w:val="0"/>
              <w:keepLines w:val="0"/>
              <w:pageBreakBefore w:val="0"/>
              <w:widowControl w:val="0"/>
              <w:numPr>
                <w:ilvl w:val="0"/>
                <w:numId w:val="71"/>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支持版本升级，保证版本间功能和数据的兼容性；</w:t>
            </w:r>
          </w:p>
          <w:p>
            <w:pPr>
              <w:keepNext w:val="0"/>
              <w:keepLines w:val="0"/>
              <w:pageBreakBefore w:val="0"/>
              <w:widowControl w:val="0"/>
              <w:numPr>
                <w:ilvl w:val="0"/>
                <w:numId w:val="71"/>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厂商提供当前版本与历史版本的差异说明文档，包含新版本对软件和硬件的支持情况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*数据配置</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*参数配置</w:t>
            </w:r>
          </w:p>
        </w:tc>
        <w:tc>
          <w:tcPr>
            <w:tcW w:w="2642" w:type="pct"/>
            <w:shd w:val="clear" w:color="auto" w:fill="auto"/>
            <w:vAlign w:val="center"/>
          </w:tcPr>
          <w:p>
            <w:pPr>
              <w:keepNext w:val="0"/>
              <w:keepLines w:val="0"/>
              <w:pageBreakBefore w:val="0"/>
              <w:widowControl w:val="0"/>
              <w:numPr>
                <w:ilvl w:val="0"/>
                <w:numId w:val="7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依据工作负载和运行环境，提供配置参数修改的能力；</w:t>
            </w:r>
          </w:p>
          <w:p>
            <w:pPr>
              <w:keepNext w:val="0"/>
              <w:keepLines w:val="0"/>
              <w:pageBreakBefore w:val="0"/>
              <w:widowControl w:val="0"/>
              <w:numPr>
                <w:ilvl w:val="0"/>
                <w:numId w:val="7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修改数据库配置参数后，配置参数立即生效或数据库重新启动生效，立即生效的配置参数和需要数据库重新启动方可生效的配置参数应在相关文档中明确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*SQL 功能</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*基础数据类型</w:t>
            </w:r>
          </w:p>
        </w:tc>
        <w:tc>
          <w:tcPr>
            <w:tcW w:w="2642" w:type="pct"/>
            <w:shd w:val="clear" w:color="auto" w:fill="auto"/>
            <w:vAlign w:val="center"/>
          </w:tcPr>
          <w:p>
            <w:pPr>
              <w:keepNext w:val="0"/>
              <w:keepLines w:val="0"/>
              <w:pageBreakBefore w:val="0"/>
              <w:widowControl w:val="0"/>
              <w:numPr>
                <w:ilvl w:val="0"/>
                <w:numId w:val="7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支持数值类型；</w:t>
            </w:r>
          </w:p>
          <w:p>
            <w:pPr>
              <w:keepNext w:val="0"/>
              <w:keepLines w:val="0"/>
              <w:pageBreakBefore w:val="0"/>
              <w:widowControl w:val="0"/>
              <w:numPr>
                <w:ilvl w:val="0"/>
                <w:numId w:val="7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支持字符类型；</w:t>
            </w:r>
          </w:p>
          <w:p>
            <w:pPr>
              <w:keepNext w:val="0"/>
              <w:keepLines w:val="0"/>
              <w:pageBreakBefore w:val="0"/>
              <w:widowControl w:val="0"/>
              <w:numPr>
                <w:ilvl w:val="0"/>
                <w:numId w:val="7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支持二进制类型；</w:t>
            </w:r>
          </w:p>
          <w:p>
            <w:pPr>
              <w:keepNext w:val="0"/>
              <w:keepLines w:val="0"/>
              <w:pageBreakBefore w:val="0"/>
              <w:widowControl w:val="0"/>
              <w:numPr>
                <w:ilvl w:val="0"/>
                <w:numId w:val="7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支持日期和时间类型；</w:t>
            </w:r>
          </w:p>
          <w:p>
            <w:pPr>
              <w:keepNext w:val="0"/>
              <w:keepLines w:val="0"/>
              <w:pageBreakBefore w:val="0"/>
              <w:widowControl w:val="0"/>
              <w:numPr>
                <w:ilvl w:val="0"/>
                <w:numId w:val="7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支持布尔类型；</w:t>
            </w:r>
          </w:p>
          <w:p>
            <w:pPr>
              <w:keepNext w:val="0"/>
              <w:keepLines w:val="0"/>
              <w:pageBreakBefore w:val="0"/>
              <w:widowControl w:val="0"/>
              <w:numPr>
                <w:ilvl w:val="0"/>
                <w:numId w:val="7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支持（大）文本类型；</w:t>
            </w:r>
          </w:p>
          <w:p>
            <w:pPr>
              <w:keepNext w:val="0"/>
              <w:keepLines w:val="0"/>
              <w:pageBreakBefore w:val="0"/>
              <w:widowControl w:val="0"/>
              <w:numPr>
                <w:ilvl w:val="0"/>
                <w:numId w:val="7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支持大对象类型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*数据存储基础功能</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支持基础数据类型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*数据检索基础功能</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支持基础数据类型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*核心SQL能力</w:t>
            </w:r>
          </w:p>
        </w:tc>
        <w:tc>
          <w:tcPr>
            <w:tcW w:w="2642" w:type="pct"/>
            <w:shd w:val="clear" w:color="auto" w:fill="auto"/>
            <w:vAlign w:val="center"/>
          </w:tcPr>
          <w:p>
            <w:pPr>
              <w:keepNext w:val="0"/>
              <w:keepLines w:val="0"/>
              <w:pageBreakBefore w:val="0"/>
              <w:widowControl w:val="0"/>
              <w:numPr>
                <w:ilvl w:val="0"/>
                <w:numId w:val="74"/>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支持左外连接；</w:t>
            </w:r>
          </w:p>
          <w:p>
            <w:pPr>
              <w:keepNext w:val="0"/>
              <w:keepLines w:val="0"/>
              <w:pageBreakBefore w:val="0"/>
              <w:widowControl w:val="0"/>
              <w:numPr>
                <w:ilvl w:val="0"/>
                <w:numId w:val="7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支持右外连接；</w:t>
            </w:r>
          </w:p>
          <w:p>
            <w:pPr>
              <w:keepNext w:val="0"/>
              <w:keepLines w:val="0"/>
              <w:pageBreakBefore w:val="0"/>
              <w:widowControl w:val="0"/>
              <w:numPr>
                <w:ilvl w:val="0"/>
                <w:numId w:val="7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支持内连接；</w:t>
            </w:r>
          </w:p>
          <w:p>
            <w:pPr>
              <w:keepNext w:val="0"/>
              <w:keepLines w:val="0"/>
              <w:pageBreakBefore w:val="0"/>
              <w:widowControl w:val="0"/>
              <w:numPr>
                <w:ilvl w:val="0"/>
                <w:numId w:val="7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支持全连接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*字符集</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中文字符集符合 GB 18030 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*常用操作符</w:t>
            </w:r>
          </w:p>
        </w:tc>
        <w:tc>
          <w:tcPr>
            <w:tcW w:w="2642" w:type="pct"/>
            <w:shd w:val="clear" w:color="auto" w:fill="auto"/>
            <w:vAlign w:val="center"/>
          </w:tcPr>
          <w:p>
            <w:pPr>
              <w:keepNext w:val="0"/>
              <w:keepLines w:val="0"/>
              <w:pageBreakBefore w:val="0"/>
              <w:widowControl w:val="0"/>
              <w:numPr>
                <w:ilvl w:val="0"/>
                <w:numId w:val="75"/>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支持逻辑操作符及相关运算；</w:t>
            </w:r>
          </w:p>
          <w:p>
            <w:pPr>
              <w:keepNext w:val="0"/>
              <w:keepLines w:val="0"/>
              <w:pageBreakBefore w:val="0"/>
              <w:widowControl w:val="0"/>
              <w:numPr>
                <w:ilvl w:val="0"/>
                <w:numId w:val="7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支持比较操作符及相关运算；</w:t>
            </w:r>
          </w:p>
          <w:p>
            <w:pPr>
              <w:keepNext w:val="0"/>
              <w:keepLines w:val="0"/>
              <w:pageBreakBefore w:val="0"/>
              <w:widowControl w:val="0"/>
              <w:numPr>
                <w:ilvl w:val="0"/>
                <w:numId w:val="7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支持算术运算符及相关运算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*条件表达式</w:t>
            </w:r>
          </w:p>
        </w:tc>
        <w:tc>
          <w:tcPr>
            <w:tcW w:w="2642" w:type="pct"/>
            <w:shd w:val="clear" w:color="auto" w:fill="auto"/>
            <w:vAlign w:val="center"/>
          </w:tcPr>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支持对比条件表达式；</w:t>
            </w:r>
          </w:p>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支持逻辑条件表达式；</w:t>
            </w:r>
          </w:p>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支持空值条件表达式；</w:t>
            </w:r>
          </w:p>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支持等于条件表达式；</w:t>
            </w:r>
          </w:p>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支持模式匹配条件表达式；</w:t>
            </w:r>
          </w:p>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支持区间条件表达式；</w:t>
            </w:r>
          </w:p>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IN 条件表达式；</w:t>
            </w:r>
          </w:p>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支持存在条件表达式；</w:t>
            </w:r>
          </w:p>
          <w:p>
            <w:pPr>
              <w:keepNext w:val="0"/>
              <w:keepLines w:val="0"/>
              <w:pageBreakBefore w:val="0"/>
              <w:widowControl w:val="0"/>
              <w:numPr>
                <w:ilvl w:val="0"/>
                <w:numId w:val="7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支持以上条件表达式的复合表达式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*SQL 执行计划</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支持SQL计划，使SQL按照指定的语句执行，并实现预期结果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*数据库对  象</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*基础对象类型</w:t>
            </w:r>
          </w:p>
        </w:tc>
        <w:tc>
          <w:tcPr>
            <w:tcW w:w="2642" w:type="pct"/>
            <w:shd w:val="clear" w:color="auto" w:fill="auto"/>
            <w:vAlign w:val="center"/>
          </w:tcPr>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支持用户的创建、删除、修改；</w:t>
            </w:r>
          </w:p>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支持角色的创建、删除、修改；</w:t>
            </w:r>
          </w:p>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支持存储过程的创建、删除、修改；</w:t>
            </w:r>
          </w:p>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支持表操作功能；</w:t>
            </w:r>
          </w:p>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支持自增序列；</w:t>
            </w:r>
          </w:p>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支持主键约束、唯一性约束、检查约束和联合主键约束；</w:t>
            </w:r>
          </w:p>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支持游标功能；</w:t>
            </w:r>
          </w:p>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支持视图的创建、删除、修改；</w:t>
            </w:r>
          </w:p>
          <w:p>
            <w:pPr>
              <w:keepNext w:val="0"/>
              <w:keepLines w:val="0"/>
              <w:pageBreakBefore w:val="0"/>
              <w:widowControl w:val="0"/>
              <w:numPr>
                <w:ilvl w:val="0"/>
                <w:numId w:val="7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支持数值计算函数、字符处理函数、日期时间值函数、间隔函数、类型转换函数、位运算函数、聚合函数、格式化、系统信息等常用函数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*基础表分区管理</w:t>
            </w:r>
          </w:p>
        </w:tc>
        <w:tc>
          <w:tcPr>
            <w:tcW w:w="2642" w:type="pct"/>
            <w:shd w:val="clear" w:color="auto" w:fill="auto"/>
            <w:vAlign w:val="center"/>
          </w:tcPr>
          <w:p>
            <w:pPr>
              <w:keepNext w:val="0"/>
              <w:keepLines w:val="0"/>
              <w:pageBreakBefore w:val="0"/>
              <w:widowControl w:val="0"/>
              <w:numPr>
                <w:ilvl w:val="0"/>
                <w:numId w:val="7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哈希分区方式；</w:t>
            </w:r>
          </w:p>
          <w:p>
            <w:pPr>
              <w:keepNext w:val="0"/>
              <w:keepLines w:val="0"/>
              <w:pageBreakBefore w:val="0"/>
              <w:widowControl w:val="0"/>
              <w:numPr>
                <w:ilvl w:val="0"/>
                <w:numId w:val="7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范围分区方式；</w:t>
            </w:r>
          </w:p>
          <w:p>
            <w:pPr>
              <w:keepNext w:val="0"/>
              <w:keepLines w:val="0"/>
              <w:pageBreakBefore w:val="0"/>
              <w:widowControl w:val="0"/>
              <w:numPr>
                <w:ilvl w:val="0"/>
                <w:numId w:val="7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列表分区方式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*对象变更</w:t>
            </w:r>
          </w:p>
        </w:tc>
        <w:tc>
          <w:tcPr>
            <w:tcW w:w="2642" w:type="pct"/>
            <w:shd w:val="clear" w:color="auto" w:fill="auto"/>
            <w:vAlign w:val="center"/>
          </w:tcPr>
          <w:p>
            <w:pPr>
              <w:keepNext w:val="0"/>
              <w:keepLines w:val="0"/>
              <w:pageBreakBefore w:val="0"/>
              <w:widowControl w:val="0"/>
              <w:numPr>
                <w:ilvl w:val="0"/>
                <w:numId w:val="79"/>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支持数据库的创建、删除、更新以及数据库属性的查询；</w:t>
            </w:r>
          </w:p>
          <w:p>
            <w:pPr>
              <w:keepNext w:val="0"/>
              <w:keepLines w:val="0"/>
              <w:pageBreakBefore w:val="0"/>
              <w:widowControl w:val="0"/>
              <w:numPr>
                <w:ilvl w:val="0"/>
                <w:numId w:val="7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支持在线变更表结构、索引；</w:t>
            </w:r>
          </w:p>
          <w:p>
            <w:pPr>
              <w:keepNext w:val="0"/>
              <w:keepLines w:val="0"/>
              <w:pageBreakBefore w:val="0"/>
              <w:widowControl w:val="0"/>
              <w:numPr>
                <w:ilvl w:val="0"/>
                <w:numId w:val="7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支持数据的增加、删除、修改和查询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*事务能力</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*事务基础特性</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支持事务的ACID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*死锁检测与处理</w:t>
            </w:r>
          </w:p>
        </w:tc>
        <w:tc>
          <w:tcPr>
            <w:tcW w:w="2642" w:type="pct"/>
            <w:shd w:val="clear" w:color="auto" w:fill="auto"/>
            <w:vAlign w:val="center"/>
          </w:tcPr>
          <w:p>
            <w:pPr>
              <w:keepNext w:val="0"/>
              <w:keepLines w:val="0"/>
              <w:pageBreakBefore w:val="0"/>
              <w:widowControl w:val="0"/>
              <w:numPr>
                <w:ilvl w:val="0"/>
                <w:numId w:val="8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在并发执行过程中，能检测到死锁；</w:t>
            </w:r>
          </w:p>
          <w:p>
            <w:pPr>
              <w:keepNext w:val="0"/>
              <w:keepLines w:val="0"/>
              <w:pageBreakBefore w:val="0"/>
              <w:widowControl w:val="0"/>
              <w:numPr>
                <w:ilvl w:val="0"/>
                <w:numId w:val="8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提供解决全局死锁的机制；</w:t>
            </w:r>
          </w:p>
          <w:p>
            <w:pPr>
              <w:keepNext w:val="0"/>
              <w:keepLines w:val="0"/>
              <w:pageBreakBefore w:val="0"/>
              <w:widowControl w:val="0"/>
              <w:numPr>
                <w:ilvl w:val="0"/>
                <w:numId w:val="8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具备死锁处理能力；</w:t>
            </w:r>
          </w:p>
          <w:p>
            <w:pPr>
              <w:keepNext w:val="0"/>
              <w:keepLines w:val="0"/>
              <w:pageBreakBefore w:val="0"/>
              <w:widowControl w:val="0"/>
              <w:numPr>
                <w:ilvl w:val="0"/>
                <w:numId w:val="8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具备死锁超时回滚的能力；</w:t>
            </w:r>
          </w:p>
          <w:p>
            <w:pPr>
              <w:keepNext w:val="0"/>
              <w:keepLines w:val="0"/>
              <w:pageBreakBefore w:val="0"/>
              <w:widowControl w:val="0"/>
              <w:numPr>
                <w:ilvl w:val="0"/>
                <w:numId w:val="8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具备死锁检测与处理记录功能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*运维</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*运行时统计信息基础功能</w:t>
            </w:r>
          </w:p>
        </w:tc>
        <w:tc>
          <w:tcPr>
            <w:tcW w:w="2642" w:type="pct"/>
            <w:shd w:val="clear" w:color="auto" w:fill="auto"/>
            <w:vAlign w:val="center"/>
          </w:tcPr>
          <w:p>
            <w:pPr>
              <w:keepNext w:val="0"/>
              <w:keepLines w:val="0"/>
              <w:pageBreakBefore w:val="0"/>
              <w:widowControl w:val="0"/>
              <w:numPr>
                <w:ilvl w:val="0"/>
                <w:numId w:val="81"/>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数据库慢SQL统计：</w:t>
            </w:r>
          </w:p>
          <w:p>
            <w:pPr>
              <w:keepNext w:val="0"/>
              <w:keepLines w:val="0"/>
              <w:pageBreakBefore w:val="0"/>
              <w:widowControl w:val="0"/>
              <w:numPr>
                <w:ilvl w:val="0"/>
                <w:numId w:val="8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支持统计SQL语句；</w:t>
            </w:r>
          </w:p>
          <w:p>
            <w:pPr>
              <w:keepNext w:val="0"/>
              <w:keepLines w:val="0"/>
              <w:pageBreakBefore w:val="0"/>
              <w:widowControl w:val="0"/>
              <w:numPr>
                <w:ilvl w:val="0"/>
                <w:numId w:val="8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支持统计用户名；</w:t>
            </w:r>
          </w:p>
          <w:p>
            <w:pPr>
              <w:keepNext w:val="0"/>
              <w:keepLines w:val="0"/>
              <w:pageBreakBefore w:val="0"/>
              <w:widowControl w:val="0"/>
              <w:numPr>
                <w:ilvl w:val="0"/>
                <w:numId w:val="8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支持统计数据库名；</w:t>
            </w:r>
          </w:p>
          <w:p>
            <w:pPr>
              <w:keepNext w:val="0"/>
              <w:keepLines w:val="0"/>
              <w:pageBreakBefore w:val="0"/>
              <w:widowControl w:val="0"/>
              <w:numPr>
                <w:ilvl w:val="0"/>
                <w:numId w:val="8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支持统计执行时长；</w:t>
            </w:r>
          </w:p>
          <w:p>
            <w:pPr>
              <w:keepNext w:val="0"/>
              <w:keepLines w:val="0"/>
              <w:pageBreakBefore w:val="0"/>
              <w:widowControl w:val="0"/>
              <w:numPr>
                <w:ilvl w:val="0"/>
                <w:numId w:val="8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数据库性能状态统计：</w:t>
            </w:r>
          </w:p>
          <w:p>
            <w:pPr>
              <w:keepNext w:val="0"/>
              <w:keepLines w:val="0"/>
              <w:pageBreakBefore w:val="0"/>
              <w:widowControl w:val="0"/>
              <w:numPr>
                <w:ilvl w:val="0"/>
                <w:numId w:val="8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支持统计每秒事务数和查询数；</w:t>
            </w:r>
          </w:p>
          <w:p>
            <w:pPr>
              <w:keepNext w:val="0"/>
              <w:keepLines w:val="0"/>
              <w:pageBreakBefore w:val="0"/>
              <w:widowControl w:val="0"/>
              <w:numPr>
                <w:ilvl w:val="0"/>
                <w:numId w:val="8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 SQL 平均响应时间；</w:t>
            </w:r>
          </w:p>
          <w:p>
            <w:pPr>
              <w:keepNext w:val="0"/>
              <w:keepLines w:val="0"/>
              <w:pageBreakBefore w:val="0"/>
              <w:widowControl w:val="0"/>
              <w:numPr>
                <w:ilvl w:val="0"/>
                <w:numId w:val="8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支持统计高频 SQL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w:t>
            </w:r>
          </w:p>
        </w:tc>
        <w:tc>
          <w:tcPr>
            <w:tcW w:w="2642" w:type="pct"/>
            <w:shd w:val="clear" w:color="auto" w:fill="auto"/>
            <w:vAlign w:val="center"/>
          </w:tcPr>
          <w:p>
            <w:pPr>
              <w:keepNext w:val="0"/>
              <w:keepLines w:val="0"/>
              <w:pageBreakBefore w:val="0"/>
              <w:widowControl w:val="0"/>
              <w:numPr>
                <w:ilvl w:val="0"/>
                <w:numId w:val="8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具备对各类事件进行日志记录的功能，可通过日志查看操作内容、执行过程和结果；</w:t>
            </w:r>
          </w:p>
          <w:p>
            <w:pPr>
              <w:keepNext w:val="0"/>
              <w:keepLines w:val="0"/>
              <w:pageBreakBefore w:val="0"/>
              <w:widowControl w:val="0"/>
              <w:numPr>
                <w:ilvl w:val="0"/>
                <w:numId w:val="8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具备提示和警告功能，提示或警告数据库结构修改、数据库运行配置修改等重要操作；</w:t>
            </w:r>
          </w:p>
          <w:p>
            <w:pPr>
              <w:keepNext w:val="0"/>
              <w:keepLines w:val="0"/>
              <w:pageBreakBefore w:val="0"/>
              <w:widowControl w:val="0"/>
              <w:numPr>
                <w:ilvl w:val="0"/>
                <w:numId w:val="8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日志完整正确，并且提供可读文本的形式；</w:t>
            </w:r>
          </w:p>
          <w:p>
            <w:pPr>
              <w:keepNext w:val="0"/>
              <w:keepLines w:val="0"/>
              <w:pageBreakBefore w:val="0"/>
              <w:widowControl w:val="0"/>
              <w:numPr>
                <w:ilvl w:val="0"/>
                <w:numId w:val="8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支持中文日志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*远程运维</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具备远程维护功能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*报警</w:t>
            </w:r>
          </w:p>
        </w:tc>
        <w:tc>
          <w:tcPr>
            <w:tcW w:w="2642" w:type="pct"/>
            <w:shd w:val="clear" w:color="auto" w:fill="auto"/>
            <w:vAlign w:val="center"/>
          </w:tcPr>
          <w:p>
            <w:pPr>
              <w:keepNext w:val="0"/>
              <w:keepLines w:val="0"/>
              <w:pageBreakBefore w:val="0"/>
              <w:widowControl w:val="0"/>
              <w:numPr>
                <w:ilvl w:val="0"/>
                <w:numId w:val="85"/>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厂商提供通知管理员的方法或工具；</w:t>
            </w:r>
          </w:p>
          <w:p>
            <w:pPr>
              <w:keepNext w:val="0"/>
              <w:keepLines w:val="0"/>
              <w:pageBreakBefore w:val="0"/>
              <w:widowControl w:val="0"/>
              <w:numPr>
                <w:ilvl w:val="0"/>
                <w:numId w:val="85"/>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支持设置报警基线，数据库运行中遇到重要事件、异常事件和状态、超过报警阈值等情况时，通知管理员；</w:t>
            </w:r>
          </w:p>
          <w:p>
            <w:pPr>
              <w:keepNext w:val="0"/>
              <w:keepLines w:val="0"/>
              <w:pageBreakBefore w:val="0"/>
              <w:widowControl w:val="0"/>
              <w:numPr>
                <w:ilvl w:val="0"/>
                <w:numId w:val="85"/>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提供报警API；</w:t>
            </w:r>
          </w:p>
          <w:p>
            <w:pPr>
              <w:keepNext w:val="0"/>
              <w:keepLines w:val="0"/>
              <w:pageBreakBefore w:val="0"/>
              <w:widowControl w:val="0"/>
              <w:numPr>
                <w:ilvl w:val="0"/>
                <w:numId w:val="85"/>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报警发生时，支持报警信息的实时展示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r>
              <w:rPr>
                <w:kern w:val="0"/>
                <w:szCs w:val="24"/>
                <w:lang w:bidi="ar"/>
              </w:rPr>
              <w:t>*迁移</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*数据迁移</w:t>
            </w:r>
          </w:p>
        </w:tc>
        <w:tc>
          <w:tcPr>
            <w:tcW w:w="2642" w:type="pct"/>
            <w:shd w:val="clear" w:color="auto" w:fill="auto"/>
            <w:vAlign w:val="center"/>
          </w:tcPr>
          <w:p>
            <w:pPr>
              <w:keepNext w:val="0"/>
              <w:keepLines w:val="0"/>
              <w:pageBreakBefore w:val="0"/>
              <w:widowControl w:val="0"/>
              <w:numPr>
                <w:ilvl w:val="0"/>
                <w:numId w:val="8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提供元数据、数据库、数据库对象、表数据快速迁移的功能；</w:t>
            </w:r>
          </w:p>
          <w:p>
            <w:pPr>
              <w:keepNext w:val="0"/>
              <w:keepLines w:val="0"/>
              <w:pageBreakBefore w:val="0"/>
              <w:widowControl w:val="0"/>
              <w:numPr>
                <w:ilvl w:val="0"/>
                <w:numId w:val="8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支持数据迁移工具实现同构或异构数据库之间的数据迁移；</w:t>
            </w:r>
          </w:p>
          <w:p>
            <w:pPr>
              <w:keepNext w:val="0"/>
              <w:keepLines w:val="0"/>
              <w:pageBreakBefore w:val="0"/>
              <w:widowControl w:val="0"/>
              <w:numPr>
                <w:ilvl w:val="0"/>
                <w:numId w:val="8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支持全量数据迁移、增量数据持续同步等迁移模式；</w:t>
            </w:r>
          </w:p>
          <w:p>
            <w:pPr>
              <w:keepNext w:val="0"/>
              <w:keepLines w:val="0"/>
              <w:pageBreakBefore w:val="0"/>
              <w:widowControl w:val="0"/>
              <w:numPr>
                <w:ilvl w:val="0"/>
                <w:numId w:val="8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在数据迁移过程中具备应对传输异常的能力，保障数据迁移的稳定性、连续性和一致性；</w:t>
            </w:r>
          </w:p>
          <w:p>
            <w:pPr>
              <w:keepNext w:val="0"/>
              <w:keepLines w:val="0"/>
              <w:pageBreakBefore w:val="0"/>
              <w:widowControl w:val="0"/>
              <w:numPr>
                <w:ilvl w:val="0"/>
                <w:numId w:val="8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支持存量数据的一次性迁移和增量数据库的持续同步；</w:t>
            </w:r>
          </w:p>
          <w:p>
            <w:pPr>
              <w:keepNext w:val="0"/>
              <w:keepLines w:val="0"/>
              <w:pageBreakBefore w:val="0"/>
              <w:widowControl w:val="0"/>
              <w:numPr>
                <w:ilvl w:val="0"/>
                <w:numId w:val="8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支持多种不同类型的源数据库和目标数据库之间的数据迁移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top"/>
              <w:rPr>
                <w:szCs w:val="24"/>
              </w:rPr>
            </w:pPr>
            <w:r>
              <w:rPr>
                <w:kern w:val="0"/>
                <w:szCs w:val="24"/>
                <w:lang w:bidi="ar"/>
              </w:rPr>
              <w:t>*数据比对基础功能</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对源数据库和目标数据库之间的数据进行比对，支持数据一致性，并提供一致性比对报告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*备份恢复</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*数据备份</w:t>
            </w:r>
          </w:p>
        </w:tc>
        <w:tc>
          <w:tcPr>
            <w:tcW w:w="2642" w:type="pct"/>
            <w:shd w:val="clear" w:color="auto" w:fill="auto"/>
            <w:vAlign w:val="center"/>
          </w:tcPr>
          <w:p>
            <w:pPr>
              <w:keepNext w:val="0"/>
              <w:keepLines w:val="0"/>
              <w:pageBreakBefore w:val="0"/>
              <w:widowControl w:val="0"/>
              <w:numPr>
                <w:ilvl w:val="0"/>
                <w:numId w:val="8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运行状态下支持对数据库进行全库备份；</w:t>
            </w:r>
          </w:p>
          <w:p>
            <w:pPr>
              <w:keepNext w:val="0"/>
              <w:keepLines w:val="0"/>
              <w:pageBreakBefore w:val="0"/>
              <w:widowControl w:val="0"/>
              <w:numPr>
                <w:ilvl w:val="0"/>
                <w:numId w:val="8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运行状态下支持对数据库进行部分备份；</w:t>
            </w:r>
          </w:p>
          <w:p>
            <w:pPr>
              <w:keepNext w:val="0"/>
              <w:keepLines w:val="0"/>
              <w:pageBreakBefore w:val="0"/>
              <w:widowControl w:val="0"/>
              <w:numPr>
                <w:ilvl w:val="0"/>
                <w:numId w:val="8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运行状态下支持对数据库进行增量备份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*多种存储媒体备份、还原</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支持多种备份存储媒体，支持多种存储媒体的部分、完整数据库数据还原处理能力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*备份还原的一致性校验</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提供数据库备份数据一致性校验的命令或工具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*集群管理</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*集群构建与管理</w:t>
            </w:r>
          </w:p>
        </w:tc>
        <w:tc>
          <w:tcPr>
            <w:tcW w:w="2642" w:type="pct"/>
            <w:shd w:val="clear" w:color="auto" w:fill="auto"/>
            <w:vAlign w:val="center"/>
          </w:tcPr>
          <w:p>
            <w:pPr>
              <w:keepNext w:val="0"/>
              <w:keepLines w:val="0"/>
              <w:pageBreakBefore w:val="0"/>
              <w:widowControl w:val="0"/>
              <w:numPr>
                <w:ilvl w:val="0"/>
                <w:numId w:val="8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支持集群的运行环境；</w:t>
            </w:r>
          </w:p>
          <w:p>
            <w:pPr>
              <w:keepNext w:val="0"/>
              <w:keepLines w:val="0"/>
              <w:pageBreakBefore w:val="0"/>
              <w:widowControl w:val="0"/>
              <w:numPr>
                <w:ilvl w:val="0"/>
                <w:numId w:val="8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支持创建并配置数据库集群；</w:t>
            </w:r>
          </w:p>
          <w:p>
            <w:pPr>
              <w:keepNext w:val="0"/>
              <w:keepLines w:val="0"/>
              <w:pageBreakBefore w:val="0"/>
              <w:widowControl w:val="0"/>
              <w:numPr>
                <w:ilvl w:val="0"/>
                <w:numId w:val="8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配置信息至少包括日常运维管理、容灾管理、日志管理、备份管理、监控等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*数据分布</w:t>
            </w:r>
          </w:p>
        </w:tc>
        <w:tc>
          <w:tcPr>
            <w:tcW w:w="2642" w:type="pct"/>
            <w:shd w:val="clear" w:color="auto" w:fill="auto"/>
            <w:vAlign w:val="center"/>
          </w:tcPr>
          <w:p>
            <w:pPr>
              <w:keepNext w:val="0"/>
              <w:keepLines w:val="0"/>
              <w:pageBreakBefore w:val="0"/>
              <w:widowControl w:val="0"/>
              <w:numPr>
                <w:ilvl w:val="0"/>
                <w:numId w:val="8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支持自动数据分布；</w:t>
            </w:r>
          </w:p>
          <w:p>
            <w:pPr>
              <w:keepNext w:val="0"/>
              <w:keepLines w:val="0"/>
              <w:pageBreakBefore w:val="0"/>
              <w:widowControl w:val="0"/>
              <w:numPr>
                <w:ilvl w:val="0"/>
                <w:numId w:val="8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按照指定规则设置数据分布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*分布式计算</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支持在分布式节点上的并行计算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*集群扩展</w:t>
            </w:r>
          </w:p>
        </w:tc>
        <w:tc>
          <w:tcPr>
            <w:tcW w:w="2642" w:type="pct"/>
            <w:shd w:val="clear" w:color="auto" w:fill="auto"/>
            <w:vAlign w:val="center"/>
          </w:tcPr>
          <w:p>
            <w:pPr>
              <w:keepNext w:val="0"/>
              <w:keepLines w:val="0"/>
              <w:pageBreakBefore w:val="0"/>
              <w:widowControl w:val="0"/>
              <w:numPr>
                <w:ilvl w:val="0"/>
                <w:numId w:val="9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支持在线扩容、缩容；</w:t>
            </w:r>
          </w:p>
          <w:p>
            <w:pPr>
              <w:keepNext w:val="0"/>
              <w:keepLines w:val="0"/>
              <w:pageBreakBefore w:val="0"/>
              <w:widowControl w:val="0"/>
              <w:numPr>
                <w:ilvl w:val="0"/>
                <w:numId w:val="9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集群扩容、缩容过程中支持分布式事务ACID特性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*数据重分布</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支持按照数据库集群的节点、状态和负载的变化，进行动态重分布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*对应用透明</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当数据分布、分布计算、集群扩展、数据重分布等变化时，不需要修改应用代码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*均分负载</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支持在集群环境下，事务并行执行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*工具</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*数据库开发调试工具</w:t>
            </w:r>
          </w:p>
        </w:tc>
        <w:tc>
          <w:tcPr>
            <w:tcW w:w="2642" w:type="pct"/>
            <w:shd w:val="clear" w:color="auto" w:fill="auto"/>
            <w:vAlign w:val="center"/>
          </w:tcPr>
          <w:p>
            <w:pPr>
              <w:keepNext w:val="0"/>
              <w:keepLines w:val="0"/>
              <w:pageBreakBefore w:val="0"/>
              <w:widowControl w:val="0"/>
              <w:numPr>
                <w:ilvl w:val="0"/>
                <w:numId w:val="9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具备图形化功能，提高易用性；</w:t>
            </w:r>
          </w:p>
          <w:p>
            <w:pPr>
              <w:keepNext w:val="0"/>
              <w:keepLines w:val="0"/>
              <w:pageBreakBefore w:val="0"/>
              <w:widowControl w:val="0"/>
              <w:numPr>
                <w:ilvl w:val="0"/>
                <w:numId w:val="9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具备导入、编辑、保存、执行 SQL 语句和 SQL 脚本功能；</w:t>
            </w:r>
          </w:p>
          <w:p>
            <w:pPr>
              <w:keepNext w:val="0"/>
              <w:keepLines w:val="0"/>
              <w:pageBreakBefore w:val="0"/>
              <w:widowControl w:val="0"/>
              <w:numPr>
                <w:ilvl w:val="0"/>
                <w:numId w:val="9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具备复制、编辑现有数据库对象功能；</w:t>
            </w:r>
          </w:p>
          <w:p>
            <w:pPr>
              <w:keepNext w:val="0"/>
              <w:keepLines w:val="0"/>
              <w:pageBreakBefore w:val="0"/>
              <w:widowControl w:val="0"/>
              <w:numPr>
                <w:ilvl w:val="0"/>
                <w:numId w:val="9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具备关键词显示标记、动态语法提示的SQL 编辑器功能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*用户、角色管理工具</w:t>
            </w:r>
          </w:p>
        </w:tc>
        <w:tc>
          <w:tcPr>
            <w:tcW w:w="2642" w:type="pct"/>
            <w:shd w:val="clear" w:color="auto" w:fill="auto"/>
            <w:vAlign w:val="center"/>
          </w:tcPr>
          <w:p>
            <w:pPr>
              <w:keepNext w:val="0"/>
              <w:keepLines w:val="0"/>
              <w:pageBreakBefore w:val="0"/>
              <w:widowControl w:val="0"/>
              <w:numPr>
                <w:ilvl w:val="0"/>
                <w:numId w:val="9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支持创建、修改、删除用户的功能；</w:t>
            </w:r>
          </w:p>
          <w:p>
            <w:pPr>
              <w:keepNext w:val="0"/>
              <w:keepLines w:val="0"/>
              <w:pageBreakBefore w:val="0"/>
              <w:widowControl w:val="0"/>
              <w:numPr>
                <w:ilvl w:val="0"/>
                <w:numId w:val="9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提供定义用户的功能；</w:t>
            </w:r>
          </w:p>
          <w:p>
            <w:pPr>
              <w:keepNext w:val="0"/>
              <w:keepLines w:val="0"/>
              <w:pageBreakBefore w:val="0"/>
              <w:widowControl w:val="0"/>
              <w:numPr>
                <w:ilvl w:val="0"/>
                <w:numId w:val="9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支持创建、修改、删除角色的功能，且提供用户自定义角色的功能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*SQL 执行计划查看工具</w:t>
            </w:r>
          </w:p>
        </w:tc>
        <w:tc>
          <w:tcPr>
            <w:tcW w:w="2642" w:type="pct"/>
            <w:shd w:val="clear" w:color="auto" w:fill="auto"/>
            <w:vAlign w:val="center"/>
          </w:tcPr>
          <w:p>
            <w:pPr>
              <w:keepNext w:val="0"/>
              <w:keepLines w:val="0"/>
              <w:pageBreakBefore w:val="0"/>
              <w:widowControl w:val="0"/>
              <w:numPr>
                <w:ilvl w:val="0"/>
                <w:numId w:val="9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提供与数据库管理系统进行 SQL 交互的工具，方便运维工作；</w:t>
            </w:r>
          </w:p>
          <w:p>
            <w:pPr>
              <w:keepNext w:val="0"/>
              <w:keepLines w:val="0"/>
              <w:pageBreakBefore w:val="0"/>
              <w:widowControl w:val="0"/>
              <w:numPr>
                <w:ilvl w:val="0"/>
                <w:numId w:val="9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支持查看 SQL 语句查询执行计划与统计信息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*数据库对象工具</w:t>
            </w:r>
          </w:p>
        </w:tc>
        <w:tc>
          <w:tcPr>
            <w:tcW w:w="2642" w:type="pct"/>
            <w:shd w:val="clear" w:color="auto" w:fill="auto"/>
            <w:vAlign w:val="center"/>
          </w:tcPr>
          <w:p>
            <w:pPr>
              <w:keepNext w:val="0"/>
              <w:keepLines w:val="0"/>
              <w:pageBreakBefore w:val="0"/>
              <w:widowControl w:val="0"/>
              <w:numPr>
                <w:ilvl w:val="0"/>
                <w:numId w:val="9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支持创建、修改、删除表的功能，支持定义表结构、约束、存储配置管理的功能；</w:t>
            </w:r>
          </w:p>
          <w:p>
            <w:pPr>
              <w:keepNext w:val="0"/>
              <w:keepLines w:val="0"/>
              <w:pageBreakBefore w:val="0"/>
              <w:widowControl w:val="0"/>
              <w:numPr>
                <w:ilvl w:val="0"/>
                <w:numId w:val="9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支持创建、修改、删除索引的功能，支持定义索引结构、类型、存储配置管理的功能；</w:t>
            </w:r>
          </w:p>
          <w:p>
            <w:pPr>
              <w:keepNext w:val="0"/>
              <w:keepLines w:val="0"/>
              <w:pageBreakBefore w:val="0"/>
              <w:widowControl w:val="0"/>
              <w:numPr>
                <w:ilvl w:val="0"/>
                <w:numId w:val="9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支持创建、修改、删除视图的功能，支持视图定义的功能；</w:t>
            </w:r>
          </w:p>
          <w:p>
            <w:pPr>
              <w:keepNext w:val="0"/>
              <w:keepLines w:val="0"/>
              <w:pageBreakBefore w:val="0"/>
              <w:widowControl w:val="0"/>
              <w:numPr>
                <w:ilvl w:val="0"/>
                <w:numId w:val="9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支持创建、修改、删除约束的功能，支持约束定义的功能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*导入导出工具</w:t>
            </w:r>
          </w:p>
        </w:tc>
        <w:tc>
          <w:tcPr>
            <w:tcW w:w="2642" w:type="pct"/>
            <w:shd w:val="clear" w:color="auto" w:fill="auto"/>
            <w:vAlign w:val="center"/>
          </w:tcPr>
          <w:p>
            <w:pPr>
              <w:keepNext w:val="0"/>
              <w:keepLines w:val="0"/>
              <w:pageBreakBefore w:val="0"/>
              <w:widowControl w:val="0"/>
              <w:numPr>
                <w:ilvl w:val="0"/>
                <w:numId w:val="9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支持导出不同格式，可以将不同格式数据导入到数据库中；</w:t>
            </w:r>
          </w:p>
          <w:p>
            <w:pPr>
              <w:keepNext w:val="0"/>
              <w:keepLines w:val="0"/>
              <w:pageBreakBefore w:val="0"/>
              <w:widowControl w:val="0"/>
              <w:numPr>
                <w:ilvl w:val="0"/>
                <w:numId w:val="9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支持不同级别和不同数据库对象的导入/导出功能；</w:t>
            </w:r>
          </w:p>
          <w:p>
            <w:pPr>
              <w:keepNext w:val="0"/>
              <w:keepLines w:val="0"/>
              <w:pageBreakBefore w:val="0"/>
              <w:widowControl w:val="0"/>
              <w:numPr>
                <w:ilvl w:val="0"/>
                <w:numId w:val="9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支持从文本文件或者其他上游数据源将数据导入；</w:t>
            </w:r>
          </w:p>
          <w:p>
            <w:pPr>
              <w:keepNext w:val="0"/>
              <w:keepLines w:val="0"/>
              <w:pageBreakBefore w:val="0"/>
              <w:widowControl w:val="0"/>
              <w:numPr>
                <w:ilvl w:val="0"/>
                <w:numId w:val="9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SQL 脚本进行导入导出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*数据库运维工具</w:t>
            </w:r>
          </w:p>
        </w:tc>
        <w:tc>
          <w:tcPr>
            <w:tcW w:w="2642" w:type="pct"/>
            <w:shd w:val="clear" w:color="auto" w:fill="auto"/>
            <w:vAlign w:val="center"/>
          </w:tcPr>
          <w:p>
            <w:pPr>
              <w:keepNext w:val="0"/>
              <w:keepLines w:val="0"/>
              <w:pageBreakBefore w:val="0"/>
              <w:widowControl w:val="0"/>
              <w:numPr>
                <w:ilvl w:val="0"/>
                <w:numId w:val="9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支持数据库、数据库存储对象结构、数据、统计信息更新维护；</w:t>
            </w:r>
          </w:p>
          <w:p>
            <w:pPr>
              <w:keepNext w:val="0"/>
              <w:keepLines w:val="0"/>
              <w:pageBreakBefore w:val="0"/>
              <w:widowControl w:val="0"/>
              <w:numPr>
                <w:ilvl w:val="0"/>
                <w:numId w:val="9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支持数据库创建、数据库修改、数据库删除、数据库模板维护；</w:t>
            </w:r>
          </w:p>
          <w:p>
            <w:pPr>
              <w:keepNext w:val="0"/>
              <w:keepLines w:val="0"/>
              <w:pageBreakBefore w:val="0"/>
              <w:widowControl w:val="0"/>
              <w:numPr>
                <w:ilvl w:val="0"/>
                <w:numId w:val="9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支持数据库任务自动化调度作业管理</w:t>
            </w:r>
            <w:r>
              <w:rPr>
                <w:rFonts w:hint="eastAsia"/>
                <w:kern w:val="0"/>
                <w:szCs w:val="24"/>
                <w:lang w:bidi="ar"/>
              </w:rPr>
              <w:t>；</w:t>
            </w:r>
          </w:p>
          <w:p>
            <w:pPr>
              <w:keepNext w:val="0"/>
              <w:keepLines w:val="0"/>
              <w:pageBreakBefore w:val="0"/>
              <w:widowControl w:val="0"/>
              <w:numPr>
                <w:ilvl w:val="0"/>
                <w:numId w:val="9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支持图形化展示数据库管理的各种元数据界面，展示的内容具有层次性，包括模式、非模式数据字典信息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*图形化管理</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*图形化的开发工具</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厂商提供图形化的开发工具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*图形化运维工具</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厂商提供图形化的运维工具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*稳定运行</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*稳定运行</w:t>
            </w:r>
          </w:p>
        </w:tc>
        <w:tc>
          <w:tcPr>
            <w:tcW w:w="2642" w:type="pct"/>
            <w:shd w:val="clear" w:color="auto" w:fill="auto"/>
            <w:vAlign w:val="center"/>
          </w:tcPr>
          <w:p>
            <w:pPr>
              <w:keepNext w:val="0"/>
              <w:keepLines w:val="0"/>
              <w:pageBreakBefore w:val="0"/>
              <w:widowControl w:val="0"/>
              <w:numPr>
                <w:ilvl w:val="0"/>
                <w:numId w:val="9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支持连续稳定运行；</w:t>
            </w:r>
          </w:p>
          <w:p>
            <w:pPr>
              <w:keepNext w:val="0"/>
              <w:keepLines w:val="0"/>
              <w:pageBreakBefore w:val="0"/>
              <w:widowControl w:val="0"/>
              <w:numPr>
                <w:ilvl w:val="0"/>
                <w:numId w:val="9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支持数据库管理系统运行风险的报警能力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*故障切换</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*快速切换</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支持快速切换，在主数据库出现故障时，能够快速切换到备用数据库，保障业务正常运行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*恢复无断点</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支持无断点恢复能力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*容灾能力</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*主备备份</w:t>
            </w:r>
          </w:p>
        </w:tc>
        <w:tc>
          <w:tcPr>
            <w:tcW w:w="2642" w:type="pct"/>
            <w:shd w:val="clear" w:color="auto" w:fill="auto"/>
            <w:vAlign w:val="center"/>
          </w:tcPr>
          <w:p>
            <w:pPr>
              <w:keepNext w:val="0"/>
              <w:keepLines w:val="0"/>
              <w:pageBreakBefore w:val="0"/>
              <w:widowControl w:val="0"/>
              <w:numPr>
                <w:ilvl w:val="0"/>
                <w:numId w:val="9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支持多副本，支持主副本与从副本之间的数据同步，最低时延由生产厂商提供；</w:t>
            </w:r>
          </w:p>
          <w:p>
            <w:pPr>
              <w:keepNext w:val="0"/>
              <w:keepLines w:val="0"/>
              <w:pageBreakBefore w:val="0"/>
              <w:widowControl w:val="0"/>
              <w:numPr>
                <w:ilvl w:val="0"/>
                <w:numId w:val="9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提供数据库复制技术，包括基于日志的备用数据库远程数据库备份技术，并具备数据副本间的复制能力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*实例容灾</w:t>
            </w:r>
          </w:p>
        </w:tc>
        <w:tc>
          <w:tcPr>
            <w:tcW w:w="2642" w:type="pct"/>
            <w:shd w:val="clear" w:color="auto" w:fill="auto"/>
            <w:vAlign w:val="center"/>
          </w:tcPr>
          <w:p>
            <w:pPr>
              <w:keepNext w:val="0"/>
              <w:keepLines w:val="0"/>
              <w:pageBreakBefore w:val="0"/>
              <w:widowControl w:val="0"/>
              <w:numPr>
                <w:ilvl w:val="0"/>
                <w:numId w:val="9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在任意数据库实例出现故障时，集群内服务正常运行，数据不丢失，集群整体业务可用；</w:t>
            </w:r>
          </w:p>
          <w:p>
            <w:pPr>
              <w:keepNext w:val="0"/>
              <w:keepLines w:val="0"/>
              <w:pageBreakBefore w:val="0"/>
              <w:widowControl w:val="0"/>
              <w:numPr>
                <w:ilvl w:val="0"/>
                <w:numId w:val="9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在实例故障、节点故障等单数据库实例故障时，RPO时间等于0，RTO时间小于30s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*容灾部署</w:t>
            </w:r>
          </w:p>
        </w:tc>
        <w:tc>
          <w:tcPr>
            <w:tcW w:w="2642" w:type="pct"/>
            <w:shd w:val="clear" w:color="auto" w:fill="auto"/>
            <w:vAlign w:val="center"/>
          </w:tcPr>
          <w:p>
            <w:pPr>
              <w:keepNext w:val="0"/>
              <w:keepLines w:val="0"/>
              <w:pageBreakBefore w:val="0"/>
              <w:widowControl w:val="0"/>
              <w:numPr>
                <w:ilvl w:val="0"/>
                <w:numId w:val="10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提供远程容灾部署与管理功能；</w:t>
            </w:r>
          </w:p>
          <w:p>
            <w:pPr>
              <w:keepNext w:val="0"/>
              <w:keepLines w:val="0"/>
              <w:pageBreakBefore w:val="0"/>
              <w:widowControl w:val="0"/>
              <w:numPr>
                <w:ilvl w:val="0"/>
                <w:numId w:val="10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提供生产中心与备份中心之间的容灾部署与管理功能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*同城容灾</w:t>
            </w:r>
          </w:p>
        </w:tc>
        <w:tc>
          <w:tcPr>
            <w:tcW w:w="2642" w:type="pct"/>
            <w:shd w:val="clear" w:color="auto" w:fill="auto"/>
            <w:vAlign w:val="center"/>
          </w:tcPr>
          <w:p>
            <w:pPr>
              <w:keepNext w:val="0"/>
              <w:keepLines w:val="0"/>
              <w:pageBreakBefore w:val="0"/>
              <w:widowControl w:val="0"/>
              <w:numPr>
                <w:ilvl w:val="0"/>
                <w:numId w:val="10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支持同城双中心部署，当主中心故障时，业务切换到备中心；</w:t>
            </w:r>
          </w:p>
          <w:p>
            <w:pPr>
              <w:keepNext w:val="0"/>
              <w:keepLines w:val="0"/>
              <w:pageBreakBefore w:val="0"/>
              <w:widowControl w:val="0"/>
              <w:numPr>
                <w:ilvl w:val="0"/>
                <w:numId w:val="10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由于网络、供电等原因造成的可用区级故障，触发集群计划外停机，在同城多可用区场景下，RPO时间等于0，RTO时间小于1分钟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*容错性</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*服务端编程稳定性</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支持当用户自定义的存储过程、函数运行异常时，数据库稳定运行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*网络容错</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网络中断时，保障事务一致性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*检测报警</w:t>
            </w:r>
          </w:p>
        </w:tc>
        <w:tc>
          <w:tcPr>
            <w:tcW w:w="2642" w:type="pct"/>
            <w:shd w:val="clear" w:color="auto" w:fill="auto"/>
            <w:vAlign w:val="center"/>
          </w:tcPr>
          <w:p>
            <w:pPr>
              <w:keepNext w:val="0"/>
              <w:keepLines w:val="0"/>
              <w:pageBreakBefore w:val="0"/>
              <w:widowControl w:val="0"/>
              <w:numPr>
                <w:ilvl w:val="0"/>
                <w:numId w:val="10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支持数据库实例启动时错误检测能力；</w:t>
            </w:r>
          </w:p>
          <w:p>
            <w:pPr>
              <w:keepNext w:val="0"/>
              <w:keepLines w:val="0"/>
              <w:pageBreakBefore w:val="0"/>
              <w:widowControl w:val="0"/>
              <w:numPr>
                <w:ilvl w:val="0"/>
                <w:numId w:val="10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支持加载不同文件格式、不同大小数据出现错误时的故障检测和处理能力；</w:t>
            </w:r>
          </w:p>
          <w:p>
            <w:pPr>
              <w:keepNext w:val="0"/>
              <w:keepLines w:val="0"/>
              <w:pageBreakBefore w:val="0"/>
              <w:widowControl w:val="0"/>
              <w:numPr>
                <w:ilvl w:val="0"/>
                <w:numId w:val="10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支持数据库备份执行过程中发生故障时报错或者报警能力；</w:t>
            </w:r>
          </w:p>
          <w:p>
            <w:pPr>
              <w:keepNext w:val="0"/>
              <w:keepLines w:val="0"/>
              <w:pageBreakBefore w:val="0"/>
              <w:widowControl w:val="0"/>
              <w:numPr>
                <w:ilvl w:val="0"/>
                <w:numId w:val="10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支持数据库恢复发生故障时报错或者报警能力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*故障恢复</w:t>
            </w:r>
          </w:p>
        </w:tc>
        <w:tc>
          <w:tcPr>
            <w:tcW w:w="2642" w:type="pct"/>
            <w:shd w:val="clear" w:color="auto" w:fill="auto"/>
            <w:vAlign w:val="center"/>
          </w:tcPr>
          <w:p>
            <w:pPr>
              <w:keepNext w:val="0"/>
              <w:keepLines w:val="0"/>
              <w:pageBreakBefore w:val="0"/>
              <w:widowControl w:val="0"/>
              <w:numPr>
                <w:ilvl w:val="0"/>
                <w:numId w:val="10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系统故障重启后能正常运行且支持数据一致性；</w:t>
            </w:r>
          </w:p>
          <w:p>
            <w:pPr>
              <w:keepNext w:val="0"/>
              <w:keepLines w:val="0"/>
              <w:pageBreakBefore w:val="0"/>
              <w:widowControl w:val="0"/>
              <w:numPr>
                <w:ilvl w:val="0"/>
                <w:numId w:val="10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支持完全媒体故障恢复的能力；</w:t>
            </w:r>
          </w:p>
          <w:p>
            <w:pPr>
              <w:keepNext w:val="0"/>
              <w:keepLines w:val="0"/>
              <w:pageBreakBefore w:val="0"/>
              <w:widowControl w:val="0"/>
              <w:numPr>
                <w:ilvl w:val="0"/>
                <w:numId w:val="10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提供基于时间点故障恢复功能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*不同级别故障可恢复</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支持数据库事务故障、系统故障、存储媒体故障不同级别的可恢复能力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兼容要求</w:t>
            </w:r>
          </w:p>
        </w:tc>
        <w:tc>
          <w:tcPr>
            <w:tcW w:w="77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*软件兼容</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*云化部署</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支持虚拟化部署或容器化部署等云化部署方式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兼容要求</w:t>
            </w:r>
          </w:p>
        </w:tc>
        <w:tc>
          <w:tcPr>
            <w:tcW w:w="77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*硬件兼容</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*硬件平台兼容</w:t>
            </w:r>
          </w:p>
        </w:tc>
        <w:tc>
          <w:tcPr>
            <w:tcW w:w="2642" w:type="pct"/>
            <w:shd w:val="clear" w:color="auto" w:fill="auto"/>
            <w:vAlign w:val="center"/>
          </w:tcPr>
          <w:p>
            <w:pPr>
              <w:keepNext w:val="0"/>
              <w:keepLines w:val="0"/>
              <w:pageBreakBefore w:val="0"/>
              <w:widowControl w:val="0"/>
              <w:numPr>
                <w:ilvl w:val="0"/>
                <w:numId w:val="10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同源支持以下至少三种 CPU 平台架构：</w:t>
            </w:r>
          </w:p>
          <w:p>
            <w:pPr>
              <w:keepNext w:val="0"/>
              <w:keepLines w:val="0"/>
              <w:pageBreakBefore w:val="0"/>
              <w:widowControl w:val="0"/>
              <w:numPr>
                <w:ilvl w:val="0"/>
                <w:numId w:val="10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ARM；</w:t>
            </w:r>
          </w:p>
          <w:p>
            <w:pPr>
              <w:keepNext w:val="0"/>
              <w:keepLines w:val="0"/>
              <w:pageBreakBefore w:val="0"/>
              <w:widowControl w:val="0"/>
              <w:numPr>
                <w:ilvl w:val="0"/>
                <w:numId w:val="10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LoongArch；</w:t>
            </w:r>
          </w:p>
          <w:p>
            <w:pPr>
              <w:keepNext w:val="0"/>
              <w:keepLines w:val="0"/>
              <w:pageBreakBefore w:val="0"/>
              <w:widowControl w:val="0"/>
              <w:numPr>
                <w:ilvl w:val="0"/>
                <w:numId w:val="10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MIPS；</w:t>
            </w:r>
          </w:p>
          <w:p>
            <w:pPr>
              <w:keepNext w:val="0"/>
              <w:keepLines w:val="0"/>
              <w:pageBreakBefore w:val="0"/>
              <w:widowControl w:val="0"/>
              <w:numPr>
                <w:ilvl w:val="0"/>
                <w:numId w:val="10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SW64；</w:t>
            </w:r>
          </w:p>
          <w:p>
            <w:pPr>
              <w:keepNext w:val="0"/>
              <w:keepLines w:val="0"/>
              <w:pageBreakBefore w:val="0"/>
              <w:widowControl w:val="0"/>
              <w:numPr>
                <w:ilvl w:val="0"/>
                <w:numId w:val="10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x86；</w:t>
            </w:r>
          </w:p>
          <w:p>
            <w:pPr>
              <w:keepNext w:val="0"/>
              <w:keepLines w:val="0"/>
              <w:pageBreakBefore w:val="0"/>
              <w:widowControl w:val="0"/>
              <w:numPr>
                <w:ilvl w:val="0"/>
                <w:numId w:val="10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SMP 和 NUMA 的运行环境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*标准兼容</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*ODBC</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ODBC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*JDBC</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JDBC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7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*交付方式</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*交付方式</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以光盘、便携式移动设备、镜像文件、在线下载等交付方式提供产品交付物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*服务周期</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*产品维护周期</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产品自发布之日起至产品停止功能升级（包含不限于新特性、新硬件支持、问题修复、安全补丁等）之日止≥5年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*产品延伸服务周期</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产品停止功能升级之日起至产品停止功能维护（包括问题修复、安全补丁等）之日止≥4年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*产品延伸安全服务周期</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产品功能维护停止之日起至产品停止安全维护（包括中高风险漏洞修复）之日止≥2年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*售后服务最小保障期</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自销售之日起，产品售后服务周期≥6年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7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*供应链与服务保障</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*供应链与服务保障基础要求</w:t>
            </w:r>
          </w:p>
        </w:tc>
        <w:tc>
          <w:tcPr>
            <w:tcW w:w="2642" w:type="pct"/>
            <w:shd w:val="clear" w:color="auto" w:fill="auto"/>
            <w:vAlign w:val="center"/>
          </w:tcPr>
          <w:p>
            <w:pPr>
              <w:keepNext w:val="0"/>
              <w:keepLines w:val="0"/>
              <w:pageBreakBefore w:val="0"/>
              <w:widowControl w:val="0"/>
              <w:numPr>
                <w:ilvl w:val="0"/>
                <w:numId w:val="10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提供多种形式支持服务，包含电话、电子邮件、远程连接等；</w:t>
            </w:r>
          </w:p>
          <w:p>
            <w:pPr>
              <w:keepNext w:val="0"/>
              <w:keepLines w:val="0"/>
              <w:pageBreakBefore w:val="0"/>
              <w:widowControl w:val="0"/>
              <w:numPr>
                <w:ilvl w:val="0"/>
                <w:numId w:val="10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提供技术支持服务，支持同城4h、异地12h响应要求，两个工作日解决问题，对于未能解决的问题和故障提供可行的升级方案；</w:t>
            </w:r>
          </w:p>
          <w:p>
            <w:pPr>
              <w:keepNext w:val="0"/>
              <w:keepLines w:val="0"/>
              <w:pageBreakBefore w:val="0"/>
              <w:widowControl w:val="0"/>
              <w:numPr>
                <w:ilvl w:val="0"/>
                <w:numId w:val="10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提供培训材料、产品手册、培训视频等培训相关内容；</w:t>
            </w:r>
          </w:p>
          <w:p>
            <w:pPr>
              <w:keepNext w:val="0"/>
              <w:keepLines w:val="0"/>
              <w:pageBreakBefore w:val="0"/>
              <w:widowControl w:val="0"/>
              <w:numPr>
                <w:ilvl w:val="0"/>
                <w:numId w:val="10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建立全国技术服务体系和服务团队，符合专业服务体系标准要求，提供原厂中文服务；</w:t>
            </w:r>
          </w:p>
          <w:p>
            <w:pPr>
              <w:keepNext w:val="0"/>
              <w:keepLines w:val="0"/>
              <w:pageBreakBefore w:val="0"/>
              <w:widowControl w:val="0"/>
              <w:numPr>
                <w:ilvl w:val="0"/>
                <w:numId w:val="10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服务周期内支持版本免费升级；</w:t>
            </w:r>
          </w:p>
          <w:p>
            <w:pPr>
              <w:keepNext w:val="0"/>
              <w:keepLines w:val="0"/>
              <w:pageBreakBefore w:val="0"/>
              <w:widowControl w:val="0"/>
              <w:numPr>
                <w:ilvl w:val="0"/>
                <w:numId w:val="10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开源产品对获得的社区源代码进行安全性和知识产权审查与管理；</w:t>
            </w:r>
          </w:p>
          <w:p>
            <w:pPr>
              <w:keepNext w:val="0"/>
              <w:keepLines w:val="0"/>
              <w:pageBreakBefore w:val="0"/>
              <w:widowControl w:val="0"/>
              <w:numPr>
                <w:ilvl w:val="0"/>
                <w:numId w:val="10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提供数据库参数、慢 SQL 语句的性能优化指南，包含性能优化的具体措施、技巧、案例及建议等；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7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*基本要求</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*基本要求</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7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*基础安全</w:t>
            </w: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*漏洞管理</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建立漏洞管理机制，及时通过邮件、网站等方式将安全漏洞告知用户，并提供安全补丁对漏洞进行修复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shd w:val="clear" w:color="auto" w:fill="auto"/>
            <w:vAlign w:val="center"/>
          </w:tcPr>
          <w:p>
            <w:pPr>
              <w:keepNext w:val="0"/>
              <w:keepLines w:val="0"/>
              <w:pageBreakBefore w:val="0"/>
              <w:widowControl w:val="0"/>
              <w:numPr>
                <w:ilvl w:val="0"/>
                <w:numId w:val="6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5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7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*身份鉴别及访问控制</w:t>
            </w:r>
          </w:p>
        </w:tc>
        <w:tc>
          <w:tcPr>
            <w:tcW w:w="26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提供身份鉴别及访问控制，加解密的密码要求符合 GM/T0028 的相关规定</w:t>
            </w:r>
          </w:p>
        </w:tc>
      </w:tr>
    </w:tbl>
    <w:p>
      <w:pPr>
        <w:widowControl w:val="0"/>
        <w:spacing w:line="240" w:lineRule="auto"/>
        <w:rPr>
          <w:rFonts w:ascii="Calibri" w:hAnsi="Calibri"/>
          <w:sz w:val="21"/>
        </w:rPr>
      </w:pPr>
    </w:p>
    <w:p>
      <w:pPr>
        <w:pStyle w:val="32"/>
        <w:keepNext/>
        <w:keepLines w:val="0"/>
        <w:pageBreakBefore w:val="0"/>
        <w:widowControl w:val="0"/>
        <w:kinsoku/>
        <w:wordWrap/>
        <w:overflowPunct/>
        <w:topLinePunct w:val="0"/>
        <w:autoSpaceDE/>
        <w:autoSpaceDN/>
        <w:bidi w:val="0"/>
        <w:adjustRightInd/>
        <w:snapToGrid/>
        <w:ind w:left="0" w:firstLine="0" w:firstLineChars="0"/>
        <w:textAlignment w:val="auto"/>
        <w:outlineLvl w:val="3"/>
        <w:rPr>
          <w:szCs w:val="24"/>
        </w:rPr>
      </w:pPr>
      <w:r>
        <w:rPr>
          <w:szCs w:val="24"/>
        </w:rPr>
        <w:t>集中式数据库</w:t>
      </w:r>
    </w:p>
    <w:p>
      <w:pPr>
        <w:keepNext/>
        <w:widowControl w:val="0"/>
        <w:spacing w:line="240" w:lineRule="auto"/>
        <w:rPr>
          <w:rFonts w:ascii="Calibri" w:hAnsi="Calibri"/>
          <w:sz w:val="21"/>
        </w:rPr>
      </w:pPr>
    </w:p>
    <w:tbl>
      <w:tblPr>
        <w:tblStyle w:val="19"/>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
        <w:gridCol w:w="855"/>
        <w:gridCol w:w="1426"/>
        <w:gridCol w:w="1557"/>
        <w:gridCol w:w="4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9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center"/>
              <w:rPr>
                <w:kern w:val="0"/>
                <w:szCs w:val="24"/>
                <w:lang w:bidi="ar"/>
              </w:rPr>
            </w:pPr>
            <w:r>
              <w:rPr>
                <w:rFonts w:hint="eastAsia"/>
                <w:kern w:val="0"/>
                <w:szCs w:val="24"/>
                <w:lang w:bidi="ar"/>
              </w:rPr>
              <w:t>序号</w:t>
            </w: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指标分类</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一级指标</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二级指标</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*安装与升级</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*数据库安装</w:t>
            </w:r>
          </w:p>
        </w:tc>
        <w:tc>
          <w:tcPr>
            <w:tcW w:w="2641" w:type="pct"/>
            <w:shd w:val="clear" w:color="auto" w:fill="auto"/>
            <w:vAlign w:val="center"/>
          </w:tcPr>
          <w:p>
            <w:pPr>
              <w:keepNext w:val="0"/>
              <w:keepLines w:val="0"/>
              <w:pageBreakBefore w:val="0"/>
              <w:widowControl w:val="0"/>
              <w:numPr>
                <w:ilvl w:val="0"/>
                <w:numId w:val="10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支持命令行或图形化的安装；</w:t>
            </w:r>
          </w:p>
          <w:p>
            <w:pPr>
              <w:keepNext w:val="0"/>
              <w:keepLines w:val="0"/>
              <w:pageBreakBefore w:val="0"/>
              <w:widowControl w:val="0"/>
              <w:numPr>
                <w:ilvl w:val="0"/>
                <w:numId w:val="10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支持命令行或图形化的可配置安装能力；</w:t>
            </w:r>
          </w:p>
          <w:p>
            <w:pPr>
              <w:keepNext w:val="0"/>
              <w:keepLines w:val="0"/>
              <w:pageBreakBefore w:val="0"/>
              <w:widowControl w:val="0"/>
              <w:numPr>
                <w:ilvl w:val="0"/>
                <w:numId w:val="10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依据安装环境提供相应的初始化参数配置值；</w:t>
            </w:r>
          </w:p>
          <w:p>
            <w:pPr>
              <w:keepNext w:val="0"/>
              <w:keepLines w:val="0"/>
              <w:pageBreakBefore w:val="0"/>
              <w:widowControl w:val="0"/>
              <w:numPr>
                <w:ilvl w:val="0"/>
                <w:numId w:val="10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提供图形化软件组件管理向导工具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*数据库重启</w:t>
            </w:r>
          </w:p>
        </w:tc>
        <w:tc>
          <w:tcPr>
            <w:tcW w:w="2641" w:type="pct"/>
            <w:shd w:val="clear" w:color="auto" w:fill="auto"/>
            <w:vAlign w:val="center"/>
          </w:tcPr>
          <w:p>
            <w:pPr>
              <w:keepNext w:val="0"/>
              <w:keepLines w:val="0"/>
              <w:pageBreakBefore w:val="0"/>
              <w:widowControl w:val="0"/>
              <w:numPr>
                <w:ilvl w:val="0"/>
                <w:numId w:val="109"/>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支持命令行或图形化的方式关闭和启动服务；</w:t>
            </w:r>
          </w:p>
          <w:p>
            <w:pPr>
              <w:keepNext w:val="0"/>
              <w:keepLines w:val="0"/>
              <w:pageBreakBefore w:val="0"/>
              <w:widowControl w:val="0"/>
              <w:numPr>
                <w:ilvl w:val="0"/>
                <w:numId w:val="109"/>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关闭服务后，再启动服务，服务正常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*安装配置日志</w:t>
            </w:r>
          </w:p>
        </w:tc>
        <w:tc>
          <w:tcPr>
            <w:tcW w:w="2641" w:type="pct"/>
            <w:shd w:val="clear" w:color="auto" w:fill="auto"/>
            <w:vAlign w:val="center"/>
          </w:tcPr>
          <w:p>
            <w:pPr>
              <w:keepNext w:val="0"/>
              <w:keepLines w:val="0"/>
              <w:pageBreakBefore w:val="0"/>
              <w:widowControl w:val="0"/>
              <w:numPr>
                <w:ilvl w:val="0"/>
                <w:numId w:val="11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提供软件安装的日志记录功能；</w:t>
            </w:r>
          </w:p>
          <w:p>
            <w:pPr>
              <w:keepNext w:val="0"/>
              <w:keepLines w:val="0"/>
              <w:pageBreakBefore w:val="0"/>
              <w:widowControl w:val="0"/>
              <w:numPr>
                <w:ilvl w:val="0"/>
                <w:numId w:val="11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记录的软件安装信息完整正确；</w:t>
            </w:r>
          </w:p>
          <w:p>
            <w:pPr>
              <w:keepNext w:val="0"/>
              <w:keepLines w:val="0"/>
              <w:pageBreakBefore w:val="0"/>
              <w:widowControl w:val="0"/>
              <w:numPr>
                <w:ilvl w:val="0"/>
                <w:numId w:val="11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提供安装配置操作的日志记录功能；</w:t>
            </w:r>
          </w:p>
          <w:p>
            <w:pPr>
              <w:keepNext w:val="0"/>
              <w:keepLines w:val="0"/>
              <w:pageBreakBefore w:val="0"/>
              <w:widowControl w:val="0"/>
              <w:numPr>
                <w:ilvl w:val="0"/>
                <w:numId w:val="110"/>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记录的配置操作信息完整正确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*升级维护</w:t>
            </w:r>
          </w:p>
        </w:tc>
        <w:tc>
          <w:tcPr>
            <w:tcW w:w="2641" w:type="pct"/>
            <w:shd w:val="clear" w:color="auto" w:fill="auto"/>
            <w:vAlign w:val="center"/>
          </w:tcPr>
          <w:p>
            <w:pPr>
              <w:keepNext w:val="0"/>
              <w:keepLines w:val="0"/>
              <w:pageBreakBefore w:val="0"/>
              <w:widowControl w:val="0"/>
              <w:numPr>
                <w:ilvl w:val="0"/>
                <w:numId w:val="111"/>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支持版本升级，保证版本间功能和数据的兼容性；</w:t>
            </w:r>
          </w:p>
          <w:p>
            <w:pPr>
              <w:keepNext w:val="0"/>
              <w:keepLines w:val="0"/>
              <w:pageBreakBefore w:val="0"/>
              <w:widowControl w:val="0"/>
              <w:numPr>
                <w:ilvl w:val="0"/>
                <w:numId w:val="111"/>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厂商提供当前版本与历史版本的差异说明文档，包含新版本对软件和硬件的支持情况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*数据配置</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*参数配置</w:t>
            </w:r>
          </w:p>
        </w:tc>
        <w:tc>
          <w:tcPr>
            <w:tcW w:w="2641" w:type="pct"/>
            <w:shd w:val="clear" w:color="auto" w:fill="auto"/>
            <w:vAlign w:val="center"/>
          </w:tcPr>
          <w:p>
            <w:pPr>
              <w:keepNext w:val="0"/>
              <w:keepLines w:val="0"/>
              <w:pageBreakBefore w:val="0"/>
              <w:widowControl w:val="0"/>
              <w:numPr>
                <w:ilvl w:val="0"/>
                <w:numId w:val="11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依据工作负载和运行环境，提供配置参数修改的能力</w:t>
            </w:r>
          </w:p>
          <w:p>
            <w:pPr>
              <w:keepNext w:val="0"/>
              <w:keepLines w:val="0"/>
              <w:pageBreakBefore w:val="0"/>
              <w:widowControl w:val="0"/>
              <w:numPr>
                <w:ilvl w:val="0"/>
                <w:numId w:val="11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修改数据库配置参数后，配置参数立即生效或数据库重新启动生效，立即生效的配置参数和需要数据库重新启动方可生效的配置参数在相关文档中明确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*SQL 功能</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*基础数据类型</w:t>
            </w:r>
          </w:p>
        </w:tc>
        <w:tc>
          <w:tcPr>
            <w:tcW w:w="2641" w:type="pct"/>
            <w:shd w:val="clear" w:color="auto" w:fill="auto"/>
            <w:vAlign w:val="center"/>
          </w:tcPr>
          <w:p>
            <w:pPr>
              <w:keepNext w:val="0"/>
              <w:keepLines w:val="0"/>
              <w:pageBreakBefore w:val="0"/>
              <w:widowControl w:val="0"/>
              <w:numPr>
                <w:ilvl w:val="0"/>
                <w:numId w:val="11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支持数值类型；</w:t>
            </w:r>
          </w:p>
          <w:p>
            <w:pPr>
              <w:keepNext w:val="0"/>
              <w:keepLines w:val="0"/>
              <w:pageBreakBefore w:val="0"/>
              <w:widowControl w:val="0"/>
              <w:numPr>
                <w:ilvl w:val="0"/>
                <w:numId w:val="11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支持字符类型；</w:t>
            </w:r>
          </w:p>
          <w:p>
            <w:pPr>
              <w:keepNext w:val="0"/>
              <w:keepLines w:val="0"/>
              <w:pageBreakBefore w:val="0"/>
              <w:widowControl w:val="0"/>
              <w:numPr>
                <w:ilvl w:val="0"/>
                <w:numId w:val="11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支持二进制类型；</w:t>
            </w:r>
          </w:p>
          <w:p>
            <w:pPr>
              <w:keepNext w:val="0"/>
              <w:keepLines w:val="0"/>
              <w:pageBreakBefore w:val="0"/>
              <w:widowControl w:val="0"/>
              <w:numPr>
                <w:ilvl w:val="0"/>
                <w:numId w:val="11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支持日期和时间类型；</w:t>
            </w:r>
          </w:p>
          <w:p>
            <w:pPr>
              <w:keepNext w:val="0"/>
              <w:keepLines w:val="0"/>
              <w:pageBreakBefore w:val="0"/>
              <w:widowControl w:val="0"/>
              <w:numPr>
                <w:ilvl w:val="0"/>
                <w:numId w:val="11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支持布尔类型；</w:t>
            </w:r>
          </w:p>
          <w:p>
            <w:pPr>
              <w:keepNext w:val="0"/>
              <w:keepLines w:val="0"/>
              <w:pageBreakBefore w:val="0"/>
              <w:widowControl w:val="0"/>
              <w:numPr>
                <w:ilvl w:val="0"/>
                <w:numId w:val="11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支持（大）文本类型；</w:t>
            </w:r>
          </w:p>
          <w:p>
            <w:pPr>
              <w:keepNext w:val="0"/>
              <w:keepLines w:val="0"/>
              <w:pageBreakBefore w:val="0"/>
              <w:widowControl w:val="0"/>
              <w:numPr>
                <w:ilvl w:val="0"/>
                <w:numId w:val="11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支持大对象类型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*数据存储基础功能</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支持基础数据类型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*数据检索基础功能</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支持基础数据类型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*核心SQL 能力</w:t>
            </w:r>
          </w:p>
        </w:tc>
        <w:tc>
          <w:tcPr>
            <w:tcW w:w="2641" w:type="pct"/>
            <w:shd w:val="clear" w:color="auto" w:fill="auto"/>
            <w:vAlign w:val="center"/>
          </w:tcPr>
          <w:p>
            <w:pPr>
              <w:keepNext w:val="0"/>
              <w:keepLines w:val="0"/>
              <w:pageBreakBefore w:val="0"/>
              <w:widowControl w:val="0"/>
              <w:numPr>
                <w:ilvl w:val="0"/>
                <w:numId w:val="11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支持左外连接；</w:t>
            </w:r>
          </w:p>
          <w:p>
            <w:pPr>
              <w:keepNext w:val="0"/>
              <w:keepLines w:val="0"/>
              <w:pageBreakBefore w:val="0"/>
              <w:widowControl w:val="0"/>
              <w:numPr>
                <w:ilvl w:val="0"/>
                <w:numId w:val="11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支持右外连接；</w:t>
            </w:r>
          </w:p>
          <w:p>
            <w:pPr>
              <w:keepNext w:val="0"/>
              <w:keepLines w:val="0"/>
              <w:pageBreakBefore w:val="0"/>
              <w:widowControl w:val="0"/>
              <w:numPr>
                <w:ilvl w:val="0"/>
                <w:numId w:val="11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支持内连接；</w:t>
            </w:r>
          </w:p>
          <w:p>
            <w:pPr>
              <w:keepNext w:val="0"/>
              <w:keepLines w:val="0"/>
              <w:pageBreakBefore w:val="0"/>
              <w:widowControl w:val="0"/>
              <w:numPr>
                <w:ilvl w:val="0"/>
                <w:numId w:val="11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支持全连接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*字符集</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中文字符集符合 GB 18030 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*常用操作符</w:t>
            </w:r>
          </w:p>
        </w:tc>
        <w:tc>
          <w:tcPr>
            <w:tcW w:w="2641" w:type="pct"/>
            <w:shd w:val="clear" w:color="auto" w:fill="auto"/>
            <w:vAlign w:val="center"/>
          </w:tcPr>
          <w:p>
            <w:pPr>
              <w:keepNext w:val="0"/>
              <w:keepLines w:val="0"/>
              <w:pageBreakBefore w:val="0"/>
              <w:widowControl w:val="0"/>
              <w:numPr>
                <w:ilvl w:val="0"/>
                <w:numId w:val="11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支持逻辑操作符及相关运算；</w:t>
            </w:r>
          </w:p>
          <w:p>
            <w:pPr>
              <w:keepNext w:val="0"/>
              <w:keepLines w:val="0"/>
              <w:pageBreakBefore w:val="0"/>
              <w:widowControl w:val="0"/>
              <w:numPr>
                <w:ilvl w:val="0"/>
                <w:numId w:val="11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支持比较操作符及相关运算；</w:t>
            </w:r>
          </w:p>
          <w:p>
            <w:pPr>
              <w:keepNext w:val="0"/>
              <w:keepLines w:val="0"/>
              <w:pageBreakBefore w:val="0"/>
              <w:widowControl w:val="0"/>
              <w:numPr>
                <w:ilvl w:val="0"/>
                <w:numId w:val="11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支持算术运算符及相关运算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*条件表达式</w:t>
            </w:r>
          </w:p>
        </w:tc>
        <w:tc>
          <w:tcPr>
            <w:tcW w:w="2641" w:type="pct"/>
            <w:shd w:val="clear" w:color="auto" w:fill="auto"/>
            <w:vAlign w:val="center"/>
          </w:tcPr>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支持对比条件表达式；</w:t>
            </w:r>
          </w:p>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支持逻辑条件表达式；</w:t>
            </w:r>
          </w:p>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支持空值条件表达式；</w:t>
            </w:r>
          </w:p>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支持等于条件表达式；</w:t>
            </w:r>
          </w:p>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支持模式匹配条件表达式；</w:t>
            </w:r>
          </w:p>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支持区间条件表达式；</w:t>
            </w:r>
          </w:p>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IN 条件表达式；</w:t>
            </w:r>
          </w:p>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支持存在条件表达式；</w:t>
            </w:r>
          </w:p>
          <w:p>
            <w:pPr>
              <w:keepNext w:val="0"/>
              <w:keepLines w:val="0"/>
              <w:pageBreakBefore w:val="0"/>
              <w:widowControl w:val="0"/>
              <w:numPr>
                <w:ilvl w:val="0"/>
                <w:numId w:val="11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支持以上条件表达式的复合表达式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*SQL 执行计划</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SQL 计划，使 SQL 按照指定的语句执行，并实现预期结果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*数据库对象</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*基础对象类型</w:t>
            </w:r>
          </w:p>
        </w:tc>
        <w:tc>
          <w:tcPr>
            <w:tcW w:w="2641" w:type="pct"/>
            <w:shd w:val="clear" w:color="auto" w:fill="auto"/>
            <w:vAlign w:val="center"/>
          </w:tcPr>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支持用户的创建、删除、修改；</w:t>
            </w:r>
          </w:p>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支持角色的创建、删除、修改；</w:t>
            </w:r>
          </w:p>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支持存储过程的创建、删除、修改；</w:t>
            </w:r>
          </w:p>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支持表操作功能；</w:t>
            </w:r>
          </w:p>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支持自增序列；</w:t>
            </w:r>
          </w:p>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支持主键约束、外键约束、唯一性约束、检查约束和联合主键约束；</w:t>
            </w:r>
          </w:p>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支持游标功能；</w:t>
            </w:r>
          </w:p>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支持视图的创建、删除、修改；</w:t>
            </w:r>
          </w:p>
          <w:p>
            <w:pPr>
              <w:keepNext w:val="0"/>
              <w:keepLines w:val="0"/>
              <w:pageBreakBefore w:val="0"/>
              <w:widowControl w:val="0"/>
              <w:numPr>
                <w:ilvl w:val="0"/>
                <w:numId w:val="11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支持数值计算函数、字符处理函数、日期时间值函数、间隔函数、类型转换函数、位运算函数、聚合函数、格式化、系统信息等常用函数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w:t>
            </w:r>
            <w:r>
              <w:rPr>
                <w:rFonts w:hint="eastAsia"/>
                <w:kern w:val="0"/>
                <w:szCs w:val="24"/>
                <w:lang w:bidi="ar"/>
              </w:rPr>
              <w:t>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*基础表分</w:t>
            </w:r>
          </w:p>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区管理</w:t>
            </w:r>
          </w:p>
        </w:tc>
        <w:tc>
          <w:tcPr>
            <w:tcW w:w="2641" w:type="pct"/>
            <w:shd w:val="clear" w:color="auto" w:fill="auto"/>
            <w:vAlign w:val="center"/>
          </w:tcPr>
          <w:p>
            <w:pPr>
              <w:keepNext w:val="0"/>
              <w:keepLines w:val="0"/>
              <w:pageBreakBefore w:val="0"/>
              <w:widowControl w:val="0"/>
              <w:numPr>
                <w:ilvl w:val="0"/>
                <w:numId w:val="11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哈希分区方式；</w:t>
            </w:r>
          </w:p>
          <w:p>
            <w:pPr>
              <w:keepNext w:val="0"/>
              <w:keepLines w:val="0"/>
              <w:pageBreakBefore w:val="0"/>
              <w:widowControl w:val="0"/>
              <w:numPr>
                <w:ilvl w:val="0"/>
                <w:numId w:val="11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范围分区方式；</w:t>
            </w:r>
          </w:p>
          <w:p>
            <w:pPr>
              <w:keepNext w:val="0"/>
              <w:keepLines w:val="0"/>
              <w:pageBreakBefore w:val="0"/>
              <w:widowControl w:val="0"/>
              <w:numPr>
                <w:ilvl w:val="0"/>
                <w:numId w:val="118"/>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列表分区方式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*对象变更</w:t>
            </w:r>
          </w:p>
        </w:tc>
        <w:tc>
          <w:tcPr>
            <w:tcW w:w="2641" w:type="pct"/>
            <w:shd w:val="clear" w:color="auto" w:fill="auto"/>
            <w:vAlign w:val="center"/>
          </w:tcPr>
          <w:p>
            <w:pPr>
              <w:keepNext w:val="0"/>
              <w:keepLines w:val="0"/>
              <w:pageBreakBefore w:val="0"/>
              <w:widowControl w:val="0"/>
              <w:numPr>
                <w:ilvl w:val="0"/>
                <w:numId w:val="11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支持数据库的创建、删除、更新以及数据库属性的查询；</w:t>
            </w:r>
          </w:p>
          <w:p>
            <w:pPr>
              <w:keepNext w:val="0"/>
              <w:keepLines w:val="0"/>
              <w:pageBreakBefore w:val="0"/>
              <w:widowControl w:val="0"/>
              <w:numPr>
                <w:ilvl w:val="0"/>
                <w:numId w:val="11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支持在线变更表结构、索引；</w:t>
            </w:r>
          </w:p>
          <w:p>
            <w:pPr>
              <w:keepNext w:val="0"/>
              <w:keepLines w:val="0"/>
              <w:pageBreakBefore w:val="0"/>
              <w:widowControl w:val="0"/>
              <w:numPr>
                <w:ilvl w:val="0"/>
                <w:numId w:val="11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支持数据的增加、删除、修改和查询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*事务能力</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*事务基础特性</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支持事务的 ACID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*死锁检测与处理</w:t>
            </w:r>
          </w:p>
        </w:tc>
        <w:tc>
          <w:tcPr>
            <w:tcW w:w="2641" w:type="pct"/>
            <w:shd w:val="clear" w:color="auto" w:fill="auto"/>
            <w:vAlign w:val="center"/>
          </w:tcPr>
          <w:p>
            <w:pPr>
              <w:keepNext w:val="0"/>
              <w:keepLines w:val="0"/>
              <w:pageBreakBefore w:val="0"/>
              <w:widowControl w:val="0"/>
              <w:numPr>
                <w:ilvl w:val="0"/>
                <w:numId w:val="12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在并发执行过程中，能检测到死锁；</w:t>
            </w:r>
          </w:p>
          <w:p>
            <w:pPr>
              <w:keepNext w:val="0"/>
              <w:keepLines w:val="0"/>
              <w:pageBreakBefore w:val="0"/>
              <w:widowControl w:val="0"/>
              <w:numPr>
                <w:ilvl w:val="0"/>
                <w:numId w:val="12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提供解决全局死锁的机制；</w:t>
            </w:r>
          </w:p>
          <w:p>
            <w:pPr>
              <w:keepNext w:val="0"/>
              <w:keepLines w:val="0"/>
              <w:pageBreakBefore w:val="0"/>
              <w:widowControl w:val="0"/>
              <w:numPr>
                <w:ilvl w:val="0"/>
                <w:numId w:val="12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具备死锁处理能力；</w:t>
            </w:r>
          </w:p>
          <w:p>
            <w:pPr>
              <w:keepNext w:val="0"/>
              <w:keepLines w:val="0"/>
              <w:pageBreakBefore w:val="0"/>
              <w:widowControl w:val="0"/>
              <w:numPr>
                <w:ilvl w:val="0"/>
                <w:numId w:val="12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具备死锁超时回滚的能力；</w:t>
            </w:r>
          </w:p>
          <w:p>
            <w:pPr>
              <w:keepNext w:val="0"/>
              <w:keepLines w:val="0"/>
              <w:pageBreakBefore w:val="0"/>
              <w:widowControl w:val="0"/>
              <w:numPr>
                <w:ilvl w:val="0"/>
                <w:numId w:val="12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具备死锁检测与处理记录功能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*运维</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*运行时统计信息基础功能</w:t>
            </w:r>
          </w:p>
        </w:tc>
        <w:tc>
          <w:tcPr>
            <w:tcW w:w="2641" w:type="pct"/>
            <w:shd w:val="clear" w:color="auto" w:fill="auto"/>
            <w:vAlign w:val="center"/>
          </w:tcPr>
          <w:p>
            <w:pPr>
              <w:keepNext w:val="0"/>
              <w:keepLines w:val="0"/>
              <w:pageBreakBefore w:val="0"/>
              <w:widowControl w:val="0"/>
              <w:numPr>
                <w:ilvl w:val="0"/>
                <w:numId w:val="12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数据库慢 SQL 统计：</w:t>
            </w:r>
          </w:p>
          <w:p>
            <w:pPr>
              <w:keepNext w:val="0"/>
              <w:keepLines w:val="0"/>
              <w:pageBreakBefore w:val="0"/>
              <w:widowControl w:val="0"/>
              <w:numPr>
                <w:ilvl w:val="0"/>
                <w:numId w:val="12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 SQL 语句；</w:t>
            </w:r>
          </w:p>
          <w:p>
            <w:pPr>
              <w:keepNext w:val="0"/>
              <w:keepLines w:val="0"/>
              <w:pageBreakBefore w:val="0"/>
              <w:widowControl w:val="0"/>
              <w:numPr>
                <w:ilvl w:val="0"/>
                <w:numId w:val="12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支持统计用户名；</w:t>
            </w:r>
          </w:p>
          <w:p>
            <w:pPr>
              <w:keepNext w:val="0"/>
              <w:keepLines w:val="0"/>
              <w:pageBreakBefore w:val="0"/>
              <w:widowControl w:val="0"/>
              <w:numPr>
                <w:ilvl w:val="0"/>
                <w:numId w:val="12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支持统计数据库名；</w:t>
            </w:r>
          </w:p>
          <w:p>
            <w:pPr>
              <w:keepNext w:val="0"/>
              <w:keepLines w:val="0"/>
              <w:pageBreakBefore w:val="0"/>
              <w:widowControl w:val="0"/>
              <w:numPr>
                <w:ilvl w:val="0"/>
                <w:numId w:val="12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支持统计执行时长；</w:t>
            </w:r>
          </w:p>
          <w:p>
            <w:pPr>
              <w:keepNext w:val="0"/>
              <w:keepLines w:val="0"/>
              <w:pageBreakBefore w:val="0"/>
              <w:widowControl w:val="0"/>
              <w:numPr>
                <w:ilvl w:val="0"/>
                <w:numId w:val="12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数据库性能状态统计：</w:t>
            </w:r>
          </w:p>
          <w:p>
            <w:pPr>
              <w:keepNext w:val="0"/>
              <w:keepLines w:val="0"/>
              <w:pageBreakBefore w:val="0"/>
              <w:widowControl w:val="0"/>
              <w:numPr>
                <w:ilvl w:val="0"/>
                <w:numId w:val="12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支持统计每秒事务数和查询数；</w:t>
            </w:r>
          </w:p>
          <w:p>
            <w:pPr>
              <w:keepNext w:val="0"/>
              <w:keepLines w:val="0"/>
              <w:pageBreakBefore w:val="0"/>
              <w:widowControl w:val="0"/>
              <w:numPr>
                <w:ilvl w:val="0"/>
                <w:numId w:val="12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 SQL 平均响应时间；</w:t>
            </w:r>
          </w:p>
          <w:p>
            <w:pPr>
              <w:keepNext w:val="0"/>
              <w:keepLines w:val="0"/>
              <w:pageBreakBefore w:val="0"/>
              <w:widowControl w:val="0"/>
              <w:numPr>
                <w:ilvl w:val="0"/>
                <w:numId w:val="12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支持统计高频 SQL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*运维</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w:t>
            </w:r>
          </w:p>
        </w:tc>
        <w:tc>
          <w:tcPr>
            <w:tcW w:w="2641" w:type="pct"/>
            <w:shd w:val="clear" w:color="auto" w:fill="auto"/>
            <w:vAlign w:val="center"/>
          </w:tcPr>
          <w:p>
            <w:pPr>
              <w:keepNext w:val="0"/>
              <w:keepLines w:val="0"/>
              <w:pageBreakBefore w:val="0"/>
              <w:widowControl w:val="0"/>
              <w:numPr>
                <w:ilvl w:val="0"/>
                <w:numId w:val="12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具备对各类事件进行日志记录的功能，可通过日志查看操作内容、执行过程和结果；</w:t>
            </w:r>
          </w:p>
          <w:p>
            <w:pPr>
              <w:keepNext w:val="0"/>
              <w:keepLines w:val="0"/>
              <w:pageBreakBefore w:val="0"/>
              <w:widowControl w:val="0"/>
              <w:numPr>
                <w:ilvl w:val="0"/>
                <w:numId w:val="12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具备提示和警告功能，提示或警告数据库结构修改、数据库运行配置修改等重要操作；</w:t>
            </w:r>
          </w:p>
          <w:p>
            <w:pPr>
              <w:keepNext w:val="0"/>
              <w:keepLines w:val="0"/>
              <w:pageBreakBefore w:val="0"/>
              <w:widowControl w:val="0"/>
              <w:numPr>
                <w:ilvl w:val="0"/>
                <w:numId w:val="12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日志完整正确，并且提供可读文本的形式；</w:t>
            </w:r>
          </w:p>
          <w:p>
            <w:pPr>
              <w:keepNext w:val="0"/>
              <w:keepLines w:val="0"/>
              <w:pageBreakBefore w:val="0"/>
              <w:widowControl w:val="0"/>
              <w:numPr>
                <w:ilvl w:val="0"/>
                <w:numId w:val="12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支持中文日志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*远程运维</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具备远程维护功能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*报警</w:t>
            </w:r>
          </w:p>
        </w:tc>
        <w:tc>
          <w:tcPr>
            <w:tcW w:w="2641" w:type="pct"/>
            <w:shd w:val="clear" w:color="auto" w:fill="auto"/>
            <w:vAlign w:val="center"/>
          </w:tcPr>
          <w:p>
            <w:pPr>
              <w:keepNext w:val="0"/>
              <w:keepLines w:val="0"/>
              <w:pageBreakBefore w:val="0"/>
              <w:widowControl w:val="0"/>
              <w:numPr>
                <w:ilvl w:val="0"/>
                <w:numId w:val="12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厂商提供通知管理员的方法或工具；</w:t>
            </w:r>
          </w:p>
          <w:p>
            <w:pPr>
              <w:keepNext w:val="0"/>
              <w:keepLines w:val="0"/>
              <w:pageBreakBefore w:val="0"/>
              <w:widowControl w:val="0"/>
              <w:numPr>
                <w:ilvl w:val="0"/>
                <w:numId w:val="12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支持设置报警基线，数据库运行中遇到重要事件、异常事件和状态、超过报警阈值等情况时，通知管理员；</w:t>
            </w:r>
          </w:p>
          <w:p>
            <w:pPr>
              <w:keepNext w:val="0"/>
              <w:keepLines w:val="0"/>
              <w:pageBreakBefore w:val="0"/>
              <w:widowControl w:val="0"/>
              <w:numPr>
                <w:ilvl w:val="0"/>
                <w:numId w:val="12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提供报警 API；</w:t>
            </w:r>
          </w:p>
          <w:p>
            <w:pPr>
              <w:keepNext w:val="0"/>
              <w:keepLines w:val="0"/>
              <w:pageBreakBefore w:val="0"/>
              <w:widowControl w:val="0"/>
              <w:numPr>
                <w:ilvl w:val="0"/>
                <w:numId w:val="12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报警发生时，支持报警信息的实时展示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*迁移</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*数据迁移</w:t>
            </w:r>
          </w:p>
        </w:tc>
        <w:tc>
          <w:tcPr>
            <w:tcW w:w="2641" w:type="pct"/>
            <w:shd w:val="clear" w:color="auto" w:fill="auto"/>
            <w:vAlign w:val="center"/>
          </w:tcPr>
          <w:p>
            <w:pPr>
              <w:keepNext w:val="0"/>
              <w:keepLines w:val="0"/>
              <w:pageBreakBefore w:val="0"/>
              <w:widowControl w:val="0"/>
              <w:numPr>
                <w:ilvl w:val="0"/>
                <w:numId w:val="12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提供元数据、数据库、数据库对象、表数据快速迁移的功能；</w:t>
            </w:r>
          </w:p>
          <w:p>
            <w:pPr>
              <w:keepNext w:val="0"/>
              <w:keepLines w:val="0"/>
              <w:pageBreakBefore w:val="0"/>
              <w:widowControl w:val="0"/>
              <w:numPr>
                <w:ilvl w:val="0"/>
                <w:numId w:val="12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支持数据迁移工具实现同构或异构数据库之间的数据迁移；</w:t>
            </w:r>
          </w:p>
          <w:p>
            <w:pPr>
              <w:keepNext w:val="0"/>
              <w:keepLines w:val="0"/>
              <w:pageBreakBefore w:val="0"/>
              <w:widowControl w:val="0"/>
              <w:numPr>
                <w:ilvl w:val="0"/>
                <w:numId w:val="12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支持全量数据迁移、增量数据持续同步等迁移模式；</w:t>
            </w:r>
          </w:p>
          <w:p>
            <w:pPr>
              <w:keepNext w:val="0"/>
              <w:keepLines w:val="0"/>
              <w:pageBreakBefore w:val="0"/>
              <w:widowControl w:val="0"/>
              <w:numPr>
                <w:ilvl w:val="0"/>
                <w:numId w:val="12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在数据迁移过程中具备应对传输异常的能力，保障数据迁移的稳定性、连续性和一致性；</w:t>
            </w:r>
          </w:p>
          <w:p>
            <w:pPr>
              <w:keepNext w:val="0"/>
              <w:keepLines w:val="0"/>
              <w:pageBreakBefore w:val="0"/>
              <w:widowControl w:val="0"/>
              <w:numPr>
                <w:ilvl w:val="0"/>
                <w:numId w:val="12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支持存量数据的一次性迁移和增量数据库的持续同步；</w:t>
            </w:r>
          </w:p>
          <w:p>
            <w:pPr>
              <w:keepNext w:val="0"/>
              <w:keepLines w:val="0"/>
              <w:pageBreakBefore w:val="0"/>
              <w:widowControl w:val="0"/>
              <w:numPr>
                <w:ilvl w:val="0"/>
                <w:numId w:val="12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支持多种不同类型的源数据库和目标数据库之间的数据迁移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top"/>
              <w:rPr>
                <w:szCs w:val="24"/>
              </w:rPr>
            </w:pPr>
            <w:r>
              <w:rPr>
                <w:kern w:val="0"/>
                <w:szCs w:val="24"/>
                <w:lang w:bidi="ar"/>
              </w:rPr>
              <w:t>*数据比对基础功能</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对源数据库和目标数据库之间的数据进行比对，支持数据一致性，并提供一致性比对报告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*备份恢复</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*数据备份</w:t>
            </w:r>
          </w:p>
        </w:tc>
        <w:tc>
          <w:tcPr>
            <w:tcW w:w="2641" w:type="pct"/>
            <w:shd w:val="clear" w:color="auto" w:fill="auto"/>
            <w:vAlign w:val="center"/>
          </w:tcPr>
          <w:p>
            <w:pPr>
              <w:keepNext w:val="0"/>
              <w:keepLines w:val="0"/>
              <w:pageBreakBefore w:val="0"/>
              <w:widowControl w:val="0"/>
              <w:numPr>
                <w:ilvl w:val="0"/>
                <w:numId w:val="12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运行状态下支持对数据库进行全库备份；</w:t>
            </w:r>
          </w:p>
          <w:p>
            <w:pPr>
              <w:keepNext w:val="0"/>
              <w:keepLines w:val="0"/>
              <w:pageBreakBefore w:val="0"/>
              <w:widowControl w:val="0"/>
              <w:numPr>
                <w:ilvl w:val="0"/>
                <w:numId w:val="12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运行状态下支持对数据库进行部分备份；</w:t>
            </w:r>
          </w:p>
          <w:p>
            <w:pPr>
              <w:keepNext w:val="0"/>
              <w:keepLines w:val="0"/>
              <w:pageBreakBefore w:val="0"/>
              <w:widowControl w:val="0"/>
              <w:numPr>
                <w:ilvl w:val="0"/>
                <w:numId w:val="12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运行状态下支持对数据库进行增量备份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*多种存储媒体备份、还原</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支持多种备份存储媒体，支持多种存储媒体的部分、完整数据库数据还原处理能力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*备份还原的一致性校验</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提供数据库备份数据一致性校验的命令或工具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*集群管理</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*集群构建与管理</w:t>
            </w:r>
          </w:p>
        </w:tc>
        <w:tc>
          <w:tcPr>
            <w:tcW w:w="2641" w:type="pct"/>
            <w:shd w:val="clear" w:color="auto" w:fill="auto"/>
            <w:vAlign w:val="center"/>
          </w:tcPr>
          <w:p>
            <w:pPr>
              <w:keepNext w:val="0"/>
              <w:keepLines w:val="0"/>
              <w:pageBreakBefore w:val="0"/>
              <w:widowControl w:val="0"/>
              <w:numPr>
                <w:ilvl w:val="0"/>
                <w:numId w:val="12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支持集群的运行环境；</w:t>
            </w:r>
          </w:p>
          <w:p>
            <w:pPr>
              <w:keepNext w:val="0"/>
              <w:keepLines w:val="0"/>
              <w:pageBreakBefore w:val="0"/>
              <w:widowControl w:val="0"/>
              <w:numPr>
                <w:ilvl w:val="0"/>
                <w:numId w:val="12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支持创建并配置数据库集群；</w:t>
            </w:r>
          </w:p>
          <w:p>
            <w:pPr>
              <w:keepNext w:val="0"/>
              <w:keepLines w:val="0"/>
              <w:pageBreakBefore w:val="0"/>
              <w:widowControl w:val="0"/>
              <w:numPr>
                <w:ilvl w:val="0"/>
                <w:numId w:val="12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配置信息至少包括日常运维管理、容灾管理、日志管理、备份管理、监控等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*工具</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*数据库开发调试工具</w:t>
            </w:r>
          </w:p>
        </w:tc>
        <w:tc>
          <w:tcPr>
            <w:tcW w:w="2641" w:type="pct"/>
            <w:shd w:val="clear" w:color="auto" w:fill="auto"/>
            <w:vAlign w:val="center"/>
          </w:tcPr>
          <w:p>
            <w:pPr>
              <w:keepNext w:val="0"/>
              <w:keepLines w:val="0"/>
              <w:pageBreakBefore w:val="0"/>
              <w:widowControl w:val="0"/>
              <w:numPr>
                <w:ilvl w:val="0"/>
                <w:numId w:val="12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具备图形化功能，提高易用性；</w:t>
            </w:r>
          </w:p>
          <w:p>
            <w:pPr>
              <w:keepNext w:val="0"/>
              <w:keepLines w:val="0"/>
              <w:pageBreakBefore w:val="0"/>
              <w:widowControl w:val="0"/>
              <w:numPr>
                <w:ilvl w:val="0"/>
                <w:numId w:val="12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具备导入、编辑、保存、执行 SQL语句和 SQL 脚本功能；</w:t>
            </w:r>
          </w:p>
          <w:p>
            <w:pPr>
              <w:keepNext w:val="0"/>
              <w:keepLines w:val="0"/>
              <w:pageBreakBefore w:val="0"/>
              <w:widowControl w:val="0"/>
              <w:numPr>
                <w:ilvl w:val="0"/>
                <w:numId w:val="12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具备复制、编辑现有数据库对象功能；</w:t>
            </w:r>
          </w:p>
          <w:p>
            <w:pPr>
              <w:keepNext w:val="0"/>
              <w:keepLines w:val="0"/>
              <w:pageBreakBefore w:val="0"/>
              <w:widowControl w:val="0"/>
              <w:numPr>
                <w:ilvl w:val="0"/>
                <w:numId w:val="12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具备关键词显示标记、动态语法提示的 SQL 编辑器功能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*用户、角色管理工具</w:t>
            </w:r>
          </w:p>
        </w:tc>
        <w:tc>
          <w:tcPr>
            <w:tcW w:w="2641" w:type="pct"/>
            <w:shd w:val="clear" w:color="auto" w:fill="auto"/>
            <w:vAlign w:val="center"/>
          </w:tcPr>
          <w:p>
            <w:pPr>
              <w:keepNext w:val="0"/>
              <w:keepLines w:val="0"/>
              <w:pageBreakBefore w:val="0"/>
              <w:widowControl w:val="0"/>
              <w:numPr>
                <w:ilvl w:val="0"/>
                <w:numId w:val="13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支持创建、修改、删除用户的功能；</w:t>
            </w:r>
          </w:p>
          <w:p>
            <w:pPr>
              <w:keepNext w:val="0"/>
              <w:keepLines w:val="0"/>
              <w:pageBreakBefore w:val="0"/>
              <w:widowControl w:val="0"/>
              <w:numPr>
                <w:ilvl w:val="0"/>
                <w:numId w:val="13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提供定义用户的功能；</w:t>
            </w:r>
          </w:p>
          <w:p>
            <w:pPr>
              <w:keepNext w:val="0"/>
              <w:keepLines w:val="0"/>
              <w:pageBreakBefore w:val="0"/>
              <w:widowControl w:val="0"/>
              <w:numPr>
                <w:ilvl w:val="0"/>
                <w:numId w:val="13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支持创建、修改、删除角色的功能，且提供用户自定义角色的功能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*SQL执行计划查看工具</w:t>
            </w:r>
          </w:p>
        </w:tc>
        <w:tc>
          <w:tcPr>
            <w:tcW w:w="2641" w:type="pct"/>
            <w:shd w:val="clear" w:color="auto" w:fill="auto"/>
            <w:vAlign w:val="center"/>
          </w:tcPr>
          <w:p>
            <w:pPr>
              <w:keepNext w:val="0"/>
              <w:keepLines w:val="0"/>
              <w:pageBreakBefore w:val="0"/>
              <w:widowControl w:val="0"/>
              <w:numPr>
                <w:ilvl w:val="0"/>
                <w:numId w:val="131"/>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提供与数据库管理系统进行 SQL 交互的工具，方便运维工作；</w:t>
            </w:r>
          </w:p>
          <w:p>
            <w:pPr>
              <w:keepNext w:val="0"/>
              <w:keepLines w:val="0"/>
              <w:pageBreakBefore w:val="0"/>
              <w:widowControl w:val="0"/>
              <w:numPr>
                <w:ilvl w:val="0"/>
                <w:numId w:val="131"/>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支持查看 SQL 语句查询执行计划与统计信息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*数据库对象工具</w:t>
            </w:r>
          </w:p>
        </w:tc>
        <w:tc>
          <w:tcPr>
            <w:tcW w:w="2641" w:type="pct"/>
            <w:shd w:val="clear" w:color="auto" w:fill="auto"/>
            <w:vAlign w:val="center"/>
          </w:tcPr>
          <w:p>
            <w:pPr>
              <w:keepNext w:val="0"/>
              <w:keepLines w:val="0"/>
              <w:pageBreakBefore w:val="0"/>
              <w:widowControl w:val="0"/>
              <w:numPr>
                <w:ilvl w:val="0"/>
                <w:numId w:val="13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支持创建、修改、删除表的功能，支持定义表结构、约束、存储配置管理的功能；</w:t>
            </w:r>
          </w:p>
          <w:p>
            <w:pPr>
              <w:keepNext w:val="0"/>
              <w:keepLines w:val="0"/>
              <w:pageBreakBefore w:val="0"/>
              <w:widowControl w:val="0"/>
              <w:numPr>
                <w:ilvl w:val="0"/>
                <w:numId w:val="13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支持创建、修改、删除索引的功能，支持定义索引结构、类型、存储配置管理的功能；</w:t>
            </w:r>
          </w:p>
          <w:p>
            <w:pPr>
              <w:keepNext w:val="0"/>
              <w:keepLines w:val="0"/>
              <w:pageBreakBefore w:val="0"/>
              <w:widowControl w:val="0"/>
              <w:numPr>
                <w:ilvl w:val="0"/>
                <w:numId w:val="13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支持创建、修改、删除视图的功能，支持视图定义的功能；</w:t>
            </w:r>
          </w:p>
          <w:p>
            <w:pPr>
              <w:keepNext w:val="0"/>
              <w:keepLines w:val="0"/>
              <w:pageBreakBefore w:val="0"/>
              <w:widowControl w:val="0"/>
              <w:numPr>
                <w:ilvl w:val="0"/>
                <w:numId w:val="132"/>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支持创建、修改、删除约束的功能，支持约束定义的功能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*导入导出工具</w:t>
            </w:r>
          </w:p>
        </w:tc>
        <w:tc>
          <w:tcPr>
            <w:tcW w:w="2641" w:type="pct"/>
            <w:shd w:val="clear" w:color="auto" w:fill="auto"/>
            <w:vAlign w:val="center"/>
          </w:tcPr>
          <w:p>
            <w:pPr>
              <w:keepNext w:val="0"/>
              <w:keepLines w:val="0"/>
              <w:pageBreakBefore w:val="0"/>
              <w:widowControl w:val="0"/>
              <w:numPr>
                <w:ilvl w:val="0"/>
                <w:numId w:val="13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支持导出不同格式，可以将不同格式数据导入到数据库中；</w:t>
            </w:r>
          </w:p>
          <w:p>
            <w:pPr>
              <w:keepNext w:val="0"/>
              <w:keepLines w:val="0"/>
              <w:pageBreakBefore w:val="0"/>
              <w:widowControl w:val="0"/>
              <w:numPr>
                <w:ilvl w:val="0"/>
                <w:numId w:val="13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支持不同级别和不同数据库对象的导入/导出功能；</w:t>
            </w:r>
          </w:p>
          <w:p>
            <w:pPr>
              <w:keepNext w:val="0"/>
              <w:keepLines w:val="0"/>
              <w:pageBreakBefore w:val="0"/>
              <w:widowControl w:val="0"/>
              <w:numPr>
                <w:ilvl w:val="0"/>
                <w:numId w:val="13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支持从文本文件或者其他上游数据源将数据导入；</w:t>
            </w:r>
          </w:p>
          <w:p>
            <w:pPr>
              <w:keepNext w:val="0"/>
              <w:keepLines w:val="0"/>
              <w:pageBreakBefore w:val="0"/>
              <w:widowControl w:val="0"/>
              <w:numPr>
                <w:ilvl w:val="0"/>
                <w:numId w:val="133"/>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 SQL 脚本进行导入导出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*数据库运维工具</w:t>
            </w:r>
          </w:p>
        </w:tc>
        <w:tc>
          <w:tcPr>
            <w:tcW w:w="2641" w:type="pct"/>
            <w:shd w:val="clear" w:color="auto" w:fill="auto"/>
            <w:vAlign w:val="center"/>
          </w:tcPr>
          <w:p>
            <w:pPr>
              <w:keepNext w:val="0"/>
              <w:keepLines w:val="0"/>
              <w:pageBreakBefore w:val="0"/>
              <w:widowControl w:val="0"/>
              <w:numPr>
                <w:ilvl w:val="0"/>
                <w:numId w:val="134"/>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支持数据库、数据库存储对象结构、数据、统计信息更新维护；</w:t>
            </w:r>
          </w:p>
          <w:p>
            <w:pPr>
              <w:keepNext w:val="0"/>
              <w:keepLines w:val="0"/>
              <w:pageBreakBefore w:val="0"/>
              <w:widowControl w:val="0"/>
              <w:numPr>
                <w:ilvl w:val="0"/>
                <w:numId w:val="134"/>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支持数据库创建、数据库修改、数据库删除、数据库模板维护；</w:t>
            </w:r>
          </w:p>
          <w:p>
            <w:pPr>
              <w:keepNext w:val="0"/>
              <w:keepLines w:val="0"/>
              <w:pageBreakBefore w:val="0"/>
              <w:widowControl w:val="0"/>
              <w:numPr>
                <w:ilvl w:val="0"/>
                <w:numId w:val="134"/>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支持数据库任务自动化调度作业管理；</w:t>
            </w:r>
          </w:p>
          <w:p>
            <w:pPr>
              <w:keepNext w:val="0"/>
              <w:keepLines w:val="0"/>
              <w:pageBreakBefore w:val="0"/>
              <w:widowControl w:val="0"/>
              <w:numPr>
                <w:ilvl w:val="0"/>
                <w:numId w:val="134"/>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支持图形化展示数据库管理的各种元数据界面，展示的内容具有层次性，包括模式、非模式数据字典信息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*图形化管理</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*图形化的开发工具</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厂商提供图形化的开发工具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*图形化运维工具</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厂商提供图形化的运维工具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*稳定运行</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*稳定运行</w:t>
            </w:r>
          </w:p>
        </w:tc>
        <w:tc>
          <w:tcPr>
            <w:tcW w:w="2641" w:type="pct"/>
            <w:shd w:val="clear" w:color="auto" w:fill="auto"/>
            <w:vAlign w:val="center"/>
          </w:tcPr>
          <w:p>
            <w:pPr>
              <w:keepNext w:val="0"/>
              <w:keepLines w:val="0"/>
              <w:pageBreakBefore w:val="0"/>
              <w:widowControl w:val="0"/>
              <w:numPr>
                <w:ilvl w:val="0"/>
                <w:numId w:val="13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支持连续稳定运行；</w:t>
            </w:r>
          </w:p>
          <w:p>
            <w:pPr>
              <w:keepNext w:val="0"/>
              <w:keepLines w:val="0"/>
              <w:pageBreakBefore w:val="0"/>
              <w:widowControl w:val="0"/>
              <w:numPr>
                <w:ilvl w:val="0"/>
                <w:numId w:val="135"/>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支持数据库管理系统运行风险的报警能力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*故障切换</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*快速切换</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支持快速切换，在主数据库出现故障时，能够快速切换到备用数据库，保障业务正常运行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*恢复无断点</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支持无断点恢复能力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*容灾能力</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*主备备份</w:t>
            </w:r>
          </w:p>
        </w:tc>
        <w:tc>
          <w:tcPr>
            <w:tcW w:w="2641" w:type="pct"/>
            <w:shd w:val="clear" w:color="auto" w:fill="auto"/>
            <w:vAlign w:val="center"/>
          </w:tcPr>
          <w:p>
            <w:pPr>
              <w:keepNext w:val="0"/>
              <w:keepLines w:val="0"/>
              <w:pageBreakBefore w:val="0"/>
              <w:widowControl w:val="0"/>
              <w:numPr>
                <w:ilvl w:val="0"/>
                <w:numId w:val="13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支持多副本，支持主副本与从副本之间的数据同步，最低时延由生产厂商提供；</w:t>
            </w:r>
          </w:p>
          <w:p>
            <w:pPr>
              <w:keepNext w:val="0"/>
              <w:keepLines w:val="0"/>
              <w:pageBreakBefore w:val="0"/>
              <w:widowControl w:val="0"/>
              <w:numPr>
                <w:ilvl w:val="0"/>
                <w:numId w:val="13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提供基于主机的数据库复制技术，包括基于日志的备用数据库远程数据库备份技术，并具备数据副本间的复制能力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*实例容灾</w:t>
            </w:r>
          </w:p>
        </w:tc>
        <w:tc>
          <w:tcPr>
            <w:tcW w:w="2641" w:type="pct"/>
            <w:shd w:val="clear" w:color="auto" w:fill="auto"/>
            <w:vAlign w:val="center"/>
          </w:tcPr>
          <w:p>
            <w:pPr>
              <w:keepNext w:val="0"/>
              <w:keepLines w:val="0"/>
              <w:pageBreakBefore w:val="0"/>
              <w:widowControl w:val="0"/>
              <w:numPr>
                <w:ilvl w:val="0"/>
                <w:numId w:val="13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在任意数据库实例出现故障时，集群内服务正常运行，数据不丢失，集群整体业务可用；</w:t>
            </w:r>
          </w:p>
          <w:p>
            <w:pPr>
              <w:keepNext w:val="0"/>
              <w:keepLines w:val="0"/>
              <w:pageBreakBefore w:val="0"/>
              <w:widowControl w:val="0"/>
              <w:numPr>
                <w:ilvl w:val="0"/>
                <w:numId w:val="13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在实例故障、节点故障等单数据库实例故障时，RPO 时间等于 0，RTO 时间小于 30s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*容灾部署</w:t>
            </w:r>
          </w:p>
        </w:tc>
        <w:tc>
          <w:tcPr>
            <w:tcW w:w="2641" w:type="pct"/>
            <w:shd w:val="clear" w:color="auto" w:fill="auto"/>
            <w:vAlign w:val="center"/>
          </w:tcPr>
          <w:p>
            <w:pPr>
              <w:keepNext w:val="0"/>
              <w:keepLines w:val="0"/>
              <w:pageBreakBefore w:val="0"/>
              <w:widowControl w:val="0"/>
              <w:numPr>
                <w:ilvl w:val="0"/>
                <w:numId w:val="13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提供远程容灾部署与管理功能；</w:t>
            </w:r>
          </w:p>
          <w:p>
            <w:pPr>
              <w:keepNext w:val="0"/>
              <w:keepLines w:val="0"/>
              <w:pageBreakBefore w:val="0"/>
              <w:widowControl w:val="0"/>
              <w:numPr>
                <w:ilvl w:val="0"/>
                <w:numId w:val="13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提供生产中心与备份中心之间的容灾部署与管理功能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*同城容灾</w:t>
            </w:r>
          </w:p>
        </w:tc>
        <w:tc>
          <w:tcPr>
            <w:tcW w:w="2641" w:type="pct"/>
            <w:shd w:val="clear" w:color="auto" w:fill="auto"/>
            <w:vAlign w:val="center"/>
          </w:tcPr>
          <w:p>
            <w:pPr>
              <w:keepNext w:val="0"/>
              <w:keepLines w:val="0"/>
              <w:pageBreakBefore w:val="0"/>
              <w:widowControl w:val="0"/>
              <w:numPr>
                <w:ilvl w:val="0"/>
                <w:numId w:val="13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支持同城双中心部署，当主中心故障时，业务切换到备中心；</w:t>
            </w:r>
          </w:p>
          <w:p>
            <w:pPr>
              <w:keepNext w:val="0"/>
              <w:keepLines w:val="0"/>
              <w:pageBreakBefore w:val="0"/>
              <w:widowControl w:val="0"/>
              <w:numPr>
                <w:ilvl w:val="0"/>
                <w:numId w:val="13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由于网络、供电等原因造成的可用区级故障，触发集群计划外停机，在同城多可用区场景下，RPO 时间等于 0，RTO 时间小于 1 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*容错性</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*服务端编程稳定性</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支持当用户自定义的存储过程、函数运行异常时，数据库稳定运行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*网络容错</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支持网络中断时，保障事务一致性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*检测报警</w:t>
            </w:r>
          </w:p>
        </w:tc>
        <w:tc>
          <w:tcPr>
            <w:tcW w:w="2641" w:type="pct"/>
            <w:shd w:val="clear" w:color="auto" w:fill="auto"/>
            <w:vAlign w:val="center"/>
          </w:tcPr>
          <w:p>
            <w:pPr>
              <w:keepNext w:val="0"/>
              <w:keepLines w:val="0"/>
              <w:pageBreakBefore w:val="0"/>
              <w:widowControl w:val="0"/>
              <w:numPr>
                <w:ilvl w:val="0"/>
                <w:numId w:val="14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支持数据库实例启动时错误检测能力；</w:t>
            </w:r>
          </w:p>
          <w:p>
            <w:pPr>
              <w:keepNext w:val="0"/>
              <w:keepLines w:val="0"/>
              <w:pageBreakBefore w:val="0"/>
              <w:widowControl w:val="0"/>
              <w:numPr>
                <w:ilvl w:val="0"/>
                <w:numId w:val="14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支持加载不同文件格式、不同大小数据出现错误时的故障检测和处理能力；</w:t>
            </w:r>
          </w:p>
          <w:p>
            <w:pPr>
              <w:keepNext w:val="0"/>
              <w:keepLines w:val="0"/>
              <w:pageBreakBefore w:val="0"/>
              <w:widowControl w:val="0"/>
              <w:numPr>
                <w:ilvl w:val="0"/>
                <w:numId w:val="14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支持数据库备份执行过程中发生故障时报错或者报警能力；</w:t>
            </w:r>
          </w:p>
          <w:p>
            <w:pPr>
              <w:keepNext w:val="0"/>
              <w:keepLines w:val="0"/>
              <w:pageBreakBefore w:val="0"/>
              <w:widowControl w:val="0"/>
              <w:numPr>
                <w:ilvl w:val="0"/>
                <w:numId w:val="140"/>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支持数据库恢复发生故障时报错或者报警能力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*故障恢复</w:t>
            </w:r>
          </w:p>
        </w:tc>
        <w:tc>
          <w:tcPr>
            <w:tcW w:w="2641" w:type="pct"/>
            <w:shd w:val="clear" w:color="auto" w:fill="auto"/>
            <w:vAlign w:val="center"/>
          </w:tcPr>
          <w:p>
            <w:pPr>
              <w:keepNext w:val="0"/>
              <w:keepLines w:val="0"/>
              <w:pageBreakBefore w:val="0"/>
              <w:widowControl w:val="0"/>
              <w:numPr>
                <w:ilvl w:val="0"/>
                <w:numId w:val="14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系统故障重启后能正常运行且支持数据一致性；</w:t>
            </w:r>
          </w:p>
          <w:p>
            <w:pPr>
              <w:keepNext w:val="0"/>
              <w:keepLines w:val="0"/>
              <w:pageBreakBefore w:val="0"/>
              <w:widowControl w:val="0"/>
              <w:numPr>
                <w:ilvl w:val="0"/>
                <w:numId w:val="14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支持完全媒体故障恢复的能力；</w:t>
            </w:r>
          </w:p>
          <w:p>
            <w:pPr>
              <w:keepNext w:val="0"/>
              <w:keepLines w:val="0"/>
              <w:pageBreakBefore w:val="0"/>
              <w:widowControl w:val="0"/>
              <w:numPr>
                <w:ilvl w:val="0"/>
                <w:numId w:val="14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提供基于时间点故障恢复功能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*不同级别故障可恢复</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支持数据库事务故障、系统故障、存储媒体故障不同级别的可恢复能力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兼容要求</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*硬件兼容</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*硬件平台兼容</w:t>
            </w:r>
          </w:p>
        </w:tc>
        <w:tc>
          <w:tcPr>
            <w:tcW w:w="2641" w:type="pct"/>
            <w:shd w:val="clear" w:color="auto" w:fill="auto"/>
            <w:vAlign w:val="center"/>
          </w:tcPr>
          <w:p>
            <w:pPr>
              <w:keepNext w:val="0"/>
              <w:keepLines w:val="0"/>
              <w:pageBreakBefore w:val="0"/>
              <w:widowControl w:val="0"/>
              <w:numPr>
                <w:ilvl w:val="0"/>
                <w:numId w:val="14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同源支持以下至少三种 CPU 平台架构：</w:t>
            </w:r>
          </w:p>
          <w:p>
            <w:pPr>
              <w:keepNext w:val="0"/>
              <w:keepLines w:val="0"/>
              <w:pageBreakBefore w:val="0"/>
              <w:widowControl w:val="0"/>
              <w:numPr>
                <w:ilvl w:val="0"/>
                <w:numId w:val="14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ARM；</w:t>
            </w:r>
          </w:p>
          <w:p>
            <w:pPr>
              <w:keepNext w:val="0"/>
              <w:keepLines w:val="0"/>
              <w:pageBreakBefore w:val="0"/>
              <w:widowControl w:val="0"/>
              <w:numPr>
                <w:ilvl w:val="0"/>
                <w:numId w:val="14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LoongArch；</w:t>
            </w:r>
          </w:p>
          <w:p>
            <w:pPr>
              <w:keepNext w:val="0"/>
              <w:keepLines w:val="0"/>
              <w:pageBreakBefore w:val="0"/>
              <w:widowControl w:val="0"/>
              <w:numPr>
                <w:ilvl w:val="0"/>
                <w:numId w:val="14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MIPS；</w:t>
            </w:r>
          </w:p>
          <w:p>
            <w:pPr>
              <w:keepNext w:val="0"/>
              <w:keepLines w:val="0"/>
              <w:pageBreakBefore w:val="0"/>
              <w:widowControl w:val="0"/>
              <w:numPr>
                <w:ilvl w:val="0"/>
                <w:numId w:val="14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SW64；</w:t>
            </w:r>
          </w:p>
          <w:p>
            <w:pPr>
              <w:keepNext w:val="0"/>
              <w:keepLines w:val="0"/>
              <w:pageBreakBefore w:val="0"/>
              <w:widowControl w:val="0"/>
              <w:numPr>
                <w:ilvl w:val="0"/>
                <w:numId w:val="143"/>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x86；</w:t>
            </w:r>
          </w:p>
          <w:p>
            <w:pPr>
              <w:keepNext w:val="0"/>
              <w:keepLines w:val="0"/>
              <w:pageBreakBefore w:val="0"/>
              <w:widowControl w:val="0"/>
              <w:numPr>
                <w:ilvl w:val="0"/>
                <w:numId w:val="14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SMP 和 NUMA 的运行环境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*标准兼容</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*ODBC</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支持ODBC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*JDBC</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支持JDBC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*交付方式</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*交付方式</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以光盘、便携式移动设备、镜像文件、在线下载等交付方式提供产品交付物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*服务周期</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*产品维护周期</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产品自发布之日起至产品停止功能升级（包含不限于新特性、新硬件支持、问题修复、安全补丁等）之日止≥5年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*产品延伸服务周期</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产品停止功能升级之日起至产品停止功能维护（包括问题修复、安全补丁等）之日止≥4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*产品延伸安全服务周期</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产品功能维护停止之日起至产品停止安全维护（包括中高风险漏洞修复）之日止≥2年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*售后服务最小保障期</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自销售之日起，产品售后服务周期≥6年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*供应链与服务保障</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*供应链与服务保障基础要求</w:t>
            </w:r>
          </w:p>
        </w:tc>
        <w:tc>
          <w:tcPr>
            <w:tcW w:w="2641" w:type="pct"/>
            <w:shd w:val="clear" w:color="auto" w:fill="auto"/>
            <w:vAlign w:val="center"/>
          </w:tcPr>
          <w:p>
            <w:pPr>
              <w:keepNext w:val="0"/>
              <w:keepLines w:val="0"/>
              <w:pageBreakBefore w:val="0"/>
              <w:widowControl w:val="0"/>
              <w:numPr>
                <w:ilvl w:val="0"/>
                <w:numId w:val="14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提供多种形式支持服务，包含电话、电子邮件、远程连接等；</w:t>
            </w:r>
          </w:p>
          <w:p>
            <w:pPr>
              <w:keepNext w:val="0"/>
              <w:keepLines w:val="0"/>
              <w:pageBreakBefore w:val="0"/>
              <w:widowControl w:val="0"/>
              <w:numPr>
                <w:ilvl w:val="0"/>
                <w:numId w:val="14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提供技术支持服务，支持同城 4h、异地 12h 响应要求，两个工作日解决问题，对于未能解决的问题和故障提供可行的升级方案；</w:t>
            </w:r>
          </w:p>
          <w:p>
            <w:pPr>
              <w:keepNext w:val="0"/>
              <w:keepLines w:val="0"/>
              <w:pageBreakBefore w:val="0"/>
              <w:widowControl w:val="0"/>
              <w:numPr>
                <w:ilvl w:val="0"/>
                <w:numId w:val="14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提供培训材料、产品手册、培训视频等培训相关内容；</w:t>
            </w:r>
          </w:p>
          <w:p>
            <w:pPr>
              <w:keepNext w:val="0"/>
              <w:keepLines w:val="0"/>
              <w:pageBreakBefore w:val="0"/>
              <w:widowControl w:val="0"/>
              <w:numPr>
                <w:ilvl w:val="0"/>
                <w:numId w:val="14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建立全国技术服务体系和服务团队，符合专业服务体系标准要求，提供原厂中文服务；</w:t>
            </w:r>
          </w:p>
          <w:p>
            <w:pPr>
              <w:keepNext w:val="0"/>
              <w:keepLines w:val="0"/>
              <w:pageBreakBefore w:val="0"/>
              <w:widowControl w:val="0"/>
              <w:numPr>
                <w:ilvl w:val="0"/>
                <w:numId w:val="14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服务周期内支持版本免费升级；</w:t>
            </w:r>
          </w:p>
          <w:p>
            <w:pPr>
              <w:keepNext w:val="0"/>
              <w:keepLines w:val="0"/>
              <w:pageBreakBefore w:val="0"/>
              <w:widowControl w:val="0"/>
              <w:numPr>
                <w:ilvl w:val="0"/>
                <w:numId w:val="14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开源产品对获得的社区源代码进行安全性和知识产权审查与管理；</w:t>
            </w:r>
          </w:p>
          <w:p>
            <w:pPr>
              <w:keepNext w:val="0"/>
              <w:keepLines w:val="0"/>
              <w:pageBreakBefore w:val="0"/>
              <w:widowControl w:val="0"/>
              <w:numPr>
                <w:ilvl w:val="0"/>
                <w:numId w:val="144"/>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提供数据库参数、慢SQL语句的性能优化指南，包含性能优化的具体措施、技巧、案例及建议等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6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*基本要求</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*基本要求</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67"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*基础安全</w:t>
            </w: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*漏洞管理</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建立漏洞管理机制，及时通过邮件、网站等方式将安全漏洞告知用户，并提供安全补丁对漏洞进行修复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2" w:type="pct"/>
            <w:shd w:val="clear" w:color="auto" w:fill="auto"/>
            <w:vAlign w:val="center"/>
          </w:tcPr>
          <w:p>
            <w:pPr>
              <w:keepNext w:val="0"/>
              <w:keepLines w:val="0"/>
              <w:pageBreakBefore w:val="0"/>
              <w:widowControl w:val="0"/>
              <w:numPr>
                <w:ilvl w:val="0"/>
                <w:numId w:val="107"/>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6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67"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*身份鉴别及访问控制</w:t>
            </w:r>
          </w:p>
        </w:tc>
        <w:tc>
          <w:tcPr>
            <w:tcW w:w="264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提供身份鉴别及访问控制，加解密的密码要求符合 GM/T0028 的相关规定</w:t>
            </w:r>
          </w:p>
        </w:tc>
      </w:tr>
    </w:tbl>
    <w:p>
      <w:pPr>
        <w:widowControl w:val="0"/>
        <w:spacing w:line="240" w:lineRule="auto"/>
        <w:rPr>
          <w:rFonts w:ascii="Calibri" w:hAnsi="Calibri"/>
          <w:sz w:val="21"/>
        </w:rPr>
      </w:pPr>
    </w:p>
    <w:p>
      <w:pPr>
        <w:pStyle w:val="28"/>
        <w:keepNext/>
        <w:widowControl w:val="0"/>
        <w:numPr>
          <w:ilvl w:val="0"/>
          <w:numId w:val="55"/>
        </w:numPr>
        <w:outlineLvl w:val="2"/>
        <w:rPr>
          <w:lang w:val="en-US"/>
        </w:rPr>
      </w:pPr>
      <w:bookmarkStart w:id="787" w:name="_Toc31693"/>
      <w:r>
        <w:rPr>
          <w:lang w:val="en-US"/>
        </w:rPr>
        <w:t>操作系统采购需求标准</w:t>
      </w:r>
      <w:bookmarkEnd w:id="787"/>
    </w:p>
    <w:p>
      <w:pPr>
        <w:pStyle w:val="32"/>
        <w:keepNext/>
        <w:keepLines w:val="0"/>
        <w:pageBreakBefore w:val="0"/>
        <w:widowControl w:val="0"/>
        <w:kinsoku/>
        <w:wordWrap/>
        <w:overflowPunct/>
        <w:topLinePunct w:val="0"/>
        <w:autoSpaceDE/>
        <w:autoSpaceDN/>
        <w:bidi w:val="0"/>
        <w:adjustRightInd/>
        <w:snapToGrid/>
        <w:ind w:left="0" w:firstLine="0" w:firstLineChars="0"/>
        <w:textAlignment w:val="auto"/>
        <w:outlineLvl w:val="3"/>
        <w:rPr>
          <w:szCs w:val="24"/>
        </w:rPr>
      </w:pPr>
      <w:r>
        <w:rPr>
          <w:szCs w:val="24"/>
        </w:rPr>
        <w:t>桌面操作系统</w:t>
      </w:r>
    </w:p>
    <w:p>
      <w:pPr>
        <w:keepNext/>
        <w:widowControl w:val="0"/>
        <w:spacing w:line="240" w:lineRule="auto"/>
        <w:rPr>
          <w:rFonts w:ascii="Calibri" w:hAnsi="Calibri"/>
          <w:sz w:val="21"/>
        </w:rPr>
      </w:pP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8"/>
        <w:gridCol w:w="882"/>
        <w:gridCol w:w="1389"/>
        <w:gridCol w:w="1575"/>
        <w:gridCol w:w="4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290"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center"/>
              <w:rPr>
                <w:kern w:val="0"/>
                <w:szCs w:val="24"/>
                <w:lang w:bidi="ar"/>
              </w:rPr>
            </w:pPr>
            <w:r>
              <w:rPr>
                <w:rFonts w:hint="eastAsia"/>
                <w:kern w:val="0"/>
                <w:szCs w:val="24"/>
                <w:lang w:bidi="ar"/>
              </w:rPr>
              <w:t>序号</w:t>
            </w: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指标分类</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一级指标</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二级指标</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*操作系统支持多 CPU 架构</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*同源兼容多CPU 平台架构</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操作系统同源兼容 ARM、LoongArch、MIPS、SW64、x86 等平台架构的CPU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*操作系统支持CPU 内置功能</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*多核支持</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操作系统支持双核及多核处理器，支持核间负载均衡、线程绑定，并提供系统多核访问及调度接口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*CPU 虚拟化支持</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CPU 虚拟化技术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*动态调节 CPU运行频率</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操作系统根据负载情况，自动调节 CPU的运行频率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CPU 运行时低功耗状态切换</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操作系统根据负载的情况，自动切换CPU 的低功耗状态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CPU 内置安全功能</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CPU 硬件密码运算与随机数生成等功能，并提供标准接口供应用程序调用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*安装部署</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*安装方式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操作系统支持光盘、USB 闪存盘和网络等安装方式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*安装过程配置</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操作系统支持安装界面文种设置，默认为简化汉字方式显示，提供时区设置、计算机名设置等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*硬盘分区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操作系统支持整个硬盘自动分区、自定义分区，支持逻辑分区配置（如 LVM），支持创建备份分区；自定义分区时能自动检测分区设置的合规性，删除已有分区或格式化硬盘提示告警信息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*双硬盘安装</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当计算机同时存在固态硬盘和机械硬盘时，自动分区优先将系统盘（或分区）设置在固态硬盘，优先将数据盘（或分区）设置在机械硬盘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*多系统安装</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操作系统能够识别已安装的其他系统，可自动复用引导分区等，并实现多系统引导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*加密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操作系统应提供基于分区的用户数据加密功能，保护用户存储区数据安全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*初始化备份</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操作系统应提供用户备份初始系统环境的功能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*保留用户数据</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用户重装操作系统时提供保留用户数据的功能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*系统引导</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*引导模式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操作系统应支持 UEFI2.0 及以上规范固件引导：</w:t>
            </w:r>
          </w:p>
          <w:p>
            <w:pPr>
              <w:keepNext w:val="0"/>
              <w:keepLines w:val="0"/>
              <w:pageBreakBefore w:val="0"/>
              <w:widowControl w:val="0"/>
              <w:numPr>
                <w:ilvl w:val="0"/>
                <w:numId w:val="146"/>
              </w:numPr>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当计算机以 UEFI 模式启动安装时，安装程序应分配 ESP，并在 ESP 中放置启动引导文件，使操作系统能以 UEFI模式引导；</w:t>
            </w:r>
          </w:p>
          <w:p>
            <w:pPr>
              <w:keepNext w:val="0"/>
              <w:keepLines w:val="0"/>
              <w:pageBreakBefore w:val="0"/>
              <w:widowControl w:val="0"/>
              <w:numPr>
                <w:ilvl w:val="0"/>
                <w:numId w:val="146"/>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当计算机固件不支持 UEFI 模式时，安装程序根据计算机固件提供的引导方式，安装系统引导代码或配置系统引导选单，使安装完的系统可以正常引导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*引导修复</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安装程序提供系统引导修复功能，当已安装的操作系统引导被破坏时，可重建系统引导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*其他安装要求</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*图形化显示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操作系统应提供安装过程图形化显示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*安装提示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操作系统在安装执行前明确提示用户可能会删除已有数据，并提供退出或取消功能；当用户取消安装时，不改变硬盘上已有数据；如用户自定义的某些配置可能会影响后续的正常使用，予以明确提示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*分辨率自适应</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操作系统安装完成后自动适配显示器最佳分辨率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*系统内核</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*内核要求</w:t>
            </w:r>
          </w:p>
        </w:tc>
        <w:tc>
          <w:tcPr>
            <w:tcW w:w="2637" w:type="pct"/>
            <w:shd w:val="clear" w:color="auto" w:fill="auto"/>
            <w:vAlign w:val="center"/>
          </w:tcPr>
          <w:p>
            <w:pPr>
              <w:keepNext w:val="0"/>
              <w:keepLines w:val="0"/>
              <w:pageBreakBefore w:val="0"/>
              <w:widowControl w:val="0"/>
              <w:numPr>
                <w:ilvl w:val="0"/>
                <w:numId w:val="14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若操作系统是基于 Linux 内核的微型计算机操作系统应兼容 5.4 版内核主要功能，包括进程管理、内存管理、任务调度、中断处理、并发与同步处理等；</w:t>
            </w:r>
          </w:p>
          <w:p>
            <w:pPr>
              <w:keepNext w:val="0"/>
              <w:keepLines w:val="0"/>
              <w:pageBreakBefore w:val="0"/>
              <w:widowControl w:val="0"/>
              <w:numPr>
                <w:ilvl w:val="0"/>
                <w:numId w:val="147"/>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若操作系统属于其他类型内核不做要求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*进程管理</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*进程调度</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操作系统支持进程创建、分组、删除及进程信息获取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*优先级设置</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操作系统支持进程优先级设置，包括优先级范围设置、优先级调度策略设置等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*地址映射</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操作系统支持进程内存地址的正向映射和反向映射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*内存管理</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*内存地址管理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操作系统支持基础连续虚拟地址、连续物理地址的申请、回收和释放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*内存管理单元</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操作系统支持内存管理单元，通过页表映射实现虚拟地址和物理地址的映射关系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*buddy 分配器</w:t>
            </w:r>
          </w:p>
        </w:tc>
        <w:tc>
          <w:tcPr>
            <w:tcW w:w="2637" w:type="pct"/>
            <w:shd w:val="clear" w:color="auto" w:fill="auto"/>
            <w:vAlign w:val="center"/>
          </w:tcPr>
          <w:p>
            <w:pPr>
              <w:keepNext w:val="0"/>
              <w:keepLines w:val="0"/>
              <w:pageBreakBefore w:val="0"/>
              <w:widowControl w:val="0"/>
              <w:numPr>
                <w:ilvl w:val="0"/>
                <w:numId w:val="14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若操作系统基于 Linux 内核，支持buddy 分配器，支持 slob、slub 或 slab分配器；</w:t>
            </w:r>
          </w:p>
          <w:p>
            <w:pPr>
              <w:keepNext w:val="0"/>
              <w:keepLines w:val="0"/>
              <w:pageBreakBefore w:val="0"/>
              <w:widowControl w:val="0"/>
              <w:numPr>
                <w:ilvl w:val="0"/>
                <w:numId w:val="148"/>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若操作系统属于其他类型内核不做要求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*DMA 内存</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DMA 内存的申请和释放，包括流式 DMA、一致性 DMA 以及大内存DMA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*内存 zone 管理</w:t>
            </w:r>
          </w:p>
        </w:tc>
        <w:tc>
          <w:tcPr>
            <w:tcW w:w="2637" w:type="pct"/>
            <w:shd w:val="clear" w:color="auto" w:fill="auto"/>
            <w:vAlign w:val="center"/>
          </w:tcPr>
          <w:p>
            <w:pPr>
              <w:keepNext w:val="0"/>
              <w:keepLines w:val="0"/>
              <w:pageBreakBefore w:val="0"/>
              <w:widowControl w:val="0"/>
              <w:numPr>
                <w:ilvl w:val="0"/>
                <w:numId w:val="14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若操作系统基于 Linux 内核，操作系统支持内存 zone 管理；</w:t>
            </w:r>
          </w:p>
          <w:p>
            <w:pPr>
              <w:keepNext w:val="0"/>
              <w:keepLines w:val="0"/>
              <w:pageBreakBefore w:val="0"/>
              <w:widowControl w:val="0"/>
              <w:numPr>
                <w:ilvl w:val="0"/>
                <w:numId w:val="149"/>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若操作系统属于其他类型内核不做要求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*内存分配方式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操作系统支持不交换硬盘的内存分配方式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*任务调度</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*上下文切换</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操作系统支持进程上下文切换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*进程负载均衡</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操作系统支持进程负载均衡调度方式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*调度方式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操作系统支持进程基于时间片的调度方式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*抢占调度方式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操作系统支持进程抢占调度方式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*中断处理</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*中断处理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操作系统支持硬件中断号和软件中断号的映射、注册和处理；支持高精度时钟中断、类软中断和类 tasklet 下半部中断处理；支持中断使能、屏蔽、亲和力处理以及中断抢占；支持中断工作队列处理，包括工作队列创建、初始化、调度和回收等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*并发与同步处理</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*并发同步处理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操作系统支持自旋锁、信号量、互斥体等原子操作；支持读写锁、类 RCU 原子操作；支持内存屏障操作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*中文支持要求</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*字符编码</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操作系统符合 GB 18030 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*字库</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操作系统提供符合 GB 18030 标准的字库，至少包括宋体、仿宋体、黑体、楷体及小标宋体在内的 5 种字库；支持曲线字库，可无级放缩字形大小，以适应不同分辨率的输出设备，输出字形应字形正确，字体规范；支持用户扩展安装字库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*输入法</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操作系统应内置输入法框架；至少提供一种音码和一种型码输入法；支持 GB 18030 中已编码的语言文字输入法的安装使用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*输入法标准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操作系统提供的通用键盘输入法应符合 GB/T 19246—2003 要求；如提供手写输入法，应符合 GB/T 18790—2010 要求；如提供语音输入法，应符合 GB/T 21023—2007 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*输出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系统配置的字库能被工具或软件正常调用打印和显示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*表示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操作系统提供中文界面显示，提供符合要求的日期、星期、上下午、时间、货币、数字等显示及表示方式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*系统管理要求</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*系统信息</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操作系统提供系统信息查看工具，支持用户查看系统版本、内核版本、内存容量、CPU 型号等信息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*系统资源管理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操作系统提供系统资源管理工具并图形化显示进程信息、资源信息、文件资源信息等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*硬盘管理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操作系统提供硬盘管理工具，显示硬盘容量及硬盘信息，支持新建和删除硬盘分区，分区支持 EXT3、EXT4、FAT32、NTFS、XFS、exFAT、Btrfs 等文件系统格式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*设备信息</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操作系统提供设备信息工具，显示 CPU、内存、主板、存储、网卡、声卡、电源、USB、蓝牙等参数信息，显示硬件信息、计算机型号和操作系统信息、设备驱动状态（启用或禁用），并支持设备启用、禁用状态设置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*文件管理器</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按文件名、文件类型、文件修改时间、文件大小排序显示文件；支持文本文件、图片文件和视频文件首帧的预览；显示当前用户的主目录、桌面、文档、下载、回收站等文件资源；支持对光驱、闪存盘的访问；支持对网络资源的访问，包括 SMB、FTP、NFS 等协议下的网络资源；支持通过地址栏输入绝对路径定位文件夹；支持文件按照列表显示或网格图标显示；支持新建文件、文件夹和快捷方式，并支持扩展新建的文件类型；支持全选当前文件夹所有文件，支持文件多选、反选；支持复制、粘贴、删除、剪切、重命名、压缩等文件操作；支持选择文件打开方式，可以使用默认用程序打开，并支持修改默认用程序；支持按文件名、修改时间、文件大小等搜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*本地帐户管理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操作系统提供图形管理界面，支持帐户和用户组管理，支持口令、头像、权限设置，支持口令修改，支持重设管理帐户口令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*登录管理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操作系统支持本地帐户、LDAP 帐户鉴别登录，提供口令、指纹、人脸、U-Key等多种鉴别方式登录，支持本地帐户免口令登录和自动登录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*鼠标管理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操作系统提供图形化鼠标管理工具；支持鼠标灵敏度、滚轮方向的设置与测试；支持左右手习惯设置；对于带触控板的微型计算机，应具有触控板管理功能，包括启动与禁止及相应的防误触等功能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*键盘管理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操作系统提供键盘图形化管理工具；支持重复键延时及速度设置；支持数字键盘、大写锁定提示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*显示管理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操作系统支持屏幕分辨率设置；支持屏幕刷新率设置；支持屏幕亮度设置；</w:t>
            </w:r>
          </w:p>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kern w:val="0"/>
                <w:szCs w:val="24"/>
                <w:lang w:bidi="ar"/>
              </w:rPr>
            </w:pPr>
            <w:r>
              <w:rPr>
                <w:kern w:val="0"/>
                <w:szCs w:val="24"/>
                <w:lang w:bidi="ar"/>
              </w:rPr>
              <w:t>支持屏幕显示冷暖色温手动、自动调节；支持多个屏幕以复制、扩展、单独方式输出显示，支持多个屏幕显示位置设置，支持各屏幕显示方向独立设置；支持 4K 高分辨率屏幕显示，支持手动和自适应匹配设置窗口等比缩放显示；支持超宽屏显示，如：21:9、32:9 的显示器；支持触屏功能，包括选择、点击、双击、滚动等操作；支持登录界面、锁屏界面、系统桌面的背景图片设置；支持屏幕保护定时设置和帐户口令鉴权恢复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*声音管理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操作系统支持输出音量大小设置、静音设置；支持系统默认音效配置；支持输入输出设备配置；支持输入噪音抑制开关设置；支持输出音量增强开关设置；支持输出声道左右平衡设置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*快捷键管理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操作系统支持预先定义系统快捷键；支持自定义快捷键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*时间日期管理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操作系统支持图形化显示；支持系统日期、时间设置；支持时区设置；支持网络时钟同步设置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*电源管理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操作系统支持空闲时显示器转入待机的时间设置；支持空闲时计算机转入屏幕保护的时间设置；支持屏幕显示亮度设置；便携式计算机使用时支持高性能、平衡、节能等模式设置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*输入法管理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操作系统支持添加和删除输入法；支持快捷键设置，包括输入法启动、输入法激活/非激活切换、顺序切换等；支持多种输入法共存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*默认登录语言</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按照安装时选择的文种类型作为初次登录系统文种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*打印机管理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添加和删除打印机；支持添加本地打印机、网络打印机及共享打印机；支持打印机共享；支持查看打印机列表；支持任务队列管理，包括取消、暂停、挂起；支持页面设置；提供接口查询打印机打印状态，包括指定文件打印成功的页数、份数、页码及打印失败的文件名和页码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*外设管控</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操作系统支持动态显示未授权设备信息；支持接口控制、设备控制、权限控制等（接口包括 USB、蓝牙、网络接口等；设备包括打印机、摄录设备、USB 存储设备等；权限包括读、写、执行等）；支持按设备类型、设备 ID、接口等配置设备接入黑白名单策略；提供完整的连接记录，记录可追溯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*隐私文件保护</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操作系统提供基于独立口令和密钥保护的文件保险箱；支持口令和透明加解密鉴权访问文件保险箱内的文件和文件夹；支持手动上锁文件保险箱；支持通过密钥找回口令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支持图形化显示；支持 DNS 设置；支持 IPV4/IPV6 地址配置；支持自动获取网络地址；支持网关设置；支持手动/自动设置网络代理服务器，支持 HTTP、HTTPS、FTP、SOCKS 等多种协议；支持无线网络管理，包括连接或断开网络、配置口令、手动刷新无线热点列表等；支持个人热点共享，包括有线、无线网络生成的网络热点；支持 L2TP、PPTP、OpenVPN、StrongSwan类型的 VPN 连接，支持新增、导入、编辑和删除连接配置，支持启用或禁用VPN 自动连接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*默认应用程序管理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操作系统提供默认用程序管理工具，支持预先定义和修改指定用类型的默认程序，包括图片、文本、音视频、网页、邮件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*通知管理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操作系统任务栏提供通知中心图标，并显示消息提醒；系统和应用使用通知接口发送通知消息；支持对通知消息的管理，包括显示、删除、清理等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*主题管理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操作系统提供图形化主题管理工具；支持以深色、浅色和昼夜切换自动配色方式显示系统图形化界面；支持系统主题颜色设置；支持系统图标主题设置；支持系统光标主题设置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*图形化要求</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*用户操作界面</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操作系统提供图形化操作界面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*桌面图标</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操作系统默认提供我的系统、个人文档、回收站等图标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*桌面图标管理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回收站工具，可收集要删除的文件和文件夹，并支持右键清空操作；支持应用程序快捷方式与文件共存；支持右键选单进行复制、剪切和粘贴文件操作；支持文件图标拖拽、摆放；支持图标名称修改；支持按照文件类别显示文件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*桌面快捷选单</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操作系统支持桌面图标按照网格排列；支持右键选单新建纯文本；支持右键选单新建文件夹；支持右键选单选择图标排列顺序，排序可按名称、类型、修改时间、文件大小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*起始选单</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分类显示系统已安装应用；支持创建应用的快捷方式到桌面；支持添加应用访问快捷方式到任务栏；支持多种方式搜索内容，支持拼音搜索、模糊搜索快捷查找系统应用；支持新安装应用与应用列表中其他应用以明显方式区分，包括突出显示、增加标识或单独分类；包含电源操作按钮，并可触发系统退出界面；包含直接进入控制系统或配置系统的功能入口或应用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*任务栏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操作系统应提供图形化任务管理工具栏，任务栏中应该包括快速启动栏、通知栏；提供快速启动应用程序区，可以添加或删除应用启动快捷方式；提供系统通知栏，显示网络、声音、电源、USB 设备等，支持应用程序（如输入法等）的状态信息；提供显示桌面功能，支持最小化当前所有窗口，在有活动窗口的情况下快速切换成只显示用户桌面；对已切换成只显示用户桌面的状态，可以快速切换回活动窗口状态；直观区分任务栏应用运行与未运行的状态；支持任务栏隐藏；支持任务栏位置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*桌面工作区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操作系统支持多工作区，支持应用跨工作区移动；可配置工作区数量；可通过快捷键切换工作区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*系统退出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操作系统退出界面应为模态或全屏界面，提供选择关机、重启、锁定、注销、休眠、待机等六种操作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*窗口管理器</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对窗口的操作，如最小化、最大化、移动、改变大小、总是置顶或在最前端、关闭；提供窗口显示最小化、最大化和关闭按钮；提供窗口标题，显示窗口名称，并区别显示选中和未选中窗口；窗口可以在不同工作区中移动；提供窗口防呆功能，防止窗口完全移出桌面范围内；提供窗口切换功能，通过快捷键可在打开的窗口中按一定顺序进行快速切换；提供多任务视图功能，可以预览当前工作区内已打开的所有窗口；支持一键操作移开桌面所有窗口，显示桌面；提供多窗口分屏功能，支持屏幕分割显示各窗口，支持同时调整窗口尺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*图形特效</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窗口显示支持模糊透明特效，当支持透明效果的窗口与其他窗口重叠时，前置窗口颜色能随背景窗口颜色的融合发生变化；提供窗口外观装饰效果设置，如边框、阴影、模糊、透明度、圆角等，且透明度可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*常用软件支持</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*应用软件安全要求</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操作系统预装应用软件应进行签名认证，确保应用软件的安全性、稳定性、可靠性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*压缩工具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操作系统提供压缩解压缩工具，支持zip、7z、tar、tar.7z、tar.bz2、tar.gz等压缩格式新建、打开、解压操作，以及对压缩文件中所含文件进行添加、删除、重命名等操作；支持解压 rar 格式文件；支持对压缩包进行加解密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*音频播放工具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操作系统提供音频播放工具，支持 MP3、OGG、WAV 等音频格式文件；支持播放本地音频文件；支持本地音乐文件搜索功能；支持播放控制，可设置播放模式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*音频录制工具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操作系统提供音频录制工具，支持系统播放和传声器输入的音频录制为文件；支持录制音频过程中的录制、暂停、续录和停止等操作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*视频播放工具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操作系统提供视频播放工具，支持 MKV、OGG 等封装格式的视频文件；支持播放本地视频文件；支持自动加载本地字幕；支持播放控制功能；提供软件解码与硬件编解码切换选项，如硬件支持编解码，应优先使用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*视频录制工具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操作系统提供视频录制工具，支持通过摄像头等设备拍摄图片和录制音视频文件；拍摄照片时，支持设置构图网格、快门音效、多张连拍、延时拍摄、镜像拍摄和图像分辨率；录制音视频时，支持延时录制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*光盘刻录管理工具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操作系统提供光盘刻录管理工具，支持CD-R、CD-RW、DVD-R、DVD-RW、DVD+R、DVD+RW 格式的光盘；支持将光盘复制为镜像文件保存到另一张光盘；支持将光盘镜像文件刻录到光盘；支持 ISO9660、UDF 格式光盘挂载、读取；支持 ISO9660 格式光盘追加刻录；支持检查光盘数据完整性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*截图录屏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截图录屏工具，支持系统截图和录屏；支持延时捕捉屏幕图像设置；支持录制光标移动、鼠标点击、键盘操作痕迹、系统音频、传声器输入、摄像头画中画内容；支持多种截图区域，包括全屏、程序窗口和自选区域；支持多种保存选项，包括保存到系统默认文件夹、桌面、指定存储路径、剪贴板；系统截图支持保存为 PNG、JPG、BMP 等格式，录屏支持保存为 GIF、MP4、MKV等格式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*图像查看工具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操作系统提供图像查看工具，支持查看图像文件，支持 PNG、JPEG、TIFF、GIF、BMP 等图像格式；支持显示图像文件的基本信息，包括文件大小、图像格式、宽度和高度等；支持对图像文件的操作，包括放大、缩小、旋转、打印等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*文件扫描工具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操作系统提供文件扫描工具，支持扫描文件类型设置，包括 PNG、JPEG、TIFF、BMP、PDF 等；支持扫描颜色设置，包括彩色、灰度；支持扫描分辨率、幅面设置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*浏览器</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操作系统提供浏览器，支持 HTML4、HTML5、ECMAScript、CSS 等标准；支持符合国家密码管理要求的商用密码算法；支持国家电子认证根 CA 签发的符合相关要求的 CA 机构证书；支持符合 GB/T 38636—2020 的 TLCP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*文件共享</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操作系统提供文件共享工具，支持按用户身份进行读写权限设置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*开发环境</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*开发环境</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操作系统通过内置、软件仓库或附加光盘等方式提供如 Qt、Eclipse、VSCode等集成开发环境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*开发库</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操作系统通过内置、软件仓库或附加光盘等方式提供如 GNU C、GNU C++、Java、Qt 、Gtk+、Cairo、OpenGL、Perl、Python、Ruby、Rust、Golang、JS 等开发库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*编译开发工具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操作系统通过内置、软件仓库或附加光盘等方式提供如 GCC、G++、Binutils、GDB、Make、CMake 等语言编译器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*文本编辑工具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操作系统通过内置、软件仓库或附加光盘等方式提供如 Emacs、Vim 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*开发支持</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*开发文档</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操作系统应内置或通过官方网站、社区等提供中文开发文档，包括：软件开发参考文档；驱动开发参考文档；应用移植开发文档；API 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*运行环境兼容</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*版本兼容</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操作系统基础运行库或开发环境向后（向下）兼容，即系统版本升级后，能兼容上一版本所运行的软件与设备；系统主版本兼容维护时间自发布之日起不低于 5 年，包括但不限于安全修复、功能升级、新硬件支持等；支持以增量升级包的方式实现版本更新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*文件系统层次结构</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供应商应给出长期兼容支持的文件系统层次结构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*运行库</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供应商应给出长期兼容支持的运行库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*命令</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供应商应给出长期兼容支持的常用命令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*软件包</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*软件包管理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图形化方式下载、安装和卸载软件包；显示已安装软件包的描述和包含的文件；支持安装时优先自动进行缺失依赖软件包的下载和安装；自动检测本地安装包，当发现安装包未经签名认证时自动告警；在连接软件仓库/应用商店时（含局域网、广域网）能自动搜索并下载依赖的软件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*硬件兼容（整机）</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*微型计算机兼容清单</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供应商提供兼容的台式微型计算机品牌及型号清单，且至少兼容一款产品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*便携式微型计算机兼容清单</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供应商提供兼容的便携式微型计算机品牌及型号清单，且至少兼容一款产品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*硬件兼容（部件）</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*固件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供应商提供兼容的固件品牌及型号清单，且至少兼容一款产品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*显卡</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供应商提供兼容的显卡品牌及型号清单，且至少兼容一款产品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*网卡</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供应商提供兼容的有线、无线网卡品牌及型号清单，且至少兼容一款产品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w:t>
            </w:r>
            <w:r>
              <w:rPr>
                <w:rFonts w:hint="eastAsia"/>
                <w:kern w:val="0"/>
                <w:szCs w:val="24"/>
                <w:lang w:bidi="ar"/>
              </w:rPr>
              <w:t>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*蓝牙</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供应商提供兼容的蓝牙设备品牌及型号清单，且至少兼容一款产品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*显示设备</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供应商提供兼容的显示设备品牌及型号清单，且至少兼容一款产品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*生物特征</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供应商提供兼容的生物识别设备（指纹、人脸）品牌及型号清单，且至少兼容一款产品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*硬件兼容（外设）</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*打印机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供应商提供兼容的打印机品牌及型号清单，且至少兼容一款产品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*扫描仪</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供应商提供兼容的扫描仪品牌及型号清单，且至少兼容一款产品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*摄录设备</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供应商提供兼容的摄录设备品牌及型号清单，且至少兼容一款产品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*存储设备</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 USB2.0，3.0，3.1 的 U盘和移动硬盘品牌及型号清单，且至少兼容一款产品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*主流蓝牙设备</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供应商提供兼容的蓝牙鼠标、键盘、音响等品牌及型号清单，且至少兼容一款产品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*主流 USB 外设</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 USB 设备，如 USB 鼠标、键盘、音响、网卡等品牌及型号清单，且至少兼容一款产品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*软件兼容（日常办公）</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*办公软件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供应商提供兼容的办公软件品牌及版本清单，且至少兼容一款产品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*版式软件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供应商提供兼容的版式软件品牌及版本清单，且至少兼容一款产品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*签名软件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供应商提供兼容的电子签名、电子签章、云签章、key 签署等签名软件的品牌及版本清单，且至少兼容一款产品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*软件兼容（安全防护）</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*杀毒软件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供应商提供兼容的杀毒软件的品牌及版本清单，且至少兼容一款产品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*身份鉴别系统</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供应商提供兼容的通过指纹、人脸识别、Ukey 等方式对使用者身份进行验证的系统品牌及版本清单，且至少兼容一款产品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供应商提供兼容的日志管理软件品牌及版本清单，且至少兼容一款产品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*防火墙</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供应商提供兼容的网络防护、安全管理等软件的品牌及版本清单，且至少兼容一款产品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*软件兼容（网络应用）</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*网络会议</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供应商提供兼容的网络会议软件的品牌及版本清单，且至少兼容一款产品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*浏览器</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供应商提供兼容的浏览器的品牌及版本清单，且至少兼容一款产品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*新闻信息</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供应商提供兼容的新闻信息类软件的品牌及版本清单，且至少兼容一款产品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*社交软件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供应商提供兼容的社交软件的品牌及版本清单，且至少兼容一款产品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*软件兼容（多媒体）</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*图形图像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供应商提供兼容的图像查看、图像编辑的品牌及版本清单，且至少兼容一款产品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*媒体播放</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供应商提供兼容的媒体播放类软件品牌及版本清单，且至少兼容一款产品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*音乐电台</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供应商提供兼容的多媒体类软件品牌及版本清单，且至少兼容一款产品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*便捷使用</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*帮助提示</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操作系统提供内置系统和应用中文图文用户手册，包括使用说明、示例、常见故障处理等；对需要补充解释的部分，以合适方式提供中文提示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*快捷键</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操作系统支持以下快捷键：&lt;Super&gt; 开始选单&lt;Alt&gt;+&lt;Tab&gt; 遍历窗口&lt;Shift&gt;+&lt;Alt&gt;+&lt;Tab&gt; 反向遍历窗口&lt;Alt&gt;+&lt;F4&gt; 关闭当前窗口&lt;Ctrl&gt;+&lt;A&gt; 全选&lt;Ctrl&gt;+&lt;X&gt; 剪切&lt;Ctrl&gt;+&lt;C&gt; 复制&lt;Ctrl&gt;+&lt;V&gt; 粘贴&lt;Ctrl&gt;+&lt;Space&gt; 开启/关闭输入法&lt;Ctrl&gt;+&lt;Shift&gt; 切换输入法&lt;Super&gt;+&lt;L&gt; 桌面锁定&lt;Super&gt;+&lt;D&gt; 显示桌面&lt;Super&gt;+&lt;E&gt; 打开文件管理器&lt;Ctrl&gt;+&lt;Alt&gt;+&lt;Delete&gt; 退出界面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*系统稳定性</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*操作系统连续运行 72 小时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操作系统在 CPU 占用大于等于 80%，或内存占用大于等于 80%压力情况下，连续运行 72 小时无故障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*检查修复</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*系统修复</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操作系统提供文件系统检查与修复功能，能自动修复文件系统错误或以显式方式提示用户进行手动文件系统修复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*备份恢复</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*备份还原</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操作系统提供备份还原功能：支持系统的备份和还原；支持全盘备份到外部存储设备；支持还原到指定备份点；支持保留用户数据的系统还原；支持系统无法正常进入状态时，可对系统进行还原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*系统维护</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 日志管理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操作系统提供日志管理工具：支持图形化显示；支持对系统日志信息的显示和刷新；支持对日志文件的查找和导出；支持对特定时间段内的日志进行筛选；支持系统日志定期清除功能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*系统升级</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系统增量升级功能，对系统部件、安全补丁等升级；支持在线升级和离线升级；升级不得修改破坏用户数据；升级不得影响原有软硬件兼容性；提供升级回退机制，能卸载已升级的软件包，恢复系统原有状态；如升级为不可回退，则系统升级前以显式的提示告知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*交付方式</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*交付方式</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操作系统支持光盘、USB 闪存盘、镜像文件（下载）等交付方式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*产品维护服务周期</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*产品维护周期</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产品自发布之日起至产品停止功能升级（包含不限于新特性、新硬件支持、问题修复、安全补丁等）之日止≥5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*产品延伸服务周期</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产品停止功能升级之日起至产品停止功能维护（包括问题修复、安全补丁等）之日止≥4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*产品延伸安全服务周期</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产品功能维护停止之日起至产品停止安全维护（包括中高风险漏洞修复）之日止≥2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*产品售后服务周期</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≥6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*售后服务</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*原厂服务</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服务由操作系统厂商的正式员工提供，不由代理商提供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*服务热线电话</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操作系统厂商为最终用户提供工作日每日不少于 8h（应覆盖一般工作时间，具体时间由企业标准给出）中文技术服务热线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*技术服务标准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操作系统厂商提供工作日每日不少于8h 技术支持服务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*技术服务时效</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操作系统厂商满足同城 4h、异地 12h 响应要求，两个工作日解决问题，对于未能解决的问题和故障提供可行的升级方案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*技术服务保障</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发生非人为因素故障，在七日内由操作系统厂商原厂人员免费对产品进行补充或更换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top"/>
              <w:rPr>
                <w:szCs w:val="24"/>
              </w:rPr>
            </w:pPr>
            <w:r>
              <w:rPr>
                <w:kern w:val="0"/>
                <w:szCs w:val="24"/>
                <w:lang w:bidi="ar"/>
              </w:rPr>
              <w:t>*交付与安装调试</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*配套资料</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操作系统厂商交付产品时提供配套的技术资料，包括但不限于系统说明文件、用户手册（用户安装、操作、维护、故障排除）等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*系统更换</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*系统更换</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服务期内，操作系统厂商支持版本免费更换（注：更换后不延长服务期）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*厂商能力要求</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*服务团队</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操作系统厂商建立全国技术服务体系和服务团队，为客户提供专业的原厂中文服务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供应保障要求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*数据上行安全保障</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*数据收集安全保障</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除用户授权采集的信息外不采集其他数据，相关信息采集无安全风险，相关数据存储在大陆境内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供应保障要求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*数据下行安全保障</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*数据供给安全保障</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数据供给安全保障：涉及数据下载的线上服务物理服务器不出境，包括代码仓库、系统补丁、安全补丁、服务网站等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供应保障要求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*代码无风险</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*代码无风险</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操作系统厂商可提供源代码，源代码可供第三方机构审查，开源许可合规，代码知识产权无风险，无恶意安全漏洞或后门，代码可追溯、可重构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*基本要求</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*基本要求</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*密码算法支持</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*密码算法实现</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GM/T 0002 、GM/T 0003和 GM/T 0004 规定的密码算法运算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*随机数生成</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随机数质量符合 GM/T 0005《随机性检测规范》或 GB/T32915《信息安全技术二元序列随机性检测方法》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*内置数字证书</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操作系统内置国家电子认证根 CA 的根证书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*密码协议实现</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操作系统支持符合 GB/T 38636—2020的 TLCP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*安全管理工具</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*安全管理工具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操作系统提供安全管理工具，包括帐户安全、网络防护、病毒防护、应用程序执行控制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*身份鉴别</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*生物特征识别管理</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操作系统支持两种及以上的生物特征类型鉴别，如指纹、人脸；支持使用生物特征进行命令行、图形化提权操作的身份鉴别；支持使用生物特征进行系统登录操作的身份鉴别；支持用户管理自己的生物特征信息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*身份鉴别服务</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用户标识使用帐户名和帐户ID，在操作系统的整个生存周期内帐户标识具有唯一性；支持配置帐户口令复杂度校验及强口令管理；支持帐户口令有效期配置；支持口令鉴别失败控制；支持口令加密算法配置，帐户口令进行加密后以不可逆的密文形式保存；支持禁止根帐户(root)远程登录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*访问控制</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*自主访问控制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允许客体拥有者以普通帐户决定并控制对客体的访问，并阻止非授权帐户对客体的访问普通用户缺省拥有新建、读写和删除私有目录下文件的权限；支持细粒度的自主访问控制，将访问控制的粒度控制在指定帐户，对系统中的每一个客体，实现由客体拥有者以指定帐户方式确定其对该客体的访问权限，而其他同组帐户或非同组的帐户和用户组对该客体的访问权则由客体拥有者授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*强制访问控制</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操作系统支持对应用程序的访问控制与资源限制，包括对文件、网络等客体的访问控制；支持应用安装控制、应用执行控制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*安全审计</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能对身份鉴别的使用、自主访问控制、标记和强制访问控制策略的修改等生成审计日志；审计记录包括事件类型、事件发生的日期、触发事件的帐户、事件成功或失败等字段；支持审计日志查询和导出功能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*防火墙工具</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*基本要求</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操作系统支持开启或关闭防火墙；支持添加防火墙规则，至少包括名称、协议、地址和端口；提供不同场景下的缺省防火墙配置，如公共、专用和自定义；支持不同的访问策略，包括允许、拒绝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shd w:val="clear" w:color="auto" w:fill="auto"/>
            <w:vAlign w:val="center"/>
          </w:tcPr>
          <w:p>
            <w:pPr>
              <w:keepNext w:val="0"/>
              <w:keepLines w:val="0"/>
              <w:pageBreakBefore w:val="0"/>
              <w:widowControl w:val="0"/>
              <w:numPr>
                <w:ilvl w:val="0"/>
                <w:numId w:val="145"/>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*漏洞管理</w:t>
            </w:r>
          </w:p>
        </w:tc>
        <w:tc>
          <w:tcPr>
            <w:tcW w:w="848"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*漏洞编号</w:t>
            </w:r>
          </w:p>
        </w:tc>
        <w:tc>
          <w:tcPr>
            <w:tcW w:w="263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操作系统支持漏洞编号，每个漏洞独立编号，可直接使用 NVDB、CNVD 或 CVE编号；漏洞提醒，发现或获悉漏洞信息时，通过系统推送、电子邮件或官方网站等方式通知用户；漏洞修复，对已发现的安全漏洞通过补丁等方式对系统漏洞进行修复；漏洞列表，提供每个版本已修复的漏洞列表，并提供命令或网页等方式方便用户查询漏洞及其修复情况</w:t>
            </w:r>
          </w:p>
        </w:tc>
      </w:tr>
    </w:tbl>
    <w:p>
      <w:pPr>
        <w:widowControl w:val="0"/>
        <w:spacing w:line="240" w:lineRule="auto"/>
        <w:rPr>
          <w:rFonts w:ascii="Calibri" w:hAnsi="Calibri"/>
          <w:sz w:val="21"/>
        </w:rPr>
      </w:pPr>
    </w:p>
    <w:p>
      <w:pPr>
        <w:pStyle w:val="32"/>
        <w:keepNext/>
        <w:keepLines w:val="0"/>
        <w:pageBreakBefore w:val="0"/>
        <w:widowControl w:val="0"/>
        <w:kinsoku/>
        <w:wordWrap/>
        <w:overflowPunct/>
        <w:topLinePunct w:val="0"/>
        <w:autoSpaceDE/>
        <w:autoSpaceDN/>
        <w:bidi w:val="0"/>
        <w:adjustRightInd/>
        <w:snapToGrid/>
        <w:ind w:left="0" w:firstLine="0" w:firstLineChars="0"/>
        <w:textAlignment w:val="auto"/>
        <w:outlineLvl w:val="3"/>
        <w:rPr>
          <w:szCs w:val="24"/>
        </w:rPr>
      </w:pPr>
      <w:r>
        <w:rPr>
          <w:szCs w:val="24"/>
        </w:rPr>
        <w:t>服务器操作系统</w:t>
      </w:r>
    </w:p>
    <w:p>
      <w:pPr>
        <w:widowControl w:val="0"/>
        <w:spacing w:line="240" w:lineRule="auto"/>
        <w:rPr>
          <w:rFonts w:ascii="Calibri" w:hAnsi="Calibri"/>
          <w:sz w:val="21"/>
        </w:rPr>
      </w:pP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1"/>
        <w:gridCol w:w="923"/>
        <w:gridCol w:w="1398"/>
        <w:gridCol w:w="1564"/>
        <w:gridCol w:w="4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textAlignment w:val="center"/>
              <w:rPr>
                <w:kern w:val="0"/>
                <w:szCs w:val="24"/>
                <w:lang w:bidi="ar"/>
              </w:rPr>
            </w:pPr>
            <w:r>
              <w:rPr>
                <w:rFonts w:hint="eastAsia"/>
                <w:kern w:val="0"/>
                <w:szCs w:val="24"/>
                <w:lang w:bidi="ar"/>
              </w:rPr>
              <w:t>序号</w:t>
            </w: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rFonts w:hint="eastAsia"/>
                <w:kern w:val="0"/>
                <w:szCs w:val="24"/>
                <w:lang w:bidi="ar"/>
              </w:rPr>
              <w:t>指标</w:t>
            </w:r>
            <w:r>
              <w:rPr>
                <w:kern w:val="0"/>
                <w:szCs w:val="24"/>
                <w:lang w:bidi="ar"/>
              </w:rPr>
              <w:t>分类</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一级指标</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二级指标</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*操作系统支持多 CPU 架构</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*同源兼容多CPU 平台架构</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操作系统支持同源兼容 ARM、LoongArch、MIPS、SW64、x86 架构的CPU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*操作系统支持CPU 内置功能</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*多核支持</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操作系统支持双核及多核处理器，包括核间负载均衡、线程绑定等，并提供接口，通过访问接口获取运行状态和控制多核调度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*CPU虚拟化支持</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CPU 虚拟化技术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*动态调节CPU运行频率</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操作系统根据负载情况，自动调节 CPU的运行频率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*支持多CPU</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支持跨路内存访问，支持 CPU 间负载均衡，支持并优化 NUMA 体系架构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CPU内置安全功能</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CPU 硬件密码运算与随机数生成等功能；提供编程接口供应用程序调用；支持通过硬件指令判别临界区冲突；支持调用 CPU 指令，实现自旋锁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*安装部署</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*安装方式</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操作系统支持光盘安装、USB 闪存盘安装、网络安装和无人值守安装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*安装模式</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操作系统支持图形或文本安装模式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*安装过程配置</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操作系统支持安装界面文种设置、逻辑分区配置（如 LVM）、自定义分区设置、安装组件设置、时区设置、键盘布局设置、初始用户设置、计算机名设置和网络设置，支持通过 USB 闪存盘等方式加载硬件驱动、支持设置加密文件系统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*系统引导</w:t>
            </w:r>
          </w:p>
        </w:tc>
        <w:tc>
          <w:tcPr>
            <w:tcW w:w="2631" w:type="pct"/>
            <w:shd w:val="clear" w:color="auto" w:fill="auto"/>
            <w:vAlign w:val="center"/>
          </w:tcPr>
          <w:p>
            <w:pPr>
              <w:keepNext w:val="0"/>
              <w:keepLines w:val="0"/>
              <w:pageBreakBefore w:val="0"/>
              <w:widowControl w:val="0"/>
              <w:numPr>
                <w:ilvl w:val="0"/>
                <w:numId w:val="15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操作系统应支持 UEFI2.0 及以上规范固件引导，当计算机以 UEFI 模式启动安装时，安装程序应分配 ESP，并在 ESP中放置启动引导文件，使系统能以 UEFI模式引导；</w:t>
            </w:r>
          </w:p>
          <w:p>
            <w:pPr>
              <w:keepNext w:val="0"/>
              <w:keepLines w:val="0"/>
              <w:pageBreakBefore w:val="0"/>
              <w:widowControl w:val="0"/>
              <w:numPr>
                <w:ilvl w:val="0"/>
                <w:numId w:val="151"/>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支持 bootloader 引导，支持 MBR 及GPT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*引导修复</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操作系统安装媒体提供系统引导修复功能，当已安装的系统引导被破坏时，可重建系统引导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*引导参数编辑</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操作系统支持用户编辑引导参数，支持GRUB口令保护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*数据保护</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安装程序在安装执行前明确提示用户可能会删除已有数据，并提供退出/取消功能，当用户取消安装时，不改变硬盘上已有数据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*分辨率自适应</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操作系统安装完成后应自动适配显示器最佳分辨率(文本模式除外)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*安装配置正确性校验</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操作系统安装和配置过程中，如用户自定义的某些配置可能会影响系统启动或正常使用，予以明确提示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*系统内核</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*内核要求</w:t>
            </w:r>
          </w:p>
        </w:tc>
        <w:tc>
          <w:tcPr>
            <w:tcW w:w="2631" w:type="pct"/>
            <w:shd w:val="clear" w:color="auto" w:fill="auto"/>
            <w:vAlign w:val="center"/>
          </w:tcPr>
          <w:p>
            <w:pPr>
              <w:keepNext w:val="0"/>
              <w:keepLines w:val="0"/>
              <w:pageBreakBefore w:val="0"/>
              <w:widowControl w:val="0"/>
              <w:numPr>
                <w:ilvl w:val="0"/>
                <w:numId w:val="15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若操作系统是基于 Linux 内核的服务器操作系统应兼容 4.19 版内核</w:t>
            </w:r>
          </w:p>
          <w:p>
            <w:pPr>
              <w:keepNext w:val="0"/>
              <w:keepLines w:val="0"/>
              <w:pageBreakBefore w:val="0"/>
              <w:widowControl w:val="0"/>
              <w:numPr>
                <w:ilvl w:val="0"/>
                <w:numId w:val="152"/>
              </w:numPr>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若操作系统属于其他类型内核不做要求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*进程、线程调度</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*NUMA</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NUMA 的亲和调度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*多核轮询</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CPU 多核轮询调度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*进程调度</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操作系统具备进程优先级动态调整能力，允许在进程运行时对优先级进行调整；区分实时进程与非实时进程，分别进行调度；支持进程运行状态检查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*内存管理</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*内存容量</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操作系统支持最大内存不小于 4TB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*内存大页管理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操作系统允许应用申请内存大页降低页表转换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*NUMA</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NUMA 近节点优化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*存储管理</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*RAID 支持</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操作系统支持硬 RAID 和软 RAID，支持软 RAID 级别 0、1、5、6、10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*虚拟文件系统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操作系统支持将不同功能的外部设备抽象为统一的文件操作接口，包括存储、输入输出设备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*文件管理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操作系统支持文件存储、检索和共享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*可移动存储</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操作系统支持对可移动外部存储的管理，包括启停、禁用、恢复等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*外部独立存储</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操作系统支持使用外部独立存储设备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*多路径聚合</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操作系统支持存储多路径聚合及 I/O 动态负载均衡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*故障检测</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操作系统支持硬盘损坏或老化检测及信息收集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*虚拟内存</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操作系统支持将硬盘的特定分区或文件作为虚拟扩展内存用于存放内存数据，支持虚拟内存压缩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*网络块设备挂载</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FCoE、iSCSI，支持将 Ceph块设备视为常规存储设备挂载到某个目录并作为标准文件系统使用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*网络管理</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*网络链路检测</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操作系统支持网络链路故障检测、链路事件通知和链路状态查询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*TCP 卸载引擎</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操作系统支持运行 TCP 协议卸载引擎的网卡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*网络协议</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IPv4、IPv6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*多网卡绑定</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操作系统支持多网卡绑定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*文件系统</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*文件系统支持</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XFS、EXT3、EXT4、NTFS、FAT32 等文件系统，支持相应格式分区创建、删除、格式化等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*日志式文件系统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操作系统支持日志式文件系统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*文件处理能力</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操作系统支持最大文件不小于 4TB，最大分区与文件系统不小于 10PB，最大文件名长度不小于 255 字节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*分区大小调整</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操作系统支持动态调整分区大小，对系统分区容量进行改变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*应用开发运行环境</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*集成开发环境/开发框架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操作系统通过内置、软件仓库或附加光盘等方式提供开发环境，包括 Qt、Eclipse、VSCode 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*开发工具库</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操作系统通过内置、软件仓库或附加光盘等方式提供开发库，包括 GNU C、GNUC++、Java、Qt 、Gtk+、Cairo、OpenGL、Perl、Python、Ruby、Rust、Golang、JS 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*编译器开发工具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操作系统通过内置、软件仓库或附加光盘等方式提供编译开发工具，包括 GCC、G++、Binutils、GDB、Make、CMake 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*文本编辑工具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操作系统通过内置、软件仓库或附加光盘等方式提供文本编辑工具，包括Emacs、Vim 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*软件包管理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操作系统支持查询软件包描述和包含文件，以及软件包依赖；支持在安装时自动提示并下载安装缺失的依赖软件包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*开发文档</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供应商应提供软件开发参考文档、驱动开发参考文档、应用移植开发文档、API文档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*服务支持</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TCP/UDP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*网络共享</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NFS、SMB、FTP、CIFS等协议的数据网络共享服务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*WEB 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HTTP、HTTPS、FastCGI 等协议 WEB 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*加密传输服务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IPSec 和 SSL 协议的隧道加密传输服务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*数字证书服务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PKI 体系的数字证书服务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*访问控制服务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RBAC(基于角色的访问控制)机制的访问控制服务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*网络管理服务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SNMP、NETCONF、RESTCONF 等协议的网络管理服务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*时间同步服务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NTP 协议网络时间同步服务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*远程连接服务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RPC、rsync、SSH 等远程服务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*邮件服务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SMTP、POP3、IMAP等的邮件服务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*身份鉴别服务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操作系统支持基于轻量级目录访问协议的统一身份鉴别服务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*数据存储和查询服务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操作系统支持结构化和非结构化格式数据的存储和查询服务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操作系统支持块、文件、对象等类型的数据存储服务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SQL、NoSQL、键值等类型的数据库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*存储服务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操作系统支持多种传输速率和存储协议的 SAN 和 NAS 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*集群支持</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操作系统支持服务基于主备机制的分布式集群、高可用集群的部署模式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操作系统支持服务基于分布式通信协议的分布式集群、高可用集群的部署模式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操作系统支持基于虚拟路由器冗余协议的高可用集群部署模式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*分布式服务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操作系统支持基于同步、异步请求处理机制的分布式服务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*负载均衡模式</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 OSI 模型的 4/7 层和链路层的负载均衡模式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操作系统支持基于不同调度算法的负载均衡模式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*高可用服务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操作系统提供对 HA 的支持，支持多种集群配置模式，包括主主模式、主备模式、N+1 模式和 N+M 模式，支持资源及节点故障检测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*虚拟化</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*虚拟化部署</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操作系统支持在 KVM、Xen、Hyper-V 虚拟机上安装部署操作系统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*内核虚拟化(KVM)</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KVM 虚拟化：对虚拟机进行启、停等管理操作；对虚拟机硬盘做快照并从快照恢复；兼容qemu、libvirt 标准接口；支持 UEFI 或legacy BIOS 方式启动；支持虚拟时钟 arch-timer；支持虚拟鼠标、键盘、触控板、声卡、显卡、硬盘、CDROM、串口 pty/p ipe/file 等设备；支持 Virtio 协议下的虚拟设备，包括串口、blk 驱动硬盘、SCSI 驱动硬盘、不同后端控制器类型的 Virtio 网卡(包括内核态、用户态、qemu)、GPU、vsock设备等；支持硬盘和网卡选择类型 VF IO设备；支持虚拟机 CPU、内存、网卡、硬盘等离线调整；支持虚拟机网卡、硬盘、USB 设备热插拔；支持 PCI/PCIE 设备直通；支持虚拟机热迁移和加密传输；支持虚拟机远程访问；支持虚拟机CPU 和 I/O 线程绑定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*KVM 虚拟机管理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操作系统支持虚拟机对主机的访问控制；虚拟机可以拥有独立的物理资源，且各个虚拟机之间严格隔离；支持大页内存运行虚拟机；支持三种 CPU 型号模拟模式，包括直通、宿主模型、自定义；支持虚拟机资源调配控制，包括 Numa、CPU、内存、I/O、网卡；支持 CPU 拓扑模拟和透传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*容器</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*容器虚拟化</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OC I；支持进程命名空间隔离技术包括不限于 mnt、pid、 ipc、uts、user、network 等；支持在同 CPU指令架构下的不同规格硬件上无缝分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支持通过控制终端对容器内新建进程的标准输入输出对接交互；支持容器存储卷管理（新增、删除、卷容量配置、自动回收）、卷共享；支持面向容器的网络设备资源分配和使用；支持 CN I；支持容器获取物理节点资源信息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*容器镜像和存储管理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操作系统支持容器镜像导入、导出；支持容器镜像分层保存、导入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功能要求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*容器资源隔离和调配</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操作系统支持容器资源在线调整，包括CPU 资源、内存资源、I/O 资源等；支持文件配额分配、存储带宽资源使用量监控等机制，实现容器级 I/O 控制能力；支持面向容器的网络带宽调度策略，实现容器级网络带宽分配、使用量监控等机制；支持面向容器的存储空间使用监控、分配机制；支持容器 CPU 核独占；支持面向容器的 CPU 时间片资源按需划分机制；支持面向容器的内存分配和回收机制，实现内存使用量跟踪和管理；支持同一集群在线、离线业务混合部署；支持对容器的编排、负载均衡、调度等能力；支持根据容器在线与离线混合部署状态进行资源优先调度，提高计算机资源利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*中文支持</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*字符编码集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操作系统应符合 GB 18030 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*中文帮助文档</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操作系统内置中文帮助文档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*管理工具</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*系统信息查看工具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操作系统支持查看系统版本、内核版本、内存容量、CPU 型号等信息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*网络管理工具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操作系统支持多网口自动连接、网络地址（常被称为“ IP 地址”）设置、DNS设置、路由设置；支持多网卡链路聚合，模式类型包括但不仅限于轮询、主备、802.3AD 动态链路聚合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*日期和时间管理工具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操作系统可设置时间同步服务器地址，支持局域网和广域网的同步设置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*日志服务管理工具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操作系统支持收集系统日志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*帐户管理工具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操作系统支持帐户添加、删除、属性修改等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*用户操作审计工具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操作系统支持用户操作痕迹查询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*存储管理工具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EXT、XFS、NTFS、FAT、SWAP 等多种格式的分区管理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w:t>
            </w:r>
            <w:r>
              <w:rPr>
                <w:rFonts w:hint="eastAsia"/>
                <w:kern w:val="0"/>
                <w:szCs w:val="24"/>
                <w:lang w:bidi="ar"/>
              </w:rPr>
              <w:t>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*SNMP 协议工具包</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SNMP 设备和操作信息检索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*文本终端连接工具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操作系统支持多终端协同管理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*服务管理工具集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操作系统支持服务启动与停止，查看服务状态及日志，查询服务启动顺序及依赖关系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*配置管理工具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操作系统提供配置管理工具，可以简化任务配置及服务管理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*监控管理工具</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操作系统支持监控系统资源使用情况，包含 CPU、内存、存储 I/O、网络 I/O等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易用性要求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*守护进程</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操作系统支持按需启动守护进程，用户可自定义设定需求守护的进程，如遇异常可重新加载，实现应用持续运行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*基础组件兼容</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*版本兼容</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操作系统基础运行库或开发环境向后（向下）兼容，即系统版本升级后，能兼容上一版本所运行的软件与设备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*兼容周期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操作系统主版本兼容维护时间自发布之日起不低于 5 年，包括但不限于安全修复、功能升级、新硬件支持等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*运行环境</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*文件系统层次结构</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供应商应给出长期兼容支持的文件系统层次结构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*运行库</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供应商应给出长期兼容支持的运行库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*命令</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供应商应给出长期兼容支持的常用命令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*软件兼容</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*集群软件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供应商提供兼容的集群软件清单，且至少兼容一款产品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*虚拟化云平台</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供应商提供兼容的虚拟化平台软件清单，且至少兼容三款产品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*容器云</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供应商提供兼容的容器云软件清单，且至少兼容三款产品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*存储软件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供应商提供兼容的存储软件清单，且至少兼容一款产品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*数据库管理系统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供应商提供兼容的数据库软件清单，且至少兼容三款产品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*中间件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供应商提供兼容的中间件软件清单，且至少兼容三款产品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*运维平台</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供应商提供兼容的运维平台软件清单，且至少兼容一款产品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*备份软件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供应商提供兼容的备份恢复软件清单，且至少兼容一款产品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*大数据平台</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供应商提供兼容的大数据平台软件清单，且至少兼容一款产品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*终端防护及杀毒</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供应商提供兼容的终端防护及杀毒软件清单，且至少兼容一款产品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*网络防护</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供应商提供兼容的网络防护软件清单，且至少兼容一款产品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*身份认证</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供应商提供兼容的身份认证软件清单，且至少兼容一款产品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*硬件兼容</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*服务器整机</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供应商提供兼容的服务器整机品牌及型号清单，且至少兼容一款产品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*AI服务器</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 AI服务器整机品牌及型号清单，且至少兼容一款产品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*存储</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供应商提供兼容的存储服务器整机品牌及型号清单，且至少兼容一款产品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兼容性要求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*部件兼容</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供应商提供兼容的系统总线、HBA 卡、RAID 卡、网卡、光纤卡、A I 加速卡、GPU、NPU 等品牌及型号清单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*稳定性</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*操作系统连续运行168 小时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操作系统高负载下连续常态运行 168 小时无故障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*备份还原</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*备份还原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操作系统提供备份还原功能，支持生成系统状态快照及恢复系统状态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*内存纠错</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*内存纠错</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DDR3、DDR4 等内存上的ECC 查错、纠错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可靠性要求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*热插拔</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*硬盘热插拔</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硬件支持时，操作系统支持硬盘热插拔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*维护工具</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*远程维护</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操作系统提供远程控制管理工具，支持RDP、SSH、SPICE、VNC 等协议，方便用户进行文本或图形化形式的远程连接及维护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*文件完整检查</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操作系统提供文件系统检查工具，对文件系统完整性进行检测和修复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*内核分析</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操作系统提供内核性能分析工具，提供性能分析框架，支持对内核函数层面进行分析；提供内核探测工具，支持对内核及用户态程序动态追踪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*日志管理</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*日志记录与存储</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对安全事件的日志记录，包括帐户增删改、成功登录、失败登录、敏感服务开启关闭、配置修改等，日志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*日志处理与分析</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操作系统提供系统错误问题回溯分析工具，对系统崩溃问题及错误问题进行回溯；支持日志切分、一键收集、转储、同步机制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*脆弱性管理</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*脆弱性管理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 CPU、内存及 PCIe 设备等硬件的故障；支持诊断/响应组件动态加载机制；提供或支持第三方远程诊断框架及调测工具集，实现远程诊断及调试断点功能；支持物理机、虚拟机中操作系统的故障恢复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*热补丁</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*热补丁</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对内核热补丁进行编号，每个热补丁拥有独立编号；支持增量修复以及回滚机制；提供热补丁合法性和一致性校验功能；提供热补丁管理机制和工具，功能至少覆盖补丁查询、安装、移除；提供热补丁升级和回滚系统日志，便于查询或回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*系统升级</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*升级内容</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操作系统支持系统增量升级功能，对系统部件、安全补丁等升级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*升级方式</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操作系统支持在线升级和离线升级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*数据保护</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操作系统升级不得修改破坏用户数据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*兼容性</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操作系统升级不得影响原有软硬件兼容性，如有影响应显式的提示告知用户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可维护性要求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*回退</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操作系统提供升级回退机制，能卸载已升级的软件包，恢复系统原有状态，如升级为不可回退，则系统升级前以显式的提示告知用户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*交付方式</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*交付方式</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供应商提供光盘、USB 闪存盘、镜像文件（下载）等交付方式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*服务周期</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*产品维护周期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产品自发布之日起至产品停止功能升级（包含不限于新特性、新硬件支持、问题修复、安全补丁等）之日止≥5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*产品延伸服务周期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产品停止功能升级之日起至产品停止功能维护（包括问题修复、安全补丁等）之日止≥5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*产品延伸安全服务周期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≥3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*售后服务最小保障期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≥8 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*售后服务</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*原厂服务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服务由操作系统厂商的正式员工提供，不由代理商提供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*服务热线电话</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操作系统厂商为最终用户提供工作日每日不少于 8h（覆盖一般工作时间，具体时间由企业标准给出）中文技术服务热线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*技术服务标准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操作系统厂商提供工作日每日不少于8h 技术支持服务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*技术服务时效</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操作系统厂商满足同城 4h、异地 12h 响</w:t>
            </w:r>
            <w:r>
              <w:rPr>
                <w:rFonts w:hint="eastAsia"/>
                <w:kern w:val="0"/>
                <w:szCs w:val="24"/>
                <w:lang w:val="en-US" w:eastAsia="zh-CN" w:bidi="ar"/>
              </w:rPr>
              <w:t>应</w:t>
            </w:r>
            <w:r>
              <w:rPr>
                <w:kern w:val="0"/>
                <w:szCs w:val="24"/>
                <w:lang w:bidi="ar"/>
              </w:rPr>
              <w:t>要求，两个工作日解决问题，对于未能解决的问题和故障提供可行的升级方案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*技术服务保障</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发生非人为因素故障，在七日内由操作系统厂商原厂人员免费对产品进行补充或更换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*现场交付与安装调试</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*现场安装调试</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操作系统厂商提供产品安装与现场调试，并提供安装与调试所需的工具和设备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*配套资料</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交付产品时操作系统厂商提供配套的技术资料，包括但不限于系统说明文件、用户手册（用户安装、操作、维护、故障排除）等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*系统更换</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*系统更换</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服务期内，操作系统厂商支持版本免费更换（注：更换后不延长服务期）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服务要求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*厂商能力要求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*服务团队</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操作系统厂商建立全国技术服务体系和服务团队，为客户提供专业的原厂中文服务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供应保障要求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*数据安全保障</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*数据收集安全保障</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除用户授权采集的信息外不采集其他数据，相关信息采集无安全风险，相关数据存储在大陆境内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供应保障要求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*数据供给安全保障</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涉及数据下载的线上服务物理服务器不出境，包括代码仓库、系统补丁、安全补丁、服务网站等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供应保障要求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*代码无风险</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*代码无风险</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操作系统厂商提供源代码，源代码可供第三方机构审查，开源许可合规，代码知识产权无风险，无恶意安全漏洞或后门，代码可追溯、可重构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*基本要求</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*基本要求</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操作系统应当符合安全可靠测评要求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*密码算法支持</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*密码算法实现</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 GM/T 0002 、GM/T 0003和 GM/T 0004 规定的密码算法运算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*随机数生成</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操作系统随机数质量符合 GM/T 0005《随机性检测规范》或 GB/T32915《信息安全技术二元序列随机性检测方法》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*内置数字证书</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操作系统内置国家电子认证根 CA 的根证书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*密码协议实现</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操作系统支持符合 GB/T 38636—2020的 TLCP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*安全管理</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*防火墙</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操作系统提供防火墙配置管理工具，支持基于协议、网络地址、端口的访问控制规则配置，规则修改后立即生效；支持关闭指定服务和端口，包括但不限于关闭远程访问、共享访问等；支持防止ARP 欺骗攻击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*安全框架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操作系统提供统一访问控制安全框架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*身份鉴别</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*身份鉴别服务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用户标识使用帐户名和帐户 ID，在操作系统的整个生存周期内用户标识具有唯一性；支持用户口令复杂度校验及强口令管理；支持用户口令有效期配置；支持口令鉴别失败控制；支持口令加密算法配置，用户口令进行加密后以不可逆的密文形式保存；支持禁止根帐户（root）远程登录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*访问控制</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*自主访问控制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允许客体拥有者以普通帐户决定并控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组对该客体的访问权则由客体拥有者授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*强制访问控制</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操作系统支持对应用程序的访问控制与资源限制，包括对文件、网络等客体的访问控制；支持应用安装控制、应用执行控制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rPr>
                <w:szCs w:val="24"/>
              </w:rPr>
            </w:pP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*安全审计</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能对身份鉴别的使用、自主访问控制、标记和强制访问控制策略的修改等生成审计日志；审计记录包括：事件类型、事件发生的日期、触发事件的用户、事件成功或失败等字段；支持审计日志查询和导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5" w:type="pct"/>
            <w:shd w:val="clear" w:color="auto" w:fill="auto"/>
            <w:vAlign w:val="center"/>
          </w:tcPr>
          <w:p>
            <w:pPr>
              <w:keepNext w:val="0"/>
              <w:keepLines w:val="0"/>
              <w:pageBreakBefore w:val="0"/>
              <w:widowControl w:val="0"/>
              <w:numPr>
                <w:ilvl w:val="0"/>
                <w:numId w:val="150"/>
              </w:numPr>
              <w:kinsoku/>
              <w:wordWrap/>
              <w:overflowPunct/>
              <w:topLinePunct w:val="0"/>
              <w:autoSpaceDE/>
              <w:autoSpaceDN/>
              <w:bidi w:val="0"/>
              <w:adjustRightInd/>
              <w:snapToGrid/>
              <w:spacing w:line="240" w:lineRule="auto"/>
              <w:ind w:left="0" w:firstLine="0" w:firstLineChars="0"/>
              <w:jc w:val="center"/>
              <w:textAlignment w:val="center"/>
              <w:rPr>
                <w:kern w:val="0"/>
                <w:szCs w:val="24"/>
                <w:lang w:bidi="ar"/>
              </w:rPr>
            </w:pPr>
          </w:p>
        </w:tc>
        <w:tc>
          <w:tcPr>
            <w:tcW w:w="497"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安全要求</w:t>
            </w:r>
          </w:p>
        </w:tc>
        <w:tc>
          <w:tcPr>
            <w:tcW w:w="753"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center"/>
              <w:rPr>
                <w:szCs w:val="24"/>
              </w:rPr>
            </w:pPr>
            <w:r>
              <w:rPr>
                <w:kern w:val="0"/>
                <w:szCs w:val="24"/>
                <w:lang w:bidi="ar"/>
              </w:rPr>
              <w:t>*漏洞管理</w:t>
            </w:r>
          </w:p>
        </w:tc>
        <w:tc>
          <w:tcPr>
            <w:tcW w:w="842"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*漏洞管理</w:t>
            </w:r>
          </w:p>
        </w:tc>
        <w:tc>
          <w:tcPr>
            <w:tcW w:w="2631" w:type="pc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center"/>
              <w:rPr>
                <w:szCs w:val="24"/>
              </w:rPr>
            </w:pPr>
            <w:r>
              <w:rPr>
                <w:kern w:val="0"/>
                <w:szCs w:val="24"/>
                <w:lang w:bidi="ar"/>
              </w:rPr>
              <w:t>操作系统支持漏洞编号，每个漏洞独立编号，可直接使用 NVDB、CNVD 或 CVE编号；漏洞提醒，发现或获悉漏洞信息时，通过系统推送、电子邮件或官方网站等方式通知用户；漏洞修复，对已发现的安全漏洞通过补丁等方式对系统漏洞进行修复；漏洞列表，提供每个版本已修复的漏洞列表，提供命令或网页等方式方便用户查询漏洞及其修复情况</w:t>
            </w:r>
          </w:p>
        </w:tc>
      </w:tr>
    </w:tbl>
    <w:p>
      <w:pPr>
        <w:numPr>
          <w:ilvl w:val="255"/>
          <w:numId w:val="0"/>
        </w:numPr>
        <w:ind w:firstLine="480" w:firstLineChars="200"/>
        <w:rPr>
          <w:lang w:val="sv-SE"/>
        </w:rPr>
      </w:pPr>
    </w:p>
    <w:p>
      <w:pPr>
        <w:pStyle w:val="34"/>
        <w:ind w:left="1120" w:hanging="640"/>
      </w:pPr>
    </w:p>
    <w:p/>
    <w:p/>
    <w:p/>
    <w:p/>
    <w:p/>
    <w:p/>
    <w:p>
      <w:pPr>
        <w:rPr>
          <w:rFonts w:hint="eastAsia"/>
          <w:lang w:val="en-US" w:eastAsia="zh-CN"/>
        </w:rPr>
      </w:pPr>
    </w:p>
    <w:p>
      <w:pPr>
        <w:rPr>
          <w:rFonts w:hint="eastAsia"/>
          <w:lang w:val="en-US" w:eastAsia="zh-CN"/>
        </w:rPr>
      </w:pPr>
    </w:p>
    <w:sectPr>
      <w:footerReference r:id="rId18" w:type="default"/>
      <w:pgSz w:w="11906" w:h="16838"/>
      <w:pgMar w:top="1843" w:right="1418" w:bottom="1418" w:left="1418" w:header="1021" w:footer="1021" w:gutter="0"/>
      <w:pgNumType w:fmt="decimal"/>
      <w:cols w:space="425"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43" w:usb2="00000009" w:usb3="00000000" w:csb0="400001FF" w:csb1="FFFF0000"/>
  </w:font>
  <w:font w:name="宋体">
    <w:panose1 w:val="02010600030101010101"/>
    <w:charset w:val="2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4930C33-0511-447C-BA68-016985C05C7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44B3B339-43FD-4009-B4A2-4C6BC1712740}"/>
  </w:font>
  <w:font w:name="Calibri Light">
    <w:panose1 w:val="020F0302020204030204"/>
    <w:charset w:val="00"/>
    <w:family w:val="swiss"/>
    <w:pitch w:val="default"/>
    <w:sig w:usb0="A00002EF" w:usb1="4000207B" w:usb2="00000000" w:usb3="00000000" w:csb0="2000019F" w:csb1="00000000"/>
  </w:font>
  <w:font w:name="方正小标宋_GBK">
    <w:panose1 w:val="03000509000000000000"/>
    <w:charset w:val="86"/>
    <w:family w:val="auto"/>
    <w:pitch w:val="default"/>
    <w:sig w:usb0="00000001" w:usb1="080E0000" w:usb2="00000000" w:usb3="00000000" w:csb0="00040000" w:csb1="00000000"/>
    <w:embedRegular r:id="rId3" w:fontKey="{E2184366-99F3-4F22-8982-477872932F5F}"/>
  </w:font>
  <w:font w:name="Cambria Math">
    <w:panose1 w:val="02040503050406030204"/>
    <w:charset w:val="00"/>
    <w:family w:val="roman"/>
    <w:pitch w:val="default"/>
    <w:sig w:usb0="E00002FF" w:usb1="420024FF" w:usb2="00000000" w:usb3="00000000" w:csb0="2000019F" w:csb1="00000000"/>
    <w:embedRegular r:id="rId4" w:fontKey="{A18DCECB-9587-4E25-8A14-2C9E3BDC4B7D}"/>
  </w:font>
  <w:font w:name="楷体_GB2312">
    <w:panose1 w:val="02010609030101010101"/>
    <w:charset w:val="86"/>
    <w:family w:val="modern"/>
    <w:pitch w:val="default"/>
    <w:sig w:usb0="00000001" w:usb1="080E0000" w:usb2="00000000" w:usb3="00000000" w:csb0="00040000" w:csb1="00000000"/>
    <w:embedRegular r:id="rId5" w:fontKey="{EB9BE13E-0ABF-4AA2-A1E4-165D976213EC}"/>
  </w:font>
  <w:font w:name="微软雅黑">
    <w:panose1 w:val="020B0503020204020204"/>
    <w:charset w:val="86"/>
    <w:family w:val="auto"/>
    <w:pitch w:val="default"/>
    <w:sig w:usb0="8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4830"/>
                          </w:sdtPr>
                          <w:sdtContent>
                            <w:p>
                              <w:pPr>
                                <w:pStyle w:val="14"/>
                                <w:ind w:firstLine="360"/>
                                <w:jc w:val="center"/>
                              </w:pPr>
                              <w:r>
                                <w:fldChar w:fldCharType="begin"/>
                              </w:r>
                              <w:r>
                                <w:instrText xml:space="preserve">PAGE   \* MERGEFORMAT</w:instrText>
                              </w:r>
                              <w:r>
                                <w:fldChar w:fldCharType="separate"/>
                              </w:r>
                              <w:r>
                                <w:rPr>
                                  <w:lang w:val="zh-CN"/>
                                </w:rPr>
                                <w:t>X</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74830"/>
                    </w:sdtPr>
                    <w:sdtContent>
                      <w:p>
                        <w:pPr>
                          <w:pStyle w:val="14"/>
                          <w:ind w:firstLine="360"/>
                          <w:jc w:val="center"/>
                        </w:pPr>
                        <w:r>
                          <w:fldChar w:fldCharType="begin"/>
                        </w:r>
                        <w:r>
                          <w:instrText xml:space="preserve">PAGE   \* MERGEFORMAT</w:instrText>
                        </w:r>
                        <w:r>
                          <w:fldChar w:fldCharType="separate"/>
                        </w:r>
                        <w:r>
                          <w:rPr>
                            <w:lang w:val="zh-CN"/>
                          </w:rPr>
                          <w:t>X</w:t>
                        </w:r>
                        <w:r>
                          <w:fldChar w:fldCharType="end"/>
                        </w:r>
                      </w:p>
                    </w:sdtContent>
                  </w:sdt>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keepNext w:val="0"/>
      <w:keepLines w:val="0"/>
      <w:pageBreakBefore w:val="0"/>
      <w:widowControl w:val="0"/>
      <w:kinsoku/>
      <w:wordWrap/>
      <w:overflowPunct/>
      <w:topLinePunct w:val="0"/>
      <w:bidi w:val="0"/>
      <w:adjustRightInd/>
      <w:snapToGrid w:val="0"/>
      <w:ind w:firstLine="0" w:firstLineChars="0"/>
      <w:jc w:val="center"/>
      <w:textAlignment w:val="auto"/>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ind w:firstLine="360"/>
                            <w:jc w:val="center"/>
                          </w:pPr>
                          <w:r>
                            <w:fldChar w:fldCharType="begin"/>
                          </w:r>
                          <w:r>
                            <w:instrText xml:space="preserve"> PAGE   \* MERGEFORMAT </w:instrText>
                          </w:r>
                          <w:r>
                            <w:fldChar w:fldCharType="separate"/>
                          </w:r>
                          <w:r>
                            <w:t>211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pPr>
                      <w:pStyle w:val="14"/>
                      <w:ind w:firstLine="360"/>
                      <w:jc w:val="center"/>
                    </w:pPr>
                    <w:r>
                      <w:fldChar w:fldCharType="begin"/>
                    </w:r>
                    <w:r>
                      <w:instrText xml:space="preserve"> PAGE   \* MERGEFORMAT </w:instrText>
                    </w:r>
                    <w:r>
                      <w:fldChar w:fldCharType="separate"/>
                    </w:r>
                    <w:r>
                      <w:t>211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9713"/>
                          </w:sdtPr>
                          <w:sdtContent>
                            <w:p>
                              <w:pPr>
                                <w:pStyle w:val="14"/>
                                <w:ind w:firstLine="360"/>
                                <w:jc w:val="center"/>
                              </w:pPr>
                              <w:r>
                                <w:fldChar w:fldCharType="begin"/>
                              </w:r>
                              <w:r>
                                <w:instrText xml:space="preserve">PAGE   \* MERGEFORMAT</w:instrText>
                              </w:r>
                              <w:r>
                                <w:fldChar w:fldCharType="separate"/>
                              </w:r>
                              <w:r>
                                <w:rPr>
                                  <w:lang w:val="zh-CN"/>
                                </w:rPr>
                                <w:t>362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sdt>
                    <w:sdtPr>
                      <w:id w:val="147459713"/>
                    </w:sdtPr>
                    <w:sdtContent>
                      <w:p>
                        <w:pPr>
                          <w:pStyle w:val="14"/>
                          <w:ind w:firstLine="360"/>
                          <w:jc w:val="center"/>
                        </w:pPr>
                        <w:r>
                          <w:fldChar w:fldCharType="begin"/>
                        </w:r>
                        <w:r>
                          <w:instrText xml:space="preserve">PAGE   \* MERGEFORMAT</w:instrText>
                        </w:r>
                        <w:r>
                          <w:fldChar w:fldCharType="separate"/>
                        </w:r>
                        <w:r>
                          <w:rPr>
                            <w:lang w:val="zh-CN"/>
                          </w:rPr>
                          <w:t>362</w:t>
                        </w:r>
                        <w:r>
                          <w:fldChar w:fldCharType="end"/>
                        </w:r>
                      </w:p>
                    </w:sdtContent>
                  </w:sdt>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hint="eastAsia"/>
      </w:rPr>
    </w:pPr>
    <w:r>
      <w:rPr>
        <w:rFonts w:hint="eastAsia"/>
        <w:lang w:val="en-US" w:eastAsia="zh-CN"/>
      </w:rPr>
      <w:t xml:space="preserve">   </w:t>
    </w:r>
    <w:r>
      <w:rPr>
        <w:rFonts w:hint="eastAsia"/>
      </w:rPr>
      <w:t>2024年海南电网有限责任公司计量自动化系统3.0主站建设项目</w:t>
    </w:r>
    <w:r>
      <w:rPr>
        <w:rFonts w:hint="eastAsia"/>
        <w:lang w:val="en-US" w:eastAsia="zh-CN"/>
      </w:rPr>
      <w:t>计量自动化系统软硬件基础设施</w:t>
    </w:r>
    <w:r>
      <w:rPr>
        <w:rFonts w:hint="eastAsia"/>
      </w:rPr>
      <w:t>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rFonts w:hint="eastAsia"/>
        <w:lang w:val="en-US" w:eastAsia="zh-CN"/>
      </w:rPr>
      <w:t xml:space="preserve">   </w:t>
    </w:r>
    <w:r>
      <w:rPr>
        <w:rFonts w:hint="eastAsia"/>
      </w:rPr>
      <w:t>2024年海南电网有限责任公司计量自动化系统3.0主站建设项目</w:t>
    </w:r>
    <w:r>
      <w:rPr>
        <w:rFonts w:hint="eastAsia"/>
        <w:lang w:val="en-US" w:eastAsia="zh-CN"/>
      </w:rPr>
      <w:t>计量自动化系统软硬件基础设施技术规范书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416B3"/>
    <w:multiLevelType w:val="singleLevel"/>
    <w:tmpl w:val="80C416B3"/>
    <w:lvl w:ilvl="0" w:tentative="0">
      <w:start w:val="1"/>
      <w:numFmt w:val="decimal"/>
      <w:lvlText w:val="(%1)"/>
      <w:lvlJc w:val="left"/>
      <w:pPr>
        <w:ind w:left="425" w:hanging="425"/>
      </w:pPr>
      <w:rPr>
        <w:rFonts w:hint="default"/>
      </w:rPr>
    </w:lvl>
  </w:abstractNum>
  <w:abstractNum w:abstractNumId="1">
    <w:nsid w:val="8225D428"/>
    <w:multiLevelType w:val="singleLevel"/>
    <w:tmpl w:val="8225D428"/>
    <w:lvl w:ilvl="0" w:tentative="0">
      <w:start w:val="1"/>
      <w:numFmt w:val="decimal"/>
      <w:lvlText w:val="%1."/>
      <w:lvlJc w:val="left"/>
      <w:pPr>
        <w:ind w:left="425" w:hanging="425"/>
      </w:pPr>
      <w:rPr>
        <w:rFonts w:hint="default"/>
      </w:rPr>
    </w:lvl>
  </w:abstractNum>
  <w:abstractNum w:abstractNumId="2">
    <w:nsid w:val="85228B62"/>
    <w:multiLevelType w:val="singleLevel"/>
    <w:tmpl w:val="85228B62"/>
    <w:lvl w:ilvl="0" w:tentative="0">
      <w:start w:val="1"/>
      <w:numFmt w:val="decimal"/>
      <w:lvlText w:val="(%1)"/>
      <w:lvlJc w:val="left"/>
      <w:pPr>
        <w:ind w:left="425" w:hanging="425"/>
      </w:pPr>
      <w:rPr>
        <w:rFonts w:hint="default"/>
      </w:rPr>
    </w:lvl>
  </w:abstractNum>
  <w:abstractNum w:abstractNumId="3">
    <w:nsid w:val="879373A4"/>
    <w:multiLevelType w:val="singleLevel"/>
    <w:tmpl w:val="879373A4"/>
    <w:lvl w:ilvl="0" w:tentative="0">
      <w:start w:val="1"/>
      <w:numFmt w:val="decimal"/>
      <w:lvlText w:val="(%1)"/>
      <w:lvlJc w:val="left"/>
      <w:pPr>
        <w:ind w:left="425" w:hanging="425"/>
      </w:pPr>
      <w:rPr>
        <w:rFonts w:hint="default"/>
      </w:rPr>
    </w:lvl>
  </w:abstractNum>
  <w:abstractNum w:abstractNumId="4">
    <w:nsid w:val="87B471D8"/>
    <w:multiLevelType w:val="singleLevel"/>
    <w:tmpl w:val="87B471D8"/>
    <w:lvl w:ilvl="0" w:tentative="0">
      <w:start w:val="1"/>
      <w:numFmt w:val="decimal"/>
      <w:suff w:val="space"/>
      <w:lvlText w:val="(%1)"/>
      <w:lvlJc w:val="left"/>
      <w:pPr>
        <w:ind w:left="425" w:hanging="425"/>
      </w:pPr>
      <w:rPr>
        <w:rFonts w:hint="default" w:ascii="Times New Roman" w:hAnsi="Times New Roman" w:cs="Times New Roman"/>
        <w:b w:val="0"/>
        <w:bCs w:val="0"/>
        <w:sz w:val="24"/>
        <w:szCs w:val="24"/>
      </w:rPr>
    </w:lvl>
  </w:abstractNum>
  <w:abstractNum w:abstractNumId="5">
    <w:nsid w:val="8C09456E"/>
    <w:multiLevelType w:val="singleLevel"/>
    <w:tmpl w:val="8C09456E"/>
    <w:lvl w:ilvl="0" w:tentative="0">
      <w:start w:val="1"/>
      <w:numFmt w:val="decimal"/>
      <w:lvlText w:val="%1."/>
      <w:lvlJc w:val="left"/>
      <w:pPr>
        <w:ind w:left="425" w:hanging="425"/>
      </w:pPr>
      <w:rPr>
        <w:rFonts w:hint="default"/>
      </w:rPr>
    </w:lvl>
  </w:abstractNum>
  <w:abstractNum w:abstractNumId="6">
    <w:nsid w:val="92694DD8"/>
    <w:multiLevelType w:val="singleLevel"/>
    <w:tmpl w:val="92694DD8"/>
    <w:lvl w:ilvl="0" w:tentative="0">
      <w:start w:val="1"/>
      <w:numFmt w:val="decimal"/>
      <w:lvlText w:val="(%1)"/>
      <w:lvlJc w:val="left"/>
      <w:pPr>
        <w:ind w:left="425" w:hanging="425"/>
      </w:pPr>
      <w:rPr>
        <w:rFonts w:hint="default"/>
      </w:rPr>
    </w:lvl>
  </w:abstractNum>
  <w:abstractNum w:abstractNumId="7">
    <w:nsid w:val="927A6806"/>
    <w:multiLevelType w:val="singleLevel"/>
    <w:tmpl w:val="927A6806"/>
    <w:lvl w:ilvl="0" w:tentative="0">
      <w:start w:val="1"/>
      <w:numFmt w:val="decimal"/>
      <w:lvlText w:val="(%1)"/>
      <w:lvlJc w:val="left"/>
      <w:pPr>
        <w:ind w:left="425" w:hanging="425"/>
      </w:pPr>
      <w:rPr>
        <w:rFonts w:hint="default"/>
      </w:rPr>
    </w:lvl>
  </w:abstractNum>
  <w:abstractNum w:abstractNumId="8">
    <w:nsid w:val="94A2BF37"/>
    <w:multiLevelType w:val="singleLevel"/>
    <w:tmpl w:val="94A2BF37"/>
    <w:lvl w:ilvl="0" w:tentative="0">
      <w:start w:val="1"/>
      <w:numFmt w:val="decimal"/>
      <w:lvlText w:val="(%1)"/>
      <w:lvlJc w:val="left"/>
      <w:pPr>
        <w:ind w:left="425" w:hanging="425"/>
      </w:pPr>
      <w:rPr>
        <w:rFonts w:hint="default"/>
      </w:rPr>
    </w:lvl>
  </w:abstractNum>
  <w:abstractNum w:abstractNumId="9">
    <w:nsid w:val="95D79105"/>
    <w:multiLevelType w:val="singleLevel"/>
    <w:tmpl w:val="95D79105"/>
    <w:lvl w:ilvl="0" w:tentative="0">
      <w:start w:val="1"/>
      <w:numFmt w:val="decimal"/>
      <w:lvlText w:val="(%1)"/>
      <w:lvlJc w:val="left"/>
      <w:pPr>
        <w:ind w:left="425" w:hanging="425"/>
      </w:pPr>
      <w:rPr>
        <w:rFonts w:hint="default"/>
      </w:rPr>
    </w:lvl>
  </w:abstractNum>
  <w:abstractNum w:abstractNumId="10">
    <w:nsid w:val="97084792"/>
    <w:multiLevelType w:val="singleLevel"/>
    <w:tmpl w:val="97084792"/>
    <w:lvl w:ilvl="0" w:tentative="0">
      <w:start w:val="1"/>
      <w:numFmt w:val="decimal"/>
      <w:lvlText w:val="(%1)"/>
      <w:lvlJc w:val="left"/>
      <w:pPr>
        <w:ind w:left="425" w:hanging="425"/>
      </w:pPr>
      <w:rPr>
        <w:rFonts w:hint="default"/>
      </w:rPr>
    </w:lvl>
  </w:abstractNum>
  <w:abstractNum w:abstractNumId="11">
    <w:nsid w:val="97778D26"/>
    <w:multiLevelType w:val="singleLevel"/>
    <w:tmpl w:val="97778D26"/>
    <w:lvl w:ilvl="0" w:tentative="0">
      <w:start w:val="1"/>
      <w:numFmt w:val="decimal"/>
      <w:suff w:val="nothing"/>
      <w:lvlText w:val="%1．"/>
      <w:lvlJc w:val="left"/>
      <w:pPr>
        <w:ind w:left="0" w:firstLine="400"/>
      </w:pPr>
      <w:rPr>
        <w:rFonts w:hint="default"/>
      </w:rPr>
    </w:lvl>
  </w:abstractNum>
  <w:abstractNum w:abstractNumId="12">
    <w:nsid w:val="9E1B4071"/>
    <w:multiLevelType w:val="singleLevel"/>
    <w:tmpl w:val="9E1B4071"/>
    <w:lvl w:ilvl="0" w:tentative="0">
      <w:start w:val="1"/>
      <w:numFmt w:val="decimal"/>
      <w:lvlText w:val="(%1)"/>
      <w:lvlJc w:val="left"/>
      <w:pPr>
        <w:ind w:left="425" w:hanging="425"/>
      </w:pPr>
      <w:rPr>
        <w:rFonts w:hint="default"/>
      </w:rPr>
    </w:lvl>
  </w:abstractNum>
  <w:abstractNum w:abstractNumId="13">
    <w:nsid w:val="9E879633"/>
    <w:multiLevelType w:val="singleLevel"/>
    <w:tmpl w:val="9E879633"/>
    <w:lvl w:ilvl="0" w:tentative="0">
      <w:start w:val="1"/>
      <w:numFmt w:val="decimal"/>
      <w:suff w:val="nothing"/>
      <w:lvlText w:val="%1、"/>
      <w:lvlJc w:val="left"/>
    </w:lvl>
  </w:abstractNum>
  <w:abstractNum w:abstractNumId="14">
    <w:nsid w:val="9F1E7432"/>
    <w:multiLevelType w:val="singleLevel"/>
    <w:tmpl w:val="9F1E7432"/>
    <w:lvl w:ilvl="0" w:tentative="0">
      <w:start w:val="1"/>
      <w:numFmt w:val="decimal"/>
      <w:lvlText w:val="(%1)"/>
      <w:lvlJc w:val="left"/>
      <w:pPr>
        <w:ind w:left="425" w:hanging="425"/>
      </w:pPr>
      <w:rPr>
        <w:rFonts w:hint="default"/>
      </w:rPr>
    </w:lvl>
  </w:abstractNum>
  <w:abstractNum w:abstractNumId="15">
    <w:nsid w:val="9F8B8066"/>
    <w:multiLevelType w:val="singleLevel"/>
    <w:tmpl w:val="9F8B8066"/>
    <w:lvl w:ilvl="0" w:tentative="0">
      <w:start w:val="1"/>
      <w:numFmt w:val="decimal"/>
      <w:lvlText w:val="(%1)"/>
      <w:lvlJc w:val="left"/>
      <w:pPr>
        <w:ind w:left="425" w:hanging="425"/>
      </w:pPr>
      <w:rPr>
        <w:rFonts w:hint="default"/>
      </w:rPr>
    </w:lvl>
  </w:abstractNum>
  <w:abstractNum w:abstractNumId="16">
    <w:nsid w:val="A19AF609"/>
    <w:multiLevelType w:val="singleLevel"/>
    <w:tmpl w:val="A19AF609"/>
    <w:lvl w:ilvl="0" w:tentative="0">
      <w:start w:val="1"/>
      <w:numFmt w:val="decimal"/>
      <w:lvlText w:val="(%1)"/>
      <w:lvlJc w:val="left"/>
      <w:pPr>
        <w:ind w:left="425" w:hanging="425"/>
      </w:pPr>
      <w:rPr>
        <w:rFonts w:hint="default"/>
      </w:rPr>
    </w:lvl>
  </w:abstractNum>
  <w:abstractNum w:abstractNumId="17">
    <w:nsid w:val="A4230D89"/>
    <w:multiLevelType w:val="singleLevel"/>
    <w:tmpl w:val="A4230D89"/>
    <w:lvl w:ilvl="0" w:tentative="0">
      <w:start w:val="1"/>
      <w:numFmt w:val="decimal"/>
      <w:lvlText w:val="(%1)"/>
      <w:lvlJc w:val="left"/>
      <w:pPr>
        <w:ind w:left="425" w:hanging="425"/>
      </w:pPr>
      <w:rPr>
        <w:rFonts w:hint="default"/>
      </w:rPr>
    </w:lvl>
  </w:abstractNum>
  <w:abstractNum w:abstractNumId="18">
    <w:nsid w:val="A42F40B1"/>
    <w:multiLevelType w:val="singleLevel"/>
    <w:tmpl w:val="A42F40B1"/>
    <w:lvl w:ilvl="0" w:tentative="0">
      <w:start w:val="1"/>
      <w:numFmt w:val="decimal"/>
      <w:lvlText w:val="(%1)"/>
      <w:lvlJc w:val="left"/>
      <w:pPr>
        <w:ind w:left="425" w:hanging="425"/>
      </w:pPr>
      <w:rPr>
        <w:rFonts w:hint="default"/>
      </w:rPr>
    </w:lvl>
  </w:abstractNum>
  <w:abstractNum w:abstractNumId="19">
    <w:nsid w:val="A528ED49"/>
    <w:multiLevelType w:val="singleLevel"/>
    <w:tmpl w:val="A528ED49"/>
    <w:lvl w:ilvl="0" w:tentative="0">
      <w:start w:val="1"/>
      <w:numFmt w:val="decimal"/>
      <w:lvlText w:val="%1)"/>
      <w:lvlJc w:val="left"/>
      <w:pPr>
        <w:ind w:left="425" w:hanging="425"/>
      </w:pPr>
      <w:rPr>
        <w:rFonts w:hint="default"/>
      </w:rPr>
    </w:lvl>
  </w:abstractNum>
  <w:abstractNum w:abstractNumId="20">
    <w:nsid w:val="A680D0F7"/>
    <w:multiLevelType w:val="singleLevel"/>
    <w:tmpl w:val="A680D0F7"/>
    <w:lvl w:ilvl="0" w:tentative="0">
      <w:start w:val="1"/>
      <w:numFmt w:val="decimal"/>
      <w:lvlText w:val="(%1)"/>
      <w:lvlJc w:val="left"/>
      <w:pPr>
        <w:ind w:left="425" w:hanging="425"/>
      </w:pPr>
      <w:rPr>
        <w:rFonts w:hint="default"/>
      </w:rPr>
    </w:lvl>
  </w:abstractNum>
  <w:abstractNum w:abstractNumId="21">
    <w:nsid w:val="A8189828"/>
    <w:multiLevelType w:val="multilevel"/>
    <w:tmpl w:val="A8189828"/>
    <w:lvl w:ilvl="0" w:tentative="0">
      <w:start w:val="1"/>
      <w:numFmt w:val="decimal"/>
      <w:lvlText w:val="（%1）"/>
      <w:lvlJc w:val="left"/>
      <w:pPr>
        <w:ind w:left="0" w:hanging="420"/>
      </w:pPr>
      <w:rPr>
        <w:rFonts w:hint="default" w:ascii="Times New Roman" w:hAnsi="Times New Roman" w:eastAsia="宋体"/>
        <w:b w:val="0"/>
        <w:i w:val="0"/>
        <w:sz w:val="24"/>
      </w:rPr>
    </w:lvl>
    <w:lvl w:ilvl="1" w:tentative="0">
      <w:start w:val="1"/>
      <w:numFmt w:val="lowerLetter"/>
      <w:lvlText w:val="%2)"/>
      <w:lvlJc w:val="left"/>
      <w:pPr>
        <w:ind w:left="420" w:hanging="4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22">
    <w:nsid w:val="A954FD70"/>
    <w:multiLevelType w:val="singleLevel"/>
    <w:tmpl w:val="A954FD70"/>
    <w:lvl w:ilvl="0" w:tentative="0">
      <w:start w:val="1"/>
      <w:numFmt w:val="decimal"/>
      <w:lvlText w:val="(%1)"/>
      <w:lvlJc w:val="left"/>
      <w:pPr>
        <w:ind w:left="425" w:hanging="425"/>
      </w:pPr>
      <w:rPr>
        <w:rFonts w:hint="default"/>
      </w:rPr>
    </w:lvl>
  </w:abstractNum>
  <w:abstractNum w:abstractNumId="23">
    <w:nsid w:val="AAC63904"/>
    <w:multiLevelType w:val="singleLevel"/>
    <w:tmpl w:val="AAC63904"/>
    <w:lvl w:ilvl="0" w:tentative="0">
      <w:start w:val="1"/>
      <w:numFmt w:val="decimal"/>
      <w:lvlText w:val="(%1)"/>
      <w:lvlJc w:val="left"/>
      <w:pPr>
        <w:ind w:left="425" w:hanging="425"/>
      </w:pPr>
      <w:rPr>
        <w:rFonts w:hint="default"/>
      </w:rPr>
    </w:lvl>
  </w:abstractNum>
  <w:abstractNum w:abstractNumId="24">
    <w:nsid w:val="ACB12AAD"/>
    <w:multiLevelType w:val="singleLevel"/>
    <w:tmpl w:val="ACB12AAD"/>
    <w:lvl w:ilvl="0" w:tentative="0">
      <w:start w:val="1"/>
      <w:numFmt w:val="decimal"/>
      <w:pStyle w:val="36"/>
      <w:suff w:val="space"/>
      <w:lvlText w:val="(%1)"/>
      <w:lvlJc w:val="left"/>
      <w:pPr>
        <w:ind w:left="425" w:hanging="425"/>
      </w:pPr>
      <w:rPr>
        <w:rFonts w:hint="default" w:ascii="Times New Roman" w:hAnsi="Times New Roman" w:cs="Times New Roman"/>
        <w:b w:val="0"/>
        <w:bCs w:val="0"/>
        <w:sz w:val="24"/>
        <w:szCs w:val="24"/>
      </w:rPr>
    </w:lvl>
  </w:abstractNum>
  <w:abstractNum w:abstractNumId="25">
    <w:nsid w:val="AD984222"/>
    <w:multiLevelType w:val="singleLevel"/>
    <w:tmpl w:val="AD984222"/>
    <w:lvl w:ilvl="0" w:tentative="0">
      <w:start w:val="1"/>
      <w:numFmt w:val="decimal"/>
      <w:lvlText w:val="(%1)"/>
      <w:lvlJc w:val="left"/>
      <w:pPr>
        <w:ind w:left="425" w:hanging="425"/>
      </w:pPr>
      <w:rPr>
        <w:rFonts w:hint="default"/>
      </w:rPr>
    </w:lvl>
  </w:abstractNum>
  <w:abstractNum w:abstractNumId="26">
    <w:nsid w:val="AF6732BE"/>
    <w:multiLevelType w:val="singleLevel"/>
    <w:tmpl w:val="AF6732BE"/>
    <w:lvl w:ilvl="0" w:tentative="0">
      <w:start w:val="1"/>
      <w:numFmt w:val="decimal"/>
      <w:lvlText w:val="(%1)"/>
      <w:lvlJc w:val="left"/>
      <w:pPr>
        <w:ind w:left="425" w:hanging="425"/>
      </w:pPr>
      <w:rPr>
        <w:rFonts w:hint="default"/>
      </w:rPr>
    </w:lvl>
  </w:abstractNum>
  <w:abstractNum w:abstractNumId="27">
    <w:nsid w:val="AFD97116"/>
    <w:multiLevelType w:val="singleLevel"/>
    <w:tmpl w:val="AFD97116"/>
    <w:lvl w:ilvl="0" w:tentative="0">
      <w:start w:val="1"/>
      <w:numFmt w:val="decimal"/>
      <w:lvlText w:val="(%1)"/>
      <w:lvlJc w:val="left"/>
      <w:pPr>
        <w:ind w:left="425" w:hanging="425"/>
      </w:pPr>
      <w:rPr>
        <w:rFonts w:hint="default"/>
      </w:rPr>
    </w:lvl>
  </w:abstractNum>
  <w:abstractNum w:abstractNumId="28">
    <w:nsid w:val="B11BD1AB"/>
    <w:multiLevelType w:val="singleLevel"/>
    <w:tmpl w:val="B11BD1AB"/>
    <w:lvl w:ilvl="0" w:tentative="0">
      <w:start w:val="1"/>
      <w:numFmt w:val="decimal"/>
      <w:lvlText w:val="(%1)"/>
      <w:lvlJc w:val="left"/>
      <w:pPr>
        <w:ind w:left="425" w:hanging="425"/>
      </w:pPr>
      <w:rPr>
        <w:rFonts w:hint="default"/>
      </w:rPr>
    </w:lvl>
  </w:abstractNum>
  <w:abstractNum w:abstractNumId="29">
    <w:nsid w:val="B4D7C22D"/>
    <w:multiLevelType w:val="singleLevel"/>
    <w:tmpl w:val="B4D7C22D"/>
    <w:lvl w:ilvl="0" w:tentative="0">
      <w:start w:val="1"/>
      <w:numFmt w:val="decimal"/>
      <w:lvlText w:val="(%1)"/>
      <w:lvlJc w:val="left"/>
      <w:pPr>
        <w:ind w:left="425" w:hanging="425"/>
      </w:pPr>
      <w:rPr>
        <w:rFonts w:hint="default"/>
      </w:rPr>
    </w:lvl>
  </w:abstractNum>
  <w:abstractNum w:abstractNumId="30">
    <w:nsid w:val="B5D5539A"/>
    <w:multiLevelType w:val="singleLevel"/>
    <w:tmpl w:val="B5D5539A"/>
    <w:lvl w:ilvl="0" w:tentative="0">
      <w:start w:val="1"/>
      <w:numFmt w:val="decimal"/>
      <w:lvlText w:val="(%1)"/>
      <w:lvlJc w:val="left"/>
      <w:pPr>
        <w:ind w:left="425" w:hanging="425"/>
      </w:pPr>
      <w:rPr>
        <w:rFonts w:hint="default"/>
      </w:rPr>
    </w:lvl>
  </w:abstractNum>
  <w:abstractNum w:abstractNumId="31">
    <w:nsid w:val="B72DFC69"/>
    <w:multiLevelType w:val="singleLevel"/>
    <w:tmpl w:val="B72DFC69"/>
    <w:lvl w:ilvl="0" w:tentative="0">
      <w:start w:val="1"/>
      <w:numFmt w:val="decimal"/>
      <w:lvlText w:val="(%1)"/>
      <w:lvlJc w:val="left"/>
      <w:pPr>
        <w:ind w:left="425" w:hanging="425"/>
      </w:pPr>
      <w:rPr>
        <w:rFonts w:hint="default"/>
      </w:rPr>
    </w:lvl>
  </w:abstractNum>
  <w:abstractNum w:abstractNumId="32">
    <w:nsid w:val="BBF18F8D"/>
    <w:multiLevelType w:val="singleLevel"/>
    <w:tmpl w:val="BBF18F8D"/>
    <w:lvl w:ilvl="0" w:tentative="0">
      <w:start w:val="1"/>
      <w:numFmt w:val="decimal"/>
      <w:suff w:val="space"/>
      <w:lvlText w:val="(%1)"/>
      <w:lvlJc w:val="left"/>
      <w:pPr>
        <w:ind w:left="425" w:hanging="425"/>
      </w:pPr>
      <w:rPr>
        <w:rFonts w:hint="default"/>
      </w:rPr>
    </w:lvl>
  </w:abstractNum>
  <w:abstractNum w:abstractNumId="33">
    <w:nsid w:val="BCAE80AA"/>
    <w:multiLevelType w:val="singleLevel"/>
    <w:tmpl w:val="BCAE80AA"/>
    <w:lvl w:ilvl="0" w:tentative="0">
      <w:start w:val="1"/>
      <w:numFmt w:val="decimal"/>
      <w:lvlText w:val="(%1)"/>
      <w:lvlJc w:val="left"/>
      <w:pPr>
        <w:ind w:left="425" w:hanging="425"/>
      </w:pPr>
      <w:rPr>
        <w:rFonts w:hint="default"/>
      </w:rPr>
    </w:lvl>
  </w:abstractNum>
  <w:abstractNum w:abstractNumId="34">
    <w:nsid w:val="BFA76E9B"/>
    <w:multiLevelType w:val="singleLevel"/>
    <w:tmpl w:val="BFA76E9B"/>
    <w:lvl w:ilvl="0" w:tentative="0">
      <w:start w:val="1"/>
      <w:numFmt w:val="decimal"/>
      <w:lvlText w:val="%1."/>
      <w:lvlJc w:val="left"/>
      <w:pPr>
        <w:ind w:left="425" w:hanging="425"/>
      </w:pPr>
      <w:rPr>
        <w:rFonts w:hint="default"/>
      </w:rPr>
    </w:lvl>
  </w:abstractNum>
  <w:abstractNum w:abstractNumId="35">
    <w:nsid w:val="C176EAA9"/>
    <w:multiLevelType w:val="singleLevel"/>
    <w:tmpl w:val="C176EAA9"/>
    <w:lvl w:ilvl="0" w:tentative="0">
      <w:start w:val="1"/>
      <w:numFmt w:val="decimal"/>
      <w:lvlText w:val="(%1)"/>
      <w:lvlJc w:val="left"/>
      <w:pPr>
        <w:ind w:left="425" w:hanging="425"/>
      </w:pPr>
      <w:rPr>
        <w:rFonts w:hint="default"/>
      </w:rPr>
    </w:lvl>
  </w:abstractNum>
  <w:abstractNum w:abstractNumId="36">
    <w:nsid w:val="C3B0928E"/>
    <w:multiLevelType w:val="singleLevel"/>
    <w:tmpl w:val="C3B0928E"/>
    <w:lvl w:ilvl="0" w:tentative="0">
      <w:start w:val="1"/>
      <w:numFmt w:val="decimal"/>
      <w:lvlText w:val="(%1)"/>
      <w:lvlJc w:val="left"/>
      <w:pPr>
        <w:ind w:left="425" w:hanging="425"/>
      </w:pPr>
      <w:rPr>
        <w:rFonts w:hint="default"/>
      </w:rPr>
    </w:lvl>
  </w:abstractNum>
  <w:abstractNum w:abstractNumId="37">
    <w:nsid w:val="C4C81366"/>
    <w:multiLevelType w:val="multilevel"/>
    <w:tmpl w:val="C4C81366"/>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8">
    <w:nsid w:val="C764E1D1"/>
    <w:multiLevelType w:val="singleLevel"/>
    <w:tmpl w:val="C764E1D1"/>
    <w:lvl w:ilvl="0" w:tentative="0">
      <w:start w:val="1"/>
      <w:numFmt w:val="decimal"/>
      <w:lvlText w:val="(%1)"/>
      <w:lvlJc w:val="left"/>
      <w:pPr>
        <w:ind w:left="425" w:hanging="425"/>
      </w:pPr>
      <w:rPr>
        <w:rFonts w:hint="default"/>
      </w:rPr>
    </w:lvl>
  </w:abstractNum>
  <w:abstractNum w:abstractNumId="39">
    <w:nsid w:val="C8D84F14"/>
    <w:multiLevelType w:val="singleLevel"/>
    <w:tmpl w:val="C8D84F14"/>
    <w:lvl w:ilvl="0" w:tentative="0">
      <w:start w:val="1"/>
      <w:numFmt w:val="decimal"/>
      <w:lvlText w:val="(%1)"/>
      <w:lvlJc w:val="left"/>
      <w:pPr>
        <w:ind w:left="425" w:hanging="425"/>
      </w:pPr>
      <w:rPr>
        <w:rFonts w:hint="default"/>
      </w:rPr>
    </w:lvl>
  </w:abstractNum>
  <w:abstractNum w:abstractNumId="40">
    <w:nsid w:val="CAC05948"/>
    <w:multiLevelType w:val="singleLevel"/>
    <w:tmpl w:val="CAC05948"/>
    <w:lvl w:ilvl="0" w:tentative="0">
      <w:start w:val="1"/>
      <w:numFmt w:val="decimal"/>
      <w:lvlText w:val="(%1)"/>
      <w:lvlJc w:val="left"/>
      <w:pPr>
        <w:ind w:left="425" w:hanging="425"/>
      </w:pPr>
      <w:rPr>
        <w:rFonts w:hint="default"/>
      </w:rPr>
    </w:lvl>
  </w:abstractNum>
  <w:abstractNum w:abstractNumId="41">
    <w:nsid w:val="CBED6D81"/>
    <w:multiLevelType w:val="singleLevel"/>
    <w:tmpl w:val="CBED6D81"/>
    <w:lvl w:ilvl="0" w:tentative="0">
      <w:start w:val="1"/>
      <w:numFmt w:val="decimal"/>
      <w:lvlText w:val="(%1)"/>
      <w:lvlJc w:val="left"/>
      <w:pPr>
        <w:ind w:left="425" w:hanging="425"/>
      </w:pPr>
      <w:rPr>
        <w:rFonts w:hint="default"/>
      </w:rPr>
    </w:lvl>
  </w:abstractNum>
  <w:abstractNum w:abstractNumId="42">
    <w:nsid w:val="CC760418"/>
    <w:multiLevelType w:val="singleLevel"/>
    <w:tmpl w:val="CC760418"/>
    <w:lvl w:ilvl="0" w:tentative="0">
      <w:start w:val="1"/>
      <w:numFmt w:val="decimal"/>
      <w:lvlText w:val="(%1)"/>
      <w:lvlJc w:val="left"/>
      <w:pPr>
        <w:ind w:left="425" w:hanging="425"/>
      </w:pPr>
      <w:rPr>
        <w:rFonts w:hint="default"/>
      </w:rPr>
    </w:lvl>
  </w:abstractNum>
  <w:abstractNum w:abstractNumId="43">
    <w:nsid w:val="CF248B8D"/>
    <w:multiLevelType w:val="singleLevel"/>
    <w:tmpl w:val="CF248B8D"/>
    <w:lvl w:ilvl="0" w:tentative="0">
      <w:start w:val="1"/>
      <w:numFmt w:val="decimal"/>
      <w:lvlText w:val="(%1)"/>
      <w:lvlJc w:val="left"/>
      <w:pPr>
        <w:ind w:left="425" w:hanging="425"/>
      </w:pPr>
      <w:rPr>
        <w:rFonts w:hint="default"/>
      </w:rPr>
    </w:lvl>
  </w:abstractNum>
  <w:abstractNum w:abstractNumId="44">
    <w:nsid w:val="D1D98973"/>
    <w:multiLevelType w:val="singleLevel"/>
    <w:tmpl w:val="D1D98973"/>
    <w:lvl w:ilvl="0" w:tentative="0">
      <w:start w:val="1"/>
      <w:numFmt w:val="decimal"/>
      <w:lvlText w:val="%1."/>
      <w:lvlJc w:val="left"/>
      <w:pPr>
        <w:ind w:left="425" w:hanging="425"/>
      </w:pPr>
      <w:rPr>
        <w:rFonts w:hint="default"/>
      </w:rPr>
    </w:lvl>
  </w:abstractNum>
  <w:abstractNum w:abstractNumId="45">
    <w:nsid w:val="D1E500B9"/>
    <w:multiLevelType w:val="singleLevel"/>
    <w:tmpl w:val="D1E500B9"/>
    <w:lvl w:ilvl="0" w:tentative="0">
      <w:start w:val="1"/>
      <w:numFmt w:val="decimal"/>
      <w:suff w:val="nothing"/>
      <w:lvlText w:val="%1、"/>
      <w:lvlJc w:val="left"/>
    </w:lvl>
  </w:abstractNum>
  <w:abstractNum w:abstractNumId="46">
    <w:nsid w:val="D2F7C86C"/>
    <w:multiLevelType w:val="singleLevel"/>
    <w:tmpl w:val="D2F7C86C"/>
    <w:lvl w:ilvl="0" w:tentative="0">
      <w:start w:val="1"/>
      <w:numFmt w:val="decimal"/>
      <w:lvlText w:val="(%1)"/>
      <w:lvlJc w:val="left"/>
      <w:pPr>
        <w:ind w:left="425" w:hanging="425"/>
      </w:pPr>
      <w:rPr>
        <w:rFonts w:hint="default"/>
      </w:rPr>
    </w:lvl>
  </w:abstractNum>
  <w:abstractNum w:abstractNumId="47">
    <w:nsid w:val="D73B285E"/>
    <w:multiLevelType w:val="singleLevel"/>
    <w:tmpl w:val="D73B285E"/>
    <w:lvl w:ilvl="0" w:tentative="0">
      <w:start w:val="1"/>
      <w:numFmt w:val="decimal"/>
      <w:lvlText w:val="(%1)"/>
      <w:lvlJc w:val="left"/>
      <w:pPr>
        <w:ind w:left="425" w:hanging="425"/>
      </w:pPr>
      <w:rPr>
        <w:rFonts w:hint="default"/>
      </w:rPr>
    </w:lvl>
  </w:abstractNum>
  <w:abstractNum w:abstractNumId="48">
    <w:nsid w:val="D7AEDD54"/>
    <w:multiLevelType w:val="singleLevel"/>
    <w:tmpl w:val="D7AEDD54"/>
    <w:lvl w:ilvl="0" w:tentative="0">
      <w:start w:val="1"/>
      <w:numFmt w:val="decimal"/>
      <w:lvlText w:val="(%1)"/>
      <w:lvlJc w:val="left"/>
      <w:pPr>
        <w:ind w:left="425" w:hanging="425"/>
      </w:pPr>
      <w:rPr>
        <w:rFonts w:hint="default"/>
      </w:rPr>
    </w:lvl>
  </w:abstractNum>
  <w:abstractNum w:abstractNumId="49">
    <w:nsid w:val="DC70B9D6"/>
    <w:multiLevelType w:val="singleLevel"/>
    <w:tmpl w:val="DC70B9D6"/>
    <w:lvl w:ilvl="0" w:tentative="0">
      <w:start w:val="1"/>
      <w:numFmt w:val="decimal"/>
      <w:lvlText w:val="(%1)"/>
      <w:lvlJc w:val="left"/>
      <w:pPr>
        <w:ind w:left="425" w:hanging="425"/>
      </w:pPr>
      <w:rPr>
        <w:rFonts w:hint="default"/>
      </w:rPr>
    </w:lvl>
  </w:abstractNum>
  <w:abstractNum w:abstractNumId="50">
    <w:nsid w:val="E02A1D05"/>
    <w:multiLevelType w:val="singleLevel"/>
    <w:tmpl w:val="E02A1D05"/>
    <w:lvl w:ilvl="0" w:tentative="0">
      <w:start w:val="1"/>
      <w:numFmt w:val="decimal"/>
      <w:lvlText w:val="(%1)"/>
      <w:lvlJc w:val="left"/>
      <w:pPr>
        <w:ind w:left="425" w:hanging="425"/>
      </w:pPr>
      <w:rPr>
        <w:rFonts w:hint="default"/>
      </w:rPr>
    </w:lvl>
  </w:abstractNum>
  <w:abstractNum w:abstractNumId="51">
    <w:nsid w:val="E0587769"/>
    <w:multiLevelType w:val="singleLevel"/>
    <w:tmpl w:val="E0587769"/>
    <w:lvl w:ilvl="0" w:tentative="0">
      <w:start w:val="1"/>
      <w:numFmt w:val="decimal"/>
      <w:suff w:val="space"/>
      <w:lvlText w:val="(%1)"/>
      <w:lvlJc w:val="left"/>
      <w:pPr>
        <w:ind w:left="425" w:hanging="425"/>
      </w:pPr>
      <w:rPr>
        <w:rFonts w:hint="default"/>
      </w:rPr>
    </w:lvl>
  </w:abstractNum>
  <w:abstractNum w:abstractNumId="52">
    <w:nsid w:val="E43B18D7"/>
    <w:multiLevelType w:val="singleLevel"/>
    <w:tmpl w:val="E43B18D7"/>
    <w:lvl w:ilvl="0" w:tentative="0">
      <w:start w:val="1"/>
      <w:numFmt w:val="decimal"/>
      <w:suff w:val="nothing"/>
      <w:lvlText w:val="%1、"/>
      <w:lvlJc w:val="left"/>
    </w:lvl>
  </w:abstractNum>
  <w:abstractNum w:abstractNumId="53">
    <w:nsid w:val="E5A72636"/>
    <w:multiLevelType w:val="singleLevel"/>
    <w:tmpl w:val="E5A72636"/>
    <w:lvl w:ilvl="0" w:tentative="0">
      <w:start w:val="1"/>
      <w:numFmt w:val="decimal"/>
      <w:lvlText w:val="(%1)"/>
      <w:lvlJc w:val="left"/>
      <w:pPr>
        <w:ind w:left="425" w:hanging="425"/>
      </w:pPr>
      <w:rPr>
        <w:rFonts w:hint="default"/>
      </w:rPr>
    </w:lvl>
  </w:abstractNum>
  <w:abstractNum w:abstractNumId="54">
    <w:nsid w:val="E7BF08C2"/>
    <w:multiLevelType w:val="singleLevel"/>
    <w:tmpl w:val="E7BF08C2"/>
    <w:lvl w:ilvl="0" w:tentative="0">
      <w:start w:val="1"/>
      <w:numFmt w:val="decimal"/>
      <w:suff w:val="nothing"/>
      <w:lvlText w:val="%1、"/>
      <w:lvlJc w:val="left"/>
    </w:lvl>
  </w:abstractNum>
  <w:abstractNum w:abstractNumId="55">
    <w:nsid w:val="E9EEE614"/>
    <w:multiLevelType w:val="multilevel"/>
    <w:tmpl w:val="E9EEE614"/>
    <w:lvl w:ilvl="0" w:tentative="0">
      <w:start w:val="1"/>
      <w:numFmt w:val="decimal"/>
      <w:lvlText w:val="（%1）"/>
      <w:lvlJc w:val="left"/>
      <w:pPr>
        <w:ind w:left="840" w:hanging="420"/>
      </w:pPr>
      <w:rPr>
        <w:rFonts w:hint="default" w:ascii="Times New Roman" w:hAnsi="Times New Roman" w:eastAsia="宋体"/>
        <w:b w:val="0"/>
        <w:i w:val="0"/>
        <w:sz w:val="24"/>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6">
    <w:nsid w:val="EA16B865"/>
    <w:multiLevelType w:val="singleLevel"/>
    <w:tmpl w:val="EA16B865"/>
    <w:lvl w:ilvl="0" w:tentative="0">
      <w:start w:val="1"/>
      <w:numFmt w:val="decimal"/>
      <w:lvlText w:val="(%1)"/>
      <w:lvlJc w:val="left"/>
      <w:pPr>
        <w:ind w:left="425" w:hanging="425"/>
      </w:pPr>
      <w:rPr>
        <w:rFonts w:hint="default"/>
      </w:rPr>
    </w:lvl>
  </w:abstractNum>
  <w:abstractNum w:abstractNumId="57">
    <w:nsid w:val="EAD4A529"/>
    <w:multiLevelType w:val="singleLevel"/>
    <w:tmpl w:val="EAD4A529"/>
    <w:lvl w:ilvl="0" w:tentative="0">
      <w:start w:val="1"/>
      <w:numFmt w:val="decimal"/>
      <w:lvlText w:val="(%1)"/>
      <w:lvlJc w:val="left"/>
      <w:pPr>
        <w:ind w:left="425" w:hanging="425"/>
      </w:pPr>
      <w:rPr>
        <w:rFonts w:hint="default"/>
      </w:rPr>
    </w:lvl>
  </w:abstractNum>
  <w:abstractNum w:abstractNumId="58">
    <w:nsid w:val="F25ED802"/>
    <w:multiLevelType w:val="singleLevel"/>
    <w:tmpl w:val="F25ED802"/>
    <w:lvl w:ilvl="0" w:tentative="0">
      <w:start w:val="1"/>
      <w:numFmt w:val="decimal"/>
      <w:lvlText w:val="(%1)"/>
      <w:lvlJc w:val="left"/>
      <w:pPr>
        <w:ind w:left="425" w:hanging="425"/>
      </w:pPr>
      <w:rPr>
        <w:rFonts w:hint="default"/>
      </w:rPr>
    </w:lvl>
  </w:abstractNum>
  <w:abstractNum w:abstractNumId="59">
    <w:nsid w:val="F59C0890"/>
    <w:multiLevelType w:val="singleLevel"/>
    <w:tmpl w:val="F59C0890"/>
    <w:lvl w:ilvl="0" w:tentative="0">
      <w:start w:val="1"/>
      <w:numFmt w:val="decimal"/>
      <w:lvlText w:val="(%1)"/>
      <w:lvlJc w:val="left"/>
      <w:pPr>
        <w:ind w:left="425" w:hanging="425"/>
      </w:pPr>
      <w:rPr>
        <w:rFonts w:hint="default"/>
      </w:rPr>
    </w:lvl>
  </w:abstractNum>
  <w:abstractNum w:abstractNumId="60">
    <w:nsid w:val="F5CB3673"/>
    <w:multiLevelType w:val="singleLevel"/>
    <w:tmpl w:val="F5CB3673"/>
    <w:lvl w:ilvl="0" w:tentative="0">
      <w:start w:val="1"/>
      <w:numFmt w:val="decimal"/>
      <w:lvlText w:val="(%1)"/>
      <w:lvlJc w:val="left"/>
      <w:pPr>
        <w:ind w:left="425" w:hanging="425"/>
      </w:pPr>
      <w:rPr>
        <w:rFonts w:hint="default"/>
      </w:rPr>
    </w:lvl>
  </w:abstractNum>
  <w:abstractNum w:abstractNumId="61">
    <w:nsid w:val="F6439FE7"/>
    <w:multiLevelType w:val="singleLevel"/>
    <w:tmpl w:val="F6439FE7"/>
    <w:lvl w:ilvl="0" w:tentative="0">
      <w:start w:val="1"/>
      <w:numFmt w:val="decimal"/>
      <w:lvlText w:val="(%1)"/>
      <w:lvlJc w:val="left"/>
      <w:pPr>
        <w:ind w:left="425" w:hanging="425"/>
      </w:pPr>
      <w:rPr>
        <w:rFonts w:hint="default"/>
      </w:rPr>
    </w:lvl>
  </w:abstractNum>
  <w:abstractNum w:abstractNumId="62">
    <w:nsid w:val="F85D4359"/>
    <w:multiLevelType w:val="singleLevel"/>
    <w:tmpl w:val="F85D4359"/>
    <w:lvl w:ilvl="0" w:tentative="0">
      <w:start w:val="1"/>
      <w:numFmt w:val="decimal"/>
      <w:lvlText w:val="%1."/>
      <w:lvlJc w:val="left"/>
      <w:pPr>
        <w:ind w:left="425" w:hanging="425"/>
      </w:pPr>
      <w:rPr>
        <w:rFonts w:hint="default"/>
      </w:rPr>
    </w:lvl>
  </w:abstractNum>
  <w:abstractNum w:abstractNumId="63">
    <w:nsid w:val="F998D0F9"/>
    <w:multiLevelType w:val="singleLevel"/>
    <w:tmpl w:val="F998D0F9"/>
    <w:lvl w:ilvl="0" w:tentative="0">
      <w:start w:val="1"/>
      <w:numFmt w:val="decimal"/>
      <w:lvlText w:val="(%1)"/>
      <w:lvlJc w:val="left"/>
      <w:pPr>
        <w:ind w:left="425" w:hanging="425"/>
      </w:pPr>
      <w:rPr>
        <w:rFonts w:hint="default"/>
      </w:rPr>
    </w:lvl>
  </w:abstractNum>
  <w:abstractNum w:abstractNumId="64">
    <w:nsid w:val="FF8DC9B1"/>
    <w:multiLevelType w:val="singleLevel"/>
    <w:tmpl w:val="FF8DC9B1"/>
    <w:lvl w:ilvl="0" w:tentative="0">
      <w:start w:val="1"/>
      <w:numFmt w:val="decimal"/>
      <w:lvlText w:val="%1."/>
      <w:lvlJc w:val="left"/>
      <w:pPr>
        <w:ind w:left="425" w:hanging="425"/>
      </w:pPr>
      <w:rPr>
        <w:rFonts w:hint="default"/>
      </w:rPr>
    </w:lvl>
  </w:abstractNum>
  <w:abstractNum w:abstractNumId="65">
    <w:nsid w:val="FFE52CD4"/>
    <w:multiLevelType w:val="singleLevel"/>
    <w:tmpl w:val="FFE52CD4"/>
    <w:lvl w:ilvl="0" w:tentative="0">
      <w:start w:val="1"/>
      <w:numFmt w:val="decimal"/>
      <w:suff w:val="nothing"/>
      <w:lvlText w:val="%1．"/>
      <w:lvlJc w:val="left"/>
      <w:pPr>
        <w:ind w:left="0" w:firstLine="400"/>
      </w:pPr>
      <w:rPr>
        <w:rFonts w:hint="default"/>
      </w:rPr>
    </w:lvl>
  </w:abstractNum>
  <w:abstractNum w:abstractNumId="66">
    <w:nsid w:val="006CDE3A"/>
    <w:multiLevelType w:val="singleLevel"/>
    <w:tmpl w:val="006CDE3A"/>
    <w:lvl w:ilvl="0" w:tentative="0">
      <w:start w:val="1"/>
      <w:numFmt w:val="decimal"/>
      <w:lvlText w:val="(%1)"/>
      <w:lvlJc w:val="left"/>
      <w:pPr>
        <w:ind w:left="425" w:hanging="425"/>
      </w:pPr>
      <w:rPr>
        <w:rFonts w:hint="default"/>
      </w:rPr>
    </w:lvl>
  </w:abstractNum>
  <w:abstractNum w:abstractNumId="67">
    <w:nsid w:val="03BBCC8E"/>
    <w:multiLevelType w:val="singleLevel"/>
    <w:tmpl w:val="03BBCC8E"/>
    <w:lvl w:ilvl="0" w:tentative="0">
      <w:start w:val="1"/>
      <w:numFmt w:val="decimal"/>
      <w:lvlText w:val="(%1)"/>
      <w:lvlJc w:val="left"/>
      <w:pPr>
        <w:ind w:left="425" w:hanging="425"/>
      </w:pPr>
      <w:rPr>
        <w:rFonts w:hint="default"/>
      </w:rPr>
    </w:lvl>
  </w:abstractNum>
  <w:abstractNum w:abstractNumId="68">
    <w:nsid w:val="057E1236"/>
    <w:multiLevelType w:val="singleLevel"/>
    <w:tmpl w:val="057E1236"/>
    <w:lvl w:ilvl="0" w:tentative="0">
      <w:start w:val="1"/>
      <w:numFmt w:val="decimal"/>
      <w:lvlText w:val="(%1)"/>
      <w:lvlJc w:val="left"/>
      <w:pPr>
        <w:ind w:left="425" w:hanging="425"/>
      </w:pPr>
      <w:rPr>
        <w:rFonts w:hint="default"/>
      </w:rPr>
    </w:lvl>
  </w:abstractNum>
  <w:abstractNum w:abstractNumId="69">
    <w:nsid w:val="058631B9"/>
    <w:multiLevelType w:val="singleLevel"/>
    <w:tmpl w:val="058631B9"/>
    <w:lvl w:ilvl="0" w:tentative="0">
      <w:start w:val="1"/>
      <w:numFmt w:val="decimal"/>
      <w:lvlText w:val="(%1)"/>
      <w:lvlJc w:val="left"/>
      <w:pPr>
        <w:tabs>
          <w:tab w:val="left" w:pos="312"/>
        </w:tabs>
      </w:pPr>
    </w:lvl>
  </w:abstractNum>
  <w:abstractNum w:abstractNumId="70">
    <w:nsid w:val="05A7040C"/>
    <w:multiLevelType w:val="singleLevel"/>
    <w:tmpl w:val="05A7040C"/>
    <w:lvl w:ilvl="0" w:tentative="0">
      <w:start w:val="1"/>
      <w:numFmt w:val="decimal"/>
      <w:lvlText w:val="(%1)"/>
      <w:lvlJc w:val="left"/>
      <w:pPr>
        <w:ind w:left="425" w:hanging="425"/>
      </w:pPr>
      <w:rPr>
        <w:rFonts w:hint="default"/>
      </w:rPr>
    </w:lvl>
  </w:abstractNum>
  <w:abstractNum w:abstractNumId="71">
    <w:nsid w:val="05D6A218"/>
    <w:multiLevelType w:val="singleLevel"/>
    <w:tmpl w:val="05D6A218"/>
    <w:lvl w:ilvl="0" w:tentative="0">
      <w:start w:val="1"/>
      <w:numFmt w:val="decimal"/>
      <w:lvlText w:val="(%1)"/>
      <w:lvlJc w:val="left"/>
      <w:pPr>
        <w:ind w:left="425" w:hanging="425"/>
      </w:pPr>
      <w:rPr>
        <w:rFonts w:hint="default"/>
      </w:rPr>
    </w:lvl>
  </w:abstractNum>
  <w:abstractNum w:abstractNumId="72">
    <w:nsid w:val="08249F85"/>
    <w:multiLevelType w:val="singleLevel"/>
    <w:tmpl w:val="08249F85"/>
    <w:lvl w:ilvl="0" w:tentative="0">
      <w:start w:val="4"/>
      <w:numFmt w:val="decimal"/>
      <w:suff w:val="nothing"/>
      <w:lvlText w:val="%1）"/>
      <w:lvlJc w:val="left"/>
    </w:lvl>
  </w:abstractNum>
  <w:abstractNum w:abstractNumId="73">
    <w:nsid w:val="0DFF289F"/>
    <w:multiLevelType w:val="multilevel"/>
    <w:tmpl w:val="0DFF289F"/>
    <w:lvl w:ilvl="0" w:tentative="0">
      <w:start w:val="1"/>
      <w:numFmt w:val="decimal"/>
      <w:lvlText w:val="（%1）"/>
      <w:lvlJc w:val="left"/>
      <w:pPr>
        <w:ind w:left="840" w:hanging="420"/>
      </w:pPr>
      <w:rPr>
        <w:rFonts w:hint="default" w:ascii="Times New Roman" w:hAnsi="Times New Roman" w:eastAsia="宋体"/>
        <w:b w:val="0"/>
        <w:i w:val="0"/>
        <w:sz w:val="24"/>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4">
    <w:nsid w:val="0E650451"/>
    <w:multiLevelType w:val="singleLevel"/>
    <w:tmpl w:val="0E650451"/>
    <w:lvl w:ilvl="0" w:tentative="0">
      <w:start w:val="1"/>
      <w:numFmt w:val="decimal"/>
      <w:lvlText w:val="(%1)"/>
      <w:lvlJc w:val="left"/>
      <w:pPr>
        <w:ind w:left="425" w:hanging="425"/>
      </w:pPr>
      <w:rPr>
        <w:rFonts w:hint="default"/>
      </w:rPr>
    </w:lvl>
  </w:abstractNum>
  <w:abstractNum w:abstractNumId="75">
    <w:nsid w:val="15648AC7"/>
    <w:multiLevelType w:val="singleLevel"/>
    <w:tmpl w:val="15648AC7"/>
    <w:lvl w:ilvl="0" w:tentative="0">
      <w:start w:val="1"/>
      <w:numFmt w:val="decimal"/>
      <w:lvlText w:val="(%1)"/>
      <w:lvlJc w:val="left"/>
      <w:pPr>
        <w:ind w:left="425" w:hanging="425"/>
      </w:pPr>
      <w:rPr>
        <w:rFonts w:hint="default"/>
      </w:rPr>
    </w:lvl>
  </w:abstractNum>
  <w:abstractNum w:abstractNumId="76">
    <w:nsid w:val="17D557C4"/>
    <w:multiLevelType w:val="singleLevel"/>
    <w:tmpl w:val="17D557C4"/>
    <w:lvl w:ilvl="0" w:tentative="0">
      <w:start w:val="1"/>
      <w:numFmt w:val="decimal"/>
      <w:lvlText w:val="(%1)"/>
      <w:lvlJc w:val="left"/>
      <w:pPr>
        <w:ind w:left="425" w:hanging="425"/>
      </w:pPr>
      <w:rPr>
        <w:rFonts w:hint="default"/>
      </w:rPr>
    </w:lvl>
  </w:abstractNum>
  <w:abstractNum w:abstractNumId="77">
    <w:nsid w:val="17F39EAD"/>
    <w:multiLevelType w:val="singleLevel"/>
    <w:tmpl w:val="17F39EAD"/>
    <w:lvl w:ilvl="0" w:tentative="0">
      <w:start w:val="1"/>
      <w:numFmt w:val="decimal"/>
      <w:lvlText w:val="(%1)"/>
      <w:lvlJc w:val="left"/>
      <w:pPr>
        <w:ind w:left="425" w:hanging="425"/>
      </w:pPr>
      <w:rPr>
        <w:rFonts w:hint="default"/>
      </w:rPr>
    </w:lvl>
  </w:abstractNum>
  <w:abstractNum w:abstractNumId="78">
    <w:nsid w:val="1820F645"/>
    <w:multiLevelType w:val="singleLevel"/>
    <w:tmpl w:val="1820F645"/>
    <w:lvl w:ilvl="0" w:tentative="0">
      <w:start w:val="1"/>
      <w:numFmt w:val="decimal"/>
      <w:lvlText w:val="(%1)"/>
      <w:lvlJc w:val="left"/>
      <w:pPr>
        <w:ind w:left="425" w:hanging="425"/>
      </w:pPr>
      <w:rPr>
        <w:rFonts w:hint="default"/>
      </w:rPr>
    </w:lvl>
  </w:abstractNum>
  <w:abstractNum w:abstractNumId="79">
    <w:nsid w:val="1C315C4A"/>
    <w:multiLevelType w:val="singleLevel"/>
    <w:tmpl w:val="1C315C4A"/>
    <w:lvl w:ilvl="0" w:tentative="0">
      <w:start w:val="1"/>
      <w:numFmt w:val="decimal"/>
      <w:lvlText w:val="(%1)"/>
      <w:lvlJc w:val="left"/>
      <w:pPr>
        <w:ind w:left="425" w:hanging="425"/>
      </w:pPr>
      <w:rPr>
        <w:rFonts w:hint="default"/>
      </w:rPr>
    </w:lvl>
  </w:abstractNum>
  <w:abstractNum w:abstractNumId="80">
    <w:nsid w:val="1D3BAD43"/>
    <w:multiLevelType w:val="singleLevel"/>
    <w:tmpl w:val="1D3BAD43"/>
    <w:lvl w:ilvl="0" w:tentative="0">
      <w:start w:val="1"/>
      <w:numFmt w:val="decimal"/>
      <w:lvlText w:val="(%1)"/>
      <w:lvlJc w:val="left"/>
      <w:pPr>
        <w:ind w:left="425" w:hanging="425"/>
      </w:pPr>
      <w:rPr>
        <w:rFonts w:hint="default"/>
      </w:rPr>
    </w:lvl>
  </w:abstractNum>
  <w:abstractNum w:abstractNumId="81">
    <w:nsid w:val="2219077A"/>
    <w:multiLevelType w:val="singleLevel"/>
    <w:tmpl w:val="2219077A"/>
    <w:lvl w:ilvl="0" w:tentative="0">
      <w:start w:val="1"/>
      <w:numFmt w:val="decimal"/>
      <w:suff w:val="nothing"/>
      <w:lvlText w:val="%1、"/>
      <w:lvlJc w:val="left"/>
    </w:lvl>
  </w:abstractNum>
  <w:abstractNum w:abstractNumId="82">
    <w:nsid w:val="22AD156D"/>
    <w:multiLevelType w:val="singleLevel"/>
    <w:tmpl w:val="22AD156D"/>
    <w:lvl w:ilvl="0" w:tentative="0">
      <w:start w:val="1"/>
      <w:numFmt w:val="decimal"/>
      <w:suff w:val="nothing"/>
      <w:lvlText w:val="%1．"/>
      <w:lvlJc w:val="left"/>
      <w:pPr>
        <w:ind w:left="0" w:firstLine="400"/>
      </w:pPr>
      <w:rPr>
        <w:rFonts w:hint="default"/>
      </w:rPr>
    </w:lvl>
  </w:abstractNum>
  <w:abstractNum w:abstractNumId="83">
    <w:nsid w:val="239AD80D"/>
    <w:multiLevelType w:val="singleLevel"/>
    <w:tmpl w:val="239AD80D"/>
    <w:lvl w:ilvl="0" w:tentative="0">
      <w:start w:val="1"/>
      <w:numFmt w:val="decimal"/>
      <w:lvlText w:val="(%1)"/>
      <w:lvlJc w:val="left"/>
      <w:pPr>
        <w:ind w:left="425" w:hanging="425"/>
      </w:pPr>
      <w:rPr>
        <w:rFonts w:hint="default"/>
      </w:rPr>
    </w:lvl>
  </w:abstractNum>
  <w:abstractNum w:abstractNumId="84">
    <w:nsid w:val="2502EA3D"/>
    <w:multiLevelType w:val="singleLevel"/>
    <w:tmpl w:val="2502EA3D"/>
    <w:lvl w:ilvl="0" w:tentative="0">
      <w:start w:val="1"/>
      <w:numFmt w:val="decimal"/>
      <w:lvlText w:val="(%1)"/>
      <w:lvlJc w:val="left"/>
      <w:pPr>
        <w:ind w:left="425" w:hanging="425"/>
      </w:pPr>
      <w:rPr>
        <w:rFonts w:hint="default"/>
      </w:rPr>
    </w:lvl>
  </w:abstractNum>
  <w:abstractNum w:abstractNumId="85">
    <w:nsid w:val="26A7BD97"/>
    <w:multiLevelType w:val="singleLevel"/>
    <w:tmpl w:val="26A7BD97"/>
    <w:lvl w:ilvl="0" w:tentative="0">
      <w:start w:val="1"/>
      <w:numFmt w:val="decimal"/>
      <w:lvlText w:val="(%1)"/>
      <w:lvlJc w:val="left"/>
      <w:pPr>
        <w:ind w:left="425" w:hanging="425"/>
      </w:pPr>
      <w:rPr>
        <w:rFonts w:hint="default"/>
      </w:rPr>
    </w:lvl>
  </w:abstractNum>
  <w:abstractNum w:abstractNumId="86">
    <w:nsid w:val="26E54D45"/>
    <w:multiLevelType w:val="singleLevel"/>
    <w:tmpl w:val="26E54D45"/>
    <w:lvl w:ilvl="0" w:tentative="0">
      <w:start w:val="1"/>
      <w:numFmt w:val="decimal"/>
      <w:lvlText w:val="(%1)"/>
      <w:lvlJc w:val="left"/>
      <w:pPr>
        <w:ind w:left="425" w:hanging="425"/>
      </w:pPr>
      <w:rPr>
        <w:rFonts w:hint="default"/>
      </w:rPr>
    </w:lvl>
  </w:abstractNum>
  <w:abstractNum w:abstractNumId="87">
    <w:nsid w:val="26F7F267"/>
    <w:multiLevelType w:val="singleLevel"/>
    <w:tmpl w:val="26F7F267"/>
    <w:lvl w:ilvl="0" w:tentative="0">
      <w:start w:val="1"/>
      <w:numFmt w:val="decimal"/>
      <w:lvlText w:val="%1."/>
      <w:lvlJc w:val="left"/>
      <w:pPr>
        <w:ind w:left="425" w:hanging="425"/>
      </w:pPr>
      <w:rPr>
        <w:rFonts w:hint="default"/>
      </w:rPr>
    </w:lvl>
  </w:abstractNum>
  <w:abstractNum w:abstractNumId="88">
    <w:nsid w:val="27A3554E"/>
    <w:multiLevelType w:val="singleLevel"/>
    <w:tmpl w:val="27A3554E"/>
    <w:lvl w:ilvl="0" w:tentative="0">
      <w:start w:val="1"/>
      <w:numFmt w:val="decimal"/>
      <w:lvlText w:val="(%1)"/>
      <w:lvlJc w:val="left"/>
      <w:pPr>
        <w:ind w:left="425" w:hanging="425"/>
      </w:pPr>
      <w:rPr>
        <w:rFonts w:hint="default"/>
      </w:rPr>
    </w:lvl>
  </w:abstractNum>
  <w:abstractNum w:abstractNumId="89">
    <w:nsid w:val="2A3896F6"/>
    <w:multiLevelType w:val="singleLevel"/>
    <w:tmpl w:val="2A3896F6"/>
    <w:lvl w:ilvl="0" w:tentative="0">
      <w:start w:val="1"/>
      <w:numFmt w:val="decimal"/>
      <w:lvlText w:val="(%1)"/>
      <w:lvlJc w:val="left"/>
      <w:pPr>
        <w:ind w:left="425" w:hanging="425"/>
      </w:pPr>
      <w:rPr>
        <w:rFonts w:hint="default"/>
      </w:rPr>
    </w:lvl>
  </w:abstractNum>
  <w:abstractNum w:abstractNumId="90">
    <w:nsid w:val="2CDEA458"/>
    <w:multiLevelType w:val="singleLevel"/>
    <w:tmpl w:val="2CDEA458"/>
    <w:lvl w:ilvl="0" w:tentative="0">
      <w:start w:val="1"/>
      <w:numFmt w:val="decimal"/>
      <w:suff w:val="nothing"/>
      <w:lvlText w:val="%1．"/>
      <w:lvlJc w:val="left"/>
      <w:pPr>
        <w:ind w:left="0" w:firstLine="400"/>
      </w:pPr>
      <w:rPr>
        <w:rFonts w:hint="default"/>
      </w:rPr>
    </w:lvl>
  </w:abstractNum>
  <w:abstractNum w:abstractNumId="91">
    <w:nsid w:val="2D017FE2"/>
    <w:multiLevelType w:val="singleLevel"/>
    <w:tmpl w:val="2D017FE2"/>
    <w:lvl w:ilvl="0" w:tentative="0">
      <w:start w:val="1"/>
      <w:numFmt w:val="decimal"/>
      <w:lvlText w:val="(%1)"/>
      <w:lvlJc w:val="left"/>
      <w:pPr>
        <w:ind w:left="425" w:hanging="425"/>
      </w:pPr>
      <w:rPr>
        <w:rFonts w:hint="default"/>
      </w:rPr>
    </w:lvl>
  </w:abstractNum>
  <w:abstractNum w:abstractNumId="92">
    <w:nsid w:val="2D5B28D1"/>
    <w:multiLevelType w:val="singleLevel"/>
    <w:tmpl w:val="2D5B28D1"/>
    <w:lvl w:ilvl="0" w:tentative="0">
      <w:start w:val="1"/>
      <w:numFmt w:val="decimal"/>
      <w:lvlText w:val="(%1)"/>
      <w:lvlJc w:val="left"/>
      <w:pPr>
        <w:ind w:left="425" w:hanging="425"/>
      </w:pPr>
      <w:rPr>
        <w:rFonts w:hint="default"/>
      </w:rPr>
    </w:lvl>
  </w:abstractNum>
  <w:abstractNum w:abstractNumId="93">
    <w:nsid w:val="2D7AC326"/>
    <w:multiLevelType w:val="singleLevel"/>
    <w:tmpl w:val="2D7AC326"/>
    <w:lvl w:ilvl="0" w:tentative="0">
      <w:start w:val="1"/>
      <w:numFmt w:val="decimal"/>
      <w:lvlText w:val="(%1)"/>
      <w:lvlJc w:val="left"/>
      <w:pPr>
        <w:ind w:left="425" w:hanging="425"/>
      </w:pPr>
      <w:rPr>
        <w:rFonts w:hint="default"/>
      </w:rPr>
    </w:lvl>
  </w:abstractNum>
  <w:abstractNum w:abstractNumId="94">
    <w:nsid w:val="2E765497"/>
    <w:multiLevelType w:val="singleLevel"/>
    <w:tmpl w:val="2E765497"/>
    <w:lvl w:ilvl="0" w:tentative="0">
      <w:start w:val="1"/>
      <w:numFmt w:val="decimal"/>
      <w:lvlText w:val="(%1)"/>
      <w:lvlJc w:val="left"/>
      <w:pPr>
        <w:ind w:left="425" w:hanging="425"/>
      </w:pPr>
      <w:rPr>
        <w:rFonts w:hint="default"/>
      </w:rPr>
    </w:lvl>
  </w:abstractNum>
  <w:abstractNum w:abstractNumId="95">
    <w:nsid w:val="2F7F0F65"/>
    <w:multiLevelType w:val="singleLevel"/>
    <w:tmpl w:val="2F7F0F65"/>
    <w:lvl w:ilvl="0" w:tentative="0">
      <w:start w:val="1"/>
      <w:numFmt w:val="decimal"/>
      <w:lvlText w:val="(%1)"/>
      <w:lvlJc w:val="left"/>
      <w:pPr>
        <w:ind w:left="425" w:hanging="425"/>
      </w:pPr>
      <w:rPr>
        <w:rFonts w:hint="default"/>
      </w:rPr>
    </w:lvl>
  </w:abstractNum>
  <w:abstractNum w:abstractNumId="96">
    <w:nsid w:val="31465DB0"/>
    <w:multiLevelType w:val="singleLevel"/>
    <w:tmpl w:val="31465DB0"/>
    <w:lvl w:ilvl="0" w:tentative="0">
      <w:start w:val="1"/>
      <w:numFmt w:val="decimal"/>
      <w:lvlText w:val="(%1)"/>
      <w:lvlJc w:val="left"/>
      <w:pPr>
        <w:ind w:left="425" w:hanging="425"/>
      </w:pPr>
      <w:rPr>
        <w:rFonts w:hint="default"/>
      </w:rPr>
    </w:lvl>
  </w:abstractNum>
  <w:abstractNum w:abstractNumId="97">
    <w:nsid w:val="32B801BE"/>
    <w:multiLevelType w:val="multilevel"/>
    <w:tmpl w:val="32B801BE"/>
    <w:lvl w:ilvl="0" w:tentative="0">
      <w:start w:val="1"/>
      <w:numFmt w:val="decimal"/>
      <w:pStyle w:val="28"/>
      <w:lvlText w:val="%1)"/>
      <w:lvlJc w:val="righ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98">
    <w:nsid w:val="34091320"/>
    <w:multiLevelType w:val="singleLevel"/>
    <w:tmpl w:val="34091320"/>
    <w:lvl w:ilvl="0" w:tentative="0">
      <w:start w:val="1"/>
      <w:numFmt w:val="decimal"/>
      <w:suff w:val="nothing"/>
      <w:lvlText w:val="%1、"/>
      <w:lvlJc w:val="left"/>
    </w:lvl>
  </w:abstractNum>
  <w:abstractNum w:abstractNumId="99">
    <w:nsid w:val="344DC273"/>
    <w:multiLevelType w:val="singleLevel"/>
    <w:tmpl w:val="344DC273"/>
    <w:lvl w:ilvl="0" w:tentative="0">
      <w:start w:val="1"/>
      <w:numFmt w:val="decimal"/>
      <w:lvlText w:val="(%1)"/>
      <w:lvlJc w:val="left"/>
      <w:pPr>
        <w:ind w:left="425" w:hanging="425"/>
      </w:pPr>
      <w:rPr>
        <w:rFonts w:hint="default"/>
      </w:rPr>
    </w:lvl>
  </w:abstractNum>
  <w:abstractNum w:abstractNumId="100">
    <w:nsid w:val="35483BD4"/>
    <w:multiLevelType w:val="multilevel"/>
    <w:tmpl w:val="35483BD4"/>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01">
    <w:nsid w:val="377F3E2F"/>
    <w:multiLevelType w:val="singleLevel"/>
    <w:tmpl w:val="377F3E2F"/>
    <w:lvl w:ilvl="0" w:tentative="0">
      <w:start w:val="1"/>
      <w:numFmt w:val="decimal"/>
      <w:lvlText w:val="(%1)"/>
      <w:lvlJc w:val="left"/>
      <w:pPr>
        <w:ind w:left="425" w:hanging="425"/>
      </w:pPr>
      <w:rPr>
        <w:rFonts w:hint="default"/>
      </w:rPr>
    </w:lvl>
  </w:abstractNum>
  <w:abstractNum w:abstractNumId="102">
    <w:nsid w:val="3895ADD3"/>
    <w:multiLevelType w:val="singleLevel"/>
    <w:tmpl w:val="3895ADD3"/>
    <w:lvl w:ilvl="0" w:tentative="0">
      <w:start w:val="1"/>
      <w:numFmt w:val="decimal"/>
      <w:lvlText w:val="(%1)"/>
      <w:lvlJc w:val="left"/>
      <w:pPr>
        <w:ind w:left="425" w:hanging="425"/>
      </w:pPr>
      <w:rPr>
        <w:rFonts w:hint="default"/>
      </w:rPr>
    </w:lvl>
  </w:abstractNum>
  <w:abstractNum w:abstractNumId="103">
    <w:nsid w:val="391F1A11"/>
    <w:multiLevelType w:val="multilevel"/>
    <w:tmpl w:val="391F1A11"/>
    <w:lvl w:ilvl="0" w:tentative="0">
      <w:start w:val="1"/>
      <w:numFmt w:val="decimal"/>
      <w:lvlText w:val="（%1）"/>
      <w:lvlJc w:val="left"/>
      <w:pPr>
        <w:ind w:left="0" w:hanging="420"/>
      </w:pPr>
      <w:rPr>
        <w:rFonts w:hint="default" w:ascii="Times New Roman" w:hAnsi="Times New Roman" w:eastAsia="宋体"/>
        <w:b w:val="0"/>
        <w:i w:val="0"/>
        <w:sz w:val="24"/>
      </w:rPr>
    </w:lvl>
    <w:lvl w:ilvl="1" w:tentative="0">
      <w:start w:val="1"/>
      <w:numFmt w:val="lowerLetter"/>
      <w:lvlText w:val="%2)"/>
      <w:lvlJc w:val="left"/>
      <w:pPr>
        <w:ind w:left="420" w:hanging="4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104">
    <w:nsid w:val="3BFF80D3"/>
    <w:multiLevelType w:val="singleLevel"/>
    <w:tmpl w:val="3BFF80D3"/>
    <w:lvl w:ilvl="0" w:tentative="0">
      <w:start w:val="1"/>
      <w:numFmt w:val="decimal"/>
      <w:lvlText w:val="(%1)"/>
      <w:lvlJc w:val="left"/>
      <w:pPr>
        <w:ind w:left="425" w:hanging="425"/>
      </w:pPr>
      <w:rPr>
        <w:rFonts w:hint="default"/>
      </w:rPr>
    </w:lvl>
  </w:abstractNum>
  <w:abstractNum w:abstractNumId="105">
    <w:nsid w:val="3E3D6A36"/>
    <w:multiLevelType w:val="singleLevel"/>
    <w:tmpl w:val="3E3D6A36"/>
    <w:lvl w:ilvl="0" w:tentative="0">
      <w:start w:val="1"/>
      <w:numFmt w:val="decimal"/>
      <w:lvlText w:val="(%1)"/>
      <w:lvlJc w:val="left"/>
      <w:pPr>
        <w:ind w:left="425" w:hanging="425"/>
      </w:pPr>
      <w:rPr>
        <w:rFonts w:hint="default"/>
      </w:rPr>
    </w:lvl>
  </w:abstractNum>
  <w:abstractNum w:abstractNumId="106">
    <w:nsid w:val="40566E72"/>
    <w:multiLevelType w:val="singleLevel"/>
    <w:tmpl w:val="40566E72"/>
    <w:lvl w:ilvl="0" w:tentative="0">
      <w:start w:val="1"/>
      <w:numFmt w:val="decimal"/>
      <w:lvlText w:val="(%1)"/>
      <w:lvlJc w:val="left"/>
      <w:pPr>
        <w:ind w:left="425" w:hanging="425"/>
      </w:pPr>
      <w:rPr>
        <w:rFonts w:hint="default"/>
      </w:rPr>
    </w:lvl>
  </w:abstractNum>
  <w:abstractNum w:abstractNumId="107">
    <w:nsid w:val="43FF9451"/>
    <w:multiLevelType w:val="singleLevel"/>
    <w:tmpl w:val="43FF9451"/>
    <w:lvl w:ilvl="0" w:tentative="0">
      <w:start w:val="1"/>
      <w:numFmt w:val="decimal"/>
      <w:lvlText w:val="(%1)"/>
      <w:lvlJc w:val="left"/>
      <w:pPr>
        <w:ind w:left="425" w:hanging="425"/>
      </w:pPr>
      <w:rPr>
        <w:rFonts w:hint="default"/>
      </w:rPr>
    </w:lvl>
  </w:abstractNum>
  <w:abstractNum w:abstractNumId="108">
    <w:nsid w:val="452CC3CE"/>
    <w:multiLevelType w:val="singleLevel"/>
    <w:tmpl w:val="452CC3CE"/>
    <w:lvl w:ilvl="0" w:tentative="0">
      <w:start w:val="1"/>
      <w:numFmt w:val="decimal"/>
      <w:lvlText w:val="(%1)"/>
      <w:lvlJc w:val="left"/>
      <w:pPr>
        <w:ind w:left="425" w:hanging="425"/>
      </w:pPr>
      <w:rPr>
        <w:rFonts w:hint="default"/>
      </w:rPr>
    </w:lvl>
  </w:abstractNum>
  <w:abstractNum w:abstractNumId="109">
    <w:nsid w:val="45AC9B7E"/>
    <w:multiLevelType w:val="singleLevel"/>
    <w:tmpl w:val="45AC9B7E"/>
    <w:lvl w:ilvl="0" w:tentative="0">
      <w:start w:val="1"/>
      <w:numFmt w:val="decimal"/>
      <w:lvlText w:val="(%1)"/>
      <w:lvlJc w:val="left"/>
      <w:pPr>
        <w:ind w:left="425" w:hanging="425"/>
      </w:pPr>
      <w:rPr>
        <w:rFonts w:hint="default"/>
      </w:rPr>
    </w:lvl>
  </w:abstractNum>
  <w:abstractNum w:abstractNumId="110">
    <w:nsid w:val="464F0A2B"/>
    <w:multiLevelType w:val="multilevel"/>
    <w:tmpl w:val="464F0A2B"/>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11">
    <w:nsid w:val="470156BF"/>
    <w:multiLevelType w:val="singleLevel"/>
    <w:tmpl w:val="470156BF"/>
    <w:lvl w:ilvl="0" w:tentative="0">
      <w:start w:val="1"/>
      <w:numFmt w:val="decimal"/>
      <w:lvlText w:val="(%1)"/>
      <w:lvlJc w:val="left"/>
      <w:pPr>
        <w:ind w:left="425" w:hanging="425"/>
      </w:pPr>
      <w:rPr>
        <w:rFonts w:hint="default"/>
      </w:rPr>
    </w:lvl>
  </w:abstractNum>
  <w:abstractNum w:abstractNumId="112">
    <w:nsid w:val="476465DB"/>
    <w:multiLevelType w:val="singleLevel"/>
    <w:tmpl w:val="476465DB"/>
    <w:lvl w:ilvl="0" w:tentative="0">
      <w:start w:val="1"/>
      <w:numFmt w:val="decimal"/>
      <w:suff w:val="nothing"/>
      <w:lvlText w:val="（%1）"/>
      <w:lvlJc w:val="left"/>
    </w:lvl>
  </w:abstractNum>
  <w:abstractNum w:abstractNumId="113">
    <w:nsid w:val="493AE363"/>
    <w:multiLevelType w:val="singleLevel"/>
    <w:tmpl w:val="493AE363"/>
    <w:lvl w:ilvl="0" w:tentative="0">
      <w:start w:val="1"/>
      <w:numFmt w:val="decimal"/>
      <w:lvlText w:val="(%1)"/>
      <w:lvlJc w:val="left"/>
      <w:pPr>
        <w:ind w:left="425" w:hanging="425"/>
      </w:pPr>
      <w:rPr>
        <w:rFonts w:hint="default"/>
      </w:rPr>
    </w:lvl>
  </w:abstractNum>
  <w:abstractNum w:abstractNumId="114">
    <w:nsid w:val="499A6C3E"/>
    <w:multiLevelType w:val="multilevel"/>
    <w:tmpl w:val="499A6C3E"/>
    <w:lvl w:ilvl="0" w:tentative="0">
      <w:start w:val="1"/>
      <w:numFmt w:val="decimal"/>
      <w:pStyle w:val="2"/>
      <w:suff w:val="nothing"/>
      <w:lvlText w:val="%1"/>
      <w:lvlJc w:val="left"/>
      <w:pPr>
        <w:ind w:left="425" w:hanging="425"/>
      </w:pPr>
      <w:rPr>
        <w:rFonts w:hint="default" w:ascii="Times New Roman" w:hAnsi="Times New Roman" w:eastAsia="宋体" w:cs="Times New Roman"/>
      </w:rPr>
    </w:lvl>
    <w:lvl w:ilvl="1" w:tentative="0">
      <w:start w:val="1"/>
      <w:numFmt w:val="decimal"/>
      <w:pStyle w:val="3"/>
      <w:suff w:val="nothing"/>
      <w:lvlText w:val="%1.%2"/>
      <w:lvlJc w:val="left"/>
      <w:pPr>
        <w:ind w:left="423" w:hanging="567"/>
      </w:pPr>
      <w:rPr>
        <w:rFonts w:hint="default" w:ascii="Times New Roman" w:hAnsi="Times New Roman" w:eastAsia="宋体" w:cs="宋体"/>
        <w:color w:val="auto"/>
      </w:rPr>
    </w:lvl>
    <w:lvl w:ilvl="2" w:tentative="0">
      <w:start w:val="1"/>
      <w:numFmt w:val="decimal"/>
      <w:pStyle w:val="4"/>
      <w:suff w:val="space"/>
      <w:lvlText w:val="%1.%2.%3"/>
      <w:lvlJc w:val="left"/>
      <w:pPr>
        <w:ind w:left="567" w:hanging="567"/>
      </w:pPr>
      <w:rPr>
        <w:rFonts w:hint="default" w:ascii="Times New Roman" w:hAnsi="Times New Roman" w:eastAsia="宋体" w:cs="Times New Roman"/>
      </w:rPr>
    </w:lvl>
    <w:lvl w:ilvl="3" w:tentative="0">
      <w:start w:val="1"/>
      <w:numFmt w:val="decimal"/>
      <w:pStyle w:val="5"/>
      <w:suff w:val="nothing"/>
      <w:lvlText w:val="%1.%2.%3.%4"/>
      <w:lvlJc w:val="left"/>
      <w:pPr>
        <w:ind w:left="708" w:hanging="708"/>
      </w:pPr>
      <w:rPr>
        <w:rFonts w:hint="default" w:ascii="Times New Roman" w:hAnsi="Times New Roman" w:eastAsia="宋体" w:cs="Times New Roman"/>
      </w:rPr>
    </w:lvl>
    <w:lvl w:ilvl="4" w:tentative="0">
      <w:start w:val="1"/>
      <w:numFmt w:val="decimal"/>
      <w:pStyle w:val="6"/>
      <w:suff w:val="space"/>
      <w:lvlText w:val="%1.%2.%3.%4.%5"/>
      <w:lvlJc w:val="left"/>
      <w:pPr>
        <w:ind w:left="850" w:hanging="850"/>
      </w:pPr>
      <w:rPr>
        <w:rFonts w:hint="default" w:ascii="Times New Roman" w:hAnsi="Times New Roman" w:eastAsia="宋体" w:cs="Times New Roman"/>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5" w:tentative="0">
      <w:start w:val="1"/>
      <w:numFmt w:val="decimal"/>
      <w:pStyle w:val="7"/>
      <w:lvlText w:val="%1.%2.%3.%4.%5.%6"/>
      <w:lvlJc w:val="left"/>
      <w:pPr>
        <w:ind w:left="1134" w:hanging="1134"/>
      </w:pPr>
      <w:rPr>
        <w:rFonts w:hint="default" w:ascii="Times New Roman" w:hAnsi="Times New Roman" w:eastAsia="宋体"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15">
    <w:nsid w:val="50D99F87"/>
    <w:multiLevelType w:val="singleLevel"/>
    <w:tmpl w:val="50D99F87"/>
    <w:lvl w:ilvl="0" w:tentative="0">
      <w:start w:val="1"/>
      <w:numFmt w:val="decimal"/>
      <w:lvlText w:val="(%1)"/>
      <w:lvlJc w:val="left"/>
      <w:pPr>
        <w:ind w:left="425" w:hanging="425"/>
      </w:pPr>
      <w:rPr>
        <w:rFonts w:hint="default"/>
      </w:rPr>
    </w:lvl>
  </w:abstractNum>
  <w:abstractNum w:abstractNumId="116">
    <w:nsid w:val="536C3A79"/>
    <w:multiLevelType w:val="singleLevel"/>
    <w:tmpl w:val="536C3A79"/>
    <w:lvl w:ilvl="0" w:tentative="0">
      <w:start w:val="1"/>
      <w:numFmt w:val="decimal"/>
      <w:lvlText w:val="(%1)"/>
      <w:lvlJc w:val="left"/>
      <w:pPr>
        <w:ind w:left="425" w:hanging="425"/>
      </w:pPr>
      <w:rPr>
        <w:rFonts w:hint="default"/>
      </w:rPr>
    </w:lvl>
  </w:abstractNum>
  <w:abstractNum w:abstractNumId="117">
    <w:nsid w:val="54D40308"/>
    <w:multiLevelType w:val="singleLevel"/>
    <w:tmpl w:val="54D40308"/>
    <w:lvl w:ilvl="0" w:tentative="0">
      <w:start w:val="1"/>
      <w:numFmt w:val="decimal"/>
      <w:pStyle w:val="8"/>
      <w:lvlText w:val="%1."/>
      <w:lvlJc w:val="left"/>
      <w:pPr>
        <w:tabs>
          <w:tab w:val="left" w:pos="780"/>
        </w:tabs>
        <w:ind w:left="780" w:hanging="360"/>
      </w:pPr>
    </w:lvl>
  </w:abstractNum>
  <w:abstractNum w:abstractNumId="118">
    <w:nsid w:val="564A2EF2"/>
    <w:multiLevelType w:val="singleLevel"/>
    <w:tmpl w:val="564A2EF2"/>
    <w:lvl w:ilvl="0" w:tentative="0">
      <w:start w:val="1"/>
      <w:numFmt w:val="decimal"/>
      <w:lvlText w:val="(%1)"/>
      <w:lvlJc w:val="left"/>
      <w:pPr>
        <w:ind w:left="425" w:hanging="425"/>
      </w:pPr>
      <w:rPr>
        <w:rFonts w:hint="default"/>
      </w:rPr>
    </w:lvl>
  </w:abstractNum>
  <w:abstractNum w:abstractNumId="119">
    <w:nsid w:val="5747BFBE"/>
    <w:multiLevelType w:val="singleLevel"/>
    <w:tmpl w:val="5747BFBE"/>
    <w:lvl w:ilvl="0" w:tentative="0">
      <w:start w:val="1"/>
      <w:numFmt w:val="decimal"/>
      <w:suff w:val="nothing"/>
      <w:lvlText w:val="%1、"/>
      <w:lvlJc w:val="left"/>
    </w:lvl>
  </w:abstractNum>
  <w:abstractNum w:abstractNumId="120">
    <w:nsid w:val="59B2EB0F"/>
    <w:multiLevelType w:val="singleLevel"/>
    <w:tmpl w:val="59B2EB0F"/>
    <w:lvl w:ilvl="0" w:tentative="0">
      <w:start w:val="1"/>
      <w:numFmt w:val="decimal"/>
      <w:lvlText w:val="(%1)"/>
      <w:lvlJc w:val="left"/>
      <w:pPr>
        <w:ind w:left="425" w:hanging="425"/>
      </w:pPr>
      <w:rPr>
        <w:rFonts w:hint="default"/>
      </w:rPr>
    </w:lvl>
  </w:abstractNum>
  <w:abstractNum w:abstractNumId="121">
    <w:nsid w:val="614C3735"/>
    <w:multiLevelType w:val="singleLevel"/>
    <w:tmpl w:val="614C3735"/>
    <w:lvl w:ilvl="0" w:tentative="0">
      <w:start w:val="1"/>
      <w:numFmt w:val="decimal"/>
      <w:suff w:val="nothing"/>
      <w:lvlText w:val="%1、"/>
      <w:lvlJc w:val="left"/>
    </w:lvl>
  </w:abstractNum>
  <w:abstractNum w:abstractNumId="122">
    <w:nsid w:val="63099851"/>
    <w:multiLevelType w:val="singleLevel"/>
    <w:tmpl w:val="63099851"/>
    <w:lvl w:ilvl="0" w:tentative="0">
      <w:start w:val="1"/>
      <w:numFmt w:val="decimal"/>
      <w:lvlText w:val="%1."/>
      <w:lvlJc w:val="left"/>
      <w:pPr>
        <w:ind w:left="425" w:hanging="425"/>
      </w:pPr>
      <w:rPr>
        <w:rFonts w:hint="default"/>
      </w:rPr>
    </w:lvl>
  </w:abstractNum>
  <w:abstractNum w:abstractNumId="123">
    <w:nsid w:val="6AB3C05C"/>
    <w:multiLevelType w:val="singleLevel"/>
    <w:tmpl w:val="6AB3C05C"/>
    <w:lvl w:ilvl="0" w:tentative="0">
      <w:start w:val="1"/>
      <w:numFmt w:val="decimal"/>
      <w:suff w:val="nothing"/>
      <w:lvlText w:val="%1、"/>
      <w:lvlJc w:val="left"/>
    </w:lvl>
  </w:abstractNum>
  <w:abstractNum w:abstractNumId="124">
    <w:nsid w:val="6B89D53A"/>
    <w:multiLevelType w:val="singleLevel"/>
    <w:tmpl w:val="6B89D53A"/>
    <w:lvl w:ilvl="0" w:tentative="0">
      <w:start w:val="1"/>
      <w:numFmt w:val="decimal"/>
      <w:lvlText w:val="%1."/>
      <w:lvlJc w:val="left"/>
      <w:pPr>
        <w:ind w:left="425" w:hanging="425"/>
      </w:pPr>
      <w:rPr>
        <w:rFonts w:hint="default"/>
      </w:rPr>
    </w:lvl>
  </w:abstractNum>
  <w:abstractNum w:abstractNumId="125">
    <w:nsid w:val="6FBAE6EC"/>
    <w:multiLevelType w:val="multilevel"/>
    <w:tmpl w:val="6FBAE6EC"/>
    <w:lvl w:ilvl="0" w:tentative="0">
      <w:start w:val="1"/>
      <w:numFmt w:val="decimal"/>
      <w:suff w:val="space"/>
      <w:lvlText w:val="%1."/>
      <w:lvlJc w:val="left"/>
      <w:pPr>
        <w:ind w:left="425" w:hanging="425"/>
      </w:pPr>
      <w:rPr>
        <w:rFonts w:hint="eastAsia"/>
      </w:rPr>
    </w:lvl>
    <w:lvl w:ilvl="1" w:tentative="0">
      <w:start w:val="1"/>
      <w:numFmt w:val="decimal"/>
      <w:pStyle w:val="32"/>
      <w:lvlText w:val="%1.%2."/>
      <w:lvlJc w:val="left"/>
      <w:pPr>
        <w:ind w:left="567" w:hanging="567"/>
      </w:pPr>
      <w:rPr>
        <w:rFonts w:hint="eastAsia"/>
      </w:rPr>
    </w:lvl>
    <w:lvl w:ilvl="2" w:tentative="0">
      <w:start w:val="1"/>
      <w:numFmt w:val="decimal"/>
      <w:pStyle w:val="33"/>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26">
    <w:nsid w:val="71CCF88F"/>
    <w:multiLevelType w:val="singleLevel"/>
    <w:tmpl w:val="71CCF88F"/>
    <w:lvl w:ilvl="0" w:tentative="0">
      <w:start w:val="1"/>
      <w:numFmt w:val="decimal"/>
      <w:suff w:val="nothing"/>
      <w:lvlText w:val="%1）"/>
      <w:lvlJc w:val="left"/>
    </w:lvl>
  </w:abstractNum>
  <w:abstractNum w:abstractNumId="127">
    <w:nsid w:val="72B3B2A3"/>
    <w:multiLevelType w:val="singleLevel"/>
    <w:tmpl w:val="72B3B2A3"/>
    <w:lvl w:ilvl="0" w:tentative="0">
      <w:start w:val="1"/>
      <w:numFmt w:val="decimal"/>
      <w:lvlText w:val="(%1)"/>
      <w:lvlJc w:val="left"/>
      <w:pPr>
        <w:ind w:left="425" w:hanging="425"/>
      </w:pPr>
      <w:rPr>
        <w:rFonts w:hint="default"/>
      </w:rPr>
    </w:lvl>
  </w:abstractNum>
  <w:abstractNum w:abstractNumId="128">
    <w:nsid w:val="72BA65F7"/>
    <w:multiLevelType w:val="singleLevel"/>
    <w:tmpl w:val="72BA65F7"/>
    <w:lvl w:ilvl="0" w:tentative="0">
      <w:start w:val="1"/>
      <w:numFmt w:val="decimal"/>
      <w:lvlText w:val="(%1)"/>
      <w:lvlJc w:val="left"/>
      <w:pPr>
        <w:ind w:left="425" w:hanging="425"/>
      </w:pPr>
      <w:rPr>
        <w:rFonts w:hint="default"/>
      </w:rPr>
    </w:lvl>
  </w:abstractNum>
  <w:abstractNum w:abstractNumId="129">
    <w:nsid w:val="736CA3C0"/>
    <w:multiLevelType w:val="singleLevel"/>
    <w:tmpl w:val="736CA3C0"/>
    <w:lvl w:ilvl="0" w:tentative="0">
      <w:start w:val="1"/>
      <w:numFmt w:val="decimal"/>
      <w:lvlText w:val="(%1)"/>
      <w:lvlJc w:val="left"/>
      <w:pPr>
        <w:ind w:left="425" w:hanging="425"/>
      </w:pPr>
      <w:rPr>
        <w:rFonts w:hint="default"/>
      </w:rPr>
    </w:lvl>
  </w:abstractNum>
  <w:abstractNum w:abstractNumId="130">
    <w:nsid w:val="75250B11"/>
    <w:multiLevelType w:val="singleLevel"/>
    <w:tmpl w:val="75250B11"/>
    <w:lvl w:ilvl="0" w:tentative="0">
      <w:start w:val="1"/>
      <w:numFmt w:val="decimal"/>
      <w:lvlText w:val="(%1)"/>
      <w:lvlJc w:val="left"/>
      <w:pPr>
        <w:ind w:left="425" w:hanging="425"/>
      </w:pPr>
      <w:rPr>
        <w:rFonts w:hint="default"/>
      </w:rPr>
    </w:lvl>
  </w:abstractNum>
  <w:abstractNum w:abstractNumId="131">
    <w:nsid w:val="7741E0A3"/>
    <w:multiLevelType w:val="singleLevel"/>
    <w:tmpl w:val="7741E0A3"/>
    <w:lvl w:ilvl="0" w:tentative="0">
      <w:start w:val="1"/>
      <w:numFmt w:val="decimal"/>
      <w:lvlText w:val="(%1)"/>
      <w:lvlJc w:val="left"/>
      <w:pPr>
        <w:ind w:left="425" w:hanging="425"/>
      </w:pPr>
      <w:rPr>
        <w:rFonts w:hint="default"/>
      </w:rPr>
    </w:lvl>
  </w:abstractNum>
  <w:abstractNum w:abstractNumId="132">
    <w:nsid w:val="794F5646"/>
    <w:multiLevelType w:val="singleLevel"/>
    <w:tmpl w:val="794F5646"/>
    <w:lvl w:ilvl="0" w:tentative="0">
      <w:start w:val="1"/>
      <w:numFmt w:val="decimal"/>
      <w:lvlText w:val="(%1)"/>
      <w:lvlJc w:val="left"/>
      <w:pPr>
        <w:ind w:left="425" w:hanging="425"/>
      </w:pPr>
      <w:rPr>
        <w:rFonts w:hint="default"/>
      </w:rPr>
    </w:lvl>
  </w:abstractNum>
  <w:abstractNum w:abstractNumId="133">
    <w:nsid w:val="79C1949E"/>
    <w:multiLevelType w:val="singleLevel"/>
    <w:tmpl w:val="79C1949E"/>
    <w:lvl w:ilvl="0" w:tentative="0">
      <w:start w:val="1"/>
      <w:numFmt w:val="decimal"/>
      <w:lvlText w:val="(%1)"/>
      <w:lvlJc w:val="left"/>
      <w:pPr>
        <w:ind w:left="425" w:hanging="425"/>
      </w:pPr>
      <w:rPr>
        <w:rFonts w:hint="default"/>
      </w:rPr>
    </w:lvl>
  </w:abstractNum>
  <w:abstractNum w:abstractNumId="134">
    <w:nsid w:val="7B08883D"/>
    <w:multiLevelType w:val="singleLevel"/>
    <w:tmpl w:val="7B08883D"/>
    <w:lvl w:ilvl="0" w:tentative="0">
      <w:start w:val="1"/>
      <w:numFmt w:val="decimal"/>
      <w:suff w:val="nothing"/>
      <w:lvlText w:val="%1、"/>
      <w:lvlJc w:val="left"/>
    </w:lvl>
  </w:abstractNum>
  <w:abstractNum w:abstractNumId="135">
    <w:nsid w:val="7B96B2FD"/>
    <w:multiLevelType w:val="singleLevel"/>
    <w:tmpl w:val="7B96B2FD"/>
    <w:lvl w:ilvl="0" w:tentative="0">
      <w:start w:val="1"/>
      <w:numFmt w:val="decimal"/>
      <w:lvlText w:val="(%1)"/>
      <w:lvlJc w:val="left"/>
      <w:pPr>
        <w:ind w:left="425" w:hanging="425"/>
      </w:pPr>
      <w:rPr>
        <w:rFonts w:hint="default"/>
      </w:rPr>
    </w:lvl>
  </w:abstractNum>
  <w:abstractNum w:abstractNumId="136">
    <w:nsid w:val="7CDA5E89"/>
    <w:multiLevelType w:val="singleLevel"/>
    <w:tmpl w:val="7CDA5E89"/>
    <w:lvl w:ilvl="0" w:tentative="0">
      <w:start w:val="1"/>
      <w:numFmt w:val="decimal"/>
      <w:lvlText w:val="(%1)"/>
      <w:lvlJc w:val="left"/>
      <w:pPr>
        <w:tabs>
          <w:tab w:val="left" w:pos="312"/>
        </w:tabs>
      </w:pPr>
    </w:lvl>
  </w:abstractNum>
  <w:abstractNum w:abstractNumId="137">
    <w:nsid w:val="7DC9F69A"/>
    <w:multiLevelType w:val="singleLevel"/>
    <w:tmpl w:val="7DC9F69A"/>
    <w:lvl w:ilvl="0" w:tentative="0">
      <w:start w:val="1"/>
      <w:numFmt w:val="decimal"/>
      <w:lvlText w:val="(%1)"/>
      <w:lvlJc w:val="left"/>
      <w:pPr>
        <w:ind w:left="425" w:hanging="425"/>
      </w:pPr>
      <w:rPr>
        <w:rFonts w:hint="default"/>
      </w:rPr>
    </w:lvl>
  </w:abstractNum>
  <w:abstractNum w:abstractNumId="138">
    <w:nsid w:val="7DFC3B58"/>
    <w:multiLevelType w:val="singleLevel"/>
    <w:tmpl w:val="7DFC3B58"/>
    <w:lvl w:ilvl="0" w:tentative="0">
      <w:start w:val="1"/>
      <w:numFmt w:val="decimal"/>
      <w:lvlText w:val="(%1)"/>
      <w:lvlJc w:val="left"/>
      <w:pPr>
        <w:ind w:left="425" w:hanging="425"/>
      </w:pPr>
      <w:rPr>
        <w:rFonts w:hint="default"/>
      </w:rPr>
    </w:lvl>
  </w:abstractNum>
  <w:num w:numId="1">
    <w:abstractNumId w:val="114"/>
  </w:num>
  <w:num w:numId="2">
    <w:abstractNumId w:val="117"/>
  </w:num>
  <w:num w:numId="3">
    <w:abstractNumId w:val="97"/>
  </w:num>
  <w:num w:numId="4">
    <w:abstractNumId w:val="125"/>
  </w:num>
  <w:num w:numId="5">
    <w:abstractNumId w:val="24"/>
  </w:num>
  <w:num w:numId="6">
    <w:abstractNumId w:val="7"/>
  </w:num>
  <w:num w:numId="7">
    <w:abstractNumId w:val="16"/>
  </w:num>
  <w:num w:numId="8">
    <w:abstractNumId w:val="28"/>
  </w:num>
  <w:num w:numId="9">
    <w:abstractNumId w:val="68"/>
  </w:num>
  <w:num w:numId="10">
    <w:abstractNumId w:val="39"/>
  </w:num>
  <w:num w:numId="11">
    <w:abstractNumId w:val="124"/>
  </w:num>
  <w:num w:numId="12">
    <w:abstractNumId w:val="4"/>
  </w:num>
  <w:num w:numId="13">
    <w:abstractNumId w:val="11"/>
    <w:lvlOverride w:ilvl="0">
      <w:startOverride w:val="1"/>
    </w:lvlOverride>
  </w:num>
  <w:num w:numId="14">
    <w:abstractNumId w:val="11"/>
    <w:lvlOverride w:ilvl="0">
      <w:startOverride w:val="1"/>
    </w:lvlOverride>
  </w:num>
  <w:num w:numId="15">
    <w:abstractNumId w:val="81"/>
  </w:num>
  <w:num w:numId="16">
    <w:abstractNumId w:val="123"/>
  </w:num>
  <w:num w:numId="17">
    <w:abstractNumId w:val="54"/>
  </w:num>
  <w:num w:numId="18">
    <w:abstractNumId w:val="134"/>
  </w:num>
  <w:num w:numId="19">
    <w:abstractNumId w:val="52"/>
  </w:num>
  <w:num w:numId="20">
    <w:abstractNumId w:val="13"/>
  </w:num>
  <w:num w:numId="21">
    <w:abstractNumId w:val="121"/>
  </w:num>
  <w:num w:numId="22">
    <w:abstractNumId w:val="119"/>
  </w:num>
  <w:num w:numId="23">
    <w:abstractNumId w:val="45"/>
  </w:num>
  <w:num w:numId="24">
    <w:abstractNumId w:val="98"/>
  </w:num>
  <w:num w:numId="25">
    <w:abstractNumId w:val="50"/>
  </w:num>
  <w:num w:numId="26">
    <w:abstractNumId w:val="17"/>
  </w:num>
  <w:num w:numId="27">
    <w:abstractNumId w:val="40"/>
  </w:num>
  <w:num w:numId="28">
    <w:abstractNumId w:val="92"/>
  </w:num>
  <w:num w:numId="29">
    <w:abstractNumId w:val="51"/>
  </w:num>
  <w:num w:numId="30">
    <w:abstractNumId w:val="11"/>
    <w:lvlOverride w:ilvl="0">
      <w:startOverride w:val="1"/>
    </w:lvlOverride>
  </w:num>
  <w:num w:numId="31">
    <w:abstractNumId w:val="11"/>
    <w:lvlOverride w:ilvl="0">
      <w:startOverride w:val="1"/>
    </w:lvlOverride>
  </w:num>
  <w:num w:numId="32">
    <w:abstractNumId w:val="11"/>
    <w:lvlOverride w:ilvl="0">
      <w:startOverride w:val="1"/>
    </w:lvlOverride>
  </w:num>
  <w:num w:numId="33">
    <w:abstractNumId w:val="11"/>
    <w:lvlOverride w:ilvl="0">
      <w:startOverride w:val="1"/>
    </w:lvlOverride>
  </w:num>
  <w:num w:numId="34">
    <w:abstractNumId w:val="11"/>
    <w:lvlOverride w:ilvl="0">
      <w:startOverride w:val="1"/>
    </w:lvlOverride>
  </w:num>
  <w:num w:numId="35">
    <w:abstractNumId w:val="11"/>
    <w:lvlOverride w:ilvl="0">
      <w:startOverride w:val="1"/>
    </w:lvlOverride>
  </w:num>
  <w:num w:numId="36">
    <w:abstractNumId w:val="11"/>
    <w:lvlOverride w:ilvl="0">
      <w:startOverride w:val="1"/>
    </w:lvlOverride>
  </w:num>
  <w:num w:numId="37">
    <w:abstractNumId w:val="11"/>
    <w:lvlOverride w:ilvl="0">
      <w:startOverride w:val="1"/>
    </w:lvlOverride>
  </w:num>
  <w:num w:numId="38">
    <w:abstractNumId w:val="110"/>
  </w:num>
  <w:num w:numId="39">
    <w:abstractNumId w:val="103"/>
  </w:num>
  <w:num w:numId="40">
    <w:abstractNumId w:val="73"/>
  </w:num>
  <w:num w:numId="41">
    <w:abstractNumId w:val="37"/>
  </w:num>
  <w:num w:numId="42">
    <w:abstractNumId w:val="21"/>
  </w:num>
  <w:num w:numId="43">
    <w:abstractNumId w:val="55"/>
  </w:num>
  <w:num w:numId="44">
    <w:abstractNumId w:val="112"/>
  </w:num>
  <w:num w:numId="45">
    <w:abstractNumId w:val="72"/>
  </w:num>
  <w:num w:numId="46">
    <w:abstractNumId w:val="126"/>
  </w:num>
  <w:num w:numId="47">
    <w:abstractNumId w:val="19"/>
  </w:num>
  <w:num w:numId="48">
    <w:abstractNumId w:val="136"/>
  </w:num>
  <w:num w:numId="49">
    <w:abstractNumId w:val="69"/>
  </w:num>
  <w:num w:numId="50">
    <w:abstractNumId w:val="32"/>
  </w:num>
  <w:num w:numId="51">
    <w:abstractNumId w:val="11"/>
    <w:lvlOverride w:ilvl="0">
      <w:startOverride w:val="1"/>
    </w:lvlOverride>
  </w:num>
  <w:num w:numId="52">
    <w:abstractNumId w:val="100"/>
  </w:num>
  <w:num w:numId="53">
    <w:abstractNumId w:val="11"/>
    <w:lvlOverride w:ilvl="0">
      <w:startOverride w:val="1"/>
    </w:lvlOverride>
  </w:num>
  <w:num w:numId="54">
    <w:abstractNumId w:val="11"/>
    <w:lvlOverride w:ilvl="0">
      <w:startOverride w:val="1"/>
    </w:lvlOverride>
  </w:num>
  <w:num w:numId="55">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5"/>
  </w:num>
  <w:num w:numId="57">
    <w:abstractNumId w:val="61"/>
  </w:num>
  <w:num w:numId="58">
    <w:abstractNumId w:val="31"/>
  </w:num>
  <w:num w:numId="59">
    <w:abstractNumId w:val="14"/>
  </w:num>
  <w:num w:numId="60">
    <w:abstractNumId w:val="42"/>
  </w:num>
  <w:num w:numId="61">
    <w:abstractNumId w:val="12"/>
  </w:num>
  <w:num w:numId="62">
    <w:abstractNumId w:val="109"/>
  </w:num>
  <w:num w:numId="63">
    <w:abstractNumId w:val="20"/>
  </w:num>
  <w:num w:numId="64">
    <w:abstractNumId w:val="128"/>
  </w:num>
  <w:num w:numId="65">
    <w:abstractNumId w:val="80"/>
  </w:num>
  <w:num w:numId="66">
    <w:abstractNumId w:val="33"/>
  </w:num>
  <w:num w:numId="67">
    <w:abstractNumId w:val="34"/>
  </w:num>
  <w:num w:numId="68">
    <w:abstractNumId w:val="91"/>
  </w:num>
  <w:num w:numId="69">
    <w:abstractNumId w:val="59"/>
  </w:num>
  <w:num w:numId="70">
    <w:abstractNumId w:val="102"/>
  </w:num>
  <w:num w:numId="71">
    <w:abstractNumId w:val="76"/>
  </w:num>
  <w:num w:numId="72">
    <w:abstractNumId w:val="75"/>
  </w:num>
  <w:num w:numId="73">
    <w:abstractNumId w:val="86"/>
  </w:num>
  <w:num w:numId="74">
    <w:abstractNumId w:val="48"/>
  </w:num>
  <w:num w:numId="75">
    <w:abstractNumId w:val="138"/>
  </w:num>
  <w:num w:numId="76">
    <w:abstractNumId w:val="18"/>
  </w:num>
  <w:num w:numId="77">
    <w:abstractNumId w:val="66"/>
  </w:num>
  <w:num w:numId="78">
    <w:abstractNumId w:val="135"/>
  </w:num>
  <w:num w:numId="79">
    <w:abstractNumId w:val="130"/>
  </w:num>
  <w:num w:numId="80">
    <w:abstractNumId w:val="105"/>
  </w:num>
  <w:num w:numId="81">
    <w:abstractNumId w:val="67"/>
  </w:num>
  <w:num w:numId="82">
    <w:abstractNumId w:val="82"/>
  </w:num>
  <w:num w:numId="83">
    <w:abstractNumId w:val="90"/>
  </w:num>
  <w:num w:numId="84">
    <w:abstractNumId w:val="89"/>
  </w:num>
  <w:num w:numId="85">
    <w:abstractNumId w:val="101"/>
  </w:num>
  <w:num w:numId="86">
    <w:abstractNumId w:val="53"/>
  </w:num>
  <w:num w:numId="87">
    <w:abstractNumId w:val="0"/>
  </w:num>
  <w:num w:numId="88">
    <w:abstractNumId w:val="132"/>
  </w:num>
  <w:num w:numId="89">
    <w:abstractNumId w:val="106"/>
  </w:num>
  <w:num w:numId="90">
    <w:abstractNumId w:val="26"/>
  </w:num>
  <w:num w:numId="91">
    <w:abstractNumId w:val="118"/>
  </w:num>
  <w:num w:numId="92">
    <w:abstractNumId w:val="46"/>
  </w:num>
  <w:num w:numId="93">
    <w:abstractNumId w:val="2"/>
  </w:num>
  <w:num w:numId="94">
    <w:abstractNumId w:val="88"/>
  </w:num>
  <w:num w:numId="95">
    <w:abstractNumId w:val="23"/>
  </w:num>
  <w:num w:numId="96">
    <w:abstractNumId w:val="129"/>
  </w:num>
  <w:num w:numId="97">
    <w:abstractNumId w:val="99"/>
  </w:num>
  <w:num w:numId="98">
    <w:abstractNumId w:val="10"/>
  </w:num>
  <w:num w:numId="99">
    <w:abstractNumId w:val="111"/>
  </w:num>
  <w:num w:numId="100">
    <w:abstractNumId w:val="108"/>
  </w:num>
  <w:num w:numId="101">
    <w:abstractNumId w:val="120"/>
  </w:num>
  <w:num w:numId="102">
    <w:abstractNumId w:val="84"/>
  </w:num>
  <w:num w:numId="103">
    <w:abstractNumId w:val="30"/>
  </w:num>
  <w:num w:numId="104">
    <w:abstractNumId w:val="43"/>
  </w:num>
  <w:num w:numId="105">
    <w:abstractNumId w:val="5"/>
  </w:num>
  <w:num w:numId="106">
    <w:abstractNumId w:val="71"/>
  </w:num>
  <w:num w:numId="107">
    <w:abstractNumId w:val="62"/>
  </w:num>
  <w:num w:numId="108">
    <w:abstractNumId w:val="131"/>
  </w:num>
  <w:num w:numId="109">
    <w:abstractNumId w:val="96"/>
  </w:num>
  <w:num w:numId="110">
    <w:abstractNumId w:val="35"/>
  </w:num>
  <w:num w:numId="111">
    <w:abstractNumId w:val="94"/>
  </w:num>
  <w:num w:numId="112">
    <w:abstractNumId w:val="77"/>
  </w:num>
  <w:num w:numId="113">
    <w:abstractNumId w:val="113"/>
  </w:num>
  <w:num w:numId="114">
    <w:abstractNumId w:val="22"/>
  </w:num>
  <w:num w:numId="115">
    <w:abstractNumId w:val="25"/>
  </w:num>
  <w:num w:numId="116">
    <w:abstractNumId w:val="49"/>
  </w:num>
  <w:num w:numId="117">
    <w:abstractNumId w:val="133"/>
  </w:num>
  <w:num w:numId="118">
    <w:abstractNumId w:val="41"/>
  </w:num>
  <w:num w:numId="119">
    <w:abstractNumId w:val="83"/>
  </w:num>
  <w:num w:numId="120">
    <w:abstractNumId w:val="115"/>
  </w:num>
  <w:num w:numId="121">
    <w:abstractNumId w:val="63"/>
  </w:num>
  <w:num w:numId="122">
    <w:abstractNumId w:val="87"/>
  </w:num>
  <w:num w:numId="123">
    <w:abstractNumId w:val="44"/>
  </w:num>
  <w:num w:numId="124">
    <w:abstractNumId w:val="107"/>
  </w:num>
  <w:num w:numId="125">
    <w:abstractNumId w:val="47"/>
  </w:num>
  <w:num w:numId="126">
    <w:abstractNumId w:val="56"/>
  </w:num>
  <w:num w:numId="127">
    <w:abstractNumId w:val="70"/>
  </w:num>
  <w:num w:numId="128">
    <w:abstractNumId w:val="6"/>
  </w:num>
  <w:num w:numId="129">
    <w:abstractNumId w:val="93"/>
  </w:num>
  <w:num w:numId="130">
    <w:abstractNumId w:val="95"/>
  </w:num>
  <w:num w:numId="131">
    <w:abstractNumId w:val="104"/>
  </w:num>
  <w:num w:numId="132">
    <w:abstractNumId w:val="15"/>
  </w:num>
  <w:num w:numId="133">
    <w:abstractNumId w:val="85"/>
  </w:num>
  <w:num w:numId="134">
    <w:abstractNumId w:val="29"/>
  </w:num>
  <w:num w:numId="135">
    <w:abstractNumId w:val="8"/>
  </w:num>
  <w:num w:numId="136">
    <w:abstractNumId w:val="60"/>
  </w:num>
  <w:num w:numId="137">
    <w:abstractNumId w:val="3"/>
  </w:num>
  <w:num w:numId="138">
    <w:abstractNumId w:val="127"/>
  </w:num>
  <w:num w:numId="139">
    <w:abstractNumId w:val="36"/>
  </w:num>
  <w:num w:numId="140">
    <w:abstractNumId w:val="58"/>
  </w:num>
  <w:num w:numId="141">
    <w:abstractNumId w:val="79"/>
  </w:num>
  <w:num w:numId="142">
    <w:abstractNumId w:val="9"/>
  </w:num>
  <w:num w:numId="143">
    <w:abstractNumId w:val="122"/>
  </w:num>
  <w:num w:numId="144">
    <w:abstractNumId w:val="27"/>
  </w:num>
  <w:num w:numId="145">
    <w:abstractNumId w:val="64"/>
  </w:num>
  <w:num w:numId="146">
    <w:abstractNumId w:val="78"/>
  </w:num>
  <w:num w:numId="147">
    <w:abstractNumId w:val="74"/>
  </w:num>
  <w:num w:numId="148">
    <w:abstractNumId w:val="137"/>
  </w:num>
  <w:num w:numId="149">
    <w:abstractNumId w:val="57"/>
  </w:num>
  <w:num w:numId="150">
    <w:abstractNumId w:val="1"/>
  </w:num>
  <w:num w:numId="151">
    <w:abstractNumId w:val="38"/>
  </w:num>
  <w:num w:numId="152">
    <w:abstractNumId w:val="1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RongQi">
    <w15:presenceInfo w15:providerId="None" w15:userId="RongQ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E30649"/>
    <w:rsid w:val="00501EE6"/>
    <w:rsid w:val="00F3441F"/>
    <w:rsid w:val="01213882"/>
    <w:rsid w:val="0156107B"/>
    <w:rsid w:val="015D6CF1"/>
    <w:rsid w:val="017E6F26"/>
    <w:rsid w:val="01814321"/>
    <w:rsid w:val="018E2BEC"/>
    <w:rsid w:val="0199213C"/>
    <w:rsid w:val="01BB5A85"/>
    <w:rsid w:val="01F47CA9"/>
    <w:rsid w:val="02033D08"/>
    <w:rsid w:val="02653DE1"/>
    <w:rsid w:val="028247F4"/>
    <w:rsid w:val="031E451D"/>
    <w:rsid w:val="0332738A"/>
    <w:rsid w:val="03667C72"/>
    <w:rsid w:val="03BE185C"/>
    <w:rsid w:val="042B5710"/>
    <w:rsid w:val="04787A5B"/>
    <w:rsid w:val="04D15614"/>
    <w:rsid w:val="051522F5"/>
    <w:rsid w:val="057C68B8"/>
    <w:rsid w:val="05995082"/>
    <w:rsid w:val="06455159"/>
    <w:rsid w:val="06466F4A"/>
    <w:rsid w:val="06A4730E"/>
    <w:rsid w:val="06CC282B"/>
    <w:rsid w:val="06DF0467"/>
    <w:rsid w:val="07123A17"/>
    <w:rsid w:val="072D33D0"/>
    <w:rsid w:val="075E313A"/>
    <w:rsid w:val="0831161B"/>
    <w:rsid w:val="083D7D2C"/>
    <w:rsid w:val="08DF3D86"/>
    <w:rsid w:val="08E41D65"/>
    <w:rsid w:val="08E75737"/>
    <w:rsid w:val="09174568"/>
    <w:rsid w:val="0A1E7157"/>
    <w:rsid w:val="0AB34339"/>
    <w:rsid w:val="0B352404"/>
    <w:rsid w:val="0B3C3EDF"/>
    <w:rsid w:val="0BA57083"/>
    <w:rsid w:val="0BE12940"/>
    <w:rsid w:val="0BED0EFB"/>
    <w:rsid w:val="0BEF6C9A"/>
    <w:rsid w:val="0C2A3F33"/>
    <w:rsid w:val="0C722836"/>
    <w:rsid w:val="0C760F26"/>
    <w:rsid w:val="0CBD3586"/>
    <w:rsid w:val="0D2854C5"/>
    <w:rsid w:val="0D6A3EDB"/>
    <w:rsid w:val="0DEE2D3E"/>
    <w:rsid w:val="0E191F4B"/>
    <w:rsid w:val="0E2716CA"/>
    <w:rsid w:val="0E792F4F"/>
    <w:rsid w:val="0ED3375D"/>
    <w:rsid w:val="0EDB1514"/>
    <w:rsid w:val="0F457889"/>
    <w:rsid w:val="0F5279CE"/>
    <w:rsid w:val="0FC64DDD"/>
    <w:rsid w:val="0FD56178"/>
    <w:rsid w:val="1086749E"/>
    <w:rsid w:val="10BE10ED"/>
    <w:rsid w:val="11506A39"/>
    <w:rsid w:val="11566AC8"/>
    <w:rsid w:val="11677439"/>
    <w:rsid w:val="1182036D"/>
    <w:rsid w:val="11B20E46"/>
    <w:rsid w:val="12CE2705"/>
    <w:rsid w:val="12D31871"/>
    <w:rsid w:val="12F17558"/>
    <w:rsid w:val="13225964"/>
    <w:rsid w:val="13917771"/>
    <w:rsid w:val="13BD743A"/>
    <w:rsid w:val="14871957"/>
    <w:rsid w:val="15023C9F"/>
    <w:rsid w:val="151718B1"/>
    <w:rsid w:val="15574A14"/>
    <w:rsid w:val="15A934DB"/>
    <w:rsid w:val="16122F36"/>
    <w:rsid w:val="164145B8"/>
    <w:rsid w:val="164B51D1"/>
    <w:rsid w:val="164D6D2C"/>
    <w:rsid w:val="16632795"/>
    <w:rsid w:val="16742266"/>
    <w:rsid w:val="17193D80"/>
    <w:rsid w:val="171F21BA"/>
    <w:rsid w:val="174F1A40"/>
    <w:rsid w:val="18852EAF"/>
    <w:rsid w:val="19037FE5"/>
    <w:rsid w:val="1968609A"/>
    <w:rsid w:val="198177C5"/>
    <w:rsid w:val="19B258BE"/>
    <w:rsid w:val="1A004B68"/>
    <w:rsid w:val="1A870AAA"/>
    <w:rsid w:val="1ABE4CB0"/>
    <w:rsid w:val="1ABF085B"/>
    <w:rsid w:val="1AF50C05"/>
    <w:rsid w:val="1AF55DAD"/>
    <w:rsid w:val="1B17104C"/>
    <w:rsid w:val="1B241635"/>
    <w:rsid w:val="1B52056F"/>
    <w:rsid w:val="1C0E5478"/>
    <w:rsid w:val="1C141956"/>
    <w:rsid w:val="1C876837"/>
    <w:rsid w:val="1CB17179"/>
    <w:rsid w:val="1D003962"/>
    <w:rsid w:val="1D592705"/>
    <w:rsid w:val="1EE937D9"/>
    <w:rsid w:val="1F1D137C"/>
    <w:rsid w:val="1FC41B50"/>
    <w:rsid w:val="1FE17A4F"/>
    <w:rsid w:val="203E56EF"/>
    <w:rsid w:val="20800A40"/>
    <w:rsid w:val="20C22534"/>
    <w:rsid w:val="216E7BED"/>
    <w:rsid w:val="219436D8"/>
    <w:rsid w:val="21DF0CC5"/>
    <w:rsid w:val="22494199"/>
    <w:rsid w:val="23393EEC"/>
    <w:rsid w:val="2346744C"/>
    <w:rsid w:val="237F470C"/>
    <w:rsid w:val="242157C3"/>
    <w:rsid w:val="24735D84"/>
    <w:rsid w:val="24987D4F"/>
    <w:rsid w:val="24E0567E"/>
    <w:rsid w:val="252908DE"/>
    <w:rsid w:val="261F3F85"/>
    <w:rsid w:val="26226EC3"/>
    <w:rsid w:val="264D0AF2"/>
    <w:rsid w:val="26643F97"/>
    <w:rsid w:val="2677074C"/>
    <w:rsid w:val="26B26BA7"/>
    <w:rsid w:val="26EC24A4"/>
    <w:rsid w:val="27932534"/>
    <w:rsid w:val="27F76F67"/>
    <w:rsid w:val="28F664A1"/>
    <w:rsid w:val="28FC5503"/>
    <w:rsid w:val="291E0523"/>
    <w:rsid w:val="2938140F"/>
    <w:rsid w:val="296028EA"/>
    <w:rsid w:val="29823F87"/>
    <w:rsid w:val="299C70A3"/>
    <w:rsid w:val="29C50C3C"/>
    <w:rsid w:val="29F70520"/>
    <w:rsid w:val="2A05491B"/>
    <w:rsid w:val="2A066E56"/>
    <w:rsid w:val="2A254229"/>
    <w:rsid w:val="2ABC4FEF"/>
    <w:rsid w:val="2B312790"/>
    <w:rsid w:val="2B8F5708"/>
    <w:rsid w:val="2BE03377"/>
    <w:rsid w:val="2C131E96"/>
    <w:rsid w:val="2CF972DD"/>
    <w:rsid w:val="2DCF17E4"/>
    <w:rsid w:val="2DFA2253"/>
    <w:rsid w:val="2E2465DC"/>
    <w:rsid w:val="2E441A5E"/>
    <w:rsid w:val="2E7B7F4E"/>
    <w:rsid w:val="2E9D62C8"/>
    <w:rsid w:val="2F02097E"/>
    <w:rsid w:val="30425FE7"/>
    <w:rsid w:val="307604A6"/>
    <w:rsid w:val="31E30649"/>
    <w:rsid w:val="324D08CC"/>
    <w:rsid w:val="327A43EA"/>
    <w:rsid w:val="327D7E12"/>
    <w:rsid w:val="32A2020C"/>
    <w:rsid w:val="32CB34CA"/>
    <w:rsid w:val="32E60935"/>
    <w:rsid w:val="33A663E8"/>
    <w:rsid w:val="33D12D62"/>
    <w:rsid w:val="34392AF0"/>
    <w:rsid w:val="34607C42"/>
    <w:rsid w:val="34B56FB0"/>
    <w:rsid w:val="34B63D06"/>
    <w:rsid w:val="34BB7900"/>
    <w:rsid w:val="35325A82"/>
    <w:rsid w:val="357E2A76"/>
    <w:rsid w:val="35CD57AB"/>
    <w:rsid w:val="35EF44A1"/>
    <w:rsid w:val="36100CBF"/>
    <w:rsid w:val="36150077"/>
    <w:rsid w:val="36C26992"/>
    <w:rsid w:val="37311A6F"/>
    <w:rsid w:val="37460E84"/>
    <w:rsid w:val="375D66BB"/>
    <w:rsid w:val="37621F23"/>
    <w:rsid w:val="37C02010"/>
    <w:rsid w:val="38025566"/>
    <w:rsid w:val="38402058"/>
    <w:rsid w:val="384A30E3"/>
    <w:rsid w:val="38DE31DB"/>
    <w:rsid w:val="39157171"/>
    <w:rsid w:val="39361BD5"/>
    <w:rsid w:val="3962445C"/>
    <w:rsid w:val="39F20C5F"/>
    <w:rsid w:val="3A0E4E10"/>
    <w:rsid w:val="3A5125F6"/>
    <w:rsid w:val="3C27182B"/>
    <w:rsid w:val="3C3519B4"/>
    <w:rsid w:val="3C4234C1"/>
    <w:rsid w:val="3C700C3E"/>
    <w:rsid w:val="3C96664A"/>
    <w:rsid w:val="3CBD3BDA"/>
    <w:rsid w:val="3CCF3BB7"/>
    <w:rsid w:val="3CD613E9"/>
    <w:rsid w:val="3CFB0E50"/>
    <w:rsid w:val="3CFE7CE6"/>
    <w:rsid w:val="3D35635B"/>
    <w:rsid w:val="3D3D729B"/>
    <w:rsid w:val="3D4D100A"/>
    <w:rsid w:val="3DF02037"/>
    <w:rsid w:val="3E133F77"/>
    <w:rsid w:val="3E587209"/>
    <w:rsid w:val="3EE1178B"/>
    <w:rsid w:val="3F2030A2"/>
    <w:rsid w:val="40095632"/>
    <w:rsid w:val="404C08C5"/>
    <w:rsid w:val="408B24EB"/>
    <w:rsid w:val="413E10B6"/>
    <w:rsid w:val="414F07EF"/>
    <w:rsid w:val="41934BC1"/>
    <w:rsid w:val="41D35EF7"/>
    <w:rsid w:val="425E0143"/>
    <w:rsid w:val="42982C9D"/>
    <w:rsid w:val="42E163F2"/>
    <w:rsid w:val="43785CCA"/>
    <w:rsid w:val="43B6787E"/>
    <w:rsid w:val="43BD6E5F"/>
    <w:rsid w:val="44363344"/>
    <w:rsid w:val="44406040"/>
    <w:rsid w:val="45326080"/>
    <w:rsid w:val="45CF4F5E"/>
    <w:rsid w:val="45D96DD0"/>
    <w:rsid w:val="461E5AC2"/>
    <w:rsid w:val="462D6C1B"/>
    <w:rsid w:val="46BD4047"/>
    <w:rsid w:val="470152B5"/>
    <w:rsid w:val="471C3E9C"/>
    <w:rsid w:val="47777325"/>
    <w:rsid w:val="484D14FE"/>
    <w:rsid w:val="48526ED6"/>
    <w:rsid w:val="48A56291"/>
    <w:rsid w:val="48BD345D"/>
    <w:rsid w:val="48D12228"/>
    <w:rsid w:val="4987453D"/>
    <w:rsid w:val="49BF3D46"/>
    <w:rsid w:val="49CD1EDF"/>
    <w:rsid w:val="49DC3DB7"/>
    <w:rsid w:val="4A3419A8"/>
    <w:rsid w:val="4A37498A"/>
    <w:rsid w:val="4A5B4CDC"/>
    <w:rsid w:val="4ABE654E"/>
    <w:rsid w:val="4ACF5E47"/>
    <w:rsid w:val="4AD548F5"/>
    <w:rsid w:val="4AE01685"/>
    <w:rsid w:val="4B3F45FD"/>
    <w:rsid w:val="4B565F72"/>
    <w:rsid w:val="4B684792"/>
    <w:rsid w:val="4B944949"/>
    <w:rsid w:val="4BDD4118"/>
    <w:rsid w:val="4C560F29"/>
    <w:rsid w:val="4CBF27C6"/>
    <w:rsid w:val="4D467820"/>
    <w:rsid w:val="4D5B0BCA"/>
    <w:rsid w:val="4DA70238"/>
    <w:rsid w:val="4DE1374A"/>
    <w:rsid w:val="4E281EE2"/>
    <w:rsid w:val="4E5A6341"/>
    <w:rsid w:val="4EAC458F"/>
    <w:rsid w:val="4EC217CD"/>
    <w:rsid w:val="4EFA0F67"/>
    <w:rsid w:val="4F4460AF"/>
    <w:rsid w:val="4FB6793C"/>
    <w:rsid w:val="50124011"/>
    <w:rsid w:val="5019366F"/>
    <w:rsid w:val="50B971C4"/>
    <w:rsid w:val="510B0FCB"/>
    <w:rsid w:val="518F170F"/>
    <w:rsid w:val="519B6306"/>
    <w:rsid w:val="51D52294"/>
    <w:rsid w:val="51FC6DA4"/>
    <w:rsid w:val="52014570"/>
    <w:rsid w:val="529A1597"/>
    <w:rsid w:val="52D4387D"/>
    <w:rsid w:val="5314011E"/>
    <w:rsid w:val="531C34B2"/>
    <w:rsid w:val="537E5AAF"/>
    <w:rsid w:val="53986FA1"/>
    <w:rsid w:val="53C61ED7"/>
    <w:rsid w:val="544572FC"/>
    <w:rsid w:val="54971006"/>
    <w:rsid w:val="551E226B"/>
    <w:rsid w:val="552D3719"/>
    <w:rsid w:val="55456887"/>
    <w:rsid w:val="55853555"/>
    <w:rsid w:val="5589370D"/>
    <w:rsid w:val="558A781D"/>
    <w:rsid w:val="5604091D"/>
    <w:rsid w:val="5647383D"/>
    <w:rsid w:val="567710EF"/>
    <w:rsid w:val="57252335"/>
    <w:rsid w:val="578E4942"/>
    <w:rsid w:val="57A557E8"/>
    <w:rsid w:val="57B74AE3"/>
    <w:rsid w:val="57C71C02"/>
    <w:rsid w:val="57F15261"/>
    <w:rsid w:val="58733B38"/>
    <w:rsid w:val="58B23C95"/>
    <w:rsid w:val="58CC55CF"/>
    <w:rsid w:val="58DB4879"/>
    <w:rsid w:val="58E06773"/>
    <w:rsid w:val="59082093"/>
    <w:rsid w:val="593532E3"/>
    <w:rsid w:val="59617E35"/>
    <w:rsid w:val="598A738C"/>
    <w:rsid w:val="59BD1AE8"/>
    <w:rsid w:val="59D6522B"/>
    <w:rsid w:val="5A517EA9"/>
    <w:rsid w:val="5A7A6AAE"/>
    <w:rsid w:val="5A825E2B"/>
    <w:rsid w:val="5A89242B"/>
    <w:rsid w:val="5B15292B"/>
    <w:rsid w:val="5B157B8A"/>
    <w:rsid w:val="5B3473C7"/>
    <w:rsid w:val="5B9F4383"/>
    <w:rsid w:val="5BCB249B"/>
    <w:rsid w:val="5C2F421A"/>
    <w:rsid w:val="5C545A2F"/>
    <w:rsid w:val="5CB86E88"/>
    <w:rsid w:val="5CD54DC2"/>
    <w:rsid w:val="5CE1082E"/>
    <w:rsid w:val="5CF20AC5"/>
    <w:rsid w:val="5D5049D9"/>
    <w:rsid w:val="5D5A52C7"/>
    <w:rsid w:val="5DAC3F57"/>
    <w:rsid w:val="5DE6470B"/>
    <w:rsid w:val="5E3D095C"/>
    <w:rsid w:val="5E435D5B"/>
    <w:rsid w:val="5E7E2E48"/>
    <w:rsid w:val="5E875C48"/>
    <w:rsid w:val="5E912D64"/>
    <w:rsid w:val="5EA03FE2"/>
    <w:rsid w:val="5EFB027D"/>
    <w:rsid w:val="5F0063E2"/>
    <w:rsid w:val="5F013C4C"/>
    <w:rsid w:val="5F4B136B"/>
    <w:rsid w:val="5F782381"/>
    <w:rsid w:val="5F797C86"/>
    <w:rsid w:val="5F8438CC"/>
    <w:rsid w:val="5FDA1285"/>
    <w:rsid w:val="603E215A"/>
    <w:rsid w:val="605A4CF3"/>
    <w:rsid w:val="60F577E0"/>
    <w:rsid w:val="61013F78"/>
    <w:rsid w:val="61AF2628"/>
    <w:rsid w:val="61D75138"/>
    <w:rsid w:val="61ED489C"/>
    <w:rsid w:val="6263077A"/>
    <w:rsid w:val="62725FBE"/>
    <w:rsid w:val="62742115"/>
    <w:rsid w:val="63CB2A7A"/>
    <w:rsid w:val="641151C9"/>
    <w:rsid w:val="641206A9"/>
    <w:rsid w:val="64371EDA"/>
    <w:rsid w:val="646802C9"/>
    <w:rsid w:val="64AC465A"/>
    <w:rsid w:val="64B67287"/>
    <w:rsid w:val="64C15C89"/>
    <w:rsid w:val="6603469F"/>
    <w:rsid w:val="66522FDF"/>
    <w:rsid w:val="66CA2CA0"/>
    <w:rsid w:val="66CA6FB0"/>
    <w:rsid w:val="67250214"/>
    <w:rsid w:val="673A1C4A"/>
    <w:rsid w:val="677740F1"/>
    <w:rsid w:val="67C7319B"/>
    <w:rsid w:val="68234497"/>
    <w:rsid w:val="68251E14"/>
    <w:rsid w:val="686126AD"/>
    <w:rsid w:val="68732E74"/>
    <w:rsid w:val="68B27D65"/>
    <w:rsid w:val="68C74A62"/>
    <w:rsid w:val="695E3BFF"/>
    <w:rsid w:val="6994515E"/>
    <w:rsid w:val="69BB533F"/>
    <w:rsid w:val="69C04704"/>
    <w:rsid w:val="69DC05AC"/>
    <w:rsid w:val="6A3F056A"/>
    <w:rsid w:val="6A627FD6"/>
    <w:rsid w:val="6ADC65C6"/>
    <w:rsid w:val="6AE6019A"/>
    <w:rsid w:val="6B180F81"/>
    <w:rsid w:val="6B5F59DA"/>
    <w:rsid w:val="6B67752D"/>
    <w:rsid w:val="6C260C59"/>
    <w:rsid w:val="6C357556"/>
    <w:rsid w:val="6C731ADD"/>
    <w:rsid w:val="6D926F88"/>
    <w:rsid w:val="6DBB0317"/>
    <w:rsid w:val="6DEF50E9"/>
    <w:rsid w:val="6E2443F2"/>
    <w:rsid w:val="6E30656E"/>
    <w:rsid w:val="6E55366C"/>
    <w:rsid w:val="6E7411AB"/>
    <w:rsid w:val="6E845631"/>
    <w:rsid w:val="6EA64F2F"/>
    <w:rsid w:val="6EAB2E1E"/>
    <w:rsid w:val="6ED33E30"/>
    <w:rsid w:val="6F083291"/>
    <w:rsid w:val="6F390ABC"/>
    <w:rsid w:val="6F7E7B76"/>
    <w:rsid w:val="6F8B09D7"/>
    <w:rsid w:val="6FCD1928"/>
    <w:rsid w:val="70044AAE"/>
    <w:rsid w:val="701F5DC4"/>
    <w:rsid w:val="704C2410"/>
    <w:rsid w:val="70700C31"/>
    <w:rsid w:val="7081194A"/>
    <w:rsid w:val="70A95EF1"/>
    <w:rsid w:val="70B727A8"/>
    <w:rsid w:val="710B095A"/>
    <w:rsid w:val="712F191C"/>
    <w:rsid w:val="718D2DE0"/>
    <w:rsid w:val="71DA2625"/>
    <w:rsid w:val="725325B9"/>
    <w:rsid w:val="72F27EB8"/>
    <w:rsid w:val="73061D27"/>
    <w:rsid w:val="737D5F45"/>
    <w:rsid w:val="745F3497"/>
    <w:rsid w:val="74A8722F"/>
    <w:rsid w:val="74DD59AF"/>
    <w:rsid w:val="751D0C74"/>
    <w:rsid w:val="7530273D"/>
    <w:rsid w:val="75642973"/>
    <w:rsid w:val="757840E4"/>
    <w:rsid w:val="75A5203A"/>
    <w:rsid w:val="76881B45"/>
    <w:rsid w:val="76F87CDF"/>
    <w:rsid w:val="77161E07"/>
    <w:rsid w:val="772462D2"/>
    <w:rsid w:val="78547CED"/>
    <w:rsid w:val="78A05E2C"/>
    <w:rsid w:val="797A48CF"/>
    <w:rsid w:val="79914D51"/>
    <w:rsid w:val="79B82F8A"/>
    <w:rsid w:val="79DB12C6"/>
    <w:rsid w:val="79E62F2D"/>
    <w:rsid w:val="7A0B13A1"/>
    <w:rsid w:val="7A327AB9"/>
    <w:rsid w:val="7A7C28CA"/>
    <w:rsid w:val="7B05489B"/>
    <w:rsid w:val="7B2C4524"/>
    <w:rsid w:val="7B4A5FC7"/>
    <w:rsid w:val="7B774F03"/>
    <w:rsid w:val="7B803CF3"/>
    <w:rsid w:val="7B8E4662"/>
    <w:rsid w:val="7B9839E5"/>
    <w:rsid w:val="7BF83174"/>
    <w:rsid w:val="7C105077"/>
    <w:rsid w:val="7C9E2682"/>
    <w:rsid w:val="7CF46746"/>
    <w:rsid w:val="7D3E3E65"/>
    <w:rsid w:val="7DA3639F"/>
    <w:rsid w:val="7DDC5BCB"/>
    <w:rsid w:val="7EB2290B"/>
    <w:rsid w:val="7F2B605D"/>
    <w:rsid w:val="7F3E014D"/>
    <w:rsid w:val="7F634EDD"/>
    <w:rsid w:val="7FEC6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80" w:lineRule="atLeast"/>
      <w:ind w:firstLine="200"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9"/>
    <w:pPr>
      <w:keepNext/>
      <w:keepLines/>
      <w:numPr>
        <w:ilvl w:val="0"/>
        <w:numId w:val="1"/>
      </w:numPr>
      <w:ind w:left="0" w:firstLine="0" w:firstLineChars="0"/>
      <w:contextualSpacing/>
      <w:outlineLvl w:val="0"/>
    </w:pPr>
    <w:rPr>
      <w:b/>
      <w:bCs/>
      <w:kern w:val="44"/>
      <w:szCs w:val="44"/>
    </w:rPr>
  </w:style>
  <w:style w:type="paragraph" w:styleId="3">
    <w:name w:val="heading 2"/>
    <w:basedOn w:val="2"/>
    <w:next w:val="1"/>
    <w:qFormat/>
    <w:uiPriority w:val="9"/>
    <w:pPr>
      <w:numPr>
        <w:ilvl w:val="1"/>
      </w:numPr>
      <w:snapToGrid w:val="0"/>
      <w:ind w:left="567"/>
      <w:outlineLvl w:val="1"/>
    </w:pPr>
    <w:rPr>
      <w:szCs w:val="32"/>
    </w:rPr>
  </w:style>
  <w:style w:type="paragraph" w:styleId="4">
    <w:name w:val="heading 3"/>
    <w:basedOn w:val="1"/>
    <w:next w:val="1"/>
    <w:qFormat/>
    <w:uiPriority w:val="9"/>
    <w:pPr>
      <w:keepNext/>
      <w:keepLines/>
      <w:numPr>
        <w:ilvl w:val="2"/>
        <w:numId w:val="1"/>
      </w:numPr>
      <w:ind w:firstLineChars="0"/>
      <w:outlineLvl w:val="2"/>
    </w:pPr>
    <w:rPr>
      <w:b/>
      <w:bCs/>
      <w:szCs w:val="32"/>
      <w:lang w:val="zh-CN"/>
    </w:rPr>
  </w:style>
  <w:style w:type="paragraph" w:styleId="5">
    <w:name w:val="heading 4"/>
    <w:basedOn w:val="1"/>
    <w:next w:val="1"/>
    <w:qFormat/>
    <w:uiPriority w:val="9"/>
    <w:pPr>
      <w:keepNext/>
      <w:keepLines/>
      <w:numPr>
        <w:ilvl w:val="3"/>
        <w:numId w:val="1"/>
      </w:numPr>
      <w:adjustRightInd w:val="0"/>
      <w:snapToGrid w:val="0"/>
      <w:ind w:left="0" w:firstLine="0" w:firstLineChars="0"/>
      <w:outlineLvl w:val="3"/>
    </w:pPr>
    <w:rPr>
      <w:rFonts w:ascii="宋体" w:hAnsi="宋体"/>
      <w:b/>
      <w:bCs/>
      <w:szCs w:val="28"/>
    </w:rPr>
  </w:style>
  <w:style w:type="paragraph" w:styleId="6">
    <w:name w:val="heading 5"/>
    <w:basedOn w:val="1"/>
    <w:next w:val="1"/>
    <w:qFormat/>
    <w:uiPriority w:val="9"/>
    <w:pPr>
      <w:keepNext/>
      <w:keepLines/>
      <w:numPr>
        <w:ilvl w:val="4"/>
        <w:numId w:val="1"/>
      </w:numPr>
      <w:adjustRightInd w:val="0"/>
      <w:snapToGrid w:val="0"/>
      <w:ind w:left="0" w:firstLine="0" w:firstLineChars="0"/>
      <w:outlineLvl w:val="4"/>
    </w:pPr>
    <w:rPr>
      <w:bCs/>
      <w:szCs w:val="28"/>
    </w:rPr>
  </w:style>
  <w:style w:type="paragraph" w:styleId="7">
    <w:name w:val="heading 6"/>
    <w:basedOn w:val="1"/>
    <w:next w:val="1"/>
    <w:unhideWhenUsed/>
    <w:qFormat/>
    <w:uiPriority w:val="0"/>
    <w:pPr>
      <w:keepNext/>
      <w:keepLines/>
      <w:widowControl/>
      <w:numPr>
        <w:ilvl w:val="5"/>
        <w:numId w:val="1"/>
      </w:numPr>
      <w:tabs>
        <w:tab w:val="left" w:pos="1008"/>
      </w:tabs>
      <w:ind w:firstLineChars="0"/>
      <w:outlineLvl w:val="5"/>
    </w:p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8">
    <w:name w:val="List Number 2"/>
    <w:basedOn w:val="1"/>
    <w:qFormat/>
    <w:uiPriority w:val="0"/>
    <w:pPr>
      <w:numPr>
        <w:ilvl w:val="0"/>
        <w:numId w:val="2"/>
      </w:numPr>
    </w:pPr>
  </w:style>
  <w:style w:type="paragraph" w:styleId="9">
    <w:name w:val="Normal Indent"/>
    <w:basedOn w:val="1"/>
    <w:unhideWhenUsed/>
    <w:qFormat/>
    <w:uiPriority w:val="99"/>
    <w:pPr>
      <w:tabs>
        <w:tab w:val="left" w:pos="28"/>
        <w:tab w:val="left" w:pos="1620"/>
      </w:tabs>
      <w:ind w:firstLine="420"/>
    </w:pPr>
    <w:rPr>
      <w:b/>
      <w:sz w:val="21"/>
      <w:szCs w:val="21"/>
    </w:rPr>
  </w:style>
  <w:style w:type="paragraph" w:styleId="10">
    <w:name w:val="caption"/>
    <w:basedOn w:val="1"/>
    <w:next w:val="1"/>
    <w:unhideWhenUsed/>
    <w:qFormat/>
    <w:uiPriority w:val="35"/>
    <w:rPr>
      <w:rFonts w:asciiTheme="majorHAnsi" w:hAnsiTheme="majorHAnsi" w:cstheme="majorBidi"/>
      <w:sz w:val="21"/>
      <w:szCs w:val="20"/>
    </w:rPr>
  </w:style>
  <w:style w:type="paragraph" w:styleId="11">
    <w:name w:val="annotation text"/>
    <w:basedOn w:val="1"/>
    <w:unhideWhenUsed/>
    <w:qFormat/>
    <w:uiPriority w:val="0"/>
    <w:pPr>
      <w:jc w:val="left"/>
    </w:pPr>
  </w:style>
  <w:style w:type="paragraph" w:styleId="12">
    <w:name w:val="Body Text"/>
    <w:basedOn w:val="1"/>
    <w:next w:val="13"/>
    <w:qFormat/>
    <w:uiPriority w:val="0"/>
    <w:pPr>
      <w:spacing w:after="120"/>
    </w:pPr>
  </w:style>
  <w:style w:type="paragraph" w:styleId="13">
    <w:name w:val="toc 3"/>
    <w:basedOn w:val="1"/>
    <w:next w:val="1"/>
    <w:unhideWhenUsed/>
    <w:qFormat/>
    <w:uiPriority w:val="39"/>
    <w:pPr>
      <w:ind w:left="840" w:leftChars="400"/>
    </w:p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lang w:val="zh-CN"/>
    </w:rPr>
  </w:style>
  <w:style w:type="paragraph" w:styleId="16">
    <w:name w:val="toc 1"/>
    <w:basedOn w:val="1"/>
    <w:next w:val="1"/>
    <w:unhideWhenUsed/>
    <w:qFormat/>
    <w:uiPriority w:val="39"/>
  </w:style>
  <w:style w:type="paragraph" w:styleId="17">
    <w:name w:val="toc 2"/>
    <w:basedOn w:val="1"/>
    <w:next w:val="1"/>
    <w:unhideWhenUsed/>
    <w:qFormat/>
    <w:uiPriority w:val="39"/>
    <w:pPr>
      <w:ind w:left="420" w:leftChars="200"/>
    </w:pPr>
  </w:style>
  <w:style w:type="paragraph" w:styleId="18">
    <w:name w:val="Body Text First Indent"/>
    <w:basedOn w:val="1"/>
    <w:qFormat/>
    <w:uiPriority w:val="0"/>
    <w:pPr>
      <w:widowControl w:val="0"/>
      <w:ind w:firstLine="640" w:firstLineChars="200"/>
    </w:pPr>
    <w:rPr>
      <w:kern w:val="0"/>
      <w:szCs w:val="24"/>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TOC 标题2"/>
    <w:basedOn w:val="2"/>
    <w:next w:val="1"/>
    <w:unhideWhenUsed/>
    <w:qFormat/>
    <w:uiPriority w:val="39"/>
    <w:pPr>
      <w:widowControl/>
      <w:numPr>
        <w:numId w:val="0"/>
      </w:numPr>
      <w:spacing w:line="259" w:lineRule="auto"/>
      <w:contextualSpacing w:val="0"/>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3">
    <w:name w:val="加粗表头"/>
    <w:basedOn w:val="1"/>
    <w:qFormat/>
    <w:uiPriority w:val="0"/>
    <w:pPr>
      <w:widowControl/>
      <w:adjustRightInd w:val="0"/>
      <w:snapToGrid w:val="0"/>
      <w:spacing w:line="240" w:lineRule="auto"/>
      <w:ind w:firstLine="0" w:firstLineChars="0"/>
      <w:jc w:val="center"/>
    </w:pPr>
    <w:rPr>
      <w:b/>
      <w:bCs/>
      <w:color w:val="000000"/>
      <w:kern w:val="0"/>
      <w:szCs w:val="21"/>
    </w:rPr>
  </w:style>
  <w:style w:type="paragraph" w:customStyle="1" w:styleId="24">
    <w:name w:val="表格正文"/>
    <w:basedOn w:val="1"/>
    <w:qFormat/>
    <w:uiPriority w:val="0"/>
    <w:pPr>
      <w:spacing w:line="240" w:lineRule="auto"/>
      <w:ind w:firstLine="0" w:firstLineChars="0"/>
      <w:jc w:val="center"/>
    </w:pPr>
    <w:rPr>
      <w:sz w:val="21"/>
      <w:szCs w:val="36"/>
    </w:rPr>
  </w:style>
  <w:style w:type="paragraph" w:customStyle="1" w:styleId="25">
    <w:name w:val="表格数字靠右"/>
    <w:basedOn w:val="24"/>
    <w:qFormat/>
    <w:uiPriority w:val="0"/>
    <w:pPr>
      <w:jc w:val="right"/>
    </w:pPr>
  </w:style>
  <w:style w:type="paragraph" w:customStyle="1" w:styleId="26">
    <w:name w:val="样式 正文首行缩进 + 段前: 0.5 行 段后: 0.5 行"/>
    <w:basedOn w:val="27"/>
    <w:qFormat/>
    <w:uiPriority w:val="0"/>
    <w:pPr>
      <w:spacing w:after="156"/>
    </w:pPr>
    <w:rPr>
      <w:sz w:val="24"/>
    </w:rPr>
  </w:style>
  <w:style w:type="paragraph" w:customStyle="1" w:styleId="27">
    <w:name w:val="正文首行缩进1"/>
    <w:basedOn w:val="12"/>
    <w:qFormat/>
    <w:uiPriority w:val="0"/>
    <w:pPr>
      <w:ind w:firstLine="420"/>
    </w:pPr>
    <w:rPr>
      <w:sz w:val="21"/>
    </w:rPr>
  </w:style>
  <w:style w:type="paragraph" w:customStyle="1" w:styleId="28">
    <w:name w:val="列表段落1"/>
    <w:basedOn w:val="1"/>
    <w:qFormat/>
    <w:uiPriority w:val="34"/>
    <w:pPr>
      <w:widowControl/>
      <w:numPr>
        <w:ilvl w:val="0"/>
        <w:numId w:val="3"/>
      </w:numPr>
      <w:ind w:firstLine="0" w:firstLineChars="0"/>
      <w:contextualSpacing/>
      <w:jc w:val="left"/>
    </w:pPr>
    <w:rPr>
      <w:rFonts w:cstheme="minorBidi"/>
      <w:lang w:bidi="en-US"/>
    </w:rPr>
  </w:style>
  <w:style w:type="paragraph" w:customStyle="1" w:styleId="29">
    <w:name w:val="样式-正文"/>
    <w:basedOn w:val="1"/>
    <w:qFormat/>
    <w:uiPriority w:val="0"/>
    <w:pPr>
      <w:spacing w:line="360" w:lineRule="auto"/>
      <w:jc w:val="left"/>
    </w:pPr>
    <w:rPr>
      <w:rFonts w:ascii="宋体" w:hAnsi="宋体"/>
      <w:szCs w:val="20"/>
    </w:rPr>
  </w:style>
  <w:style w:type="paragraph" w:customStyle="1" w:styleId="30">
    <w:name w:val="新正文"/>
    <w:basedOn w:val="1"/>
    <w:qFormat/>
    <w:uiPriority w:val="0"/>
    <w:pPr>
      <w:tabs>
        <w:tab w:val="left" w:pos="1277"/>
      </w:tabs>
      <w:autoSpaceDE w:val="0"/>
      <w:autoSpaceDN w:val="0"/>
      <w:adjustRightInd w:val="0"/>
      <w:snapToGrid w:val="0"/>
      <w:spacing w:line="360" w:lineRule="auto"/>
      <w:ind w:left="-26" w:leftChars="-11"/>
    </w:pPr>
    <w:rPr>
      <w:rFonts w:hAnsi="宋体"/>
      <w:snapToGrid w:val="0"/>
      <w:kern w:val="24"/>
      <w:szCs w:val="20"/>
    </w:rPr>
  </w:style>
  <w:style w:type="paragraph" w:styleId="31">
    <w:name w:val="List Paragraph"/>
    <w:basedOn w:val="1"/>
    <w:qFormat/>
    <w:uiPriority w:val="1"/>
    <w:pPr>
      <w:ind w:firstLine="420"/>
    </w:pPr>
  </w:style>
  <w:style w:type="paragraph" w:customStyle="1" w:styleId="32">
    <w:name w:val="Y标题2标书"/>
    <w:basedOn w:val="1"/>
    <w:qFormat/>
    <w:uiPriority w:val="0"/>
    <w:pPr>
      <w:numPr>
        <w:ilvl w:val="1"/>
        <w:numId w:val="4"/>
      </w:numPr>
    </w:pPr>
  </w:style>
  <w:style w:type="paragraph" w:customStyle="1" w:styleId="33">
    <w:name w:val="Y标题3标书"/>
    <w:basedOn w:val="1"/>
    <w:qFormat/>
    <w:uiPriority w:val="0"/>
    <w:pPr>
      <w:numPr>
        <w:ilvl w:val="2"/>
        <w:numId w:val="4"/>
      </w:numPr>
    </w:pPr>
  </w:style>
  <w:style w:type="paragraph" w:customStyle="1" w:styleId="34">
    <w:name w:val="图表目录1"/>
    <w:basedOn w:val="35"/>
    <w:next w:val="35"/>
    <w:qFormat/>
    <w:uiPriority w:val="0"/>
    <w:pPr>
      <w:adjustRightInd w:val="0"/>
      <w:spacing w:line="360" w:lineRule="atLeast"/>
      <w:ind w:left="200" w:leftChars="200" w:hanging="200" w:hangingChars="200"/>
      <w:textAlignment w:val="baseline"/>
    </w:pPr>
    <w:rPr>
      <w:kern w:val="0"/>
      <w:sz w:val="32"/>
    </w:rPr>
  </w:style>
  <w:style w:type="paragraph" w:customStyle="1" w:styleId="35">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列表编号1"/>
    <w:basedOn w:val="1"/>
    <w:qFormat/>
    <w:uiPriority w:val="0"/>
    <w:pPr>
      <w:numPr>
        <w:ilvl w:val="0"/>
        <w:numId w:val="5"/>
      </w:numPr>
      <w:ind w:left="0" w:firstLine="880" w:firstLineChars="200"/>
    </w:pPr>
    <w:rPr>
      <w:szCs w:val="24"/>
    </w:rPr>
  </w:style>
  <w:style w:type="paragraph" w:customStyle="1" w:styleId="37">
    <w:name w:val="*正文"/>
    <w:basedOn w:val="1"/>
    <w:qFormat/>
    <w:uiPriority w:val="0"/>
    <w:pPr>
      <w:ind w:firstLine="480" w:firstLineChars="200"/>
      <w:jc w:val="left"/>
    </w:pPr>
    <w:rPr>
      <w:rFonts w:ascii="Calibri" w:hAnsi="Calibri"/>
      <w:kern w:val="0"/>
      <w:szCs w:val="28"/>
    </w:rPr>
  </w:style>
  <w:style w:type="character" w:customStyle="1" w:styleId="38">
    <w:name w:val="font81"/>
    <w:basedOn w:val="21"/>
    <w:qFormat/>
    <w:uiPriority w:val="0"/>
    <w:rPr>
      <w:rFonts w:hint="eastAsia" w:ascii="宋体" w:hAnsi="宋体" w:eastAsia="宋体"/>
      <w:color w:val="000000"/>
      <w:sz w:val="20"/>
      <w:u w:val="none"/>
    </w:rPr>
  </w:style>
  <w:style w:type="character" w:customStyle="1" w:styleId="39">
    <w:name w:val="font71"/>
    <w:basedOn w:val="21"/>
    <w:qFormat/>
    <w:uiPriority w:val="0"/>
    <w:rPr>
      <w:rFonts w:hint="eastAsia" w:ascii="宋体" w:hAnsi="宋体" w:eastAsia="宋体"/>
      <w:color w:val="000000"/>
      <w:sz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284</Pages>
  <Words>5318</Words>
  <Characters>6611</Characters>
  <Lines>0</Lines>
  <Paragraphs>0</Paragraphs>
  <TotalTime>14</TotalTime>
  <ScaleCrop>false</ScaleCrop>
  <LinksUpToDate>false</LinksUpToDate>
  <CharactersWithSpaces>7089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2025-06-13T10:09:00Z</dcterms:created>
  <dc:creator>钟磊</dc:creator>
  <cp:lastModifiedBy>EE7A89B8FE80461CB0B31C0FE4651972</cp:lastModifiedBy>
  <dcterms:modified xsi:type="dcterms:W3CDTF">2025-07-08T01:40:56Z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22EFD66EF48841FDAE643442C8985CDC</vt:lpwstr>
  </property>
  <property fmtid="{D5CDD505-2E9C-101B-9397-08002B2CF9AE}" pid="4" name="KSOTemplateDocerSaveRecord">
    <vt:lpwstr>eyJoZGlkIjoiYmEyZDMxNWRkYmY5MjE3NjUxYTk3ZDA1NDUyNmVkYWEiLCJ1c2VySWQiOiI3Njc1Nzg5OTkifQ==</vt:lpwstr>
  </property>
</Properties>
</file>