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Times New Roman" w:hAnsi="Times New Roman" w:eastAsia="黑体" w:cs="Times New Roman"/>
          <w:sz w:val="48"/>
          <w:szCs w:val="48"/>
        </w:rPr>
      </w:pPr>
      <w:r>
        <w:rPr>
          <w:rFonts w:ascii="Times New Roman" w:hAnsi="Times New Roman" w:cs="Times New Roman"/>
          <w:sz w:val="52"/>
          <w:szCs w:val="24"/>
        </w:rPr>
        <w:drawing>
          <wp:anchor distT="0" distB="0" distL="114300" distR="114300" simplePos="0" relativeHeight="251659264" behindDoc="0" locked="0" layoutInCell="1" allowOverlap="1">
            <wp:simplePos x="0" y="0"/>
            <wp:positionH relativeFrom="column">
              <wp:posOffset>-1157605</wp:posOffset>
            </wp:positionH>
            <wp:positionV relativeFrom="paragraph">
              <wp:posOffset>-908050</wp:posOffset>
            </wp:positionV>
            <wp:extent cx="7569200" cy="2279015"/>
            <wp:effectExtent l="0" t="0" r="12700" b="6985"/>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4" cstate="print"/>
                    <a:srcRect/>
                    <a:stretch>
                      <a:fillRect/>
                    </a:stretch>
                  </pic:blipFill>
                  <pic:spPr>
                    <a:xfrm>
                      <a:off x="0" y="0"/>
                      <a:ext cx="7569200" cy="2279015"/>
                    </a:xfrm>
                    <a:prstGeom prst="rect">
                      <a:avLst/>
                    </a:prstGeom>
                    <a:noFill/>
                  </pic:spPr>
                </pic:pic>
              </a:graphicData>
            </a:graphic>
          </wp:anchor>
        </w:drawing>
      </w:r>
    </w:p>
    <w:p>
      <w:pPr>
        <w:snapToGrid w:val="0"/>
        <w:jc w:val="center"/>
        <w:rPr>
          <w:rFonts w:ascii="Times New Roman" w:hAnsi="Times New Roman" w:eastAsia="黑体" w:cs="Times New Roman"/>
          <w:sz w:val="48"/>
          <w:szCs w:val="48"/>
        </w:rPr>
      </w:pPr>
    </w:p>
    <w:p>
      <w:pPr>
        <w:snapToGrid w:val="0"/>
        <w:jc w:val="center"/>
        <w:rPr>
          <w:rFonts w:ascii="Times New Roman" w:hAnsi="Times New Roman" w:eastAsia="黑体" w:cs="Times New Roman"/>
          <w:sz w:val="48"/>
          <w:szCs w:val="48"/>
        </w:rPr>
      </w:pPr>
    </w:p>
    <w:p>
      <w:pPr>
        <w:snapToGrid w:val="0"/>
        <w:jc w:val="center"/>
        <w:rPr>
          <w:rFonts w:ascii="Times New Roman" w:hAnsi="Times New Roman" w:eastAsia="黑体" w:cs="Times New Roman"/>
          <w:sz w:val="48"/>
          <w:szCs w:val="48"/>
        </w:rPr>
      </w:pPr>
    </w:p>
    <w:p>
      <w:pPr>
        <w:snapToGrid w:val="0"/>
        <w:jc w:val="center"/>
        <w:rPr>
          <w:rFonts w:ascii="Times New Roman" w:hAnsi="Times New Roman" w:eastAsia="黑体" w:cs="Times New Roman"/>
          <w:sz w:val="48"/>
          <w:szCs w:val="48"/>
        </w:rPr>
      </w:pPr>
    </w:p>
    <w:p>
      <w:pPr>
        <w:widowControl/>
        <w:spacing w:before="156" w:beforeLines="50" w:after="156" w:afterLines="50" w:line="560" w:lineRule="atLeast"/>
        <w:jc w:val="center"/>
        <w:rPr>
          <w:rFonts w:ascii="Times New Roman" w:hAnsi="Times New Roman" w:eastAsia="楷体_GB2312" w:cs="Times New Roman"/>
          <w:b/>
          <w:color w:val="000000"/>
          <w:position w:val="16"/>
          <w:sz w:val="52"/>
          <w:szCs w:val="72"/>
        </w:rPr>
      </w:pPr>
    </w:p>
    <w:p>
      <w:pPr>
        <w:widowControl/>
        <w:spacing w:before="156" w:beforeLines="50" w:after="156" w:afterLines="50" w:line="560" w:lineRule="atLeast"/>
        <w:jc w:val="center"/>
        <w:rPr>
          <w:rFonts w:ascii="Times New Roman" w:hAnsi="Times New Roman" w:eastAsia="楷体_GB2312" w:cs="Times New Roman"/>
          <w:b/>
          <w:color w:val="000000"/>
          <w:position w:val="16"/>
          <w:sz w:val="52"/>
          <w:szCs w:val="72"/>
        </w:rPr>
      </w:pPr>
      <w:r>
        <w:rPr>
          <w:rFonts w:hint="eastAsia" w:ascii="Times New Roman" w:hAnsi="Times New Roman" w:eastAsia="楷体_GB2312" w:cs="Times New Roman"/>
          <w:b/>
          <w:color w:val="000000"/>
          <w:position w:val="16"/>
          <w:sz w:val="52"/>
          <w:szCs w:val="72"/>
        </w:rPr>
        <w:t>修试公司2025年</w:t>
      </w:r>
      <w:r>
        <w:rPr>
          <w:rFonts w:ascii="Times New Roman" w:hAnsi="Times New Roman" w:eastAsia="楷体_GB2312" w:cs="Times New Roman"/>
          <w:b/>
          <w:color w:val="000000"/>
          <w:position w:val="16"/>
          <w:sz w:val="52"/>
          <w:szCs w:val="72"/>
        </w:rPr>
        <w:t>惠蓄电厂镜板研磨电机及控制柜</w:t>
      </w:r>
      <w:r>
        <w:rPr>
          <w:rFonts w:hint="eastAsia" w:ascii="Times New Roman" w:hAnsi="Times New Roman" w:eastAsia="楷体_GB2312" w:cs="Times New Roman"/>
          <w:b/>
          <w:color w:val="000000"/>
          <w:position w:val="16"/>
          <w:sz w:val="52"/>
          <w:szCs w:val="72"/>
        </w:rPr>
        <w:t>采购</w:t>
      </w:r>
      <w:r>
        <w:rPr>
          <w:rFonts w:ascii="Times New Roman" w:hAnsi="Times New Roman" w:eastAsia="楷体_GB2312" w:cs="Times New Roman"/>
          <w:b/>
          <w:color w:val="000000"/>
          <w:position w:val="16"/>
          <w:sz w:val="52"/>
          <w:szCs w:val="72"/>
        </w:rPr>
        <w:t>技术规范书</w:t>
      </w:r>
    </w:p>
    <w:p>
      <w:pPr>
        <w:jc w:val="center"/>
        <w:rPr>
          <w:rFonts w:ascii="Times New Roman" w:hAnsi="Times New Roman" w:eastAsia="楷体_GB2312" w:cs="Times New Roman"/>
          <w:b/>
          <w:color w:val="FF0000"/>
          <w:position w:val="16"/>
          <w:sz w:val="44"/>
          <w:szCs w:val="44"/>
        </w:rPr>
      </w:pPr>
    </w:p>
    <w:p>
      <w:pPr>
        <w:snapToGrid w:val="0"/>
        <w:jc w:val="center"/>
        <w:rPr>
          <w:rFonts w:ascii="Times New Roman" w:hAnsi="Times New Roman" w:eastAsia="楷体_GB2312" w:cs="Times New Roman"/>
          <w:b/>
          <w:color w:val="000000"/>
          <w:position w:val="16"/>
          <w:sz w:val="36"/>
          <w:szCs w:val="44"/>
        </w:rPr>
      </w:pPr>
    </w:p>
    <w:p>
      <w:pPr>
        <w:snapToGrid w:val="0"/>
        <w:jc w:val="center"/>
        <w:rPr>
          <w:rFonts w:ascii="Times New Roman" w:hAnsi="Times New Roman" w:eastAsia="楷体_GB2312" w:cs="Times New Roman"/>
          <w:b/>
          <w:color w:val="000000"/>
          <w:position w:val="16"/>
          <w:sz w:val="36"/>
          <w:szCs w:val="44"/>
        </w:rPr>
      </w:pPr>
    </w:p>
    <w:p>
      <w:pPr>
        <w:snapToGrid w:val="0"/>
        <w:jc w:val="center"/>
        <w:rPr>
          <w:rFonts w:ascii="Times New Roman" w:hAnsi="Times New Roman" w:eastAsia="黑体" w:cs="Times New Roman"/>
          <w:sz w:val="48"/>
          <w:szCs w:val="48"/>
        </w:rPr>
      </w:pPr>
    </w:p>
    <w:p>
      <w:pPr>
        <w:snapToGrid w:val="0"/>
        <w:jc w:val="center"/>
        <w:rPr>
          <w:rFonts w:ascii="Times New Roman" w:hAnsi="Times New Roman" w:eastAsia="黑体" w:cs="Times New Roman"/>
          <w:sz w:val="48"/>
          <w:szCs w:val="48"/>
        </w:rPr>
      </w:pPr>
    </w:p>
    <w:p>
      <w:pPr>
        <w:snapToGrid w:val="0"/>
        <w:jc w:val="center"/>
        <w:rPr>
          <w:rFonts w:ascii="Times New Roman" w:hAnsi="Times New Roman" w:eastAsia="黑体" w:cs="Times New Roman"/>
          <w:sz w:val="48"/>
          <w:szCs w:val="48"/>
        </w:rPr>
      </w:pPr>
    </w:p>
    <w:p>
      <w:pPr>
        <w:pStyle w:val="2"/>
        <w:rPr>
          <w:rFonts w:ascii="Times New Roman" w:hAnsi="Times New Roman" w:eastAsia="黑体" w:cs="Times New Roman"/>
          <w:sz w:val="48"/>
          <w:szCs w:val="48"/>
        </w:rPr>
      </w:pPr>
    </w:p>
    <w:p>
      <w:pPr>
        <w:pStyle w:val="2"/>
        <w:rPr>
          <w:rFonts w:ascii="Times New Roman" w:hAnsi="Times New Roman" w:eastAsia="黑体" w:cs="Times New Roman"/>
          <w:sz w:val="48"/>
          <w:szCs w:val="48"/>
        </w:rPr>
      </w:pPr>
    </w:p>
    <w:p>
      <w:pPr>
        <w:widowControl/>
        <w:jc w:val="center"/>
        <w:rPr>
          <w:rFonts w:hint="eastAsia" w:ascii="Times New Roman" w:hAnsi="Times New Roman" w:eastAsia="楷体_GB2312" w:cs="Times New Roman"/>
          <w:b/>
          <w:color w:val="000000"/>
          <w:position w:val="16"/>
          <w:sz w:val="36"/>
        </w:rPr>
      </w:pPr>
      <w:r>
        <w:rPr>
          <w:rFonts w:hint="eastAsia" w:ascii="Times New Roman" w:hAnsi="Times New Roman" w:eastAsia="楷体_GB2312" w:cs="Times New Roman"/>
          <w:b/>
          <w:color w:val="000000"/>
          <w:position w:val="16"/>
          <w:sz w:val="36"/>
        </w:rPr>
        <w:t xml:space="preserve"> 二〇二</w:t>
      </w:r>
      <w:r>
        <w:rPr>
          <w:rFonts w:hint="eastAsia" w:ascii="Times New Roman" w:hAnsi="Times New Roman" w:eastAsia="楷体_GB2312" w:cs="Times New Roman"/>
          <w:b/>
          <w:color w:val="000000"/>
          <w:position w:val="16"/>
          <w:sz w:val="36"/>
          <w:lang w:val="en-US" w:eastAsia="zh-CN"/>
        </w:rPr>
        <w:t>五</w:t>
      </w:r>
      <w:r>
        <w:rPr>
          <w:rFonts w:hint="eastAsia" w:ascii="Times New Roman" w:hAnsi="Times New Roman" w:eastAsia="楷体_GB2312" w:cs="Times New Roman"/>
          <w:b/>
          <w:color w:val="000000"/>
          <w:position w:val="16"/>
          <w:sz w:val="36"/>
        </w:rPr>
        <w:t>年</w:t>
      </w:r>
      <w:ins w:id="0" w:author="廖中友" w:date="2025-06-26T14:59:38Z">
        <w:r>
          <w:rPr>
            <w:rFonts w:hint="eastAsia" w:ascii="Times New Roman" w:hAnsi="Times New Roman" w:eastAsia="楷体_GB2312" w:cs="Times New Roman"/>
            <w:b/>
            <w:color w:val="000000"/>
            <w:position w:val="16"/>
            <w:sz w:val="36"/>
            <w:lang w:val="en-US" w:eastAsia="zh-CN"/>
          </w:rPr>
          <w:t>六</w:t>
        </w:r>
      </w:ins>
      <w:r>
        <w:rPr>
          <w:rFonts w:hint="eastAsia" w:ascii="Times New Roman" w:hAnsi="Times New Roman" w:eastAsia="楷体_GB2312" w:cs="Times New Roman"/>
          <w:b/>
          <w:color w:val="000000"/>
          <w:position w:val="16"/>
          <w:sz w:val="36"/>
        </w:rPr>
        <w:t>月</w:t>
      </w:r>
    </w:p>
    <w:p>
      <w:pPr>
        <w:pStyle w:val="2"/>
        <w:rPr>
          <w:rFonts w:hint="eastAsia" w:ascii="Times New Roman" w:hAnsi="Times New Roman" w:eastAsia="楷体_GB2312" w:cs="Times New Roman"/>
          <w:b/>
          <w:color w:val="000000"/>
          <w:position w:val="16"/>
          <w:sz w:val="36"/>
        </w:rPr>
      </w:pPr>
    </w:p>
    <w:p>
      <w:pPr>
        <w:jc w:val="left"/>
        <w:outlineLvl w:val="0"/>
        <w:rPr>
          <w:rFonts w:hint="eastAsia" w:ascii="新宋体" w:hAnsi="新宋体" w:eastAsia="新宋体" w:cs="新宋体"/>
          <w:b/>
          <w:sz w:val="28"/>
          <w:szCs w:val="24"/>
        </w:rPr>
        <w:sectPr>
          <w:pgSz w:w="11906" w:h="16838"/>
          <w:pgMar w:top="1440" w:right="1803" w:bottom="1440" w:left="1803" w:header="851" w:footer="992" w:gutter="0"/>
          <w:cols w:space="0" w:num="1"/>
          <w:rtlGutter w:val="0"/>
          <w:docGrid w:type="lines" w:linePitch="319" w:charSpace="0"/>
        </w:sectPr>
      </w:pPr>
    </w:p>
    <w:p>
      <w:pPr>
        <w:jc w:val="left"/>
        <w:outlineLvl w:val="0"/>
        <w:rPr>
          <w:rFonts w:hint="eastAsia" w:ascii="新宋体" w:hAnsi="新宋体" w:eastAsia="新宋体" w:cs="新宋体"/>
          <w:b/>
          <w:sz w:val="28"/>
          <w:szCs w:val="24"/>
        </w:rPr>
      </w:pPr>
      <w:r>
        <w:rPr>
          <w:rFonts w:hint="eastAsia" w:ascii="新宋体" w:hAnsi="新宋体" w:eastAsia="新宋体" w:cs="新宋体"/>
          <w:b/>
          <w:sz w:val="28"/>
          <w:szCs w:val="24"/>
        </w:rPr>
        <w:t>一、引用技术标准的规定</w:t>
      </w:r>
    </w:p>
    <w:p>
      <w:pPr>
        <w:pStyle w:val="12"/>
        <w:numPr>
          <w:ilvl w:val="0"/>
          <w:numId w:val="2"/>
        </w:numPr>
        <w:spacing w:line="360" w:lineRule="auto"/>
        <w:ind w:left="846" w:leftChars="0" w:hanging="420" w:firstLineChars="0"/>
        <w:rPr>
          <w:rFonts w:hint="eastAsia" w:ascii="新宋体" w:hAnsi="新宋体" w:eastAsia="新宋体" w:cs="新宋体"/>
          <w:b/>
          <w:sz w:val="24"/>
        </w:rPr>
      </w:pPr>
      <w:r>
        <w:rPr>
          <w:rFonts w:hint="eastAsia" w:ascii="新宋体" w:hAnsi="新宋体" w:eastAsia="新宋体" w:cs="新宋体"/>
          <w:b/>
          <w:sz w:val="24"/>
        </w:rPr>
        <w:t>标准和规程</w:t>
      </w:r>
    </w:p>
    <w:p>
      <w:pPr>
        <w:pStyle w:val="12"/>
        <w:numPr>
          <w:ilvl w:val="1"/>
          <w:numId w:val="2"/>
        </w:numPr>
        <w:spacing w:line="360" w:lineRule="auto"/>
        <w:ind w:left="840" w:leftChars="0" w:hanging="420" w:firstLineChars="0"/>
        <w:rPr>
          <w:rFonts w:hint="eastAsia" w:ascii="新宋体" w:hAnsi="新宋体" w:eastAsia="新宋体" w:cs="新宋体"/>
          <w:szCs w:val="21"/>
        </w:rPr>
      </w:pPr>
      <w:r>
        <w:rPr>
          <w:rFonts w:hint="eastAsia" w:ascii="新宋体" w:hAnsi="新宋体" w:eastAsia="新宋体" w:cs="新宋体"/>
          <w:szCs w:val="21"/>
        </w:rPr>
        <w:t>招标文件中所有设备，包括卖方自其他单位获得的所有附件和设备，除本技术条款中规定的技术参数和要求外，其余均应遵照最新版本的IEC标准及国际单位制（SI）、国家标准（GB）和电力行业标准（DL），这是对设备的最低要求。卖方如果采用自己的标准或规范，必须向买方提供中文或英文复印件并经买方同意后方可采用，但不能低于IEC、GB和DL的有关规定。</w:t>
      </w:r>
    </w:p>
    <w:p>
      <w:pPr>
        <w:pStyle w:val="12"/>
        <w:numPr>
          <w:ilvl w:val="1"/>
          <w:numId w:val="2"/>
        </w:numPr>
        <w:spacing w:line="360" w:lineRule="auto"/>
        <w:ind w:left="840" w:leftChars="0" w:hanging="420" w:firstLineChars="0"/>
        <w:rPr>
          <w:rFonts w:hint="eastAsia" w:ascii="新宋体" w:hAnsi="新宋体" w:eastAsia="新宋体" w:cs="新宋体"/>
          <w:szCs w:val="21"/>
        </w:rPr>
      </w:pPr>
      <w:r>
        <w:rPr>
          <w:rFonts w:hint="eastAsia" w:ascii="新宋体" w:hAnsi="新宋体" w:eastAsia="新宋体" w:cs="新宋体"/>
          <w:szCs w:val="21"/>
        </w:rPr>
        <w:t>买方应按下列机构、协会和组织的标准和规程的相应条款进行采购文件中设备的设计、制造和试验。买方应将与本采购文件中设备直接有关的标准和规程的适用部分提供给卖方。</w:t>
      </w:r>
    </w:p>
    <w:p>
      <w:pPr>
        <w:spacing w:before="78" w:beforeLines="25" w:line="360" w:lineRule="auto"/>
        <w:ind w:firstLine="420" w:firstLineChars="200"/>
        <w:jc w:val="left"/>
        <w:rPr>
          <w:rFonts w:hint="eastAsia" w:ascii="新宋体" w:hAnsi="新宋体" w:eastAsia="新宋体" w:cs="新宋体"/>
          <w:szCs w:val="21"/>
        </w:rPr>
      </w:pPr>
      <w:r>
        <w:rPr>
          <w:rFonts w:hint="eastAsia" w:ascii="新宋体" w:hAnsi="新宋体" w:eastAsia="新宋体" w:cs="新宋体"/>
          <w:szCs w:val="21"/>
        </w:rPr>
        <w:t>A.</w:t>
      </w:r>
      <w:r>
        <w:rPr>
          <w:rFonts w:hint="eastAsia" w:ascii="新宋体" w:hAnsi="新宋体" w:eastAsia="新宋体" w:cs="新宋体"/>
          <w:szCs w:val="21"/>
        </w:rPr>
        <w:tab/>
      </w:r>
      <w:r>
        <w:rPr>
          <w:rFonts w:hint="eastAsia" w:ascii="新宋体" w:hAnsi="新宋体" w:eastAsia="新宋体" w:cs="新宋体"/>
          <w:szCs w:val="21"/>
        </w:rPr>
        <w:t>中华人民共和国国家标准</w:t>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GB</w:t>
      </w:r>
    </w:p>
    <w:p>
      <w:pPr>
        <w:spacing w:before="78" w:beforeLines="25" w:line="360" w:lineRule="auto"/>
        <w:ind w:firstLine="420" w:firstLineChars="200"/>
        <w:jc w:val="left"/>
        <w:rPr>
          <w:rFonts w:hint="eastAsia" w:ascii="新宋体" w:hAnsi="新宋体" w:eastAsia="新宋体" w:cs="新宋体"/>
          <w:szCs w:val="21"/>
        </w:rPr>
      </w:pPr>
      <w:r>
        <w:rPr>
          <w:rFonts w:hint="eastAsia" w:ascii="新宋体" w:hAnsi="新宋体" w:eastAsia="新宋体" w:cs="新宋体"/>
          <w:szCs w:val="21"/>
        </w:rPr>
        <w:t>B.</w:t>
      </w:r>
      <w:r>
        <w:rPr>
          <w:rFonts w:hint="eastAsia" w:ascii="新宋体" w:hAnsi="新宋体" w:eastAsia="新宋体" w:cs="新宋体"/>
          <w:szCs w:val="21"/>
        </w:rPr>
        <w:tab/>
      </w:r>
      <w:r>
        <w:rPr>
          <w:rFonts w:hint="eastAsia" w:ascii="新宋体" w:hAnsi="新宋体" w:eastAsia="新宋体" w:cs="新宋体"/>
          <w:szCs w:val="21"/>
        </w:rPr>
        <w:t>中华人民共和国电力行业标准</w:t>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DL</w:t>
      </w:r>
    </w:p>
    <w:p>
      <w:pPr>
        <w:spacing w:before="78" w:beforeLines="25" w:line="360" w:lineRule="auto"/>
        <w:ind w:firstLine="420" w:firstLineChars="200"/>
        <w:jc w:val="left"/>
        <w:rPr>
          <w:rFonts w:hint="eastAsia" w:ascii="新宋体" w:hAnsi="新宋体" w:eastAsia="新宋体" w:cs="新宋体"/>
          <w:szCs w:val="21"/>
        </w:rPr>
      </w:pPr>
      <w:r>
        <w:rPr>
          <w:rFonts w:hint="eastAsia" w:ascii="新宋体" w:hAnsi="新宋体" w:eastAsia="新宋体" w:cs="新宋体"/>
          <w:szCs w:val="21"/>
        </w:rPr>
        <w:t>C.  国际电工委员会</w:t>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 xml:space="preserve">  </w:t>
      </w:r>
      <w:r>
        <w:rPr>
          <w:rFonts w:hint="eastAsia" w:ascii="新宋体" w:hAnsi="新宋体" w:eastAsia="新宋体" w:cs="新宋体"/>
          <w:szCs w:val="21"/>
          <w:lang w:val="en-US" w:eastAsia="zh-CN"/>
        </w:rPr>
        <w:t xml:space="preserve">  </w:t>
      </w:r>
      <w:r>
        <w:rPr>
          <w:rFonts w:hint="eastAsia" w:ascii="新宋体" w:hAnsi="新宋体" w:eastAsia="新宋体" w:cs="新宋体"/>
          <w:szCs w:val="21"/>
        </w:rPr>
        <w:t>IEC</w:t>
      </w:r>
    </w:p>
    <w:p>
      <w:pPr>
        <w:spacing w:before="78" w:beforeLines="25" w:line="360" w:lineRule="auto"/>
        <w:ind w:firstLine="420" w:firstLineChars="200"/>
        <w:jc w:val="left"/>
        <w:rPr>
          <w:rFonts w:hint="eastAsia" w:ascii="新宋体" w:hAnsi="新宋体" w:eastAsia="新宋体" w:cs="新宋体"/>
          <w:szCs w:val="21"/>
        </w:rPr>
      </w:pPr>
      <w:r>
        <w:rPr>
          <w:rFonts w:hint="eastAsia" w:ascii="新宋体" w:hAnsi="新宋体" w:eastAsia="新宋体" w:cs="新宋体"/>
          <w:szCs w:val="21"/>
        </w:rPr>
        <w:t>D.  国际标准化组织</w:t>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 xml:space="preserve">   </w:t>
      </w:r>
      <w:r>
        <w:rPr>
          <w:rFonts w:hint="eastAsia" w:ascii="新宋体" w:hAnsi="新宋体" w:eastAsia="新宋体" w:cs="新宋体"/>
          <w:szCs w:val="21"/>
          <w:lang w:val="en-US" w:eastAsia="zh-CN"/>
        </w:rPr>
        <w:t xml:space="preserve"> </w:t>
      </w:r>
      <w:r>
        <w:rPr>
          <w:rFonts w:hint="eastAsia" w:ascii="新宋体" w:hAnsi="新宋体" w:eastAsia="新宋体" w:cs="新宋体"/>
          <w:szCs w:val="21"/>
        </w:rPr>
        <w:t>ISO</w:t>
      </w:r>
    </w:p>
    <w:p>
      <w:pPr>
        <w:spacing w:before="78" w:beforeLines="25" w:line="360" w:lineRule="auto"/>
        <w:ind w:firstLine="420" w:firstLineChars="200"/>
        <w:jc w:val="left"/>
        <w:rPr>
          <w:rFonts w:hint="eastAsia" w:ascii="新宋体" w:hAnsi="新宋体" w:eastAsia="新宋体" w:cs="新宋体"/>
          <w:szCs w:val="21"/>
        </w:rPr>
      </w:pPr>
      <w:r>
        <w:rPr>
          <w:rFonts w:hint="eastAsia" w:ascii="新宋体" w:hAnsi="新宋体" w:eastAsia="新宋体" w:cs="新宋体"/>
          <w:szCs w:val="21"/>
        </w:rPr>
        <w:t>E.</w:t>
      </w:r>
      <w:r>
        <w:rPr>
          <w:rFonts w:hint="eastAsia" w:ascii="新宋体" w:hAnsi="新宋体" w:eastAsia="新宋体" w:cs="新宋体"/>
          <w:szCs w:val="21"/>
        </w:rPr>
        <w:tab/>
      </w:r>
      <w:r>
        <w:rPr>
          <w:rFonts w:hint="eastAsia" w:ascii="新宋体" w:hAnsi="新宋体" w:eastAsia="新宋体" w:cs="新宋体"/>
          <w:szCs w:val="21"/>
        </w:rPr>
        <w:t>国家电气制造商协会</w:t>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rPr>
        <w:tab/>
      </w:r>
      <w:r>
        <w:rPr>
          <w:rFonts w:hint="eastAsia" w:ascii="新宋体" w:hAnsi="新宋体" w:eastAsia="新宋体" w:cs="新宋体"/>
          <w:szCs w:val="21"/>
          <w:lang w:val="en-US" w:eastAsia="zh-CN"/>
        </w:rPr>
        <w:t xml:space="preserve">   </w:t>
      </w:r>
      <w:r>
        <w:rPr>
          <w:rFonts w:hint="eastAsia" w:ascii="新宋体" w:hAnsi="新宋体" w:eastAsia="新宋体" w:cs="新宋体"/>
          <w:szCs w:val="21"/>
        </w:rPr>
        <w:t xml:space="preserve"> NEMA</w:t>
      </w:r>
    </w:p>
    <w:p>
      <w:pPr>
        <w:pStyle w:val="12"/>
        <w:numPr>
          <w:ilvl w:val="1"/>
          <w:numId w:val="2"/>
        </w:numPr>
        <w:spacing w:line="360" w:lineRule="auto"/>
        <w:ind w:left="840" w:leftChars="0" w:hanging="420" w:firstLineChars="0"/>
        <w:rPr>
          <w:rFonts w:hint="eastAsia" w:ascii="新宋体" w:hAnsi="新宋体" w:eastAsia="新宋体" w:cs="新宋体"/>
          <w:szCs w:val="21"/>
        </w:rPr>
      </w:pPr>
      <w:r>
        <w:rPr>
          <w:rFonts w:hint="eastAsia" w:ascii="新宋体" w:hAnsi="新宋体" w:eastAsia="新宋体" w:cs="新宋体"/>
          <w:szCs w:val="21"/>
        </w:rPr>
        <w:t>在上述标准中，优先采用中华人民共和国国家标准，在国家标准缺项或不完善时，可参考选用相应的国际标准或其它国家的标准。上述标准或规程与本技术条款有矛盾的地方，以本技术条款为准。如果在上述标准或规程之间存在矛盾，而在本技术条款中并未明确规定，则应以买方的决定为准。本采购文件所使用的标准或规程应是最新版本。</w:t>
      </w:r>
    </w:p>
    <w:p>
      <w:pPr>
        <w:pStyle w:val="12"/>
        <w:numPr>
          <w:ilvl w:val="0"/>
          <w:numId w:val="2"/>
        </w:numPr>
        <w:spacing w:line="360" w:lineRule="auto"/>
        <w:ind w:left="846" w:leftChars="0" w:hanging="420" w:firstLineChars="0"/>
        <w:rPr>
          <w:rFonts w:hint="eastAsia" w:ascii="新宋体" w:hAnsi="新宋体" w:eastAsia="新宋体" w:cs="新宋体"/>
          <w:b/>
          <w:szCs w:val="21"/>
        </w:rPr>
      </w:pPr>
      <w:r>
        <w:rPr>
          <w:rFonts w:hint="eastAsia" w:ascii="新宋体" w:hAnsi="新宋体" w:eastAsia="新宋体" w:cs="新宋体"/>
          <w:b/>
          <w:szCs w:val="21"/>
        </w:rPr>
        <w:t>主要技术标准</w:t>
      </w:r>
    </w:p>
    <w:p>
      <w:pPr>
        <w:pStyle w:val="12"/>
        <w:spacing w:line="360" w:lineRule="auto"/>
        <w:rPr>
          <w:rFonts w:hint="eastAsia" w:ascii="新宋体" w:hAnsi="新宋体" w:eastAsia="新宋体" w:cs="新宋体"/>
          <w:sz w:val="21"/>
          <w:szCs w:val="21"/>
          <w:lang w:eastAsia="zh-CN"/>
        </w:rPr>
      </w:pPr>
      <w:r>
        <w:rPr>
          <w:rFonts w:hint="eastAsia" w:ascii="新宋体" w:hAnsi="新宋体" w:eastAsia="新宋体" w:cs="新宋体"/>
          <w:sz w:val="21"/>
          <w:szCs w:val="21"/>
          <w:lang w:val="en-US" w:eastAsia="zh-CN"/>
        </w:rPr>
        <w:t>备件</w:t>
      </w:r>
      <w:r>
        <w:rPr>
          <w:rFonts w:hint="eastAsia" w:ascii="新宋体" w:hAnsi="新宋体" w:eastAsia="新宋体" w:cs="新宋体"/>
          <w:sz w:val="21"/>
          <w:szCs w:val="21"/>
        </w:rPr>
        <w:t>的设计、制造和试验应以国家或行业规范为准。使用的标准应是在招标文件发出以前已颁布的电力行业及国家标准的最新版本</w:t>
      </w:r>
      <w:r>
        <w:rPr>
          <w:rFonts w:hint="eastAsia" w:ascii="新宋体" w:hAnsi="新宋体" w:eastAsia="新宋体" w:cs="新宋体"/>
          <w:sz w:val="21"/>
          <w:szCs w:val="21"/>
          <w:lang w:eastAsia="zh-CN"/>
        </w:rPr>
        <w:t>。</w:t>
      </w:r>
    </w:p>
    <w:p>
      <w:pPr>
        <w:pStyle w:val="14"/>
        <w:ind w:firstLine="420" w:firstLineChars="200"/>
        <w:rPr>
          <w:rFonts w:hint="eastAsia" w:ascii="新宋体" w:hAnsi="新宋体" w:eastAsia="新宋体" w:cs="新宋体"/>
          <w:kern w:val="2"/>
          <w:sz w:val="21"/>
          <w:szCs w:val="21"/>
          <w:lang w:val="en-US" w:eastAsia="zh-CN" w:bidi="ar-SA"/>
        </w:rPr>
      </w:pPr>
      <w:bookmarkStart w:id="0" w:name="OLE_LINK3"/>
      <w:r>
        <w:rPr>
          <w:rFonts w:hint="eastAsia" w:ascii="新宋体" w:hAnsi="新宋体" w:eastAsia="新宋体" w:cs="新宋体"/>
          <w:kern w:val="2"/>
          <w:sz w:val="21"/>
          <w:szCs w:val="21"/>
          <w:lang w:val="en-US" w:eastAsia="zh-CN" w:bidi="ar-SA"/>
        </w:rPr>
        <w:t>主要标准包括但不限于此：</w:t>
      </w:r>
    </w:p>
    <w:p>
      <w:pPr>
        <w:pStyle w:val="14"/>
        <w:ind w:leftChars="200" w:firstLine="0" w:firstLineChars="0"/>
        <w:rPr>
          <w:rFonts w:hint="default" w:ascii="Times New Roman" w:hAnsi="Times New Roman" w:eastAsia="新宋体" w:cs="Times New Roman"/>
          <w:kern w:val="2"/>
          <w:sz w:val="21"/>
          <w:szCs w:val="21"/>
          <w:lang w:val="en-US" w:eastAsia="zh-CN" w:bidi="ar-SA"/>
        </w:rPr>
      </w:pPr>
      <w:r>
        <w:rPr>
          <w:rFonts w:hint="default" w:ascii="Times New Roman" w:hAnsi="Times New Roman" w:eastAsia="新宋体" w:cs="Times New Roman"/>
          <w:kern w:val="2"/>
          <w:sz w:val="21"/>
          <w:szCs w:val="21"/>
          <w:lang w:val="en-US" w:eastAsia="zh-CN" w:bidi="ar-SA"/>
        </w:rPr>
        <w:t>GB/T 1804   一般公差 未注公差的线性和角度尺寸的公差</w:t>
      </w:r>
    </w:p>
    <w:p>
      <w:pPr>
        <w:pStyle w:val="14"/>
        <w:ind w:leftChars="200" w:firstLine="0" w:firstLineChars="0"/>
        <w:rPr>
          <w:rFonts w:hint="default" w:ascii="Times New Roman" w:hAnsi="Times New Roman" w:eastAsia="新宋体" w:cs="Times New Roman"/>
          <w:kern w:val="2"/>
          <w:sz w:val="21"/>
          <w:szCs w:val="21"/>
          <w:lang w:val="en-US" w:eastAsia="zh-CN" w:bidi="ar-SA"/>
        </w:rPr>
      </w:pPr>
      <w:r>
        <w:rPr>
          <w:rFonts w:hint="default" w:ascii="Times New Roman" w:hAnsi="Times New Roman" w:eastAsia="新宋体" w:cs="Times New Roman"/>
          <w:kern w:val="2"/>
          <w:sz w:val="21"/>
          <w:szCs w:val="21"/>
          <w:lang w:val="en-US" w:eastAsia="zh-CN" w:bidi="ar-SA"/>
        </w:rPr>
        <w:t>GB/T 40742.5  产品几何技术规范（GPS）几何精度的检测与验证 第5部分:几何特征检测与验证中测量不确定度的评估</w:t>
      </w:r>
    </w:p>
    <w:p>
      <w:pPr>
        <w:pStyle w:val="14"/>
        <w:ind w:leftChars="200" w:firstLine="0" w:firstLineChars="0"/>
        <w:rPr>
          <w:rFonts w:hint="default" w:ascii="Times New Roman" w:hAnsi="Times New Roman" w:eastAsia="新宋体" w:cs="Times New Roman"/>
          <w:kern w:val="2"/>
          <w:sz w:val="21"/>
          <w:szCs w:val="21"/>
          <w:lang w:val="en-US" w:eastAsia="zh-CN" w:bidi="ar-SA"/>
        </w:rPr>
      </w:pPr>
      <w:r>
        <w:rPr>
          <w:rFonts w:hint="default" w:ascii="Times New Roman" w:hAnsi="Times New Roman" w:eastAsia="新宋体" w:cs="Times New Roman"/>
          <w:kern w:val="2"/>
          <w:sz w:val="21"/>
          <w:szCs w:val="21"/>
          <w:lang w:val="en-US" w:eastAsia="zh-CN" w:bidi="ar-SA"/>
        </w:rPr>
        <w:t>GB/T 13384  机电产品包装通用技术条件</w:t>
      </w:r>
    </w:p>
    <w:p>
      <w:pPr>
        <w:pStyle w:val="14"/>
        <w:ind w:leftChars="200" w:firstLine="0" w:firstLineChars="0"/>
        <w:rPr>
          <w:rFonts w:hint="default" w:ascii="Times New Roman" w:hAnsi="Times New Roman" w:eastAsia="新宋体" w:cs="Times New Roman"/>
          <w:kern w:val="2"/>
          <w:sz w:val="21"/>
          <w:szCs w:val="21"/>
          <w:lang w:val="en-US" w:eastAsia="zh-CN" w:bidi="ar-SA"/>
        </w:rPr>
      </w:pPr>
      <w:r>
        <w:rPr>
          <w:rFonts w:hint="default" w:ascii="Times New Roman" w:hAnsi="Times New Roman" w:eastAsia="新宋体" w:cs="Times New Roman"/>
          <w:kern w:val="2"/>
          <w:sz w:val="21"/>
          <w:szCs w:val="21"/>
          <w:lang w:val="en-US" w:eastAsia="zh-CN" w:bidi="ar-SA"/>
        </w:rPr>
        <w:t>GB</w:t>
      </w:r>
      <w:ins w:id="1" w:author="廖中友" w:date="2025-06-26T14:59:56Z">
        <w:r>
          <w:rPr>
            <w:rFonts w:hint="eastAsia" w:ascii="Times New Roman" w:hAnsi="Times New Roman" w:eastAsia="新宋体" w:cs="Times New Roman"/>
            <w:kern w:val="2"/>
            <w:sz w:val="21"/>
            <w:szCs w:val="21"/>
            <w:lang w:val="en-US" w:eastAsia="zh-CN" w:bidi="ar-SA"/>
          </w:rPr>
          <w:t>/</w:t>
        </w:r>
      </w:ins>
      <w:r>
        <w:rPr>
          <w:rFonts w:hint="default" w:ascii="Times New Roman" w:hAnsi="Times New Roman" w:eastAsia="新宋体" w:cs="Times New Roman"/>
          <w:kern w:val="2"/>
          <w:sz w:val="21"/>
          <w:szCs w:val="21"/>
          <w:lang w:val="en-US" w:eastAsia="zh-CN" w:bidi="ar-SA"/>
        </w:rPr>
        <w:t>T 8564 水轮发电机组安装技术规范</w:t>
      </w:r>
    </w:p>
    <w:p>
      <w:pPr>
        <w:pStyle w:val="14"/>
        <w:ind w:leftChars="200" w:firstLine="0" w:firstLineChars="0"/>
        <w:rPr>
          <w:rFonts w:hint="default" w:ascii="Times New Roman" w:hAnsi="Times New Roman" w:eastAsia="新宋体" w:cs="Times New Roman"/>
          <w:kern w:val="2"/>
          <w:sz w:val="21"/>
          <w:szCs w:val="21"/>
          <w:lang w:val="en-US" w:eastAsia="zh-CN" w:bidi="ar-SA"/>
        </w:rPr>
      </w:pPr>
      <w:bookmarkStart w:id="1" w:name="OLE_LINK6"/>
      <w:r>
        <w:rPr>
          <w:rFonts w:hint="default" w:ascii="Times New Roman" w:hAnsi="Times New Roman" w:eastAsia="新宋体" w:cs="Times New Roman"/>
          <w:kern w:val="2"/>
          <w:sz w:val="21"/>
          <w:szCs w:val="21"/>
          <w:lang w:val="en-US" w:eastAsia="zh-CN" w:bidi="ar-SA"/>
        </w:rPr>
        <w:t>GB/T 191 包装储运图示标志</w:t>
      </w:r>
    </w:p>
    <w:p>
      <w:pPr>
        <w:pStyle w:val="14"/>
        <w:ind w:leftChars="200" w:firstLine="0" w:firstLineChars="0"/>
        <w:rPr>
          <w:rFonts w:hint="default" w:ascii="Times New Roman" w:hAnsi="Times New Roman" w:eastAsia="新宋体" w:cs="Times New Roman"/>
          <w:kern w:val="2"/>
          <w:sz w:val="21"/>
          <w:szCs w:val="21"/>
          <w:lang w:val="en-US" w:eastAsia="zh-CN" w:bidi="ar-SA"/>
        </w:rPr>
      </w:pPr>
      <w:r>
        <w:rPr>
          <w:rFonts w:hint="default" w:ascii="Times New Roman" w:hAnsi="Times New Roman" w:eastAsia="新宋体" w:cs="Times New Roman"/>
          <w:kern w:val="2"/>
          <w:sz w:val="21"/>
          <w:szCs w:val="21"/>
          <w:lang w:val="en-US" w:eastAsia="zh-CN" w:bidi="ar-SA"/>
        </w:rPr>
        <w:t>DL/T 586《电力设备监造技术导则》</w:t>
      </w:r>
    </w:p>
    <w:p>
      <w:pPr>
        <w:pStyle w:val="14"/>
        <w:ind w:leftChars="200" w:firstLine="0" w:firstLineChars="0"/>
        <w:rPr>
          <w:ins w:id="2" w:author="廖中友" w:date="2025-06-26T15:13:05Z"/>
          <w:rFonts w:hint="default" w:ascii="Times New Roman" w:hAnsi="Times New Roman" w:eastAsia="新宋体" w:cs="Times New Roman"/>
          <w:kern w:val="2"/>
          <w:sz w:val="21"/>
          <w:szCs w:val="21"/>
          <w:lang w:val="en-US" w:eastAsia="zh-CN" w:bidi="ar-SA"/>
        </w:rPr>
      </w:pPr>
      <w:r>
        <w:rPr>
          <w:rFonts w:hint="default" w:ascii="Times New Roman" w:hAnsi="Times New Roman" w:eastAsia="新宋体" w:cs="Times New Roman"/>
          <w:kern w:val="2"/>
          <w:sz w:val="21"/>
          <w:szCs w:val="21"/>
          <w:lang w:val="en-US" w:eastAsia="zh-CN" w:bidi="ar-SA"/>
        </w:rPr>
        <w:t>GB/T19000 idt ISO9000《质量管理和质量保证》系列标准</w:t>
      </w:r>
    </w:p>
    <w:p>
      <w:pPr>
        <w:pStyle w:val="14"/>
        <w:ind w:leftChars="200" w:firstLine="0" w:firstLineChars="0"/>
        <w:rPr>
          <w:ins w:id="3" w:author="廖中友" w:date="2025-06-26T15:14:45Z"/>
          <w:rFonts w:hint="eastAsia" w:ascii="Times New Roman" w:hAnsi="Times New Roman" w:eastAsia="新宋体" w:cs="Times New Roman"/>
          <w:kern w:val="2"/>
          <w:sz w:val="21"/>
          <w:szCs w:val="21"/>
          <w:lang w:val="en-US" w:eastAsia="zh-CN" w:bidi="ar-SA"/>
        </w:rPr>
      </w:pPr>
      <w:ins w:id="4" w:author="廖中友" w:date="2025-06-26T15:14:51Z">
        <w:r>
          <w:rPr>
            <w:rFonts w:hint="eastAsia" w:ascii="Times New Roman" w:hAnsi="Times New Roman" w:eastAsia="新宋体" w:cs="Times New Roman"/>
            <w:kern w:val="2"/>
            <w:sz w:val="21"/>
            <w:szCs w:val="21"/>
            <w:lang w:val="en-US" w:eastAsia="zh-CN" w:bidi="ar-SA"/>
          </w:rPr>
          <w:t>G</w:t>
        </w:r>
      </w:ins>
      <w:ins w:id="5" w:author="廖中友" w:date="2025-06-26T15:13:09Z">
        <w:r>
          <w:rPr>
            <w:rFonts w:hint="eastAsia" w:ascii="Times New Roman" w:hAnsi="Times New Roman" w:eastAsia="新宋体" w:cs="Times New Roman"/>
            <w:kern w:val="2"/>
            <w:sz w:val="21"/>
            <w:szCs w:val="21"/>
            <w:lang w:val="en-US" w:eastAsia="zh-CN" w:bidi="ar-SA"/>
          </w:rPr>
          <w:t>B</w:t>
        </w:r>
      </w:ins>
      <w:ins w:id="6" w:author="廖中友" w:date="2025-06-26T15:13:11Z">
        <w:r>
          <w:rPr>
            <w:rFonts w:hint="eastAsia" w:ascii="Times New Roman" w:hAnsi="Times New Roman" w:eastAsia="新宋体" w:cs="Times New Roman"/>
            <w:kern w:val="2"/>
            <w:sz w:val="21"/>
            <w:szCs w:val="21"/>
            <w:lang w:val="en-US" w:eastAsia="zh-CN" w:bidi="ar-SA"/>
          </w:rPr>
          <w:t>/</w:t>
        </w:r>
      </w:ins>
      <w:ins w:id="7" w:author="廖中友" w:date="2025-06-26T15:13:12Z">
        <w:r>
          <w:rPr>
            <w:rFonts w:hint="eastAsia" w:ascii="Times New Roman" w:hAnsi="Times New Roman" w:eastAsia="新宋体" w:cs="Times New Roman"/>
            <w:kern w:val="2"/>
            <w:sz w:val="21"/>
            <w:szCs w:val="21"/>
            <w:lang w:val="en-US" w:eastAsia="zh-CN" w:bidi="ar-SA"/>
          </w:rPr>
          <w:t>T</w:t>
        </w:r>
      </w:ins>
      <w:ins w:id="8" w:author="廖中友" w:date="2025-06-26T15:13:13Z">
        <w:r>
          <w:rPr>
            <w:rFonts w:hint="eastAsia" w:ascii="Times New Roman" w:hAnsi="Times New Roman" w:eastAsia="新宋体" w:cs="Times New Roman"/>
            <w:kern w:val="2"/>
            <w:sz w:val="21"/>
            <w:szCs w:val="21"/>
            <w:lang w:val="en-US" w:eastAsia="zh-CN" w:bidi="ar-SA"/>
          </w:rPr>
          <w:t xml:space="preserve"> </w:t>
        </w:r>
      </w:ins>
      <w:ins w:id="9" w:author="廖中友" w:date="2025-06-26T15:13:14Z">
        <w:r>
          <w:rPr>
            <w:rFonts w:hint="eastAsia" w:ascii="Times New Roman" w:hAnsi="Times New Roman" w:eastAsia="新宋体" w:cs="Times New Roman"/>
            <w:kern w:val="2"/>
            <w:sz w:val="21"/>
            <w:szCs w:val="21"/>
            <w:lang w:val="en-US" w:eastAsia="zh-CN" w:bidi="ar-SA"/>
          </w:rPr>
          <w:t>2</w:t>
        </w:r>
      </w:ins>
      <w:ins w:id="10" w:author="廖中友" w:date="2025-06-26T15:13:15Z">
        <w:r>
          <w:rPr>
            <w:rFonts w:hint="eastAsia" w:ascii="Times New Roman" w:hAnsi="Times New Roman" w:eastAsia="新宋体" w:cs="Times New Roman"/>
            <w:kern w:val="2"/>
            <w:sz w:val="21"/>
            <w:szCs w:val="21"/>
            <w:lang w:val="en-US" w:eastAsia="zh-CN" w:bidi="ar-SA"/>
          </w:rPr>
          <w:t>46</w:t>
        </w:r>
      </w:ins>
      <w:ins w:id="11" w:author="廖中友" w:date="2025-06-26T15:13:16Z">
        <w:r>
          <w:rPr>
            <w:rFonts w:hint="eastAsia" w:ascii="Times New Roman" w:hAnsi="Times New Roman" w:eastAsia="新宋体" w:cs="Times New Roman"/>
            <w:kern w:val="2"/>
            <w:sz w:val="21"/>
            <w:szCs w:val="21"/>
            <w:lang w:val="en-US" w:eastAsia="zh-CN" w:bidi="ar-SA"/>
          </w:rPr>
          <w:t>25</w:t>
        </w:r>
      </w:ins>
      <w:ins w:id="12" w:author="廖中友" w:date="2025-06-26T15:13:18Z">
        <w:r>
          <w:rPr>
            <w:rFonts w:hint="eastAsia" w:ascii="Times New Roman" w:hAnsi="Times New Roman" w:eastAsia="新宋体" w:cs="Times New Roman"/>
            <w:kern w:val="2"/>
            <w:sz w:val="21"/>
            <w:szCs w:val="21"/>
            <w:lang w:val="en-US" w:eastAsia="zh-CN" w:bidi="ar-SA"/>
          </w:rPr>
          <w:t>-20</w:t>
        </w:r>
      </w:ins>
      <w:ins w:id="13" w:author="廖中友" w:date="2025-06-26T15:13:19Z">
        <w:r>
          <w:rPr>
            <w:rFonts w:hint="eastAsia" w:ascii="Times New Roman" w:hAnsi="Times New Roman" w:eastAsia="新宋体" w:cs="Times New Roman"/>
            <w:kern w:val="2"/>
            <w:sz w:val="21"/>
            <w:szCs w:val="21"/>
            <w:lang w:val="en-US" w:eastAsia="zh-CN" w:bidi="ar-SA"/>
          </w:rPr>
          <w:t>24</w:t>
        </w:r>
      </w:ins>
      <w:ins w:id="14" w:author="廖中友" w:date="2025-06-26T15:13:23Z">
        <w:r>
          <w:rPr>
            <w:rFonts w:hint="eastAsia" w:ascii="Times New Roman" w:hAnsi="Times New Roman" w:eastAsia="新宋体" w:cs="Times New Roman"/>
            <w:kern w:val="2"/>
            <w:sz w:val="21"/>
            <w:szCs w:val="21"/>
            <w:lang w:val="en-US" w:eastAsia="zh-CN" w:bidi="ar-SA"/>
          </w:rPr>
          <w:t>《</w:t>
        </w:r>
      </w:ins>
      <w:ins w:id="15" w:author="廖中友" w:date="2025-06-26T15:13:28Z">
        <w:r>
          <w:rPr>
            <w:rFonts w:hint="eastAsia" w:ascii="Times New Roman" w:hAnsi="Times New Roman" w:eastAsia="新宋体" w:cs="Times New Roman"/>
            <w:kern w:val="2"/>
            <w:sz w:val="21"/>
            <w:szCs w:val="21"/>
            <w:lang w:val="en-US" w:eastAsia="zh-CN" w:bidi="ar-SA"/>
          </w:rPr>
          <w:t>变频</w:t>
        </w:r>
      </w:ins>
      <w:ins w:id="16" w:author="廖中友" w:date="2025-06-26T15:13:30Z">
        <w:r>
          <w:rPr>
            <w:rFonts w:hint="eastAsia" w:ascii="Times New Roman" w:hAnsi="Times New Roman" w:eastAsia="新宋体" w:cs="Times New Roman"/>
            <w:kern w:val="2"/>
            <w:sz w:val="21"/>
            <w:szCs w:val="21"/>
            <w:lang w:val="en-US" w:eastAsia="zh-CN" w:bidi="ar-SA"/>
          </w:rPr>
          <w:t>器</w:t>
        </w:r>
      </w:ins>
      <w:ins w:id="17" w:author="廖中友" w:date="2025-06-26T15:13:32Z">
        <w:r>
          <w:rPr>
            <w:rFonts w:hint="eastAsia" w:ascii="Times New Roman" w:hAnsi="Times New Roman" w:eastAsia="新宋体" w:cs="Times New Roman"/>
            <w:kern w:val="2"/>
            <w:sz w:val="21"/>
            <w:szCs w:val="21"/>
            <w:lang w:val="en-US" w:eastAsia="zh-CN" w:bidi="ar-SA"/>
          </w:rPr>
          <w:t>供电</w:t>
        </w:r>
      </w:ins>
      <w:ins w:id="18" w:author="廖中友" w:date="2025-06-26T15:13:35Z">
        <w:r>
          <w:rPr>
            <w:rFonts w:hint="eastAsia" w:ascii="Times New Roman" w:hAnsi="Times New Roman" w:eastAsia="新宋体" w:cs="Times New Roman"/>
            <w:kern w:val="2"/>
            <w:sz w:val="21"/>
            <w:szCs w:val="21"/>
            <w:lang w:val="en-US" w:eastAsia="zh-CN" w:bidi="ar-SA"/>
          </w:rPr>
          <w:t>同步</w:t>
        </w:r>
      </w:ins>
      <w:ins w:id="19" w:author="廖中友" w:date="2025-06-26T15:13:42Z">
        <w:r>
          <w:rPr>
            <w:rFonts w:hint="eastAsia" w:ascii="Times New Roman" w:hAnsi="Times New Roman" w:eastAsia="新宋体" w:cs="Times New Roman"/>
            <w:kern w:val="2"/>
            <w:sz w:val="21"/>
            <w:szCs w:val="21"/>
            <w:lang w:val="en-US" w:eastAsia="zh-CN" w:bidi="ar-SA"/>
          </w:rPr>
          <w:t>电动机</w:t>
        </w:r>
      </w:ins>
      <w:ins w:id="20" w:author="廖中友" w:date="2025-06-26T15:13:43Z">
        <w:r>
          <w:rPr>
            <w:rFonts w:hint="eastAsia" w:ascii="Times New Roman" w:hAnsi="Times New Roman" w:eastAsia="新宋体" w:cs="Times New Roman"/>
            <w:kern w:val="2"/>
            <w:sz w:val="21"/>
            <w:szCs w:val="21"/>
            <w:lang w:val="en-US" w:eastAsia="zh-CN" w:bidi="ar-SA"/>
          </w:rPr>
          <w:t>设计</w:t>
        </w:r>
      </w:ins>
      <w:ins w:id="21" w:author="廖中友" w:date="2025-06-26T15:13:45Z">
        <w:r>
          <w:rPr>
            <w:rFonts w:hint="eastAsia" w:ascii="Times New Roman" w:hAnsi="Times New Roman" w:eastAsia="新宋体" w:cs="Times New Roman"/>
            <w:kern w:val="2"/>
            <w:sz w:val="21"/>
            <w:szCs w:val="21"/>
            <w:lang w:val="en-US" w:eastAsia="zh-CN" w:bidi="ar-SA"/>
          </w:rPr>
          <w:t>与</w:t>
        </w:r>
      </w:ins>
      <w:ins w:id="22" w:author="廖中友" w:date="2025-06-26T15:13:48Z">
        <w:r>
          <w:rPr>
            <w:rFonts w:hint="eastAsia" w:ascii="Times New Roman" w:hAnsi="Times New Roman" w:eastAsia="新宋体" w:cs="Times New Roman"/>
            <w:kern w:val="2"/>
            <w:sz w:val="21"/>
            <w:szCs w:val="21"/>
            <w:lang w:val="en-US" w:eastAsia="zh-CN" w:bidi="ar-SA"/>
          </w:rPr>
          <w:t>应用</w:t>
        </w:r>
      </w:ins>
      <w:ins w:id="23" w:author="廖中友" w:date="2025-06-26T15:13:51Z">
        <w:r>
          <w:rPr>
            <w:rFonts w:hint="eastAsia" w:ascii="Times New Roman" w:hAnsi="Times New Roman" w:eastAsia="新宋体" w:cs="Times New Roman"/>
            <w:kern w:val="2"/>
            <w:sz w:val="21"/>
            <w:szCs w:val="21"/>
            <w:lang w:val="en-US" w:eastAsia="zh-CN" w:bidi="ar-SA"/>
          </w:rPr>
          <w:t>指南</w:t>
        </w:r>
      </w:ins>
      <w:ins w:id="24" w:author="廖中友" w:date="2025-06-26T15:13:23Z">
        <w:r>
          <w:rPr>
            <w:rFonts w:hint="eastAsia" w:ascii="Times New Roman" w:hAnsi="Times New Roman" w:eastAsia="新宋体" w:cs="Times New Roman"/>
            <w:kern w:val="2"/>
            <w:sz w:val="21"/>
            <w:szCs w:val="21"/>
            <w:lang w:val="en-US" w:eastAsia="zh-CN" w:bidi="ar-SA"/>
          </w:rPr>
          <w:t>》</w:t>
        </w:r>
      </w:ins>
    </w:p>
    <w:p>
      <w:pPr>
        <w:pStyle w:val="14"/>
        <w:ind w:leftChars="200" w:firstLine="0" w:firstLineChars="0"/>
        <w:rPr>
          <w:rFonts w:hint="default" w:ascii="Times New Roman" w:hAnsi="Times New Roman" w:eastAsia="新宋体" w:cs="Times New Roman"/>
          <w:kern w:val="2"/>
          <w:sz w:val="21"/>
          <w:szCs w:val="21"/>
          <w:lang w:val="en-US" w:eastAsia="zh-CN" w:bidi="ar-SA"/>
        </w:rPr>
      </w:pPr>
      <w:ins w:id="25" w:author="廖中友" w:date="2025-06-26T15:14:55Z">
        <w:r>
          <w:rPr>
            <w:rFonts w:hint="eastAsia" w:ascii="Times New Roman" w:hAnsi="Times New Roman" w:eastAsia="新宋体" w:cs="Times New Roman"/>
            <w:kern w:val="2"/>
            <w:sz w:val="21"/>
            <w:szCs w:val="21"/>
            <w:lang w:val="en-US" w:eastAsia="zh-CN" w:bidi="ar-SA"/>
          </w:rPr>
          <w:t>GB</w:t>
        </w:r>
      </w:ins>
      <w:ins w:id="26" w:author="廖中友" w:date="2025-06-26T15:14:56Z">
        <w:r>
          <w:rPr>
            <w:rFonts w:hint="eastAsia" w:ascii="Times New Roman" w:hAnsi="Times New Roman" w:eastAsia="新宋体" w:cs="Times New Roman"/>
            <w:kern w:val="2"/>
            <w:sz w:val="21"/>
            <w:szCs w:val="21"/>
            <w:lang w:val="en-US" w:eastAsia="zh-CN" w:bidi="ar-SA"/>
          </w:rPr>
          <w:t xml:space="preserve"> </w:t>
        </w:r>
      </w:ins>
      <w:ins w:id="27" w:author="廖中友" w:date="2025-06-26T15:15:19Z">
        <w:r>
          <w:rPr>
            <w:rFonts w:hint="eastAsia" w:ascii="Times New Roman" w:hAnsi="Times New Roman" w:eastAsia="新宋体" w:cs="Times New Roman"/>
            <w:kern w:val="2"/>
            <w:sz w:val="21"/>
            <w:szCs w:val="21"/>
            <w:lang w:val="en-US" w:eastAsia="zh-CN" w:bidi="ar-SA"/>
          </w:rPr>
          <w:t>30</w:t>
        </w:r>
      </w:ins>
      <w:ins w:id="28" w:author="廖中友" w:date="2025-06-26T15:15:20Z">
        <w:r>
          <w:rPr>
            <w:rFonts w:hint="eastAsia" w:ascii="Times New Roman" w:hAnsi="Times New Roman" w:eastAsia="新宋体" w:cs="Times New Roman"/>
            <w:kern w:val="2"/>
            <w:sz w:val="21"/>
            <w:szCs w:val="21"/>
            <w:lang w:val="en-US" w:eastAsia="zh-CN" w:bidi="ar-SA"/>
          </w:rPr>
          <w:t>2</w:t>
        </w:r>
      </w:ins>
      <w:ins w:id="29" w:author="廖中友" w:date="2025-06-26T15:15:21Z">
        <w:r>
          <w:rPr>
            <w:rFonts w:hint="eastAsia" w:ascii="Times New Roman" w:hAnsi="Times New Roman" w:eastAsia="新宋体" w:cs="Times New Roman"/>
            <w:kern w:val="2"/>
            <w:sz w:val="21"/>
            <w:szCs w:val="21"/>
            <w:lang w:val="en-US" w:eastAsia="zh-CN" w:bidi="ar-SA"/>
          </w:rPr>
          <w:t>53</w:t>
        </w:r>
      </w:ins>
      <w:ins w:id="30" w:author="廖中友" w:date="2025-06-26T15:15:23Z">
        <w:r>
          <w:rPr>
            <w:rFonts w:hint="eastAsia" w:ascii="Times New Roman" w:hAnsi="Times New Roman" w:eastAsia="新宋体" w:cs="Times New Roman"/>
            <w:kern w:val="2"/>
            <w:sz w:val="21"/>
            <w:szCs w:val="21"/>
            <w:lang w:val="en-US" w:eastAsia="zh-CN" w:bidi="ar-SA"/>
          </w:rPr>
          <w:t>-2</w:t>
        </w:r>
      </w:ins>
      <w:ins w:id="31" w:author="廖中友" w:date="2025-06-26T15:15:24Z">
        <w:r>
          <w:rPr>
            <w:rFonts w:hint="eastAsia" w:ascii="Times New Roman" w:hAnsi="Times New Roman" w:eastAsia="新宋体" w:cs="Times New Roman"/>
            <w:kern w:val="2"/>
            <w:sz w:val="21"/>
            <w:szCs w:val="21"/>
            <w:lang w:val="en-US" w:eastAsia="zh-CN" w:bidi="ar-SA"/>
          </w:rPr>
          <w:t>01</w:t>
        </w:r>
      </w:ins>
      <w:ins w:id="32" w:author="廖中友" w:date="2025-06-26T15:15:25Z">
        <w:r>
          <w:rPr>
            <w:rFonts w:hint="eastAsia" w:ascii="Times New Roman" w:hAnsi="Times New Roman" w:eastAsia="新宋体" w:cs="Times New Roman"/>
            <w:kern w:val="2"/>
            <w:sz w:val="21"/>
            <w:szCs w:val="21"/>
            <w:lang w:val="en-US" w:eastAsia="zh-CN" w:bidi="ar-SA"/>
          </w:rPr>
          <w:t>3</w:t>
        </w:r>
      </w:ins>
      <w:ins w:id="33" w:author="廖中友" w:date="2025-06-26T15:15:26Z">
        <w:r>
          <w:rPr>
            <w:rFonts w:hint="eastAsia" w:ascii="Times New Roman" w:hAnsi="Times New Roman" w:eastAsia="新宋体" w:cs="Times New Roman"/>
            <w:kern w:val="2"/>
            <w:sz w:val="21"/>
            <w:szCs w:val="21"/>
            <w:lang w:val="en-US" w:eastAsia="zh-CN" w:bidi="ar-SA"/>
          </w:rPr>
          <w:t>《</w:t>
        </w:r>
      </w:ins>
      <w:ins w:id="34" w:author="廖中友" w:date="2025-06-26T15:15:30Z">
        <w:r>
          <w:rPr>
            <w:rFonts w:hint="eastAsia" w:ascii="Times New Roman" w:hAnsi="Times New Roman" w:eastAsia="新宋体" w:cs="Times New Roman"/>
            <w:kern w:val="2"/>
            <w:sz w:val="21"/>
            <w:szCs w:val="21"/>
            <w:lang w:val="en-US" w:eastAsia="zh-CN" w:bidi="ar-SA"/>
          </w:rPr>
          <w:t>永磁</w:t>
        </w:r>
      </w:ins>
      <w:ins w:id="35" w:author="廖中友" w:date="2025-06-26T15:15:31Z">
        <w:r>
          <w:rPr>
            <w:rFonts w:hint="eastAsia" w:ascii="Times New Roman" w:hAnsi="Times New Roman" w:eastAsia="新宋体" w:cs="Times New Roman"/>
            <w:kern w:val="2"/>
            <w:sz w:val="21"/>
            <w:szCs w:val="21"/>
            <w:lang w:val="en-US" w:eastAsia="zh-CN" w:bidi="ar-SA"/>
          </w:rPr>
          <w:t>同步</w:t>
        </w:r>
      </w:ins>
      <w:ins w:id="36" w:author="廖中友" w:date="2025-06-26T15:15:34Z">
        <w:r>
          <w:rPr>
            <w:rFonts w:hint="eastAsia" w:ascii="Times New Roman" w:hAnsi="Times New Roman" w:eastAsia="新宋体" w:cs="Times New Roman"/>
            <w:kern w:val="2"/>
            <w:sz w:val="21"/>
            <w:szCs w:val="21"/>
            <w:lang w:val="en-US" w:eastAsia="zh-CN" w:bidi="ar-SA"/>
          </w:rPr>
          <w:t>电动机</w:t>
        </w:r>
      </w:ins>
      <w:ins w:id="37" w:author="廖中友" w:date="2025-06-26T15:15:38Z">
        <w:r>
          <w:rPr>
            <w:rFonts w:hint="eastAsia" w:ascii="Times New Roman" w:hAnsi="Times New Roman" w:eastAsia="新宋体" w:cs="Times New Roman"/>
            <w:kern w:val="2"/>
            <w:sz w:val="21"/>
            <w:szCs w:val="21"/>
            <w:lang w:val="en-US" w:eastAsia="zh-CN" w:bidi="ar-SA"/>
          </w:rPr>
          <w:t>能效</w:t>
        </w:r>
      </w:ins>
      <w:ins w:id="38" w:author="廖中友" w:date="2025-06-26T15:15:41Z">
        <w:r>
          <w:rPr>
            <w:rFonts w:hint="eastAsia" w:ascii="Times New Roman" w:hAnsi="Times New Roman" w:eastAsia="新宋体" w:cs="Times New Roman"/>
            <w:kern w:val="2"/>
            <w:sz w:val="21"/>
            <w:szCs w:val="21"/>
            <w:lang w:val="en-US" w:eastAsia="zh-CN" w:bidi="ar-SA"/>
          </w:rPr>
          <w:t>限定值</w:t>
        </w:r>
      </w:ins>
      <w:ins w:id="39" w:author="廖中友" w:date="2025-06-26T15:15:42Z">
        <w:r>
          <w:rPr>
            <w:rFonts w:hint="eastAsia" w:ascii="Times New Roman" w:hAnsi="Times New Roman" w:eastAsia="新宋体" w:cs="Times New Roman"/>
            <w:kern w:val="2"/>
            <w:sz w:val="21"/>
            <w:szCs w:val="21"/>
            <w:lang w:val="en-US" w:eastAsia="zh-CN" w:bidi="ar-SA"/>
          </w:rPr>
          <w:t>及</w:t>
        </w:r>
      </w:ins>
      <w:ins w:id="40" w:author="廖中友" w:date="2025-06-26T15:15:44Z">
        <w:r>
          <w:rPr>
            <w:rFonts w:hint="eastAsia" w:ascii="Times New Roman" w:hAnsi="Times New Roman" w:eastAsia="新宋体" w:cs="Times New Roman"/>
            <w:kern w:val="2"/>
            <w:sz w:val="21"/>
            <w:szCs w:val="21"/>
            <w:lang w:val="en-US" w:eastAsia="zh-CN" w:bidi="ar-SA"/>
          </w:rPr>
          <w:t>能效</w:t>
        </w:r>
      </w:ins>
      <w:ins w:id="41" w:author="廖中友" w:date="2025-06-26T15:15:45Z">
        <w:r>
          <w:rPr>
            <w:rFonts w:hint="eastAsia" w:ascii="Times New Roman" w:hAnsi="Times New Roman" w:eastAsia="新宋体" w:cs="Times New Roman"/>
            <w:kern w:val="2"/>
            <w:sz w:val="21"/>
            <w:szCs w:val="21"/>
            <w:lang w:val="en-US" w:eastAsia="zh-CN" w:bidi="ar-SA"/>
          </w:rPr>
          <w:t>等级</w:t>
        </w:r>
      </w:ins>
      <w:ins w:id="42" w:author="廖中友" w:date="2025-06-26T15:15:26Z">
        <w:r>
          <w:rPr>
            <w:rFonts w:hint="eastAsia" w:ascii="Times New Roman" w:hAnsi="Times New Roman" w:eastAsia="新宋体" w:cs="Times New Roman"/>
            <w:kern w:val="2"/>
            <w:sz w:val="21"/>
            <w:szCs w:val="21"/>
            <w:lang w:val="en-US" w:eastAsia="zh-CN" w:bidi="ar-SA"/>
          </w:rPr>
          <w:t>》</w:t>
        </w:r>
      </w:ins>
    </w:p>
    <w:bookmarkEnd w:id="0"/>
    <w:bookmarkEnd w:id="1"/>
    <w:p>
      <w:pPr>
        <w:spacing w:line="360" w:lineRule="auto"/>
        <w:outlineLvl w:val="0"/>
        <w:rPr>
          <w:rFonts w:ascii="Times New Roman" w:hAnsi="Times New Roman" w:eastAsia="宋体" w:cs="Times New Roman"/>
          <w:b/>
          <w:sz w:val="28"/>
          <w:szCs w:val="24"/>
        </w:rPr>
      </w:pPr>
      <w:r>
        <w:rPr>
          <w:rFonts w:ascii="Times New Roman" w:hAnsi="Times New Roman" w:eastAsia="宋体" w:cs="Times New Roman"/>
          <w:b/>
          <w:sz w:val="28"/>
          <w:szCs w:val="24"/>
        </w:rPr>
        <w:t>二、质量保证要求</w:t>
      </w:r>
    </w:p>
    <w:p>
      <w:pPr>
        <w:spacing w:line="360" w:lineRule="auto"/>
        <w:ind w:firstLine="420" w:firstLineChars="200"/>
        <w:rPr>
          <w:rFonts w:ascii="Times New Roman" w:hAnsi="Times New Roman" w:eastAsia="宋体" w:cs="Times New Roman"/>
          <w:color w:val="auto"/>
          <w:szCs w:val="21"/>
        </w:rPr>
      </w:pPr>
      <w:r>
        <w:rPr>
          <w:rFonts w:ascii="Times New Roman" w:hAnsi="Times New Roman" w:eastAsia="宋体" w:cs="Times New Roman"/>
          <w:color w:val="auto"/>
          <w:szCs w:val="21"/>
        </w:rPr>
        <w:t>卖方所提供的</w:t>
      </w:r>
      <w:r>
        <w:rPr>
          <w:rFonts w:hint="eastAsia" w:ascii="Times New Roman" w:hAnsi="Times New Roman" w:eastAsia="宋体" w:cs="Times New Roman"/>
          <w:color w:val="auto"/>
          <w:szCs w:val="21"/>
          <w:lang w:val="en-US" w:eastAsia="zh-CN"/>
        </w:rPr>
        <w:t>设备</w:t>
      </w:r>
      <w:r>
        <w:rPr>
          <w:rFonts w:ascii="Times New Roman" w:hAnsi="Times New Roman" w:eastAsia="宋体" w:cs="Times New Roman"/>
          <w:color w:val="auto"/>
          <w:szCs w:val="21"/>
        </w:rPr>
        <w:t>须满足</w:t>
      </w:r>
      <w:r>
        <w:rPr>
          <w:rFonts w:hint="eastAsia" w:ascii="Times New Roman" w:hAnsi="Times New Roman" w:eastAsia="宋体" w:cs="Times New Roman"/>
          <w:color w:val="auto"/>
          <w:szCs w:val="21"/>
          <w:lang w:eastAsia="zh-CN"/>
        </w:rPr>
        <w:t>相关</w:t>
      </w:r>
      <w:r>
        <w:rPr>
          <w:rFonts w:ascii="Times New Roman" w:hAnsi="Times New Roman" w:eastAsia="宋体" w:cs="Times New Roman"/>
          <w:color w:val="auto"/>
          <w:szCs w:val="21"/>
        </w:rPr>
        <w:t>标准</w:t>
      </w:r>
      <w:r>
        <w:rPr>
          <w:rFonts w:hint="eastAsia" w:ascii="Times New Roman" w:hAnsi="Times New Roman" w:eastAsia="宋体" w:cs="Times New Roman"/>
          <w:color w:val="auto"/>
          <w:szCs w:val="21"/>
          <w:lang w:val="en-US" w:eastAsia="zh-CN"/>
        </w:rPr>
        <w:t>及</w:t>
      </w:r>
      <w:r>
        <w:rPr>
          <w:rFonts w:ascii="Times New Roman" w:hAnsi="Times New Roman" w:eastAsia="宋体" w:cs="Times New Roman"/>
          <w:color w:val="auto"/>
          <w:szCs w:val="21"/>
        </w:rPr>
        <w:t>规范给定的材料、</w:t>
      </w:r>
      <w:r>
        <w:rPr>
          <w:rFonts w:hint="eastAsia" w:ascii="Times New Roman" w:hAnsi="Times New Roman" w:eastAsia="宋体" w:cs="Times New Roman"/>
          <w:color w:val="auto"/>
          <w:szCs w:val="21"/>
        </w:rPr>
        <w:t>结构</w:t>
      </w:r>
      <w:r>
        <w:rPr>
          <w:rFonts w:ascii="Times New Roman" w:hAnsi="Times New Roman" w:eastAsia="宋体" w:cs="Times New Roman"/>
          <w:color w:val="auto"/>
          <w:szCs w:val="21"/>
        </w:rPr>
        <w:t>、尺寸、验收标准等技术要求。</w:t>
      </w:r>
    </w:p>
    <w:p>
      <w:pPr>
        <w:spacing w:line="360" w:lineRule="auto"/>
        <w:outlineLvl w:val="0"/>
        <w:rPr>
          <w:rFonts w:hint="default" w:ascii="新宋体" w:hAnsi="新宋体" w:eastAsia="新宋体" w:cs="新宋体"/>
          <w:b/>
          <w:sz w:val="28"/>
          <w:szCs w:val="24"/>
          <w:lang w:val="en-US" w:eastAsia="zh-CN"/>
        </w:rPr>
      </w:pPr>
      <w:r>
        <w:rPr>
          <w:rFonts w:hint="eastAsia" w:ascii="新宋体" w:hAnsi="新宋体" w:eastAsia="新宋体" w:cs="新宋体"/>
          <w:b/>
          <w:sz w:val="28"/>
          <w:szCs w:val="24"/>
          <w:lang w:val="en-US" w:eastAsia="zh-CN"/>
        </w:rPr>
        <w:t>三</w:t>
      </w:r>
      <w:r>
        <w:rPr>
          <w:rFonts w:hint="eastAsia" w:ascii="新宋体" w:hAnsi="新宋体" w:eastAsia="新宋体" w:cs="新宋体"/>
          <w:b/>
          <w:sz w:val="28"/>
          <w:szCs w:val="24"/>
        </w:rPr>
        <w:t>、</w:t>
      </w:r>
      <w:r>
        <w:rPr>
          <w:rFonts w:hint="eastAsia" w:ascii="新宋体" w:hAnsi="新宋体" w:eastAsia="新宋体" w:cs="新宋体"/>
          <w:b/>
          <w:sz w:val="28"/>
          <w:szCs w:val="24"/>
          <w:lang w:val="en-US" w:eastAsia="zh-CN"/>
        </w:rPr>
        <w:t>采购范围及技术参数要求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left"/>
        <w:textAlignment w:val="auto"/>
        <w:rPr>
          <w:rFonts w:ascii="宋体" w:cs="宋体"/>
          <w:kern w:val="0"/>
          <w:szCs w:val="21"/>
          <w:highlight w:val="none"/>
        </w:rPr>
      </w:pPr>
      <w:r>
        <w:rPr>
          <w:rFonts w:hint="eastAsia" w:ascii="宋体" w:cs="宋体"/>
          <w:kern w:val="0"/>
          <w:szCs w:val="21"/>
          <w:highlight w:val="none"/>
          <w:lang w:val="en-US" w:eastAsia="zh-CN"/>
        </w:rPr>
        <w:t>本合同所采购物资及物资技术参数详见下表：</w:t>
      </w:r>
    </w:p>
    <w:tbl>
      <w:tblPr>
        <w:tblStyle w:val="6"/>
        <w:tblW w:w="94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7"/>
        <w:gridCol w:w="1708"/>
        <w:gridCol w:w="2720"/>
        <w:gridCol w:w="810"/>
        <w:gridCol w:w="1210"/>
        <w:gridCol w:w="2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blHeader/>
          <w:jc w:val="center"/>
        </w:trPr>
        <w:tc>
          <w:tcPr>
            <w:tcW w:w="817" w:type="dxa"/>
            <w:shd w:val="clear" w:color="auto" w:fill="auto"/>
            <w:vAlign w:val="center"/>
          </w:tcPr>
          <w:p>
            <w:pPr>
              <w:spacing w:line="240" w:lineRule="atLeast"/>
              <w:ind w:firstLine="0" w:firstLineChars="0"/>
              <w:jc w:val="center"/>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序号</w:t>
            </w:r>
          </w:p>
        </w:tc>
        <w:tc>
          <w:tcPr>
            <w:tcW w:w="1708" w:type="dxa"/>
            <w:shd w:val="clear" w:color="auto" w:fill="auto"/>
            <w:vAlign w:val="center"/>
          </w:tcPr>
          <w:p>
            <w:pPr>
              <w:spacing w:line="240" w:lineRule="atLeast"/>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物资</w:t>
            </w:r>
            <w:r>
              <w:rPr>
                <w:rFonts w:hint="eastAsia" w:ascii="宋体" w:hAnsi="宋体" w:eastAsia="宋体" w:cs="宋体"/>
                <w:b/>
                <w:bCs/>
                <w:sz w:val="21"/>
                <w:szCs w:val="21"/>
                <w:highlight w:val="none"/>
              </w:rPr>
              <w:t>名称</w:t>
            </w:r>
          </w:p>
        </w:tc>
        <w:tc>
          <w:tcPr>
            <w:tcW w:w="2720" w:type="dxa"/>
            <w:shd w:val="clear" w:color="auto" w:fill="auto"/>
            <w:vAlign w:val="center"/>
          </w:tcPr>
          <w:p>
            <w:pPr>
              <w:spacing w:line="240" w:lineRule="atLeast"/>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规格型号</w:t>
            </w:r>
          </w:p>
        </w:tc>
        <w:tc>
          <w:tcPr>
            <w:tcW w:w="810" w:type="dxa"/>
            <w:shd w:val="clear" w:color="auto" w:fill="auto"/>
            <w:vAlign w:val="center"/>
          </w:tcPr>
          <w:p>
            <w:pPr>
              <w:spacing w:line="240" w:lineRule="atLeast"/>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单位</w:t>
            </w:r>
          </w:p>
        </w:tc>
        <w:tc>
          <w:tcPr>
            <w:tcW w:w="1210" w:type="dxa"/>
            <w:shd w:val="clear" w:color="auto" w:fill="auto"/>
            <w:vAlign w:val="center"/>
          </w:tcPr>
          <w:p>
            <w:pPr>
              <w:spacing w:line="240" w:lineRule="atLeast"/>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需求</w:t>
            </w:r>
            <w:r>
              <w:rPr>
                <w:rFonts w:hint="eastAsia" w:ascii="宋体" w:hAnsi="宋体" w:eastAsia="宋体" w:cs="宋体"/>
                <w:b/>
                <w:bCs/>
                <w:sz w:val="21"/>
                <w:szCs w:val="21"/>
                <w:highlight w:val="none"/>
              </w:rPr>
              <w:t>数量</w:t>
            </w:r>
          </w:p>
        </w:tc>
        <w:tc>
          <w:tcPr>
            <w:tcW w:w="2178" w:type="dxa"/>
            <w:shd w:val="clear" w:color="auto" w:fill="auto"/>
            <w:vAlign w:val="center"/>
          </w:tcPr>
          <w:p>
            <w:pPr>
              <w:spacing w:line="240" w:lineRule="atLeast"/>
              <w:ind w:firstLine="0" w:firstLineChars="0"/>
              <w:jc w:val="center"/>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2" w:hRule="atLeast"/>
          <w:jc w:val="center"/>
        </w:trPr>
        <w:tc>
          <w:tcPr>
            <w:tcW w:w="817" w:type="dxa"/>
            <w:shd w:val="clear" w:color="auto" w:fill="auto"/>
            <w:vAlign w:val="center"/>
          </w:tcPr>
          <w:p>
            <w:pPr>
              <w:numPr>
                <w:ilvl w:val="0"/>
                <w:numId w:val="3"/>
              </w:numPr>
              <w:spacing w:line="240" w:lineRule="atLeast"/>
              <w:ind w:left="425" w:leftChars="0" w:hanging="425" w:firstLineChars="0"/>
              <w:jc w:val="center"/>
              <w:rPr>
                <w:rFonts w:hint="eastAsia" w:ascii="宋体" w:hAnsi="宋体" w:eastAsia="宋体" w:cs="宋体"/>
                <w:sz w:val="21"/>
                <w:szCs w:val="21"/>
                <w:highlight w:val="none"/>
                <w:lang w:val="en-US" w:eastAsia="zh-CN"/>
              </w:rPr>
            </w:pPr>
          </w:p>
        </w:tc>
        <w:tc>
          <w:tcPr>
            <w:tcW w:w="1708" w:type="dxa"/>
            <w:shd w:val="clear" w:color="auto" w:fill="auto"/>
            <w:vAlign w:val="center"/>
          </w:tcPr>
          <w:p>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镜板研磨电机</w:t>
            </w:r>
          </w:p>
        </w:tc>
        <w:tc>
          <w:tcPr>
            <w:tcW w:w="2720" w:type="dxa"/>
            <w:shd w:val="clear" w:color="auto" w:fill="auto"/>
            <w:vAlign w:val="center"/>
          </w:tcPr>
          <w:p>
            <w:pPr>
              <w:keepNext w:val="0"/>
              <w:keepLines w:val="0"/>
              <w:widowControl/>
              <w:suppressLineNumbers w:val="0"/>
              <w:jc w:val="left"/>
              <w:textAlignment w:val="center"/>
              <w:rPr>
                <w:ins w:id="43" w:author="廖中友" w:date="2025-06-25T16:01:00Z"/>
                <w:rFonts w:hint="default" w:ascii="Times New Roman" w:hAnsi="Times New Roman" w:cs="Times New Roman" w:eastAsiaTheme="minorEastAsia"/>
                <w:lang w:eastAsia="zh-CN"/>
                <w:rPrChange w:id="44" w:author="廖中友" w:date="2025-06-25T16:02:28Z">
                  <w:rPr>
                    <w:ins w:id="45" w:author="廖中友" w:date="2025-06-25T16:01:00Z"/>
                    <w:rFonts w:hint="eastAsia" w:eastAsiaTheme="minorEastAsia"/>
                    <w:lang w:eastAsia="zh-CN"/>
                  </w:rPr>
                </w:rPrChange>
              </w:rPr>
            </w:pPr>
            <w:r>
              <w:rPr>
                <w:rFonts w:ascii="Times New Roman" w:hAnsi="Times New Roman" w:cs="Times New Roman"/>
                <w:rPrChange w:id="46" w:author="廖中友" w:date="2025-06-25T16:02:28Z">
                  <w:rPr/>
                </w:rPrChange>
              </w:rPr>
              <w:t>电机型号：</w:t>
            </w:r>
            <w:r>
              <w:rPr>
                <w:rFonts w:ascii="Times New Roman" w:hAnsi="Times New Roman" w:cs="Times New Roman"/>
                <w:rPrChange w:id="47" w:author="廖中友" w:date="2025-06-25T16:01:09Z">
                  <w:rPr/>
                </w:rPrChange>
              </w:rPr>
              <w:t>YYT1</w:t>
            </w:r>
            <w:ins w:id="48" w:author="廖中友" w:date="2025-06-25T15:59:08Z">
              <w:r>
                <w:rPr>
                  <w:rFonts w:hint="default" w:ascii="Times New Roman" w:hAnsi="Times New Roman" w:cs="Times New Roman"/>
                  <w:lang w:val="en-US" w:eastAsia="zh-CN"/>
                  <w:rPrChange w:id="49" w:author="廖中友" w:date="2025-06-25T16:01:09Z">
                    <w:rPr>
                      <w:rFonts w:hint="eastAsia"/>
                      <w:lang w:val="en-US" w:eastAsia="zh-CN"/>
                    </w:rPr>
                  </w:rPrChange>
                </w:rPr>
                <w:t>8</w:t>
              </w:r>
            </w:ins>
            <w:del w:id="50" w:author="廖中友" w:date="2025-06-25T15:59:07Z">
              <w:r>
                <w:rPr>
                  <w:rFonts w:ascii="Times New Roman" w:hAnsi="Times New Roman" w:cs="Times New Roman"/>
                  <w:rPrChange w:id="51" w:author="廖中友" w:date="2025-06-25T16:01:09Z">
                    <w:rPr/>
                  </w:rPrChange>
                </w:rPr>
                <w:delText>7</w:delText>
              </w:r>
            </w:del>
            <w:del w:id="52" w:author="廖中友" w:date="2025-06-25T15:59:06Z">
              <w:r>
                <w:rPr>
                  <w:rFonts w:ascii="Times New Roman" w:hAnsi="Times New Roman" w:cs="Times New Roman"/>
                  <w:rPrChange w:id="53" w:author="廖中友" w:date="2025-06-25T16:01:09Z">
                    <w:rPr/>
                  </w:rPrChange>
                </w:rPr>
                <w:delText>5</w:delText>
              </w:r>
            </w:del>
            <w:r>
              <w:rPr>
                <w:rFonts w:ascii="Times New Roman" w:hAnsi="Times New Roman" w:cs="Times New Roman"/>
                <w:rPrChange w:id="54" w:author="廖中友" w:date="2025-06-25T16:01:09Z">
                  <w:rPr/>
                </w:rPrChange>
              </w:rPr>
              <w:t>-7.5-152W</w:t>
            </w:r>
          </w:p>
          <w:p>
            <w:pPr>
              <w:pStyle w:val="2"/>
              <w:rPr>
                <w:rFonts w:hint="default"/>
                <w:lang w:val="en-US" w:eastAsia="zh-CN"/>
              </w:rPr>
            </w:pPr>
            <w:ins w:id="55" w:author="廖中友" w:date="2025-06-25T16:02:21Z">
              <w:r>
                <w:rPr>
                  <w:rFonts w:hint="default" w:ascii="Times New Roman" w:hAnsi="Times New Roman" w:cs="Times New Roman"/>
                  <w:lang w:val="en-US" w:eastAsia="zh-CN"/>
                  <w:rPrChange w:id="56" w:author="廖中友" w:date="2025-06-25T16:02:28Z">
                    <w:rPr>
                      <w:rFonts w:hint="eastAsia"/>
                      <w:lang w:val="en-US" w:eastAsia="zh-CN"/>
                    </w:rPr>
                  </w:rPrChange>
                </w:rPr>
                <w:t>，</w:t>
              </w:r>
            </w:ins>
            <w:ins w:id="57" w:author="廖中友" w:date="2025-06-25T16:01:20Z">
              <w:r>
                <w:rPr>
                  <w:rFonts w:hint="default" w:ascii="Times New Roman" w:hAnsi="Times New Roman" w:cs="Times New Roman"/>
                  <w:lang w:val="en-US" w:eastAsia="zh-CN"/>
                  <w:rPrChange w:id="58" w:author="廖中友" w:date="2025-06-25T16:02:28Z">
                    <w:rPr>
                      <w:rFonts w:hint="eastAsia"/>
                      <w:lang w:val="en-US" w:eastAsia="zh-CN"/>
                    </w:rPr>
                  </w:rPrChange>
                </w:rPr>
                <w:t>额定</w:t>
              </w:r>
            </w:ins>
            <w:ins w:id="59" w:author="廖中友" w:date="2025-06-25T16:01:22Z">
              <w:r>
                <w:rPr>
                  <w:rFonts w:hint="default" w:ascii="Times New Roman" w:hAnsi="Times New Roman" w:cs="Times New Roman"/>
                  <w:lang w:val="en-US" w:eastAsia="zh-CN"/>
                  <w:rPrChange w:id="60" w:author="廖中友" w:date="2025-06-25T16:02:28Z">
                    <w:rPr>
                      <w:rFonts w:hint="eastAsia"/>
                      <w:lang w:val="en-US" w:eastAsia="zh-CN"/>
                    </w:rPr>
                  </w:rPrChange>
                </w:rPr>
                <w:t>电压</w:t>
              </w:r>
            </w:ins>
            <w:ins w:id="61" w:author="廖中友" w:date="2025-06-25T16:01:23Z">
              <w:r>
                <w:rPr>
                  <w:rFonts w:hint="default" w:ascii="Times New Roman" w:hAnsi="Times New Roman" w:cs="Times New Roman"/>
                  <w:lang w:val="en-US" w:eastAsia="zh-CN"/>
                  <w:rPrChange w:id="62" w:author="廖中友" w:date="2025-06-25T16:02:28Z">
                    <w:rPr>
                      <w:rFonts w:hint="eastAsia"/>
                      <w:lang w:val="en-US" w:eastAsia="zh-CN"/>
                    </w:rPr>
                  </w:rPrChange>
                </w:rPr>
                <w:t>380</w:t>
              </w:r>
            </w:ins>
            <w:ins w:id="63" w:author="廖中友" w:date="2025-06-25T16:01:24Z">
              <w:r>
                <w:rPr>
                  <w:rFonts w:hint="default" w:ascii="Times New Roman" w:hAnsi="Times New Roman" w:cs="Times New Roman"/>
                  <w:lang w:val="en-US" w:eastAsia="zh-CN"/>
                  <w:rPrChange w:id="64" w:author="廖中友" w:date="2025-06-25T16:02:28Z">
                    <w:rPr>
                      <w:rFonts w:hint="eastAsia"/>
                      <w:lang w:val="en-US" w:eastAsia="zh-CN"/>
                    </w:rPr>
                  </w:rPrChange>
                </w:rPr>
                <w:t>V，</w:t>
              </w:r>
            </w:ins>
            <w:ins w:id="65" w:author="廖中友" w:date="2025-06-25T16:01:30Z">
              <w:r>
                <w:rPr>
                  <w:rFonts w:hint="default" w:ascii="Times New Roman" w:hAnsi="Times New Roman" w:cs="Times New Roman"/>
                  <w:lang w:val="en-US" w:eastAsia="zh-CN"/>
                  <w:rPrChange w:id="66" w:author="廖中友" w:date="2025-06-25T16:02:28Z">
                    <w:rPr>
                      <w:rFonts w:hint="eastAsia"/>
                      <w:lang w:val="en-US" w:eastAsia="zh-CN"/>
                    </w:rPr>
                  </w:rPrChange>
                </w:rPr>
                <w:t>额定</w:t>
              </w:r>
            </w:ins>
            <w:ins w:id="67" w:author="廖中友" w:date="2025-06-25T16:01:32Z">
              <w:r>
                <w:rPr>
                  <w:rFonts w:hint="default" w:ascii="Times New Roman" w:hAnsi="Times New Roman" w:cs="Times New Roman"/>
                  <w:lang w:val="en-US" w:eastAsia="zh-CN"/>
                  <w:rPrChange w:id="68" w:author="廖中友" w:date="2025-06-25T16:02:28Z">
                    <w:rPr>
                      <w:rFonts w:hint="eastAsia"/>
                      <w:lang w:val="en-US" w:eastAsia="zh-CN"/>
                    </w:rPr>
                  </w:rPrChange>
                </w:rPr>
                <w:t>功率</w:t>
              </w:r>
            </w:ins>
            <w:ins w:id="69" w:author="廖中友" w:date="2025-06-25T16:01:35Z">
              <w:r>
                <w:rPr>
                  <w:rFonts w:hint="default" w:ascii="Times New Roman" w:hAnsi="Times New Roman" w:cs="Times New Roman"/>
                  <w:lang w:val="en-US" w:eastAsia="zh-CN"/>
                  <w:rPrChange w:id="70" w:author="廖中友" w:date="2025-06-25T16:02:28Z">
                    <w:rPr>
                      <w:rFonts w:hint="eastAsia"/>
                      <w:lang w:val="en-US" w:eastAsia="zh-CN"/>
                    </w:rPr>
                  </w:rPrChange>
                </w:rPr>
                <w:t>7</w:t>
              </w:r>
            </w:ins>
            <w:ins w:id="71" w:author="廖中友" w:date="2025-06-25T16:01:36Z">
              <w:r>
                <w:rPr>
                  <w:rFonts w:hint="default" w:ascii="Times New Roman" w:hAnsi="Times New Roman" w:cs="Times New Roman"/>
                  <w:lang w:val="en-US" w:eastAsia="zh-CN"/>
                  <w:rPrChange w:id="72" w:author="廖中友" w:date="2025-06-25T16:02:28Z">
                    <w:rPr>
                      <w:rFonts w:hint="eastAsia"/>
                      <w:lang w:val="en-US" w:eastAsia="zh-CN"/>
                    </w:rPr>
                  </w:rPrChange>
                </w:rPr>
                <w:t>.5</w:t>
              </w:r>
            </w:ins>
            <w:ins w:id="73" w:author="廖中友" w:date="2025-06-25T16:01:37Z">
              <w:r>
                <w:rPr>
                  <w:rFonts w:hint="default" w:ascii="Times New Roman" w:hAnsi="Times New Roman" w:cs="Times New Roman"/>
                  <w:lang w:val="en-US" w:eastAsia="zh-CN"/>
                  <w:rPrChange w:id="74" w:author="廖中友" w:date="2025-06-25T16:02:28Z">
                    <w:rPr>
                      <w:rFonts w:hint="eastAsia"/>
                      <w:lang w:val="en-US" w:eastAsia="zh-CN"/>
                    </w:rPr>
                  </w:rPrChange>
                </w:rPr>
                <w:t>KW</w:t>
              </w:r>
            </w:ins>
            <w:ins w:id="75" w:author="廖中友" w:date="2025-06-25T16:01:38Z">
              <w:r>
                <w:rPr>
                  <w:rFonts w:hint="default" w:ascii="Times New Roman" w:hAnsi="Times New Roman" w:cs="Times New Roman"/>
                  <w:lang w:val="en-US" w:eastAsia="zh-CN"/>
                  <w:rPrChange w:id="76" w:author="廖中友" w:date="2025-06-25T16:02:28Z">
                    <w:rPr>
                      <w:rFonts w:hint="eastAsia"/>
                      <w:lang w:val="en-US" w:eastAsia="zh-CN"/>
                    </w:rPr>
                  </w:rPrChange>
                </w:rPr>
                <w:t>，</w:t>
              </w:r>
            </w:ins>
            <w:ins w:id="77" w:author="廖中友" w:date="2025-06-25T16:01:42Z">
              <w:r>
                <w:rPr>
                  <w:rFonts w:hint="default" w:ascii="Times New Roman" w:hAnsi="Times New Roman" w:cs="Times New Roman"/>
                  <w:lang w:val="en-US" w:eastAsia="zh-CN"/>
                  <w:rPrChange w:id="78" w:author="廖中友" w:date="2025-06-25T16:02:28Z">
                    <w:rPr>
                      <w:rFonts w:hint="eastAsia"/>
                      <w:lang w:val="en-US" w:eastAsia="zh-CN"/>
                    </w:rPr>
                  </w:rPrChange>
                </w:rPr>
                <w:t>额定</w:t>
              </w:r>
            </w:ins>
            <w:ins w:id="79" w:author="廖中友" w:date="2025-06-25T16:01:44Z">
              <w:r>
                <w:rPr>
                  <w:rFonts w:hint="default" w:ascii="Times New Roman" w:hAnsi="Times New Roman" w:cs="Times New Roman"/>
                  <w:lang w:val="en-US" w:eastAsia="zh-CN"/>
                  <w:rPrChange w:id="80" w:author="廖中友" w:date="2025-06-25T16:02:28Z">
                    <w:rPr>
                      <w:rFonts w:hint="eastAsia"/>
                      <w:lang w:val="en-US" w:eastAsia="zh-CN"/>
                    </w:rPr>
                  </w:rPrChange>
                </w:rPr>
                <w:t>转速150</w:t>
              </w:r>
            </w:ins>
            <w:ins w:id="81" w:author="廖中友" w:date="2025-06-25T16:01:45Z">
              <w:r>
                <w:rPr>
                  <w:rFonts w:hint="default" w:ascii="Times New Roman" w:hAnsi="Times New Roman" w:cs="Times New Roman"/>
                  <w:lang w:val="en-US" w:eastAsia="zh-CN"/>
                  <w:rPrChange w:id="82" w:author="廖中友" w:date="2025-06-25T16:02:28Z">
                    <w:rPr>
                      <w:rFonts w:hint="eastAsia"/>
                      <w:lang w:val="en-US" w:eastAsia="zh-CN"/>
                    </w:rPr>
                  </w:rPrChange>
                </w:rPr>
                <w:t>0</w:t>
              </w:r>
            </w:ins>
            <w:ins w:id="83" w:author="廖中友" w:date="2025-06-25T16:01:48Z">
              <w:r>
                <w:rPr>
                  <w:rFonts w:hint="default" w:ascii="Times New Roman" w:hAnsi="Times New Roman" w:cs="Times New Roman"/>
                  <w:lang w:val="en-US" w:eastAsia="zh-CN"/>
                  <w:rPrChange w:id="84" w:author="廖中友" w:date="2025-06-25T16:02:28Z">
                    <w:rPr>
                      <w:rFonts w:hint="eastAsia"/>
                      <w:lang w:val="en-US" w:eastAsia="zh-CN"/>
                    </w:rPr>
                  </w:rPrChange>
                </w:rPr>
                <w:t>rp</w:t>
              </w:r>
            </w:ins>
            <w:ins w:id="85" w:author="廖中友" w:date="2025-06-25T16:01:49Z">
              <w:r>
                <w:rPr>
                  <w:rFonts w:hint="default" w:ascii="Times New Roman" w:hAnsi="Times New Roman" w:cs="Times New Roman"/>
                  <w:lang w:val="en-US" w:eastAsia="zh-CN"/>
                  <w:rPrChange w:id="86" w:author="廖中友" w:date="2025-06-25T16:02:28Z">
                    <w:rPr>
                      <w:rFonts w:hint="eastAsia"/>
                      <w:lang w:val="en-US" w:eastAsia="zh-CN"/>
                    </w:rPr>
                  </w:rPrChange>
                </w:rPr>
                <w:t>m</w:t>
              </w:r>
            </w:ins>
            <w:ins w:id="87" w:author="廖中友" w:date="2025-06-25T16:01:56Z">
              <w:r>
                <w:rPr>
                  <w:rFonts w:hint="default" w:ascii="Times New Roman" w:hAnsi="Times New Roman" w:cs="Times New Roman"/>
                  <w:lang w:val="en-US" w:eastAsia="zh-CN"/>
                  <w:rPrChange w:id="88" w:author="廖中友" w:date="2025-06-25T16:02:28Z">
                    <w:rPr>
                      <w:rFonts w:hint="eastAsia"/>
                      <w:lang w:val="en-US" w:eastAsia="zh-CN"/>
                    </w:rPr>
                  </w:rPrChange>
                </w:rPr>
                <w:t>，</w:t>
              </w:r>
            </w:ins>
            <w:ins w:id="89" w:author="廖中友" w:date="2025-06-25T16:01:58Z">
              <w:r>
                <w:rPr>
                  <w:rFonts w:hint="default" w:ascii="Times New Roman" w:hAnsi="Times New Roman" w:cs="Times New Roman"/>
                  <w:lang w:val="en-US" w:eastAsia="zh-CN"/>
                  <w:rPrChange w:id="90" w:author="廖中友" w:date="2025-06-25T16:02:28Z">
                    <w:rPr>
                      <w:rFonts w:hint="eastAsia"/>
                      <w:lang w:val="en-US" w:eastAsia="zh-CN"/>
                    </w:rPr>
                  </w:rPrChange>
                </w:rPr>
                <w:t>额定</w:t>
              </w:r>
            </w:ins>
            <w:ins w:id="91" w:author="廖中友" w:date="2025-06-25T16:02:00Z">
              <w:r>
                <w:rPr>
                  <w:rFonts w:hint="default" w:ascii="Times New Roman" w:hAnsi="Times New Roman" w:cs="Times New Roman"/>
                  <w:lang w:val="en-US" w:eastAsia="zh-CN"/>
                  <w:rPrChange w:id="92" w:author="廖中友" w:date="2025-06-25T16:02:28Z">
                    <w:rPr>
                      <w:rFonts w:hint="eastAsia"/>
                      <w:lang w:val="en-US" w:eastAsia="zh-CN"/>
                    </w:rPr>
                  </w:rPrChange>
                </w:rPr>
                <w:t>扭矩</w:t>
              </w:r>
            </w:ins>
            <w:ins w:id="93" w:author="廖中友" w:date="2025-06-25T16:02:05Z">
              <w:r>
                <w:rPr>
                  <w:rFonts w:hint="default" w:ascii="Times New Roman" w:hAnsi="Times New Roman" w:cs="Times New Roman"/>
                  <w:lang w:val="en-US" w:eastAsia="zh-CN"/>
                  <w:rPrChange w:id="94" w:author="廖中友" w:date="2025-06-25T16:02:28Z">
                    <w:rPr>
                      <w:rFonts w:hint="eastAsia"/>
                      <w:lang w:val="en-US" w:eastAsia="zh-CN"/>
                    </w:rPr>
                  </w:rPrChange>
                </w:rPr>
                <w:t>47</w:t>
              </w:r>
            </w:ins>
            <w:ins w:id="95" w:author="廖中友" w:date="2025-06-25T16:02:06Z">
              <w:r>
                <w:rPr>
                  <w:rFonts w:hint="default" w:ascii="Times New Roman" w:hAnsi="Times New Roman" w:cs="Times New Roman"/>
                  <w:lang w:val="en-US" w:eastAsia="zh-CN"/>
                  <w:rPrChange w:id="96" w:author="廖中友" w:date="2025-06-25T16:02:28Z">
                    <w:rPr>
                      <w:rFonts w:hint="eastAsia"/>
                      <w:lang w:val="en-US" w:eastAsia="zh-CN"/>
                    </w:rPr>
                  </w:rPrChange>
                </w:rPr>
                <w:t>.8</w:t>
              </w:r>
            </w:ins>
            <w:ins w:id="97" w:author="廖中友" w:date="2025-06-25T16:02:07Z">
              <w:r>
                <w:rPr>
                  <w:rFonts w:hint="default" w:ascii="Times New Roman" w:hAnsi="Times New Roman" w:cs="Times New Roman"/>
                  <w:lang w:val="en-US" w:eastAsia="zh-CN"/>
                  <w:rPrChange w:id="98" w:author="廖中友" w:date="2025-06-25T16:02:28Z">
                    <w:rPr>
                      <w:rFonts w:hint="eastAsia"/>
                      <w:lang w:val="en-US" w:eastAsia="zh-CN"/>
                    </w:rPr>
                  </w:rPrChange>
                </w:rPr>
                <w:t>N</w:t>
              </w:r>
            </w:ins>
            <w:ins w:id="99" w:author="廖中友" w:date="2025-06-25T16:02:10Z">
              <w:r>
                <w:rPr>
                  <w:rFonts w:hint="default" w:ascii="Times New Roman" w:hAnsi="Times New Roman" w:cs="Times New Roman"/>
                  <w:lang w:val="en-US" w:eastAsia="zh-CN"/>
                  <w:rPrChange w:id="100" w:author="廖中友" w:date="2025-06-25T16:02:28Z">
                    <w:rPr>
                      <w:rFonts w:hint="eastAsia"/>
                      <w:lang w:val="en-US" w:eastAsia="zh-CN"/>
                    </w:rPr>
                  </w:rPrChange>
                </w:rPr>
                <w:t>.m</w:t>
              </w:r>
            </w:ins>
            <w:bookmarkStart w:id="3" w:name="_GoBack"/>
            <w:bookmarkEnd w:id="3"/>
          </w:p>
        </w:tc>
        <w:tc>
          <w:tcPr>
            <w:tcW w:w="810" w:type="dxa"/>
            <w:shd w:val="clear" w:color="auto" w:fill="auto"/>
            <w:vAlign w:val="center"/>
          </w:tcPr>
          <w:p>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台</w:t>
            </w:r>
          </w:p>
        </w:tc>
        <w:tc>
          <w:tcPr>
            <w:tcW w:w="1210" w:type="dxa"/>
            <w:shd w:val="clear" w:color="auto" w:fill="auto"/>
            <w:vAlign w:val="center"/>
          </w:tcPr>
          <w:p>
            <w:pPr>
              <w:keepNext w:val="0"/>
              <w:keepLines w:val="0"/>
              <w:widowControl/>
              <w:suppressLineNumbers w:val="0"/>
              <w:jc w:val="center"/>
              <w:textAlignment w:val="center"/>
              <w:rPr>
                <w:rFonts w:hint="default" w:ascii="宋体" w:hAnsi="宋体" w:eastAsia="宋体" w:cs="宋体"/>
                <w:sz w:val="21"/>
                <w:szCs w:val="21"/>
                <w:highlight w:val="none"/>
                <w:shd w:val="clear"/>
                <w:lang w:val="en-US" w:eastAsia="zh-CN"/>
              </w:rPr>
            </w:pPr>
            <w:r>
              <w:rPr>
                <w:rFonts w:hint="eastAsia" w:ascii="宋体" w:hAnsi="宋体" w:eastAsia="宋体" w:cs="宋体"/>
                <w:sz w:val="21"/>
                <w:szCs w:val="21"/>
                <w:highlight w:val="none"/>
                <w:shd w:val="clear"/>
                <w:lang w:val="en-US" w:eastAsia="zh-CN"/>
              </w:rPr>
              <w:t>1</w:t>
            </w:r>
          </w:p>
        </w:tc>
        <w:tc>
          <w:tcPr>
            <w:tcW w:w="2178" w:type="dxa"/>
            <w:vMerge w:val="restart"/>
            <w:shd w:val="clear" w:color="auto" w:fill="auto"/>
            <w:vAlign w:val="center"/>
          </w:tcPr>
          <w:p>
            <w:pPr>
              <w:keepNext w:val="0"/>
              <w:keepLines w:val="0"/>
              <w:widowControl/>
              <w:numPr>
                <w:ilvl w:val="0"/>
                <w:numId w:val="4"/>
              </w:numPr>
              <w:suppressLineNumbers w:val="0"/>
              <w:jc w:val="left"/>
              <w:textAlignment w:val="center"/>
              <w:rPr>
                <w:rFonts w:ascii="宋体" w:hAnsi="宋体" w:eastAsia="宋体" w:cs="宋体"/>
                <w:sz w:val="21"/>
                <w:szCs w:val="21"/>
              </w:rPr>
            </w:pPr>
            <w:ins w:id="101" w:author="廖中友" w:date="2025-06-25T15:58:41Z">
              <w:r>
                <w:rPr>
                  <w:rFonts w:hint="eastAsia" w:ascii="宋体" w:hAnsi="宋体" w:eastAsia="宋体" w:cs="宋体"/>
                  <w:sz w:val="21"/>
                  <w:szCs w:val="21"/>
                  <w:lang w:val="en-US" w:eastAsia="zh-CN"/>
                </w:rPr>
                <w:t>三</w:t>
              </w:r>
            </w:ins>
            <w:ins w:id="102" w:author="廖中友" w:date="2025-06-25T15:58:44Z">
              <w:r>
                <w:rPr>
                  <w:rFonts w:hint="eastAsia" w:ascii="宋体" w:hAnsi="宋体" w:eastAsia="宋体" w:cs="宋体"/>
                  <w:sz w:val="21"/>
                  <w:szCs w:val="21"/>
                  <w:lang w:val="en-US" w:eastAsia="zh-CN"/>
                </w:rPr>
                <w:t>相</w:t>
              </w:r>
            </w:ins>
            <w:ins w:id="103" w:author="廖中友" w:date="2025-06-25T15:56:57Z">
              <w:r>
                <w:rPr>
                  <w:rFonts w:hint="eastAsia" w:ascii="宋体" w:hAnsi="宋体" w:eastAsia="宋体" w:cs="宋体"/>
                  <w:sz w:val="21"/>
                  <w:szCs w:val="21"/>
                  <w:lang w:val="en-US" w:eastAsia="zh-CN"/>
                </w:rPr>
                <w:t>永磁</w:t>
              </w:r>
            </w:ins>
            <w:ins w:id="104" w:author="廖中友" w:date="2025-06-25T15:57:00Z">
              <w:r>
                <w:rPr>
                  <w:rFonts w:hint="eastAsia" w:ascii="宋体" w:hAnsi="宋体" w:eastAsia="宋体" w:cs="宋体"/>
                  <w:sz w:val="21"/>
                  <w:szCs w:val="21"/>
                  <w:lang w:val="en-US" w:eastAsia="zh-CN"/>
                </w:rPr>
                <w:t>同步</w:t>
              </w:r>
            </w:ins>
            <w:del w:id="105" w:author="廖中友" w:date="2025-06-25T15:56:53Z">
              <w:r>
                <w:rPr>
                  <w:rFonts w:ascii="宋体" w:hAnsi="宋体" w:eastAsia="宋体" w:cs="宋体"/>
                  <w:sz w:val="21"/>
                  <w:szCs w:val="21"/>
                </w:rPr>
                <w:delText>直流</w:delText>
              </w:r>
            </w:del>
            <w:r>
              <w:rPr>
                <w:rFonts w:ascii="宋体" w:hAnsi="宋体" w:eastAsia="宋体" w:cs="宋体"/>
                <w:sz w:val="21"/>
                <w:szCs w:val="21"/>
              </w:rPr>
              <w:t>电机，通过电子调速系统，实现电机的变速、软启动、一键启停、</w:t>
            </w:r>
            <w:ins w:id="106" w:author="廖中友" w:date="2025-06-26T14:33:09Z">
              <w:r>
                <w:rPr>
                  <w:rFonts w:hint="eastAsia" w:ascii="宋体" w:hAnsi="宋体" w:eastAsia="宋体" w:cs="宋体"/>
                  <w:sz w:val="21"/>
                  <w:szCs w:val="21"/>
                  <w:lang w:val="en-US" w:eastAsia="zh-CN"/>
                </w:rPr>
                <w:t>无线</w:t>
              </w:r>
            </w:ins>
            <w:r>
              <w:rPr>
                <w:rFonts w:ascii="宋体" w:hAnsi="宋体" w:eastAsia="宋体" w:cs="宋体"/>
                <w:sz w:val="21"/>
                <w:szCs w:val="21"/>
              </w:rPr>
              <w:t xml:space="preserve">遥控控制、正反转等自动控制功能；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ascii="宋体" w:hAnsi="宋体" w:eastAsia="宋体" w:cs="宋体"/>
                <w:sz w:val="21"/>
                <w:szCs w:val="21"/>
              </w:rPr>
              <w:t>2、具备过载保护、漏电保护</w:t>
            </w:r>
            <w:ins w:id="107" w:author="廖中友" w:date="2025-06-26T14:33:40Z">
              <w:r>
                <w:rPr>
                  <w:rFonts w:hint="eastAsia" w:ascii="宋体" w:hAnsi="宋体" w:eastAsia="宋体" w:cs="宋体"/>
                  <w:sz w:val="21"/>
                  <w:szCs w:val="21"/>
                  <w:lang w:eastAsia="zh-CN"/>
                </w:rPr>
                <w:t>、</w:t>
              </w:r>
            </w:ins>
            <w:ins w:id="108" w:author="廖中友" w:date="2025-06-26T14:33:44Z">
              <w:r>
                <w:rPr>
                  <w:rFonts w:hint="eastAsia" w:ascii="宋体" w:hAnsi="宋体" w:eastAsia="宋体" w:cs="宋体"/>
                  <w:sz w:val="21"/>
                  <w:szCs w:val="21"/>
                  <w:lang w:val="en-US" w:eastAsia="zh-CN"/>
                </w:rPr>
                <w:t>缺相</w:t>
              </w:r>
            </w:ins>
            <w:ins w:id="109" w:author="廖中友" w:date="2025-06-26T14:33:45Z">
              <w:r>
                <w:rPr>
                  <w:rFonts w:hint="eastAsia" w:ascii="宋体" w:hAnsi="宋体" w:eastAsia="宋体" w:cs="宋体"/>
                  <w:sz w:val="21"/>
                  <w:szCs w:val="21"/>
                  <w:lang w:val="en-US" w:eastAsia="zh-CN"/>
                </w:rPr>
                <w:t>保护</w:t>
              </w:r>
            </w:ins>
            <w:r>
              <w:rPr>
                <w:rFonts w:ascii="宋体" w:hAnsi="宋体" w:eastAsia="宋体" w:cs="宋体"/>
                <w:sz w:val="21"/>
                <w:szCs w:val="21"/>
              </w:rPr>
              <w:t>和短路保护，实现运行前线路检测、跳闸自保护功能，采用绝缘材质控制箱，增设箱体外操作按钮和</w:t>
            </w:r>
            <w:ins w:id="110" w:author="廖中友" w:date="2025-06-26T14:17:01Z">
              <w:r>
                <w:rPr>
                  <w:rFonts w:hint="eastAsia" w:ascii="宋体" w:hAnsi="宋体" w:eastAsia="宋体" w:cs="宋体"/>
                  <w:sz w:val="21"/>
                  <w:szCs w:val="21"/>
                  <w:lang w:val="en-US" w:eastAsia="zh-CN"/>
                </w:rPr>
                <w:t>无线</w:t>
              </w:r>
            </w:ins>
            <w:r>
              <w:rPr>
                <w:rFonts w:ascii="宋体" w:hAnsi="宋体" w:eastAsia="宋体" w:cs="宋体"/>
                <w:sz w:val="21"/>
                <w:szCs w:val="21"/>
              </w:rPr>
              <w:t>遥控器。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6" w:hRule="atLeast"/>
          <w:jc w:val="center"/>
        </w:trPr>
        <w:tc>
          <w:tcPr>
            <w:tcW w:w="817" w:type="dxa"/>
            <w:shd w:val="clear" w:color="auto" w:fill="auto"/>
            <w:vAlign w:val="center"/>
          </w:tcPr>
          <w:p>
            <w:pPr>
              <w:numPr>
                <w:ilvl w:val="0"/>
                <w:numId w:val="3"/>
              </w:numPr>
              <w:spacing w:line="240" w:lineRule="atLeast"/>
              <w:ind w:left="425" w:leftChars="0" w:hanging="425" w:firstLineChars="0"/>
              <w:jc w:val="center"/>
              <w:rPr>
                <w:rFonts w:hint="eastAsia" w:ascii="宋体" w:hAnsi="宋体" w:eastAsia="宋体" w:cs="宋体"/>
                <w:sz w:val="21"/>
                <w:szCs w:val="21"/>
                <w:highlight w:val="none"/>
                <w:lang w:val="en-US" w:eastAsia="zh-CN"/>
              </w:rPr>
            </w:pPr>
          </w:p>
        </w:tc>
        <w:tc>
          <w:tcPr>
            <w:tcW w:w="1708" w:type="dxa"/>
            <w:shd w:val="clear" w:color="auto" w:fill="auto"/>
            <w:vAlign w:val="center"/>
          </w:tcPr>
          <w:p>
            <w:pPr>
              <w:keepNext w:val="0"/>
              <w:keepLines w:val="0"/>
              <w:widowControl/>
              <w:suppressLineNumbers w:val="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电机控制柜</w:t>
            </w:r>
          </w:p>
        </w:tc>
        <w:tc>
          <w:tcPr>
            <w:tcW w:w="2720" w:type="dxa"/>
            <w:shd w:val="clear" w:color="auto" w:fill="auto"/>
            <w:vAlign w:val="center"/>
          </w:tcPr>
          <w:p>
            <w:pPr>
              <w:keepNext w:val="0"/>
              <w:keepLines w:val="0"/>
              <w:widowControl/>
              <w:suppressLineNumbers w:val="0"/>
              <w:jc w:val="left"/>
              <w:textAlignment w:val="center"/>
              <w:rPr>
                <w:rFonts w:hint="eastAsia" w:ascii="宋体" w:hAnsi="宋体" w:eastAsia="宋体" w:cs="宋体"/>
                <w:sz w:val="21"/>
                <w:szCs w:val="21"/>
                <w:highlight w:val="none"/>
                <w:lang w:val="en-US" w:eastAsia="zh-CN"/>
              </w:rPr>
            </w:pPr>
            <w:r>
              <w:rPr>
                <w:rFonts w:ascii="宋体" w:hAnsi="宋体" w:eastAsia="宋体" w:cs="宋体"/>
                <w:sz w:val="21"/>
                <w:szCs w:val="21"/>
              </w:rPr>
              <w:t>电机</w:t>
            </w:r>
            <w:ins w:id="111" w:author="廖中友" w:date="2025-06-26T14:51:11Z">
              <w:r>
                <w:rPr>
                  <w:rFonts w:hint="eastAsia" w:ascii="宋体" w:hAnsi="宋体" w:eastAsia="宋体" w:cs="宋体"/>
                  <w:sz w:val="21"/>
                  <w:szCs w:val="21"/>
                  <w:lang w:val="en-US" w:eastAsia="zh-CN"/>
                </w:rPr>
                <w:t>变频</w:t>
              </w:r>
            </w:ins>
            <w:r>
              <w:rPr>
                <w:rFonts w:ascii="宋体" w:hAnsi="宋体" w:eastAsia="宋体" w:cs="宋体"/>
                <w:sz w:val="21"/>
                <w:szCs w:val="21"/>
              </w:rPr>
              <w:t>控制</w:t>
            </w:r>
            <w:ins w:id="112" w:author="廖中友" w:date="2025-06-26T14:51:06Z">
              <w:r>
                <w:rPr>
                  <w:rFonts w:hint="eastAsia" w:ascii="宋体" w:hAnsi="宋体" w:eastAsia="宋体" w:cs="宋体"/>
                  <w:sz w:val="21"/>
                  <w:szCs w:val="21"/>
                  <w:lang w:val="en-US" w:eastAsia="zh-CN"/>
                </w:rPr>
                <w:t>柜</w:t>
              </w:r>
            </w:ins>
            <w:del w:id="113" w:author="廖中友" w:date="2025-06-26T14:51:05Z">
              <w:r>
                <w:rPr>
                  <w:rFonts w:ascii="宋体" w:hAnsi="宋体" w:eastAsia="宋体" w:cs="宋体"/>
                  <w:sz w:val="21"/>
                  <w:szCs w:val="21"/>
                </w:rPr>
                <w:delText>箱</w:delText>
              </w:r>
            </w:del>
            <w:r>
              <w:rPr>
                <w:rFonts w:ascii="宋体" w:hAnsi="宋体" w:eastAsia="宋体" w:cs="宋体"/>
                <w:sz w:val="21"/>
                <w:szCs w:val="21"/>
              </w:rPr>
              <w:t>：</w:t>
            </w:r>
            <w:ins w:id="114" w:author="廖中友" w:date="2025-06-26T14:55:44Z">
              <w:r>
                <w:rPr>
                  <w:rFonts w:hint="eastAsia" w:ascii="宋体" w:hAnsi="宋体" w:eastAsia="宋体" w:cs="宋体"/>
                  <w:sz w:val="21"/>
                  <w:szCs w:val="21"/>
                  <w:lang w:val="en-US" w:eastAsia="zh-CN"/>
                </w:rPr>
                <w:t>柜体</w:t>
              </w:r>
            </w:ins>
            <w:ins w:id="115" w:author="廖中友" w:date="2025-06-26T14:55:48Z">
              <w:r>
                <w:rPr>
                  <w:rFonts w:hint="eastAsia" w:ascii="宋体" w:hAnsi="宋体" w:eastAsia="宋体" w:cs="宋体"/>
                  <w:sz w:val="21"/>
                  <w:szCs w:val="21"/>
                  <w:lang w:val="en-US" w:eastAsia="zh-CN"/>
                </w:rPr>
                <w:t>采用</w:t>
              </w:r>
            </w:ins>
            <w:del w:id="116" w:author="廖中友" w:date="2025-06-26T14:53:54Z">
              <w:r>
                <w:rPr>
                  <w:rFonts w:ascii="宋体" w:hAnsi="宋体" w:eastAsia="宋体" w:cs="宋体"/>
                  <w:sz w:val="21"/>
                  <w:szCs w:val="21"/>
                </w:rPr>
                <w:delText>绝缘材质，</w:delText>
              </w:r>
            </w:del>
            <w:ins w:id="117" w:author="廖中友" w:date="2025-06-26T14:47:11Z">
              <w:r>
                <w:rPr>
                  <w:rFonts w:ascii="宋体" w:hAnsi="宋体" w:eastAsia="宋体" w:cs="宋体"/>
                  <w:sz w:val="21"/>
                  <w:szCs w:val="21"/>
                </w:rPr>
                <w:t>不锈钢或碳钢</w:t>
              </w:r>
            </w:ins>
            <w:ins w:id="118" w:author="廖中友" w:date="2025-06-26T14:55:51Z">
              <w:r>
                <w:rPr>
                  <w:rFonts w:hint="eastAsia" w:ascii="宋体" w:hAnsi="宋体" w:eastAsia="宋体" w:cs="宋体"/>
                  <w:sz w:val="21"/>
                  <w:szCs w:val="21"/>
                  <w:lang w:val="en-US" w:eastAsia="zh-CN"/>
                </w:rPr>
                <w:t>材质</w:t>
              </w:r>
            </w:ins>
            <w:ins w:id="119" w:author="廖中友" w:date="2025-06-26T14:47:11Z">
              <w:r>
                <w:rPr>
                  <w:rFonts w:ascii="宋体" w:hAnsi="宋体" w:eastAsia="宋体" w:cs="宋体"/>
                  <w:sz w:val="21"/>
                  <w:szCs w:val="21"/>
                </w:rPr>
                <w:t>，厚度1mm</w:t>
              </w:r>
            </w:ins>
            <w:ins w:id="120" w:author="廖中友" w:date="2025-06-26T14:47:12Z">
              <w:r>
                <w:rPr>
                  <w:rFonts w:hint="eastAsia" w:ascii="宋体" w:hAnsi="宋体" w:eastAsia="宋体" w:cs="宋体"/>
                  <w:sz w:val="21"/>
                  <w:szCs w:val="21"/>
                  <w:lang w:eastAsia="zh-CN"/>
                </w:rPr>
                <w:t>，</w:t>
              </w:r>
            </w:ins>
            <w:ins w:id="121" w:author="廖中友" w:date="2025-06-26T14:57:09Z">
              <w:r>
                <w:rPr>
                  <w:rFonts w:hint="eastAsia" w:ascii="宋体" w:hAnsi="宋体" w:eastAsia="宋体" w:cs="宋体"/>
                  <w:sz w:val="21"/>
                  <w:szCs w:val="21"/>
                  <w:lang w:val="en-US" w:eastAsia="zh-CN"/>
                </w:rPr>
                <w:t>柜体</w:t>
              </w:r>
            </w:ins>
            <w:ins w:id="122" w:author="廖中友" w:date="2025-06-26T14:57:11Z">
              <w:r>
                <w:rPr>
                  <w:rFonts w:hint="eastAsia" w:ascii="宋体" w:hAnsi="宋体" w:eastAsia="宋体" w:cs="宋体"/>
                  <w:sz w:val="21"/>
                  <w:szCs w:val="21"/>
                  <w:lang w:val="en-US" w:eastAsia="zh-CN"/>
                </w:rPr>
                <w:t>大小</w:t>
              </w:r>
            </w:ins>
            <w:ins w:id="123" w:author="廖中友" w:date="2025-06-26T14:57:31Z">
              <w:r>
                <w:rPr>
                  <w:rFonts w:hint="eastAsia" w:ascii="宋体" w:hAnsi="宋体" w:eastAsia="宋体" w:cs="宋体"/>
                  <w:sz w:val="21"/>
                  <w:szCs w:val="21"/>
                  <w:lang w:val="en-US" w:eastAsia="zh-CN"/>
                </w:rPr>
                <w:t>适配</w:t>
              </w:r>
            </w:ins>
            <w:ins w:id="124" w:author="廖中友" w:date="2025-06-26T14:57:32Z">
              <w:r>
                <w:rPr>
                  <w:rFonts w:hint="eastAsia" w:ascii="宋体" w:hAnsi="宋体" w:eastAsia="宋体" w:cs="宋体"/>
                  <w:sz w:val="21"/>
                  <w:szCs w:val="21"/>
                  <w:lang w:val="en-US" w:eastAsia="zh-CN"/>
                </w:rPr>
                <w:t>电机</w:t>
              </w:r>
            </w:ins>
            <w:ins w:id="125" w:author="廖中友" w:date="2025-06-26T14:57:33Z">
              <w:r>
                <w:rPr>
                  <w:rFonts w:hint="eastAsia" w:ascii="宋体" w:hAnsi="宋体" w:eastAsia="宋体" w:cs="宋体"/>
                  <w:sz w:val="21"/>
                  <w:szCs w:val="21"/>
                  <w:lang w:val="en-US" w:eastAsia="zh-CN"/>
                </w:rPr>
                <w:t>，</w:t>
              </w:r>
            </w:ins>
            <w:ins w:id="126" w:author="廖中友" w:date="2025-06-26T14:20:20Z">
              <w:r>
                <w:rPr>
                  <w:rFonts w:hint="eastAsia" w:ascii="宋体" w:hAnsi="宋体" w:eastAsia="宋体" w:cs="宋体"/>
                  <w:sz w:val="21"/>
                  <w:szCs w:val="21"/>
                  <w:lang w:val="en-US" w:eastAsia="zh-CN"/>
                </w:rPr>
                <w:t>带</w:t>
              </w:r>
            </w:ins>
            <w:r>
              <w:rPr>
                <w:rFonts w:ascii="宋体" w:hAnsi="宋体" w:eastAsia="宋体" w:cs="宋体"/>
                <w:sz w:val="21"/>
                <w:szCs w:val="21"/>
              </w:rPr>
              <w:t>过载、漏电、短路</w:t>
            </w:r>
            <w:ins w:id="127" w:author="廖中友" w:date="2025-06-26T14:28:57Z">
              <w:r>
                <w:rPr>
                  <w:rFonts w:hint="eastAsia" w:ascii="宋体" w:hAnsi="宋体" w:eastAsia="宋体" w:cs="宋体"/>
                  <w:sz w:val="21"/>
                  <w:szCs w:val="21"/>
                  <w:lang w:eastAsia="zh-CN"/>
                </w:rPr>
                <w:t>、</w:t>
              </w:r>
            </w:ins>
            <w:ins w:id="128" w:author="廖中友" w:date="2025-06-26T14:29:01Z">
              <w:r>
                <w:rPr>
                  <w:rFonts w:hint="eastAsia" w:ascii="宋体" w:hAnsi="宋体" w:eastAsia="宋体" w:cs="宋体"/>
                  <w:sz w:val="21"/>
                  <w:szCs w:val="21"/>
                  <w:lang w:val="en-US" w:eastAsia="zh-CN"/>
                </w:rPr>
                <w:t>缺相</w:t>
              </w:r>
            </w:ins>
            <w:r>
              <w:rPr>
                <w:rFonts w:ascii="宋体" w:hAnsi="宋体" w:eastAsia="宋体" w:cs="宋体"/>
                <w:sz w:val="21"/>
                <w:szCs w:val="21"/>
              </w:rPr>
              <w:t>保护，</w:t>
            </w:r>
            <w:ins w:id="129" w:author="廖中友" w:date="2025-06-26T14:20:41Z">
              <w:r>
                <w:rPr>
                  <w:rFonts w:hint="eastAsia" w:ascii="宋体" w:hAnsi="宋体" w:eastAsia="宋体" w:cs="宋体"/>
                  <w:sz w:val="21"/>
                  <w:szCs w:val="21"/>
                  <w:lang w:val="en-US" w:eastAsia="zh-CN"/>
                </w:rPr>
                <w:t>含</w:t>
              </w:r>
            </w:ins>
            <w:r>
              <w:rPr>
                <w:rFonts w:ascii="宋体" w:hAnsi="宋体" w:eastAsia="宋体" w:cs="宋体"/>
                <w:sz w:val="21"/>
                <w:szCs w:val="21"/>
              </w:rPr>
              <w:t>变频器、</w:t>
            </w:r>
            <w:ins w:id="130" w:author="廖中友" w:date="2025-06-26T14:17:05Z">
              <w:r>
                <w:rPr>
                  <w:rFonts w:hint="eastAsia" w:ascii="宋体" w:hAnsi="宋体" w:eastAsia="宋体" w:cs="宋体"/>
                  <w:sz w:val="21"/>
                  <w:szCs w:val="21"/>
                  <w:lang w:val="en-US" w:eastAsia="zh-CN"/>
                </w:rPr>
                <w:t>无线</w:t>
              </w:r>
            </w:ins>
            <w:r>
              <w:rPr>
                <w:rFonts w:ascii="宋体" w:hAnsi="宋体" w:eastAsia="宋体" w:cs="宋体"/>
                <w:sz w:val="21"/>
                <w:szCs w:val="21"/>
              </w:rPr>
              <w:t>遥控器等控制元件及线路，</w:t>
            </w:r>
            <w:ins w:id="131" w:author="廖中友" w:date="2025-06-26T14:21:03Z">
              <w:r>
                <w:rPr>
                  <w:rFonts w:hint="eastAsia" w:ascii="宋体" w:hAnsi="宋体" w:eastAsia="宋体" w:cs="宋体"/>
                  <w:sz w:val="21"/>
                  <w:szCs w:val="21"/>
                  <w:lang w:val="en-US" w:eastAsia="zh-CN"/>
                </w:rPr>
                <w:t>进出线电缆</w:t>
              </w:r>
            </w:ins>
            <w:ins w:id="132" w:author="廖中友" w:date="2025-06-26T14:53:00Z">
              <w:r>
                <w:rPr>
                  <w:rFonts w:hint="eastAsia" w:ascii="宋体" w:hAnsi="宋体" w:eastAsia="宋体" w:cs="宋体"/>
                  <w:sz w:val="21"/>
                  <w:szCs w:val="21"/>
                  <w:lang w:val="en-US" w:eastAsia="zh-CN"/>
                </w:rPr>
                <w:t>、</w:t>
              </w:r>
            </w:ins>
            <w:ins w:id="133" w:author="廖中友" w:date="2025-06-26T14:14:27Z">
              <w:r>
                <w:rPr>
                  <w:rFonts w:hint="eastAsia" w:ascii="宋体" w:hAnsi="宋体" w:eastAsia="宋体" w:cs="宋体"/>
                  <w:sz w:val="21"/>
                  <w:szCs w:val="21"/>
                  <w:lang w:val="en-US" w:eastAsia="zh-CN"/>
                </w:rPr>
                <w:t>转速表</w:t>
              </w:r>
            </w:ins>
            <w:ins w:id="134" w:author="廖中友" w:date="2025-06-26T14:14:28Z">
              <w:r>
                <w:rPr>
                  <w:rFonts w:hint="eastAsia" w:ascii="宋体" w:hAnsi="宋体" w:eastAsia="宋体" w:cs="宋体"/>
                  <w:sz w:val="21"/>
                  <w:szCs w:val="21"/>
                  <w:lang w:val="en-US" w:eastAsia="zh-CN"/>
                </w:rPr>
                <w:t>、</w:t>
              </w:r>
            </w:ins>
            <w:ins w:id="135" w:author="廖中友" w:date="2025-06-26T14:14:41Z">
              <w:r>
                <w:rPr>
                  <w:rFonts w:hint="eastAsia" w:ascii="宋体" w:hAnsi="宋体" w:eastAsia="宋体" w:cs="宋体"/>
                  <w:sz w:val="21"/>
                  <w:szCs w:val="21"/>
                  <w:lang w:val="en-US" w:eastAsia="zh-CN"/>
                </w:rPr>
                <w:t>电流表和</w:t>
              </w:r>
            </w:ins>
            <w:ins w:id="136" w:author="廖中友" w:date="2025-06-26T14:14:43Z">
              <w:r>
                <w:rPr>
                  <w:rFonts w:hint="eastAsia" w:ascii="宋体" w:hAnsi="宋体" w:eastAsia="宋体" w:cs="宋体"/>
                  <w:sz w:val="21"/>
                  <w:szCs w:val="21"/>
                  <w:lang w:val="en-US" w:eastAsia="zh-CN"/>
                </w:rPr>
                <w:t>电压表</w:t>
              </w:r>
            </w:ins>
            <w:ins w:id="137" w:author="廖中友" w:date="2025-06-26T14:14:44Z">
              <w:r>
                <w:rPr>
                  <w:rFonts w:hint="eastAsia" w:ascii="宋体" w:hAnsi="宋体" w:eastAsia="宋体" w:cs="宋体"/>
                  <w:sz w:val="21"/>
                  <w:szCs w:val="21"/>
                  <w:lang w:val="en-US" w:eastAsia="zh-CN"/>
                </w:rPr>
                <w:t>，</w:t>
              </w:r>
            </w:ins>
            <w:ins w:id="138" w:author="廖中友" w:date="2025-06-26T14:14:48Z">
              <w:r>
                <w:rPr>
                  <w:rFonts w:hint="eastAsia" w:ascii="宋体" w:hAnsi="宋体" w:eastAsia="宋体" w:cs="宋体"/>
                  <w:sz w:val="21"/>
                  <w:szCs w:val="21"/>
                  <w:lang w:val="en-US" w:eastAsia="zh-CN"/>
                </w:rPr>
                <w:t>开关</w:t>
              </w:r>
            </w:ins>
            <w:ins w:id="139" w:author="廖中友" w:date="2025-06-26T14:14:50Z">
              <w:r>
                <w:rPr>
                  <w:rFonts w:hint="eastAsia" w:ascii="宋体" w:hAnsi="宋体" w:eastAsia="宋体" w:cs="宋体"/>
                  <w:sz w:val="21"/>
                  <w:szCs w:val="21"/>
                  <w:lang w:val="en-US" w:eastAsia="zh-CN"/>
                </w:rPr>
                <w:t>容量</w:t>
              </w:r>
            </w:ins>
            <w:ins w:id="140" w:author="廖中友" w:date="2025-06-26T14:14:51Z">
              <w:r>
                <w:rPr>
                  <w:rFonts w:hint="eastAsia" w:ascii="宋体" w:hAnsi="宋体" w:eastAsia="宋体" w:cs="宋体"/>
                  <w:sz w:val="21"/>
                  <w:szCs w:val="21"/>
                  <w:lang w:val="en-US" w:eastAsia="zh-CN"/>
                </w:rPr>
                <w:t>满足</w:t>
              </w:r>
            </w:ins>
            <w:ins w:id="141" w:author="廖中友" w:date="2025-06-26T14:14:54Z">
              <w:r>
                <w:rPr>
                  <w:rFonts w:hint="eastAsia" w:ascii="宋体" w:hAnsi="宋体" w:eastAsia="宋体" w:cs="宋体"/>
                  <w:sz w:val="21"/>
                  <w:szCs w:val="21"/>
                  <w:lang w:val="en-US" w:eastAsia="zh-CN"/>
                </w:rPr>
                <w:t>电机</w:t>
              </w:r>
            </w:ins>
            <w:ins w:id="142" w:author="廖中友" w:date="2025-06-26T14:15:11Z">
              <w:r>
                <w:rPr>
                  <w:rFonts w:hint="eastAsia" w:ascii="宋体" w:hAnsi="宋体" w:eastAsia="宋体" w:cs="宋体"/>
                  <w:sz w:val="21"/>
                  <w:szCs w:val="21"/>
                  <w:lang w:val="en-US" w:eastAsia="zh-CN"/>
                </w:rPr>
                <w:t>、</w:t>
              </w:r>
            </w:ins>
            <w:ins w:id="143" w:author="廖中友" w:date="2025-06-26T14:15:05Z">
              <w:r>
                <w:rPr>
                  <w:rFonts w:hint="eastAsia" w:ascii="宋体" w:hAnsi="宋体" w:eastAsia="宋体" w:cs="宋体"/>
                  <w:sz w:val="21"/>
                  <w:szCs w:val="21"/>
                  <w:lang w:val="en-US" w:eastAsia="zh-CN"/>
                </w:rPr>
                <w:t>变频器</w:t>
              </w:r>
            </w:ins>
            <w:ins w:id="144" w:author="廖中友" w:date="2025-06-26T14:15:13Z">
              <w:r>
                <w:rPr>
                  <w:rFonts w:hint="eastAsia" w:ascii="宋体" w:hAnsi="宋体" w:eastAsia="宋体" w:cs="宋体"/>
                  <w:sz w:val="21"/>
                  <w:szCs w:val="21"/>
                  <w:lang w:val="en-US" w:eastAsia="zh-CN"/>
                </w:rPr>
                <w:t>等</w:t>
              </w:r>
            </w:ins>
            <w:ins w:id="145" w:author="廖中友" w:date="2025-06-26T14:15:14Z">
              <w:r>
                <w:rPr>
                  <w:rFonts w:hint="eastAsia" w:ascii="宋体" w:hAnsi="宋体" w:eastAsia="宋体" w:cs="宋体"/>
                  <w:sz w:val="21"/>
                  <w:szCs w:val="21"/>
                  <w:lang w:val="en-US" w:eastAsia="zh-CN"/>
                </w:rPr>
                <w:t>电子</w:t>
              </w:r>
            </w:ins>
            <w:ins w:id="146" w:author="廖中友" w:date="2025-06-26T14:15:16Z">
              <w:r>
                <w:rPr>
                  <w:rFonts w:hint="eastAsia" w:ascii="宋体" w:hAnsi="宋体" w:eastAsia="宋体" w:cs="宋体"/>
                  <w:sz w:val="21"/>
                  <w:szCs w:val="21"/>
                  <w:lang w:val="en-US" w:eastAsia="zh-CN"/>
                </w:rPr>
                <w:t>元器件</w:t>
              </w:r>
            </w:ins>
            <w:ins w:id="147" w:author="廖中友" w:date="2025-06-26T14:15:24Z">
              <w:r>
                <w:rPr>
                  <w:rFonts w:hint="eastAsia" w:ascii="宋体" w:hAnsi="宋体" w:eastAsia="宋体" w:cs="宋体"/>
                  <w:sz w:val="21"/>
                  <w:szCs w:val="21"/>
                  <w:lang w:val="en-US" w:eastAsia="zh-CN"/>
                </w:rPr>
                <w:t>的</w:t>
              </w:r>
            </w:ins>
            <w:ins w:id="148" w:author="廖中友" w:date="2025-06-26T14:15:27Z">
              <w:r>
                <w:rPr>
                  <w:rFonts w:hint="eastAsia" w:ascii="宋体" w:hAnsi="宋体" w:eastAsia="宋体" w:cs="宋体"/>
                  <w:sz w:val="21"/>
                  <w:szCs w:val="21"/>
                  <w:lang w:val="en-US" w:eastAsia="zh-CN"/>
                </w:rPr>
                <w:t>运行</w:t>
              </w:r>
            </w:ins>
            <w:ins w:id="149" w:author="廖中友" w:date="2025-06-26T14:15:28Z">
              <w:r>
                <w:rPr>
                  <w:rFonts w:hint="eastAsia" w:ascii="宋体" w:hAnsi="宋体" w:eastAsia="宋体" w:cs="宋体"/>
                  <w:sz w:val="21"/>
                  <w:szCs w:val="21"/>
                  <w:lang w:val="en-US" w:eastAsia="zh-CN"/>
                </w:rPr>
                <w:t>容量</w:t>
              </w:r>
            </w:ins>
            <w:ins w:id="150" w:author="廖中友" w:date="2025-06-26T14:15:29Z">
              <w:r>
                <w:rPr>
                  <w:rFonts w:hint="eastAsia" w:ascii="宋体" w:hAnsi="宋体" w:eastAsia="宋体" w:cs="宋体"/>
                  <w:sz w:val="21"/>
                  <w:szCs w:val="21"/>
                  <w:lang w:val="en-US" w:eastAsia="zh-CN"/>
                </w:rPr>
                <w:t>，</w:t>
              </w:r>
            </w:ins>
            <w:ins w:id="151" w:author="廖中友" w:date="2025-06-26T14:15:58Z">
              <w:r>
                <w:rPr>
                  <w:rFonts w:hint="eastAsia" w:ascii="宋体" w:hAnsi="宋体" w:eastAsia="宋体" w:cs="宋体"/>
                  <w:sz w:val="21"/>
                  <w:szCs w:val="21"/>
                  <w:lang w:val="en-US" w:eastAsia="zh-CN"/>
                </w:rPr>
                <w:t>配3</w:t>
              </w:r>
            </w:ins>
            <w:ins w:id="152" w:author="廖中友" w:date="2025-06-26T14:15:59Z">
              <w:r>
                <w:rPr>
                  <w:rFonts w:hint="eastAsia" w:ascii="宋体" w:hAnsi="宋体" w:eastAsia="宋体" w:cs="宋体"/>
                  <w:sz w:val="21"/>
                  <w:szCs w:val="21"/>
                  <w:lang w:val="en-US" w:eastAsia="zh-CN"/>
                </w:rPr>
                <w:t>80</w:t>
              </w:r>
            </w:ins>
            <w:ins w:id="153" w:author="廖中友" w:date="2025-06-26T14:16:00Z">
              <w:r>
                <w:rPr>
                  <w:rFonts w:hint="eastAsia" w:ascii="宋体" w:hAnsi="宋体" w:eastAsia="宋体" w:cs="宋体"/>
                  <w:sz w:val="21"/>
                  <w:szCs w:val="21"/>
                  <w:lang w:val="en-US" w:eastAsia="zh-CN"/>
                </w:rPr>
                <w:t>V</w:t>
              </w:r>
            </w:ins>
            <w:ins w:id="154" w:author="廖中友" w:date="2025-06-26T14:43:52Z">
              <w:r>
                <w:rPr>
                  <w:rFonts w:hint="eastAsia" w:ascii="宋体" w:hAnsi="宋体" w:eastAsia="宋体" w:cs="宋体"/>
                  <w:sz w:val="21"/>
                  <w:szCs w:val="21"/>
                  <w:lang w:val="en-US" w:eastAsia="zh-CN"/>
                </w:rPr>
                <w:t>四芯</w:t>
              </w:r>
            </w:ins>
            <w:ins w:id="155" w:author="廖中友" w:date="2025-06-26T14:16:03Z">
              <w:r>
                <w:rPr>
                  <w:rFonts w:hint="eastAsia" w:ascii="宋体" w:hAnsi="宋体" w:eastAsia="宋体" w:cs="宋体"/>
                  <w:sz w:val="21"/>
                  <w:szCs w:val="21"/>
                  <w:lang w:val="en-US" w:eastAsia="zh-CN"/>
                </w:rPr>
                <w:t>航空</w:t>
              </w:r>
            </w:ins>
            <w:ins w:id="156" w:author="廖中友" w:date="2025-06-26T14:16:05Z">
              <w:r>
                <w:rPr>
                  <w:rFonts w:hint="eastAsia" w:ascii="宋体" w:hAnsi="宋体" w:eastAsia="宋体" w:cs="宋体"/>
                  <w:sz w:val="21"/>
                  <w:szCs w:val="21"/>
                  <w:lang w:val="en-US" w:eastAsia="zh-CN"/>
                </w:rPr>
                <w:t>插头。</w:t>
              </w:r>
            </w:ins>
            <w:ins w:id="157" w:author="廖中友" w:date="2025-06-26T14:22:57Z">
              <w:r>
                <w:rPr>
                  <w:rFonts w:hint="eastAsia" w:ascii="宋体" w:hAnsi="宋体" w:eastAsia="宋体" w:cs="宋体"/>
                  <w:sz w:val="21"/>
                  <w:szCs w:val="21"/>
                  <w:lang w:val="en-US" w:eastAsia="zh-CN"/>
                </w:rPr>
                <w:t>电机</w:t>
              </w:r>
            </w:ins>
            <w:ins w:id="158" w:author="廖中友" w:date="2025-06-26T14:23:04Z">
              <w:r>
                <w:rPr>
                  <w:rFonts w:hint="eastAsia" w:ascii="宋体" w:hAnsi="宋体" w:eastAsia="宋体" w:cs="宋体"/>
                  <w:sz w:val="21"/>
                  <w:szCs w:val="21"/>
                  <w:lang w:val="en-US" w:eastAsia="zh-CN"/>
                </w:rPr>
                <w:t>控制箱</w:t>
              </w:r>
            </w:ins>
            <w:ins w:id="159" w:author="廖中友" w:date="2025-06-26T14:29:35Z">
              <w:r>
                <w:rPr>
                  <w:rFonts w:hint="eastAsia" w:ascii="宋体" w:hAnsi="宋体" w:eastAsia="宋体" w:cs="宋体"/>
                  <w:sz w:val="21"/>
                  <w:szCs w:val="21"/>
                  <w:lang w:val="en-US" w:eastAsia="zh-CN"/>
                </w:rPr>
                <w:t>配</w:t>
              </w:r>
            </w:ins>
            <w:ins w:id="160" w:author="廖中友" w:date="2025-06-26T14:29:37Z">
              <w:r>
                <w:rPr>
                  <w:rFonts w:hint="eastAsia" w:ascii="宋体" w:hAnsi="宋体" w:eastAsia="宋体" w:cs="宋体"/>
                  <w:sz w:val="21"/>
                  <w:szCs w:val="21"/>
                  <w:lang w:val="en-US" w:eastAsia="zh-CN"/>
                </w:rPr>
                <w:t>增</w:t>
              </w:r>
            </w:ins>
            <w:ins w:id="161" w:author="廖中友" w:date="2025-06-26T14:29:39Z">
              <w:r>
                <w:rPr>
                  <w:rFonts w:hint="eastAsia" w:ascii="宋体" w:hAnsi="宋体" w:eastAsia="宋体" w:cs="宋体"/>
                  <w:sz w:val="21"/>
                  <w:szCs w:val="21"/>
                  <w:lang w:val="en-US" w:eastAsia="zh-CN"/>
                </w:rPr>
                <w:t>高</w:t>
              </w:r>
            </w:ins>
            <w:ins w:id="162" w:author="廖中友" w:date="2025-06-26T14:23:39Z">
              <w:r>
                <w:rPr>
                  <w:rFonts w:hint="eastAsia" w:ascii="宋体" w:hAnsi="宋体" w:eastAsia="宋体" w:cs="宋体"/>
                  <w:sz w:val="21"/>
                  <w:szCs w:val="21"/>
                  <w:lang w:val="en-US" w:eastAsia="zh-CN"/>
                </w:rPr>
                <w:t>支架和</w:t>
              </w:r>
            </w:ins>
            <w:ins w:id="163" w:author="廖中友" w:date="2025-06-26T14:26:28Z">
              <w:r>
                <w:rPr>
                  <w:rFonts w:hint="eastAsia" w:ascii="宋体" w:hAnsi="宋体" w:eastAsia="宋体" w:cs="宋体"/>
                  <w:sz w:val="21"/>
                  <w:szCs w:val="21"/>
                  <w:lang w:val="en-US" w:eastAsia="zh-CN"/>
                </w:rPr>
                <w:t>移动</w:t>
              </w:r>
            </w:ins>
            <w:ins w:id="164" w:author="廖中友" w:date="2025-06-26T14:26:31Z">
              <w:r>
                <w:rPr>
                  <w:rFonts w:hint="eastAsia" w:ascii="宋体" w:hAnsi="宋体" w:eastAsia="宋体" w:cs="宋体"/>
                  <w:sz w:val="21"/>
                  <w:szCs w:val="21"/>
                  <w:lang w:val="en-US" w:eastAsia="zh-CN"/>
                </w:rPr>
                <w:t>脚轮</w:t>
              </w:r>
            </w:ins>
            <w:ins w:id="165" w:author="廖中友" w:date="2025-06-26T14:46:03Z">
              <w:r>
                <w:rPr>
                  <w:rFonts w:hint="eastAsia" w:ascii="宋体" w:hAnsi="宋体" w:eastAsia="宋体" w:cs="宋体"/>
                  <w:sz w:val="21"/>
                  <w:szCs w:val="21"/>
                  <w:lang w:val="en-US" w:eastAsia="zh-CN"/>
                </w:rPr>
                <w:t>。</w:t>
              </w:r>
            </w:ins>
            <w:del w:id="166" w:author="廖中友" w:date="2025-06-26T14:18:14Z">
              <w:r>
                <w:rPr>
                  <w:rFonts w:ascii="宋体" w:hAnsi="宋体" w:eastAsia="宋体" w:cs="宋体"/>
                  <w:sz w:val="21"/>
                  <w:szCs w:val="21"/>
                </w:rPr>
                <w:delText>通过电子调速系统，能够实现电机的变速、软启动、一键启停、遥控控制、正反转等自动控制功能。</w:delText>
              </w:r>
            </w:del>
          </w:p>
        </w:tc>
        <w:tc>
          <w:tcPr>
            <w:tcW w:w="810" w:type="dxa"/>
            <w:shd w:val="clear" w:color="auto" w:fill="auto"/>
            <w:vAlign w:val="center"/>
          </w:tcPr>
          <w:p>
            <w:pPr>
              <w:keepNext w:val="0"/>
              <w:keepLines w:val="0"/>
              <w:widowControl/>
              <w:suppressLineNumbers w:val="0"/>
              <w:jc w:val="center"/>
              <w:textAlignment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1210" w:type="dxa"/>
            <w:shd w:val="clear" w:color="auto" w:fill="auto"/>
            <w:vAlign w:val="center"/>
          </w:tcPr>
          <w:p>
            <w:pPr>
              <w:keepNext w:val="0"/>
              <w:keepLines w:val="0"/>
              <w:widowControl/>
              <w:suppressLineNumbers w:val="0"/>
              <w:jc w:val="center"/>
              <w:textAlignment w:val="center"/>
              <w:rPr>
                <w:rFonts w:hint="default" w:ascii="宋体" w:hAnsi="宋体" w:eastAsia="宋体" w:cs="宋体"/>
                <w:sz w:val="21"/>
                <w:szCs w:val="21"/>
                <w:highlight w:val="none"/>
                <w:shd w:val="clear"/>
                <w:lang w:val="en-US" w:eastAsia="zh-CN"/>
              </w:rPr>
            </w:pPr>
            <w:r>
              <w:rPr>
                <w:rFonts w:hint="eastAsia" w:ascii="宋体" w:hAnsi="宋体" w:eastAsia="宋体" w:cs="宋体"/>
                <w:sz w:val="21"/>
                <w:szCs w:val="21"/>
                <w:highlight w:val="none"/>
                <w:shd w:val="clear"/>
                <w:lang w:val="en-US" w:eastAsia="zh-CN"/>
              </w:rPr>
              <w:t>1</w:t>
            </w:r>
          </w:p>
        </w:tc>
        <w:tc>
          <w:tcPr>
            <w:tcW w:w="2178" w:type="dxa"/>
            <w:vMerge w:val="continue"/>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p>
        </w:tc>
      </w:tr>
    </w:tbl>
    <w:p>
      <w:pPr>
        <w:spacing w:line="360" w:lineRule="auto"/>
        <w:outlineLvl w:val="0"/>
        <w:rPr>
          <w:rFonts w:hint="default" w:ascii="Times New Roman" w:hAnsi="Times New Roman" w:eastAsia="新宋体" w:cs="Times New Roman"/>
          <w:b/>
          <w:color w:val="auto"/>
          <w:sz w:val="28"/>
          <w:szCs w:val="24"/>
        </w:rPr>
      </w:pPr>
      <w:r>
        <w:rPr>
          <w:rFonts w:hint="default" w:ascii="Times New Roman" w:hAnsi="Times New Roman" w:eastAsia="新宋体" w:cs="Times New Roman"/>
          <w:b/>
          <w:color w:val="auto"/>
          <w:sz w:val="28"/>
          <w:szCs w:val="24"/>
          <w:lang w:eastAsia="zh-CN"/>
        </w:rPr>
        <w:t>四、</w:t>
      </w:r>
      <w:r>
        <w:rPr>
          <w:rFonts w:hint="default" w:ascii="Times New Roman" w:hAnsi="Times New Roman" w:eastAsia="新宋体" w:cs="Times New Roman"/>
          <w:b/>
          <w:color w:val="auto"/>
          <w:sz w:val="28"/>
          <w:szCs w:val="24"/>
        </w:rPr>
        <w:t>包装、运输技术要求</w:t>
      </w:r>
    </w:p>
    <w:p>
      <w:pPr>
        <w:pStyle w:val="14"/>
        <w:numPr>
          <w:ilvl w:val="0"/>
          <w:numId w:val="5"/>
        </w:numPr>
        <w:ind w:left="0" w:leftChars="0" w:firstLine="0" w:firstLineChars="0"/>
        <w:rPr>
          <w:rFonts w:hint="eastAsia" w:ascii="宋体" w:hAnsi="宋体" w:eastAsia="宋体" w:cs="宋体"/>
          <w:sz w:val="20"/>
          <w:szCs w:val="20"/>
        </w:rPr>
      </w:pPr>
      <w:r>
        <w:rPr>
          <w:rFonts w:hint="eastAsia" w:ascii="宋体" w:hAnsi="宋体" w:eastAsia="宋体" w:cs="宋体"/>
          <w:kern w:val="0"/>
          <w:sz w:val="20"/>
          <w:szCs w:val="20"/>
          <w:lang w:val="en-US" w:eastAsia="zh-CN" w:bidi="ar-SA"/>
        </w:rPr>
        <w:t>运输与包装应符合以下条款</w:t>
      </w:r>
      <w:r>
        <w:rPr>
          <w:rFonts w:hint="eastAsia" w:ascii="宋体" w:hAnsi="宋体" w:eastAsia="宋体" w:cs="宋体"/>
          <w:sz w:val="20"/>
          <w:szCs w:val="20"/>
        </w:rPr>
        <w:t>：</w:t>
      </w:r>
    </w:p>
    <w:p>
      <w:pPr>
        <w:pStyle w:val="14"/>
        <w:numPr>
          <w:ilvl w:val="0"/>
          <w:numId w:val="6"/>
        </w:numPr>
        <w:ind w:left="0" w:leftChars="0" w:firstLine="0" w:firstLineChars="0"/>
        <w:rPr>
          <w:rFonts w:hint="eastAsia" w:ascii="宋体" w:hAnsi="宋体" w:eastAsia="宋体" w:cs="宋体"/>
          <w:sz w:val="20"/>
          <w:szCs w:val="20"/>
        </w:rPr>
      </w:pPr>
      <w:r>
        <w:rPr>
          <w:rFonts w:hint="eastAsia" w:ascii="宋体" w:hAnsi="宋体" w:eastAsia="宋体" w:cs="宋体"/>
          <w:sz w:val="20"/>
          <w:szCs w:val="20"/>
        </w:rPr>
        <w:t>本</w:t>
      </w:r>
      <w:r>
        <w:rPr>
          <w:rFonts w:hint="eastAsia" w:ascii="宋体" w:hAnsi="宋体" w:eastAsia="宋体" w:cs="宋体"/>
          <w:bCs/>
          <w:sz w:val="20"/>
          <w:szCs w:val="20"/>
        </w:rPr>
        <w:t>次采购设备的运输应满足《JB/T 5000.13-2007 重型机械通用技术条件第13</w:t>
      </w:r>
      <w:bookmarkStart w:id="2" w:name="OLE_LINK5"/>
      <w:r>
        <w:rPr>
          <w:rFonts w:hint="eastAsia" w:ascii="宋体" w:hAnsi="宋体" w:eastAsia="宋体" w:cs="宋体"/>
          <w:bCs/>
          <w:sz w:val="20"/>
          <w:szCs w:val="20"/>
        </w:rPr>
        <w:t>部分：包装》、《GB 13384-2008机电产品包装通用技术条件》</w:t>
      </w:r>
      <w:bookmarkEnd w:id="2"/>
      <w:r>
        <w:rPr>
          <w:rFonts w:hint="eastAsia" w:ascii="宋体" w:hAnsi="宋体" w:eastAsia="宋体" w:cs="宋体"/>
          <w:bCs/>
          <w:sz w:val="20"/>
          <w:szCs w:val="20"/>
        </w:rPr>
        <w:t>、《</w:t>
      </w:r>
      <w:r>
        <w:rPr>
          <w:rFonts w:hint="eastAsia" w:ascii="宋体" w:hAnsi="宋体" w:eastAsia="宋体" w:cs="宋体"/>
          <w:sz w:val="20"/>
          <w:szCs w:val="20"/>
        </w:rPr>
        <w:t>GB/T 191-2008包装储运图示标志</w:t>
      </w:r>
      <w:r>
        <w:rPr>
          <w:rFonts w:hint="eastAsia" w:ascii="宋体" w:hAnsi="宋体" w:eastAsia="宋体" w:cs="宋体"/>
          <w:bCs/>
          <w:sz w:val="20"/>
          <w:szCs w:val="20"/>
        </w:rPr>
        <w:t>》等相关规定。</w:t>
      </w:r>
    </w:p>
    <w:p>
      <w:pPr>
        <w:pStyle w:val="14"/>
        <w:numPr>
          <w:ilvl w:val="0"/>
          <w:numId w:val="6"/>
        </w:numPr>
        <w:ind w:left="0" w:leftChars="0" w:firstLine="0" w:firstLineChars="0"/>
        <w:rPr>
          <w:rFonts w:hint="eastAsia" w:ascii="宋体" w:hAnsi="宋体" w:eastAsia="宋体" w:cs="宋体"/>
          <w:sz w:val="20"/>
          <w:szCs w:val="20"/>
        </w:rPr>
      </w:pPr>
      <w:r>
        <w:rPr>
          <w:rFonts w:hint="eastAsia" w:ascii="宋体" w:hAnsi="宋体" w:eastAsia="宋体" w:cs="宋体"/>
          <w:bCs/>
          <w:sz w:val="20"/>
          <w:szCs w:val="20"/>
        </w:rPr>
        <w:t>交货地点为</w:t>
      </w:r>
      <w:r>
        <w:rPr>
          <w:rFonts w:hint="eastAsia" w:ascii="宋体" w:hAnsi="宋体" w:eastAsia="宋体" w:cs="宋体"/>
          <w:bCs/>
          <w:sz w:val="20"/>
          <w:szCs w:val="20"/>
          <w:lang w:eastAsia="zh-CN"/>
        </w:rPr>
        <w:t>广东省</w:t>
      </w:r>
      <w:r>
        <w:rPr>
          <w:rFonts w:hint="eastAsia" w:ascii="宋体" w:hAnsi="宋体" w:eastAsia="宋体" w:cs="宋体"/>
          <w:bCs/>
          <w:sz w:val="20"/>
          <w:szCs w:val="20"/>
          <w:lang w:val="en-US" w:eastAsia="zh-CN"/>
        </w:rPr>
        <w:t>惠州市博罗县罗阳镇礤头村惠州蓄能水电厂。</w:t>
      </w:r>
    </w:p>
    <w:p>
      <w:pPr>
        <w:pStyle w:val="14"/>
        <w:numPr>
          <w:ilvl w:val="0"/>
          <w:numId w:val="6"/>
        </w:numPr>
        <w:ind w:left="0" w:leftChars="0" w:firstLine="0" w:firstLineChars="0"/>
        <w:rPr>
          <w:rFonts w:hint="eastAsia" w:ascii="宋体" w:hAnsi="宋体" w:eastAsia="宋体" w:cs="宋体"/>
          <w:bCs/>
          <w:sz w:val="20"/>
          <w:szCs w:val="20"/>
        </w:rPr>
      </w:pPr>
      <w:r>
        <w:rPr>
          <w:rFonts w:hint="eastAsia" w:ascii="宋体" w:hAnsi="宋体" w:eastAsia="宋体" w:cs="宋体"/>
          <w:bCs/>
          <w:sz w:val="20"/>
          <w:szCs w:val="20"/>
        </w:rPr>
        <w:t>包装与运输标记</w:t>
      </w:r>
    </w:p>
    <w:p>
      <w:pPr>
        <w:pStyle w:val="14"/>
        <w:numPr>
          <w:ilvl w:val="0"/>
          <w:numId w:val="7"/>
        </w:numPr>
        <w:ind w:left="0" w:firstLine="0" w:firstLineChars="0"/>
        <w:rPr>
          <w:rFonts w:hint="eastAsia" w:ascii="宋体" w:hAnsi="宋体" w:eastAsia="宋体" w:cs="宋体"/>
          <w:sz w:val="20"/>
          <w:szCs w:val="20"/>
        </w:rPr>
      </w:pPr>
      <w:r>
        <w:rPr>
          <w:rFonts w:hint="eastAsia" w:ascii="宋体" w:hAnsi="宋体" w:eastAsia="宋体" w:cs="宋体"/>
          <w:bCs/>
          <w:sz w:val="20"/>
          <w:szCs w:val="20"/>
        </w:rPr>
        <w:t>卖方交付</w:t>
      </w:r>
      <w:r>
        <w:rPr>
          <w:rFonts w:hint="eastAsia" w:ascii="宋体" w:hAnsi="宋体" w:eastAsia="宋体" w:cs="宋体"/>
          <w:sz w:val="20"/>
          <w:szCs w:val="20"/>
        </w:rPr>
        <w:t>的所有货物应符合《GB191-2008包装储运图示标志》、《GB/T 13384-2008 机电产品包装通用技术条件》的规定，并按设备特点做好防潮、防霉、防锈、防腐蚀的保护措施，安全地运抵合同规定的安装现场。</w:t>
      </w:r>
    </w:p>
    <w:p>
      <w:pPr>
        <w:pStyle w:val="14"/>
        <w:numPr>
          <w:ilvl w:val="0"/>
          <w:numId w:val="7"/>
        </w:numPr>
        <w:ind w:left="0" w:firstLine="0" w:firstLineChars="0"/>
        <w:rPr>
          <w:rFonts w:hint="eastAsia" w:ascii="宋体" w:hAnsi="宋体" w:eastAsia="宋体" w:cs="宋体"/>
          <w:sz w:val="20"/>
          <w:szCs w:val="20"/>
        </w:rPr>
      </w:pPr>
      <w:r>
        <w:rPr>
          <w:rFonts w:hint="eastAsia" w:ascii="宋体" w:hAnsi="宋体" w:eastAsia="宋体" w:cs="宋体"/>
          <w:sz w:val="20"/>
          <w:szCs w:val="20"/>
        </w:rPr>
        <w:t>卖方对包装箱内的各散装部件在装配图中的部件号、零件号标记清楚。</w:t>
      </w:r>
    </w:p>
    <w:p>
      <w:pPr>
        <w:pStyle w:val="14"/>
        <w:numPr>
          <w:ilvl w:val="0"/>
          <w:numId w:val="7"/>
        </w:numPr>
        <w:ind w:left="0" w:firstLine="0" w:firstLineChars="0"/>
        <w:rPr>
          <w:rFonts w:hint="eastAsia" w:ascii="宋体" w:hAnsi="宋体" w:eastAsia="宋体" w:cs="宋体"/>
          <w:sz w:val="20"/>
          <w:szCs w:val="20"/>
        </w:rPr>
      </w:pPr>
      <w:r>
        <w:rPr>
          <w:rFonts w:hint="eastAsia" w:ascii="宋体" w:hAnsi="宋体" w:eastAsia="宋体" w:cs="宋体"/>
          <w:sz w:val="20"/>
          <w:szCs w:val="20"/>
        </w:rPr>
        <w:t>卖方在每件包装箱的两个侧面上，用不褪色的油漆以明显易见的标准文字样印刷以下标记：</w:t>
      </w:r>
    </w:p>
    <w:p>
      <w:pPr>
        <w:pStyle w:val="14"/>
        <w:numPr>
          <w:ilvl w:val="0"/>
          <w:numId w:val="8"/>
        </w:numPr>
        <w:ind w:left="0" w:firstLine="420"/>
        <w:rPr>
          <w:rFonts w:hint="eastAsia" w:ascii="宋体" w:hAnsi="宋体" w:eastAsia="宋体" w:cs="宋体"/>
          <w:sz w:val="20"/>
          <w:szCs w:val="20"/>
        </w:rPr>
      </w:pPr>
      <w:r>
        <w:rPr>
          <w:rFonts w:hint="eastAsia" w:ascii="宋体" w:hAnsi="宋体" w:eastAsia="宋体" w:cs="宋体"/>
          <w:sz w:val="20"/>
          <w:szCs w:val="20"/>
        </w:rPr>
        <w:t>合同号；</w:t>
      </w:r>
    </w:p>
    <w:p>
      <w:pPr>
        <w:pStyle w:val="14"/>
        <w:numPr>
          <w:ilvl w:val="0"/>
          <w:numId w:val="8"/>
        </w:numPr>
        <w:ind w:left="0" w:firstLine="420"/>
        <w:rPr>
          <w:rFonts w:hint="eastAsia" w:ascii="宋体" w:hAnsi="宋体" w:eastAsia="宋体" w:cs="宋体"/>
          <w:sz w:val="20"/>
          <w:szCs w:val="20"/>
        </w:rPr>
      </w:pPr>
      <w:r>
        <w:rPr>
          <w:rFonts w:hint="eastAsia" w:ascii="宋体" w:hAnsi="宋体" w:eastAsia="宋体" w:cs="宋体"/>
          <w:sz w:val="20"/>
          <w:szCs w:val="20"/>
        </w:rPr>
        <w:t>发货站；</w:t>
      </w:r>
    </w:p>
    <w:p>
      <w:pPr>
        <w:pStyle w:val="14"/>
        <w:numPr>
          <w:ilvl w:val="0"/>
          <w:numId w:val="8"/>
        </w:numPr>
        <w:ind w:left="0" w:firstLine="420"/>
        <w:rPr>
          <w:rFonts w:hint="eastAsia" w:ascii="宋体" w:hAnsi="宋体" w:eastAsia="宋体" w:cs="宋体"/>
          <w:sz w:val="20"/>
          <w:szCs w:val="20"/>
        </w:rPr>
      </w:pPr>
      <w:r>
        <w:rPr>
          <w:rFonts w:hint="eastAsia" w:ascii="宋体" w:hAnsi="宋体" w:eastAsia="宋体" w:cs="宋体"/>
          <w:sz w:val="20"/>
          <w:szCs w:val="20"/>
        </w:rPr>
        <w:t>目的站；</w:t>
      </w:r>
    </w:p>
    <w:p>
      <w:pPr>
        <w:pStyle w:val="14"/>
        <w:numPr>
          <w:ilvl w:val="0"/>
          <w:numId w:val="8"/>
        </w:numPr>
        <w:ind w:left="0" w:firstLine="420"/>
        <w:rPr>
          <w:rFonts w:hint="eastAsia" w:ascii="宋体" w:hAnsi="宋体" w:eastAsia="宋体" w:cs="宋体"/>
          <w:sz w:val="20"/>
          <w:szCs w:val="20"/>
        </w:rPr>
      </w:pPr>
      <w:r>
        <w:rPr>
          <w:rFonts w:hint="eastAsia" w:ascii="宋体" w:hAnsi="宋体" w:eastAsia="宋体" w:cs="宋体"/>
          <w:sz w:val="20"/>
          <w:szCs w:val="20"/>
        </w:rPr>
        <w:t>收货人名称；</w:t>
      </w:r>
    </w:p>
    <w:p>
      <w:pPr>
        <w:pStyle w:val="14"/>
        <w:numPr>
          <w:ilvl w:val="0"/>
          <w:numId w:val="8"/>
        </w:numPr>
        <w:ind w:left="0" w:firstLine="420"/>
        <w:rPr>
          <w:rFonts w:hint="eastAsia" w:ascii="宋体" w:hAnsi="宋体" w:eastAsia="宋体" w:cs="宋体"/>
          <w:sz w:val="20"/>
          <w:szCs w:val="20"/>
        </w:rPr>
      </w:pPr>
      <w:r>
        <w:rPr>
          <w:rFonts w:hint="eastAsia" w:ascii="宋体" w:hAnsi="宋体" w:eastAsia="宋体" w:cs="宋体"/>
          <w:sz w:val="20"/>
          <w:szCs w:val="20"/>
        </w:rPr>
        <w:t>设备及部件名称；</w:t>
      </w:r>
    </w:p>
    <w:p>
      <w:pPr>
        <w:pStyle w:val="14"/>
        <w:numPr>
          <w:ilvl w:val="0"/>
          <w:numId w:val="8"/>
        </w:numPr>
        <w:ind w:left="0" w:firstLine="420"/>
        <w:rPr>
          <w:rFonts w:hint="eastAsia" w:ascii="宋体" w:hAnsi="宋体" w:eastAsia="宋体" w:cs="宋体"/>
          <w:sz w:val="20"/>
          <w:szCs w:val="20"/>
        </w:rPr>
      </w:pPr>
      <w:r>
        <w:rPr>
          <w:rFonts w:hint="eastAsia" w:ascii="宋体" w:hAnsi="宋体" w:eastAsia="宋体" w:cs="宋体"/>
          <w:sz w:val="20"/>
          <w:szCs w:val="20"/>
        </w:rPr>
        <w:t>总箱数/箱号/件号；</w:t>
      </w:r>
    </w:p>
    <w:p>
      <w:pPr>
        <w:pStyle w:val="14"/>
        <w:numPr>
          <w:ilvl w:val="0"/>
          <w:numId w:val="8"/>
        </w:numPr>
        <w:ind w:left="0" w:firstLine="420"/>
        <w:rPr>
          <w:rFonts w:hint="eastAsia" w:ascii="宋体" w:hAnsi="宋体" w:eastAsia="宋体" w:cs="宋体"/>
          <w:sz w:val="20"/>
          <w:szCs w:val="20"/>
        </w:rPr>
      </w:pPr>
      <w:r>
        <w:rPr>
          <w:rFonts w:hint="eastAsia" w:ascii="宋体" w:hAnsi="宋体" w:eastAsia="宋体" w:cs="宋体"/>
          <w:sz w:val="20"/>
          <w:szCs w:val="20"/>
        </w:rPr>
        <w:t>毛重/净重（公斤）；</w:t>
      </w:r>
    </w:p>
    <w:p>
      <w:pPr>
        <w:pStyle w:val="14"/>
        <w:numPr>
          <w:ilvl w:val="0"/>
          <w:numId w:val="8"/>
        </w:numPr>
        <w:ind w:left="0" w:firstLine="420"/>
        <w:rPr>
          <w:rFonts w:hint="eastAsia" w:ascii="宋体" w:hAnsi="宋体" w:eastAsia="宋体" w:cs="宋体"/>
          <w:sz w:val="20"/>
          <w:szCs w:val="20"/>
        </w:rPr>
      </w:pPr>
      <w:r>
        <w:rPr>
          <w:rFonts w:hint="eastAsia" w:ascii="宋体" w:hAnsi="宋体" w:eastAsia="宋体" w:cs="宋体"/>
          <w:sz w:val="20"/>
          <w:szCs w:val="20"/>
        </w:rPr>
        <w:t>体积（长</w:t>
      </w:r>
      <w:r>
        <w:rPr>
          <w:rFonts w:hint="eastAsia" w:ascii="宋体" w:hAnsi="宋体" w:eastAsia="宋体" w:cs="宋体"/>
          <w:sz w:val="20"/>
          <w:szCs w:val="20"/>
          <w:lang w:eastAsia="zh-CN"/>
        </w:rPr>
        <w:t>*</w:t>
      </w:r>
      <w:r>
        <w:rPr>
          <w:rFonts w:hint="eastAsia" w:ascii="宋体" w:hAnsi="宋体" w:eastAsia="宋体" w:cs="宋体"/>
          <w:sz w:val="20"/>
          <w:szCs w:val="20"/>
        </w:rPr>
        <w:t>宽</w:t>
      </w:r>
      <w:r>
        <w:rPr>
          <w:rFonts w:hint="eastAsia" w:ascii="宋体" w:hAnsi="宋体" w:eastAsia="宋体" w:cs="宋体"/>
          <w:sz w:val="20"/>
          <w:szCs w:val="20"/>
          <w:lang w:eastAsia="zh-CN"/>
        </w:rPr>
        <w:t>*</w:t>
      </w:r>
      <w:r>
        <w:rPr>
          <w:rFonts w:hint="eastAsia" w:ascii="宋体" w:hAnsi="宋体" w:eastAsia="宋体" w:cs="宋体"/>
          <w:sz w:val="20"/>
          <w:szCs w:val="20"/>
        </w:rPr>
        <w:t>高，以毫米表示）。</w:t>
      </w:r>
    </w:p>
    <w:p>
      <w:pPr>
        <w:pStyle w:val="14"/>
        <w:numPr>
          <w:ilvl w:val="0"/>
          <w:numId w:val="6"/>
        </w:numPr>
        <w:ind w:left="0" w:leftChars="0" w:firstLine="0" w:firstLineChars="0"/>
        <w:rPr>
          <w:rFonts w:hint="eastAsia" w:ascii="宋体" w:hAnsi="宋体" w:eastAsia="宋体" w:cs="宋体"/>
          <w:sz w:val="20"/>
          <w:szCs w:val="20"/>
        </w:rPr>
      </w:pPr>
      <w:r>
        <w:rPr>
          <w:rFonts w:hint="eastAsia" w:ascii="宋体" w:hAnsi="宋体" w:eastAsia="宋体" w:cs="宋体"/>
          <w:sz w:val="20"/>
          <w:szCs w:val="20"/>
        </w:rPr>
        <w:t>运输包装图标志，应包括：</w:t>
      </w:r>
    </w:p>
    <w:p>
      <w:pPr>
        <w:pStyle w:val="14"/>
        <w:numPr>
          <w:ilvl w:val="0"/>
          <w:numId w:val="9"/>
        </w:numPr>
        <w:ind w:left="0" w:firstLine="0" w:firstLineChars="0"/>
        <w:rPr>
          <w:rFonts w:hint="eastAsia" w:ascii="宋体" w:hAnsi="宋体" w:eastAsia="宋体" w:cs="宋体"/>
          <w:sz w:val="20"/>
          <w:szCs w:val="20"/>
        </w:rPr>
      </w:pPr>
      <w:r>
        <w:rPr>
          <w:rFonts w:hint="eastAsia" w:ascii="宋体" w:hAnsi="宋体" w:eastAsia="宋体" w:cs="宋体"/>
          <w:sz w:val="20"/>
          <w:szCs w:val="20"/>
        </w:rPr>
        <w:t>大型货物的中心点，起吊位置。</w:t>
      </w:r>
    </w:p>
    <w:p>
      <w:pPr>
        <w:pStyle w:val="14"/>
        <w:numPr>
          <w:ilvl w:val="0"/>
          <w:numId w:val="9"/>
        </w:numPr>
        <w:ind w:left="0" w:firstLine="0" w:firstLineChars="0"/>
        <w:rPr>
          <w:rFonts w:hint="eastAsia" w:ascii="宋体" w:hAnsi="宋体" w:eastAsia="宋体" w:cs="宋体"/>
          <w:sz w:val="20"/>
          <w:szCs w:val="20"/>
        </w:rPr>
      </w:pPr>
      <w:r>
        <w:rPr>
          <w:rFonts w:hint="eastAsia" w:ascii="宋体" w:hAnsi="宋体" w:eastAsia="宋体" w:cs="宋体"/>
          <w:sz w:val="20"/>
          <w:szCs w:val="20"/>
        </w:rPr>
        <w:t>防雨、防湿等作业标志</w:t>
      </w:r>
      <w:ins w:id="167" w:author="廖中友" w:date="2025-06-26T14:37:52Z">
        <w:r>
          <w:rPr>
            <w:rFonts w:hint="eastAsia" w:ascii="宋体" w:hAnsi="宋体" w:cs="宋体"/>
            <w:sz w:val="20"/>
            <w:szCs w:val="20"/>
            <w:lang w:eastAsia="zh-CN"/>
          </w:rPr>
          <w:t>。</w:t>
        </w:r>
      </w:ins>
    </w:p>
    <w:p>
      <w:pPr>
        <w:spacing w:line="360" w:lineRule="auto"/>
        <w:outlineLvl w:val="0"/>
        <w:rPr>
          <w:rFonts w:hint="eastAsia" w:ascii="宋体" w:hAnsi="宋体" w:eastAsia="宋体" w:cs="宋体"/>
          <w:b/>
          <w:sz w:val="28"/>
          <w:szCs w:val="24"/>
          <w:lang w:val="en-US" w:eastAsia="zh-CN"/>
        </w:rPr>
      </w:pPr>
      <w:r>
        <w:rPr>
          <w:rFonts w:hint="eastAsia" w:ascii="宋体" w:hAnsi="宋体" w:eastAsia="宋体" w:cs="宋体"/>
          <w:sz w:val="20"/>
          <w:szCs w:val="20"/>
        </w:rPr>
        <w:t>凡由于卖方包装或保管不善致使货物损坏或丢失时，卖方均应按规定负责及时修理、更换或赔偿。</w:t>
      </w:r>
    </w:p>
    <w:p>
      <w:pPr>
        <w:spacing w:line="360" w:lineRule="auto"/>
        <w:outlineLvl w:val="0"/>
        <w:rPr>
          <w:rFonts w:hint="eastAsia" w:ascii="新宋体" w:hAnsi="新宋体" w:eastAsia="新宋体" w:cs="新宋体"/>
          <w:b/>
          <w:sz w:val="28"/>
          <w:szCs w:val="24"/>
          <w:lang w:val="en-US"/>
        </w:rPr>
      </w:pPr>
      <w:r>
        <w:rPr>
          <w:rFonts w:hint="eastAsia" w:ascii="新宋体" w:hAnsi="新宋体" w:eastAsia="新宋体" w:cs="新宋体"/>
          <w:b/>
          <w:sz w:val="28"/>
          <w:szCs w:val="24"/>
          <w:lang w:val="en-US" w:eastAsia="zh-CN"/>
        </w:rPr>
        <w:t>四、供货要求及验收</w:t>
      </w:r>
    </w:p>
    <w:p>
      <w:pPr>
        <w:numPr>
          <w:ilvl w:val="0"/>
          <w:numId w:val="0"/>
        </w:numPr>
        <w:tabs>
          <w:tab w:val="left" w:pos="420"/>
        </w:tabs>
        <w:adjustRightInd w:val="0"/>
        <w:spacing w:line="500" w:lineRule="atLeast"/>
        <w:ind w:leftChars="0"/>
        <w:outlineLvl w:val="9"/>
        <w:rPr>
          <w:rFonts w:hint="eastAsia" w:eastAsia="宋体"/>
          <w:color w:val="auto"/>
          <w:szCs w:val="21"/>
          <w:lang w:eastAsia="zh-CN"/>
        </w:rPr>
      </w:pPr>
      <w:r>
        <w:rPr>
          <w:rFonts w:hint="eastAsia" w:ascii="宋体" w:hAnsi="Times New Roman" w:eastAsia="宋体" w:cs="Times New Roman"/>
          <w:b w:val="0"/>
          <w:bCs w:val="0"/>
          <w:i w:val="0"/>
          <w:caps w:val="0"/>
          <w:color w:val="111F2C"/>
          <w:spacing w:val="0"/>
          <w:sz w:val="21"/>
          <w:szCs w:val="21"/>
          <w:shd w:val="clear" w:fill="FFFFFF"/>
          <w:lang w:val="en-US" w:eastAsia="zh-CN"/>
        </w:rPr>
        <w:t>4.1</w:t>
      </w:r>
      <w:r>
        <w:rPr>
          <w:color w:val="auto"/>
          <w:szCs w:val="21"/>
        </w:rPr>
        <w:t>卖方须在约定的时间内向买方提供质量合格、数量准确的</w:t>
      </w:r>
      <w:r>
        <w:rPr>
          <w:rFonts w:hint="eastAsia"/>
          <w:color w:val="auto"/>
          <w:szCs w:val="21"/>
          <w:lang w:val="en-US" w:eastAsia="zh-CN"/>
        </w:rPr>
        <w:t>物资</w:t>
      </w:r>
      <w:r>
        <w:rPr>
          <w:color w:val="auto"/>
          <w:szCs w:val="21"/>
        </w:rPr>
        <w:t>，同时提供</w:t>
      </w:r>
      <w:r>
        <w:rPr>
          <w:rFonts w:hint="eastAsia"/>
          <w:color w:val="auto"/>
          <w:szCs w:val="21"/>
          <w:lang w:val="en-US" w:eastAsia="zh-CN"/>
        </w:rPr>
        <w:t>物资</w:t>
      </w:r>
      <w:r>
        <w:rPr>
          <w:color w:val="auto"/>
          <w:szCs w:val="21"/>
        </w:rPr>
        <w:t>的装配、包装、运输及保险、技术资料（包括材料成分</w:t>
      </w:r>
      <w:r>
        <w:rPr>
          <w:rFonts w:hint="eastAsia"/>
          <w:color w:val="auto"/>
          <w:szCs w:val="21"/>
          <w:lang w:val="en-US" w:eastAsia="zh-CN"/>
        </w:rPr>
        <w:t>检测</w:t>
      </w:r>
      <w:r>
        <w:rPr>
          <w:color w:val="auto"/>
          <w:szCs w:val="21"/>
        </w:rPr>
        <w:t>文件、产品质量证明文件</w:t>
      </w:r>
      <w:r>
        <w:rPr>
          <w:rFonts w:hint="eastAsia"/>
          <w:color w:val="auto"/>
          <w:szCs w:val="21"/>
        </w:rPr>
        <w:t>等</w:t>
      </w:r>
      <w:r>
        <w:rPr>
          <w:color w:val="auto"/>
          <w:szCs w:val="21"/>
        </w:rPr>
        <w:t>）及售后服务等</w:t>
      </w:r>
      <w:r>
        <w:rPr>
          <w:rFonts w:hint="eastAsia"/>
          <w:color w:val="auto"/>
          <w:szCs w:val="21"/>
          <w:lang w:eastAsia="zh-CN"/>
        </w:rPr>
        <w:t>。</w:t>
      </w:r>
    </w:p>
    <w:p>
      <w:pPr>
        <w:numPr>
          <w:ilvl w:val="0"/>
          <w:numId w:val="0"/>
        </w:numPr>
        <w:tabs>
          <w:tab w:val="left" w:pos="420"/>
        </w:tabs>
        <w:adjustRightInd w:val="0"/>
        <w:spacing w:line="500" w:lineRule="atLeast"/>
        <w:ind w:leftChars="0"/>
        <w:outlineLvl w:val="9"/>
        <w:rPr>
          <w:rFonts w:hint="eastAsia" w:ascii="Times New Roman" w:hAnsi="Times New Roman" w:cs="Times New Roman"/>
          <w:szCs w:val="24"/>
          <w:lang w:val="en-US" w:eastAsia="zh-CN"/>
        </w:rPr>
      </w:pPr>
      <w:r>
        <w:rPr>
          <w:rFonts w:hint="eastAsia" w:ascii="宋体" w:hAnsi="Times New Roman" w:eastAsia="宋体" w:cs="Times New Roman"/>
          <w:b w:val="0"/>
          <w:bCs w:val="0"/>
          <w:i w:val="0"/>
          <w:caps w:val="0"/>
          <w:color w:val="111F2C"/>
          <w:spacing w:val="0"/>
          <w:sz w:val="21"/>
          <w:szCs w:val="21"/>
          <w:shd w:val="clear" w:fill="FFFFFF"/>
          <w:lang w:val="en-US" w:eastAsia="zh-CN"/>
        </w:rPr>
        <w:t>4.2</w:t>
      </w:r>
      <w:r>
        <w:rPr>
          <w:rFonts w:hint="eastAsia" w:ascii="Times New Roman" w:hAnsi="Times New Roman" w:cs="Times New Roman"/>
          <w:szCs w:val="24"/>
          <w:lang w:val="en-US" w:eastAsia="zh-CN"/>
        </w:rPr>
        <w:t>合同物资需严格按照规格型号生产制造，材料、尺寸及规格应满足设备相关国标和零部件清单要求，</w:t>
      </w:r>
      <w:ins w:id="168" w:author="廖中友" w:date="2025-06-26T15:07:15Z">
        <w:r>
          <w:rPr>
            <w:rFonts w:hint="eastAsia" w:ascii="Times New Roman" w:hAnsi="Times New Roman" w:cs="Times New Roman"/>
            <w:szCs w:val="24"/>
            <w:lang w:val="en-US" w:eastAsia="zh-CN"/>
          </w:rPr>
          <w:t>卖</w:t>
        </w:r>
      </w:ins>
      <w:del w:id="169" w:author="廖中友" w:date="2025-06-26T15:07:13Z">
        <w:r>
          <w:rPr>
            <w:rFonts w:hint="eastAsia" w:ascii="Times New Roman" w:hAnsi="Times New Roman" w:cs="Times New Roman"/>
            <w:szCs w:val="24"/>
            <w:lang w:val="en-US" w:eastAsia="zh-CN"/>
          </w:rPr>
          <w:delText>乙</w:delText>
        </w:r>
      </w:del>
      <w:r>
        <w:rPr>
          <w:rFonts w:hint="eastAsia" w:ascii="Times New Roman" w:hAnsi="Times New Roman" w:cs="Times New Roman"/>
          <w:szCs w:val="24"/>
          <w:lang w:val="en-US" w:eastAsia="zh-CN"/>
        </w:rPr>
        <w:t>方对物资规格型号有疑问需及时同</w:t>
      </w:r>
      <w:ins w:id="170" w:author="廖中友" w:date="2025-06-26T15:07:20Z">
        <w:r>
          <w:rPr>
            <w:rFonts w:hint="eastAsia" w:ascii="Times New Roman" w:hAnsi="Times New Roman" w:cs="Times New Roman"/>
            <w:szCs w:val="24"/>
            <w:lang w:val="en-US" w:eastAsia="zh-CN"/>
          </w:rPr>
          <w:t>买</w:t>
        </w:r>
      </w:ins>
      <w:del w:id="171" w:author="廖中友" w:date="2025-06-26T15:07:19Z">
        <w:r>
          <w:rPr>
            <w:rFonts w:hint="eastAsia" w:ascii="Times New Roman" w:hAnsi="Times New Roman" w:cs="Times New Roman"/>
            <w:szCs w:val="24"/>
            <w:lang w:val="en-US" w:eastAsia="zh-CN"/>
          </w:rPr>
          <w:delText>甲</w:delText>
        </w:r>
      </w:del>
      <w:r>
        <w:rPr>
          <w:rFonts w:hint="eastAsia" w:ascii="Times New Roman" w:hAnsi="Times New Roman" w:cs="Times New Roman"/>
          <w:szCs w:val="24"/>
          <w:lang w:val="en-US" w:eastAsia="zh-CN"/>
        </w:rPr>
        <w:t>方沟通。</w:t>
      </w:r>
    </w:p>
    <w:p>
      <w:pPr>
        <w:spacing w:line="360" w:lineRule="auto"/>
        <w:outlineLvl w:val="0"/>
        <w:rPr>
          <w:rFonts w:hint="eastAsia" w:ascii="新宋体" w:hAnsi="新宋体" w:eastAsia="新宋体" w:cs="新宋体"/>
          <w:b/>
          <w:sz w:val="28"/>
          <w:szCs w:val="24"/>
          <w:lang w:val="en-US" w:eastAsia="zh-CN"/>
        </w:rPr>
      </w:pPr>
      <w:r>
        <w:rPr>
          <w:rFonts w:hint="eastAsia" w:ascii="新宋体" w:hAnsi="新宋体" w:eastAsia="新宋体" w:cs="新宋体"/>
          <w:b/>
          <w:sz w:val="28"/>
          <w:szCs w:val="24"/>
          <w:lang w:val="en-US" w:eastAsia="zh-CN"/>
        </w:rPr>
        <w:t>五、售后服务要求</w:t>
      </w:r>
    </w:p>
    <w:p>
      <w:pPr>
        <w:numPr>
          <w:ilvl w:val="0"/>
          <w:numId w:val="10"/>
        </w:numPr>
        <w:tabs>
          <w:tab w:val="left" w:pos="420"/>
          <w:tab w:val="clear" w:pos="0"/>
        </w:tabs>
        <w:adjustRightInd w:val="0"/>
        <w:spacing w:line="500" w:lineRule="atLeast"/>
        <w:ind w:left="0" w:leftChars="0" w:firstLine="0" w:firstLineChars="0"/>
        <w:outlineLvl w:val="9"/>
        <w:rPr>
          <w:rFonts w:hint="eastAsia" w:ascii="新宋体" w:hAnsi="新宋体" w:eastAsia="新宋体" w:cs="新宋体"/>
          <w:b w:val="0"/>
          <w:bCs w:val="0"/>
          <w:color w:val="auto"/>
          <w:sz w:val="21"/>
          <w:szCs w:val="21"/>
        </w:rPr>
      </w:pPr>
      <w:ins w:id="172" w:author="廖中友" w:date="2025-06-26T15:04:50Z">
        <w:r>
          <w:rPr>
            <w:rFonts w:hint="eastAsia" w:ascii="宋体" w:hAnsi="Times New Roman" w:eastAsia="宋体" w:cs="Times New Roman"/>
            <w:b w:val="0"/>
            <w:bCs w:val="0"/>
            <w:i w:val="0"/>
            <w:caps w:val="0"/>
            <w:color w:val="111F2C"/>
            <w:spacing w:val="0"/>
            <w:sz w:val="21"/>
            <w:szCs w:val="21"/>
            <w:shd w:val="clear" w:fill="FFFFFF"/>
            <w:lang w:val="en-US" w:eastAsia="zh-CN"/>
          </w:rPr>
          <w:t>本合同</w:t>
        </w:r>
      </w:ins>
      <w:ins w:id="173" w:author="廖中友" w:date="2025-06-26T15:04:52Z">
        <w:r>
          <w:rPr>
            <w:rFonts w:hint="eastAsia" w:ascii="宋体" w:hAnsi="Times New Roman" w:eastAsia="宋体" w:cs="Times New Roman"/>
            <w:b w:val="0"/>
            <w:bCs w:val="0"/>
            <w:i w:val="0"/>
            <w:caps w:val="0"/>
            <w:color w:val="111F2C"/>
            <w:spacing w:val="0"/>
            <w:sz w:val="21"/>
            <w:szCs w:val="21"/>
            <w:shd w:val="clear" w:fill="FFFFFF"/>
            <w:lang w:val="en-US" w:eastAsia="zh-CN"/>
          </w:rPr>
          <w:t>质保期</w:t>
        </w:r>
      </w:ins>
      <w:ins w:id="174" w:author="廖中友" w:date="2025-06-26T15:04:57Z">
        <w:r>
          <w:rPr>
            <w:rFonts w:hint="eastAsia" w:ascii="宋体" w:hAnsi="Times New Roman" w:eastAsia="宋体" w:cs="Times New Roman"/>
            <w:b w:val="0"/>
            <w:bCs w:val="0"/>
            <w:i w:val="0"/>
            <w:caps w:val="0"/>
            <w:color w:val="111F2C"/>
            <w:spacing w:val="0"/>
            <w:sz w:val="21"/>
            <w:szCs w:val="21"/>
            <w:shd w:val="clear" w:fill="FFFFFF"/>
            <w:lang w:val="en-US" w:eastAsia="zh-CN"/>
          </w:rPr>
          <w:t>为</w:t>
        </w:r>
      </w:ins>
      <w:ins w:id="175" w:author="廖中友" w:date="2025-06-26T15:05:32Z">
        <w:r>
          <w:rPr>
            <w:rFonts w:hint="eastAsia" w:ascii="宋体" w:hAnsi="Times New Roman" w:eastAsia="宋体" w:cs="Times New Roman"/>
            <w:b w:val="0"/>
            <w:bCs w:val="0"/>
            <w:i w:val="0"/>
            <w:caps w:val="0"/>
            <w:color w:val="111F2C"/>
            <w:spacing w:val="0"/>
            <w:sz w:val="21"/>
            <w:szCs w:val="21"/>
            <w:shd w:val="clear" w:fill="FFFFFF"/>
            <w:lang w:val="en-US" w:eastAsia="zh-CN"/>
          </w:rPr>
          <w:t>到货</w:t>
        </w:r>
      </w:ins>
      <w:ins w:id="176" w:author="廖中友" w:date="2025-06-26T15:05:34Z">
        <w:r>
          <w:rPr>
            <w:rFonts w:hint="eastAsia" w:ascii="宋体" w:hAnsi="Times New Roman" w:eastAsia="宋体" w:cs="Times New Roman"/>
            <w:b w:val="0"/>
            <w:bCs w:val="0"/>
            <w:i w:val="0"/>
            <w:caps w:val="0"/>
            <w:color w:val="111F2C"/>
            <w:spacing w:val="0"/>
            <w:sz w:val="21"/>
            <w:szCs w:val="21"/>
            <w:shd w:val="clear" w:fill="FFFFFF"/>
            <w:lang w:val="en-US" w:eastAsia="zh-CN"/>
          </w:rPr>
          <w:t>验收</w:t>
        </w:r>
      </w:ins>
      <w:ins w:id="177" w:author="廖中友" w:date="2025-06-26T15:05:35Z">
        <w:r>
          <w:rPr>
            <w:rFonts w:hint="eastAsia" w:ascii="宋体" w:hAnsi="Times New Roman" w:eastAsia="宋体" w:cs="Times New Roman"/>
            <w:b w:val="0"/>
            <w:bCs w:val="0"/>
            <w:i w:val="0"/>
            <w:caps w:val="0"/>
            <w:color w:val="111F2C"/>
            <w:spacing w:val="0"/>
            <w:sz w:val="21"/>
            <w:szCs w:val="21"/>
            <w:shd w:val="clear" w:fill="FFFFFF"/>
            <w:lang w:val="en-US" w:eastAsia="zh-CN"/>
          </w:rPr>
          <w:t>后</w:t>
        </w:r>
      </w:ins>
      <w:ins w:id="178" w:author="廖中友" w:date="2025-06-26T15:05:36Z">
        <w:r>
          <w:rPr>
            <w:rFonts w:hint="eastAsia" w:ascii="宋体" w:hAnsi="Times New Roman" w:eastAsia="宋体" w:cs="Times New Roman"/>
            <w:b w:val="0"/>
            <w:bCs w:val="0"/>
            <w:i w:val="0"/>
            <w:caps w:val="0"/>
            <w:color w:val="111F2C"/>
            <w:spacing w:val="0"/>
            <w:sz w:val="21"/>
            <w:szCs w:val="21"/>
            <w:shd w:val="clear" w:fill="FFFFFF"/>
            <w:lang w:val="en-US" w:eastAsia="zh-CN"/>
          </w:rPr>
          <w:t>满</w:t>
        </w:r>
      </w:ins>
      <w:ins w:id="179" w:author="廖中友" w:date="2025-06-26T15:05:02Z">
        <w:r>
          <w:rPr>
            <w:rFonts w:hint="eastAsia" w:ascii="宋体" w:hAnsi="Times New Roman" w:eastAsia="宋体" w:cs="Times New Roman"/>
            <w:b w:val="0"/>
            <w:bCs w:val="0"/>
            <w:i w:val="0"/>
            <w:caps w:val="0"/>
            <w:color w:val="111F2C"/>
            <w:spacing w:val="0"/>
            <w:sz w:val="21"/>
            <w:szCs w:val="21"/>
            <w:shd w:val="clear" w:fill="FFFFFF"/>
            <w:lang w:val="en-US" w:eastAsia="zh-CN"/>
          </w:rPr>
          <w:t>两年，</w:t>
        </w:r>
      </w:ins>
      <w:r>
        <w:rPr>
          <w:rFonts w:hint="eastAsia" w:ascii="宋体" w:hAnsi="Times New Roman" w:eastAsia="宋体" w:cs="Times New Roman"/>
          <w:b w:val="0"/>
          <w:bCs w:val="0"/>
          <w:i w:val="0"/>
          <w:caps w:val="0"/>
          <w:color w:val="111F2C"/>
          <w:spacing w:val="0"/>
          <w:sz w:val="21"/>
          <w:szCs w:val="21"/>
          <w:shd w:val="clear" w:fill="FFFFFF"/>
        </w:rPr>
        <w:t>在合同货物的质量保证期内，如发现卖方提供的合同货物有缺陷，不符合合同规定，卖方应按照买方要求进行更换，同时</w:t>
      </w:r>
      <w:r>
        <w:rPr>
          <w:rFonts w:hint="eastAsia" w:ascii="宋体" w:hAnsi="Times New Roman" w:eastAsia="宋体" w:cs="Times New Roman"/>
          <w:b w:val="0"/>
          <w:bCs w:val="0"/>
          <w:i w:val="0"/>
          <w:caps w:val="0"/>
          <w:color w:val="111F2C"/>
          <w:spacing w:val="0"/>
          <w:sz w:val="21"/>
          <w:szCs w:val="21"/>
          <w:shd w:val="clear" w:fill="FFFFFF"/>
          <w:lang w:val="en-US" w:eastAsia="zh-CN"/>
        </w:rPr>
        <w:t>在此基础上重新计算质保期</w:t>
      </w:r>
      <w:r>
        <w:rPr>
          <w:rFonts w:hint="eastAsia" w:ascii="宋体" w:hAnsi="Times New Roman" w:eastAsia="宋体" w:cs="Times New Roman"/>
          <w:b w:val="0"/>
          <w:bCs w:val="0"/>
          <w:i w:val="0"/>
          <w:caps w:val="0"/>
          <w:color w:val="111F2C"/>
          <w:spacing w:val="0"/>
          <w:sz w:val="21"/>
          <w:szCs w:val="21"/>
          <w:shd w:val="clear" w:fill="FFFFFF"/>
        </w:rPr>
        <w:t>。</w:t>
      </w:r>
    </w:p>
    <w:p>
      <w:pPr>
        <w:numPr>
          <w:ilvl w:val="0"/>
          <w:numId w:val="10"/>
        </w:numPr>
        <w:tabs>
          <w:tab w:val="left" w:pos="420"/>
          <w:tab w:val="clear" w:pos="0"/>
        </w:tabs>
        <w:adjustRightInd w:val="0"/>
        <w:spacing w:line="500" w:lineRule="atLeast"/>
        <w:ind w:left="0" w:leftChars="0" w:firstLine="0" w:firstLineChars="0"/>
        <w:outlineLvl w:val="9"/>
        <w:rPr>
          <w:rFonts w:hint="eastAsia" w:ascii="新宋体" w:hAnsi="新宋体" w:eastAsia="新宋体" w:cs="新宋体"/>
          <w:sz w:val="21"/>
          <w:szCs w:val="21"/>
          <w:lang w:eastAsia="zh-CN"/>
        </w:rPr>
      </w:pPr>
      <w:r>
        <w:rPr>
          <w:rFonts w:hint="eastAsia" w:ascii="Consolas" w:hAnsi="Consolas" w:eastAsia="Consolas" w:cs="Consolas"/>
          <w:color w:val="222222"/>
          <w:sz w:val="18"/>
          <w:szCs w:val="18"/>
          <w:shd w:val="clear" w:color="auto" w:fill="FFFFFF"/>
        </w:rPr>
        <w:t>★</w:t>
      </w:r>
      <w:r>
        <w:rPr>
          <w:rFonts w:hint="eastAsia"/>
          <w:lang w:val="en-US" w:eastAsia="zh-CN"/>
        </w:rPr>
        <w:t>卖方负责提供设备安装及调试服务，并负责对买方工作人员进行设备操作培训。</w:t>
      </w:r>
    </w:p>
    <w:p>
      <w:pPr>
        <w:numPr>
          <w:ilvl w:val="0"/>
          <w:numId w:val="10"/>
        </w:numPr>
        <w:tabs>
          <w:tab w:val="left" w:pos="420"/>
          <w:tab w:val="clear" w:pos="0"/>
        </w:tabs>
        <w:adjustRightInd w:val="0"/>
        <w:spacing w:line="500" w:lineRule="atLeast"/>
        <w:ind w:left="0" w:leftChars="0" w:firstLine="0" w:firstLineChars="0"/>
        <w:outlineLvl w:val="9"/>
        <w:rPr>
          <w:rFonts w:hint="eastAsia" w:ascii="新宋体" w:hAnsi="新宋体" w:eastAsia="新宋体" w:cs="新宋体"/>
          <w:sz w:val="21"/>
          <w:szCs w:val="21"/>
          <w:lang w:eastAsia="zh-CN"/>
        </w:rPr>
      </w:pPr>
      <w:r>
        <w:rPr>
          <w:rFonts w:hint="eastAsia" w:ascii="新宋体" w:hAnsi="新宋体" w:eastAsia="新宋体" w:cs="新宋体"/>
          <w:sz w:val="21"/>
          <w:szCs w:val="21"/>
          <w:lang w:eastAsia="zh-CN"/>
        </w:rPr>
        <w:t>卖方应提供相应的技术指导和现场技术服务。买方在</w:t>
      </w:r>
      <w:r>
        <w:rPr>
          <w:rFonts w:hint="eastAsia" w:ascii="新宋体" w:hAnsi="新宋体" w:eastAsia="新宋体" w:cs="新宋体"/>
          <w:sz w:val="21"/>
          <w:szCs w:val="21"/>
          <w:lang w:val="en-US" w:eastAsia="zh-CN"/>
        </w:rPr>
        <w:t>设备</w:t>
      </w:r>
      <w:r>
        <w:rPr>
          <w:rFonts w:hint="eastAsia" w:ascii="新宋体" w:hAnsi="新宋体" w:eastAsia="新宋体" w:cs="新宋体"/>
          <w:sz w:val="21"/>
          <w:szCs w:val="21"/>
          <w:lang w:eastAsia="zh-CN"/>
        </w:rPr>
        <w:t>安装</w:t>
      </w:r>
      <w:ins w:id="180" w:author="廖中友" w:date="2025-06-26T15:06:18Z">
        <w:r>
          <w:rPr>
            <w:rFonts w:hint="eastAsia" w:ascii="新宋体" w:hAnsi="新宋体" w:eastAsia="新宋体" w:cs="新宋体"/>
            <w:sz w:val="21"/>
            <w:szCs w:val="21"/>
            <w:lang w:val="en-US" w:eastAsia="zh-CN"/>
          </w:rPr>
          <w:t>和</w:t>
        </w:r>
      </w:ins>
      <w:r>
        <w:rPr>
          <w:rFonts w:hint="eastAsia" w:ascii="新宋体" w:hAnsi="新宋体" w:eastAsia="新宋体" w:cs="新宋体"/>
          <w:sz w:val="21"/>
          <w:szCs w:val="21"/>
          <w:lang w:eastAsia="zh-CN"/>
        </w:rPr>
        <w:t>使用期间如遇问题，卖方应提供相应的技术指导；买方根据问题情况进行评估，如有需要，卖方须派有丰富经验的技术人员到现场进行技术服务，卖方应在接到买方通知的24小时内给予答复，并派技术人员在3天内到达现场。</w:t>
      </w:r>
    </w:p>
    <w:p>
      <w:pPr>
        <w:numPr>
          <w:ilvl w:val="0"/>
          <w:numId w:val="10"/>
        </w:numPr>
        <w:tabs>
          <w:tab w:val="left" w:pos="420"/>
          <w:tab w:val="clear" w:pos="0"/>
        </w:tabs>
        <w:adjustRightInd w:val="0"/>
        <w:spacing w:line="500" w:lineRule="atLeast"/>
        <w:ind w:left="0" w:leftChars="0" w:firstLine="0" w:firstLineChars="0"/>
        <w:outlineLvl w:val="9"/>
        <w:rPr>
          <w:strike w:val="0"/>
          <w:sz w:val="21"/>
          <w:highlight w:val="none"/>
        </w:rPr>
      </w:pPr>
      <w:r>
        <w:rPr>
          <w:rFonts w:hint="eastAsia" w:ascii="新宋体" w:hAnsi="新宋体" w:eastAsia="新宋体" w:cs="新宋体"/>
          <w:strike w:val="0"/>
          <w:sz w:val="21"/>
          <w:szCs w:val="21"/>
          <w:highlight w:val="none"/>
          <w:lang w:eastAsia="zh-CN"/>
        </w:rPr>
        <w:t>如遇有重大问题需要双方立即研究协商时，任何一方均可建议召开会议，除特殊情况外，另一方应配合参加。</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swiss"/>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0F4A87"/>
    <w:multiLevelType w:val="multilevel"/>
    <w:tmpl w:val="B40F4A87"/>
    <w:lvl w:ilvl="0" w:tentative="0">
      <w:start w:val="1"/>
      <w:numFmt w:val="decimal"/>
      <w:lvlText w:val="1.%1"/>
      <w:lvlJc w:val="left"/>
      <w:pPr>
        <w:ind w:left="846" w:hanging="420"/>
      </w:pPr>
      <w:rPr>
        <w:rFonts w:hint="default"/>
        <w:b/>
        <w:sz w:val="18"/>
      </w:rPr>
    </w:lvl>
    <w:lvl w:ilvl="1" w:tentative="0">
      <w:start w:val="1"/>
      <w:numFmt w:val="decimal"/>
      <w:suff w:val="space"/>
      <w:lvlText w:val="1.1.%2"/>
      <w:lvlJc w:val="left"/>
      <w:pPr>
        <w:tabs>
          <w:tab w:val="left" w:pos="0"/>
        </w:tabs>
        <w:ind w:left="840" w:hanging="420"/>
      </w:pPr>
      <w:rPr>
        <w:rFonts w:hint="default"/>
        <w:b/>
        <w:sz w:val="18"/>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E2C0BB01"/>
    <w:multiLevelType w:val="multilevel"/>
    <w:tmpl w:val="E2C0BB01"/>
    <w:lvl w:ilvl="0" w:tentative="0">
      <w:start w:val="1"/>
      <w:numFmt w:val="decimal"/>
      <w:suff w:val="space"/>
      <w:lvlText w:val="4.1.%1"/>
      <w:lvlJc w:val="left"/>
      <w:pPr>
        <w:tabs>
          <w:tab w:val="left" w:pos="0"/>
        </w:tabs>
        <w:ind w:left="0" w:leftChars="0" w:firstLine="0" w:firstLineChars="0"/>
      </w:pPr>
      <w:rPr>
        <w:rFonts w:hint="default" w:ascii="宋体" w:hAnsi="宋体" w:eastAsia="宋体" w:cs="宋体"/>
        <w:b/>
        <w:sz w:val="18"/>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CEF6C32"/>
    <w:multiLevelType w:val="multilevel"/>
    <w:tmpl w:val="1CEF6C32"/>
    <w:lvl w:ilvl="0" w:tentative="0">
      <w:start w:val="1"/>
      <w:numFmt w:val="decimal"/>
      <w:pStyle w:val="9"/>
      <w:isLgl/>
      <w:suff w:val="space"/>
      <w:lvlText w:val="%1"/>
      <w:lvlJc w:val="left"/>
      <w:pPr>
        <w:tabs>
          <w:tab w:val="left" w:pos="0"/>
        </w:tabs>
        <w:ind w:left="0" w:leftChars="0" w:firstLine="0" w:firstLineChars="0"/>
      </w:pPr>
      <w:rPr>
        <w:rFonts w:hint="default" w:ascii="宋体" w:hAnsi="宋体" w:eastAsia="宋体" w:cs="宋体"/>
        <w:snapToGrid w:val="0"/>
        <w:sz w:val="21"/>
      </w:rPr>
    </w:lvl>
    <w:lvl w:ilvl="1" w:tentative="0">
      <w:start w:val="1"/>
      <w:numFmt w:val="decimal"/>
      <w:pStyle w:val="10"/>
      <w:isLgl/>
      <w:suff w:val="space"/>
      <w:lvlText w:val="%1.%2"/>
      <w:lvlJc w:val="left"/>
      <w:pPr>
        <w:tabs>
          <w:tab w:val="left" w:pos="0"/>
        </w:tabs>
        <w:ind w:left="575" w:leftChars="0" w:hanging="575" w:firstLineChars="0"/>
      </w:pPr>
      <w:rPr>
        <w:rFonts w:hint="default" w:ascii="宋体" w:hAnsi="宋体" w:eastAsia="宋体" w:cs="宋体"/>
      </w:rPr>
    </w:lvl>
    <w:lvl w:ilvl="2" w:tentative="0">
      <w:start w:val="1"/>
      <w:numFmt w:val="decimal"/>
      <w:pStyle w:val="11"/>
      <w:isLgl/>
      <w:lvlText w:val="%1.%2.%3"/>
      <w:lvlJc w:val="left"/>
      <w:pPr>
        <w:ind w:left="720" w:leftChars="0" w:hanging="720" w:firstLineChars="0"/>
      </w:pPr>
      <w:rPr>
        <w:rFonts w:hint="default" w:ascii="宋体" w:hAnsi="宋体" w:eastAsia="宋体" w:cs="宋体"/>
      </w:rPr>
    </w:lvl>
    <w:lvl w:ilvl="3" w:tentative="0">
      <w:start w:val="1"/>
      <w:numFmt w:val="decimal"/>
      <w:lvlText w:val="%1.%2.%3.%4."/>
      <w:lvlJc w:val="left"/>
      <w:pPr>
        <w:ind w:left="864" w:leftChars="0" w:hanging="864" w:firstLineChars="0"/>
      </w:pPr>
      <w:rPr>
        <w:rFonts w:hint="default"/>
      </w:rPr>
    </w:lvl>
    <w:lvl w:ilvl="4" w:tentative="0">
      <w:start w:val="1"/>
      <w:numFmt w:val="decimal"/>
      <w:lvlText w:val="%1.%2.%3.%4.%5."/>
      <w:lvlJc w:val="left"/>
      <w:pPr>
        <w:ind w:left="1008" w:leftChars="0" w:hanging="1008" w:firstLineChars="0"/>
      </w:pPr>
      <w:rPr>
        <w:rFonts w:hint="default"/>
      </w:rPr>
    </w:lvl>
    <w:lvl w:ilvl="5" w:tentative="0">
      <w:start w:val="1"/>
      <w:numFmt w:val="decimal"/>
      <w:lvlText w:val="%1.%2.%3.%4.%5.%6."/>
      <w:lvlJc w:val="left"/>
      <w:pPr>
        <w:ind w:left="1151" w:leftChars="0" w:hanging="1151" w:firstLineChars="0"/>
      </w:pPr>
      <w:rPr>
        <w:rFonts w:hint="default"/>
      </w:rPr>
    </w:lvl>
    <w:lvl w:ilvl="6" w:tentative="0">
      <w:start w:val="1"/>
      <w:numFmt w:val="decimal"/>
      <w:lvlText w:val="%1.%2.%3.%4.%5.%6.%7."/>
      <w:lvlJc w:val="left"/>
      <w:pPr>
        <w:ind w:left="1296" w:leftChars="0" w:hanging="1296" w:firstLineChars="0"/>
      </w:pPr>
      <w:rPr>
        <w:rFonts w:hint="default"/>
      </w:rPr>
    </w:lvl>
    <w:lvl w:ilvl="7" w:tentative="0">
      <w:start w:val="1"/>
      <w:numFmt w:val="decimal"/>
      <w:lvlText w:val="%1.%2.%3.%4.%5.%6.%7.%8."/>
      <w:lvlJc w:val="left"/>
      <w:pPr>
        <w:ind w:left="1440" w:leftChars="0" w:hanging="1440" w:firstLineChars="0"/>
      </w:pPr>
      <w:rPr>
        <w:rFonts w:hint="default"/>
      </w:rPr>
    </w:lvl>
    <w:lvl w:ilvl="8" w:tentative="0">
      <w:start w:val="1"/>
      <w:numFmt w:val="decimal"/>
      <w:lvlText w:val="%1.%2.%3.%4.%5.%6.%7.%8.%9."/>
      <w:lvlJc w:val="left"/>
      <w:pPr>
        <w:ind w:left="1583" w:leftChars="0" w:hanging="1583" w:firstLineChars="0"/>
      </w:pPr>
      <w:rPr>
        <w:rFonts w:hint="default"/>
      </w:rPr>
    </w:lvl>
  </w:abstractNum>
  <w:abstractNum w:abstractNumId="3">
    <w:nsid w:val="22F662CB"/>
    <w:multiLevelType w:val="multilevel"/>
    <w:tmpl w:val="22F662CB"/>
    <w:lvl w:ilvl="0" w:tentative="0">
      <w:start w:val="1"/>
      <w:numFmt w:val="decimal"/>
      <w:suff w:val="space"/>
      <w:lvlText w:val="%1）"/>
      <w:lvlJc w:val="left"/>
      <w:pPr>
        <w:ind w:left="1146"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939AB91"/>
    <w:multiLevelType w:val="singleLevel"/>
    <w:tmpl w:val="2939AB91"/>
    <w:lvl w:ilvl="0" w:tentative="0">
      <w:start w:val="1"/>
      <w:numFmt w:val="decimal"/>
      <w:suff w:val="nothing"/>
      <w:lvlText w:val="%1"/>
      <w:lvlJc w:val="left"/>
      <w:pPr>
        <w:tabs>
          <w:tab w:val="left" w:pos="420"/>
        </w:tabs>
        <w:ind w:left="425" w:leftChars="0" w:hanging="425" w:firstLineChars="0"/>
      </w:pPr>
      <w:rPr>
        <w:rFonts w:hint="default"/>
      </w:rPr>
    </w:lvl>
  </w:abstractNum>
  <w:abstractNum w:abstractNumId="5">
    <w:nsid w:val="3835946B"/>
    <w:multiLevelType w:val="singleLevel"/>
    <w:tmpl w:val="3835946B"/>
    <w:lvl w:ilvl="0" w:tentative="0">
      <w:start w:val="1"/>
      <w:numFmt w:val="decimal"/>
      <w:suff w:val="space"/>
      <w:lvlText w:val="5.%1"/>
      <w:lvlJc w:val="left"/>
      <w:pPr>
        <w:tabs>
          <w:tab w:val="left" w:pos="0"/>
        </w:tabs>
        <w:ind w:left="0" w:firstLine="0"/>
      </w:pPr>
      <w:rPr>
        <w:rFonts w:hint="default" w:ascii="宋体" w:hAnsi="宋体" w:eastAsia="宋体" w:cs="宋体"/>
      </w:rPr>
    </w:lvl>
  </w:abstractNum>
  <w:abstractNum w:abstractNumId="6">
    <w:nsid w:val="5B56E8A0"/>
    <w:multiLevelType w:val="singleLevel"/>
    <w:tmpl w:val="5B56E8A0"/>
    <w:lvl w:ilvl="0" w:tentative="0">
      <w:start w:val="1"/>
      <w:numFmt w:val="decimal"/>
      <w:suff w:val="space"/>
      <w:lvlText w:val="（%1）"/>
      <w:lvlJc w:val="left"/>
      <w:pPr>
        <w:ind w:left="425" w:hanging="425"/>
      </w:pPr>
      <w:rPr>
        <w:rFonts w:hint="eastAsia" w:ascii="Times New Roman" w:hAnsi="Times New Roman" w:eastAsia="宋体" w:cs="Times New Roman"/>
      </w:rPr>
    </w:lvl>
  </w:abstractNum>
  <w:abstractNum w:abstractNumId="7">
    <w:nsid w:val="5B56E8C9"/>
    <w:multiLevelType w:val="singleLevel"/>
    <w:tmpl w:val="5B56E8C9"/>
    <w:lvl w:ilvl="0" w:tentative="0">
      <w:start w:val="1"/>
      <w:numFmt w:val="decimal"/>
      <w:suff w:val="space"/>
      <w:lvlText w:val="（%1）"/>
      <w:lvlJc w:val="left"/>
      <w:pPr>
        <w:ind w:left="820" w:hanging="420"/>
      </w:pPr>
      <w:rPr>
        <w:rFonts w:hint="default"/>
      </w:rPr>
    </w:lvl>
  </w:abstractNum>
  <w:abstractNum w:abstractNumId="8">
    <w:nsid w:val="5FFC80DE"/>
    <w:multiLevelType w:val="multilevel"/>
    <w:tmpl w:val="5FFC80DE"/>
    <w:lvl w:ilvl="0" w:tentative="0">
      <w:start w:val="1"/>
      <w:numFmt w:val="decimal"/>
      <w:suff w:val="space"/>
      <w:lvlText w:val="4.%1"/>
      <w:lvlJc w:val="left"/>
      <w:pPr>
        <w:tabs>
          <w:tab w:val="left" w:pos="0"/>
        </w:tabs>
        <w:ind w:left="0" w:leftChars="0" w:firstLine="0" w:firstLineChars="0"/>
      </w:pPr>
      <w:rPr>
        <w:rFonts w:hint="default" w:ascii="宋体" w:hAnsi="宋体" w:eastAsia="宋体" w:cs="宋体"/>
        <w:b/>
        <w:sz w:val="18"/>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6526F858"/>
    <w:multiLevelType w:val="singleLevel"/>
    <w:tmpl w:val="6526F858"/>
    <w:lvl w:ilvl="0" w:tentative="0">
      <w:start w:val="1"/>
      <w:numFmt w:val="decimal"/>
      <w:suff w:val="nothing"/>
      <w:lvlText w:val="%1、"/>
      <w:lvlJc w:val="left"/>
    </w:lvl>
  </w:abstractNum>
  <w:num w:numId="1">
    <w:abstractNumId w:val="2"/>
  </w:num>
  <w:num w:numId="2">
    <w:abstractNumId w:val="0"/>
  </w:num>
  <w:num w:numId="3">
    <w:abstractNumId w:val="4"/>
  </w:num>
  <w:num w:numId="4">
    <w:abstractNumId w:val="9"/>
  </w:num>
  <w:num w:numId="5">
    <w:abstractNumId w:val="8"/>
  </w:num>
  <w:num w:numId="6">
    <w:abstractNumId w:val="1"/>
  </w:num>
  <w:num w:numId="7">
    <w:abstractNumId w:val="3"/>
  </w:num>
  <w:num w:numId="8">
    <w:abstractNumId w:val="6"/>
  </w:num>
  <w:num w:numId="9">
    <w:abstractNumId w:val="7"/>
  </w:num>
  <w:num w:numId="10">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廖中友">
    <w15:presenceInfo w15:providerId="None" w15:userId="廖中友"/>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VmZDJiMjg3MjUyNTZjMDE5MTg5N2Y1NGE4ZTFiYTUifQ=="/>
  </w:docVars>
  <w:rsids>
    <w:rsidRoot w:val="433D0F06"/>
    <w:rsid w:val="01226422"/>
    <w:rsid w:val="03235131"/>
    <w:rsid w:val="05F8167E"/>
    <w:rsid w:val="09415B51"/>
    <w:rsid w:val="09944C52"/>
    <w:rsid w:val="0A2C0AF2"/>
    <w:rsid w:val="0B91074D"/>
    <w:rsid w:val="0D3533C0"/>
    <w:rsid w:val="0E783FCD"/>
    <w:rsid w:val="11AF66F3"/>
    <w:rsid w:val="1240709B"/>
    <w:rsid w:val="13B4297C"/>
    <w:rsid w:val="15F40223"/>
    <w:rsid w:val="17E34DCC"/>
    <w:rsid w:val="18756D42"/>
    <w:rsid w:val="18D711AC"/>
    <w:rsid w:val="1DA025D6"/>
    <w:rsid w:val="1F1E3D9B"/>
    <w:rsid w:val="1FF8763D"/>
    <w:rsid w:val="200929C8"/>
    <w:rsid w:val="2058433B"/>
    <w:rsid w:val="20AB6E87"/>
    <w:rsid w:val="20FC0BC2"/>
    <w:rsid w:val="21CD000A"/>
    <w:rsid w:val="279E07BE"/>
    <w:rsid w:val="28005747"/>
    <w:rsid w:val="2C9C34C8"/>
    <w:rsid w:val="2D54008D"/>
    <w:rsid w:val="2F9A3452"/>
    <w:rsid w:val="32DD646E"/>
    <w:rsid w:val="364E6002"/>
    <w:rsid w:val="369C0558"/>
    <w:rsid w:val="37E07B63"/>
    <w:rsid w:val="3ACC3FA7"/>
    <w:rsid w:val="3AF104F3"/>
    <w:rsid w:val="3D621C62"/>
    <w:rsid w:val="3E9F1853"/>
    <w:rsid w:val="433D0F06"/>
    <w:rsid w:val="45626388"/>
    <w:rsid w:val="459019B0"/>
    <w:rsid w:val="461275DA"/>
    <w:rsid w:val="49215FEB"/>
    <w:rsid w:val="4E9F00D6"/>
    <w:rsid w:val="4F42673D"/>
    <w:rsid w:val="50424A0A"/>
    <w:rsid w:val="516359F4"/>
    <w:rsid w:val="51A10A52"/>
    <w:rsid w:val="52280044"/>
    <w:rsid w:val="52563DEB"/>
    <w:rsid w:val="53913AB2"/>
    <w:rsid w:val="547D5CFD"/>
    <w:rsid w:val="54B044A4"/>
    <w:rsid w:val="54C66879"/>
    <w:rsid w:val="58E03AEE"/>
    <w:rsid w:val="5ADD6BE9"/>
    <w:rsid w:val="5E0F25E1"/>
    <w:rsid w:val="5F704B63"/>
    <w:rsid w:val="62EC28E9"/>
    <w:rsid w:val="645C4D4B"/>
    <w:rsid w:val="6ABC4467"/>
    <w:rsid w:val="6BB21EE8"/>
    <w:rsid w:val="6CDF7167"/>
    <w:rsid w:val="6E41758E"/>
    <w:rsid w:val="6FF53596"/>
    <w:rsid w:val="741849D1"/>
    <w:rsid w:val="792E192C"/>
    <w:rsid w:val="7A545117"/>
    <w:rsid w:val="7AA33143"/>
    <w:rsid w:val="7CBD624D"/>
    <w:rsid w:val="7F8703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keepNext/>
      <w:keepLines/>
      <w:spacing w:line="400" w:lineRule="exact"/>
      <w:jc w:val="center"/>
      <w:outlineLvl w:val="0"/>
    </w:pPr>
    <w:rPr>
      <w:rFonts w:ascii="Times New Roman" w:hAnsi="Times New Roman" w:eastAsia="黑体"/>
      <w:bCs/>
      <w:kern w:val="44"/>
      <w:sz w:val="32"/>
      <w:szCs w:val="44"/>
    </w:rPr>
  </w:style>
  <w:style w:type="character" w:default="1" w:styleId="8">
    <w:name w:val="Default Paragraph Font"/>
    <w:semiHidden/>
    <w:qFormat/>
    <w:uiPriority w:val="0"/>
    <w:rPr>
      <w:rFonts w:eastAsia="宋体" w:cs="Times New Roman" w:asciiTheme="minorAscii" w:hAnsiTheme="minorAscii"/>
      <w:sz w:val="21"/>
      <w:szCs w:val="22"/>
    </w:rPr>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napToGrid/>
      <w:spacing w:after="120" w:line="312" w:lineRule="atLeast"/>
      <w:ind w:firstLine="0" w:firstLineChars="0"/>
      <w:textAlignment w:val="baseline"/>
    </w:pPr>
    <w:rPr>
      <w:kern w:val="0"/>
      <w:sz w:val="21"/>
      <w:szCs w:val="24"/>
    </w:rPr>
  </w:style>
  <w:style w:type="paragraph" w:styleId="4">
    <w:name w:val="annotation text"/>
    <w:basedOn w:val="1"/>
    <w:qFormat/>
    <w:uiPriority w:val="0"/>
    <w:pPr>
      <w:jc w:val="left"/>
    </w:pPr>
  </w:style>
  <w:style w:type="paragraph" w:styleId="5">
    <w:name w:val="Title"/>
    <w:basedOn w:val="1"/>
    <w:qFormat/>
    <w:uiPriority w:val="0"/>
    <w:pPr>
      <w:spacing w:before="240" w:beforeLines="0" w:beforeAutospacing="0" w:after="60" w:afterLines="0" w:afterAutospacing="0"/>
      <w:jc w:val="center"/>
      <w:outlineLvl w:val="0"/>
    </w:pPr>
    <w:rPr>
      <w:rFonts w:ascii="Arial" w:hAnsi="Arial"/>
      <w:b/>
      <w:sz w:val="32"/>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一级标题"/>
    <w:basedOn w:val="5"/>
    <w:qFormat/>
    <w:uiPriority w:val="0"/>
    <w:pPr>
      <w:widowControl w:val="0"/>
      <w:numPr>
        <w:ilvl w:val="0"/>
        <w:numId w:val="1"/>
      </w:numPr>
      <w:tabs>
        <w:tab w:val="clear" w:pos="0"/>
      </w:tabs>
      <w:kinsoku w:val="0"/>
      <w:overflowPunct w:val="0"/>
      <w:spacing w:line="360" w:lineRule="auto"/>
      <w:ind w:left="0" w:firstLine="0" w:firstLineChars="0"/>
      <w:jc w:val="left"/>
      <w:outlineLvl w:val="0"/>
    </w:pPr>
    <w:rPr>
      <w:rFonts w:ascii="Times New Roman" w:hAnsi="Times New Roman" w:eastAsia="黑体" w:cs="Times New Roman"/>
      <w:sz w:val="21"/>
      <w:szCs w:val="21"/>
    </w:rPr>
  </w:style>
  <w:style w:type="paragraph" w:customStyle="1" w:styleId="10">
    <w:name w:val="二级标题"/>
    <w:basedOn w:val="9"/>
    <w:qFormat/>
    <w:uiPriority w:val="0"/>
    <w:pPr>
      <w:numPr>
        <w:ilvl w:val="1"/>
      </w:numPr>
      <w:tabs>
        <w:tab w:val="left" w:pos="420"/>
      </w:tabs>
      <w:spacing w:before="120" w:line="360" w:lineRule="auto"/>
      <w:ind w:left="575" w:hanging="575"/>
    </w:pPr>
    <w:rPr>
      <w:rFonts w:eastAsia="宋体" w:cs="Times New Roman" w:asciiTheme="minorAscii" w:hAnsiTheme="minorAscii"/>
      <w:b w:val="0"/>
      <w:sz w:val="21"/>
      <w:szCs w:val="22"/>
    </w:rPr>
  </w:style>
  <w:style w:type="paragraph" w:customStyle="1" w:styleId="11">
    <w:name w:val="三级标题"/>
    <w:basedOn w:val="5"/>
    <w:qFormat/>
    <w:uiPriority w:val="0"/>
    <w:pPr>
      <w:numPr>
        <w:ilvl w:val="2"/>
        <w:numId w:val="1"/>
      </w:numPr>
      <w:tabs>
        <w:tab w:val="left" w:pos="0"/>
      </w:tabs>
      <w:spacing w:before="120" w:line="240" w:lineRule="auto"/>
      <w:jc w:val="left"/>
    </w:pPr>
    <w:rPr>
      <w:rFonts w:eastAsia="宋体" w:cs="Times New Roman" w:asciiTheme="minorAscii" w:hAnsiTheme="minorAscii"/>
      <w:b w:val="0"/>
      <w:sz w:val="21"/>
      <w:szCs w:val="22"/>
    </w:rPr>
  </w:style>
  <w:style w:type="paragraph" w:customStyle="1" w:styleId="12">
    <w:name w:val="_Style 4"/>
    <w:basedOn w:val="1"/>
    <w:qFormat/>
    <w:uiPriority w:val="34"/>
    <w:pPr>
      <w:ind w:firstLine="420" w:firstLineChars="200"/>
    </w:pPr>
    <w:rPr>
      <w:rFonts w:ascii="Times New Roman" w:hAnsi="Times New Roman" w:eastAsia="宋体" w:cs="Times New Roman"/>
      <w:szCs w:val="24"/>
    </w:rPr>
  </w:style>
  <w:style w:type="paragraph" w:customStyle="1" w:styleId="13">
    <w:name w:val="List Paragraph"/>
    <w:basedOn w:val="1"/>
    <w:qFormat/>
    <w:uiPriority w:val="34"/>
    <w:pPr>
      <w:jc w:val="left"/>
    </w:pPr>
    <w:rPr>
      <w:rFonts w:eastAsiaTheme="minorHAnsi"/>
      <w:kern w:val="0"/>
      <w:sz w:val="22"/>
      <w:lang w:eastAsia="en-US"/>
    </w:rPr>
  </w:style>
  <w:style w:type="paragraph" w:customStyle="1" w:styleId="14">
    <w:name w:val="方案正文"/>
    <w:basedOn w:val="1"/>
    <w:qFormat/>
    <w:uiPriority w:val="0"/>
    <w:pPr>
      <w:spacing w:line="360" w:lineRule="auto"/>
      <w:ind w:firstLine="480" w:firstLineChars="200"/>
    </w:pPr>
    <w:rPr>
      <w:rFonts w:ascii="仿宋_GB2312" w:hAnsi="Calibri" w:eastAsia="宋体" w:cs="Times New Roman"/>
      <w:sz w:val="24"/>
      <w:szCs w:val="24"/>
    </w:rPr>
  </w:style>
  <w:style w:type="character" w:customStyle="1" w:styleId="15">
    <w:name w:val="font41"/>
    <w:basedOn w:val="8"/>
    <w:qFormat/>
    <w:uiPriority w:val="0"/>
    <w:rPr>
      <w:rFonts w:hint="default" w:ascii="Arial" w:hAnsi="Arial" w:cs="Arial"/>
      <w:color w:val="000000"/>
      <w:sz w:val="22"/>
      <w:szCs w:val="22"/>
      <w:u w:val="none"/>
    </w:rPr>
  </w:style>
  <w:style w:type="character" w:customStyle="1" w:styleId="16">
    <w:name w:val="font11"/>
    <w:basedOn w:val="8"/>
    <w:qFormat/>
    <w:uiPriority w:val="0"/>
    <w:rPr>
      <w:rFonts w:hint="eastAsia" w:ascii="宋体" w:hAnsi="宋体" w:eastAsia="宋体" w:cs="宋体"/>
      <w:color w:val="000000"/>
      <w:sz w:val="22"/>
      <w:szCs w:val="22"/>
      <w:u w:val="none"/>
    </w:rPr>
  </w:style>
  <w:style w:type="character" w:customStyle="1" w:styleId="17">
    <w:name w:val="font31"/>
    <w:basedOn w:val="8"/>
    <w:qFormat/>
    <w:uiPriority w:val="0"/>
    <w:rPr>
      <w:rFonts w:hint="default" w:ascii="Times New Roman" w:hAnsi="Times New Roman" w:cs="Times New Roman"/>
      <w:color w:val="000000"/>
      <w:sz w:val="22"/>
      <w:szCs w:val="22"/>
      <w:u w:val="none"/>
    </w:rPr>
  </w:style>
  <w:style w:type="character" w:customStyle="1" w:styleId="18">
    <w:name w:val="font01"/>
    <w:basedOn w:val="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1992</Words>
  <Characters>2680</Characters>
  <Lines>0</Lines>
  <Paragraphs>0</Paragraphs>
  <TotalTime>52</TotalTime>
  <ScaleCrop>false</ScaleCrop>
  <LinksUpToDate>false</LinksUpToDate>
  <CharactersWithSpaces>2781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2020-06-15T07:13:00Z</dcterms:created>
  <dc:creator>Administrator</dc:creator>
  <cp:lastModifiedBy>廖中友</cp:lastModifiedBy>
  <cp:lastPrinted>2022-07-19T07:04:00Z</cp:lastPrinted>
  <dcterms:modified xsi:type="dcterms:W3CDTF">2025-06-26T07:16:11Z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514E2AFF463F4EC388F5E762A431E53E</vt:lpwstr>
  </property>
</Properties>
</file>