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color w:val="000000" w:themeColor="text1"/>
          <w:highlight w:val="none"/>
          <w14:textFill>
            <w14:solidFill>
              <w14:schemeClr w14:val="tx1"/>
            </w14:solidFill>
          </w14:textFill>
        </w:rPr>
      </w:pPr>
      <w:bookmarkStart w:id="0" w:name="_Toc8549"/>
      <w:r>
        <w:rPr>
          <w:rFonts w:hint="eastAsia"/>
          <w:color w:val="000000" w:themeColor="text1"/>
          <w:highlight w:val="none"/>
          <w14:textFill>
            <w14:solidFill>
              <w14:schemeClr w14:val="tx1"/>
            </w14:solidFill>
          </w14:textFill>
        </w:rPr>
        <w:t>一、项目概况</w:t>
      </w:r>
      <w:bookmarkEnd w:id="0"/>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both"/>
        <w:textAlignment w:val="auto"/>
        <w:rPr>
          <w:rFonts w:hint="eastAsia" w:ascii="宋体" w:hAnsi="宋体" w:eastAsia="宋体" w:cs="宋体"/>
          <w:b w:val="0"/>
          <w:bCs/>
          <w:sz w:val="28"/>
          <w:szCs w:val="28"/>
          <w:highlight w:val="none"/>
          <w:lang w:val="en-US" w:eastAsia="zh-CN"/>
        </w:rPr>
      </w:pPr>
      <w:bookmarkStart w:id="1" w:name="_Toc5269"/>
      <w:r>
        <w:rPr>
          <w:rFonts w:hint="eastAsia" w:ascii="宋体" w:hAnsi="宋体" w:eastAsia="宋体" w:cs="宋体"/>
          <w:b w:val="0"/>
          <w:bCs/>
          <w:sz w:val="28"/>
          <w:szCs w:val="28"/>
          <w:highlight w:val="none"/>
          <w:lang w:val="en-US" w:eastAsia="zh-CN"/>
        </w:rPr>
        <w:t>本课研究工作旨在构建科学合规的南方电网供应链服务费用标准体系，为供应链服务提供更为精准、规范的服务及计价方式，确保各项服务费用的合理性和合规性，持续提升服务质量。本课题拟采用理论研究和实际应用相结合的方法，调研南方电网供应链服务实际工作现状及取费现状，分析当前</w:t>
      </w:r>
      <w:r>
        <w:rPr>
          <w:rFonts w:hint="eastAsia" w:ascii="宋体" w:hAnsi="宋体" w:cs="宋体"/>
          <w:b w:val="0"/>
          <w:bCs/>
          <w:sz w:val="28"/>
          <w:szCs w:val="28"/>
          <w:highlight w:val="none"/>
          <w:lang w:val="en-US" w:eastAsia="zh-CN"/>
        </w:rPr>
        <w:t>南方电网</w:t>
      </w:r>
      <w:r>
        <w:rPr>
          <w:rFonts w:hint="eastAsia" w:ascii="宋体" w:hAnsi="宋体" w:eastAsia="宋体" w:cs="宋体"/>
          <w:b w:val="0"/>
          <w:bCs/>
          <w:sz w:val="28"/>
          <w:szCs w:val="28"/>
          <w:highlight w:val="none"/>
          <w:lang w:val="en-US" w:eastAsia="zh-CN"/>
        </w:rPr>
        <w:t>供应链服务与现行企业供应链服务费标准（试行）的差异，以及与行业计价依据体系的关联性；研究形成南方电网</w:t>
      </w:r>
      <w:r>
        <w:rPr>
          <w:rFonts w:hint="eastAsia" w:ascii="宋体" w:hAnsi="宋体" w:cs="宋体"/>
          <w:b w:val="0"/>
          <w:bCs/>
          <w:sz w:val="28"/>
          <w:szCs w:val="28"/>
          <w:highlight w:val="none"/>
          <w:lang w:val="en-US" w:eastAsia="zh-CN"/>
        </w:rPr>
        <w:t>供应链</w:t>
      </w:r>
      <w:r>
        <w:rPr>
          <w:rFonts w:hint="eastAsia" w:ascii="宋体" w:hAnsi="宋体" w:eastAsia="宋体" w:cs="宋体"/>
          <w:b w:val="0"/>
          <w:bCs/>
          <w:sz w:val="28"/>
          <w:szCs w:val="28"/>
          <w:highlight w:val="none"/>
          <w:lang w:val="en-US" w:eastAsia="zh-CN"/>
        </w:rPr>
        <w:t>服务费费用体系和标准，明确费用构成、费用属性、费用项目划分和计价标准，形成南方电网供应链全链条服务费用预算编制、合同计价、支付结算的标准和依据。</w:t>
      </w:r>
    </w:p>
    <w:p>
      <w:pPr>
        <w:pStyle w:val="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二、研究内容</w:t>
      </w:r>
      <w:bookmarkEnd w:id="1"/>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both"/>
        <w:textAlignment w:val="auto"/>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1.建立供应链服务标准体系。本项目创新性地从供应链全链条着手，</w:t>
      </w:r>
      <w:del w:id="0" w:author=" " w:date="2025-08-05T19:01:13Z">
        <w:r>
          <w:rPr>
            <w:rFonts w:hint="eastAsia" w:ascii="宋体" w:hAnsi="宋体" w:eastAsia="宋体" w:cs="宋体"/>
            <w:b w:val="0"/>
            <w:bCs/>
            <w:sz w:val="28"/>
            <w:szCs w:val="28"/>
            <w:highlight w:val="none"/>
            <w:lang w:val="en-US" w:eastAsia="zh-CN"/>
          </w:rPr>
          <w:delText>不仅扩充完善供应链全链条标准化服务清单，清晰划分服务单位与对象管理职责界面，</w:delText>
        </w:r>
      </w:del>
      <w:r>
        <w:rPr>
          <w:rFonts w:hint="eastAsia" w:ascii="宋体" w:hAnsi="宋体" w:eastAsia="宋体" w:cs="宋体"/>
          <w:b w:val="0"/>
          <w:bCs/>
          <w:sz w:val="28"/>
          <w:szCs w:val="28"/>
          <w:highlight w:val="none"/>
          <w:lang w:val="en-US" w:eastAsia="zh-CN"/>
        </w:rPr>
        <w:t>明确服务内容</w:t>
      </w:r>
      <w:del w:id="1" w:author=" " w:date="2025-08-05T19:01:21Z">
        <w:r>
          <w:rPr>
            <w:rFonts w:hint="eastAsia" w:ascii="宋体" w:hAnsi="宋体" w:eastAsia="宋体" w:cs="宋体"/>
            <w:b w:val="0"/>
            <w:bCs/>
            <w:sz w:val="28"/>
            <w:szCs w:val="28"/>
            <w:highlight w:val="none"/>
            <w:lang w:val="en-US" w:eastAsia="zh-CN"/>
          </w:rPr>
          <w:delText>及履约评价标准</w:delText>
        </w:r>
      </w:del>
      <w:r>
        <w:rPr>
          <w:rFonts w:hint="eastAsia" w:ascii="宋体" w:hAnsi="宋体" w:eastAsia="宋体" w:cs="宋体"/>
          <w:b w:val="0"/>
          <w:bCs/>
          <w:sz w:val="28"/>
          <w:szCs w:val="28"/>
          <w:highlight w:val="none"/>
          <w:lang w:val="en-US" w:eastAsia="zh-CN"/>
        </w:rPr>
        <w:t>，构建一套全面、细致且具有可操作性的供应链服务标准体系，</w:t>
      </w:r>
      <w:r>
        <w:rPr>
          <w:rFonts w:hint="eastAsia" w:ascii="宋体" w:hAnsi="宋体" w:cs="宋体"/>
          <w:b w:val="0"/>
          <w:bCs/>
          <w:sz w:val="28"/>
          <w:szCs w:val="28"/>
          <w:highlight w:val="none"/>
          <w:lang w:val="en-US" w:eastAsia="zh-CN"/>
        </w:rPr>
        <w:t>明确</w:t>
      </w:r>
      <w:r>
        <w:rPr>
          <w:rFonts w:hint="eastAsia" w:ascii="宋体" w:hAnsi="宋体" w:eastAsia="宋体" w:cs="宋体"/>
          <w:b w:val="0"/>
          <w:bCs/>
          <w:sz w:val="28"/>
          <w:szCs w:val="28"/>
          <w:highlight w:val="none"/>
          <w:lang w:val="en-US" w:eastAsia="zh-CN"/>
        </w:rPr>
        <w:t>供应链服务在职责划分、服务内容</w:t>
      </w:r>
      <w:del w:id="2" w:author=" " w:date="2025-08-05T19:05:22Z">
        <w:bookmarkStart w:id="9" w:name="_GoBack"/>
        <w:bookmarkEnd w:id="9"/>
        <w:r>
          <w:rPr>
            <w:rFonts w:hint="eastAsia" w:ascii="宋体" w:hAnsi="宋体" w:eastAsia="宋体" w:cs="宋体"/>
            <w:b w:val="0"/>
            <w:bCs/>
            <w:sz w:val="28"/>
            <w:szCs w:val="28"/>
            <w:highlight w:val="none"/>
            <w:lang w:val="en-US" w:eastAsia="zh-CN"/>
          </w:rPr>
          <w:delText>及及到位评价标准</w:delText>
        </w:r>
      </w:del>
      <w:r>
        <w:rPr>
          <w:rFonts w:hint="eastAsia" w:ascii="宋体" w:hAnsi="宋体" w:eastAsia="宋体" w:cs="宋体"/>
          <w:b w:val="0"/>
          <w:bCs/>
          <w:sz w:val="28"/>
          <w:szCs w:val="28"/>
          <w:highlight w:val="none"/>
          <w:lang w:val="en-US" w:eastAsia="zh-CN"/>
        </w:rPr>
        <w:t>，为供应链服务的规范化、高质量发展提供了有力支撑。</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both"/>
        <w:textAlignment w:val="auto"/>
        <w:rPr>
          <w:del w:id="3" w:author=" " w:date="2025-08-05T19:01:30Z"/>
          <w:rFonts w:hint="eastAsia" w:ascii="宋体" w:hAnsi="宋体" w:eastAsia="宋体" w:cs="宋体"/>
          <w:b w:val="0"/>
          <w:bCs/>
          <w:sz w:val="28"/>
          <w:szCs w:val="28"/>
          <w:highlight w:val="none"/>
          <w:lang w:val="en-US" w:eastAsia="zh-CN"/>
        </w:rPr>
      </w:pPr>
      <w:del w:id="4" w:author=" " w:date="2025-08-05T19:01:30Z">
        <w:r>
          <w:rPr>
            <w:rFonts w:hint="eastAsia" w:ascii="宋体" w:hAnsi="宋体" w:eastAsia="宋体" w:cs="宋体"/>
            <w:b w:val="0"/>
            <w:bCs/>
            <w:sz w:val="28"/>
            <w:szCs w:val="28"/>
            <w:highlight w:val="none"/>
            <w:lang w:val="en-US" w:eastAsia="zh-CN"/>
          </w:rPr>
          <w:delText>2.建立市场化激励约束机制。在建立供应链服务标准体系基础上，本项目突破传统内部关联交易固有模式，创新性地将供应链服务质量、服务附加值等关键要素与结算金额合理挂钩，以此为依据构建市场化激励约束机制，有效促进供应链运营效率得到质的提升，推动供应链管理向市场化、高效化方向迈进。</w:delText>
        </w:r>
      </w:del>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both"/>
        <w:textAlignment w:val="auto"/>
        <w:rPr>
          <w:rFonts w:hint="eastAsia" w:ascii="宋体" w:hAnsi="宋体" w:eastAsia="宋体" w:cs="宋体"/>
          <w:b w:val="0"/>
          <w:bCs/>
          <w:sz w:val="28"/>
          <w:szCs w:val="28"/>
          <w:highlight w:val="none"/>
          <w:lang w:val="en-US" w:eastAsia="zh-CN"/>
        </w:rPr>
      </w:pPr>
      <w:del w:id="5" w:author=" " w:date="2025-08-05T19:01:39Z">
        <w:r>
          <w:rPr>
            <w:rFonts w:hint="default" w:ascii="宋体" w:hAnsi="宋体" w:eastAsia="宋体" w:cs="宋体"/>
            <w:b w:val="0"/>
            <w:bCs/>
            <w:sz w:val="28"/>
            <w:szCs w:val="28"/>
            <w:highlight w:val="none"/>
            <w:lang w:val="en-US" w:eastAsia="zh-CN"/>
          </w:rPr>
          <w:delText>3</w:delText>
        </w:r>
      </w:del>
      <w:ins w:id="6" w:author=" " w:date="2025-08-05T19:01:39Z">
        <w:r>
          <w:rPr>
            <w:rFonts w:hint="eastAsia" w:ascii="宋体" w:hAnsi="宋体" w:cs="宋体"/>
            <w:b w:val="0"/>
            <w:bCs/>
            <w:sz w:val="28"/>
            <w:szCs w:val="28"/>
            <w:highlight w:val="none"/>
            <w:lang w:val="en-US" w:eastAsia="zh-CN"/>
          </w:rPr>
          <w:t>2</w:t>
        </w:r>
      </w:ins>
      <w:r>
        <w:rPr>
          <w:rFonts w:hint="eastAsia" w:ascii="宋体" w:hAnsi="宋体" w:eastAsia="宋体" w:cs="宋体"/>
          <w:b w:val="0"/>
          <w:bCs/>
          <w:sz w:val="28"/>
          <w:szCs w:val="28"/>
          <w:highlight w:val="none"/>
          <w:lang w:val="en-US" w:eastAsia="zh-CN"/>
        </w:rPr>
        <w:t>.建立差异化费用标准。本项目以供应链各环节业务量为计量基础，全口径收集整理业务数据、运营成本和资源投入，</w:t>
      </w:r>
      <w:del w:id="7" w:author=" " w:date="2025-08-05T19:00:20Z">
        <w:r>
          <w:rPr>
            <w:rFonts w:hint="eastAsia" w:ascii="宋体" w:hAnsi="宋体" w:eastAsia="宋体" w:cs="宋体"/>
            <w:b w:val="0"/>
            <w:bCs/>
            <w:sz w:val="28"/>
            <w:szCs w:val="28"/>
            <w:highlight w:val="none"/>
            <w:lang w:val="en-US" w:eastAsia="zh-CN"/>
          </w:rPr>
          <w:delText>并深入分析业务“量价”勾稽逻辑关系，</w:delText>
        </w:r>
      </w:del>
      <w:r>
        <w:rPr>
          <w:rFonts w:hint="eastAsia" w:ascii="宋体" w:hAnsi="宋体" w:eastAsia="宋体" w:cs="宋体"/>
          <w:b w:val="0"/>
          <w:bCs/>
          <w:sz w:val="28"/>
          <w:szCs w:val="28"/>
          <w:highlight w:val="none"/>
          <w:lang w:val="en-US" w:eastAsia="zh-CN"/>
        </w:rPr>
        <w:t>研究制定结合不同地区经济水平的差异化、市场化计费体系，充分考虑地区差异和市场需求，提升费用标准的科学性和合理性</w:t>
      </w:r>
      <w:del w:id="8" w:author=" " w:date="2025-08-05T19:00:26Z">
        <w:r>
          <w:rPr>
            <w:rFonts w:hint="eastAsia" w:ascii="宋体" w:hAnsi="宋体" w:eastAsia="宋体" w:cs="宋体"/>
            <w:b w:val="0"/>
            <w:bCs/>
            <w:sz w:val="28"/>
            <w:szCs w:val="28"/>
            <w:highlight w:val="none"/>
            <w:lang w:val="en-US" w:eastAsia="zh-CN"/>
          </w:rPr>
          <w:delText>；</w:delText>
        </w:r>
      </w:del>
      <w:del w:id="9" w:author=" " w:date="2025-08-05T19:00:25Z">
        <w:r>
          <w:rPr>
            <w:rFonts w:hint="eastAsia" w:ascii="宋体" w:hAnsi="宋体" w:eastAsia="宋体" w:cs="宋体"/>
            <w:b w:val="0"/>
            <w:bCs/>
            <w:sz w:val="28"/>
            <w:szCs w:val="28"/>
            <w:highlight w:val="none"/>
            <w:lang w:val="en-US" w:eastAsia="zh-CN"/>
          </w:rPr>
          <w:delText>推动供应链关联交易结算标准和价格合法公允、合理公平，进一步发挥供应链共享平台集约化、专业化优势，以集约化提高资源配置效率，以专业化提升发展质量，推动南方电网供应链整体资源配置更加优化，协同效应更好发挥</w:delText>
        </w:r>
      </w:del>
      <w:r>
        <w:rPr>
          <w:rFonts w:hint="eastAsia" w:ascii="宋体" w:hAnsi="宋体" w:eastAsia="宋体" w:cs="宋体"/>
          <w:b w:val="0"/>
          <w:bCs/>
          <w:sz w:val="28"/>
          <w:szCs w:val="28"/>
          <w:highlight w:val="none"/>
          <w:lang w:val="en-US" w:eastAsia="zh-CN"/>
        </w:rPr>
        <w:t>。</w:t>
      </w:r>
    </w:p>
    <w:p>
      <w:pPr>
        <w:pStyle w:val="4"/>
        <w:spacing w:line="360" w:lineRule="auto"/>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三</w:t>
      </w:r>
      <w:r>
        <w:rPr>
          <w:rFonts w:hint="eastAsia"/>
          <w:color w:val="000000" w:themeColor="text1"/>
          <w:highlight w:val="none"/>
          <w:lang w:val="en-US"/>
          <w14:textFill>
            <w14:solidFill>
              <w14:schemeClr w14:val="tx1"/>
            </w14:solidFill>
          </w14:textFill>
        </w:rPr>
        <w:t>、项目需要解决的关键问题</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both"/>
        <w:textAlignment w:val="auto"/>
        <w:rPr>
          <w:rFonts w:hint="eastAsia" w:asciiTheme="minorEastAsia" w:hAnsiTheme="minorEastAsia" w:eastAsiaTheme="minorEastAsia" w:cstheme="minorEastAsia"/>
          <w:b w:val="0"/>
          <w:bCs/>
          <w:sz w:val="28"/>
          <w:szCs w:val="28"/>
          <w:highlight w:val="none"/>
          <w:lang w:val="en-US" w:eastAsia="zh-CN"/>
        </w:rPr>
      </w:pPr>
      <w:bookmarkStart w:id="2" w:name="_Toc30458"/>
      <w:r>
        <w:rPr>
          <w:rFonts w:hint="eastAsia" w:asciiTheme="minorEastAsia" w:hAnsiTheme="minorEastAsia" w:eastAsiaTheme="minorEastAsia" w:cstheme="minorEastAsia"/>
          <w:b w:val="0"/>
          <w:bCs/>
          <w:sz w:val="28"/>
          <w:szCs w:val="28"/>
          <w:highlight w:val="none"/>
          <w:lang w:val="en-US" w:eastAsia="zh-CN"/>
        </w:rPr>
        <w:t>本项目结合南方电网供应链运营管理实际，创新构建符合南方电网实际，根据业务量、服务附加值等实施差异化、市场化费用结算标准体系，以行业、企业各级计价依据为准绳，以南网供应链服务工作内容为依托，</w:t>
      </w:r>
      <w:del w:id="10" w:author=" " w:date="2025-08-05T19:00:35Z">
        <w:r>
          <w:rPr>
            <w:rFonts w:hint="eastAsia" w:asciiTheme="minorEastAsia" w:hAnsiTheme="minorEastAsia" w:eastAsiaTheme="minorEastAsia" w:cstheme="minorEastAsia"/>
            <w:b w:val="0"/>
            <w:bCs/>
            <w:sz w:val="28"/>
            <w:szCs w:val="28"/>
            <w:highlight w:val="none"/>
            <w:lang w:val="en-US" w:eastAsia="zh-CN"/>
          </w:rPr>
          <w:delText>深度解析并</w:delText>
        </w:r>
      </w:del>
      <w:r>
        <w:rPr>
          <w:rFonts w:hint="eastAsia" w:asciiTheme="minorEastAsia" w:hAnsiTheme="minorEastAsia" w:eastAsiaTheme="minorEastAsia" w:cstheme="minorEastAsia"/>
          <w:b w:val="0"/>
          <w:bCs/>
          <w:sz w:val="28"/>
          <w:szCs w:val="28"/>
          <w:highlight w:val="none"/>
          <w:lang w:val="en-US" w:eastAsia="zh-CN"/>
        </w:rPr>
        <w:t>明确南网供应链全链条费用体系的费用结构、性质、标准，</w:t>
      </w:r>
      <w:del w:id="11" w:author=" " w:date="2025-08-05T19:00:46Z">
        <w:r>
          <w:rPr>
            <w:rFonts w:hint="eastAsia" w:asciiTheme="minorEastAsia" w:hAnsiTheme="minorEastAsia" w:eastAsiaTheme="minorEastAsia" w:cstheme="minorEastAsia"/>
            <w:b w:val="0"/>
            <w:bCs/>
            <w:sz w:val="28"/>
            <w:szCs w:val="28"/>
            <w:highlight w:val="none"/>
            <w:lang w:val="en-US" w:eastAsia="zh-CN"/>
          </w:rPr>
          <w:delText>体系化规范供应链全链条关联交易形成、定价、结算全过程，</w:delText>
        </w:r>
      </w:del>
      <w:r>
        <w:rPr>
          <w:rFonts w:hint="eastAsia" w:asciiTheme="minorEastAsia" w:hAnsiTheme="minorEastAsia" w:eastAsiaTheme="minorEastAsia" w:cstheme="minorEastAsia"/>
          <w:b w:val="0"/>
          <w:bCs/>
          <w:sz w:val="28"/>
          <w:szCs w:val="28"/>
          <w:highlight w:val="none"/>
          <w:lang w:val="en-US" w:eastAsia="zh-CN"/>
        </w:rPr>
        <w:t>确保费用合理合规，符合外部监管要求，推动建立公平、高效、可持续发展的供应链市场运作体系和规则</w:t>
      </w:r>
      <w:del w:id="12" w:author=" " w:date="2025-08-05T19:00:52Z">
        <w:r>
          <w:rPr>
            <w:rFonts w:hint="eastAsia" w:asciiTheme="minorEastAsia" w:hAnsiTheme="minorEastAsia" w:eastAsiaTheme="minorEastAsia" w:cstheme="minorEastAsia"/>
            <w:b w:val="0"/>
            <w:bCs/>
            <w:sz w:val="28"/>
            <w:szCs w:val="28"/>
            <w:highlight w:val="none"/>
            <w:lang w:val="en-US" w:eastAsia="zh-CN"/>
          </w:rPr>
          <w:delText>，</w:delText>
        </w:r>
      </w:del>
      <w:del w:id="13" w:author=" " w:date="2025-08-05T19:00:51Z">
        <w:r>
          <w:rPr>
            <w:rFonts w:hint="eastAsia" w:asciiTheme="minorEastAsia" w:hAnsiTheme="minorEastAsia" w:eastAsiaTheme="minorEastAsia" w:cstheme="minorEastAsia"/>
            <w:b w:val="0"/>
            <w:bCs/>
            <w:sz w:val="28"/>
            <w:szCs w:val="28"/>
            <w:highlight w:val="none"/>
            <w:lang w:val="en-US" w:eastAsia="zh-CN"/>
          </w:rPr>
          <w:delText>更好发挥供应链共享服务平台供应保障、降本增效、价值创造核心作用，进一步提升南方电网供应链成本比较优势和规模化效应，推动供应链领域降本增效</w:delText>
        </w:r>
      </w:del>
      <w:r>
        <w:rPr>
          <w:rFonts w:hint="eastAsia" w:asciiTheme="minorEastAsia" w:hAnsiTheme="minorEastAsia" w:eastAsiaTheme="minorEastAsia" w:cstheme="minorEastAsia"/>
          <w:b w:val="0"/>
          <w:bCs/>
          <w:sz w:val="28"/>
          <w:szCs w:val="28"/>
          <w:highlight w:val="none"/>
          <w:lang w:val="en-US" w:eastAsia="zh-CN"/>
        </w:rPr>
        <w:t>。</w:t>
      </w:r>
    </w:p>
    <w:p>
      <w:pPr>
        <w:pStyle w:val="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四</w:t>
      </w:r>
      <w:r>
        <w:rPr>
          <w:rFonts w:hint="eastAsia"/>
          <w:color w:val="000000" w:themeColor="text1"/>
          <w:highlight w:val="none"/>
          <w14:textFill>
            <w14:solidFill>
              <w14:schemeClr w14:val="tx1"/>
            </w14:solidFill>
          </w14:textFill>
        </w:rPr>
        <w:t>、技术文件要求</w:t>
      </w:r>
      <w:bookmarkEnd w:id="2"/>
    </w:p>
    <w:p>
      <w:pPr>
        <w:pStyle w:val="5"/>
        <w:keepNext/>
        <w:keepLines/>
        <w:pageBreakBefore w:val="0"/>
        <w:widowControl w:val="0"/>
        <w:kinsoku/>
        <w:wordWrap/>
        <w:overflowPunct/>
        <w:topLinePunct w:val="0"/>
        <w:autoSpaceDE/>
        <w:autoSpaceDN/>
        <w:bidi w:val="0"/>
        <w:adjustRightInd/>
        <w:snapToGrid/>
        <w:spacing w:line="360" w:lineRule="auto"/>
        <w:ind w:firstLine="643" w:firstLineChars="200"/>
        <w:textAlignment w:val="auto"/>
        <w:rPr>
          <w:color w:val="000000" w:themeColor="text1"/>
          <w:highlight w:val="none"/>
          <w14:textFill>
            <w14:solidFill>
              <w14:schemeClr w14:val="tx1"/>
            </w14:solidFill>
          </w14:textFill>
        </w:rPr>
      </w:pPr>
      <w:bookmarkStart w:id="3" w:name="_Toc1565"/>
      <w:r>
        <w:rPr>
          <w:rFonts w:hint="eastAsia"/>
          <w:color w:val="000000" w:themeColor="text1"/>
          <w:highlight w:val="none"/>
          <w14:textFill>
            <w14:solidFill>
              <w14:schemeClr w14:val="tx1"/>
            </w14:solidFill>
          </w14:textFill>
        </w:rPr>
        <w:t>1.基本要求</w:t>
      </w:r>
      <w:bookmarkEnd w:id="3"/>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both"/>
        <w:textAlignment w:val="auto"/>
        <w:rPr>
          <w:rFonts w:hint="eastAsia"/>
          <w:lang w:val="en-US" w:eastAsia="zh-CN"/>
        </w:rPr>
      </w:pPr>
      <w:r>
        <w:rPr>
          <w:rFonts w:hint="eastAsia" w:asciiTheme="minorEastAsia" w:hAnsiTheme="minorEastAsia" w:eastAsiaTheme="minorEastAsia" w:cstheme="minorEastAsia"/>
          <w:b w:val="0"/>
          <w:bCs/>
          <w:sz w:val="28"/>
          <w:szCs w:val="28"/>
          <w:highlight w:val="none"/>
          <w:lang w:val="en-US" w:eastAsia="zh-CN"/>
        </w:rPr>
        <w:t>投标人近三年（投标截止日前三年）须具有同类项目（技术经济研究、工程造价咨询、定额与费用标准研究咨询、数据资产管理、造价管理任意一种）业绩，同时提供：（1）合同（首页、服务内容页、盖章签字页扫描件），（2）论文、专利、获奖、验收意见、成果报告（报告封面、目录、首页等关键页面）等任意一种能证明相关合同执行情况的验收证明材料。</w:t>
      </w:r>
    </w:p>
    <w:p>
      <w:pPr>
        <w:pStyle w:val="5"/>
        <w:keepNext/>
        <w:keepLines/>
        <w:pageBreakBefore w:val="0"/>
        <w:widowControl w:val="0"/>
        <w:kinsoku/>
        <w:wordWrap/>
        <w:overflowPunct/>
        <w:topLinePunct w:val="0"/>
        <w:autoSpaceDE/>
        <w:autoSpaceDN/>
        <w:bidi w:val="0"/>
        <w:adjustRightInd/>
        <w:snapToGrid/>
        <w:spacing w:line="360" w:lineRule="auto"/>
        <w:ind w:firstLine="643" w:firstLineChars="200"/>
        <w:textAlignment w:val="auto"/>
        <w:rPr>
          <w:color w:val="000000" w:themeColor="text1"/>
          <w:highlight w:val="none"/>
          <w14:textFill>
            <w14:solidFill>
              <w14:schemeClr w14:val="tx1"/>
            </w14:solidFill>
          </w14:textFill>
        </w:rPr>
      </w:pPr>
      <w:bookmarkStart w:id="4" w:name="_Toc14127"/>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.项目进度要求</w:t>
      </w:r>
      <w:bookmarkEnd w:id="4"/>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both"/>
        <w:textAlignment w:val="auto"/>
        <w:rPr>
          <w:rFonts w:hint="default" w:asciiTheme="minorEastAsia" w:hAnsiTheme="minorEastAsia" w:eastAsiaTheme="minorEastAsia" w:cstheme="minorEastAsia"/>
          <w:b w:val="0"/>
          <w:bCs/>
          <w:sz w:val="28"/>
          <w:szCs w:val="28"/>
          <w:highlight w:val="none"/>
          <w:lang w:val="en-US" w:eastAsia="zh-CN"/>
        </w:rPr>
      </w:pPr>
      <w:r>
        <w:rPr>
          <w:rFonts w:hint="eastAsia" w:asciiTheme="minorEastAsia" w:hAnsiTheme="minorEastAsia" w:eastAsiaTheme="minorEastAsia" w:cstheme="minorEastAsia"/>
          <w:b w:val="0"/>
          <w:bCs/>
          <w:sz w:val="28"/>
          <w:szCs w:val="28"/>
          <w:highlight w:val="none"/>
          <w:lang w:val="en-US" w:eastAsia="zh-CN"/>
        </w:rPr>
        <w:t>2025年10月31日前完成中期评审，2026年3月31日前按委托方要求完成项目验收工作。</w:t>
      </w:r>
      <w:del w:id="14" w:author=" " w:date="2025-08-05T19:01:50Z">
        <w:r>
          <w:rPr>
            <w:rFonts w:hint="eastAsia" w:asciiTheme="minorEastAsia" w:hAnsiTheme="minorEastAsia" w:eastAsiaTheme="minorEastAsia" w:cstheme="minorEastAsia"/>
            <w:b w:val="0"/>
            <w:bCs/>
            <w:sz w:val="28"/>
            <w:szCs w:val="28"/>
            <w:highlight w:val="none"/>
            <w:lang w:val="en-US" w:eastAsia="zh-CN"/>
          </w:rPr>
          <w:delText>项目开展过程中，各环节进度不迟于南网供应链集团已批复的项目任务计划。</w:delText>
        </w:r>
      </w:del>
    </w:p>
    <w:p>
      <w:pPr>
        <w:pStyle w:val="5"/>
        <w:keepNext/>
        <w:keepLines/>
        <w:pageBreakBefore w:val="0"/>
        <w:widowControl w:val="0"/>
        <w:kinsoku/>
        <w:wordWrap/>
        <w:overflowPunct/>
        <w:topLinePunct w:val="0"/>
        <w:autoSpaceDE/>
        <w:autoSpaceDN/>
        <w:bidi w:val="0"/>
        <w:adjustRightInd/>
        <w:snapToGrid/>
        <w:spacing w:line="360" w:lineRule="auto"/>
        <w:ind w:firstLine="643" w:firstLineChars="200"/>
        <w:textAlignment w:val="auto"/>
        <w:rPr>
          <w:color w:val="000000" w:themeColor="text1"/>
          <w:highlight w:val="none"/>
          <w14:textFill>
            <w14:solidFill>
              <w14:schemeClr w14:val="tx1"/>
            </w14:solidFill>
          </w14:textFill>
        </w:rPr>
      </w:pPr>
      <w:bookmarkStart w:id="5" w:name="_Toc17464"/>
      <w:r>
        <w:rPr>
          <w:rFonts w:hint="eastAsia"/>
          <w:color w:val="000000" w:themeColor="text1"/>
          <w:highlight w:val="none"/>
          <w14:textFill>
            <w14:solidFill>
              <w14:schemeClr w14:val="tx1"/>
            </w14:solidFill>
          </w14:textFill>
        </w:rPr>
        <w:t>3.组织</w:t>
      </w:r>
      <w:r>
        <w:rPr>
          <w:color w:val="000000" w:themeColor="text1"/>
          <w:highlight w:val="none"/>
          <w14:textFill>
            <w14:solidFill>
              <w14:schemeClr w14:val="tx1"/>
            </w14:solidFill>
          </w14:textFill>
        </w:rPr>
        <w:t>机构及人员保障</w:t>
      </w:r>
      <w:bookmarkEnd w:id="5"/>
    </w:p>
    <w:p>
      <w:pPr>
        <w:topLinePunct/>
        <w:spacing w:line="360" w:lineRule="auto"/>
        <w:ind w:firstLine="560" w:firstLineChars="200"/>
        <w:rPr>
          <w:rFonts w:hint="eastAsia" w:ascii="宋体" w:hAnsi="宋体"/>
          <w:bCs/>
          <w:color w:val="000000" w:themeColor="text1"/>
          <w:sz w:val="28"/>
          <w:highlight w:val="none"/>
          <w:lang w:val="en-US"/>
          <w14:textFill>
            <w14:solidFill>
              <w14:schemeClr w14:val="tx1"/>
            </w14:solidFill>
          </w14:textFill>
        </w:rPr>
      </w:pPr>
      <w:r>
        <w:rPr>
          <w:rFonts w:hint="eastAsia" w:ascii="宋体" w:hAnsi="宋体"/>
          <w:bCs/>
          <w:color w:val="000000" w:themeColor="text1"/>
          <w:sz w:val="28"/>
          <w:highlight w:val="none"/>
          <w:lang w:val="en-US"/>
          <w14:textFill>
            <w14:solidFill>
              <w14:schemeClr w14:val="tx1"/>
            </w14:solidFill>
          </w14:textFill>
        </w:rPr>
        <w:t>（1）设置合理的项目组织机构，保障项目的顺利执行；</w:t>
      </w:r>
    </w:p>
    <w:p>
      <w:pPr>
        <w:topLinePunct/>
        <w:spacing w:line="360" w:lineRule="auto"/>
        <w:ind w:firstLine="560" w:firstLineChars="200"/>
        <w:rPr>
          <w:rFonts w:hint="eastAsia" w:ascii="宋体" w:hAnsi="宋体"/>
          <w:bCs/>
          <w:color w:val="000000" w:themeColor="text1"/>
          <w:sz w:val="28"/>
          <w:highlight w:val="none"/>
          <w:lang w:val="en-US"/>
          <w14:textFill>
            <w14:solidFill>
              <w14:schemeClr w14:val="tx1"/>
            </w14:solidFill>
          </w14:textFill>
        </w:rPr>
      </w:pPr>
      <w:r>
        <w:rPr>
          <w:rFonts w:hint="eastAsia" w:ascii="宋体" w:hAnsi="宋体"/>
          <w:bCs/>
          <w:color w:val="000000" w:themeColor="text1"/>
          <w:sz w:val="28"/>
          <w:highlight w:val="none"/>
          <w:lang w:val="en-US"/>
          <w14:textFill>
            <w14:solidFill>
              <w14:schemeClr w14:val="tx1"/>
            </w14:solidFill>
          </w14:textFill>
        </w:rPr>
        <w:t>（2）项目负责人应具有相关专业正/副高级职称，或具有副教授及以上职称，或具备咨询工程师（投资）、造价工程师等执业资格</w:t>
      </w:r>
      <w:r>
        <w:rPr>
          <w:rFonts w:hint="eastAsia" w:ascii="宋体" w:hAnsi="宋体"/>
          <w:bCs/>
          <w:color w:val="000000" w:themeColor="text1"/>
          <w:sz w:val="28"/>
          <w:highlight w:val="none"/>
          <w:lang w:val="en-US" w:eastAsia="zh-CN"/>
          <w14:textFill>
            <w14:solidFill>
              <w14:schemeClr w14:val="tx1"/>
            </w14:solidFill>
          </w14:textFill>
        </w:rPr>
        <w:t>，</w:t>
      </w:r>
      <w:r>
        <w:rPr>
          <w:rFonts w:hint="eastAsia" w:ascii="宋体" w:hAnsi="宋体"/>
          <w:bCs/>
          <w:color w:val="000000" w:themeColor="text1"/>
          <w:sz w:val="28"/>
          <w:highlight w:val="none"/>
          <w:lang w:val="en-US"/>
          <w14:textFill>
            <w14:solidFill>
              <w14:schemeClr w14:val="tx1"/>
            </w14:solidFill>
          </w14:textFill>
        </w:rPr>
        <w:t>并提供相关证明材料</w:t>
      </w:r>
      <w:r>
        <w:rPr>
          <w:rFonts w:hint="eastAsia" w:ascii="宋体" w:hAnsi="宋体"/>
          <w:bCs/>
          <w:color w:val="000000" w:themeColor="text1"/>
          <w:sz w:val="28"/>
          <w:highlight w:val="none"/>
          <w:lang w:val="en-US" w:eastAsia="zh-CN"/>
          <w14:textFill>
            <w14:solidFill>
              <w14:schemeClr w14:val="tx1"/>
            </w14:solidFill>
          </w14:textFill>
        </w:rPr>
        <w:t>（需提供职称、认证的证书扫描件；并同时提供人员在职证明材料（提供在本单位的劳动合同或投标截止日期前半年内连续 3 个月的社保证明））</w:t>
      </w:r>
      <w:r>
        <w:rPr>
          <w:rFonts w:hint="eastAsia" w:ascii="宋体" w:hAnsi="宋体"/>
          <w:bCs/>
          <w:color w:val="000000" w:themeColor="text1"/>
          <w:sz w:val="28"/>
          <w:highlight w:val="none"/>
          <w:lang w:val="en-US"/>
          <w14:textFill>
            <w14:solidFill>
              <w14:schemeClr w14:val="tx1"/>
            </w14:solidFill>
          </w14:textFill>
        </w:rPr>
        <w:t>；</w:t>
      </w:r>
    </w:p>
    <w:p>
      <w:pPr>
        <w:topLinePunct/>
        <w:spacing w:line="360" w:lineRule="auto"/>
        <w:ind w:firstLine="560" w:firstLineChars="200"/>
        <w:rPr>
          <w:rFonts w:hint="eastAsia" w:ascii="宋体" w:hAnsi="宋体"/>
          <w:bCs/>
          <w:color w:val="000000" w:themeColor="text1"/>
          <w:sz w:val="28"/>
          <w:highlight w:val="none"/>
          <w:lang w:val="en-US"/>
          <w14:textFill>
            <w14:solidFill>
              <w14:schemeClr w14:val="tx1"/>
            </w14:solidFill>
          </w14:textFill>
        </w:rPr>
      </w:pPr>
      <w:r>
        <w:rPr>
          <w:rFonts w:hint="eastAsia" w:ascii="宋体" w:hAnsi="宋体"/>
          <w:bCs/>
          <w:color w:val="000000" w:themeColor="text1"/>
          <w:sz w:val="28"/>
          <w:highlight w:val="none"/>
          <w:lang w:val="en-US"/>
          <w14:textFill>
            <w14:solidFill>
              <w14:schemeClr w14:val="tx1"/>
            </w14:solidFill>
          </w14:textFill>
        </w:rPr>
        <w:t>（3）研究团队</w:t>
      </w:r>
      <w:r>
        <w:rPr>
          <w:rFonts w:hint="eastAsia" w:ascii="宋体" w:hAnsi="宋体"/>
          <w:bCs/>
          <w:color w:val="000000" w:themeColor="text1"/>
          <w:sz w:val="28"/>
          <w:highlight w:val="none"/>
          <w:lang w:val="en-US" w:eastAsia="zh-CN"/>
          <w14:textFill>
            <w14:solidFill>
              <w14:schemeClr w14:val="tx1"/>
            </w14:solidFill>
          </w14:textFill>
        </w:rPr>
        <w:t>成员</w:t>
      </w:r>
      <w:r>
        <w:rPr>
          <w:rFonts w:hint="eastAsia" w:ascii="宋体" w:hAnsi="宋体"/>
          <w:bCs/>
          <w:color w:val="000000" w:themeColor="text1"/>
          <w:sz w:val="28"/>
          <w:highlight w:val="none"/>
          <w:lang w:val="en-US"/>
          <w14:textFill>
            <w14:solidFill>
              <w14:schemeClr w14:val="tx1"/>
            </w14:solidFill>
          </w14:textFill>
        </w:rPr>
        <w:t>具有定额或造价专业研究能力，责任心强</w:t>
      </w:r>
      <w:r>
        <w:rPr>
          <w:rFonts w:hint="eastAsia" w:ascii="宋体" w:hAnsi="宋体"/>
          <w:bCs/>
          <w:color w:val="000000" w:themeColor="text1"/>
          <w:sz w:val="28"/>
          <w:highlight w:val="none"/>
          <w:lang w:val="en-US" w:eastAsia="zh-CN"/>
          <w14:textFill>
            <w14:solidFill>
              <w14:schemeClr w14:val="tx1"/>
            </w14:solidFill>
          </w14:textFill>
        </w:rPr>
        <w:t>，配置项目联系人1人，配置骨干研究人员2人，骨干研究人员应有工程造价咨询工作经验</w:t>
      </w:r>
      <w:r>
        <w:rPr>
          <w:rFonts w:hint="eastAsia" w:ascii="宋体" w:hAnsi="宋体"/>
          <w:bCs/>
          <w:color w:val="000000" w:themeColor="text1"/>
          <w:sz w:val="28"/>
          <w:highlight w:val="none"/>
          <w:lang w:val="en-US"/>
          <w14:textFill>
            <w14:solidFill>
              <w14:schemeClr w14:val="tx1"/>
            </w14:solidFill>
          </w14:textFill>
        </w:rPr>
        <w:t>；</w:t>
      </w:r>
    </w:p>
    <w:p>
      <w:pPr>
        <w:topLinePunct/>
        <w:spacing w:line="360" w:lineRule="auto"/>
        <w:ind w:firstLine="560" w:firstLineChars="200"/>
        <w:rPr>
          <w:rFonts w:hint="eastAsia" w:ascii="宋体" w:hAnsi="宋体"/>
          <w:bCs/>
          <w:color w:val="000000" w:themeColor="text1"/>
          <w:sz w:val="28"/>
          <w:highlight w:val="none"/>
          <w:lang w:val="en-US"/>
          <w14:textFill>
            <w14:solidFill>
              <w14:schemeClr w14:val="tx1"/>
            </w14:solidFill>
          </w14:textFill>
        </w:rPr>
      </w:pPr>
      <w:r>
        <w:rPr>
          <w:rFonts w:hint="eastAsia" w:ascii="宋体" w:hAnsi="宋体"/>
          <w:bCs/>
          <w:color w:val="000000" w:themeColor="text1"/>
          <w:sz w:val="28"/>
          <w:highlight w:val="none"/>
          <w:lang w:val="en-US"/>
          <w14:textFill>
            <w14:solidFill>
              <w14:schemeClr w14:val="tx1"/>
            </w14:solidFill>
          </w14:textFill>
        </w:rPr>
        <w:t>（4）项目执行过程中沟通及服务机制科学、先进、可行。</w:t>
      </w:r>
    </w:p>
    <w:p>
      <w:pPr>
        <w:pStyle w:val="5"/>
        <w:keepNext/>
        <w:keepLines/>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color w:val="000000" w:themeColor="text1"/>
          <w:highlight w:val="none"/>
          <w14:textFill>
            <w14:solidFill>
              <w14:schemeClr w14:val="tx1"/>
            </w14:solidFill>
          </w14:textFill>
        </w:rPr>
      </w:pPr>
      <w:bookmarkStart w:id="6" w:name="_Toc18768"/>
      <w:r>
        <w:rPr>
          <w:rFonts w:hint="eastAsia"/>
          <w:color w:val="000000" w:themeColor="text1"/>
          <w:highlight w:val="none"/>
          <w14:textFill>
            <w14:solidFill>
              <w14:schemeClr w14:val="tx1"/>
            </w14:solidFill>
          </w14:textFill>
        </w:rPr>
        <w:t>4.质量保证措施</w:t>
      </w:r>
      <w:bookmarkEnd w:id="6"/>
    </w:p>
    <w:p>
      <w:pPr>
        <w:topLinePunct/>
        <w:spacing w:line="360" w:lineRule="auto"/>
        <w:ind w:firstLine="560" w:firstLineChars="200"/>
        <w:rPr>
          <w:rFonts w:hint="eastAsia" w:ascii="宋体" w:hAnsi="宋体"/>
          <w:bCs/>
          <w:color w:val="000000" w:themeColor="text1"/>
          <w:sz w:val="28"/>
          <w:highlight w:val="none"/>
          <w:lang w:val="en-US"/>
          <w14:textFill>
            <w14:solidFill>
              <w14:schemeClr w14:val="tx1"/>
            </w14:solidFill>
          </w14:textFill>
        </w:rPr>
      </w:pPr>
      <w:r>
        <w:rPr>
          <w:rFonts w:hint="eastAsia" w:ascii="宋体" w:hAnsi="宋体"/>
          <w:bCs/>
          <w:color w:val="000000" w:themeColor="text1"/>
          <w:sz w:val="28"/>
          <w:highlight w:val="none"/>
          <w:lang w:val="en-US"/>
          <w14:textFill>
            <w14:solidFill>
              <w14:schemeClr w14:val="tx1"/>
            </w14:solidFill>
          </w14:textFill>
        </w:rPr>
        <w:t>（1）质量管理体系能够满足项目的质量需求；</w:t>
      </w:r>
    </w:p>
    <w:p>
      <w:pPr>
        <w:topLinePunct/>
        <w:spacing w:line="360" w:lineRule="auto"/>
        <w:ind w:firstLine="560" w:firstLineChars="200"/>
        <w:rPr>
          <w:rFonts w:hint="eastAsia" w:ascii="宋体" w:hAnsi="宋体"/>
          <w:bCs/>
          <w:color w:val="000000" w:themeColor="text1"/>
          <w:sz w:val="28"/>
          <w:highlight w:val="none"/>
          <w:lang w:val="en-US"/>
          <w14:textFill>
            <w14:solidFill>
              <w14:schemeClr w14:val="tx1"/>
            </w14:solidFill>
          </w14:textFill>
        </w:rPr>
      </w:pPr>
      <w:r>
        <w:rPr>
          <w:rFonts w:hint="eastAsia" w:ascii="宋体" w:hAnsi="宋体"/>
          <w:bCs/>
          <w:color w:val="000000" w:themeColor="text1"/>
          <w:sz w:val="28"/>
          <w:highlight w:val="none"/>
          <w:lang w:val="en-US"/>
          <w14:textFill>
            <w14:solidFill>
              <w14:schemeClr w14:val="tx1"/>
            </w14:solidFill>
          </w14:textFill>
        </w:rPr>
        <w:t>（2）质量保证措施科学、</w:t>
      </w:r>
      <w:r>
        <w:rPr>
          <w:rFonts w:hint="eastAsia" w:ascii="宋体" w:hAnsi="宋体"/>
          <w:bCs/>
          <w:color w:val="000000" w:themeColor="text1"/>
          <w:sz w:val="28"/>
          <w:highlight w:val="none"/>
          <w:lang w:val="en-US" w:eastAsia="zh-CN"/>
          <w14:textFill>
            <w14:solidFill>
              <w14:schemeClr w14:val="tx1"/>
            </w14:solidFill>
          </w14:textFill>
        </w:rPr>
        <w:t>合理、有效</w:t>
      </w:r>
      <w:r>
        <w:rPr>
          <w:rFonts w:hint="eastAsia" w:ascii="宋体" w:hAnsi="宋体"/>
          <w:bCs/>
          <w:color w:val="000000" w:themeColor="text1"/>
          <w:sz w:val="28"/>
          <w:highlight w:val="none"/>
          <w:lang w:val="en-US"/>
          <w14:textFill>
            <w14:solidFill>
              <w14:schemeClr w14:val="tx1"/>
            </w14:solidFill>
          </w14:textFill>
        </w:rPr>
        <w:t>。</w:t>
      </w:r>
    </w:p>
    <w:p>
      <w:pPr>
        <w:pStyle w:val="5"/>
        <w:keepNext/>
        <w:keepLines/>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color w:val="000000" w:themeColor="text1"/>
          <w:highlight w:val="none"/>
          <w14:textFill>
            <w14:solidFill>
              <w14:schemeClr w14:val="tx1"/>
            </w14:solidFill>
          </w14:textFill>
        </w:rPr>
      </w:pPr>
      <w:bookmarkStart w:id="7" w:name="_Toc20123"/>
      <w:r>
        <w:rPr>
          <w:rFonts w:hint="eastAsia"/>
          <w:color w:val="000000" w:themeColor="text1"/>
          <w:highlight w:val="none"/>
          <w14:textFill>
            <w14:solidFill>
              <w14:schemeClr w14:val="tx1"/>
            </w14:solidFill>
          </w14:textFill>
        </w:rPr>
        <w:t>5.</w:t>
      </w:r>
      <w:bookmarkEnd w:id="7"/>
      <w:r>
        <w:rPr>
          <w:rFonts w:hint="eastAsia"/>
          <w:color w:val="000000" w:themeColor="text1"/>
          <w:highlight w:val="none"/>
          <w14:textFill>
            <w14:solidFill>
              <w14:schemeClr w14:val="tx1"/>
            </w14:solidFill>
          </w14:textFill>
        </w:rPr>
        <w:t>交付成果及标准说明</w:t>
      </w:r>
    </w:p>
    <w:p>
      <w:pPr>
        <w:topLinePunct/>
        <w:spacing w:line="360" w:lineRule="auto"/>
        <w:ind w:firstLine="560" w:firstLineChars="200"/>
        <w:rPr>
          <w:rFonts w:hint="eastAsia" w:ascii="宋体" w:hAnsi="宋体"/>
          <w:bCs/>
          <w:color w:val="000000" w:themeColor="text1"/>
          <w:sz w:val="28"/>
          <w:highlight w:val="none"/>
          <w:lang w:val="en-US"/>
          <w14:textFill>
            <w14:solidFill>
              <w14:schemeClr w14:val="tx1"/>
            </w14:solidFill>
          </w14:textFill>
        </w:rPr>
      </w:pPr>
      <w:r>
        <w:rPr>
          <w:rFonts w:hint="eastAsia" w:ascii="宋体" w:hAnsi="宋体"/>
          <w:bCs/>
          <w:color w:val="000000" w:themeColor="text1"/>
          <w:sz w:val="28"/>
          <w:highlight w:val="none"/>
          <w:lang w:val="en-US"/>
          <w14:textFill>
            <w14:solidFill>
              <w14:schemeClr w14:val="tx1"/>
            </w14:solidFill>
          </w14:textFill>
        </w:rPr>
        <w:t>（1）研究报告：</w:t>
      </w:r>
    </w:p>
    <w:p>
      <w:pPr>
        <w:topLinePunct/>
        <w:spacing w:line="360" w:lineRule="auto"/>
        <w:ind w:firstLine="560" w:firstLineChars="200"/>
        <w:rPr>
          <w:rFonts w:hint="eastAsia" w:ascii="宋体" w:hAnsi="宋体"/>
          <w:bCs/>
          <w:color w:val="000000" w:themeColor="text1"/>
          <w:sz w:val="28"/>
          <w:highlight w:val="none"/>
          <w:lang w:val="en-US"/>
          <w14:textFill>
            <w14:solidFill>
              <w14:schemeClr w14:val="tx1"/>
            </w14:solidFill>
          </w14:textFill>
        </w:rPr>
      </w:pPr>
      <w:r>
        <w:rPr>
          <w:rFonts w:hint="eastAsia" w:ascii="宋体" w:hAnsi="宋体"/>
          <w:bCs/>
          <w:color w:val="000000" w:themeColor="text1"/>
          <w:sz w:val="28"/>
          <w:highlight w:val="none"/>
          <w:lang w:val="en-US" w:eastAsia="zh-CN"/>
          <w14:textFill>
            <w14:solidFill>
              <w14:schemeClr w14:val="tx1"/>
            </w14:solidFill>
          </w14:textFill>
        </w:rPr>
        <w:t>《南方电网供应链服务内部关联交易体系研究》 报告1份</w:t>
      </w:r>
      <w:r>
        <w:rPr>
          <w:rFonts w:hint="eastAsia" w:ascii="宋体" w:hAnsi="宋体"/>
          <w:bCs/>
          <w:color w:val="000000" w:themeColor="text1"/>
          <w:sz w:val="28"/>
          <w:highlight w:val="none"/>
          <w:lang w:val="en-US"/>
          <w14:textFill>
            <w14:solidFill>
              <w14:schemeClr w14:val="tx1"/>
            </w14:solidFill>
          </w14:textFill>
        </w:rPr>
        <w:t>；</w:t>
      </w:r>
    </w:p>
    <w:p>
      <w:pPr>
        <w:topLinePunct/>
        <w:spacing w:line="360" w:lineRule="auto"/>
        <w:ind w:firstLine="560" w:firstLineChars="200"/>
        <w:rPr>
          <w:rFonts w:hint="eastAsia" w:ascii="宋体" w:hAnsi="宋体"/>
          <w:bCs/>
          <w:color w:val="000000" w:themeColor="text1"/>
          <w:sz w:val="28"/>
          <w:highlight w:val="none"/>
          <w:lang w:val="en-US" w:eastAsia="zh-CN"/>
          <w14:textFill>
            <w14:solidFill>
              <w14:schemeClr w14:val="tx1"/>
            </w14:solidFill>
          </w14:textFill>
        </w:rPr>
      </w:pPr>
      <w:r>
        <w:rPr>
          <w:rFonts w:hint="eastAsia" w:ascii="宋体" w:hAnsi="宋体"/>
          <w:bCs/>
          <w:color w:val="000000" w:themeColor="text1"/>
          <w:sz w:val="28"/>
          <w:highlight w:val="none"/>
          <w:lang w:val="en-US" w:eastAsia="zh-CN"/>
          <w14:textFill>
            <w14:solidFill>
              <w14:schemeClr w14:val="tx1"/>
            </w14:solidFill>
          </w14:textFill>
        </w:rPr>
        <w:t>（2）标准：</w:t>
      </w:r>
    </w:p>
    <w:p>
      <w:pPr>
        <w:topLinePunct/>
        <w:spacing w:line="360" w:lineRule="auto"/>
        <w:ind w:firstLine="560" w:firstLineChars="200"/>
        <w:rPr>
          <w:del w:id="15" w:author=" " w:date="2025-08-05T19:01:58Z"/>
          <w:rFonts w:hint="eastAsia" w:ascii="宋体" w:hAnsi="宋体"/>
          <w:bCs/>
          <w:color w:val="000000" w:themeColor="text1"/>
          <w:sz w:val="28"/>
          <w:highlight w:val="none"/>
          <w:lang w:val="en-US"/>
          <w14:textFill>
            <w14:solidFill>
              <w14:schemeClr w14:val="tx1"/>
            </w14:solidFill>
          </w14:textFill>
        </w:rPr>
      </w:pPr>
      <w:del w:id="16" w:author=" " w:date="2025-08-05T19:01:58Z">
        <w:r>
          <w:rPr>
            <w:rFonts w:hint="eastAsia" w:ascii="宋体" w:hAnsi="宋体"/>
            <w:bCs/>
            <w:color w:val="000000" w:themeColor="text1"/>
            <w:sz w:val="28"/>
            <w:highlight w:val="none"/>
            <w:lang w:val="en-US" w:eastAsia="zh-CN"/>
            <w14:textFill>
              <w14:solidFill>
                <w14:schemeClr w14:val="tx1"/>
              </w14:solidFill>
            </w14:textFill>
          </w:rPr>
          <w:delText>《南方电网供应链全链条标准化服务清单》</w:delText>
        </w:r>
      </w:del>
      <w:del w:id="17" w:author=" " w:date="2025-08-05T19:01:58Z">
        <w:r>
          <w:rPr>
            <w:rFonts w:hint="eastAsia" w:ascii="宋体" w:hAnsi="宋体"/>
            <w:bCs/>
            <w:color w:val="000000" w:themeColor="text1"/>
            <w:sz w:val="28"/>
            <w:highlight w:val="none"/>
            <w:lang w:val="en-US"/>
            <w14:textFill>
              <w14:solidFill>
                <w14:schemeClr w14:val="tx1"/>
              </w14:solidFill>
            </w14:textFill>
          </w:rPr>
          <w:delText>1份；</w:delText>
        </w:r>
      </w:del>
    </w:p>
    <w:p>
      <w:pPr>
        <w:topLinePunct/>
        <w:spacing w:line="360" w:lineRule="auto"/>
        <w:ind w:firstLine="560" w:firstLineChars="200"/>
        <w:rPr>
          <w:rFonts w:hint="eastAsia" w:ascii="宋体" w:hAnsi="宋体"/>
          <w:bCs/>
          <w:color w:val="000000" w:themeColor="text1"/>
          <w:sz w:val="28"/>
          <w:highlight w:val="none"/>
          <w:lang w:val="en-US" w:eastAsia="zh-CN"/>
          <w14:textFill>
            <w14:solidFill>
              <w14:schemeClr w14:val="tx1"/>
            </w14:solidFill>
          </w14:textFill>
        </w:rPr>
      </w:pPr>
      <w:r>
        <w:rPr>
          <w:rFonts w:hint="eastAsia" w:ascii="宋体" w:hAnsi="宋体"/>
          <w:bCs/>
          <w:color w:val="000000" w:themeColor="text1"/>
          <w:sz w:val="28"/>
          <w:highlight w:val="none"/>
          <w:lang w:val="en-US" w:eastAsia="zh-CN"/>
          <w14:textFill>
            <w14:solidFill>
              <w14:schemeClr w14:val="tx1"/>
            </w14:solidFill>
          </w14:textFill>
        </w:rPr>
        <w:t>《南方电网供应链全链条服务费用（第二周期）取费标准》</w:t>
      </w:r>
      <w:r>
        <w:rPr>
          <w:rFonts w:hint="eastAsia" w:ascii="宋体" w:hAnsi="宋体"/>
          <w:bCs/>
          <w:color w:val="000000" w:themeColor="text1"/>
          <w:sz w:val="28"/>
          <w:highlight w:val="none"/>
          <w:lang w:val="en-US"/>
          <w14:textFill>
            <w14:solidFill>
              <w14:schemeClr w14:val="tx1"/>
            </w14:solidFill>
          </w14:textFill>
        </w:rPr>
        <w:t>1份；</w:t>
      </w:r>
    </w:p>
    <w:p>
      <w:pPr>
        <w:topLinePunct/>
        <w:spacing w:line="360" w:lineRule="auto"/>
        <w:ind w:firstLine="560" w:firstLineChars="200"/>
        <w:rPr>
          <w:rFonts w:hint="eastAsia" w:ascii="宋体" w:hAnsi="宋体"/>
          <w:bCs/>
          <w:color w:val="000000" w:themeColor="text1"/>
          <w:sz w:val="28"/>
          <w:highlight w:val="none"/>
          <w:lang w:val="en-US" w:eastAsia="zh-CN"/>
          <w14:textFill>
            <w14:solidFill>
              <w14:schemeClr w14:val="tx1"/>
            </w14:solidFill>
          </w14:textFill>
        </w:rPr>
      </w:pPr>
      <w:r>
        <w:rPr>
          <w:rFonts w:hint="eastAsia" w:ascii="宋体" w:hAnsi="宋体"/>
          <w:bCs/>
          <w:color w:val="000000" w:themeColor="text1"/>
          <w:sz w:val="28"/>
          <w:highlight w:val="none"/>
          <w:lang w:val="en-US" w:eastAsia="zh-CN"/>
          <w14:textFill>
            <w14:solidFill>
              <w14:schemeClr w14:val="tx1"/>
            </w14:solidFill>
          </w14:textFill>
        </w:rPr>
        <w:t>（3）论文：</w:t>
      </w:r>
    </w:p>
    <w:p>
      <w:pPr>
        <w:topLinePunct/>
        <w:spacing w:line="360" w:lineRule="auto"/>
        <w:ind w:firstLine="560" w:firstLineChars="200"/>
        <w:rPr>
          <w:rFonts w:hint="eastAsia" w:ascii="宋体" w:hAnsi="宋体"/>
          <w:bCs/>
          <w:color w:val="000000" w:themeColor="text1"/>
          <w:sz w:val="28"/>
          <w:highlight w:val="none"/>
          <w:lang w:val="en-US" w:eastAsia="zh-CN"/>
          <w14:textFill>
            <w14:solidFill>
              <w14:schemeClr w14:val="tx1"/>
            </w14:solidFill>
          </w14:textFill>
        </w:rPr>
      </w:pPr>
      <w:r>
        <w:rPr>
          <w:rFonts w:hint="eastAsia" w:ascii="宋体" w:hAnsi="宋体"/>
          <w:bCs/>
          <w:color w:val="000000" w:themeColor="text1"/>
          <w:sz w:val="28"/>
          <w:highlight w:val="none"/>
          <w:lang w:val="en-US" w:eastAsia="zh-CN"/>
          <w14:textFill>
            <w14:solidFill>
              <w14:schemeClr w14:val="tx1"/>
            </w14:solidFill>
          </w14:textFill>
        </w:rPr>
        <w:t>相关领域EI检索论文（录用通知）1篇；</w:t>
      </w:r>
    </w:p>
    <w:p>
      <w:pPr>
        <w:pStyle w:val="4"/>
        <w:spacing w:line="360" w:lineRule="auto"/>
        <w:rPr>
          <w:rFonts w:hint="eastAsia"/>
          <w:color w:val="000000" w:themeColor="text1"/>
          <w:highlight w:val="none"/>
          <w:lang w:val="en-US" w:eastAsia="zh-CN"/>
          <w14:textFill>
            <w14:solidFill>
              <w14:schemeClr w14:val="tx1"/>
            </w14:solidFill>
          </w14:textFill>
        </w:rPr>
      </w:pPr>
      <w:bookmarkStart w:id="8" w:name="_Toc30068"/>
      <w:r>
        <w:rPr>
          <w:rFonts w:hint="eastAsia"/>
          <w:color w:val="000000" w:themeColor="text1"/>
          <w:highlight w:val="none"/>
          <w:lang w:val="en-US" w:eastAsia="zh-CN"/>
          <w14:textFill>
            <w14:solidFill>
              <w14:schemeClr w14:val="tx1"/>
            </w14:solidFill>
          </w14:textFill>
        </w:rPr>
        <w:t>五、保密约定</w:t>
      </w:r>
      <w:bookmarkEnd w:id="8"/>
    </w:p>
    <w:p>
      <w:pPr>
        <w:topLinePunct/>
        <w:spacing w:line="360" w:lineRule="auto"/>
        <w:ind w:firstLine="560" w:firstLineChars="200"/>
        <w:rPr>
          <w:rFonts w:hint="eastAsia" w:ascii="宋体" w:hAnsi="宋体"/>
          <w:bCs/>
          <w:color w:val="000000" w:themeColor="text1"/>
          <w:sz w:val="28"/>
          <w:highlight w:val="none"/>
          <w14:textFill>
            <w14:solidFill>
              <w14:schemeClr w14:val="tx1"/>
            </w14:solidFill>
          </w14:textFill>
        </w:rPr>
      </w:pPr>
      <w:r>
        <w:rPr>
          <w:rFonts w:hint="eastAsia" w:ascii="宋体" w:hAnsi="宋体"/>
          <w:bCs/>
          <w:color w:val="000000" w:themeColor="text1"/>
          <w:sz w:val="28"/>
          <w:highlight w:val="none"/>
          <w14:textFill>
            <w14:solidFill>
              <w14:schemeClr w14:val="tx1"/>
            </w14:solidFill>
          </w14:textFill>
        </w:rPr>
        <w:t>（1）中标单位需要在项目实施中对采购方提供的相关数据负有保密责任，不得以任何形式透露项目内容；</w:t>
      </w:r>
    </w:p>
    <w:p>
      <w:pPr>
        <w:topLinePunct/>
        <w:spacing w:line="360" w:lineRule="auto"/>
        <w:ind w:firstLine="560" w:firstLineChars="200"/>
        <w:rPr>
          <w:rFonts w:hint="eastAsia" w:ascii="宋体" w:hAnsi="宋体"/>
          <w:bCs/>
          <w:color w:val="000000" w:themeColor="text1"/>
          <w:sz w:val="28"/>
          <w:highlight w:val="none"/>
          <w14:textFill>
            <w14:solidFill>
              <w14:schemeClr w14:val="tx1"/>
            </w14:solidFill>
          </w14:textFill>
        </w:rPr>
      </w:pPr>
      <w:r>
        <w:rPr>
          <w:rFonts w:hint="eastAsia" w:ascii="宋体" w:hAnsi="宋体"/>
          <w:bCs/>
          <w:color w:val="000000" w:themeColor="text1"/>
          <w:sz w:val="28"/>
          <w:highlight w:val="none"/>
          <w14:textFill>
            <w14:solidFill>
              <w14:schemeClr w14:val="tx1"/>
            </w14:solidFill>
          </w14:textFill>
        </w:rPr>
        <w:t>（2）项目</w:t>
      </w:r>
      <w:r>
        <w:rPr>
          <w:rFonts w:ascii="宋体" w:hAnsi="宋体"/>
          <w:bCs/>
          <w:color w:val="000000" w:themeColor="text1"/>
          <w:sz w:val="28"/>
          <w:highlight w:val="none"/>
          <w14:textFill>
            <w14:solidFill>
              <w14:schemeClr w14:val="tx1"/>
            </w14:solidFill>
          </w14:textFill>
        </w:rPr>
        <w:t>相关</w:t>
      </w:r>
      <w:r>
        <w:rPr>
          <w:rFonts w:hint="eastAsia" w:ascii="宋体" w:hAnsi="宋体"/>
          <w:bCs/>
          <w:color w:val="000000" w:themeColor="text1"/>
          <w:sz w:val="28"/>
          <w:highlight w:val="none"/>
          <w14:textFill>
            <w14:solidFill>
              <w14:schemeClr w14:val="tx1"/>
            </w14:solidFill>
          </w14:textFill>
        </w:rPr>
        <w:t>成果属于采购方，未经采购方同意不得转让发表及泄露。</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t>第</w:t>
    </w:r>
    <w:r>
      <w:rPr>
        <w:b/>
        <w:bCs/>
      </w:rPr>
      <w:fldChar w:fldCharType="begin"/>
    </w:r>
    <w:r>
      <w:rPr>
        <w:b/>
        <w:bCs/>
      </w:rPr>
      <w:instrText xml:space="preserve">PAGE</w:instrText>
    </w:r>
    <w:r>
      <w:rPr>
        <w:b/>
        <w:bCs/>
      </w:rPr>
      <w:fldChar w:fldCharType="separate"/>
    </w:r>
    <w:r>
      <w:rPr>
        <w:b/>
        <w:bCs/>
      </w:rPr>
      <w:t>4</w:t>
    </w:r>
    <w:r>
      <w:rPr>
        <w:b/>
        <w:bCs/>
      </w:rPr>
      <w:fldChar w:fldCharType="end"/>
    </w:r>
    <w:r>
      <w:rPr>
        <w:rFonts w:hint="eastAsia"/>
        <w:lang w:val="zh-CN"/>
      </w:rPr>
      <w:t>页</w:t>
    </w:r>
    <w:r>
      <w:rPr>
        <w:lang w:val="zh-CN"/>
      </w:rPr>
      <w:t>/</w:t>
    </w:r>
    <w:r>
      <w:rPr>
        <w:rFonts w:hint="eastAsia"/>
        <w:lang w:val="zh-CN"/>
      </w:rPr>
      <w:t>共</w:t>
    </w:r>
    <w:r>
      <w:rPr>
        <w:b/>
        <w:bCs/>
      </w:rPr>
      <w:fldChar w:fldCharType="begin"/>
    </w:r>
    <w:r>
      <w:rPr>
        <w:b/>
        <w:bCs/>
      </w:rPr>
      <w:instrText xml:space="preserve">NUMPAGES</w:instrText>
    </w:r>
    <w:r>
      <w:rPr>
        <w:b/>
        <w:bCs/>
      </w:rPr>
      <w:fldChar w:fldCharType="separate"/>
    </w:r>
    <w:r>
      <w:rPr>
        <w:b/>
        <w:bCs/>
      </w:rPr>
      <w:t>5</w:t>
    </w:r>
    <w:r>
      <w:rPr>
        <w:b/>
        <w:bCs/>
      </w:rPr>
      <w:fldChar w:fldCharType="end"/>
    </w:r>
    <w:r>
      <w:rPr>
        <w:rFonts w:hint="eastAsia"/>
        <w:lang w:val="zh-CN"/>
      </w:rPr>
      <w:t>页</w:t>
    </w:r>
  </w:p>
  <w:p>
    <w:pPr>
      <w:pStyle w:val="8"/>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 ">
    <w15:presenceInfo w15:providerId="None" w15:userId="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4NjNhM2ExYjQ4ZjUyM2MxY2Q5ZmY5ZWRlYTAzNjkifQ=="/>
  </w:docVars>
  <w:rsids>
    <w:rsidRoot w:val="00892823"/>
    <w:rsid w:val="00023D75"/>
    <w:rsid w:val="00052816"/>
    <w:rsid w:val="000657DA"/>
    <w:rsid w:val="000B4ECD"/>
    <w:rsid w:val="00125F18"/>
    <w:rsid w:val="00175BDD"/>
    <w:rsid w:val="001B7D0E"/>
    <w:rsid w:val="001F425C"/>
    <w:rsid w:val="0025554C"/>
    <w:rsid w:val="00257ACA"/>
    <w:rsid w:val="002968B5"/>
    <w:rsid w:val="002B5AC2"/>
    <w:rsid w:val="002B7B7A"/>
    <w:rsid w:val="002C0398"/>
    <w:rsid w:val="002E1DC1"/>
    <w:rsid w:val="00316764"/>
    <w:rsid w:val="0033634E"/>
    <w:rsid w:val="0036212B"/>
    <w:rsid w:val="00371559"/>
    <w:rsid w:val="003E519B"/>
    <w:rsid w:val="0040689F"/>
    <w:rsid w:val="0042366A"/>
    <w:rsid w:val="004444A8"/>
    <w:rsid w:val="00455EB4"/>
    <w:rsid w:val="004819A1"/>
    <w:rsid w:val="00483B97"/>
    <w:rsid w:val="0049230E"/>
    <w:rsid w:val="004D10B4"/>
    <w:rsid w:val="005224DD"/>
    <w:rsid w:val="005505C7"/>
    <w:rsid w:val="00574340"/>
    <w:rsid w:val="00581C16"/>
    <w:rsid w:val="005A7A06"/>
    <w:rsid w:val="005D2206"/>
    <w:rsid w:val="005D2961"/>
    <w:rsid w:val="005D31BA"/>
    <w:rsid w:val="005F489F"/>
    <w:rsid w:val="005F56E8"/>
    <w:rsid w:val="00665DF7"/>
    <w:rsid w:val="006804BD"/>
    <w:rsid w:val="00680EA0"/>
    <w:rsid w:val="006B21D4"/>
    <w:rsid w:val="006B70C1"/>
    <w:rsid w:val="00731E52"/>
    <w:rsid w:val="00752403"/>
    <w:rsid w:val="00752DA3"/>
    <w:rsid w:val="00792ED6"/>
    <w:rsid w:val="007B381E"/>
    <w:rsid w:val="007C523F"/>
    <w:rsid w:val="007D118E"/>
    <w:rsid w:val="007D2562"/>
    <w:rsid w:val="007E258C"/>
    <w:rsid w:val="008641EA"/>
    <w:rsid w:val="00892823"/>
    <w:rsid w:val="008B6134"/>
    <w:rsid w:val="008C2D28"/>
    <w:rsid w:val="008D5D26"/>
    <w:rsid w:val="008E329D"/>
    <w:rsid w:val="008F1F84"/>
    <w:rsid w:val="00905CD1"/>
    <w:rsid w:val="00937A5C"/>
    <w:rsid w:val="00945195"/>
    <w:rsid w:val="00963529"/>
    <w:rsid w:val="009677D6"/>
    <w:rsid w:val="009B4058"/>
    <w:rsid w:val="009C5AE5"/>
    <w:rsid w:val="009D5F5D"/>
    <w:rsid w:val="009F1305"/>
    <w:rsid w:val="00A23CB8"/>
    <w:rsid w:val="00A26223"/>
    <w:rsid w:val="00AC68C2"/>
    <w:rsid w:val="00AC7406"/>
    <w:rsid w:val="00AE241B"/>
    <w:rsid w:val="00AF155A"/>
    <w:rsid w:val="00B26400"/>
    <w:rsid w:val="00B265C8"/>
    <w:rsid w:val="00B46D8B"/>
    <w:rsid w:val="00B956C1"/>
    <w:rsid w:val="00BA762C"/>
    <w:rsid w:val="00BD79E3"/>
    <w:rsid w:val="00BF175E"/>
    <w:rsid w:val="00C021C0"/>
    <w:rsid w:val="00C15F5C"/>
    <w:rsid w:val="00C41043"/>
    <w:rsid w:val="00C44BFC"/>
    <w:rsid w:val="00C54D18"/>
    <w:rsid w:val="00C62A90"/>
    <w:rsid w:val="00C727E6"/>
    <w:rsid w:val="00C80D89"/>
    <w:rsid w:val="00CF76FA"/>
    <w:rsid w:val="00D0109E"/>
    <w:rsid w:val="00D01770"/>
    <w:rsid w:val="00D031C5"/>
    <w:rsid w:val="00D05AA8"/>
    <w:rsid w:val="00D20384"/>
    <w:rsid w:val="00D70679"/>
    <w:rsid w:val="00D742BD"/>
    <w:rsid w:val="00D83362"/>
    <w:rsid w:val="00D93E64"/>
    <w:rsid w:val="00DA66AD"/>
    <w:rsid w:val="00DB466F"/>
    <w:rsid w:val="00DC6C62"/>
    <w:rsid w:val="00DE41AD"/>
    <w:rsid w:val="00E031C4"/>
    <w:rsid w:val="00E3287E"/>
    <w:rsid w:val="00E33B2C"/>
    <w:rsid w:val="00E401D4"/>
    <w:rsid w:val="00E71C66"/>
    <w:rsid w:val="00E927E3"/>
    <w:rsid w:val="00E95CCA"/>
    <w:rsid w:val="00EC0FCB"/>
    <w:rsid w:val="00EC3F82"/>
    <w:rsid w:val="00F55C67"/>
    <w:rsid w:val="00FA339B"/>
    <w:rsid w:val="00FC2800"/>
    <w:rsid w:val="00FD4877"/>
    <w:rsid w:val="02BA4D88"/>
    <w:rsid w:val="03A13F9F"/>
    <w:rsid w:val="045B2BCC"/>
    <w:rsid w:val="04BB7BCC"/>
    <w:rsid w:val="05136050"/>
    <w:rsid w:val="05410997"/>
    <w:rsid w:val="067C351C"/>
    <w:rsid w:val="06DB759B"/>
    <w:rsid w:val="06F05449"/>
    <w:rsid w:val="07967F84"/>
    <w:rsid w:val="07B90D4D"/>
    <w:rsid w:val="08E409A9"/>
    <w:rsid w:val="09A17C56"/>
    <w:rsid w:val="09CF10D4"/>
    <w:rsid w:val="09D3500D"/>
    <w:rsid w:val="09EE0D54"/>
    <w:rsid w:val="09F977AC"/>
    <w:rsid w:val="09FD31A1"/>
    <w:rsid w:val="0C6322E0"/>
    <w:rsid w:val="0E9C6708"/>
    <w:rsid w:val="0EB4225E"/>
    <w:rsid w:val="0EDE7B1A"/>
    <w:rsid w:val="0EFB3C1B"/>
    <w:rsid w:val="0FBF5783"/>
    <w:rsid w:val="0FD359BF"/>
    <w:rsid w:val="10371EDE"/>
    <w:rsid w:val="107716B7"/>
    <w:rsid w:val="11031AF2"/>
    <w:rsid w:val="11743932"/>
    <w:rsid w:val="130C781C"/>
    <w:rsid w:val="13771DFE"/>
    <w:rsid w:val="14C578E5"/>
    <w:rsid w:val="15310C9E"/>
    <w:rsid w:val="16104199"/>
    <w:rsid w:val="166C29A2"/>
    <w:rsid w:val="18546479"/>
    <w:rsid w:val="186640C8"/>
    <w:rsid w:val="1887214B"/>
    <w:rsid w:val="19B17485"/>
    <w:rsid w:val="19C05ED6"/>
    <w:rsid w:val="1B5B0F51"/>
    <w:rsid w:val="1BEC4DEA"/>
    <w:rsid w:val="1D201555"/>
    <w:rsid w:val="1D2753E6"/>
    <w:rsid w:val="1DAB6605"/>
    <w:rsid w:val="1DB44B22"/>
    <w:rsid w:val="1E3C3835"/>
    <w:rsid w:val="1E9C42C4"/>
    <w:rsid w:val="1EB25197"/>
    <w:rsid w:val="1EFF490D"/>
    <w:rsid w:val="1F20231F"/>
    <w:rsid w:val="1FA13150"/>
    <w:rsid w:val="20290A45"/>
    <w:rsid w:val="20716E18"/>
    <w:rsid w:val="21D973BF"/>
    <w:rsid w:val="22896E39"/>
    <w:rsid w:val="22943A5C"/>
    <w:rsid w:val="240F1A4F"/>
    <w:rsid w:val="244579E8"/>
    <w:rsid w:val="24A56EFC"/>
    <w:rsid w:val="2537630F"/>
    <w:rsid w:val="263B08F8"/>
    <w:rsid w:val="26544537"/>
    <w:rsid w:val="266F2849"/>
    <w:rsid w:val="267D1830"/>
    <w:rsid w:val="26A70E35"/>
    <w:rsid w:val="271A1915"/>
    <w:rsid w:val="27331567"/>
    <w:rsid w:val="287C622A"/>
    <w:rsid w:val="28D5345C"/>
    <w:rsid w:val="29107CF7"/>
    <w:rsid w:val="2A2C0A1E"/>
    <w:rsid w:val="2A563D63"/>
    <w:rsid w:val="2A704DD2"/>
    <w:rsid w:val="2ADF3F76"/>
    <w:rsid w:val="2C1F3F63"/>
    <w:rsid w:val="2C8508F0"/>
    <w:rsid w:val="2CB67C7C"/>
    <w:rsid w:val="2CB96A46"/>
    <w:rsid w:val="2DCC4132"/>
    <w:rsid w:val="2DF3348F"/>
    <w:rsid w:val="2E4317F2"/>
    <w:rsid w:val="2EBF7CBE"/>
    <w:rsid w:val="2F9F40A5"/>
    <w:rsid w:val="2FBC1617"/>
    <w:rsid w:val="302A1EA4"/>
    <w:rsid w:val="30885C10"/>
    <w:rsid w:val="31CD6840"/>
    <w:rsid w:val="342D3BDA"/>
    <w:rsid w:val="34C82D26"/>
    <w:rsid w:val="356D4C62"/>
    <w:rsid w:val="36251143"/>
    <w:rsid w:val="36A70077"/>
    <w:rsid w:val="36AC67F9"/>
    <w:rsid w:val="36E96615"/>
    <w:rsid w:val="374E6005"/>
    <w:rsid w:val="38944E24"/>
    <w:rsid w:val="394F6992"/>
    <w:rsid w:val="39730724"/>
    <w:rsid w:val="3AF471CC"/>
    <w:rsid w:val="3C645D0B"/>
    <w:rsid w:val="3C7240C1"/>
    <w:rsid w:val="3C8A3C61"/>
    <w:rsid w:val="3CCD24F7"/>
    <w:rsid w:val="3D3B65F5"/>
    <w:rsid w:val="3DEF0FAA"/>
    <w:rsid w:val="3DF8154E"/>
    <w:rsid w:val="3E690522"/>
    <w:rsid w:val="3F0C6B15"/>
    <w:rsid w:val="3F344F39"/>
    <w:rsid w:val="3FD47291"/>
    <w:rsid w:val="416F4A71"/>
    <w:rsid w:val="418E069F"/>
    <w:rsid w:val="419E2E8E"/>
    <w:rsid w:val="424C7F8C"/>
    <w:rsid w:val="42A43A60"/>
    <w:rsid w:val="431467C7"/>
    <w:rsid w:val="43C94902"/>
    <w:rsid w:val="46144BE6"/>
    <w:rsid w:val="4693781B"/>
    <w:rsid w:val="469C1FB7"/>
    <w:rsid w:val="46A460B4"/>
    <w:rsid w:val="46FF4CEF"/>
    <w:rsid w:val="4824463D"/>
    <w:rsid w:val="48687AEA"/>
    <w:rsid w:val="4A6A2142"/>
    <w:rsid w:val="4BAA61E6"/>
    <w:rsid w:val="4BD33624"/>
    <w:rsid w:val="4CEA25A1"/>
    <w:rsid w:val="4D1C3894"/>
    <w:rsid w:val="4DBF769C"/>
    <w:rsid w:val="4E50267E"/>
    <w:rsid w:val="4E6600F3"/>
    <w:rsid w:val="4EF30670"/>
    <w:rsid w:val="4F546111"/>
    <w:rsid w:val="4F770A5B"/>
    <w:rsid w:val="4FA05283"/>
    <w:rsid w:val="51186119"/>
    <w:rsid w:val="531577A0"/>
    <w:rsid w:val="533C469A"/>
    <w:rsid w:val="53777366"/>
    <w:rsid w:val="547050FD"/>
    <w:rsid w:val="550F499F"/>
    <w:rsid w:val="55F043B4"/>
    <w:rsid w:val="56864602"/>
    <w:rsid w:val="57650F48"/>
    <w:rsid w:val="580A1749"/>
    <w:rsid w:val="580B0D6C"/>
    <w:rsid w:val="58273071"/>
    <w:rsid w:val="59B9557B"/>
    <w:rsid w:val="5A187989"/>
    <w:rsid w:val="5A842FB9"/>
    <w:rsid w:val="5A9B6CBE"/>
    <w:rsid w:val="5AE30054"/>
    <w:rsid w:val="5B9B2434"/>
    <w:rsid w:val="5C244AC2"/>
    <w:rsid w:val="5CC207FA"/>
    <w:rsid w:val="5DA46893"/>
    <w:rsid w:val="5DC0655D"/>
    <w:rsid w:val="5DD8686B"/>
    <w:rsid w:val="5E7E7C15"/>
    <w:rsid w:val="5F3E1830"/>
    <w:rsid w:val="5F463DDB"/>
    <w:rsid w:val="5F9266FD"/>
    <w:rsid w:val="607F57A3"/>
    <w:rsid w:val="61911A00"/>
    <w:rsid w:val="625D298B"/>
    <w:rsid w:val="63E022EB"/>
    <w:rsid w:val="65181F2B"/>
    <w:rsid w:val="65F71656"/>
    <w:rsid w:val="66075173"/>
    <w:rsid w:val="668C67DC"/>
    <w:rsid w:val="672768A2"/>
    <w:rsid w:val="67E0437D"/>
    <w:rsid w:val="6835533C"/>
    <w:rsid w:val="68687188"/>
    <w:rsid w:val="690F6F65"/>
    <w:rsid w:val="69310647"/>
    <w:rsid w:val="6AC87956"/>
    <w:rsid w:val="6C08288B"/>
    <w:rsid w:val="6CE45BE4"/>
    <w:rsid w:val="6CF84AB1"/>
    <w:rsid w:val="6E1C2725"/>
    <w:rsid w:val="6EDE7B06"/>
    <w:rsid w:val="6F956832"/>
    <w:rsid w:val="7057415E"/>
    <w:rsid w:val="70C90A69"/>
    <w:rsid w:val="71E16E22"/>
    <w:rsid w:val="74150580"/>
    <w:rsid w:val="75B15BA4"/>
    <w:rsid w:val="75FC7BAF"/>
    <w:rsid w:val="76B8165C"/>
    <w:rsid w:val="776D08BE"/>
    <w:rsid w:val="77D54795"/>
    <w:rsid w:val="78BB2D4B"/>
    <w:rsid w:val="79F26B1E"/>
    <w:rsid w:val="7A0A3D47"/>
    <w:rsid w:val="7B396E35"/>
    <w:rsid w:val="7BF11FAC"/>
    <w:rsid w:val="7C815F74"/>
    <w:rsid w:val="7CFD66BC"/>
    <w:rsid w:val="7D1E65D3"/>
    <w:rsid w:val="7DFB1059"/>
    <w:rsid w:val="7E142A7B"/>
    <w:rsid w:val="7F065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18"/>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1"/>
    <w:unhideWhenUsed/>
    <w:qFormat/>
    <w:uiPriority w:val="9"/>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9"/>
    <w:qFormat/>
    <w:uiPriority w:val="0"/>
    <w:rPr>
      <w:sz w:val="24"/>
      <w:szCs w:val="20"/>
      <w:lang w:val="zh-CN"/>
    </w:rPr>
  </w:style>
  <w:style w:type="paragraph" w:styleId="6">
    <w:name w:val="toc 3"/>
    <w:basedOn w:val="1"/>
    <w:next w:val="1"/>
    <w:unhideWhenUsed/>
    <w:qFormat/>
    <w:uiPriority w:val="39"/>
    <w:pPr>
      <w:widowControl/>
      <w:spacing w:after="100" w:line="259" w:lineRule="auto"/>
      <w:ind w:left="440"/>
      <w:jc w:val="left"/>
    </w:pPr>
    <w:rPr>
      <w:rFonts w:asciiTheme="minorHAnsi" w:hAnsiTheme="minorHAnsi" w:eastAsiaTheme="minorEastAsia"/>
      <w:kern w:val="0"/>
      <w:sz w:val="22"/>
    </w:rPr>
  </w:style>
  <w:style w:type="paragraph" w:styleId="7">
    <w:name w:val="Balloon Text"/>
    <w:basedOn w:val="1"/>
    <w:link w:val="24"/>
    <w:unhideWhenUsed/>
    <w:qFormat/>
    <w:uiPriority w:val="99"/>
    <w:rPr>
      <w:sz w:val="18"/>
      <w:szCs w:val="18"/>
    </w:rPr>
  </w:style>
  <w:style w:type="paragraph" w:styleId="8">
    <w:name w:val="footer"/>
    <w:basedOn w:val="1"/>
    <w:link w:val="17"/>
    <w:unhideWhenUsed/>
    <w:qFormat/>
    <w:uiPriority w:val="99"/>
    <w:pPr>
      <w:tabs>
        <w:tab w:val="center" w:pos="4153"/>
        <w:tab w:val="right" w:pos="8306"/>
      </w:tabs>
      <w:snapToGrid w:val="0"/>
      <w:jc w:val="left"/>
    </w:pPr>
    <w:rPr>
      <w:sz w:val="18"/>
      <w:szCs w:val="18"/>
    </w:rPr>
  </w:style>
  <w:style w:type="paragraph" w:styleId="9">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spacing w:after="100" w:line="259" w:lineRule="auto"/>
      <w:jc w:val="left"/>
    </w:pPr>
    <w:rPr>
      <w:rFonts w:asciiTheme="minorHAnsi" w:hAnsiTheme="minorHAnsi" w:eastAsiaTheme="minorEastAsia"/>
      <w:kern w:val="0"/>
      <w:sz w:val="22"/>
    </w:rPr>
  </w:style>
  <w:style w:type="paragraph" w:styleId="11">
    <w:name w:val="toc 2"/>
    <w:basedOn w:val="1"/>
    <w:next w:val="1"/>
    <w:unhideWhenUsed/>
    <w:qFormat/>
    <w:uiPriority w:val="39"/>
    <w:pPr>
      <w:widowControl/>
      <w:spacing w:after="100" w:line="259" w:lineRule="auto"/>
      <w:ind w:left="220"/>
      <w:jc w:val="left"/>
    </w:pPr>
    <w:rPr>
      <w:rFonts w:asciiTheme="minorHAnsi" w:hAnsiTheme="minorHAnsi" w:eastAsiaTheme="minorEastAsia"/>
      <w:kern w:val="0"/>
      <w:sz w:val="22"/>
    </w:rPr>
  </w:style>
  <w:style w:type="paragraph" w:styleId="12">
    <w:name w:val="Title"/>
    <w:basedOn w:val="1"/>
    <w:next w:val="1"/>
    <w:qFormat/>
    <w:uiPriority w:val="0"/>
    <w:pPr>
      <w:spacing w:before="240" w:after="60"/>
      <w:jc w:val="center"/>
      <w:outlineLvl w:val="0"/>
    </w:pPr>
    <w:rPr>
      <w:rFonts w:ascii="Cambria" w:hAnsi="Cambria"/>
      <w:b/>
      <w:bCs/>
      <w:sz w:val="32"/>
      <w:szCs w:val="32"/>
    </w:rPr>
  </w:style>
  <w:style w:type="character" w:styleId="15">
    <w:name w:val="Hyperlink"/>
    <w:basedOn w:val="14"/>
    <w:unhideWhenUsed/>
    <w:qFormat/>
    <w:uiPriority w:val="99"/>
    <w:rPr>
      <w:color w:val="0563C1" w:themeColor="hyperlink"/>
      <w:u w:val="single"/>
      <w14:textFill>
        <w14:solidFill>
          <w14:schemeClr w14:val="hlink"/>
        </w14:solidFill>
      </w14:textFill>
    </w:rPr>
  </w:style>
  <w:style w:type="character" w:customStyle="1" w:styleId="16">
    <w:name w:val="页眉 字符"/>
    <w:basedOn w:val="14"/>
    <w:link w:val="9"/>
    <w:qFormat/>
    <w:uiPriority w:val="99"/>
    <w:rPr>
      <w:sz w:val="18"/>
      <w:szCs w:val="18"/>
    </w:rPr>
  </w:style>
  <w:style w:type="character" w:customStyle="1" w:styleId="17">
    <w:name w:val="页脚 字符"/>
    <w:basedOn w:val="14"/>
    <w:link w:val="8"/>
    <w:qFormat/>
    <w:uiPriority w:val="99"/>
    <w:rPr>
      <w:sz w:val="18"/>
      <w:szCs w:val="18"/>
    </w:rPr>
  </w:style>
  <w:style w:type="character" w:customStyle="1" w:styleId="18">
    <w:name w:val="标题 1 字符"/>
    <w:basedOn w:val="14"/>
    <w:link w:val="3"/>
    <w:qFormat/>
    <w:uiPriority w:val="0"/>
    <w:rPr>
      <w:rFonts w:ascii="Times New Roman" w:hAnsi="Times New Roman" w:eastAsia="宋体" w:cs="Times New Roman"/>
      <w:b/>
      <w:bCs/>
      <w:kern w:val="44"/>
      <w:sz w:val="44"/>
      <w:szCs w:val="44"/>
    </w:rPr>
  </w:style>
  <w:style w:type="character" w:customStyle="1" w:styleId="19">
    <w:name w:val="正文文本 字符"/>
    <w:basedOn w:val="14"/>
    <w:link w:val="2"/>
    <w:qFormat/>
    <w:uiPriority w:val="0"/>
    <w:rPr>
      <w:rFonts w:ascii="Times New Roman" w:hAnsi="Times New Roman" w:eastAsia="宋体" w:cs="Times New Roman"/>
      <w:sz w:val="24"/>
      <w:szCs w:val="20"/>
      <w:lang w:val="zh-CN" w:eastAsia="zh-CN"/>
    </w:rPr>
  </w:style>
  <w:style w:type="character" w:customStyle="1" w:styleId="20">
    <w:name w:val="标题 2 字符"/>
    <w:basedOn w:val="14"/>
    <w:link w:val="4"/>
    <w:qFormat/>
    <w:uiPriority w:val="9"/>
    <w:rPr>
      <w:rFonts w:asciiTheme="majorHAnsi" w:hAnsiTheme="majorHAnsi" w:eastAsiaTheme="majorEastAsia" w:cstheme="majorBidi"/>
      <w:b/>
      <w:bCs/>
      <w:sz w:val="32"/>
      <w:szCs w:val="32"/>
    </w:rPr>
  </w:style>
  <w:style w:type="character" w:customStyle="1" w:styleId="21">
    <w:name w:val="标题 3 字符"/>
    <w:basedOn w:val="14"/>
    <w:link w:val="5"/>
    <w:qFormat/>
    <w:uiPriority w:val="9"/>
    <w:rPr>
      <w:rFonts w:ascii="Times New Roman" w:hAnsi="Times New Roman" w:eastAsia="宋体" w:cs="Times New Roman"/>
      <w:b/>
      <w:bCs/>
      <w:sz w:val="32"/>
      <w:szCs w:val="32"/>
    </w:rPr>
  </w:style>
  <w:style w:type="paragraph" w:customStyle="1" w:styleId="22">
    <w:name w:val="TOC 标题1"/>
    <w:basedOn w:val="3"/>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3">
    <w:name w:val="列表段落1"/>
    <w:basedOn w:val="1"/>
    <w:qFormat/>
    <w:uiPriority w:val="34"/>
    <w:pPr>
      <w:ind w:firstLine="420" w:firstLineChars="200"/>
    </w:pPr>
  </w:style>
  <w:style w:type="character" w:customStyle="1" w:styleId="24">
    <w:name w:val="批注框文本 字符"/>
    <w:basedOn w:val="14"/>
    <w:link w:val="7"/>
    <w:semiHidden/>
    <w:qFormat/>
    <w:uiPriority w:val="99"/>
    <w:rPr>
      <w:rFonts w:ascii="Times New Roman" w:hAnsi="Times New Roman" w:eastAsia="宋体" w:cs="Times New Roman"/>
      <w:sz w:val="18"/>
      <w:szCs w:val="18"/>
    </w:rPr>
  </w:style>
  <w:style w:type="paragraph" w:customStyle="1" w:styleId="25">
    <w:name w:val="Table Paragraph"/>
    <w:basedOn w:val="26"/>
    <w:qFormat/>
    <w:uiPriority w:val="1"/>
  </w:style>
  <w:style w:type="paragraph" w:customStyle="1" w:styleId="26">
    <w:name w:val="正文1"/>
    <w:next w:val="27"/>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color="auto" w:fill="FFFFFF"/>
      <w:jc w:val="both"/>
    </w:pPr>
    <w:rPr>
      <w:rFonts w:ascii="Times New Roman" w:hAnsi="Times New Roman" w:eastAsia="宋体" w:cs="Times New Roman"/>
      <w:sz w:val="21"/>
      <w:szCs w:val="24"/>
      <w:lang w:val="en-US" w:eastAsia="zh-CN" w:bidi="ar-SA"/>
    </w:rPr>
  </w:style>
  <w:style w:type="paragraph" w:customStyle="1" w:styleId="27">
    <w:name w:val="正文文本1"/>
    <w:basedOn w:val="28"/>
    <w:next w:val="28"/>
    <w:qFormat/>
    <w:uiPriority w:val="0"/>
    <w:pPr>
      <w:spacing w:before="34"/>
      <w:ind w:left="115"/>
    </w:pPr>
    <w:rPr>
      <w:rFonts w:ascii="宋体" w:hAnsi="宋体" w:eastAsia="宋体"/>
      <w:sz w:val="24"/>
      <w:szCs w:val="24"/>
    </w:rPr>
  </w:style>
  <w:style w:type="paragraph" w:customStyle="1" w:styleId="28">
    <w:name w:val="标题1"/>
    <w:basedOn w:val="26"/>
    <w:qFormat/>
    <w:uiPriority w:val="0"/>
    <w:pPr>
      <w:spacing w:before="240" w:after="60"/>
      <w:jc w:val="center"/>
      <w:outlineLvl w:val="0"/>
    </w:pPr>
    <w:rPr>
      <w:rFonts w:ascii="Arial" w:hAnsi="Arial" w:eastAsia="华文中宋"/>
      <w:b/>
      <w:bCs/>
      <w:color w:val="FF0000"/>
      <w:spacing w:val="-40"/>
      <w:sz w:val="116"/>
      <w:szCs w:val="32"/>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B25F7-7863-4216-9CC9-08CDF91E236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1921</Words>
  <Characters>1940</Characters>
  <Lines>14</Lines>
  <Paragraphs>3</Paragraphs>
  <TotalTime>7</TotalTime>
  <ScaleCrop>false</ScaleCrop>
  <LinksUpToDate>false</LinksUpToDate>
  <CharactersWithSpaces>1940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2018-06-07T07:39:00Z</dcterms:created>
  <dc:creator>韩倩</dc:creator>
  <cp:lastModifiedBy> </cp:lastModifiedBy>
  <dcterms:modified xsi:type="dcterms:W3CDTF">2025-08-05T11:05:26Z</dcterms:modified>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BC9C583BED084F83B33A695A9A364C8F</vt:lpwstr>
  </property>
</Properties>
</file>