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4"/>
          <w:szCs w:val="44"/>
        </w:rPr>
      </w:pPr>
      <w:bookmarkStart w:id="0" w:name="标准页面"/>
      <w:bookmarkEnd w:id="0"/>
      <w:bookmarkStart w:id="1" w:name="SectionMark4"/>
      <w:bookmarkStart w:id="2" w:name="_Toc520288089"/>
      <w:r>
        <w:rPr>
          <w:rFonts w:hint="eastAsia"/>
        </w:rPr>
        <w:drawing>
          <wp:anchor distT="0" distB="0" distL="114300" distR="114300" simplePos="0" relativeHeight="251659264" behindDoc="0" locked="0" layoutInCell="1" allowOverlap="1">
            <wp:simplePos x="0" y="0"/>
            <wp:positionH relativeFrom="column">
              <wp:posOffset>-1111250</wp:posOffset>
            </wp:positionH>
            <wp:positionV relativeFrom="paragraph">
              <wp:posOffset>-1138555</wp:posOffset>
            </wp:positionV>
            <wp:extent cx="7781925" cy="2733675"/>
            <wp:effectExtent l="0" t="0" r="15875" b="9525"/>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pic:cNvPicPr>
                  </pic:nvPicPr>
                  <pic:blipFill>
                    <a:blip r:embed="rId9"/>
                    <a:stretch>
                      <a:fillRect/>
                    </a:stretch>
                  </pic:blipFill>
                  <pic:spPr>
                    <a:xfrm>
                      <a:off x="0" y="0"/>
                      <a:ext cx="7781925" cy="2733675"/>
                    </a:xfrm>
                    <a:prstGeom prst="rect">
                      <a:avLst/>
                    </a:prstGeom>
                    <a:noFill/>
                    <a:ln w="9525">
                      <a:noFill/>
                    </a:ln>
                  </pic:spPr>
                </pic:pic>
              </a:graphicData>
            </a:graphic>
          </wp:anchor>
        </w:drawing>
      </w:r>
    </w:p>
    <w:p>
      <w:pPr>
        <w:jc w:val="center"/>
        <w:rPr>
          <w:b/>
          <w:sz w:val="44"/>
          <w:szCs w:val="44"/>
        </w:rPr>
      </w:pPr>
    </w:p>
    <w:p>
      <w:pPr>
        <w:jc w:val="center"/>
        <w:rPr>
          <w:b/>
          <w:sz w:val="44"/>
          <w:szCs w:val="44"/>
        </w:rPr>
      </w:pPr>
    </w:p>
    <w:p>
      <w:pPr>
        <w:jc w:val="center"/>
        <w:rPr>
          <w:b/>
          <w:sz w:val="44"/>
          <w:szCs w:val="44"/>
        </w:rPr>
      </w:pPr>
    </w:p>
    <w:p>
      <w:pPr>
        <w:jc w:val="center"/>
        <w:rPr>
          <w:rFonts w:hint="eastAsia"/>
          <w:b/>
          <w:sz w:val="52"/>
          <w:szCs w:val="52"/>
        </w:rPr>
      </w:pPr>
    </w:p>
    <w:p>
      <w:pPr>
        <w:jc w:val="center"/>
        <w:rPr>
          <w:rFonts w:hint="eastAsia"/>
          <w:b/>
          <w:sz w:val="52"/>
          <w:szCs w:val="52"/>
        </w:rPr>
      </w:pPr>
      <w:r>
        <w:rPr>
          <w:rFonts w:hint="eastAsia"/>
          <w:b/>
          <w:sz w:val="52"/>
          <w:szCs w:val="52"/>
        </w:rPr>
        <w:t>恶意代码管理平台</w:t>
      </w:r>
    </w:p>
    <w:p>
      <w:pPr>
        <w:pStyle w:val="2"/>
        <w:numPr>
          <w:ilvl w:val="0"/>
          <w:numId w:val="0"/>
        </w:numPr>
        <w:ind w:leftChars="0"/>
        <w:jc w:val="center"/>
        <w:rPr>
          <w:sz w:val="52"/>
          <w:szCs w:val="52"/>
        </w:rPr>
      </w:pPr>
      <w:r>
        <w:rPr>
          <w:rFonts w:hint="eastAsia"/>
          <w:b/>
          <w:sz w:val="52"/>
          <w:szCs w:val="52"/>
          <w:lang w:val="en-US" w:eastAsia="zh-CN"/>
        </w:rPr>
        <w:t>技术规范书</w:t>
      </w: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rPr>
          <w:rFonts w:hint="eastAsia" w:ascii="宋体" w:hAnsi="宋体" w:eastAsia="宋体" w:cs="宋体"/>
          <w:b/>
          <w:color w:val="000000"/>
          <w:sz w:val="32"/>
          <w:szCs w:val="32"/>
          <w:lang w:val="en-US" w:eastAsia="zh-CN"/>
        </w:rPr>
      </w:pPr>
    </w:p>
    <w:p>
      <w:pPr>
        <w:rPr>
          <w:rFonts w:hint="eastAsia" w:ascii="宋体" w:hAnsi="宋体" w:eastAsia="宋体" w:cs="宋体"/>
          <w:b/>
          <w:color w:val="000000"/>
          <w:sz w:val="32"/>
          <w:szCs w:val="32"/>
          <w:lang w:val="en-US" w:eastAsia="zh-CN"/>
        </w:rPr>
      </w:pPr>
    </w:p>
    <w:p>
      <w:pPr>
        <w:jc w:val="center"/>
        <w:rPr>
          <w:rFonts w:hint="eastAsia" w:ascii="宋体" w:hAnsi="宋体" w:eastAsia="宋体" w:cs="宋体"/>
          <w:b/>
          <w:color w:val="000000"/>
          <w:sz w:val="32"/>
          <w:szCs w:val="32"/>
          <w:lang w:val="en-US" w:eastAsia="zh-CN"/>
        </w:rPr>
        <w:sectPr>
          <w:footerReference r:id="rId5" w:type="default"/>
          <w:pgSz w:w="11906" w:h="16838"/>
          <w:pgMar w:top="1701" w:right="1418" w:bottom="1418" w:left="1418" w:header="851" w:footer="992" w:gutter="0"/>
          <w:pgNumType w:fmt="upperRoman" w:start="1"/>
          <w:cols w:space="425" w:num="1"/>
          <w:docGrid w:linePitch="312" w:charSpace="0"/>
        </w:sectPr>
      </w:pPr>
      <w:r>
        <w:rPr>
          <w:rFonts w:hint="eastAsia" w:ascii="宋体" w:hAnsi="宋体" w:eastAsia="宋体" w:cs="宋体"/>
          <w:b/>
          <w:color w:val="000000"/>
          <w:sz w:val="32"/>
          <w:szCs w:val="32"/>
          <w:lang w:val="en-US" w:eastAsia="zh-CN"/>
        </w:rPr>
        <w:t>202</w:t>
      </w:r>
      <w:r>
        <w:rPr>
          <w:rFonts w:hint="eastAsia" w:ascii="宋体" w:hAnsi="宋体" w:cs="宋体"/>
          <w:b/>
          <w:color w:val="000000"/>
          <w:sz w:val="32"/>
          <w:szCs w:val="32"/>
          <w:lang w:val="en-US" w:eastAsia="zh-CN"/>
        </w:rPr>
        <w:t>5</w:t>
      </w:r>
      <w:r>
        <w:rPr>
          <w:rFonts w:hint="eastAsia" w:ascii="宋体" w:hAnsi="宋体" w:eastAsia="宋体" w:cs="宋体"/>
          <w:b/>
          <w:color w:val="000000"/>
          <w:sz w:val="32"/>
          <w:szCs w:val="32"/>
          <w:lang w:val="en-US" w:eastAsia="zh-CN"/>
        </w:rPr>
        <w:t>年</w:t>
      </w:r>
      <w:r>
        <w:rPr>
          <w:rFonts w:hint="eastAsia" w:ascii="宋体" w:hAnsi="宋体" w:cs="宋体"/>
          <w:b/>
          <w:color w:val="000000"/>
          <w:sz w:val="32"/>
          <w:szCs w:val="32"/>
          <w:lang w:val="en-US" w:eastAsia="zh-CN"/>
        </w:rPr>
        <w:t>6</w:t>
      </w:r>
      <w:r>
        <w:rPr>
          <w:rFonts w:hint="eastAsia" w:ascii="宋体" w:hAnsi="宋体" w:eastAsia="宋体" w:cs="宋体"/>
          <w:b/>
          <w:color w:val="000000"/>
          <w:sz w:val="32"/>
          <w:szCs w:val="32"/>
          <w:lang w:val="en-US" w:eastAsia="zh-CN"/>
        </w:rPr>
        <w:t>月</w:t>
      </w:r>
    </w:p>
    <w:bookmarkEnd w:id="1"/>
    <w:p>
      <w:pPr>
        <w:jc w:val="center"/>
        <w:rPr>
          <w:b/>
          <w:sz w:val="28"/>
          <w:szCs w:val="28"/>
          <w:lang w:val="zh-CN"/>
        </w:rPr>
      </w:pPr>
      <w:r>
        <w:rPr>
          <w:b/>
          <w:sz w:val="28"/>
          <w:szCs w:val="28"/>
          <w:lang w:val="zh-CN"/>
        </w:rPr>
        <w:t>目  录</w:t>
      </w:r>
    </w:p>
    <w:p>
      <w:pPr>
        <w:pStyle w:val="12"/>
        <w:tabs>
          <w:tab w:val="left" w:pos="420"/>
          <w:tab w:val="right" w:leader="dot" w:pos="9060"/>
        </w:tabs>
        <w:rPr>
          <w:rFonts w:asciiTheme="minorHAnsi" w:hAnsiTheme="minorHAnsi" w:eastAsiaTheme="minorEastAsia" w:cstheme="minorBidi"/>
          <w:szCs w:val="22"/>
        </w:rPr>
      </w:pPr>
      <w:r>
        <w:rPr>
          <w:iCs/>
          <w:color w:val="000000"/>
          <w:sz w:val="24"/>
        </w:rPr>
        <w:fldChar w:fldCharType="begin"/>
      </w:r>
      <w:r>
        <w:rPr>
          <w:iCs/>
          <w:color w:val="000000"/>
          <w:sz w:val="24"/>
        </w:rPr>
        <w:instrText xml:space="preserve">TOC \o "1-3" \h \u </w:instrText>
      </w:r>
      <w:r>
        <w:rPr>
          <w:iCs/>
          <w:color w:val="000000"/>
          <w:sz w:val="24"/>
        </w:rPr>
        <w:fldChar w:fldCharType="separate"/>
      </w:r>
      <w:r>
        <w:fldChar w:fldCharType="begin"/>
      </w:r>
      <w:r>
        <w:instrText xml:space="preserve"> HYPERLINK \l "_Toc135747990" </w:instrText>
      </w:r>
      <w:r>
        <w:fldChar w:fldCharType="separate"/>
      </w:r>
      <w:r>
        <w:rPr>
          <w:rStyle w:val="17"/>
        </w:rPr>
        <w:t>1</w:t>
      </w:r>
      <w:r>
        <w:rPr>
          <w:rFonts w:asciiTheme="minorHAnsi" w:hAnsiTheme="minorHAnsi" w:eastAsiaTheme="minorEastAsia" w:cstheme="minorBidi"/>
          <w:szCs w:val="22"/>
        </w:rPr>
        <w:tab/>
      </w:r>
      <w:r>
        <w:rPr>
          <w:rStyle w:val="17"/>
        </w:rPr>
        <w:t>总则</w:t>
      </w:r>
      <w:r>
        <w:tab/>
      </w:r>
      <w:r>
        <w:fldChar w:fldCharType="begin"/>
      </w:r>
      <w:r>
        <w:instrText xml:space="preserve"> PAGEREF _Toc135747990 \h </w:instrText>
      </w:r>
      <w:r>
        <w:fldChar w:fldCharType="separate"/>
      </w:r>
      <w:r>
        <w:t>1</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"_Toc135747991" </w:instrText>
      </w:r>
      <w:r>
        <w:fldChar w:fldCharType="separate"/>
      </w:r>
      <w:r>
        <w:rPr>
          <w:rStyle w:val="17"/>
        </w:rPr>
        <w:t>2</w:t>
      </w:r>
      <w:r>
        <w:rPr>
          <w:rFonts w:asciiTheme="minorHAnsi" w:hAnsiTheme="minorHAnsi" w:eastAsiaTheme="minorEastAsia" w:cstheme="minorBidi"/>
          <w:szCs w:val="22"/>
        </w:rPr>
        <w:tab/>
      </w:r>
      <w:r>
        <w:rPr>
          <w:rStyle w:val="17"/>
        </w:rPr>
        <w:t>技术标准</w:t>
      </w:r>
      <w:r>
        <w:tab/>
      </w:r>
      <w:r>
        <w:fldChar w:fldCharType="begin"/>
      </w:r>
      <w:r>
        <w:instrText xml:space="preserve"> PAGEREF _Toc135747991 \h </w:instrText>
      </w:r>
      <w:r>
        <w:fldChar w:fldCharType="separate"/>
      </w:r>
      <w:r>
        <w:t>2</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"_Toc135747992" </w:instrText>
      </w:r>
      <w:r>
        <w:fldChar w:fldCharType="separate"/>
      </w:r>
      <w:r>
        <w:rPr>
          <w:rStyle w:val="17"/>
        </w:rPr>
        <w:t>3</w:t>
      </w:r>
      <w:r>
        <w:rPr>
          <w:rFonts w:asciiTheme="minorHAnsi" w:hAnsiTheme="minorHAnsi" w:eastAsiaTheme="minorEastAsia" w:cstheme="minorBidi"/>
          <w:szCs w:val="22"/>
        </w:rPr>
        <w:tab/>
      </w:r>
      <w:r>
        <w:rPr>
          <w:rStyle w:val="17"/>
        </w:rPr>
        <w:t>建设范围</w:t>
      </w:r>
      <w:r>
        <w:tab/>
      </w:r>
      <w:r>
        <w:fldChar w:fldCharType="begin"/>
      </w:r>
      <w:r>
        <w:instrText xml:space="preserve"> PAGEREF _Toc135747992 \h </w:instrText>
      </w:r>
      <w:r>
        <w:fldChar w:fldCharType="separate"/>
      </w:r>
      <w:r>
        <w:t>3</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"_Toc135747993" </w:instrText>
      </w:r>
      <w:r>
        <w:fldChar w:fldCharType="separate"/>
      </w:r>
      <w:r>
        <w:rPr>
          <w:rStyle w:val="17"/>
        </w:rPr>
        <w:t>4</w:t>
      </w:r>
      <w:r>
        <w:rPr>
          <w:rFonts w:asciiTheme="minorHAnsi" w:hAnsiTheme="minorHAnsi" w:eastAsiaTheme="minorEastAsia" w:cstheme="minorBidi"/>
          <w:szCs w:val="22"/>
        </w:rPr>
        <w:tab/>
      </w:r>
      <w:r>
        <w:rPr>
          <w:rStyle w:val="17"/>
        </w:rPr>
        <w:t>技术要求</w:t>
      </w:r>
      <w:r>
        <w:tab/>
      </w:r>
      <w:r>
        <w:fldChar w:fldCharType="begin"/>
      </w:r>
      <w:r>
        <w:instrText xml:space="preserve"> PAGEREF _Toc135747993 \h </w:instrText>
      </w:r>
      <w:r>
        <w:fldChar w:fldCharType="separate"/>
      </w:r>
      <w:r>
        <w:t>3</w:t>
      </w:r>
      <w:r>
        <w:fldChar w:fldCharType="end"/>
      </w:r>
      <w:r>
        <w:fldChar w:fldCharType="end"/>
      </w:r>
    </w:p>
    <w:p>
      <w:pPr>
        <w:pStyle w:val="13"/>
        <w:tabs>
          <w:tab w:val="left" w:pos="1050"/>
          <w:tab w:val="right" w:leader="dot" w:pos="9060"/>
        </w:tabs>
        <w:ind w:left="480"/>
        <w:rPr>
          <w:rFonts w:asciiTheme="minorHAnsi" w:hAnsiTheme="minorHAnsi" w:eastAsiaTheme="minorEastAsia" w:cstheme="minorBidi"/>
          <w:szCs w:val="22"/>
        </w:rPr>
      </w:pPr>
      <w:r>
        <w:fldChar w:fldCharType="begin"/>
      </w:r>
      <w:r>
        <w:instrText xml:space="preserve"> HYPERLINK \l "_Toc135747994" </w:instrText>
      </w:r>
      <w:r>
        <w:fldChar w:fldCharType="separate"/>
      </w:r>
      <w:r>
        <w:rPr>
          <w:rStyle w:val="17"/>
        </w:rPr>
        <w:t>4.1</w:t>
      </w:r>
      <w:r>
        <w:rPr>
          <w:rFonts w:asciiTheme="minorHAnsi" w:hAnsiTheme="minorHAnsi" w:eastAsiaTheme="minorEastAsia" w:cstheme="minorBidi"/>
          <w:szCs w:val="22"/>
        </w:rPr>
        <w:tab/>
      </w:r>
      <w:r>
        <w:rPr>
          <w:rStyle w:val="17"/>
        </w:rPr>
        <w:t>功能要求</w:t>
      </w:r>
      <w:r>
        <w:tab/>
      </w:r>
      <w:r>
        <w:fldChar w:fldCharType="begin"/>
      </w:r>
      <w:r>
        <w:instrText xml:space="preserve"> PAGEREF _Toc135747994 \h </w:instrText>
      </w:r>
      <w:r>
        <w:fldChar w:fldCharType="separate"/>
      </w:r>
      <w:r>
        <w:t>3</w:t>
      </w:r>
      <w:r>
        <w:fldChar w:fldCharType="end"/>
      </w:r>
      <w:r>
        <w:fldChar w:fldCharType="end"/>
      </w:r>
    </w:p>
    <w:p>
      <w:pPr>
        <w:pStyle w:val="13"/>
        <w:tabs>
          <w:tab w:val="left" w:pos="1050"/>
          <w:tab w:val="right" w:leader="dot" w:pos="9060"/>
        </w:tabs>
        <w:ind w:left="480"/>
        <w:rPr>
          <w:rFonts w:asciiTheme="minorHAnsi" w:hAnsiTheme="minorHAnsi" w:eastAsiaTheme="minorEastAsia" w:cstheme="minorBidi"/>
          <w:szCs w:val="22"/>
        </w:rPr>
      </w:pPr>
      <w:r>
        <w:fldChar w:fldCharType="begin"/>
      </w:r>
      <w:r>
        <w:instrText xml:space="preserve"> HYPERLINK \l "_Toc135747996" </w:instrText>
      </w:r>
      <w:r>
        <w:fldChar w:fldCharType="separate"/>
      </w:r>
      <w:r>
        <w:rPr>
          <w:rStyle w:val="17"/>
        </w:rPr>
        <w:t>4.2</w:t>
      </w:r>
      <w:r>
        <w:rPr>
          <w:rFonts w:asciiTheme="minorHAnsi" w:hAnsiTheme="minorHAnsi" w:eastAsiaTheme="minorEastAsia" w:cstheme="minorBidi"/>
          <w:szCs w:val="22"/>
        </w:rPr>
        <w:tab/>
      </w:r>
      <w:r>
        <w:rPr>
          <w:rStyle w:val="17"/>
        </w:rPr>
        <w:t>通信支撑要求</w:t>
      </w:r>
      <w:r>
        <w:tab/>
      </w:r>
      <w:r>
        <w:fldChar w:fldCharType="begin"/>
      </w:r>
      <w:r>
        <w:instrText xml:space="preserve"> PAGEREF _Toc135747996 \h </w:instrText>
      </w:r>
      <w:r>
        <w:fldChar w:fldCharType="separate"/>
      </w:r>
      <w:r>
        <w:t>27</w:t>
      </w:r>
      <w:r>
        <w:fldChar w:fldCharType="end"/>
      </w:r>
      <w:r>
        <w:fldChar w:fldCharType="end"/>
      </w:r>
    </w:p>
    <w:p>
      <w:pPr>
        <w:pStyle w:val="13"/>
        <w:tabs>
          <w:tab w:val="left" w:pos="1050"/>
          <w:tab w:val="right" w:leader="dot" w:pos="9060"/>
        </w:tabs>
        <w:ind w:left="480"/>
        <w:rPr>
          <w:rFonts w:asciiTheme="minorHAnsi" w:hAnsiTheme="minorHAnsi" w:eastAsiaTheme="minorEastAsia" w:cstheme="minorBidi"/>
          <w:szCs w:val="22"/>
        </w:rPr>
      </w:pPr>
      <w:r>
        <w:fldChar w:fldCharType="begin"/>
      </w:r>
      <w:r>
        <w:instrText xml:space="preserve"> HYPERLINK \l "_Toc135747997" </w:instrText>
      </w:r>
      <w:r>
        <w:fldChar w:fldCharType="separate"/>
      </w:r>
      <w:r>
        <w:rPr>
          <w:rStyle w:val="17"/>
        </w:rPr>
        <w:t>4.3</w:t>
      </w:r>
      <w:r>
        <w:rPr>
          <w:rFonts w:asciiTheme="minorHAnsi" w:hAnsiTheme="minorHAnsi" w:eastAsiaTheme="minorEastAsia" w:cstheme="minorBidi"/>
          <w:szCs w:val="22"/>
        </w:rPr>
        <w:tab/>
      </w:r>
      <w:r>
        <w:rPr>
          <w:rStyle w:val="17"/>
        </w:rPr>
        <w:t>系统测评</w:t>
      </w:r>
      <w:r>
        <w:tab/>
      </w:r>
      <w:r>
        <w:fldChar w:fldCharType="begin"/>
      </w:r>
      <w:r>
        <w:instrText xml:space="preserve"> PAGEREF _Toc135747997 \h </w:instrText>
      </w:r>
      <w:r>
        <w:fldChar w:fldCharType="separate"/>
      </w:r>
      <w:r>
        <w:t>27</w:t>
      </w:r>
      <w:r>
        <w:fldChar w:fldCharType="end"/>
      </w:r>
      <w:r>
        <w:fldChar w:fldCharType="end"/>
      </w:r>
    </w:p>
    <w:p>
      <w:pPr>
        <w:pStyle w:val="13"/>
        <w:tabs>
          <w:tab w:val="left" w:pos="1050"/>
          <w:tab w:val="right" w:leader="dot" w:pos="9060"/>
        </w:tabs>
        <w:ind w:left="480"/>
        <w:rPr>
          <w:rFonts w:asciiTheme="minorHAnsi" w:hAnsiTheme="minorHAnsi" w:eastAsiaTheme="minorEastAsia" w:cstheme="minorBidi"/>
          <w:szCs w:val="22"/>
        </w:rPr>
      </w:pPr>
      <w:r>
        <w:fldChar w:fldCharType="begin"/>
      </w:r>
      <w:r>
        <w:instrText xml:space="preserve"> HYPERLINK \l "_Toc135747998" </w:instrText>
      </w:r>
      <w:r>
        <w:fldChar w:fldCharType="separate"/>
      </w:r>
      <w:r>
        <w:rPr>
          <w:rStyle w:val="17"/>
        </w:rPr>
        <w:t>4.4</w:t>
      </w:r>
      <w:r>
        <w:rPr>
          <w:rFonts w:asciiTheme="minorHAnsi" w:hAnsiTheme="minorHAnsi" w:eastAsiaTheme="minorEastAsia" w:cstheme="minorBidi"/>
          <w:szCs w:val="22"/>
        </w:rPr>
        <w:tab/>
      </w:r>
      <w:r>
        <w:rPr>
          <w:rStyle w:val="17"/>
        </w:rPr>
        <w:t>工程实施要求</w:t>
      </w:r>
      <w:r>
        <w:tab/>
      </w:r>
      <w:r>
        <w:fldChar w:fldCharType="begin"/>
      </w:r>
      <w:r>
        <w:instrText xml:space="preserve"> PAGEREF _Toc135747998 \h </w:instrText>
      </w:r>
      <w:r>
        <w:fldChar w:fldCharType="separate"/>
      </w:r>
      <w:r>
        <w:t>27</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"_Toc135747999" </w:instrText>
      </w:r>
      <w:r>
        <w:fldChar w:fldCharType="separate"/>
      </w:r>
      <w:r>
        <w:rPr>
          <w:rStyle w:val="17"/>
        </w:rPr>
        <w:t>5</w:t>
      </w:r>
      <w:r>
        <w:rPr>
          <w:rFonts w:asciiTheme="minorHAnsi" w:hAnsiTheme="minorHAnsi" w:eastAsiaTheme="minorEastAsia" w:cstheme="minorBidi"/>
          <w:szCs w:val="22"/>
        </w:rPr>
        <w:tab/>
      </w:r>
      <w:r>
        <w:rPr>
          <w:rStyle w:val="17"/>
        </w:rPr>
        <w:t>技术文件要求</w:t>
      </w:r>
      <w:r>
        <w:tab/>
      </w:r>
      <w:r>
        <w:fldChar w:fldCharType="begin"/>
      </w:r>
      <w:r>
        <w:instrText xml:space="preserve"> PAGEREF _Toc135747999 \h </w:instrText>
      </w:r>
      <w:r>
        <w:fldChar w:fldCharType="separate"/>
      </w:r>
      <w:r>
        <w:t>28</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"_Toc135748000" </w:instrText>
      </w:r>
      <w:r>
        <w:fldChar w:fldCharType="separate"/>
      </w:r>
      <w:r>
        <w:rPr>
          <w:rStyle w:val="17"/>
        </w:rPr>
        <w:t>6</w:t>
      </w:r>
      <w:r>
        <w:rPr>
          <w:rFonts w:asciiTheme="minorHAnsi" w:hAnsiTheme="minorHAnsi" w:eastAsiaTheme="minorEastAsia" w:cstheme="minorBidi"/>
          <w:szCs w:val="22"/>
        </w:rPr>
        <w:tab/>
      </w:r>
      <w:r>
        <w:rPr>
          <w:rStyle w:val="17"/>
        </w:rPr>
        <w:t>包装、运输、安装</w:t>
      </w:r>
      <w:r>
        <w:tab/>
      </w:r>
      <w:r>
        <w:fldChar w:fldCharType="begin"/>
      </w:r>
      <w:r>
        <w:instrText xml:space="preserve"> PAGEREF _Toc135748000 \h </w:instrText>
      </w:r>
      <w:r>
        <w:fldChar w:fldCharType="separate"/>
      </w:r>
      <w:r>
        <w:t>29</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"_Toc135748001" </w:instrText>
      </w:r>
      <w:r>
        <w:fldChar w:fldCharType="separate"/>
      </w:r>
      <w:r>
        <w:rPr>
          <w:rStyle w:val="17"/>
        </w:rPr>
        <w:t>7</w:t>
      </w:r>
      <w:r>
        <w:rPr>
          <w:rFonts w:asciiTheme="minorHAnsi" w:hAnsiTheme="minorHAnsi" w:eastAsiaTheme="minorEastAsia" w:cstheme="minorBidi"/>
          <w:szCs w:val="22"/>
        </w:rPr>
        <w:tab/>
      </w:r>
      <w:r>
        <w:rPr>
          <w:rStyle w:val="17"/>
        </w:rPr>
        <w:t>质量保证</w:t>
      </w:r>
      <w:r>
        <w:tab/>
      </w:r>
      <w:r>
        <w:fldChar w:fldCharType="begin"/>
      </w:r>
      <w:r>
        <w:instrText xml:space="preserve"> PAGEREF _Toc135748001 \h </w:instrText>
      </w:r>
      <w:r>
        <w:fldChar w:fldCharType="separate"/>
      </w:r>
      <w:r>
        <w:t>30</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"_Toc135748002" </w:instrText>
      </w:r>
      <w:r>
        <w:fldChar w:fldCharType="separate"/>
      </w:r>
      <w:r>
        <w:rPr>
          <w:rStyle w:val="17"/>
        </w:rPr>
        <w:t>8</w:t>
      </w:r>
      <w:r>
        <w:rPr>
          <w:rFonts w:asciiTheme="minorHAnsi" w:hAnsiTheme="minorHAnsi" w:eastAsiaTheme="minorEastAsia" w:cstheme="minorBidi"/>
          <w:szCs w:val="22"/>
        </w:rPr>
        <w:tab/>
      </w:r>
      <w:r>
        <w:rPr>
          <w:rStyle w:val="17"/>
        </w:rPr>
        <w:t>质保期内服务承诺</w:t>
      </w:r>
      <w:r>
        <w:tab/>
      </w:r>
      <w:r>
        <w:fldChar w:fldCharType="begin"/>
      </w:r>
      <w:r>
        <w:instrText xml:space="preserve"> PAGEREF _Toc135748002 \h </w:instrText>
      </w:r>
      <w:r>
        <w:fldChar w:fldCharType="separate"/>
      </w:r>
      <w:r>
        <w:t>30</w:t>
      </w:r>
      <w:r>
        <w:fldChar w:fldCharType="end"/>
      </w:r>
      <w:r>
        <w:fldChar w:fldCharType="end"/>
      </w:r>
    </w:p>
    <w:p>
      <w:pPr>
        <w:pStyle w:val="12"/>
        <w:tabs>
          <w:tab w:val="left" w:pos="420"/>
          <w:tab w:val="right" w:leader="dot" w:pos="9060"/>
        </w:tabs>
        <w:rPr>
          <w:rFonts w:asciiTheme="minorHAnsi" w:hAnsiTheme="minorHAnsi" w:eastAsiaTheme="minorEastAsia" w:cstheme="minorBidi"/>
          <w:szCs w:val="22"/>
        </w:rPr>
      </w:pPr>
      <w:r>
        <w:fldChar w:fldCharType="begin"/>
      </w:r>
      <w:r>
        <w:instrText xml:space="preserve"> HYPERLINK \l "_Toc135748003" </w:instrText>
      </w:r>
      <w:r>
        <w:fldChar w:fldCharType="separate"/>
      </w:r>
      <w:r>
        <w:rPr>
          <w:rStyle w:val="17"/>
        </w:rPr>
        <w:t>9</w:t>
      </w:r>
      <w:r>
        <w:rPr>
          <w:rFonts w:asciiTheme="minorHAnsi" w:hAnsiTheme="minorHAnsi" w:eastAsiaTheme="minorEastAsia" w:cstheme="minorBidi"/>
          <w:szCs w:val="22"/>
        </w:rPr>
        <w:tab/>
      </w:r>
      <w:r>
        <w:rPr>
          <w:rStyle w:val="17"/>
        </w:rPr>
        <w:t>供货范围清单</w:t>
      </w:r>
      <w:r>
        <w:tab/>
      </w:r>
      <w:r>
        <w:fldChar w:fldCharType="begin"/>
      </w:r>
      <w:r>
        <w:instrText xml:space="preserve"> PAGEREF _Toc135748003 \h </w:instrText>
      </w:r>
      <w:r>
        <w:fldChar w:fldCharType="separate"/>
      </w:r>
      <w:r>
        <w:t>31</w:t>
      </w:r>
      <w:r>
        <w:fldChar w:fldCharType="end"/>
      </w:r>
      <w:r>
        <w:fldChar w:fldCharType="end"/>
      </w:r>
    </w:p>
    <w:p>
      <w:pPr>
        <w:rPr>
          <w:iCs/>
          <w:color w:val="000000"/>
        </w:rPr>
        <w:sectPr>
          <w:footerReference r:id="rId6" w:type="default"/>
          <w:pgSz w:w="11906" w:h="16838"/>
          <w:pgMar w:top="1701" w:right="1418" w:bottom="1418" w:left="1418" w:header="851" w:footer="992" w:gutter="0"/>
          <w:pgNumType w:fmt="upperRoman" w:start="1"/>
          <w:cols w:space="425" w:num="1"/>
          <w:docGrid w:linePitch="312" w:charSpace="0"/>
        </w:sectPr>
      </w:pPr>
      <w:r>
        <w:rPr>
          <w:iCs/>
          <w:color w:val="000000"/>
        </w:rPr>
        <w:fldChar w:fldCharType="end"/>
      </w:r>
    </w:p>
    <w:bookmarkEnd w:id="2"/>
    <w:p>
      <w:pPr>
        <w:pStyle w:val="2"/>
      </w:pPr>
      <w:bookmarkStart w:id="3" w:name="_Toc135747990"/>
      <w:bookmarkStart w:id="4" w:name="_Toc100221356"/>
      <w:r>
        <w:rPr>
          <w:rFonts w:hint="eastAsia"/>
        </w:rPr>
        <w:t>总则</w:t>
      </w:r>
      <w:bookmarkEnd w:id="3"/>
      <w:bookmarkEnd w:id="4"/>
    </w:p>
    <w:p>
      <w:pPr>
        <w:adjustRightInd w:val="0"/>
        <w:spacing w:before="120" w:beforeLines="50" w:after="120" w:afterLines="50"/>
        <w:ind w:firstLine="480" w:firstLineChars="200"/>
        <w:jc w:val="left"/>
        <w:textAlignment w:val="baseline"/>
        <w:rPr>
          <w:rFonts w:ascii="宋体" w:hAnsi="宋体"/>
          <w:kern w:val="0"/>
        </w:rPr>
      </w:pPr>
      <w:bookmarkStart w:id="5" w:name="_Toc361734189"/>
      <w:r>
        <w:rPr>
          <w:rFonts w:hint="eastAsia" w:ascii="宋体" w:hAnsi="宋体"/>
          <w:kern w:val="0"/>
        </w:rPr>
        <w:t>1</w:t>
      </w:r>
      <w:r>
        <w:rPr>
          <w:rFonts w:ascii="宋体" w:hAnsi="宋体"/>
          <w:kern w:val="0"/>
        </w:rPr>
        <w:t xml:space="preserve">.1  </w:t>
      </w:r>
      <w:r>
        <w:rPr>
          <w:rFonts w:hint="eastAsia" w:ascii="宋体" w:hAnsi="宋体"/>
          <w:kern w:val="0"/>
        </w:rPr>
        <w:t>本技术要求适用于广东电网调控中心电力监控系统主站恶意代码综合防护功能采购。</w:t>
      </w:r>
    </w:p>
    <w:p>
      <w:pPr>
        <w:adjustRightInd w:val="0"/>
        <w:spacing w:before="120" w:beforeLines="50" w:after="120" w:afterLines="50"/>
        <w:ind w:firstLine="480" w:firstLineChars="200"/>
        <w:jc w:val="left"/>
        <w:textAlignment w:val="baseline"/>
        <w:rPr>
          <w:rFonts w:ascii="宋体" w:hAnsi="宋体"/>
          <w:kern w:val="0"/>
        </w:rPr>
      </w:pPr>
      <w:r>
        <w:rPr>
          <w:rFonts w:ascii="宋体" w:hAnsi="宋体"/>
          <w:kern w:val="0"/>
        </w:rPr>
        <w:t xml:space="preserve">1.2  </w:t>
      </w:r>
      <w:r>
        <w:rPr>
          <w:rFonts w:hint="eastAsia" w:ascii="宋体" w:hAnsi="宋体"/>
          <w:kern w:val="0"/>
        </w:rPr>
        <w:t>本招标技术文件提出的是最低限度的技术要求。凡本招标技术文件中未规定，但在相关设备的行业标准、国家标准或</w:t>
      </w:r>
      <w:r>
        <w:rPr>
          <w:rFonts w:ascii="宋体" w:hAnsi="宋体"/>
          <w:kern w:val="0"/>
        </w:rPr>
        <w:t>IEC</w:t>
      </w:r>
      <w:r>
        <w:rPr>
          <w:rFonts w:hint="eastAsia" w:ascii="宋体" w:hAnsi="宋体"/>
          <w:kern w:val="0"/>
        </w:rPr>
        <w:t>标准中有规定的规范条文，投标方应按相应标准的条文进行设备设计、制造、试验和安装。对国家有关安全、环保等强制性标准，必须满足其要求。</w:t>
      </w:r>
    </w:p>
    <w:p>
      <w:pPr>
        <w:adjustRightInd w:val="0"/>
        <w:spacing w:before="120" w:beforeLines="50" w:after="120" w:afterLines="50"/>
        <w:ind w:firstLine="480" w:firstLineChars="200"/>
        <w:jc w:val="left"/>
        <w:textAlignment w:val="baseline"/>
        <w:rPr>
          <w:rFonts w:ascii="宋体" w:hAnsi="宋体"/>
          <w:kern w:val="0"/>
        </w:rPr>
      </w:pPr>
      <w:r>
        <w:rPr>
          <w:rFonts w:ascii="宋体" w:hAnsi="宋体"/>
          <w:kern w:val="0"/>
        </w:rPr>
        <w:t xml:space="preserve">1.3  </w:t>
      </w:r>
      <w:r>
        <w:rPr>
          <w:rFonts w:hint="eastAsia" w:ascii="宋体" w:hAnsi="宋体"/>
          <w:kern w:val="0"/>
        </w:rPr>
        <w:t>如果投标方没有以书面形式对本招标技术文件的条文提出异议，则意味着投标方提供的设备或服务完全符合本招标技术文件的要求。</w:t>
      </w:r>
    </w:p>
    <w:p>
      <w:pPr>
        <w:adjustRightInd w:val="0"/>
        <w:spacing w:before="120" w:beforeLines="50" w:after="120" w:afterLines="50"/>
        <w:ind w:firstLine="480" w:firstLineChars="200"/>
        <w:jc w:val="left"/>
        <w:textAlignment w:val="baseline"/>
        <w:rPr>
          <w:rFonts w:ascii="宋体" w:hAnsi="宋体"/>
          <w:kern w:val="0"/>
        </w:rPr>
      </w:pPr>
      <w:r>
        <w:rPr>
          <w:rFonts w:ascii="宋体" w:hAnsi="宋体"/>
          <w:kern w:val="0"/>
        </w:rPr>
        <w:t xml:space="preserve">1.4  </w:t>
      </w:r>
      <w:r>
        <w:rPr>
          <w:rFonts w:hint="eastAsia" w:ascii="宋体" w:hAnsi="宋体"/>
          <w:kern w:val="0"/>
        </w:rPr>
        <w:t>本招标技术文件所使用的标准如遇与投标方所执行的标准不一致时，按较高标准执行。</w:t>
      </w:r>
    </w:p>
    <w:p>
      <w:pPr>
        <w:adjustRightInd w:val="0"/>
        <w:spacing w:before="120" w:beforeLines="50" w:after="120" w:afterLines="50"/>
        <w:ind w:firstLine="480" w:firstLineChars="200"/>
        <w:jc w:val="left"/>
        <w:textAlignment w:val="baseline"/>
        <w:rPr>
          <w:rFonts w:ascii="宋体" w:hAnsi="宋体"/>
          <w:kern w:val="0"/>
        </w:rPr>
      </w:pPr>
      <w:bookmarkStart w:id="6" w:name="_Toc6232"/>
      <w:r>
        <w:rPr>
          <w:rFonts w:ascii="宋体" w:hAnsi="宋体"/>
          <w:kern w:val="0"/>
        </w:rPr>
        <w:t xml:space="preserve">1.5  </w:t>
      </w:r>
      <w:bookmarkStart w:id="7" w:name="_Toc245283811"/>
      <w:bookmarkStart w:id="8" w:name="_Toc245283709"/>
      <w:bookmarkStart w:id="9" w:name="_Toc245434937"/>
      <w:r>
        <w:rPr>
          <w:rFonts w:hint="eastAsia" w:ascii="宋体" w:hAnsi="宋体"/>
          <w:kern w:val="0"/>
        </w:rPr>
        <w:t>对于有授权使用数量限制的软件，投标方应书面标出其基本配置可以合法使用的安装用户数量、使用级别和并发用户使用数量及单价，详细说明每个模块授权数量的价格计算方法，以后再增加用户数的价格计算方法，以及各种用户权限数之间的关系。若投标方没有明确表述告知或对招标方隐瞒，造成招标方少配、漏配、错配，导致授权数量、具体使用权限方面的版权纠纷，投标方</w:t>
      </w:r>
      <w:r>
        <w:rPr>
          <w:rFonts w:ascii="宋体" w:hAnsi="宋体"/>
          <w:kern w:val="0"/>
        </w:rPr>
        <w:t>应负</w:t>
      </w:r>
      <w:r>
        <w:rPr>
          <w:rFonts w:hint="eastAsia" w:ascii="宋体" w:hAnsi="宋体"/>
          <w:kern w:val="0"/>
        </w:rPr>
        <w:t>全部责任。</w:t>
      </w:r>
      <w:bookmarkEnd w:id="6"/>
      <w:bookmarkEnd w:id="7"/>
      <w:bookmarkEnd w:id="8"/>
      <w:bookmarkEnd w:id="9"/>
    </w:p>
    <w:p>
      <w:pPr>
        <w:adjustRightInd w:val="0"/>
        <w:spacing w:before="120" w:beforeLines="50" w:after="120" w:afterLines="50"/>
        <w:ind w:firstLine="480" w:firstLineChars="200"/>
        <w:jc w:val="left"/>
        <w:textAlignment w:val="baseline"/>
        <w:rPr>
          <w:rFonts w:ascii="宋体" w:hAnsi="宋体"/>
          <w:kern w:val="0"/>
        </w:rPr>
      </w:pPr>
      <w:bookmarkStart w:id="10" w:name="_Toc11792"/>
      <w:r>
        <w:rPr>
          <w:rFonts w:hint="eastAsia" w:ascii="宋体" w:hAnsi="宋体"/>
          <w:kern w:val="0"/>
        </w:rPr>
        <w:t>1.6本招标技术文件经买、卖双方确认后作为订货合同的技术附件，与合同正文具有同等的法律效力。</w:t>
      </w:r>
      <w:bookmarkEnd w:id="10"/>
    </w:p>
    <w:p>
      <w:pPr>
        <w:adjustRightInd w:val="0"/>
        <w:spacing w:before="120" w:beforeLines="50" w:after="120" w:afterLines="50"/>
        <w:ind w:firstLine="480" w:firstLineChars="200"/>
        <w:jc w:val="left"/>
        <w:textAlignment w:val="baseline"/>
        <w:rPr>
          <w:rFonts w:ascii="宋体" w:hAnsi="宋体"/>
          <w:kern w:val="0"/>
        </w:rPr>
      </w:pPr>
      <w:r>
        <w:rPr>
          <w:rFonts w:ascii="宋体" w:hAnsi="宋体"/>
          <w:kern w:val="0"/>
        </w:rPr>
        <w:t>1.</w:t>
      </w:r>
      <w:r>
        <w:rPr>
          <w:rFonts w:hint="eastAsia" w:ascii="宋体" w:hAnsi="宋体"/>
          <w:kern w:val="0"/>
        </w:rPr>
        <w:t>7</w:t>
      </w:r>
      <w:r>
        <w:rPr>
          <w:rFonts w:ascii="宋体" w:hAnsi="宋体"/>
          <w:kern w:val="0"/>
        </w:rPr>
        <w:t xml:space="preserve">  </w:t>
      </w:r>
      <w:r>
        <w:rPr>
          <w:rFonts w:hint="eastAsia" w:ascii="宋体" w:hAnsi="宋体"/>
          <w:kern w:val="0"/>
        </w:rPr>
        <w:t>本招标技术文件未尽事宜，由买、卖双方协商确定。</w:t>
      </w:r>
    </w:p>
    <w:p>
      <w:pPr>
        <w:adjustRightInd w:val="0"/>
        <w:spacing w:before="120" w:beforeLines="50" w:after="120" w:afterLines="50"/>
        <w:ind w:firstLine="480" w:firstLineChars="200"/>
        <w:jc w:val="left"/>
        <w:textAlignment w:val="baseline"/>
        <w:rPr>
          <w:rFonts w:ascii="宋体" w:hAnsi="宋体"/>
          <w:kern w:val="0"/>
        </w:rPr>
      </w:pPr>
      <w:r>
        <w:rPr>
          <w:rFonts w:hint="eastAsia" w:ascii="宋体" w:hAnsi="宋体"/>
          <w:kern w:val="0"/>
        </w:rPr>
        <w:t>1.8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w:t>
      </w:r>
    </w:p>
    <w:p>
      <w:pPr>
        <w:adjustRightInd w:val="0"/>
        <w:spacing w:before="120" w:beforeLines="50" w:after="120" w:afterLines="50"/>
        <w:ind w:firstLine="480" w:firstLineChars="200"/>
        <w:jc w:val="left"/>
        <w:textAlignment w:val="baseline"/>
        <w:rPr>
          <w:rFonts w:ascii="宋体" w:hAnsi="宋体"/>
          <w:kern w:val="0"/>
        </w:rPr>
      </w:pPr>
      <w:r>
        <w:rPr>
          <w:rFonts w:hint="eastAsia" w:ascii="宋体" w:hAnsi="宋体"/>
          <w:kern w:val="0"/>
        </w:rPr>
        <w:t>1.9  供货方从采购方获得的与项目有关或因项目产生的任何商业、技术、运营数据或其他性质的资料，无论以何种形式或载于何种载体，都是供货方需要保密的秘密。保密信息及利用保密信息所形成的工作成果非经采购方书面同意，供货方及其相关人员应负保密责任，不得以任何方式就保密信息及工作成果之全部或部分泄漏、告知、复制、传播、或对外发表、或为自己及第三人使用。</w:t>
      </w:r>
    </w:p>
    <w:p>
      <w:pPr>
        <w:pStyle w:val="2"/>
      </w:pPr>
      <w:bookmarkStart w:id="11" w:name="_Toc135747991"/>
      <w:bookmarkStart w:id="12" w:name="_Toc100221357"/>
      <w:r>
        <w:rPr>
          <w:rFonts w:hint="eastAsia"/>
        </w:rPr>
        <w:t>技术标准</w:t>
      </w:r>
      <w:bookmarkEnd w:id="5"/>
      <w:bookmarkEnd w:id="11"/>
      <w:bookmarkEnd w:id="12"/>
    </w:p>
    <w:p>
      <w:pPr>
        <w:adjustRightInd w:val="0"/>
        <w:spacing w:before="120" w:beforeLines="50" w:after="120" w:afterLines="50"/>
        <w:ind w:firstLine="480" w:firstLineChars="200"/>
        <w:jc w:val="left"/>
        <w:textAlignment w:val="baseline"/>
        <w:rPr>
          <w:rFonts w:ascii="宋体" w:hAnsi="宋体"/>
          <w:kern w:val="0"/>
        </w:rPr>
      </w:pPr>
      <w:r>
        <w:rPr>
          <w:rFonts w:hint="eastAsia" w:ascii="宋体" w:hAnsi="宋体"/>
          <w:kern w:val="0"/>
        </w:rPr>
        <w:t>本工程设计技术要求是根据以下有关建议及信息产业部有关规定来制定的。工程设计和设备性能必须满足下列标准的情况：</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《中华人民共和国网络安全法》（国家主席令第 53号）</w:t>
      </w:r>
    </w:p>
    <w:p>
      <w:pPr>
        <w:pStyle w:val="18"/>
        <w:numPr>
          <w:ilvl w:val="0"/>
          <w:numId w:val="2"/>
        </w:numPr>
        <w:spacing w:before="48"/>
        <w:ind w:firstLineChars="0"/>
        <w:rPr>
          <w:rFonts w:ascii="Times New Roman" w:hAnsi="Times New Roman"/>
          <w:szCs w:val="24"/>
          <w:lang w:val="sv-SE"/>
        </w:rPr>
      </w:pPr>
      <w:r>
        <w:rPr>
          <w:rFonts w:hint="eastAsia" w:ascii="Times New Roman" w:hAnsi="Times New Roman"/>
          <w:szCs w:val="24"/>
          <w:lang w:val="sv-SE"/>
        </w:rPr>
        <w:t>《中华人民共和国计算机信息系统安全防护条例》(中华人民共和国国务院令147号)</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《电力监控系统安全防护规定》（国家发展和改革委员会令2014年第14号）</w:t>
      </w:r>
    </w:p>
    <w:p>
      <w:pPr>
        <w:pStyle w:val="18"/>
        <w:numPr>
          <w:ilvl w:val="0"/>
          <w:numId w:val="2"/>
        </w:numPr>
        <w:spacing w:before="48"/>
        <w:ind w:firstLineChars="0"/>
        <w:rPr>
          <w:rFonts w:ascii="Times New Roman" w:hAnsi="Times New Roman"/>
          <w:szCs w:val="24"/>
          <w:lang w:val="sv-SE"/>
        </w:rPr>
      </w:pPr>
      <w:r>
        <w:rPr>
          <w:rFonts w:hint="eastAsia" w:ascii="Times New Roman" w:hAnsi="Times New Roman"/>
          <w:szCs w:val="24"/>
          <w:lang w:val="sv-SE"/>
        </w:rPr>
        <w:t>《国家能源局关于印发电力监控系统安全防护总统方案等安全防护方案和评估规范的通知》（国能安全[2015]36号）</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《信息安全技术-网络安全等级保护测评过程指南》（GB/T 28449-2018）</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《信息安全技术-网络安全等级保护基本要求》（GB/T 22239-2019）</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《信息安全技术-网络安全等级保护安全设计技术要求》（GB/T 25070-2019）</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《电力行业信息系统安全等级保护基本要求》（电监信息﹝2012﹞62号）</w:t>
      </w:r>
    </w:p>
    <w:p>
      <w:pPr>
        <w:pStyle w:val="18"/>
        <w:numPr>
          <w:ilvl w:val="0"/>
          <w:numId w:val="2"/>
        </w:numPr>
        <w:ind w:firstLineChars="0"/>
        <w:rPr>
          <w:rFonts w:ascii="Times New Roman" w:hAnsi="Times New Roman"/>
          <w:szCs w:val="24"/>
          <w:lang w:val="zh-CN"/>
        </w:rPr>
      </w:pPr>
      <w:r>
        <w:rPr>
          <w:rFonts w:hint="eastAsia" w:ascii="Times New Roman" w:hAnsi="Times New Roman"/>
          <w:szCs w:val="24"/>
          <w:lang w:val="zh-CN"/>
        </w:rPr>
        <w:t>《电力行业网络安全管理办法》国能发安全规〔2022〕100号</w:t>
      </w:r>
    </w:p>
    <w:p>
      <w:pPr>
        <w:pStyle w:val="18"/>
        <w:numPr>
          <w:ilvl w:val="0"/>
          <w:numId w:val="2"/>
        </w:numPr>
        <w:ind w:firstLineChars="0"/>
        <w:rPr>
          <w:rFonts w:ascii="Times New Roman" w:hAnsi="Times New Roman"/>
          <w:szCs w:val="24"/>
          <w:lang w:val="zh-CN"/>
        </w:rPr>
      </w:pPr>
      <w:r>
        <w:rPr>
          <w:rFonts w:hint="eastAsia" w:ascii="Times New Roman" w:hAnsi="Times New Roman"/>
          <w:szCs w:val="24"/>
          <w:lang w:val="zh-CN"/>
        </w:rPr>
        <w:t>《电力行业网络安全等级保护管理办法》国能发安全规〔2022〕101号</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《电力监控系统安全防护总体方案》（国能安全﹝2015﹞36号）</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w:t>
      </w:r>
      <w:r>
        <w:rPr>
          <w:rFonts w:hint="eastAsia" w:ascii="Times New Roman" w:hAnsi="Times New Roman"/>
          <w:szCs w:val="24"/>
          <w:lang w:val="zh-CN"/>
        </w:rPr>
        <w:t>中国南方电网</w:t>
      </w:r>
      <w:r>
        <w:rPr>
          <w:rFonts w:ascii="Times New Roman" w:hAnsi="Times New Roman"/>
          <w:szCs w:val="24"/>
          <w:lang w:val="zh-CN"/>
        </w:rPr>
        <w:t>电力监控系统</w:t>
      </w:r>
      <w:r>
        <w:rPr>
          <w:rFonts w:hint="eastAsia" w:ascii="Times New Roman" w:hAnsi="Times New Roman"/>
          <w:szCs w:val="24"/>
          <w:lang w:val="zh-CN"/>
        </w:rPr>
        <w:t>网络</w:t>
      </w:r>
      <w:r>
        <w:rPr>
          <w:rFonts w:ascii="Times New Roman" w:hAnsi="Times New Roman"/>
          <w:szCs w:val="24"/>
          <w:lang w:val="zh-CN"/>
        </w:rPr>
        <w:t>安全技术规范》（Q/CSG120499-2021）</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《中国南方电网电力调度管理规程》（Q/CS212045-2017）</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《中国南方电网电力监控系统网络安全管理办法》（Q/CSG212001-2018）</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《中国南方电网有限责任公司信息安全等级保护管理办》（QCSG218016-2014）</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《南方电网公司管理信息系统安全等级保护标准》（Q/CSG218016-2014）</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《电力监控系统网络安全态势感知主站系统技术规范》（2018）</w:t>
      </w:r>
    </w:p>
    <w:p>
      <w:pPr>
        <w:pStyle w:val="18"/>
        <w:numPr>
          <w:ilvl w:val="0"/>
          <w:numId w:val="2"/>
        </w:numPr>
        <w:ind w:firstLineChars="0"/>
        <w:rPr>
          <w:rFonts w:ascii="Times New Roman" w:hAnsi="Times New Roman"/>
          <w:szCs w:val="24"/>
          <w:lang w:val="zh-CN"/>
        </w:rPr>
      </w:pPr>
      <w:r>
        <w:rPr>
          <w:rFonts w:ascii="Times New Roman" w:hAnsi="Times New Roman"/>
          <w:szCs w:val="24"/>
          <w:lang w:val="zh-CN"/>
        </w:rPr>
        <w:t>《南方电网电力监控系统网络安全全域防御与纵深防御体系建设工作方案》（南方电网总调〔2020〕4号）</w:t>
      </w:r>
    </w:p>
    <w:p>
      <w:pPr>
        <w:widowControl w:val="0"/>
        <w:numPr>
          <w:ilvl w:val="0"/>
          <w:numId w:val="2"/>
        </w:numPr>
        <w:rPr>
          <w:rFonts w:ascii="宋体" w:hAnsi="宋体"/>
        </w:rPr>
      </w:pPr>
      <w:r>
        <w:rPr>
          <w:rFonts w:hint="eastAsia" w:ascii="宋体" w:hAnsi="宋体"/>
        </w:rPr>
        <w:t>国家和电力行业有关调度自动化的标准、规程、规范及国家有关安全、环保等强制性标准。</w:t>
      </w:r>
    </w:p>
    <w:p>
      <w:pPr>
        <w:pStyle w:val="2"/>
      </w:pPr>
      <w:bookmarkStart w:id="13" w:name="_Toc135747992"/>
      <w:r>
        <w:rPr>
          <w:rFonts w:hint="eastAsia"/>
        </w:rPr>
        <w:t>建设范围</w:t>
      </w:r>
      <w:bookmarkEnd w:id="13"/>
    </w:p>
    <w:p>
      <w:pPr>
        <w:ind w:firstLine="480" w:firstLineChars="200"/>
        <w:rPr>
          <w:rFonts w:cs="宋体"/>
          <w:lang w:val="zh-CN"/>
        </w:rPr>
      </w:pPr>
      <w:r>
        <w:rPr>
          <w:rFonts w:hint="eastAsia" w:cs="宋体"/>
          <w:lang w:val="zh-CN"/>
        </w:rPr>
        <w:t>本项目建设范围为在广东电网电力调度控制中心建设恶意代码管理中心，分别在生产控制大区（安全II区）和管理信息大区（安全III区）部署1套恶意代码管理中心，并在主机部署恶意代码主机防护功能，实现终端统一病毒查杀、监控、统一管理及病毒库更新、病毒可视化管理、高级威胁深度分析等，提高系统的网络安全防护能力。</w:t>
      </w:r>
    </w:p>
    <w:p>
      <w:pPr>
        <w:pStyle w:val="2"/>
      </w:pPr>
      <w:bookmarkStart w:id="14" w:name="_Toc135747993"/>
      <w:bookmarkStart w:id="15" w:name="_Toc100221358"/>
      <w:r>
        <w:rPr>
          <w:rFonts w:hint="eastAsia"/>
        </w:rPr>
        <w:t>技术要求</w:t>
      </w:r>
      <w:bookmarkEnd w:id="14"/>
      <w:bookmarkEnd w:id="15"/>
    </w:p>
    <w:p>
      <w:pPr>
        <w:pStyle w:val="3"/>
        <w:tabs>
          <w:tab w:val="clear" w:pos="720"/>
        </w:tabs>
        <w:spacing w:before="120" w:after="120"/>
        <w:jc w:val="left"/>
        <w:rPr>
          <w:szCs w:val="24"/>
        </w:rPr>
      </w:pPr>
      <w:bookmarkStart w:id="16" w:name="_Toc100221359"/>
      <w:bookmarkStart w:id="17" w:name="_Toc135747994"/>
      <w:r>
        <w:rPr>
          <w:rFonts w:hint="eastAsia"/>
          <w:szCs w:val="24"/>
        </w:rPr>
        <w:t>功能要求</w:t>
      </w:r>
      <w:bookmarkEnd w:id="16"/>
      <w:bookmarkEnd w:id="17"/>
    </w:p>
    <w:p>
      <w:pPr>
        <w:pStyle w:val="4"/>
        <w:rPr>
          <w:szCs w:val="24"/>
        </w:rPr>
      </w:pPr>
      <w:bookmarkStart w:id="18" w:name="_Hlk113472505"/>
      <w:bookmarkStart w:id="19" w:name="_Toc135728979"/>
      <w:bookmarkStart w:id="20" w:name="_Toc135747995"/>
      <w:bookmarkStart w:id="21" w:name="_Toc16720"/>
      <w:bookmarkStart w:id="22" w:name="_Toc100221360"/>
      <w:bookmarkStart w:id="23" w:name="_Toc30301"/>
      <w:r>
        <w:rPr>
          <w:szCs w:val="24"/>
        </w:rPr>
        <w:t>恶意代码管理中心与主机防护功能</w:t>
      </w:r>
      <w:bookmarkEnd w:id="18"/>
      <w:r>
        <w:rPr>
          <w:szCs w:val="24"/>
        </w:rPr>
        <w:t>加装</w:t>
      </w:r>
      <w:bookmarkEnd w:id="19"/>
      <w:bookmarkEnd w:id="20"/>
      <w:bookmarkEnd w:id="21"/>
    </w:p>
    <w:p>
      <w:pPr>
        <w:pStyle w:val="5"/>
        <w:rPr>
          <w:rFonts w:ascii="Times New Roman" w:hAnsi="Times New Roman"/>
          <w:szCs w:val="24"/>
        </w:rPr>
      </w:pPr>
      <w:r>
        <w:rPr>
          <w:rFonts w:hint="eastAsia" w:ascii="Times New Roman" w:hAnsi="Times New Roman"/>
          <w:szCs w:val="24"/>
        </w:rPr>
        <w:t>系统架构说明</w:t>
      </w:r>
    </w:p>
    <w:p>
      <w:pPr>
        <w:pStyle w:val="19"/>
        <w:numPr>
          <w:ilvl w:val="1"/>
          <w:numId w:val="0"/>
        </w:numPr>
        <w:spacing w:line="360" w:lineRule="auto"/>
        <w:ind w:firstLine="480" w:firstLineChars="200"/>
        <w:rPr>
          <w:rFonts w:ascii="Times New Roman" w:hAnsi="Times New Roman"/>
          <w:sz w:val="24"/>
          <w:szCs w:val="24"/>
        </w:rPr>
      </w:pPr>
      <w:r>
        <w:rPr>
          <w:rFonts w:hint="eastAsia" w:ascii="Times New Roman" w:hAnsi="Times New Roman"/>
          <w:sz w:val="24"/>
          <w:szCs w:val="24"/>
        </w:rPr>
        <w:t>恶意代码管理中心系统架构如下图所示，由恶意代码管理中心和恶意代码主机防护构成，两者通过安全协议进行通信。其中，恶意代码管理中心具备恶意代码管理、漏洞与补丁管理、高级威胁、行为监控分析、威胁发现与处置、外设管理、日志报表、系统设置等功能，并实现与</w:t>
      </w:r>
      <w:r>
        <w:rPr>
          <w:rFonts w:hint="eastAsia" w:ascii="Times New Roman" w:hAnsi="Times New Roman"/>
          <w:sz w:val="24"/>
          <w:szCs w:val="24"/>
          <w:lang w:val="en-US" w:eastAsia="zh-CN"/>
        </w:rPr>
        <w:t>其他系统平台进行</w:t>
      </w:r>
      <w:r>
        <w:rPr>
          <w:rFonts w:hint="eastAsia" w:ascii="Times New Roman" w:hAnsi="Times New Roman"/>
          <w:sz w:val="24"/>
          <w:szCs w:val="24"/>
        </w:rPr>
        <w:t>联动，将指定的采集信息同步至</w:t>
      </w:r>
      <w:r>
        <w:rPr>
          <w:rFonts w:hint="eastAsia" w:ascii="Times New Roman" w:hAnsi="Times New Roman"/>
          <w:sz w:val="24"/>
          <w:szCs w:val="24"/>
          <w:lang w:val="en-US" w:eastAsia="zh-CN"/>
        </w:rPr>
        <w:t>对应系统平台</w:t>
      </w:r>
      <w:r>
        <w:rPr>
          <w:rFonts w:hint="eastAsia" w:ascii="Times New Roman" w:hAnsi="Times New Roman"/>
          <w:sz w:val="24"/>
          <w:szCs w:val="24"/>
        </w:rPr>
        <w:t>；恶意代码主机防护部署在需保护的主机上，实现主机具备抵御已知或未知恶意代码的能力。恶意代码管理中心及主机防护功能应支持不同厂商的特征库。</w:t>
      </w:r>
    </w:p>
    <w:p>
      <w:pPr>
        <w:pStyle w:val="5"/>
        <w:rPr>
          <w:rFonts w:ascii="Times New Roman" w:hAnsi="Times New Roman"/>
          <w:szCs w:val="24"/>
        </w:rPr>
      </w:pPr>
      <w:r>
        <w:rPr>
          <w:rFonts w:ascii="Times New Roman" w:hAnsi="Times New Roman"/>
          <w:szCs w:val="24"/>
        </w:rPr>
        <w:t>恶意代码管理中心</w:t>
      </w:r>
    </w:p>
    <w:p>
      <w:pPr>
        <w:pStyle w:val="6"/>
        <w:rPr>
          <w:rFonts w:ascii="Times New Roman" w:hAnsi="Times New Roman"/>
        </w:rPr>
      </w:pPr>
      <w:r>
        <w:rPr>
          <w:rFonts w:ascii="Times New Roman" w:hAnsi="Times New Roman"/>
        </w:rPr>
        <w:t>恶意代码管理</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全局概览</w:t>
      </w:r>
    </w:p>
    <w:p>
      <w:pPr>
        <w:ind w:firstLine="480" w:firstLineChars="200"/>
      </w:pPr>
      <w:r>
        <w:t>能够对所属辖区当前终端的信息</w:t>
      </w:r>
      <w:r>
        <w:rPr>
          <w:rFonts w:hint="eastAsia"/>
        </w:rPr>
        <w:t>进行统计</w:t>
      </w:r>
      <w:r>
        <w:t>，</w:t>
      </w:r>
      <w:r>
        <w:rPr>
          <w:rFonts w:hint="eastAsia"/>
        </w:rPr>
        <w:t>并上送到</w:t>
      </w:r>
      <w:r>
        <w:rPr>
          <w:rFonts w:hint="eastAsia"/>
          <w:lang w:val="en-US" w:eastAsia="zh-CN"/>
        </w:rPr>
        <w:t>其他相关系统平台</w:t>
      </w:r>
      <w:r>
        <w:rPr>
          <w:rFonts w:hint="eastAsia"/>
        </w:rPr>
        <w:t>，</w:t>
      </w:r>
      <w:r>
        <w:t>管理员可以通过</w:t>
      </w:r>
      <w:r>
        <w:rPr>
          <w:rFonts w:hint="eastAsia"/>
          <w:lang w:val="en-US" w:eastAsia="zh-CN"/>
        </w:rPr>
        <w:t>相关系统平台</w:t>
      </w:r>
      <w:r>
        <w:rPr>
          <w:rFonts w:hint="eastAsia"/>
        </w:rPr>
        <w:t>的恶意代码防护平台</w:t>
      </w:r>
      <w:r>
        <w:t>快速了解网内安全情况，包括病毒事件统计、高级威胁统计、威胁行为统计、高危补丁统计、网内安全状态、威胁响应、待处理事项、任务状态、授权信息等。可以通过威胁信息分级为统计对象，显示各级的病毒、补丁统计信息以及文件鉴定建议统计信息。</w:t>
      </w:r>
    </w:p>
    <w:p>
      <w:pPr>
        <w:pStyle w:val="8"/>
        <w:rPr>
          <w:rFonts w:ascii="Times New Roman" w:hAnsi="Times New Roman"/>
        </w:rPr>
      </w:pPr>
      <w:r>
        <w:rPr>
          <w:rFonts w:ascii="Times New Roman" w:hAnsi="Times New Roman"/>
        </w:rPr>
        <w:t>终端管理</w:t>
      </w:r>
    </w:p>
    <w:p>
      <w:pPr>
        <w:ind w:firstLine="480" w:firstLineChars="200"/>
      </w:pPr>
      <w:r>
        <w:t>能够显示当前分级下所有被管理终端的详细信息，并提供相关终端管理操作，包括终端信息修改、终端删除、终端客户端卸载、终端分组、重启客户端进程、下发扫描、强制升级、关闭计算机、重启计算机、客户端日志收集、远程断网、设置性能优化、迁移服务器地址、恢复远程连接服务、导出终端信息、开启安全模式、关闭安全模式、策略与标签设置、终端设置等。</w:t>
      </w:r>
    </w:p>
    <w:p>
      <w:pPr>
        <w:ind w:firstLine="480" w:firstLineChars="200"/>
      </w:pPr>
      <w:r>
        <w:t>支持按照单终端维度展示终端相关资产信息和威胁信息，包括硬件资产管理、软件资产管理、威胁信息、补丁信息、端口管理、服务管理、启动项管理、活跃进程管理、共享文件信息、WiFi连接信息、挂载网络磁盘信息等。</w:t>
      </w:r>
    </w:p>
    <w:p>
      <w:pPr>
        <w:ind w:firstLine="480" w:firstLineChars="200"/>
      </w:pPr>
      <w:r>
        <w:t>支持以分组维度对终端安全状态进行评估，可以查看终端在线状态分布、终端威胁状态分布、被感染终端top5、高级威胁漏洞top5、风险端口开放概览、客户端版本概览、病毒库版本概览等。</w:t>
      </w:r>
    </w:p>
    <w:p>
      <w:pPr>
        <w:pStyle w:val="8"/>
        <w:rPr>
          <w:rFonts w:ascii="Times New Roman" w:hAnsi="Times New Roman"/>
        </w:rPr>
      </w:pPr>
      <w:r>
        <w:rPr>
          <w:rFonts w:ascii="Times New Roman" w:hAnsi="Times New Roman"/>
        </w:rPr>
        <w:t>分组管理</w:t>
      </w:r>
    </w:p>
    <w:p>
      <w:pPr>
        <w:ind w:firstLine="480" w:firstLineChars="200"/>
      </w:pPr>
      <w:r>
        <w:t>为了方便管理网内终端，管理中心支持将终端分组管理，提供分组的新建、编辑、查找与删除。</w:t>
      </w:r>
    </w:p>
    <w:p>
      <w:pPr>
        <w:pStyle w:val="8"/>
        <w:rPr>
          <w:rFonts w:ascii="Times New Roman" w:hAnsi="Times New Roman"/>
        </w:rPr>
      </w:pPr>
      <w:r>
        <w:rPr>
          <w:rFonts w:ascii="Times New Roman" w:hAnsi="Times New Roman"/>
        </w:rPr>
        <w:t>硬件资产管理</w:t>
      </w:r>
    </w:p>
    <w:p>
      <w:pPr>
        <w:ind w:firstLine="480" w:firstLineChars="200"/>
      </w:pPr>
      <w:r>
        <w:t>能对硬件资产的管理，包括查询，注册（自动上报，手动注册），修改，删除，导出报表。支持用户手动添加数据项，自定义标签，设置可管理的设备类型，下发全网资产扫描。</w:t>
      </w:r>
    </w:p>
    <w:p>
      <w:pPr>
        <w:pStyle w:val="8"/>
        <w:rPr>
          <w:rFonts w:ascii="Times New Roman" w:hAnsi="Times New Roman"/>
        </w:rPr>
      </w:pPr>
      <w:r>
        <w:rPr>
          <w:rFonts w:ascii="Times New Roman" w:hAnsi="Times New Roman"/>
        </w:rPr>
        <w:t>软件资产管理</w:t>
      </w:r>
    </w:p>
    <w:p>
      <w:pPr>
        <w:ind w:firstLine="480" w:firstLineChars="200"/>
      </w:pPr>
      <w:r>
        <w:t>对网内软件资产的管理、支持按终端维度和软件维度进行查看，支持客户端自动上报软件信息和手动录入软件信息。软件管理功能主要用于应急处置时向终端分发指定软件，软件分发前需要加密处理。</w:t>
      </w:r>
    </w:p>
    <w:p>
      <w:pPr>
        <w:pStyle w:val="8"/>
        <w:rPr>
          <w:rFonts w:ascii="Times New Roman" w:hAnsi="Times New Roman"/>
        </w:rPr>
      </w:pPr>
      <w:r>
        <w:rPr>
          <w:rFonts w:ascii="Times New Roman" w:hAnsi="Times New Roman"/>
        </w:rPr>
        <w:t>端口服务管理</w:t>
      </w:r>
    </w:p>
    <w:p>
      <w:pPr>
        <w:ind w:firstLine="480" w:firstLineChars="200"/>
      </w:pPr>
      <w:r>
        <w:t>用于查看和管理网内终端的端口服务信息。支持按终端维度或启动项等维度展示。</w:t>
      </w:r>
    </w:p>
    <w:p>
      <w:pPr>
        <w:pStyle w:val="8"/>
        <w:rPr>
          <w:rFonts w:ascii="Times New Roman" w:hAnsi="Times New Roman"/>
        </w:rPr>
      </w:pPr>
      <w:r>
        <w:rPr>
          <w:rFonts w:ascii="Times New Roman" w:hAnsi="Times New Roman"/>
        </w:rPr>
        <w:t>资产档案变更审计</w:t>
      </w:r>
    </w:p>
    <w:p>
      <w:pPr>
        <w:ind w:firstLine="480" w:firstLineChars="200"/>
      </w:pPr>
      <w:r>
        <w:t>资产档案变更审计功能用于记录软硬件资产的变更信息，支持按变更和按终端两个维度进行查看，便于管理员及时掌握网内资产变更信息。</w:t>
      </w:r>
    </w:p>
    <w:p>
      <w:pPr>
        <w:pStyle w:val="8"/>
        <w:rPr>
          <w:rFonts w:ascii="Times New Roman" w:hAnsi="Times New Roman" w:eastAsia="宋体"/>
        </w:rPr>
      </w:pPr>
      <w:r>
        <w:rPr>
          <w:rFonts w:hint="eastAsia" w:ascii="Times New Roman" w:hAnsi="Times New Roman"/>
          <w:lang w:val="en-US" w:eastAsia="zh-CN"/>
        </w:rPr>
        <w:t>异常</w:t>
      </w:r>
      <w:r>
        <w:rPr>
          <w:rFonts w:hint="default" w:ascii="Times New Roman" w:hAnsi="Times New Roman" w:eastAsia="宋体"/>
          <w:lang w:val="en-US" w:eastAsia="zh-CN"/>
        </w:rPr>
        <w:t>账户管理</w:t>
      </w:r>
    </w:p>
    <w:p>
      <w:pPr>
        <w:numPr>
          <w:ins w:id="0" w:author="MYLTSUH" w:date="2025-06-11T21:39:29Z"/>
        </w:numPr>
        <w:ind w:firstLine="480" w:firstLineChars="200"/>
        <w:rPr>
          <w:rFonts w:hint="eastAsia"/>
          <w:lang w:eastAsia="zh-CN"/>
        </w:rPr>
      </w:pPr>
      <w:r>
        <w:rPr>
          <w:rFonts w:hint="eastAsia"/>
        </w:rPr>
        <w:t>支持对终端账户信息</w:t>
      </w:r>
      <w:r>
        <w:rPr>
          <w:rFonts w:hint="eastAsia"/>
          <w:lang w:val="en-US" w:eastAsia="zh-CN"/>
        </w:rPr>
        <w:t>的异常情况</w:t>
      </w:r>
      <w:r>
        <w:rPr>
          <w:rFonts w:hint="eastAsia"/>
        </w:rPr>
        <w:t>进行梳理，了解风险账号分布情况，可按照隐藏账号、可疑root权限账号、</w:t>
      </w:r>
      <w:r>
        <w:rPr>
          <w:rFonts w:hint="eastAsia"/>
          <w:lang w:val="en-US" w:eastAsia="zh-CN"/>
        </w:rPr>
        <w:t>僵尸账号登陆</w:t>
      </w:r>
      <w:r>
        <w:rPr>
          <w:rFonts w:hint="eastAsia"/>
        </w:rPr>
        <w:t>、</w:t>
      </w:r>
      <w:r>
        <w:rPr>
          <w:rFonts w:hint="eastAsia"/>
          <w:lang w:val="en-US" w:eastAsia="zh-CN"/>
        </w:rPr>
        <w:t>非法时间</w:t>
      </w:r>
      <w:r>
        <w:rPr>
          <w:rFonts w:hint="eastAsia"/>
        </w:rPr>
        <w:t>登录、多IP登录</w:t>
      </w:r>
      <w:r>
        <w:rPr>
          <w:rFonts w:hint="eastAsia"/>
          <w:lang w:val="en-US" w:eastAsia="zh-CN"/>
        </w:rPr>
        <w:t>的现象进行展示</w:t>
      </w:r>
      <w:r>
        <w:rPr>
          <w:rFonts w:hint="eastAsia"/>
          <w:lang w:eastAsia="zh-CN"/>
        </w:rPr>
        <w:t>。</w:t>
      </w:r>
    </w:p>
    <w:p>
      <w:pPr>
        <w:numPr>
          <w:ins w:id="1" w:author="MYLTSUH" w:date="2025-06-11T21:39:29Z"/>
        </w:numPr>
        <w:ind w:firstLine="480" w:firstLineChars="200"/>
      </w:pPr>
      <w:r>
        <w:rPr>
          <w:rFonts w:hint="eastAsia"/>
        </w:rPr>
        <w:t>支持统计</w:t>
      </w:r>
      <w:r>
        <w:rPr>
          <w:rFonts w:hint="eastAsia"/>
          <w:lang w:val="en-US" w:eastAsia="zh-CN"/>
        </w:rPr>
        <w:t>长期</w:t>
      </w:r>
      <w:r>
        <w:rPr>
          <w:rFonts w:hint="eastAsia"/>
        </w:rPr>
        <w:t>未修改密码的账户</w:t>
      </w:r>
      <w:r>
        <w:t>。</w:t>
      </w:r>
    </w:p>
    <w:p>
      <w:pPr>
        <w:pStyle w:val="7"/>
        <w:rPr>
          <w:rFonts w:ascii="Times New Roman" w:hAnsi="Times New Roman"/>
        </w:rPr>
      </w:pPr>
      <w:r>
        <w:rPr>
          <w:rFonts w:ascii="Times New Roman" w:hAnsi="Times New Roman"/>
        </w:rPr>
        <w:t>界面要求</w:t>
      </w:r>
    </w:p>
    <w:p>
      <w:pPr>
        <w:numPr>
          <w:ilvl w:val="0"/>
          <w:numId w:val="3"/>
        </w:numPr>
      </w:pPr>
      <w:r>
        <w:t>提供终端管理页面，支持对网内终端信息的查询、任务下发、策略配置等</w:t>
      </w:r>
    </w:p>
    <w:p>
      <w:pPr>
        <w:pStyle w:val="10"/>
        <w:numPr>
          <w:ilvl w:val="0"/>
          <w:numId w:val="3"/>
        </w:numPr>
        <w:spacing w:after="0"/>
      </w:pPr>
      <w:r>
        <w:t>提供分组管理页面，支持为网内终端划分设置逻辑分组。</w:t>
      </w:r>
    </w:p>
    <w:p>
      <w:pPr>
        <w:pStyle w:val="10"/>
        <w:numPr>
          <w:ilvl w:val="0"/>
          <w:numId w:val="3"/>
        </w:numPr>
        <w:spacing w:after="0"/>
      </w:pPr>
      <w:r>
        <w:t>提供软件资产管理页面，支持对网内软件资产进行管理，包括：查询、手动录入、应急软件分发等。</w:t>
      </w:r>
    </w:p>
    <w:p>
      <w:pPr>
        <w:pStyle w:val="10"/>
        <w:numPr>
          <w:ilvl w:val="0"/>
          <w:numId w:val="3"/>
        </w:numPr>
        <w:spacing w:after="0"/>
      </w:pPr>
      <w:r>
        <w:t>提供端口服务管理页面，支持对网内终端端口服务等进行管理。</w:t>
      </w:r>
    </w:p>
    <w:p>
      <w:pPr>
        <w:pStyle w:val="10"/>
        <w:numPr>
          <w:ilvl w:val="0"/>
          <w:numId w:val="3"/>
        </w:numPr>
        <w:spacing w:after="0"/>
      </w:pPr>
      <w:r>
        <w:t>提供资产档案变更审计页面，支持查看软硬件资产变更信息。</w:t>
      </w:r>
    </w:p>
    <w:p>
      <w:pPr>
        <w:pStyle w:val="7"/>
        <w:rPr>
          <w:rFonts w:ascii="Times New Roman" w:hAnsi="Times New Roman"/>
        </w:rPr>
      </w:pPr>
      <w:r>
        <w:rPr>
          <w:rFonts w:ascii="Times New Roman" w:hAnsi="Times New Roman"/>
        </w:rPr>
        <w:t>接口要求</w:t>
      </w:r>
    </w:p>
    <w:p>
      <w:pPr>
        <w:ind w:firstLine="480" w:firstLineChars="200"/>
      </w:pPr>
      <w:r>
        <w:t>支持通过API接口查看终端信息、硬件信息、软件信息等内容。</w:t>
      </w:r>
    </w:p>
    <w:p>
      <w:pPr>
        <w:pStyle w:val="7"/>
        <w:rPr>
          <w:rFonts w:ascii="Times New Roman" w:hAnsi="Times New Roman"/>
        </w:rPr>
      </w:pPr>
      <w:r>
        <w:rPr>
          <w:rFonts w:ascii="Times New Roman" w:hAnsi="Times New Roman"/>
        </w:rPr>
        <w:t>部署要求</w:t>
      </w:r>
    </w:p>
    <w:p>
      <w:pPr>
        <w:numPr>
          <w:ilvl w:val="0"/>
          <w:numId w:val="4"/>
        </w:numPr>
      </w:pPr>
      <w:r>
        <w:t>支持以软件形式部署在</w:t>
      </w:r>
      <w:r>
        <w:rPr>
          <w:rFonts w:ascii="宋体" w:hAnsi="宋体"/>
          <w:color w:val="000000"/>
        </w:rPr>
        <w:t>Linux操作系统（自主可控）</w:t>
      </w:r>
      <w:r>
        <w:t>；</w:t>
      </w:r>
    </w:p>
    <w:p>
      <w:pPr>
        <w:pStyle w:val="10"/>
        <w:numPr>
          <w:ilvl w:val="0"/>
          <w:numId w:val="4"/>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hint="eastAsia" w:ascii="Times New Roman" w:hAnsi="Times New Roman"/>
          <w:lang w:val="en-US" w:eastAsia="zh-CN"/>
        </w:rPr>
        <w:t>第三方系统</w:t>
      </w:r>
      <w:r>
        <w:rPr>
          <w:rFonts w:ascii="Times New Roman" w:hAnsi="Times New Roman"/>
        </w:rPr>
        <w:t>对接模块</w:t>
      </w:r>
    </w:p>
    <w:p>
      <w:pPr>
        <w:ind w:firstLine="480" w:firstLineChars="200"/>
      </w:pPr>
      <w:r>
        <w:t>恶意代码防护管理中心</w:t>
      </w:r>
      <w:r>
        <w:rPr>
          <w:rFonts w:hint="eastAsia"/>
        </w:rPr>
        <w:t>应</w:t>
      </w:r>
      <w:r>
        <w:rPr>
          <w:rFonts w:hint="eastAsia"/>
          <w:lang w:val="en-US" w:eastAsia="zh-CN"/>
        </w:rPr>
        <w:t>支持开放标准接口，具备与其他系统数据交互的能力，</w:t>
      </w:r>
      <w:r>
        <w:t>且实现指定采集数据上报</w:t>
      </w:r>
      <w:r>
        <w:rPr>
          <w:rFonts w:hint="eastAsia"/>
          <w:lang w:val="en-US" w:eastAsia="zh-CN"/>
        </w:rPr>
        <w:t>相关系统</w:t>
      </w:r>
      <w:r>
        <w:t>平台。</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资产映射关系管理模块</w:t>
      </w:r>
    </w:p>
    <w:p>
      <w:pPr>
        <w:ind w:firstLine="480" w:firstLineChars="200"/>
      </w:pPr>
      <w:r>
        <w:t>支持通过在</w:t>
      </w:r>
      <w:r>
        <w:rPr>
          <w:rFonts w:hint="eastAsia"/>
          <w:lang w:val="en-US" w:eastAsia="zh-CN"/>
        </w:rPr>
        <w:t>其他相关系统平台</w:t>
      </w:r>
      <w:r>
        <w:t>中导入客户端UUID的数据文件（Excel），</w:t>
      </w:r>
      <w:r>
        <w:rPr>
          <w:rFonts w:hint="eastAsia"/>
          <w:lang w:val="en-US" w:eastAsia="zh-CN"/>
        </w:rPr>
        <w:t>其他相关系统平台</w:t>
      </w:r>
      <w:r>
        <w:t>将更新资产映射表数据。</w:t>
      </w:r>
    </w:p>
    <w:p>
      <w:pPr>
        <w:pStyle w:val="8"/>
        <w:rPr>
          <w:rFonts w:ascii="Times New Roman" w:hAnsi="Times New Roman"/>
        </w:rPr>
      </w:pPr>
      <w:r>
        <w:rPr>
          <w:rFonts w:ascii="Times New Roman" w:hAnsi="Times New Roman"/>
        </w:rPr>
        <w:t>关键文件监控管理模块</w:t>
      </w:r>
    </w:p>
    <w:p>
      <w:pPr>
        <w:ind w:firstLine="480" w:firstLineChars="200"/>
      </w:pPr>
      <w:r>
        <w:t>支持</w:t>
      </w:r>
      <w:r>
        <w:rPr>
          <w:rFonts w:hint="eastAsia"/>
          <w:lang w:val="en-US" w:eastAsia="zh-CN"/>
        </w:rPr>
        <w:t>其他相关系统平台</w:t>
      </w:r>
      <w:r>
        <w:t>向恶意代码综合治理平台下发策略，对指定站点的文件进行实时监控，且把监控结果返回</w:t>
      </w:r>
      <w:r>
        <w:rPr>
          <w:rFonts w:hint="eastAsia"/>
          <w:lang w:val="en-US" w:eastAsia="zh-CN"/>
        </w:rPr>
        <w:t>对应相关系统平台</w:t>
      </w:r>
      <w:r>
        <w:t>。</w:t>
      </w:r>
    </w:p>
    <w:p>
      <w:pPr>
        <w:pStyle w:val="8"/>
        <w:rPr>
          <w:rFonts w:ascii="Times New Roman" w:hAnsi="Times New Roman"/>
        </w:rPr>
      </w:pPr>
      <w:r>
        <w:rPr>
          <w:rFonts w:ascii="Times New Roman" w:hAnsi="Times New Roman"/>
        </w:rPr>
        <w:t>可疑文件上报模块</w:t>
      </w:r>
    </w:p>
    <w:p>
      <w:pPr>
        <w:ind w:firstLine="480" w:firstLineChars="200"/>
      </w:pPr>
      <w:r>
        <w:t>支持接收装置上送的恶意代码综合治理平台采集到的可疑文件，并基于系统现有网络行为的可疑文件界面字段展示事件。</w:t>
      </w:r>
    </w:p>
    <w:p>
      <w:pPr>
        <w:pStyle w:val="8"/>
        <w:rPr>
          <w:rFonts w:ascii="Times New Roman" w:hAnsi="Times New Roman"/>
        </w:rPr>
      </w:pPr>
      <w:r>
        <w:rPr>
          <w:rFonts w:ascii="Times New Roman" w:hAnsi="Times New Roman"/>
        </w:rPr>
        <w:t>主机类事件处理模块</w:t>
      </w:r>
    </w:p>
    <w:p>
      <w:pPr>
        <w:ind w:firstLine="480" w:firstLineChars="200"/>
      </w:pPr>
      <w:r>
        <w:t>支持对站点的外设接入、网络行为、用户登录行为、主机运行状态、关键文件变更信息进行采集上报，在</w:t>
      </w:r>
      <w:r>
        <w:rPr>
          <w:rFonts w:hint="eastAsia"/>
          <w:lang w:val="en-US" w:eastAsia="zh-CN"/>
        </w:rPr>
        <w:t>对应的系统平台</w:t>
      </w:r>
      <w:r>
        <w:t>形成事件并展示。</w:t>
      </w:r>
    </w:p>
    <w:p>
      <w:pPr>
        <w:pStyle w:val="7"/>
        <w:rPr>
          <w:rFonts w:ascii="Times New Roman" w:hAnsi="Times New Roman"/>
        </w:rPr>
      </w:pPr>
      <w:r>
        <w:rPr>
          <w:rFonts w:ascii="Times New Roman" w:hAnsi="Times New Roman"/>
        </w:rPr>
        <w:t>界面要求</w:t>
      </w:r>
    </w:p>
    <w:p>
      <w:pPr>
        <w:ind w:firstLine="480" w:firstLineChars="200"/>
      </w:pPr>
      <w:r>
        <w:t>无。</w:t>
      </w:r>
    </w:p>
    <w:p>
      <w:pPr>
        <w:pStyle w:val="7"/>
        <w:rPr>
          <w:rFonts w:ascii="Times New Roman" w:hAnsi="Times New Roman"/>
        </w:rPr>
      </w:pPr>
      <w:r>
        <w:rPr>
          <w:rFonts w:ascii="Times New Roman" w:hAnsi="Times New Roman"/>
        </w:rPr>
        <w:t>接口要求</w:t>
      </w:r>
    </w:p>
    <w:p>
      <w:pPr>
        <w:ind w:firstLine="480" w:firstLineChars="200"/>
      </w:pPr>
      <w:r>
        <w:t>支持通过API接口查看关键文件监控、可以文件、主机类事件等内容。</w:t>
      </w:r>
    </w:p>
    <w:p>
      <w:pPr>
        <w:pStyle w:val="7"/>
        <w:rPr>
          <w:rFonts w:ascii="Times New Roman" w:hAnsi="Times New Roman"/>
        </w:rPr>
      </w:pPr>
      <w:r>
        <w:rPr>
          <w:rFonts w:ascii="Times New Roman" w:hAnsi="Times New Roman"/>
        </w:rPr>
        <w:t>部署要求</w:t>
      </w:r>
    </w:p>
    <w:p>
      <w:pPr>
        <w:numPr>
          <w:ilvl w:val="0"/>
          <w:numId w:val="5"/>
        </w:numPr>
      </w:pPr>
      <w:r>
        <w:t>支持以软件形式部署在Linux操作系统（自主可控）；</w:t>
      </w:r>
    </w:p>
    <w:p>
      <w:pPr>
        <w:pStyle w:val="10"/>
        <w:numPr>
          <w:ilvl w:val="0"/>
          <w:numId w:val="5"/>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ascii="Times New Roman" w:hAnsi="Times New Roman"/>
        </w:rPr>
        <w:t>漏洞与补丁管理</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漏洞检测管理</w:t>
      </w:r>
    </w:p>
    <w:p>
      <w:pPr>
        <w:pStyle w:val="10"/>
        <w:spacing w:after="0"/>
        <w:ind w:firstLine="480" w:firstLineChars="200"/>
      </w:pPr>
      <w:r>
        <w:t>能够通过客户端检测终端设备的漏洞信息，并将检测信息上</w:t>
      </w:r>
      <w:r>
        <w:rPr>
          <w:rFonts w:hint="eastAsia"/>
        </w:rPr>
        <w:t>恶意代码管理中心，</w:t>
      </w:r>
      <w:r>
        <w:t>按资产、系统/office漏洞和软件漏洞三个维度进行展示，管理员可根据条件进行筛选。</w:t>
      </w:r>
    </w:p>
    <w:p>
      <w:pPr>
        <w:pStyle w:val="10"/>
        <w:spacing w:after="0"/>
        <w:ind w:firstLine="480" w:firstLineChars="200"/>
        <w:rPr>
          <w:rFonts w:hint="eastAsia"/>
        </w:rPr>
      </w:pPr>
      <w:r>
        <w:rPr>
          <w:rFonts w:hint="eastAsia"/>
        </w:rPr>
        <w:t>支持流行Windows高危漏洞的轻补丁免疫防御，支持Windows补丁批量一键修复（提供产品界面截图证明）</w:t>
      </w:r>
    </w:p>
    <w:p>
      <w:pPr>
        <w:pStyle w:val="10"/>
        <w:spacing w:after="0"/>
        <w:ind w:firstLine="480" w:firstLineChars="200"/>
        <w:rPr>
          <w:rFonts w:hint="eastAsia"/>
        </w:rPr>
      </w:pPr>
      <w:r>
        <w:rPr>
          <w:rFonts w:hint="eastAsia"/>
        </w:rPr>
        <w:t>支持对Linux终端扫描系统漏洞、提供漏洞分析详情和修复建议。</w:t>
      </w:r>
    </w:p>
    <w:p>
      <w:pPr>
        <w:pStyle w:val="10"/>
        <w:spacing w:after="0"/>
        <w:ind w:firstLine="480" w:firstLineChars="200"/>
      </w:pPr>
      <w:r>
        <w:rPr>
          <w:rFonts w:hint="eastAsia"/>
        </w:rPr>
        <w:t>支持采用SSVC决策树的模优先级排序模型，对发现的漏洞进行优先级排序，辅助用户快速聚焦应该优先关注的漏洞威胁。（提供产品界面截图证明）</w:t>
      </w:r>
    </w:p>
    <w:p>
      <w:pPr>
        <w:pStyle w:val="8"/>
        <w:rPr>
          <w:rFonts w:ascii="Times New Roman" w:hAnsi="Times New Roman"/>
        </w:rPr>
      </w:pPr>
      <w:r>
        <w:rPr>
          <w:rFonts w:ascii="Times New Roman" w:hAnsi="Times New Roman"/>
        </w:rPr>
        <w:t>补丁信息管理</w:t>
      </w:r>
    </w:p>
    <w:p>
      <w:pPr>
        <w:pStyle w:val="10"/>
        <w:spacing w:after="0"/>
        <w:ind w:firstLine="480" w:firstLineChars="200"/>
      </w:pPr>
      <w:r>
        <w:t>以补丁维度显示网内资产的补丁更新情况和未更新情况。</w:t>
      </w:r>
    </w:p>
    <w:p>
      <w:pPr>
        <w:pStyle w:val="8"/>
        <w:rPr>
          <w:rFonts w:ascii="Times New Roman" w:hAnsi="Times New Roman"/>
        </w:rPr>
      </w:pPr>
      <w:r>
        <w:rPr>
          <w:rFonts w:ascii="Times New Roman" w:hAnsi="Times New Roman"/>
        </w:rPr>
        <w:t>补丁修复跟踪</w:t>
      </w:r>
    </w:p>
    <w:p>
      <w:pPr>
        <w:pStyle w:val="10"/>
        <w:spacing w:after="0"/>
        <w:ind w:firstLine="480" w:firstLineChars="200"/>
      </w:pPr>
      <w:r>
        <w:t>以任务方式记录和展示补丁修复的执行状态和执行结果，支持查询、删除和导出报表功能。</w:t>
      </w:r>
    </w:p>
    <w:p>
      <w:pPr>
        <w:pStyle w:val="7"/>
        <w:rPr>
          <w:rFonts w:ascii="Times New Roman" w:hAnsi="Times New Roman"/>
        </w:rPr>
      </w:pPr>
      <w:r>
        <w:rPr>
          <w:rFonts w:ascii="Times New Roman" w:hAnsi="Times New Roman"/>
        </w:rPr>
        <w:t>界面要求</w:t>
      </w:r>
    </w:p>
    <w:p>
      <w:pPr>
        <w:numPr>
          <w:ilvl w:val="0"/>
          <w:numId w:val="6"/>
        </w:numPr>
      </w:pPr>
      <w:r>
        <w:t>提供漏洞信息管理页面，支持对终端漏洞信息的查看。</w:t>
      </w:r>
    </w:p>
    <w:p>
      <w:pPr>
        <w:numPr>
          <w:ilvl w:val="0"/>
          <w:numId w:val="6"/>
        </w:numPr>
      </w:pPr>
      <w:r>
        <w:t>提供补丁信息管理页面，支持对终端补丁信息的查看。</w:t>
      </w:r>
    </w:p>
    <w:p>
      <w:pPr>
        <w:numPr>
          <w:ilvl w:val="0"/>
          <w:numId w:val="6"/>
        </w:numPr>
      </w:pPr>
      <w:r>
        <w:t>提供补丁修复追踪页面，支持对补丁修复任务进行进度查看。</w:t>
      </w:r>
    </w:p>
    <w:p>
      <w:pPr>
        <w:pStyle w:val="7"/>
        <w:rPr>
          <w:rFonts w:ascii="Times New Roman" w:hAnsi="Times New Roman"/>
        </w:rPr>
      </w:pPr>
      <w:r>
        <w:rPr>
          <w:rFonts w:ascii="Times New Roman" w:hAnsi="Times New Roman"/>
        </w:rPr>
        <w:t>接口要求</w:t>
      </w:r>
    </w:p>
    <w:p>
      <w:pPr>
        <w:ind w:firstLine="480" w:firstLineChars="200"/>
      </w:pPr>
      <w:r>
        <w:t>支持通过API接口查看终端漏洞、补丁信息。</w:t>
      </w:r>
    </w:p>
    <w:p>
      <w:pPr>
        <w:pStyle w:val="7"/>
        <w:rPr>
          <w:rFonts w:ascii="Times New Roman" w:hAnsi="Times New Roman"/>
        </w:rPr>
      </w:pPr>
      <w:r>
        <w:rPr>
          <w:rFonts w:ascii="Times New Roman" w:hAnsi="Times New Roman"/>
        </w:rPr>
        <w:t>部署要求</w:t>
      </w:r>
    </w:p>
    <w:p>
      <w:pPr>
        <w:ind w:firstLine="480" w:firstLineChars="200"/>
      </w:pPr>
      <w:r>
        <w:t>支持以软件形式部署在</w:t>
      </w:r>
      <w:r>
        <w:rPr>
          <w:rFonts w:ascii="宋体" w:hAnsi="宋体"/>
          <w:color w:val="000000"/>
        </w:rPr>
        <w:t>Linux操作系统（自主可控）</w:t>
      </w:r>
      <w:r>
        <w:t>。</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ascii="Times New Roman" w:hAnsi="Times New Roman"/>
        </w:rPr>
        <w:t>高级威胁</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hint="eastAsia" w:ascii="Times New Roman" w:hAnsi="Times New Roman"/>
          <w:lang w:val="en-US" w:eastAsia="zh-CN"/>
        </w:rPr>
        <w:t>勒索防护</w:t>
      </w:r>
    </w:p>
    <w:p>
      <w:pPr>
        <w:pStyle w:val="10"/>
        <w:spacing w:after="0"/>
        <w:ind w:firstLine="480" w:firstLineChars="200"/>
        <w:rPr>
          <w:rFonts w:hint="eastAsia"/>
        </w:rPr>
      </w:pPr>
      <w:r>
        <w:rPr>
          <w:rFonts w:hint="eastAsia"/>
        </w:rPr>
        <w:t>基于勒索病毒攻击过程，建立多维度立体防护机制，提供事前入侵防御-事中反加密-事后检测响应的完整防护体系，展示勒索病毒处置情况，对勒索病毒及变种实现专门有效防御</w:t>
      </w:r>
      <w:r>
        <w:t>。</w:t>
      </w:r>
    </w:p>
    <w:p>
      <w:pPr>
        <w:pStyle w:val="10"/>
        <w:spacing w:after="0"/>
        <w:ind w:firstLine="480" w:firstLineChars="200"/>
        <w:rPr>
          <w:rFonts w:hint="eastAsia"/>
        </w:rPr>
      </w:pPr>
      <w:r>
        <w:rPr>
          <w:rFonts w:hint="eastAsia"/>
        </w:rPr>
        <w:t>支持</w:t>
      </w:r>
      <w:r>
        <w:rPr>
          <w:rFonts w:hint="eastAsia"/>
          <w:lang w:val="en-US" w:eastAsia="zh-CN"/>
        </w:rPr>
        <w:t>勒索</w:t>
      </w:r>
      <w:r>
        <w:rPr>
          <w:rFonts w:hint="eastAsia"/>
        </w:rPr>
        <w:t>监控诱饵文件，诱饵文件可被实时监控，当勒索病毒对该文件进行修改或加密操作时进行拦截</w:t>
      </w:r>
      <w:r>
        <w:t>。</w:t>
      </w:r>
    </w:p>
    <w:p>
      <w:pPr>
        <w:pStyle w:val="10"/>
        <w:spacing w:after="0"/>
        <w:ind w:firstLine="480" w:firstLineChars="200"/>
        <w:rPr>
          <w:rFonts w:hint="eastAsia"/>
        </w:rPr>
      </w:pPr>
      <w:r>
        <w:rPr>
          <w:rFonts w:hint="eastAsia"/>
        </w:rPr>
        <w:t>支持勒索可疑行为检测，通过行为AI能力对勒索信、命令行、修改文件等多种躲避式投放勒索病毒的高危高频场景进行精准告警和自动拦截</w:t>
      </w:r>
      <w:r>
        <w:t>。</w:t>
      </w:r>
    </w:p>
    <w:p>
      <w:pPr>
        <w:pStyle w:val="10"/>
        <w:spacing w:after="0"/>
        <w:ind w:firstLine="480" w:firstLineChars="200"/>
        <w:rPr>
          <w:rFonts w:hint="eastAsia"/>
        </w:rPr>
      </w:pPr>
      <w:r>
        <w:rPr>
          <w:rFonts w:hint="eastAsia"/>
        </w:rPr>
        <w:t>支持基于异常行为AI的实时监测，实现文件动态备份，发生勒索事件时，支持自动删除原始文件夹中被加密的文件夹并隔离文件</w:t>
      </w:r>
      <w:r>
        <w:t>。</w:t>
      </w:r>
    </w:p>
    <w:p>
      <w:pPr>
        <w:pStyle w:val="8"/>
        <w:rPr>
          <w:rFonts w:ascii="Times New Roman" w:hAnsi="Times New Roman"/>
        </w:rPr>
      </w:pPr>
      <w:r>
        <w:rPr>
          <w:rFonts w:hint="eastAsia"/>
        </w:rPr>
        <w:t>支持文件恢复密码保护，用户下发文件恢复操作时需要经过认证校验，确保文件恢复操作的合法性</w:t>
      </w:r>
      <w:r>
        <w:rPr>
          <w:rFonts w:ascii="Times New Roman" w:hAnsi="Times New Roman"/>
        </w:rPr>
        <w:t>APT追溯</w:t>
      </w:r>
    </w:p>
    <w:p>
      <w:pPr>
        <w:pStyle w:val="10"/>
        <w:spacing w:after="0"/>
        <w:ind w:firstLine="480" w:firstLineChars="200"/>
      </w:pPr>
      <w:r>
        <w:t>通过系统内置已知APT攻击特征信息，用户可根据需要在全网执行APT攻击追溯，查看网内是否存在APT攻击，同时支持手动上传追溯包，针对新型APT攻击展开全网追溯。当追溯到网内终端遭受APT攻击时，可查看并下载APT追溯报告，并支持下载文件实体。</w:t>
      </w:r>
    </w:p>
    <w:p>
      <w:pPr>
        <w:pStyle w:val="7"/>
        <w:rPr>
          <w:rFonts w:ascii="Times New Roman" w:hAnsi="Times New Roman"/>
        </w:rPr>
      </w:pPr>
      <w:r>
        <w:rPr>
          <w:rFonts w:ascii="Times New Roman" w:hAnsi="Times New Roman"/>
        </w:rPr>
        <w:t>界面要求</w:t>
      </w:r>
    </w:p>
    <w:p>
      <w:pPr>
        <w:numPr>
          <w:ilvl w:val="0"/>
          <w:numId w:val="7"/>
        </w:numPr>
      </w:pPr>
      <w:r>
        <w:t>提供文件鉴定页面，支持查询客户端上报的未知文件、文件属性转换、</w:t>
      </w:r>
      <w:r>
        <w:rPr>
          <w:rFonts w:hint="eastAsia"/>
        </w:rPr>
        <w:t>本级</w:t>
      </w:r>
      <w:r>
        <w:t>鉴定、上级鉴定、动态鉴定等。</w:t>
      </w:r>
    </w:p>
    <w:p>
      <w:pPr>
        <w:numPr>
          <w:ilvl w:val="0"/>
          <w:numId w:val="7"/>
        </w:numPr>
      </w:pPr>
      <w:r>
        <w:t>提供APT追溯页面，支持查看APT特征信息，基于APT特征下发APT追溯任务。</w:t>
      </w:r>
    </w:p>
    <w:p>
      <w:pPr>
        <w:pStyle w:val="7"/>
        <w:rPr>
          <w:rFonts w:ascii="Times New Roman" w:hAnsi="Times New Roman"/>
        </w:rPr>
      </w:pPr>
      <w:r>
        <w:rPr>
          <w:rFonts w:ascii="Times New Roman" w:hAnsi="Times New Roman"/>
        </w:rPr>
        <w:t>接口要求</w:t>
      </w:r>
    </w:p>
    <w:p>
      <w:pPr>
        <w:ind w:firstLine="480" w:firstLineChars="200"/>
      </w:pPr>
      <w:r>
        <w:t>支持通过API接口查看文件鉴定信息和APT追溯信息等内容。</w:t>
      </w:r>
    </w:p>
    <w:p>
      <w:pPr>
        <w:pStyle w:val="7"/>
        <w:rPr>
          <w:rFonts w:ascii="Times New Roman" w:hAnsi="Times New Roman"/>
        </w:rPr>
      </w:pPr>
      <w:r>
        <w:rPr>
          <w:rFonts w:ascii="Times New Roman" w:hAnsi="Times New Roman"/>
        </w:rPr>
        <w:t>部署要求</w:t>
      </w:r>
    </w:p>
    <w:p>
      <w:pPr>
        <w:numPr>
          <w:ilvl w:val="0"/>
          <w:numId w:val="8"/>
        </w:numPr>
      </w:pPr>
      <w:r>
        <w:t>支持以软件形式部署在</w:t>
      </w:r>
      <w:r>
        <w:rPr>
          <w:rFonts w:ascii="宋体" w:hAnsi="宋体"/>
          <w:color w:val="000000"/>
        </w:rPr>
        <w:t>Linux操作系统（自主可控）</w:t>
      </w:r>
      <w:r>
        <w:t>。</w:t>
      </w:r>
    </w:p>
    <w:p>
      <w:pPr>
        <w:pStyle w:val="10"/>
        <w:numPr>
          <w:ilvl w:val="0"/>
          <w:numId w:val="8"/>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ascii="Times New Roman" w:hAnsi="Times New Roman"/>
        </w:rPr>
        <w:t>行为监控分析</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hint="eastAsia" w:ascii="Times New Roman" w:hAnsi="Times New Roman"/>
        </w:rPr>
        <w:t>威胁行为事件</w:t>
      </w:r>
      <w:r>
        <w:rPr>
          <w:rFonts w:ascii="Times New Roman" w:hAnsi="Times New Roman"/>
        </w:rPr>
        <w:t>矩阵可视化</w:t>
      </w:r>
      <w:r>
        <w:rPr>
          <w:rFonts w:hint="eastAsia" w:ascii="Times New Roman" w:hAnsi="Times New Roman"/>
        </w:rPr>
        <w:t>展示</w:t>
      </w:r>
    </w:p>
    <w:p>
      <w:pPr>
        <w:ind w:firstLine="480" w:firstLineChars="200"/>
        <w:rPr>
          <w:rFonts w:hint="eastAsia" w:eastAsia="宋体"/>
          <w:lang w:val="en-US" w:eastAsia="zh-CN"/>
        </w:rPr>
      </w:pPr>
      <w:r>
        <w:rPr>
          <w:rFonts w:hint="eastAsia"/>
        </w:rPr>
        <w:t>支持</w:t>
      </w:r>
      <w:r>
        <w:t>以NSA/CSS矩阵维度和ATT&amp;CK矩阵维度</w:t>
      </w:r>
      <w:r>
        <w:rPr>
          <w:rFonts w:hint="eastAsia"/>
        </w:rPr>
        <w:t>展示网内威胁行为事件对网内设备进行攻击的全过程</w:t>
      </w:r>
      <w:r>
        <w:t>，支持按IP查询某一终端的威胁行为矩阵</w:t>
      </w:r>
      <w:r>
        <w:rPr>
          <w:rFonts w:hint="eastAsia"/>
          <w:lang w:eastAsia="zh-CN"/>
        </w:rPr>
        <w:t>。</w:t>
      </w:r>
    </w:p>
    <w:p>
      <w:pPr>
        <w:ind w:firstLine="480" w:firstLineChars="200"/>
        <w:rPr>
          <w:color w:val="FF0000"/>
        </w:rPr>
      </w:pPr>
      <w:r>
        <w:rPr>
          <w:rFonts w:hint="eastAsia"/>
          <w:color w:val="FF0000"/>
          <w:highlight w:val="yellow"/>
        </w:rPr>
        <w:t>通过第三方经CNAS认证的网络安全测评机构的ATT&amp;CK测评认证，提供相关证明材料</w:t>
      </w:r>
      <w:r>
        <w:rPr>
          <w:rFonts w:hint="eastAsia"/>
          <w:color w:val="FF0000"/>
        </w:rPr>
        <w:t>。</w:t>
      </w:r>
    </w:p>
    <w:p>
      <w:pPr>
        <w:pStyle w:val="8"/>
        <w:rPr>
          <w:rFonts w:ascii="Times New Roman" w:hAnsi="Times New Roman"/>
        </w:rPr>
      </w:pPr>
      <w:r>
        <w:rPr>
          <w:rFonts w:hint="eastAsia" w:ascii="Times New Roman" w:hAnsi="Times New Roman"/>
        </w:rPr>
        <w:t>威胁行为事件</w:t>
      </w:r>
      <w:r>
        <w:rPr>
          <w:rFonts w:ascii="Times New Roman" w:hAnsi="Times New Roman"/>
        </w:rPr>
        <w:t>检</w:t>
      </w:r>
      <w:bookmarkStart w:id="65" w:name="_GoBack"/>
      <w:bookmarkEnd w:id="65"/>
      <w:r>
        <w:rPr>
          <w:rFonts w:ascii="Times New Roman" w:hAnsi="Times New Roman"/>
        </w:rPr>
        <w:t>测详情</w:t>
      </w:r>
    </w:p>
    <w:p>
      <w:pPr>
        <w:ind w:firstLine="480" w:firstLineChars="200"/>
        <w:rPr>
          <w:rFonts w:hint="eastAsia"/>
        </w:rPr>
      </w:pPr>
      <w:r>
        <w:rPr>
          <w:rFonts w:hint="eastAsia"/>
        </w:rPr>
        <w:t>支持展示威胁事件详细信息，包括时间全过程、执行动作、危险等级、威胁标签、执行参数，支持按照事件全过程、NSA/CSS行为矩阵、ATT&amp;CK行为矩阵</w:t>
      </w:r>
      <w:r>
        <w:rPr>
          <w:rFonts w:hint="default"/>
          <w:lang w:val="en-US"/>
        </w:rPr>
        <w:t>三个</w:t>
      </w:r>
      <w:r>
        <w:rPr>
          <w:rFonts w:hint="eastAsia"/>
        </w:rPr>
        <w:t>维度查看事件详细信息；支持通过点击文件名查看文件信息，支持导出事件全过程和手动合并事件。支持按时间段搜索威胁事件详细信息；支持按IP地址搜索单一终端的威胁事件详细信息。</w:t>
      </w:r>
    </w:p>
    <w:p>
      <w:pPr>
        <w:numPr>
          <w:ins w:id="2" w:author="MYLTSUH" w:date=""/>
        </w:numPr>
        <w:rPr>
          <w:rFonts w:hint="default"/>
          <w:lang w:val="en-US" w:eastAsia="zh-CN"/>
        </w:rPr>
      </w:pPr>
      <w:r>
        <w:rPr>
          <w:rFonts w:hint="eastAsia"/>
          <w:lang w:val="en-US" w:eastAsia="zh-CN"/>
        </w:rPr>
        <w:t xml:space="preserve">    </w:t>
      </w:r>
      <w:r>
        <w:rPr>
          <w:rFonts w:hint="default" w:eastAsia="宋体"/>
          <w:b w:val="0"/>
          <w:bCs w:val="0"/>
          <w:kern w:val="2"/>
          <w:szCs w:val="24"/>
          <w:lang w:val="en-US" w:eastAsia="zh-CN"/>
        </w:rPr>
        <w:t>支持不同攻击阶段的主要攻击手法检测，对包括但不仅限于以下攻击手法精准检测，执行、持久化、权限提升、防御逃逸、凭证窃取、横向移动等攻击手法检测记录。显示事件详情，展示攻击手法对应的高危操作和威胁实体</w:t>
      </w:r>
    </w:p>
    <w:p>
      <w:pPr>
        <w:pStyle w:val="8"/>
        <w:rPr>
          <w:rFonts w:ascii="Times New Roman" w:hAnsi="Times New Roman"/>
        </w:rPr>
      </w:pPr>
      <w:r>
        <w:rPr>
          <w:rFonts w:hint="eastAsia" w:ascii="Times New Roman" w:hAnsi="Times New Roman"/>
        </w:rPr>
        <w:t>威胁行为事件检索</w:t>
      </w:r>
    </w:p>
    <w:p>
      <w:pPr>
        <w:ind w:firstLine="480" w:firstLineChars="200"/>
      </w:pPr>
      <w:r>
        <w:rPr>
          <w:rFonts w:hint="eastAsia"/>
        </w:rPr>
        <w:t>支持按时间段搜索威胁事件详细信息；支持按IP地址搜索单一终端的威胁事件详细信息。</w:t>
      </w:r>
    </w:p>
    <w:p>
      <w:pPr>
        <w:pStyle w:val="7"/>
        <w:rPr>
          <w:rFonts w:ascii="Times New Roman" w:hAnsi="Times New Roman"/>
        </w:rPr>
      </w:pPr>
      <w:r>
        <w:rPr>
          <w:rFonts w:ascii="Times New Roman" w:hAnsi="Times New Roman"/>
        </w:rPr>
        <w:t>界面要求</w:t>
      </w:r>
    </w:p>
    <w:p>
      <w:pPr>
        <w:numPr>
          <w:ilvl w:val="0"/>
          <w:numId w:val="9"/>
        </w:numPr>
      </w:pPr>
      <w:r>
        <w:t>提供可视化行为检测矩阵页面，支持以NSA/CSS和ATT&amp;CK矩阵列表查看威胁事件。</w:t>
      </w:r>
    </w:p>
    <w:p>
      <w:pPr>
        <w:numPr>
          <w:ilvl w:val="0"/>
          <w:numId w:val="9"/>
        </w:numPr>
      </w:pPr>
      <w:r>
        <w:t>提供威胁事件检测详情页面，支持查看威胁事件详情。</w:t>
      </w:r>
    </w:p>
    <w:p>
      <w:pPr>
        <w:pStyle w:val="7"/>
        <w:rPr>
          <w:rFonts w:ascii="Times New Roman" w:hAnsi="Times New Roman"/>
        </w:rPr>
      </w:pPr>
      <w:r>
        <w:rPr>
          <w:rFonts w:ascii="Times New Roman" w:hAnsi="Times New Roman"/>
        </w:rPr>
        <w:t>接口要求</w:t>
      </w:r>
    </w:p>
    <w:p>
      <w:pPr>
        <w:ind w:firstLine="480" w:firstLineChars="200"/>
      </w:pPr>
      <w:r>
        <w:t>支持通过API接口查看威胁事件。</w:t>
      </w:r>
    </w:p>
    <w:p>
      <w:pPr>
        <w:pStyle w:val="7"/>
        <w:rPr>
          <w:rFonts w:ascii="Times New Roman" w:hAnsi="Times New Roman"/>
        </w:rPr>
      </w:pPr>
      <w:r>
        <w:rPr>
          <w:rFonts w:ascii="Times New Roman" w:hAnsi="Times New Roman"/>
        </w:rPr>
        <w:t>部署要求</w:t>
      </w:r>
    </w:p>
    <w:p>
      <w:pPr>
        <w:numPr>
          <w:ilvl w:val="0"/>
          <w:numId w:val="10"/>
        </w:numPr>
      </w:pPr>
      <w:r>
        <w:t>支持以软件形式部署在Linux操作系统（自主可控）；</w:t>
      </w:r>
    </w:p>
    <w:p>
      <w:pPr>
        <w:pStyle w:val="10"/>
        <w:numPr>
          <w:ilvl w:val="0"/>
          <w:numId w:val="10"/>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ascii="Times New Roman" w:hAnsi="Times New Roman"/>
        </w:rPr>
        <w:t>威胁发现与处置</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威胁响应</w:t>
      </w:r>
    </w:p>
    <w:p>
      <w:pPr>
        <w:ind w:firstLine="480" w:firstLineChars="200"/>
      </w:pPr>
      <w:r>
        <w:t>通过提供任务下发功能，包括：病毒查杀、补丁修复、病毒定义（病毒定义页面提供文件导入、文件转白、文件转黑、删除记录、文件追溯功能。）、文件追溯（系统提供文件追溯功能，帮助用户在全网范围内定位威胁文件。该页面显示文件追溯的具体信息。）、进程管理（进程管理页面提供对不在文件基线内的授信升级程序的增加和删除功能。）、远程隔离（在该页面显示病毒文件隔离历史信息，并提供远程管理客户端隔离区的功能（恢复、隔离文件））、信任管理（客户端信任管理添加信任文件或信任路径后上报至服务端，管理员对信任文件或路径进行统一管理，支持管理员自定义信任文件或信任路径。）。</w:t>
      </w:r>
    </w:p>
    <w:p>
      <w:pPr>
        <w:pStyle w:val="8"/>
        <w:rPr>
          <w:rFonts w:ascii="Times New Roman" w:hAnsi="Times New Roman"/>
        </w:rPr>
      </w:pPr>
      <w:r>
        <w:rPr>
          <w:rFonts w:ascii="Times New Roman" w:hAnsi="Times New Roman"/>
        </w:rPr>
        <w:t>威胁处置</w:t>
      </w:r>
    </w:p>
    <w:p>
      <w:pPr>
        <w:numPr>
          <w:ins w:id="3" w:author="MYLTSUH" w:date="2025-06-11T21:45:17Z"/>
        </w:numPr>
        <w:ind w:firstLine="480" w:firstLineChars="200"/>
      </w:pPr>
      <w:r>
        <w:t>用于处置终端威胁，包括动态威胁处置和静态威胁处置。动态威胁处置是对主动防御上报的威胁和部分告警数据的处置，支持处置和信任两种方式。静态威胁处置显示全网未处理病毒/高级威胁信息，并提供威胁清除功能。</w:t>
      </w:r>
    </w:p>
    <w:p>
      <w:pPr>
        <w:rPr>
          <w:rFonts w:hint="default" w:eastAsia="宋体"/>
          <w:lang w:val="en-US" w:eastAsia="zh-CN"/>
        </w:rPr>
      </w:pPr>
      <w:r>
        <w:rPr>
          <w:rFonts w:hint="eastAsia"/>
          <w:lang w:val="en-US" w:eastAsia="zh-CN"/>
        </w:rPr>
        <w:t xml:space="preserve">    支持在管理端批量下发强力专杀工具到内网各终端快速响应终端威胁。</w:t>
      </w:r>
    </w:p>
    <w:p>
      <w:pPr>
        <w:pStyle w:val="8"/>
        <w:rPr>
          <w:rFonts w:ascii="Times New Roman" w:hAnsi="Times New Roman"/>
        </w:rPr>
      </w:pPr>
      <w:r>
        <w:rPr>
          <w:rFonts w:ascii="Times New Roman" w:hAnsi="Times New Roman"/>
        </w:rPr>
        <w:t>威胁处置策略</w:t>
      </w:r>
      <w:r>
        <w:rPr>
          <w:rFonts w:ascii="Times New Roman" w:hAnsi="Times New Roman"/>
        </w:rPr>
        <w:tab/>
      </w:r>
    </w:p>
    <w:p>
      <w:pPr>
        <w:ind w:firstLine="480" w:firstLineChars="200"/>
      </w:pPr>
      <w:r>
        <w:t>利用威胁自动处置策略和高危行为优先处置策略，威胁自动处置策略用于清除网内持续威胁，需要提供威胁处置策略文件。高危行为优先出处置策略用于将防御日志中违规处置并且符合高危行为优先处置规则的数据将自动加入到动态威胁处置。</w:t>
      </w:r>
    </w:p>
    <w:p>
      <w:pPr>
        <w:pStyle w:val="7"/>
        <w:rPr>
          <w:rFonts w:ascii="Times New Roman" w:hAnsi="Times New Roman"/>
        </w:rPr>
      </w:pPr>
      <w:r>
        <w:rPr>
          <w:rFonts w:ascii="Times New Roman" w:hAnsi="Times New Roman"/>
        </w:rPr>
        <w:t>界面要求</w:t>
      </w:r>
    </w:p>
    <w:p>
      <w:pPr>
        <w:numPr>
          <w:ilvl w:val="0"/>
          <w:numId w:val="11"/>
        </w:numPr>
      </w:pPr>
      <w:r>
        <w:t>提供威胁响应页面，支持查看和管理病毒定义、文件追溯、进程管理、远程隔离、信任管理等内容</w:t>
      </w:r>
    </w:p>
    <w:p>
      <w:pPr>
        <w:numPr>
          <w:ilvl w:val="0"/>
          <w:numId w:val="11"/>
        </w:numPr>
      </w:pPr>
      <w:r>
        <w:t>提供威胁处置页面，支持对动态威胁和静态威胁的查询、下发处置任务。</w:t>
      </w:r>
    </w:p>
    <w:p>
      <w:pPr>
        <w:numPr>
          <w:ilvl w:val="0"/>
          <w:numId w:val="11"/>
        </w:numPr>
      </w:pPr>
      <w:r>
        <w:t>提供威胁处置策略页面，支持导入和展示威胁处置策略，设置高危行为优先处置策略。</w:t>
      </w:r>
    </w:p>
    <w:p>
      <w:pPr>
        <w:pStyle w:val="7"/>
        <w:rPr>
          <w:rFonts w:ascii="Times New Roman" w:hAnsi="Times New Roman"/>
        </w:rPr>
      </w:pPr>
      <w:r>
        <w:rPr>
          <w:rFonts w:ascii="Times New Roman" w:hAnsi="Times New Roman"/>
        </w:rPr>
        <w:t>接口要求</w:t>
      </w:r>
    </w:p>
    <w:p>
      <w:pPr>
        <w:numPr>
          <w:ilvl w:val="0"/>
          <w:numId w:val="12"/>
        </w:numPr>
      </w:pPr>
      <w:r>
        <w:t>支持通过API接口查看动态威胁和静态威胁处置信息。</w:t>
      </w:r>
    </w:p>
    <w:p>
      <w:pPr>
        <w:numPr>
          <w:ilvl w:val="0"/>
          <w:numId w:val="12"/>
        </w:numPr>
      </w:pPr>
      <w:r>
        <w:t>支持通过API接口查看病毒定义、文件追溯、进程管理、远程隔离、信任管理等信息。</w:t>
      </w:r>
    </w:p>
    <w:p>
      <w:pPr>
        <w:pStyle w:val="7"/>
        <w:rPr>
          <w:rFonts w:ascii="Times New Roman" w:hAnsi="Times New Roman"/>
        </w:rPr>
      </w:pPr>
      <w:r>
        <w:rPr>
          <w:rFonts w:ascii="Times New Roman" w:hAnsi="Times New Roman"/>
        </w:rPr>
        <w:t>部署要求</w:t>
      </w:r>
    </w:p>
    <w:p>
      <w:pPr>
        <w:numPr>
          <w:ilvl w:val="0"/>
          <w:numId w:val="13"/>
        </w:numPr>
      </w:pPr>
      <w:r>
        <w:t>支持以软件形式部署在Linux操作系统（自主可控）；</w:t>
      </w:r>
    </w:p>
    <w:p>
      <w:pPr>
        <w:pStyle w:val="10"/>
        <w:numPr>
          <w:ilvl w:val="0"/>
          <w:numId w:val="13"/>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ascii="Times New Roman" w:hAnsi="Times New Roman"/>
        </w:rPr>
        <w:t>外设管理</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介质管理</w:t>
      </w:r>
    </w:p>
    <w:p>
      <w:pPr>
        <w:pStyle w:val="10"/>
        <w:spacing w:after="0"/>
        <w:ind w:firstLine="480" w:firstLineChars="200"/>
      </w:pPr>
      <w:r>
        <w:t>显示所有已注册移动介质的详细信息，并提供修改/删除移动介质信息、停用/启用移动介质、设置移动介质的标签、导出孤岛终端授权文件和下载注册工具等功能。</w:t>
      </w:r>
    </w:p>
    <w:p>
      <w:pPr>
        <w:pStyle w:val="8"/>
        <w:rPr>
          <w:rFonts w:ascii="Times New Roman" w:hAnsi="Times New Roman"/>
        </w:rPr>
      </w:pPr>
      <w:r>
        <w:rPr>
          <w:rFonts w:ascii="Times New Roman" w:hAnsi="Times New Roman"/>
        </w:rPr>
        <w:t>终端外设管理</w:t>
      </w:r>
    </w:p>
    <w:p>
      <w:pPr>
        <w:pStyle w:val="10"/>
        <w:spacing w:after="0"/>
        <w:ind w:firstLine="480" w:firstLineChars="200"/>
      </w:pPr>
      <w:r>
        <w:t>利用外设管控规则设置和已拦截外设，外设管控规则设置是为终端设置外设管控规则，用来控制终端所能接入的外设类型，支持导出孤岛授权信息至孤岛计算机。已拦截外设是显示被拦截的外设信息，支持修改外设类型、加入白名单和移除白名单操作。</w:t>
      </w:r>
    </w:p>
    <w:p>
      <w:pPr>
        <w:pStyle w:val="8"/>
        <w:rPr>
          <w:rFonts w:ascii="Times New Roman" w:hAnsi="Times New Roman"/>
        </w:rPr>
      </w:pPr>
      <w:r>
        <w:rPr>
          <w:rFonts w:ascii="Times New Roman" w:hAnsi="Times New Roman"/>
        </w:rPr>
        <w:t>外设接入日志</w:t>
      </w:r>
    </w:p>
    <w:p>
      <w:pPr>
        <w:pStyle w:val="10"/>
        <w:spacing w:after="0"/>
        <w:ind w:firstLine="480" w:firstLineChars="200"/>
      </w:pPr>
      <w:r>
        <w:t>能够记录外设接入和移除的日志，可按终端和外设两个维度查看。</w:t>
      </w:r>
    </w:p>
    <w:p>
      <w:pPr>
        <w:pStyle w:val="7"/>
        <w:rPr>
          <w:rFonts w:ascii="Times New Roman" w:hAnsi="Times New Roman"/>
        </w:rPr>
      </w:pPr>
      <w:r>
        <w:rPr>
          <w:rFonts w:ascii="Times New Roman" w:hAnsi="Times New Roman"/>
        </w:rPr>
        <w:t>界面要求</w:t>
      </w:r>
    </w:p>
    <w:p>
      <w:pPr>
        <w:numPr>
          <w:ilvl w:val="0"/>
          <w:numId w:val="14"/>
        </w:numPr>
      </w:pPr>
      <w:r>
        <w:t>提供介质管理页面，支持对移动介质信息的查看、修改、删除、启用、停用、设置标签等</w:t>
      </w:r>
      <w:r>
        <w:rPr>
          <w:rFonts w:hint="eastAsia"/>
        </w:rPr>
        <w:t>。</w:t>
      </w:r>
    </w:p>
    <w:p>
      <w:pPr>
        <w:numPr>
          <w:ilvl w:val="0"/>
          <w:numId w:val="14"/>
        </w:numPr>
      </w:pPr>
      <w:r>
        <w:t>提供终端外设管理页面，支持对终端外设管控策略的查看、修改、删除、启用、停用等，支持查看外设拦截信息、设置外设白名单。</w:t>
      </w:r>
    </w:p>
    <w:p>
      <w:pPr>
        <w:numPr>
          <w:ilvl w:val="0"/>
          <w:numId w:val="14"/>
        </w:numPr>
      </w:pPr>
      <w:r>
        <w:t>提供外设接入日志页面，支持查看外设接入移除日志。</w:t>
      </w:r>
    </w:p>
    <w:p>
      <w:pPr>
        <w:pStyle w:val="7"/>
        <w:rPr>
          <w:rFonts w:ascii="Times New Roman" w:hAnsi="Times New Roman"/>
        </w:rPr>
      </w:pPr>
      <w:r>
        <w:rPr>
          <w:rFonts w:ascii="Times New Roman" w:hAnsi="Times New Roman"/>
        </w:rPr>
        <w:t>接口要求</w:t>
      </w:r>
    </w:p>
    <w:p>
      <w:pPr>
        <w:ind w:firstLine="480" w:firstLineChars="200"/>
      </w:pPr>
      <w:r>
        <w:t>支持通过API接口查看介质信息、外设策略信息、已拦截外设信息、外设接入移除日志。</w:t>
      </w:r>
    </w:p>
    <w:p>
      <w:pPr>
        <w:pStyle w:val="7"/>
        <w:rPr>
          <w:rFonts w:ascii="Times New Roman" w:hAnsi="Times New Roman"/>
        </w:rPr>
      </w:pPr>
      <w:r>
        <w:rPr>
          <w:rFonts w:ascii="Times New Roman" w:hAnsi="Times New Roman"/>
        </w:rPr>
        <w:t>部署要求</w:t>
      </w:r>
    </w:p>
    <w:p>
      <w:pPr>
        <w:ind w:firstLine="480" w:firstLineChars="200"/>
      </w:pPr>
      <w:r>
        <w:t>支持以软件形式部署在Linux操作系统（自主可控）。</w:t>
      </w:r>
    </w:p>
    <w:p>
      <w:pPr>
        <w:pStyle w:val="7"/>
        <w:rPr>
          <w:rFonts w:ascii="Times New Roman" w:hAnsi="Times New Roman"/>
        </w:rPr>
      </w:pPr>
      <w:r>
        <w:rPr>
          <w:rFonts w:ascii="Times New Roman" w:hAnsi="Times New Roman"/>
        </w:rPr>
        <w:t>性能要求</w:t>
      </w:r>
    </w:p>
    <w:p>
      <w:r>
        <w:t xml:space="preserve">    展示页面请求数据时延≤5s。</w:t>
      </w:r>
    </w:p>
    <w:p>
      <w:pPr>
        <w:pStyle w:val="6"/>
        <w:rPr>
          <w:rFonts w:ascii="Times New Roman" w:hAnsi="Times New Roman"/>
        </w:rPr>
      </w:pPr>
      <w:r>
        <w:rPr>
          <w:rFonts w:ascii="Times New Roman" w:hAnsi="Times New Roman"/>
        </w:rPr>
        <w:t>日志报表</w:t>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终端报表</w:t>
      </w:r>
    </w:p>
    <w:p>
      <w:pPr>
        <w:pStyle w:val="10"/>
        <w:spacing w:after="0"/>
        <w:ind w:firstLine="480" w:firstLineChars="200"/>
      </w:pPr>
      <w:r>
        <w:t>支持显示网内终端漏洞信息、威胁信息等。可按报表、分组和终端查看。支持下发扫描、查看终端安全报告和导出报表。</w:t>
      </w:r>
    </w:p>
    <w:p>
      <w:pPr>
        <w:pStyle w:val="8"/>
        <w:rPr>
          <w:rFonts w:ascii="Times New Roman" w:hAnsi="Times New Roman"/>
        </w:rPr>
      </w:pPr>
      <w:r>
        <w:rPr>
          <w:rFonts w:ascii="Times New Roman" w:hAnsi="Times New Roman"/>
        </w:rPr>
        <w:t>审计日志</w:t>
      </w:r>
    </w:p>
    <w:p>
      <w:pPr>
        <w:pStyle w:val="10"/>
        <w:spacing w:after="0"/>
        <w:ind w:firstLine="480" w:firstLineChars="200"/>
      </w:pPr>
      <w:r>
        <w:t>审计日志包括操作日志、安全日志、故障日志、终端登录日志。操作日志显示系统管理员的操作日志信息。安全日志显示系统安全事件相关信息。故障日志显示服务器故障日志信息。终端登录日志显示终端的登录退出日志。</w:t>
      </w:r>
    </w:p>
    <w:p>
      <w:pPr>
        <w:pStyle w:val="8"/>
        <w:rPr>
          <w:rFonts w:ascii="Times New Roman" w:hAnsi="Times New Roman"/>
        </w:rPr>
      </w:pPr>
      <w:r>
        <w:rPr>
          <w:rFonts w:ascii="Times New Roman" w:hAnsi="Times New Roman"/>
        </w:rPr>
        <w:t>终端日志</w:t>
      </w:r>
    </w:p>
    <w:p>
      <w:pPr>
        <w:pStyle w:val="10"/>
        <w:spacing w:after="0"/>
        <w:ind w:firstLine="480" w:firstLineChars="200"/>
      </w:pPr>
      <w:r>
        <w:t>终端日志包括终端日志、病毒日志、客户端日志。终端日志展示终端各日志的统计信息。病毒日志显示当扫描（客户端扫描、服务器发起扫描）发现威胁文件时，相关威胁日志信息。客户端日志即服务器对被管理终端执行收集日志操作后，日志会上报到管理端，管理员可以进行查看和下载。</w:t>
      </w:r>
    </w:p>
    <w:p>
      <w:pPr>
        <w:pStyle w:val="8"/>
        <w:rPr>
          <w:rFonts w:ascii="Times New Roman" w:hAnsi="Times New Roman"/>
        </w:rPr>
      </w:pPr>
      <w:r>
        <w:rPr>
          <w:rFonts w:ascii="Times New Roman" w:hAnsi="Times New Roman"/>
        </w:rPr>
        <w:t>windows防御日志</w:t>
      </w:r>
    </w:p>
    <w:p>
      <w:pPr>
        <w:pStyle w:val="10"/>
        <w:spacing w:after="0"/>
        <w:ind w:firstLine="480" w:firstLineChars="200"/>
      </w:pPr>
      <w:r>
        <w:t>Windows主动防御上报的日志，包括告警信息和威胁信息，支持将日志信息添加至动态威胁处置。</w:t>
      </w:r>
    </w:p>
    <w:p>
      <w:pPr>
        <w:pStyle w:val="8"/>
        <w:rPr>
          <w:rFonts w:ascii="Times New Roman" w:hAnsi="Times New Roman"/>
        </w:rPr>
      </w:pPr>
      <w:r>
        <w:rPr>
          <w:rFonts w:ascii="Times New Roman" w:hAnsi="Times New Roman"/>
        </w:rPr>
        <w:t>linux防御日志</w:t>
      </w:r>
    </w:p>
    <w:p>
      <w:pPr>
        <w:pStyle w:val="10"/>
        <w:spacing w:after="0"/>
        <w:ind w:firstLine="480" w:firstLineChars="200"/>
      </w:pPr>
      <w:r>
        <w:t>linux主动防御上报的日志信息。</w:t>
      </w:r>
    </w:p>
    <w:p>
      <w:pPr>
        <w:pStyle w:val="8"/>
        <w:rPr>
          <w:rFonts w:ascii="Times New Roman" w:hAnsi="Times New Roman"/>
        </w:rPr>
      </w:pPr>
      <w:r>
        <w:rPr>
          <w:rFonts w:ascii="Times New Roman" w:hAnsi="Times New Roman"/>
        </w:rPr>
        <w:t>任务日志</w:t>
      </w:r>
    </w:p>
    <w:p>
      <w:pPr>
        <w:pStyle w:val="10"/>
        <w:spacing w:after="0"/>
        <w:ind w:firstLine="480" w:firstLineChars="200"/>
      </w:pPr>
      <w:r>
        <w:t>服务端下发的任务日志，包括全盘查杀、快速扫描、动态威胁处置、静态威胁处置、还原动态威胁处置、文件追溯、APT追溯、客户端升级。</w:t>
      </w:r>
    </w:p>
    <w:p>
      <w:pPr>
        <w:pStyle w:val="7"/>
        <w:rPr>
          <w:rFonts w:ascii="Times New Roman" w:hAnsi="Times New Roman"/>
        </w:rPr>
      </w:pPr>
      <w:r>
        <w:rPr>
          <w:rFonts w:ascii="Times New Roman" w:hAnsi="Times New Roman"/>
        </w:rPr>
        <w:t>界面要求</w:t>
      </w:r>
    </w:p>
    <w:p>
      <w:pPr>
        <w:numPr>
          <w:ilvl w:val="0"/>
          <w:numId w:val="15"/>
        </w:numPr>
      </w:pPr>
      <w:r>
        <w:t>提供终端报表页面，支持对报表的查询、筛选、导出等</w:t>
      </w:r>
    </w:p>
    <w:p>
      <w:pPr>
        <w:numPr>
          <w:ilvl w:val="0"/>
          <w:numId w:val="15"/>
        </w:numPr>
      </w:pPr>
      <w:r>
        <w:t>提供审计页面，支持查看操作日志、安全日志、故障日志、终端登录日志。</w:t>
      </w:r>
    </w:p>
    <w:p>
      <w:pPr>
        <w:numPr>
          <w:ilvl w:val="0"/>
          <w:numId w:val="15"/>
        </w:numPr>
      </w:pPr>
      <w:r>
        <w:t>提供终端日志页面，支持对病毒日志、客户端日志查看和导出。</w:t>
      </w:r>
    </w:p>
    <w:p>
      <w:pPr>
        <w:numPr>
          <w:ilvl w:val="0"/>
          <w:numId w:val="15"/>
        </w:numPr>
      </w:pPr>
      <w:r>
        <w:t>提供windows防御日志页面，支持对windows防御日志的查询、筛选、导出等</w:t>
      </w:r>
    </w:p>
    <w:p>
      <w:pPr>
        <w:numPr>
          <w:ilvl w:val="0"/>
          <w:numId w:val="15"/>
        </w:numPr>
      </w:pPr>
      <w:r>
        <w:t>提供linux防御日志页面，支持对linux防御日志的查询、筛选、导出等</w:t>
      </w:r>
    </w:p>
    <w:p>
      <w:pPr>
        <w:numPr>
          <w:ilvl w:val="0"/>
          <w:numId w:val="15"/>
        </w:numPr>
      </w:pPr>
      <w:r>
        <w:t>提供任务日志页面，支持对全盘查杀、快速扫描、动态威胁处置、静态威胁处置、还原动态威胁处置、文件追溯、APT追溯、客户端升级等任务的查询。</w:t>
      </w:r>
    </w:p>
    <w:p>
      <w:pPr>
        <w:pStyle w:val="7"/>
        <w:rPr>
          <w:rFonts w:ascii="Times New Roman" w:hAnsi="Times New Roman"/>
        </w:rPr>
      </w:pPr>
      <w:r>
        <w:rPr>
          <w:rFonts w:ascii="Times New Roman" w:hAnsi="Times New Roman"/>
        </w:rPr>
        <w:t>接口要求</w:t>
      </w:r>
    </w:p>
    <w:p>
      <w:pPr>
        <w:ind w:firstLine="480" w:firstLineChars="200"/>
      </w:pPr>
      <w:r>
        <w:t>支持通过API接口查看审计日志、病毒日志、windows防御日志、linux防御日志、任务日志等信息。</w:t>
      </w:r>
    </w:p>
    <w:p>
      <w:pPr>
        <w:pStyle w:val="7"/>
        <w:rPr>
          <w:rFonts w:ascii="Times New Roman" w:hAnsi="Times New Roman"/>
        </w:rPr>
      </w:pPr>
      <w:r>
        <w:rPr>
          <w:rFonts w:ascii="Times New Roman" w:hAnsi="Times New Roman"/>
        </w:rPr>
        <w:t>部署要求</w:t>
      </w:r>
    </w:p>
    <w:p>
      <w:pPr>
        <w:numPr>
          <w:ilvl w:val="0"/>
          <w:numId w:val="16"/>
        </w:numPr>
      </w:pPr>
      <w:r>
        <w:t>支持以软件形式部署在Linux操作系统（自主可控）；</w:t>
      </w:r>
    </w:p>
    <w:p>
      <w:pPr>
        <w:pStyle w:val="10"/>
        <w:numPr>
          <w:ilvl w:val="0"/>
          <w:numId w:val="16"/>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6"/>
        <w:rPr>
          <w:rFonts w:ascii="Times New Roman" w:hAnsi="Times New Roman"/>
        </w:rPr>
      </w:pPr>
      <w:r>
        <w:rPr>
          <w:rFonts w:ascii="Times New Roman" w:hAnsi="Times New Roman"/>
        </w:rPr>
        <w:t>系统设置</w:t>
      </w:r>
      <w:r>
        <w:rPr>
          <w:rFonts w:ascii="Times New Roman" w:hAnsi="Times New Roman"/>
        </w:rPr>
        <w:tab/>
      </w:r>
    </w:p>
    <w:p>
      <w:pPr>
        <w:pStyle w:val="7"/>
        <w:rPr>
          <w:rFonts w:ascii="Times New Roman" w:hAnsi="Times New Roman"/>
        </w:rPr>
      </w:pPr>
      <w:r>
        <w:rPr>
          <w:rFonts w:ascii="Times New Roman" w:hAnsi="Times New Roman"/>
        </w:rPr>
        <w:t>功能要求</w:t>
      </w:r>
    </w:p>
    <w:p>
      <w:pPr>
        <w:pStyle w:val="8"/>
        <w:rPr>
          <w:rFonts w:ascii="Times New Roman" w:hAnsi="Times New Roman"/>
        </w:rPr>
      </w:pPr>
      <w:r>
        <w:rPr>
          <w:rFonts w:ascii="Times New Roman" w:hAnsi="Times New Roman"/>
        </w:rPr>
        <w:t>用户与权限</w:t>
      </w:r>
    </w:p>
    <w:p>
      <w:pPr>
        <w:pStyle w:val="10"/>
        <w:spacing w:after="0"/>
        <w:ind w:firstLine="480" w:firstLineChars="200"/>
      </w:pPr>
      <w:r>
        <w:t>显示系统管理员列表并提供管理员配置选项，支持为管理员配置默认权限和自定义权限。</w:t>
      </w:r>
    </w:p>
    <w:p>
      <w:pPr>
        <w:pStyle w:val="8"/>
        <w:rPr>
          <w:rFonts w:ascii="Times New Roman" w:hAnsi="Times New Roman"/>
        </w:rPr>
      </w:pPr>
      <w:r>
        <w:rPr>
          <w:rFonts w:ascii="Times New Roman" w:hAnsi="Times New Roman"/>
        </w:rPr>
        <w:t>服务端运维</w:t>
      </w:r>
    </w:p>
    <w:p>
      <w:pPr>
        <w:pStyle w:val="10"/>
        <w:spacing w:after="0"/>
        <w:ind w:firstLine="480" w:firstLineChars="200"/>
      </w:pPr>
      <w:r>
        <w:t>显示服务端信息，包括：服务器状态、模块概览、接收模块、任务队列、入库模块、PG库、REDIS库。</w:t>
      </w:r>
    </w:p>
    <w:p>
      <w:pPr>
        <w:pStyle w:val="8"/>
        <w:rPr>
          <w:rFonts w:ascii="Times New Roman" w:hAnsi="Times New Roman"/>
        </w:rPr>
      </w:pPr>
      <w:r>
        <w:rPr>
          <w:rFonts w:ascii="Times New Roman" w:hAnsi="Times New Roman"/>
        </w:rPr>
        <w:t>平台设置</w:t>
      </w:r>
    </w:p>
    <w:p>
      <w:pPr>
        <w:pStyle w:val="10"/>
        <w:spacing w:after="0"/>
        <w:ind w:firstLine="480" w:firstLineChars="200"/>
      </w:pPr>
      <w:r>
        <w:t>指定服务器相关配置信息，包括终端权限（是否允许终端用户关闭/卸载客户端）、数据上报设置（用户可选择是否开启数据上报，开启时，可选择通过syslog或者kafka进行上报）、终端上报时间（指定时间内禁止终端上报数据）、登录超时设置（设置管理中心登录超时时间）、联网代理设置（设置代理服务器信息）、时间同步服务器（设置时间同步服务器地址）、管理员信息设置、移动介质管控设置（设置介质的注册方式和权限策略，需要安装授权模块）、授权策略（设置客户端离线时释放授权的时间）、流量限制（设置网内升级带宽总阈值）、安全设置（是否启用安全套接层）、心跳时间设置（按网内终端点数来设置心跳时间）、报警设置（设置报警阀值，包括未处理病毒数量、近5分钟服务器接收/发送流量、存在未更新补丁）、SMTP设置（设置AMTP服务器信息和账户信息）、上级设置（设置上级IP地址）、文件鉴定设置（设置文件鉴定规则，包括静态鉴定规则、是否启用动态鉴定等，需要安装授权模块）、安全文件夹（安全文件夹中的新增文件会自动加入文件基线）。这样可以保证用户指定的业务软件可以正常升级及运行、威胁端口设置（用于设置威胁端口，当网内终端开启威胁端口时，终端管理-安全评估功能会展示开启威胁端口终端信息。）。</w:t>
      </w:r>
    </w:p>
    <w:p>
      <w:pPr>
        <w:pStyle w:val="8"/>
        <w:rPr>
          <w:rFonts w:ascii="Times New Roman" w:hAnsi="Times New Roman"/>
        </w:rPr>
      </w:pPr>
      <w:r>
        <w:rPr>
          <w:rFonts w:ascii="Times New Roman" w:hAnsi="Times New Roman"/>
        </w:rPr>
        <w:t>终端部署</w:t>
      </w:r>
    </w:p>
    <w:p>
      <w:pPr>
        <w:pStyle w:val="10"/>
        <w:spacing w:after="0"/>
        <w:ind w:firstLine="480" w:firstLineChars="200"/>
      </w:pPr>
      <w:r>
        <w:t>为内网用户提供终端下载页面相关信息，包括配置服务器地址、下载页面展示信息。</w:t>
      </w:r>
    </w:p>
    <w:p>
      <w:pPr>
        <w:pStyle w:val="8"/>
        <w:rPr>
          <w:rFonts w:ascii="Times New Roman" w:hAnsi="Times New Roman"/>
        </w:rPr>
      </w:pPr>
      <w:r>
        <w:rPr>
          <w:rFonts w:ascii="Times New Roman" w:hAnsi="Times New Roman"/>
        </w:rPr>
        <w:t>系统升级</w:t>
      </w:r>
    </w:p>
    <w:p>
      <w:pPr>
        <w:pStyle w:val="10"/>
        <w:spacing w:after="0"/>
        <w:ind w:firstLine="480" w:firstLineChars="200"/>
      </w:pPr>
      <w:r>
        <w:t>提供系统升级选项对系统进行升级操作，包括在线升级和离线升级，并记录升级历史。</w:t>
      </w:r>
    </w:p>
    <w:p>
      <w:pPr>
        <w:pStyle w:val="8"/>
        <w:rPr>
          <w:rFonts w:ascii="Times New Roman" w:hAnsi="Times New Roman"/>
        </w:rPr>
      </w:pPr>
      <w:r>
        <w:rPr>
          <w:rFonts w:ascii="Times New Roman" w:hAnsi="Times New Roman"/>
        </w:rPr>
        <w:t>虚拟分级管理</w:t>
      </w:r>
    </w:p>
    <w:p>
      <w:pPr>
        <w:pStyle w:val="10"/>
        <w:spacing w:after="0"/>
        <w:ind w:firstLine="480" w:firstLineChars="200"/>
      </w:pPr>
      <w:r>
        <w:t>虚拟分级基于一个恶意代码防护管理服务器，将被管理终端进行逻辑分级，不同分级的终端单独管理；虚拟分级适用于终端数量少于3000台、部门之间存在差异需要单独管理、所有部门都能与服务器网络连通且在异地办公情况下能够容忍异地网络带宽占用的情况。</w:t>
      </w:r>
    </w:p>
    <w:p>
      <w:pPr>
        <w:pStyle w:val="8"/>
        <w:rPr>
          <w:rFonts w:ascii="Times New Roman" w:hAnsi="Times New Roman"/>
        </w:rPr>
      </w:pPr>
      <w:r>
        <w:rPr>
          <w:rFonts w:ascii="Times New Roman" w:hAnsi="Times New Roman"/>
        </w:rPr>
        <w:t>模块管理</w:t>
      </w:r>
    </w:p>
    <w:p>
      <w:pPr>
        <w:pStyle w:val="10"/>
        <w:spacing w:after="0"/>
        <w:ind w:firstLine="480" w:firstLineChars="200"/>
      </w:pPr>
      <w:r>
        <w:t>系统提供模块管理功能，即特殊功能模块授权管理。</w:t>
      </w:r>
    </w:p>
    <w:p>
      <w:pPr>
        <w:pStyle w:val="7"/>
        <w:rPr>
          <w:rFonts w:ascii="Times New Roman" w:hAnsi="Times New Roman"/>
        </w:rPr>
      </w:pPr>
      <w:r>
        <w:rPr>
          <w:rFonts w:ascii="Times New Roman" w:hAnsi="Times New Roman"/>
        </w:rPr>
        <w:t>界面要求</w:t>
      </w:r>
    </w:p>
    <w:p>
      <w:pPr>
        <w:numPr>
          <w:ilvl w:val="0"/>
          <w:numId w:val="17"/>
        </w:numPr>
      </w:pPr>
      <w:r>
        <w:t>提供用户与权限管理页面，支持对管理员的查看、创建、修改、删除。</w:t>
      </w:r>
    </w:p>
    <w:p>
      <w:pPr>
        <w:pStyle w:val="10"/>
        <w:numPr>
          <w:ilvl w:val="0"/>
          <w:numId w:val="17"/>
        </w:numPr>
        <w:spacing w:after="0"/>
      </w:pPr>
      <w:r>
        <w:t>提供服务端运维页面，支持展示服务器运行状态。</w:t>
      </w:r>
    </w:p>
    <w:p>
      <w:pPr>
        <w:pStyle w:val="10"/>
        <w:numPr>
          <w:ilvl w:val="0"/>
          <w:numId w:val="17"/>
        </w:numPr>
        <w:spacing w:after="0"/>
      </w:pPr>
      <w:r>
        <w:t>提供平台设置页面，支持对管理中心相关信息的配置。</w:t>
      </w:r>
    </w:p>
    <w:p>
      <w:pPr>
        <w:pStyle w:val="10"/>
        <w:numPr>
          <w:ilvl w:val="0"/>
          <w:numId w:val="17"/>
        </w:numPr>
        <w:spacing w:after="0"/>
      </w:pPr>
      <w:r>
        <w:t>提供终端部署页面，支持配置服务器地址、客户端下发页面展示信息。</w:t>
      </w:r>
    </w:p>
    <w:p>
      <w:pPr>
        <w:pStyle w:val="10"/>
        <w:numPr>
          <w:ilvl w:val="0"/>
          <w:numId w:val="17"/>
        </w:numPr>
        <w:spacing w:after="0"/>
      </w:pPr>
      <w:r>
        <w:t>提供系统升级页面，支持对系统进行升级，包括离线升级、在线升级，支持查看升级历史记录。</w:t>
      </w:r>
    </w:p>
    <w:p>
      <w:pPr>
        <w:pStyle w:val="10"/>
        <w:numPr>
          <w:ilvl w:val="0"/>
          <w:numId w:val="17"/>
        </w:numPr>
        <w:spacing w:after="0"/>
      </w:pPr>
      <w:r>
        <w:t>提供虚拟分级管理页面，支持对虚拟分级的查看、创建、修改、删除。</w:t>
      </w:r>
    </w:p>
    <w:p>
      <w:pPr>
        <w:pStyle w:val="10"/>
        <w:numPr>
          <w:ilvl w:val="0"/>
          <w:numId w:val="17"/>
        </w:numPr>
        <w:spacing w:after="0"/>
      </w:pPr>
      <w:r>
        <w:t>提供模块管理页面，支持对选配功能模块的查看、导入。</w:t>
      </w:r>
    </w:p>
    <w:p>
      <w:pPr>
        <w:pStyle w:val="7"/>
        <w:rPr>
          <w:rFonts w:ascii="Times New Roman" w:hAnsi="Times New Roman"/>
        </w:rPr>
      </w:pPr>
      <w:r>
        <w:rPr>
          <w:rFonts w:ascii="Times New Roman" w:hAnsi="Times New Roman"/>
        </w:rPr>
        <w:t>接口要求</w:t>
      </w:r>
    </w:p>
    <w:p>
      <w:pPr>
        <w:ind w:firstLine="480" w:firstLineChars="200"/>
      </w:pPr>
      <w:r>
        <w:t>支持通过API接口查看管理员信息、服务器运行状态信息、系统升级信息、虚拟分级信息等内容。</w:t>
      </w:r>
    </w:p>
    <w:p>
      <w:pPr>
        <w:pStyle w:val="7"/>
        <w:rPr>
          <w:rFonts w:ascii="Times New Roman" w:hAnsi="Times New Roman"/>
        </w:rPr>
      </w:pPr>
      <w:r>
        <w:rPr>
          <w:rFonts w:ascii="Times New Roman" w:hAnsi="Times New Roman"/>
        </w:rPr>
        <w:t>部署要求</w:t>
      </w:r>
    </w:p>
    <w:p>
      <w:pPr>
        <w:numPr>
          <w:ilvl w:val="0"/>
          <w:numId w:val="18"/>
        </w:numPr>
      </w:pPr>
      <w:r>
        <w:t>支持以软件形式部署在Linux操作系统（自主可控）；</w:t>
      </w:r>
    </w:p>
    <w:p>
      <w:pPr>
        <w:pStyle w:val="10"/>
        <w:numPr>
          <w:ilvl w:val="0"/>
          <w:numId w:val="18"/>
        </w:numPr>
        <w:spacing w:after="0"/>
      </w:pPr>
      <w:r>
        <w:t>含5年维护和5年升级服务。</w:t>
      </w:r>
    </w:p>
    <w:p>
      <w:pPr>
        <w:pStyle w:val="7"/>
        <w:rPr>
          <w:rFonts w:ascii="Times New Roman" w:hAnsi="Times New Roman"/>
        </w:rPr>
      </w:pPr>
      <w:r>
        <w:rPr>
          <w:rFonts w:ascii="Times New Roman" w:hAnsi="Times New Roman"/>
        </w:rPr>
        <w:t>性能要求</w:t>
      </w:r>
    </w:p>
    <w:p>
      <w:pPr>
        <w:ind w:firstLine="480" w:firstLineChars="200"/>
      </w:pPr>
      <w:r>
        <w:t>展示页面请求数据时延≤5s。</w:t>
      </w:r>
    </w:p>
    <w:p>
      <w:pPr>
        <w:pStyle w:val="5"/>
        <w:rPr>
          <w:rFonts w:ascii="Times New Roman" w:hAnsi="Times New Roman"/>
          <w:szCs w:val="24"/>
        </w:rPr>
      </w:pPr>
      <w:r>
        <w:rPr>
          <w:rFonts w:ascii="Times New Roman" w:hAnsi="Times New Roman"/>
          <w:szCs w:val="24"/>
        </w:rPr>
        <w:t>恶意代码主机防护</w:t>
      </w:r>
    </w:p>
    <w:p>
      <w:pPr>
        <w:pStyle w:val="6"/>
        <w:rPr>
          <w:rFonts w:ascii="Times New Roman" w:hAnsi="Times New Roman"/>
        </w:rPr>
      </w:pPr>
      <w:r>
        <w:rPr>
          <w:rFonts w:ascii="Times New Roman" w:hAnsi="Times New Roman"/>
        </w:rPr>
        <w:t xml:space="preserve"> WIN</w:t>
      </w:r>
      <w:r>
        <w:rPr>
          <w:rFonts w:hint="eastAsia" w:ascii="Times New Roman" w:hAnsi="Times New Roman"/>
        </w:rPr>
        <w:t>主机</w:t>
      </w:r>
      <w:r>
        <w:rPr>
          <w:rFonts w:ascii="Times New Roman" w:hAnsi="Times New Roman"/>
        </w:rPr>
        <w:t>恶意代码防护功能</w:t>
      </w:r>
    </w:p>
    <w:p>
      <w:pPr>
        <w:ind w:firstLine="480" w:firstLineChars="200"/>
      </w:pPr>
      <w:r>
        <w:t>提供windows主机的恶意代码防护功能，支持以客户端形式部署在windows主机上，支持客户端许可远程升级及软件维护。</w:t>
      </w:r>
    </w:p>
    <w:p>
      <w:pPr>
        <w:pStyle w:val="7"/>
        <w:rPr>
          <w:rFonts w:ascii="Times New Roman" w:hAnsi="Times New Roman"/>
        </w:rPr>
      </w:pPr>
      <w:r>
        <w:rPr>
          <w:rFonts w:ascii="Times New Roman" w:hAnsi="Times New Roman"/>
        </w:rPr>
        <w:t>病毒查杀</w:t>
      </w:r>
    </w:p>
    <w:p>
      <w:pPr>
        <w:pStyle w:val="8"/>
        <w:rPr>
          <w:rFonts w:ascii="Times New Roman" w:hAnsi="Times New Roman"/>
        </w:rPr>
      </w:pPr>
      <w:r>
        <w:rPr>
          <w:rFonts w:ascii="Times New Roman" w:hAnsi="Times New Roman"/>
        </w:rPr>
        <w:t>功能要求</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快速扫描：支持对本地关键目录进行病毒查杀，扫描范围包括遗留威胁、当前进程、关键位置、开机启动项、系统登录、系统服务、系统组件、输入法、勒索蠕虫、挖矿木马等。</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全盘扫描：支持对本地全盘文件进行病毒扫描。</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指定位置扫描：支持对本地指定目录下文件进行病毒查杀。</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宏病毒扫描：支持对本地全盘的文档进行宏病毒查杀。</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右键扫描：支持通过右键菜单直接对指定文件夹或者文件进行病毒查杀。</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本地查杀：支持在不依赖网络情况下，利用本地病毒库进行病毒查杀。</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静默扫描：支持后台无感知式进行病毒查杀。</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病毒清除：支持对发现病毒文件在客户端进行询问用户或自动隔离等处置方式；支持在清除病毒文件时，将病毒源文件加密移至隔离区，隔离区文件无法启动，用户可在隔离区对被隔离文件进行恢复或删除;支持对病毒直接进行删除操作。</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扫描频率：支持在进行快速扫描、全盘扫描、宏病毒扫描时设置扫描频率，包括高速模式和标准模式。</w:t>
      </w:r>
    </w:p>
    <w:p>
      <w:pPr>
        <w:pStyle w:val="19"/>
        <w:numPr>
          <w:ilvl w:val="0"/>
          <w:numId w:val="19"/>
        </w:numPr>
        <w:spacing w:line="360" w:lineRule="auto"/>
        <w:ind w:left="900" w:hanging="420" w:firstLineChars="0"/>
        <w:rPr>
          <w:rFonts w:ascii="Times New Roman" w:hAnsi="Times New Roman"/>
          <w:sz w:val="24"/>
        </w:rPr>
      </w:pPr>
      <w:r>
        <w:rPr>
          <w:rFonts w:ascii="Times New Roman" w:hAnsi="Times New Roman"/>
          <w:sz w:val="24"/>
        </w:rPr>
        <w:t>安全状态显示：支持对当前终端安全情况进行展示，并可显示当前未处理病毒数量和未修复漏洞数量；支持显示上次扫描时间；支持显示当前系统版本和病毒库版本。</w:t>
      </w:r>
    </w:p>
    <w:p>
      <w:pPr>
        <w:pStyle w:val="19"/>
        <w:numPr>
          <w:ilvl w:val="0"/>
          <w:numId w:val="19"/>
        </w:numPr>
        <w:spacing w:line="360" w:lineRule="auto"/>
        <w:ind w:left="900" w:hanging="420" w:firstLineChars="0"/>
        <w:rPr>
          <w:rFonts w:ascii="Times New Roman" w:hAnsi="Times New Roman"/>
          <w:sz w:val="24"/>
        </w:rPr>
      </w:pPr>
      <w:r>
        <w:rPr>
          <w:rFonts w:hint="eastAsia" w:ascii="Times New Roman" w:hAnsi="Times New Roman"/>
          <w:sz w:val="24"/>
        </w:rPr>
        <w:t>病毒</w:t>
      </w:r>
      <w:r>
        <w:rPr>
          <w:rFonts w:ascii="Times New Roman" w:hAnsi="Times New Roman"/>
          <w:sz w:val="24"/>
        </w:rPr>
        <w:t>查杀方式</w:t>
      </w:r>
      <w:r>
        <w:rPr>
          <w:rFonts w:hint="eastAsia" w:ascii="Times New Roman" w:hAnsi="Times New Roman"/>
          <w:sz w:val="24"/>
        </w:rPr>
        <w:t>/</w:t>
      </w:r>
      <w:r>
        <w:rPr>
          <w:rFonts w:ascii="Times New Roman" w:hAnsi="Times New Roman"/>
          <w:sz w:val="24"/>
        </w:rPr>
        <w:t>扫描方式支持</w:t>
      </w:r>
      <w:r>
        <w:rPr>
          <w:rFonts w:hint="eastAsia" w:ascii="Times New Roman" w:hAnsi="Times New Roman"/>
          <w:sz w:val="24"/>
        </w:rPr>
        <w:t>自定义定时</w:t>
      </w:r>
      <w:r>
        <w:rPr>
          <w:rFonts w:ascii="Times New Roman" w:hAnsi="Times New Roman"/>
          <w:sz w:val="24"/>
        </w:rPr>
        <w:t>查杀</w:t>
      </w:r>
      <w:r>
        <w:rPr>
          <w:rFonts w:hint="eastAsia" w:ascii="Times New Roman" w:hAnsi="Times New Roman"/>
          <w:sz w:val="24"/>
        </w:rPr>
        <w:t>/</w:t>
      </w:r>
      <w:r>
        <w:rPr>
          <w:rFonts w:ascii="Times New Roman" w:hAnsi="Times New Roman"/>
          <w:sz w:val="24"/>
        </w:rPr>
        <w:t>扫描</w:t>
      </w:r>
      <w:r>
        <w:rPr>
          <w:rFonts w:hint="eastAsia" w:ascii="Times New Roman" w:hAnsi="Times New Roman"/>
          <w:sz w:val="24"/>
        </w:rPr>
        <w:t>，支持</w:t>
      </w:r>
      <w:r>
        <w:rPr>
          <w:rFonts w:ascii="Times New Roman" w:hAnsi="Times New Roman"/>
          <w:sz w:val="24"/>
        </w:rPr>
        <w:t>在客户端</w:t>
      </w:r>
      <w:r>
        <w:rPr>
          <w:rFonts w:hint="eastAsia" w:ascii="Times New Roman" w:hAnsi="Times New Roman"/>
          <w:sz w:val="24"/>
        </w:rPr>
        <w:t>提醒</w:t>
      </w:r>
      <w:r>
        <w:rPr>
          <w:rFonts w:ascii="Times New Roman" w:hAnsi="Times New Roman"/>
          <w:sz w:val="24"/>
        </w:rPr>
        <w:t>用户</w:t>
      </w:r>
      <w:r>
        <w:rPr>
          <w:rFonts w:hint="eastAsia" w:ascii="Times New Roman" w:hAnsi="Times New Roman"/>
          <w:sz w:val="24"/>
        </w:rPr>
        <w:t>查看</w:t>
      </w:r>
      <w:r>
        <w:rPr>
          <w:rFonts w:ascii="Times New Roman" w:hAnsi="Times New Roman"/>
          <w:sz w:val="24"/>
        </w:rPr>
        <w:t>查杀</w:t>
      </w:r>
      <w:r>
        <w:rPr>
          <w:rFonts w:hint="eastAsia" w:ascii="Times New Roman" w:hAnsi="Times New Roman"/>
          <w:sz w:val="24"/>
        </w:rPr>
        <w:t>/扫描</w:t>
      </w:r>
      <w:r>
        <w:rPr>
          <w:rFonts w:ascii="Times New Roman" w:hAnsi="Times New Roman"/>
          <w:sz w:val="24"/>
        </w:rPr>
        <w:t>结果。</w:t>
      </w:r>
    </w:p>
    <w:p>
      <w:pPr>
        <w:pStyle w:val="8"/>
        <w:rPr>
          <w:rFonts w:ascii="Times New Roman" w:hAnsi="Times New Roman"/>
        </w:rPr>
      </w:pPr>
      <w:r>
        <w:rPr>
          <w:rFonts w:ascii="Times New Roman" w:hAnsi="Times New Roman"/>
        </w:rPr>
        <w:t>界面要求</w:t>
      </w:r>
    </w:p>
    <w:p>
      <w:pPr>
        <w:ind w:firstLine="480" w:firstLineChars="200"/>
      </w:pPr>
      <w:r>
        <w:t>提供指定位置扫描、快速扫描、全盘扫描等页面，支持任务触发、任务执行状态、任务结果查看及处置等。</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20"/>
        </w:numPr>
      </w:pPr>
      <w:r>
        <w:t>支持以客户端形式部署在Windows平台；</w:t>
      </w:r>
    </w:p>
    <w:p>
      <w:pPr>
        <w:pStyle w:val="10"/>
        <w:numPr>
          <w:ilvl w:val="0"/>
          <w:numId w:val="20"/>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扫描状态下CPU占用不高于10%</w:t>
      </w:r>
    </w:p>
    <w:p>
      <w:pPr>
        <w:pStyle w:val="7"/>
        <w:rPr>
          <w:rFonts w:ascii="Times New Roman" w:hAnsi="Times New Roman"/>
        </w:rPr>
      </w:pPr>
      <w:r>
        <w:rPr>
          <w:rFonts w:ascii="Times New Roman" w:hAnsi="Times New Roman"/>
        </w:rPr>
        <w:t>实时防护</w:t>
      </w:r>
    </w:p>
    <w:p>
      <w:pPr>
        <w:pStyle w:val="8"/>
        <w:rPr>
          <w:rFonts w:ascii="Times New Roman" w:hAnsi="Times New Roman"/>
        </w:rPr>
      </w:pPr>
      <w:r>
        <w:rPr>
          <w:rFonts w:ascii="Times New Roman" w:hAnsi="Times New Roman"/>
        </w:rPr>
        <w:t>文件防护</w:t>
      </w:r>
    </w:p>
    <w:p>
      <w:pPr>
        <w:pStyle w:val="19"/>
        <w:numPr>
          <w:ilvl w:val="0"/>
          <w:numId w:val="21"/>
        </w:numPr>
        <w:spacing w:line="360" w:lineRule="auto"/>
        <w:ind w:left="900" w:hanging="420" w:firstLineChars="0"/>
        <w:rPr>
          <w:rFonts w:ascii="Times New Roman" w:hAnsi="Times New Roman"/>
          <w:sz w:val="24"/>
        </w:rPr>
      </w:pPr>
      <w:r>
        <w:rPr>
          <w:rFonts w:ascii="Times New Roman" w:hAnsi="Times New Roman"/>
          <w:b/>
          <w:sz w:val="24"/>
        </w:rPr>
        <w:t>新增文件防护：</w:t>
      </w:r>
      <w:r>
        <w:rPr>
          <w:rFonts w:ascii="Times New Roman" w:hAnsi="Times New Roman"/>
          <w:sz w:val="24"/>
        </w:rPr>
        <w:t>支持对浏览器下载、即时通讯工具传输、下载工具下载、邮件附件、移动介质拷贝等方式新增的文件自动进行病毒查杀；支持自动扫描程序释放出的文件。</w:t>
      </w:r>
    </w:p>
    <w:p>
      <w:pPr>
        <w:pStyle w:val="19"/>
        <w:numPr>
          <w:ilvl w:val="0"/>
          <w:numId w:val="21"/>
        </w:numPr>
        <w:spacing w:line="360" w:lineRule="auto"/>
        <w:ind w:left="900" w:hanging="420" w:firstLineChars="0"/>
        <w:rPr>
          <w:rFonts w:ascii="Times New Roman" w:hAnsi="Times New Roman"/>
          <w:sz w:val="24"/>
        </w:rPr>
      </w:pPr>
      <w:r>
        <w:rPr>
          <w:rFonts w:ascii="Times New Roman" w:hAnsi="Times New Roman"/>
          <w:b/>
          <w:sz w:val="24"/>
        </w:rPr>
        <w:t>注册表防护：</w:t>
      </w:r>
      <w:r>
        <w:rPr>
          <w:rFonts w:ascii="Times New Roman" w:hAnsi="Times New Roman"/>
          <w:sz w:val="24"/>
        </w:rPr>
        <w:t>支持对注册表重要项目进行防护，如自启动等。</w:t>
      </w:r>
    </w:p>
    <w:p>
      <w:pPr>
        <w:pStyle w:val="19"/>
        <w:numPr>
          <w:ilvl w:val="0"/>
          <w:numId w:val="21"/>
        </w:numPr>
        <w:spacing w:line="360" w:lineRule="auto"/>
        <w:ind w:left="900" w:hanging="420" w:firstLineChars="0"/>
        <w:rPr>
          <w:rFonts w:ascii="Times New Roman" w:hAnsi="Times New Roman"/>
          <w:sz w:val="24"/>
        </w:rPr>
      </w:pPr>
      <w:r>
        <w:rPr>
          <w:rFonts w:ascii="Times New Roman" w:hAnsi="Times New Roman"/>
          <w:b/>
          <w:sz w:val="24"/>
        </w:rPr>
        <w:t>MBR防护：</w:t>
      </w:r>
      <w:r>
        <w:rPr>
          <w:rFonts w:ascii="Times New Roman" w:hAnsi="Times New Roman"/>
          <w:sz w:val="24"/>
        </w:rPr>
        <w:t>支持阻止可疑程序修改MBR文件。</w:t>
      </w:r>
    </w:p>
    <w:p>
      <w:pPr>
        <w:pStyle w:val="19"/>
        <w:numPr>
          <w:ilvl w:val="0"/>
          <w:numId w:val="21"/>
        </w:numPr>
        <w:spacing w:line="360" w:lineRule="auto"/>
        <w:ind w:left="900" w:hanging="420" w:firstLineChars="0"/>
        <w:rPr>
          <w:rFonts w:ascii="Times New Roman" w:hAnsi="Times New Roman"/>
          <w:sz w:val="24"/>
        </w:rPr>
      </w:pPr>
      <w:r>
        <w:rPr>
          <w:rFonts w:ascii="Times New Roman" w:hAnsi="Times New Roman"/>
          <w:b/>
          <w:sz w:val="24"/>
        </w:rPr>
        <w:t>计划任务防护</w:t>
      </w:r>
      <w:r>
        <w:rPr>
          <w:rFonts w:ascii="Times New Roman" w:hAnsi="Times New Roman"/>
          <w:sz w:val="24"/>
        </w:rPr>
        <w:t>：支持监控计划任务创建行为，可删除可疑的计划任务。</w:t>
      </w:r>
    </w:p>
    <w:p>
      <w:pPr>
        <w:pStyle w:val="19"/>
        <w:numPr>
          <w:ilvl w:val="0"/>
          <w:numId w:val="21"/>
        </w:numPr>
        <w:spacing w:line="360" w:lineRule="auto"/>
        <w:ind w:left="900" w:hanging="420" w:firstLineChars="0"/>
        <w:rPr>
          <w:rFonts w:ascii="Times New Roman" w:hAnsi="Times New Roman"/>
          <w:sz w:val="24"/>
        </w:rPr>
      </w:pPr>
      <w:r>
        <w:rPr>
          <w:rFonts w:ascii="Times New Roman" w:hAnsi="Times New Roman"/>
          <w:b/>
          <w:sz w:val="24"/>
        </w:rPr>
        <w:t>FTP下载防护</w:t>
      </w:r>
      <w:r>
        <w:rPr>
          <w:rFonts w:ascii="Times New Roman" w:hAnsi="Times New Roman"/>
          <w:sz w:val="24"/>
        </w:rPr>
        <w:t>：支持对通过FTP协议下载的文件自动进行扫描。</w:t>
      </w:r>
    </w:p>
    <w:p>
      <w:pPr>
        <w:pStyle w:val="19"/>
        <w:numPr>
          <w:ilvl w:val="0"/>
          <w:numId w:val="21"/>
        </w:numPr>
        <w:spacing w:line="360" w:lineRule="auto"/>
        <w:ind w:left="900" w:hanging="420" w:firstLineChars="0"/>
        <w:rPr>
          <w:rFonts w:ascii="Times New Roman" w:hAnsi="Times New Roman"/>
          <w:sz w:val="24"/>
        </w:rPr>
      </w:pPr>
      <w:r>
        <w:rPr>
          <w:rFonts w:ascii="Times New Roman" w:hAnsi="Times New Roman"/>
          <w:b/>
          <w:sz w:val="24"/>
        </w:rPr>
        <w:t>共享文件防护：</w:t>
      </w:r>
      <w:r>
        <w:rPr>
          <w:rFonts w:ascii="Times New Roman" w:hAnsi="Times New Roman"/>
          <w:sz w:val="24"/>
        </w:rPr>
        <w:t>支持对本地共享的文件目录进行监控和病毒查杀。</w:t>
      </w:r>
    </w:p>
    <w:p>
      <w:pPr>
        <w:pStyle w:val="19"/>
        <w:numPr>
          <w:ilvl w:val="0"/>
          <w:numId w:val="21"/>
        </w:numPr>
        <w:spacing w:line="360" w:lineRule="auto"/>
        <w:ind w:left="900" w:hanging="420" w:firstLineChars="0"/>
        <w:rPr>
          <w:rFonts w:ascii="Times New Roman" w:hAnsi="Times New Roman"/>
          <w:sz w:val="24"/>
        </w:rPr>
      </w:pPr>
      <w:r>
        <w:rPr>
          <w:rFonts w:hint="eastAsia" w:ascii="Times New Roman" w:hAnsi="Times New Roman"/>
          <w:sz w:val="24"/>
          <w:lang w:val="en-US" w:eastAsia="zh-CN"/>
        </w:rPr>
        <w:t>远程登录防护：支持windows服务器RDP远程登录保护，可开启RDP远程登录二次认证，以防止黑客对服务器的入侵</w:t>
      </w:r>
    </w:p>
    <w:p>
      <w:pPr>
        <w:pStyle w:val="8"/>
        <w:rPr>
          <w:rFonts w:ascii="Times New Roman" w:hAnsi="Times New Roman"/>
        </w:rPr>
      </w:pPr>
      <w:r>
        <w:rPr>
          <w:rFonts w:ascii="Times New Roman" w:hAnsi="Times New Roman"/>
        </w:rPr>
        <w:t>系统防护</w:t>
      </w:r>
    </w:p>
    <w:p>
      <w:pPr>
        <w:pStyle w:val="19"/>
        <w:numPr>
          <w:ilvl w:val="0"/>
          <w:numId w:val="22"/>
        </w:numPr>
        <w:spacing w:line="360" w:lineRule="auto"/>
        <w:ind w:left="900" w:hanging="420" w:firstLineChars="0"/>
        <w:rPr>
          <w:rFonts w:ascii="Times New Roman" w:hAnsi="Times New Roman"/>
          <w:sz w:val="24"/>
        </w:rPr>
      </w:pPr>
      <w:r>
        <w:rPr>
          <w:rFonts w:ascii="Times New Roman" w:hAnsi="Times New Roman"/>
          <w:b/>
          <w:sz w:val="24"/>
        </w:rPr>
        <w:t>程序启动防护：</w:t>
      </w:r>
      <w:r>
        <w:rPr>
          <w:rFonts w:ascii="Times New Roman" w:hAnsi="Times New Roman"/>
          <w:sz w:val="24"/>
        </w:rPr>
        <w:t>支持对启动的程序进行病毒查杀，发现病毒启动时支持拦截并清除原文件；支持对Office异常启动PE程序进行拦截与告警。</w:t>
      </w:r>
    </w:p>
    <w:p>
      <w:pPr>
        <w:pStyle w:val="19"/>
        <w:numPr>
          <w:ilvl w:val="0"/>
          <w:numId w:val="22"/>
        </w:numPr>
        <w:spacing w:line="360" w:lineRule="auto"/>
        <w:ind w:left="900" w:hanging="420" w:firstLineChars="0"/>
        <w:rPr>
          <w:rFonts w:ascii="Times New Roman" w:hAnsi="Times New Roman"/>
          <w:sz w:val="24"/>
        </w:rPr>
      </w:pPr>
      <w:r>
        <w:rPr>
          <w:rFonts w:ascii="Times New Roman" w:hAnsi="Times New Roman"/>
          <w:b/>
          <w:sz w:val="24"/>
        </w:rPr>
        <w:t>PowerShell防护</w:t>
      </w:r>
      <w:r>
        <w:rPr>
          <w:rFonts w:ascii="Times New Roman" w:hAnsi="Times New Roman"/>
          <w:sz w:val="24"/>
        </w:rPr>
        <w:t>：支持检测程序调用PowerShell行为，发现可疑进程调用PowerShell时自动拦截。</w:t>
      </w:r>
    </w:p>
    <w:p>
      <w:pPr>
        <w:pStyle w:val="19"/>
        <w:numPr>
          <w:ilvl w:val="0"/>
          <w:numId w:val="22"/>
        </w:numPr>
        <w:spacing w:line="360" w:lineRule="auto"/>
        <w:ind w:left="900" w:hanging="420" w:firstLineChars="0"/>
        <w:rPr>
          <w:rFonts w:ascii="Times New Roman" w:hAnsi="Times New Roman"/>
          <w:sz w:val="24"/>
        </w:rPr>
      </w:pPr>
      <w:r>
        <w:rPr>
          <w:rFonts w:ascii="Times New Roman" w:hAnsi="Times New Roman"/>
          <w:b/>
          <w:sz w:val="24"/>
        </w:rPr>
        <w:t>加载防护：</w:t>
      </w:r>
      <w:r>
        <w:rPr>
          <w:rFonts w:ascii="Times New Roman" w:hAnsi="Times New Roman"/>
          <w:sz w:val="24"/>
        </w:rPr>
        <w:t>支持对加载的dll等文件进行检测，并对发现加载的病毒文件进行拦截并清除。</w:t>
      </w:r>
    </w:p>
    <w:p>
      <w:pPr>
        <w:pStyle w:val="19"/>
        <w:numPr>
          <w:ilvl w:val="0"/>
          <w:numId w:val="22"/>
        </w:numPr>
        <w:spacing w:line="360" w:lineRule="auto"/>
        <w:ind w:left="900" w:hanging="420" w:firstLineChars="0"/>
        <w:rPr>
          <w:rFonts w:ascii="Times New Roman" w:hAnsi="Times New Roman"/>
          <w:sz w:val="24"/>
        </w:rPr>
      </w:pPr>
      <w:r>
        <w:rPr>
          <w:rFonts w:ascii="Times New Roman" w:hAnsi="Times New Roman"/>
          <w:b/>
          <w:sz w:val="24"/>
        </w:rPr>
        <w:t>存储设备防护</w:t>
      </w:r>
      <w:r>
        <w:rPr>
          <w:rFonts w:ascii="Times New Roman" w:hAnsi="Times New Roman"/>
          <w:sz w:val="24"/>
        </w:rPr>
        <w:t>：支持对插入的移动存储设备自动进行病毒扫描，病毒发现的病毒进行告警和清除。</w:t>
      </w:r>
    </w:p>
    <w:p>
      <w:pPr>
        <w:pStyle w:val="19"/>
        <w:numPr>
          <w:ilvl w:val="0"/>
          <w:numId w:val="22"/>
        </w:numPr>
        <w:spacing w:line="360" w:lineRule="auto"/>
        <w:ind w:left="900" w:hanging="420" w:firstLineChars="0"/>
        <w:rPr>
          <w:rFonts w:ascii="Times New Roman" w:hAnsi="Times New Roman"/>
          <w:sz w:val="24"/>
        </w:rPr>
      </w:pPr>
      <w:r>
        <w:rPr>
          <w:rFonts w:ascii="Times New Roman" w:hAnsi="Times New Roman"/>
          <w:b/>
          <w:sz w:val="24"/>
        </w:rPr>
        <w:t>应用程序防护：</w:t>
      </w:r>
      <w:r>
        <w:rPr>
          <w:rFonts w:ascii="Times New Roman" w:hAnsi="Times New Roman"/>
          <w:sz w:val="24"/>
        </w:rPr>
        <w:t>支持对应用程序恶意注入行为进行防护。</w:t>
      </w:r>
    </w:p>
    <w:p>
      <w:pPr>
        <w:pStyle w:val="8"/>
        <w:rPr>
          <w:rFonts w:ascii="Times New Roman" w:hAnsi="Times New Roman"/>
        </w:rPr>
      </w:pPr>
      <w:r>
        <w:rPr>
          <w:rFonts w:ascii="Times New Roman" w:hAnsi="Times New Roman"/>
        </w:rPr>
        <w:t>网络防护</w:t>
      </w:r>
    </w:p>
    <w:p>
      <w:pPr>
        <w:pStyle w:val="19"/>
        <w:numPr>
          <w:ilvl w:val="0"/>
          <w:numId w:val="23"/>
        </w:numPr>
        <w:spacing w:line="360" w:lineRule="auto"/>
        <w:ind w:left="900" w:hanging="420" w:firstLineChars="0"/>
        <w:rPr>
          <w:rFonts w:ascii="Times New Roman" w:hAnsi="Times New Roman"/>
          <w:sz w:val="24"/>
        </w:rPr>
      </w:pPr>
      <w:r>
        <w:rPr>
          <w:rFonts w:ascii="Times New Roman" w:hAnsi="Times New Roman"/>
          <w:b/>
          <w:sz w:val="24"/>
        </w:rPr>
        <w:t>浏览器防护：</w:t>
      </w:r>
      <w:r>
        <w:rPr>
          <w:rFonts w:ascii="Times New Roman" w:hAnsi="Times New Roman"/>
          <w:sz w:val="24"/>
        </w:rPr>
        <w:t>支持对浏览器下载的文件进行病毒扫描。</w:t>
      </w:r>
    </w:p>
    <w:p>
      <w:pPr>
        <w:pStyle w:val="19"/>
        <w:numPr>
          <w:ilvl w:val="0"/>
          <w:numId w:val="23"/>
        </w:numPr>
        <w:spacing w:line="360" w:lineRule="auto"/>
        <w:ind w:left="900" w:hanging="420" w:firstLineChars="0"/>
        <w:rPr>
          <w:rFonts w:ascii="Times New Roman" w:hAnsi="Times New Roman"/>
          <w:sz w:val="24"/>
        </w:rPr>
      </w:pPr>
      <w:r>
        <w:rPr>
          <w:rFonts w:ascii="Times New Roman" w:hAnsi="Times New Roman"/>
          <w:b/>
          <w:sz w:val="24"/>
        </w:rPr>
        <w:t>邮件防护：</w:t>
      </w:r>
      <w:r>
        <w:rPr>
          <w:rFonts w:ascii="Times New Roman" w:hAnsi="Times New Roman"/>
          <w:sz w:val="24"/>
        </w:rPr>
        <w:t>支持对Outlook邮件客户端接收的邮件附件进行病毒扫描，并对发现的病毒文件进行告警。</w:t>
      </w:r>
    </w:p>
    <w:p>
      <w:pPr>
        <w:pStyle w:val="19"/>
        <w:numPr>
          <w:ilvl w:val="0"/>
          <w:numId w:val="23"/>
        </w:numPr>
        <w:spacing w:line="360" w:lineRule="auto"/>
        <w:ind w:left="900" w:hanging="420" w:firstLineChars="0"/>
        <w:rPr>
          <w:rFonts w:ascii="Times New Roman" w:hAnsi="Times New Roman"/>
          <w:sz w:val="24"/>
        </w:rPr>
      </w:pPr>
      <w:r>
        <w:rPr>
          <w:rFonts w:ascii="Times New Roman" w:hAnsi="Times New Roman"/>
          <w:b/>
          <w:sz w:val="24"/>
        </w:rPr>
        <w:t>暴力破解防护</w:t>
      </w:r>
      <w:r>
        <w:rPr>
          <w:rFonts w:ascii="Times New Roman" w:hAnsi="Times New Roman"/>
          <w:sz w:val="24"/>
        </w:rPr>
        <w:t>：支持对RDP暴力破解行为进行拦截。</w:t>
      </w:r>
    </w:p>
    <w:p>
      <w:pPr>
        <w:pStyle w:val="19"/>
        <w:numPr>
          <w:ilvl w:val="0"/>
          <w:numId w:val="23"/>
        </w:numPr>
        <w:spacing w:line="360" w:lineRule="auto"/>
        <w:ind w:left="900" w:hanging="420" w:firstLineChars="0"/>
        <w:rPr>
          <w:rFonts w:ascii="Times New Roman" w:hAnsi="Times New Roman"/>
          <w:sz w:val="24"/>
        </w:rPr>
      </w:pPr>
      <w:r>
        <w:rPr>
          <w:rFonts w:ascii="Times New Roman" w:hAnsi="Times New Roman"/>
          <w:b/>
          <w:sz w:val="24"/>
        </w:rPr>
        <w:t>SMB漏洞防护：</w:t>
      </w:r>
      <w:r>
        <w:rPr>
          <w:rFonts w:ascii="Times New Roman" w:hAnsi="Times New Roman"/>
          <w:sz w:val="24"/>
        </w:rPr>
        <w:t>支持对SMB漏洞（如永恒之蓝等）利用攻击进行拦截。</w:t>
      </w:r>
    </w:p>
    <w:p>
      <w:pPr>
        <w:pStyle w:val="19"/>
        <w:numPr>
          <w:ilvl w:val="0"/>
          <w:numId w:val="23"/>
        </w:numPr>
        <w:spacing w:line="360" w:lineRule="auto"/>
        <w:ind w:left="900" w:hanging="420" w:firstLineChars="0"/>
        <w:rPr>
          <w:rFonts w:ascii="Times New Roman" w:hAnsi="Times New Roman"/>
          <w:sz w:val="24"/>
        </w:rPr>
      </w:pPr>
      <w:r>
        <w:rPr>
          <w:rFonts w:ascii="Times New Roman" w:hAnsi="Times New Roman"/>
          <w:b/>
          <w:sz w:val="24"/>
        </w:rPr>
        <w:t>自动处置：</w:t>
      </w:r>
      <w:r>
        <w:rPr>
          <w:rFonts w:ascii="Times New Roman" w:hAnsi="Times New Roman"/>
          <w:sz w:val="24"/>
        </w:rPr>
        <w:t>支持对指定拦截行为设置自动处置策略，包括自动阻止或者自动放行；支持对已经设置的自动处置策略进行管理，包括查看、删除等。</w:t>
      </w:r>
    </w:p>
    <w:p>
      <w:pPr>
        <w:pStyle w:val="19"/>
        <w:numPr>
          <w:ilvl w:val="0"/>
          <w:numId w:val="23"/>
        </w:numPr>
        <w:spacing w:line="360" w:lineRule="auto"/>
        <w:ind w:left="900" w:hanging="420" w:firstLineChars="0"/>
        <w:rPr>
          <w:rFonts w:ascii="Times New Roman" w:hAnsi="Times New Roman"/>
          <w:sz w:val="24"/>
        </w:rPr>
      </w:pPr>
      <w:r>
        <w:rPr>
          <w:rFonts w:ascii="Times New Roman" w:hAnsi="Times New Roman"/>
          <w:b/>
          <w:sz w:val="24"/>
        </w:rPr>
        <w:t>防护启停：</w:t>
      </w:r>
      <w:r>
        <w:rPr>
          <w:rFonts w:ascii="Times New Roman" w:hAnsi="Times New Roman"/>
          <w:sz w:val="24"/>
        </w:rPr>
        <w:t>支持对各防护项设置启用或者停用。</w:t>
      </w:r>
    </w:p>
    <w:p>
      <w:pPr>
        <w:pStyle w:val="8"/>
        <w:rPr>
          <w:rFonts w:ascii="Times New Roman" w:hAnsi="Times New Roman"/>
        </w:rPr>
      </w:pPr>
      <w:r>
        <w:rPr>
          <w:rFonts w:ascii="Times New Roman" w:hAnsi="Times New Roman"/>
        </w:rPr>
        <w:t>界面要求</w:t>
      </w:r>
    </w:p>
    <w:p>
      <w:pPr>
        <w:ind w:firstLine="480" w:firstLineChars="200"/>
      </w:pPr>
      <w:r>
        <w:t>提供实时防护设置页面，支持文件防护、系统防护、网络防护等内容进行设置</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24"/>
        </w:numPr>
      </w:pPr>
      <w:r>
        <w:t>支持以客户端形式部署在Windows平台；</w:t>
      </w:r>
    </w:p>
    <w:p>
      <w:pPr>
        <w:pStyle w:val="10"/>
        <w:numPr>
          <w:ilvl w:val="0"/>
          <w:numId w:val="24"/>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常态监控CPU占用不高于1%</w:t>
      </w:r>
    </w:p>
    <w:p>
      <w:pPr>
        <w:pStyle w:val="7"/>
        <w:rPr>
          <w:rFonts w:ascii="Times New Roman" w:hAnsi="Times New Roman"/>
        </w:rPr>
      </w:pPr>
      <w:r>
        <w:rPr>
          <w:rFonts w:ascii="Times New Roman" w:hAnsi="Times New Roman"/>
        </w:rPr>
        <w:t>安全工具</w:t>
      </w:r>
    </w:p>
    <w:p>
      <w:pPr>
        <w:pStyle w:val="8"/>
        <w:rPr>
          <w:rFonts w:ascii="Times New Roman" w:hAnsi="Times New Roman"/>
        </w:rPr>
      </w:pPr>
      <w:r>
        <w:rPr>
          <w:rFonts w:ascii="Times New Roman" w:hAnsi="Times New Roman"/>
        </w:rPr>
        <w:t>功能要求</w:t>
      </w:r>
    </w:p>
    <w:p>
      <w:pPr>
        <w:pStyle w:val="19"/>
        <w:numPr>
          <w:ilvl w:val="0"/>
          <w:numId w:val="25"/>
        </w:numPr>
        <w:spacing w:line="360" w:lineRule="auto"/>
        <w:ind w:left="900" w:hanging="420" w:firstLineChars="0"/>
        <w:rPr>
          <w:rFonts w:ascii="Times New Roman" w:hAnsi="Times New Roman"/>
          <w:sz w:val="24"/>
        </w:rPr>
      </w:pPr>
      <w:r>
        <w:rPr>
          <w:rFonts w:ascii="Times New Roman" w:hAnsi="Times New Roman"/>
          <w:b/>
          <w:sz w:val="24"/>
        </w:rPr>
        <w:t>日志管理器：</w:t>
      </w:r>
      <w:r>
        <w:rPr>
          <w:rFonts w:ascii="Times New Roman" w:hAnsi="Times New Roman"/>
          <w:sz w:val="24"/>
        </w:rPr>
        <w:t>支持查看客户端病毒查杀、实时防护等各类型日志；支持以txt格式导出日志；支持筛选、清空日志。</w:t>
      </w:r>
    </w:p>
    <w:p>
      <w:pPr>
        <w:pStyle w:val="19"/>
        <w:numPr>
          <w:ilvl w:val="0"/>
          <w:numId w:val="25"/>
        </w:numPr>
        <w:spacing w:line="360" w:lineRule="auto"/>
        <w:ind w:left="900" w:hanging="420" w:firstLineChars="0"/>
        <w:rPr>
          <w:rFonts w:ascii="Times New Roman" w:hAnsi="Times New Roman"/>
          <w:sz w:val="24"/>
        </w:rPr>
      </w:pPr>
      <w:r>
        <w:rPr>
          <w:rFonts w:ascii="Times New Roman" w:hAnsi="Times New Roman"/>
          <w:b/>
          <w:sz w:val="24"/>
        </w:rPr>
        <w:t>文件分析：</w:t>
      </w:r>
      <w:r>
        <w:rPr>
          <w:rFonts w:ascii="Times New Roman" w:hAnsi="Times New Roman"/>
          <w:sz w:val="24"/>
        </w:rPr>
        <w:t>支持在不依赖于服务端情况下，直接对终端本地文件进行分析；支持提取文件向量信息进行安全性分析，可提取信息包基础信息、操作系统组成相关信息、进程/线程相关信息、文件相关信息、注册表相关信息、内存相关信息、框架窗口相关信息、通信相关信息、代码信息等。</w:t>
      </w:r>
    </w:p>
    <w:p>
      <w:pPr>
        <w:pStyle w:val="19"/>
        <w:numPr>
          <w:ilvl w:val="0"/>
          <w:numId w:val="25"/>
        </w:numPr>
        <w:spacing w:line="360" w:lineRule="auto"/>
        <w:ind w:left="900" w:hanging="420" w:firstLineChars="0"/>
        <w:rPr>
          <w:rFonts w:ascii="Times New Roman" w:hAnsi="Times New Roman"/>
          <w:sz w:val="24"/>
        </w:rPr>
      </w:pPr>
      <w:r>
        <w:rPr>
          <w:rFonts w:ascii="Times New Roman" w:hAnsi="Times New Roman"/>
          <w:b/>
          <w:sz w:val="24"/>
        </w:rPr>
        <w:t>防勒索工具</w:t>
      </w:r>
      <w:r>
        <w:rPr>
          <w:rFonts w:ascii="Times New Roman" w:hAnsi="Times New Roman"/>
          <w:sz w:val="24"/>
        </w:rPr>
        <w:t>：支持在不依赖文件扫描的情况下，对启动后的勒索病毒进程进行感知和拦截；支持设置勒索防护范围，包括全盘防护和指定文件夹保护；支持设置保护文件类型、授信进程；支持在勒索行为加密发生时，对被加密文件进行备份，并将备份文件进行加密存储，支持对备份文件进行还原；支持将疑似勒索病毒的程序加入黑名单，并支持对黑名单进行管理；支持查看勒索病毒防护记录；支持开机自动启动防勒索工具。</w:t>
      </w:r>
    </w:p>
    <w:p>
      <w:pPr>
        <w:pStyle w:val="19"/>
        <w:numPr>
          <w:ilvl w:val="0"/>
          <w:numId w:val="25"/>
        </w:numPr>
        <w:spacing w:line="360" w:lineRule="auto"/>
        <w:ind w:left="900" w:hanging="420" w:firstLineChars="0"/>
        <w:rPr>
          <w:rFonts w:ascii="Times New Roman" w:hAnsi="Times New Roman"/>
          <w:sz w:val="24"/>
        </w:rPr>
      </w:pPr>
      <w:r>
        <w:rPr>
          <w:rFonts w:ascii="Times New Roman" w:hAnsi="Times New Roman"/>
          <w:b/>
          <w:sz w:val="24"/>
        </w:rPr>
        <w:t>漏洞修复：</w:t>
      </w:r>
      <w:r>
        <w:rPr>
          <w:rFonts w:ascii="Times New Roman" w:hAnsi="Times New Roman"/>
          <w:sz w:val="24"/>
        </w:rPr>
        <w:t>支持对操作系统和应用软件漏洞进行检测，并支持展示漏洞与相应的补丁详情；支持对发现漏洞进行修复；支持忽略无用补丁；支持导出漏洞信息；支持对已安装补丁、已忽略补丁和已替代补丁进行管理；支持将终端漏洞信息上报至管理中心。</w:t>
      </w:r>
    </w:p>
    <w:p>
      <w:pPr>
        <w:pStyle w:val="19"/>
        <w:numPr>
          <w:ilvl w:val="0"/>
          <w:numId w:val="25"/>
        </w:numPr>
        <w:spacing w:line="360" w:lineRule="auto"/>
        <w:ind w:left="900" w:hanging="420" w:firstLineChars="0"/>
        <w:rPr>
          <w:rFonts w:ascii="Times New Roman" w:hAnsi="Times New Roman"/>
          <w:sz w:val="24"/>
        </w:rPr>
      </w:pPr>
      <w:r>
        <w:rPr>
          <w:rFonts w:ascii="Times New Roman" w:hAnsi="Times New Roman"/>
          <w:b/>
          <w:sz w:val="24"/>
        </w:rPr>
        <w:t>隔离与恢复</w:t>
      </w:r>
      <w:r>
        <w:rPr>
          <w:rFonts w:ascii="Times New Roman" w:hAnsi="Times New Roman"/>
          <w:sz w:val="24"/>
        </w:rPr>
        <w:t>：支持查看终端隔离的文件详情；支持对隔离文件进行清除或者恢复操作。</w:t>
      </w:r>
    </w:p>
    <w:p>
      <w:pPr>
        <w:pStyle w:val="19"/>
        <w:numPr>
          <w:ilvl w:val="0"/>
          <w:numId w:val="25"/>
        </w:numPr>
        <w:spacing w:line="360" w:lineRule="auto"/>
        <w:ind w:left="900" w:hanging="420" w:firstLineChars="0"/>
        <w:rPr>
          <w:rFonts w:ascii="Times New Roman" w:hAnsi="Times New Roman"/>
          <w:sz w:val="24"/>
        </w:rPr>
      </w:pPr>
      <w:r>
        <w:rPr>
          <w:rFonts w:ascii="Times New Roman" w:hAnsi="Times New Roman"/>
          <w:b/>
          <w:sz w:val="24"/>
        </w:rPr>
        <w:t>信任管理：</w:t>
      </w:r>
      <w:r>
        <w:rPr>
          <w:rFonts w:ascii="Times New Roman" w:hAnsi="Times New Roman"/>
          <w:sz w:val="24"/>
        </w:rPr>
        <w:t>支持添加信任文件夹或者信任文件；支持对已添加的信任文件夹或者信任文件进行删除。</w:t>
      </w:r>
    </w:p>
    <w:p>
      <w:pPr>
        <w:pStyle w:val="8"/>
        <w:rPr>
          <w:rFonts w:ascii="Times New Roman" w:hAnsi="Times New Roman"/>
        </w:rPr>
      </w:pPr>
      <w:r>
        <w:rPr>
          <w:rFonts w:ascii="Times New Roman" w:hAnsi="Times New Roman"/>
        </w:rPr>
        <w:t>界面要求</w:t>
      </w:r>
    </w:p>
    <w:p>
      <w:pPr>
        <w:numPr>
          <w:ilvl w:val="0"/>
          <w:numId w:val="26"/>
        </w:numPr>
      </w:pPr>
      <w:r>
        <w:t>提供日志管理页面，支持查看和导出病毒查杀、实时防护等各类型日志。</w:t>
      </w:r>
    </w:p>
    <w:p>
      <w:pPr>
        <w:numPr>
          <w:ilvl w:val="0"/>
          <w:numId w:val="26"/>
        </w:numPr>
      </w:pPr>
      <w:r>
        <w:t>提供文件分析页面，支持导入分析文件、查看分析结果。</w:t>
      </w:r>
    </w:p>
    <w:p>
      <w:pPr>
        <w:numPr>
          <w:ilvl w:val="0"/>
          <w:numId w:val="26"/>
        </w:numPr>
      </w:pPr>
      <w:r>
        <w:t>提供防勒索工具页面，支持查看和设置文档安全防护规则。</w:t>
      </w:r>
    </w:p>
    <w:p>
      <w:pPr>
        <w:numPr>
          <w:ilvl w:val="0"/>
          <w:numId w:val="26"/>
        </w:numPr>
      </w:pPr>
      <w:r>
        <w:t>提供漏洞修复页面，支持对系统漏洞进行检测、查询、修复。</w:t>
      </w:r>
    </w:p>
    <w:p>
      <w:pPr>
        <w:numPr>
          <w:ilvl w:val="0"/>
          <w:numId w:val="26"/>
        </w:numPr>
      </w:pPr>
      <w:r>
        <w:t>提供隔离与恢复页面，支持查看、恢复隔离文件。</w:t>
      </w:r>
    </w:p>
    <w:p>
      <w:pPr>
        <w:numPr>
          <w:ilvl w:val="0"/>
          <w:numId w:val="26"/>
        </w:numPr>
      </w:pPr>
      <w:r>
        <w:t>提供信任管理页面，支持查看和设置信任文件和信任文件夹。</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支持以软件形式部署在Windows平台。</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系统设置</w:t>
      </w:r>
    </w:p>
    <w:p>
      <w:pPr>
        <w:pStyle w:val="8"/>
        <w:rPr>
          <w:rFonts w:ascii="Times New Roman" w:hAnsi="Times New Roman"/>
        </w:rPr>
      </w:pPr>
      <w:r>
        <w:rPr>
          <w:rFonts w:ascii="Times New Roman" w:hAnsi="Times New Roman"/>
        </w:rPr>
        <w:t>功能要求</w:t>
      </w:r>
    </w:p>
    <w:p>
      <w:pPr>
        <w:pStyle w:val="10"/>
        <w:numPr>
          <w:ilvl w:val="0"/>
          <w:numId w:val="27"/>
        </w:numPr>
        <w:spacing w:after="0"/>
        <w:ind w:left="900" w:hanging="420"/>
      </w:pPr>
      <w:r>
        <w:t>基础设置：支持对客户端基础运行策略进行设置，包括开机启动、升级设置、右键扫描、漏洞修复、勒索防护、自保护设置、服务器地址等。</w:t>
      </w:r>
    </w:p>
    <w:p>
      <w:pPr>
        <w:pStyle w:val="10"/>
        <w:numPr>
          <w:ilvl w:val="0"/>
          <w:numId w:val="27"/>
        </w:numPr>
        <w:spacing w:after="0"/>
        <w:ind w:left="900" w:hanging="420"/>
      </w:pPr>
      <w:r>
        <w:t>病毒查杀设置：支持对客户端病毒查杀策略进行设置，包括扫描文件类型、病毒处理方式、隔离与恢复、文件扫描策略、宏病毒查杀策略等。</w:t>
      </w:r>
    </w:p>
    <w:p>
      <w:pPr>
        <w:pStyle w:val="10"/>
        <w:numPr>
          <w:ilvl w:val="0"/>
          <w:numId w:val="27"/>
        </w:numPr>
        <w:spacing w:after="0"/>
        <w:ind w:left="900" w:hanging="420"/>
      </w:pPr>
      <w:r>
        <w:t>实时防护设置：支持对客户端实时防护功能策略进行设置，包括文件防护范围、存储设备防护策略等。</w:t>
      </w:r>
    </w:p>
    <w:p>
      <w:pPr>
        <w:pStyle w:val="10"/>
        <w:numPr>
          <w:ilvl w:val="0"/>
          <w:numId w:val="27"/>
        </w:numPr>
        <w:spacing w:after="0"/>
        <w:ind w:left="900" w:hanging="420"/>
      </w:pPr>
      <w:r>
        <w:t>外设管控设置：支持对客户端外设管控策略进行设置，包括管控启停、管控规则导入、USB端口管控设置等。</w:t>
      </w:r>
    </w:p>
    <w:p>
      <w:pPr>
        <w:pStyle w:val="8"/>
        <w:rPr>
          <w:rFonts w:ascii="Times New Roman" w:hAnsi="Times New Roman"/>
        </w:rPr>
      </w:pPr>
      <w:r>
        <w:rPr>
          <w:rFonts w:ascii="Times New Roman" w:hAnsi="Times New Roman"/>
        </w:rPr>
        <w:t>界面要求</w:t>
      </w:r>
    </w:p>
    <w:p>
      <w:pPr>
        <w:numPr>
          <w:ilvl w:val="0"/>
          <w:numId w:val="28"/>
        </w:numPr>
      </w:pPr>
      <w:r>
        <w:t>提供基础设置页面，支持对客户端基础运行策略进行设置</w:t>
      </w:r>
    </w:p>
    <w:p>
      <w:pPr>
        <w:numPr>
          <w:ilvl w:val="0"/>
          <w:numId w:val="28"/>
        </w:numPr>
      </w:pPr>
      <w:r>
        <w:t>提供病毒查杀设置页面，支持对客户端病毒查杀策略进行设置</w:t>
      </w:r>
    </w:p>
    <w:p>
      <w:pPr>
        <w:numPr>
          <w:ilvl w:val="0"/>
          <w:numId w:val="28"/>
        </w:numPr>
      </w:pPr>
      <w:r>
        <w:t>提供实时防护设置页面，支持对客户端实时防护策略进行设置</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支持以软件形式部署在Windows平台。</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程序升级</w:t>
      </w:r>
    </w:p>
    <w:p>
      <w:pPr>
        <w:pStyle w:val="8"/>
        <w:rPr>
          <w:rFonts w:ascii="Times New Roman" w:hAnsi="Times New Roman"/>
        </w:rPr>
      </w:pPr>
      <w:r>
        <w:rPr>
          <w:rFonts w:ascii="Times New Roman" w:hAnsi="Times New Roman"/>
        </w:rPr>
        <w:t>功能要求</w:t>
      </w:r>
    </w:p>
    <w:p>
      <w:pPr>
        <w:pStyle w:val="10"/>
        <w:numPr>
          <w:ilvl w:val="0"/>
          <w:numId w:val="29"/>
        </w:numPr>
        <w:spacing w:after="0"/>
        <w:ind w:left="900" w:hanging="420"/>
      </w:pPr>
      <w:r>
        <w:t>检测更新：支持检测客户端程序以及病毒库是否有新版本。</w:t>
      </w:r>
    </w:p>
    <w:p>
      <w:pPr>
        <w:pStyle w:val="10"/>
        <w:numPr>
          <w:ilvl w:val="0"/>
          <w:numId w:val="29"/>
        </w:numPr>
        <w:spacing w:after="0"/>
        <w:ind w:left="900" w:hanging="420"/>
      </w:pPr>
      <w:r>
        <w:t>程序升级：支持对客户端程序和病毒进行在线升级。</w:t>
      </w:r>
    </w:p>
    <w:p>
      <w:pPr>
        <w:pStyle w:val="8"/>
        <w:rPr>
          <w:rFonts w:ascii="Times New Roman" w:hAnsi="Times New Roman"/>
        </w:rPr>
      </w:pPr>
      <w:r>
        <w:rPr>
          <w:rFonts w:ascii="Times New Roman" w:hAnsi="Times New Roman"/>
        </w:rPr>
        <w:t>界面要求</w:t>
      </w:r>
    </w:p>
    <w:p>
      <w:pPr>
        <w:ind w:firstLine="480" w:firstLineChars="200"/>
      </w:pPr>
      <w:r>
        <w:t>提供检测更新页面，支持检测客户端是否存在未更新版本，并支持客户端升级等</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30"/>
        </w:numPr>
      </w:pPr>
      <w:r>
        <w:t>支持以软件形式部署在Windows平台；</w:t>
      </w:r>
    </w:p>
    <w:p>
      <w:pPr>
        <w:pStyle w:val="10"/>
        <w:numPr>
          <w:ilvl w:val="0"/>
          <w:numId w:val="30"/>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辅助功能</w:t>
      </w:r>
    </w:p>
    <w:p>
      <w:pPr>
        <w:pStyle w:val="8"/>
        <w:rPr>
          <w:rFonts w:ascii="Times New Roman" w:hAnsi="Times New Roman"/>
        </w:rPr>
      </w:pPr>
      <w:r>
        <w:rPr>
          <w:rFonts w:ascii="Times New Roman" w:hAnsi="Times New Roman"/>
        </w:rPr>
        <w:t>功能要求</w:t>
      </w:r>
    </w:p>
    <w:p>
      <w:pPr>
        <w:pStyle w:val="10"/>
        <w:numPr>
          <w:ilvl w:val="0"/>
          <w:numId w:val="31"/>
        </w:numPr>
        <w:spacing w:after="0"/>
        <w:ind w:left="900" w:hanging="420"/>
      </w:pPr>
      <w:r>
        <w:t>问题反馈：支持显示管理员联系方式</w:t>
      </w:r>
    </w:p>
    <w:p>
      <w:pPr>
        <w:pStyle w:val="10"/>
        <w:numPr>
          <w:ilvl w:val="0"/>
          <w:numId w:val="31"/>
        </w:numPr>
        <w:spacing w:after="0"/>
        <w:ind w:left="900" w:hanging="420"/>
      </w:pPr>
      <w:r>
        <w:t>关于：支持显示终端IP、MAC地址、客户端ID、服务器地址、授权状态、售后电话等；支持重置客户端ID，复制IP和MAC地址。</w:t>
      </w:r>
    </w:p>
    <w:p>
      <w:pPr>
        <w:pStyle w:val="8"/>
        <w:rPr>
          <w:rFonts w:ascii="Times New Roman" w:hAnsi="Times New Roman"/>
        </w:rPr>
      </w:pPr>
      <w:r>
        <w:rPr>
          <w:rFonts w:ascii="Times New Roman" w:hAnsi="Times New Roman"/>
        </w:rPr>
        <w:t>界面要求</w:t>
      </w:r>
    </w:p>
    <w:p>
      <w:pPr>
        <w:numPr>
          <w:ilvl w:val="0"/>
          <w:numId w:val="32"/>
        </w:numPr>
      </w:pPr>
      <w:r>
        <w:t>提供问题反馈页面，支持查看管理员联系方式</w:t>
      </w:r>
    </w:p>
    <w:p>
      <w:pPr>
        <w:numPr>
          <w:ilvl w:val="0"/>
          <w:numId w:val="32"/>
        </w:numPr>
      </w:pPr>
      <w:r>
        <w:t>提供关于页面，支持查看终端信息、客户端信息、服务器信息、授权信息、售后信息等。</w:t>
      </w:r>
    </w:p>
    <w:p>
      <w:pPr>
        <w:pStyle w:val="8"/>
        <w:rPr>
          <w:rFonts w:ascii="Times New Roman" w:hAnsi="Times New Roman"/>
        </w:rPr>
      </w:pPr>
      <w:r>
        <w:rPr>
          <w:rFonts w:ascii="Times New Roman" w:hAnsi="Times New Roman"/>
        </w:rPr>
        <w:t>接口要求</w:t>
      </w:r>
    </w:p>
    <w:p>
      <w:pPr>
        <w:pStyle w:val="8"/>
        <w:rPr>
          <w:rFonts w:ascii="Times New Roman" w:hAnsi="Times New Roman"/>
        </w:rPr>
      </w:pPr>
      <w:r>
        <w:rPr>
          <w:rFonts w:ascii="Times New Roman" w:hAnsi="Times New Roman"/>
        </w:rPr>
        <w:t>部署要求</w:t>
      </w:r>
    </w:p>
    <w:p>
      <w:pPr>
        <w:ind w:firstLine="480" w:firstLineChars="200"/>
      </w:pPr>
      <w:r>
        <w:t>支持以软件形式部署在Windows平台。</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事件告警</w:t>
      </w:r>
    </w:p>
    <w:p>
      <w:pPr>
        <w:pStyle w:val="8"/>
        <w:rPr>
          <w:rFonts w:ascii="Times New Roman" w:hAnsi="Times New Roman"/>
        </w:rPr>
      </w:pPr>
      <w:r>
        <w:rPr>
          <w:rFonts w:ascii="Times New Roman" w:hAnsi="Times New Roman"/>
        </w:rPr>
        <w:t>功能要求</w:t>
      </w:r>
    </w:p>
    <w:p>
      <w:pPr>
        <w:pStyle w:val="10"/>
        <w:numPr>
          <w:ilvl w:val="0"/>
          <w:numId w:val="33"/>
        </w:numPr>
        <w:spacing w:after="0"/>
        <w:ind w:left="900" w:hanging="420"/>
      </w:pPr>
      <w:r>
        <w:t>文件告警：通过边界监控发现病毒时，对病毒文件进行告警。</w:t>
      </w:r>
    </w:p>
    <w:p>
      <w:pPr>
        <w:pStyle w:val="10"/>
        <w:numPr>
          <w:ilvl w:val="0"/>
          <w:numId w:val="33"/>
        </w:numPr>
        <w:spacing w:after="0"/>
        <w:ind w:left="900" w:hanging="420"/>
      </w:pPr>
      <w:r>
        <w:t>主防告警：通过实时防护发现可疑行为或者高危险行为时对进程的告警。</w:t>
      </w:r>
    </w:p>
    <w:p>
      <w:pPr>
        <w:pStyle w:val="10"/>
        <w:numPr>
          <w:ilvl w:val="0"/>
          <w:numId w:val="33"/>
        </w:numPr>
        <w:spacing w:after="0"/>
        <w:ind w:left="900" w:hanging="420"/>
      </w:pPr>
      <w:r>
        <w:t>高危漏洞告警：发现终端存在高危漏洞时进行的告警。</w:t>
      </w:r>
    </w:p>
    <w:p>
      <w:pPr>
        <w:pStyle w:val="10"/>
        <w:numPr>
          <w:ilvl w:val="0"/>
          <w:numId w:val="33"/>
        </w:numPr>
        <w:spacing w:after="0"/>
        <w:ind w:left="900" w:hanging="420"/>
      </w:pPr>
      <w:r>
        <w:t>加固类告警：发现终端未开启NLA（未修复RDP漏洞情况下）或者存在弱口令时进行的告警。</w:t>
      </w:r>
    </w:p>
    <w:p>
      <w:pPr>
        <w:pStyle w:val="8"/>
        <w:rPr>
          <w:rFonts w:ascii="Times New Roman" w:hAnsi="Times New Roman"/>
        </w:rPr>
      </w:pPr>
      <w:r>
        <w:rPr>
          <w:rFonts w:ascii="Times New Roman" w:hAnsi="Times New Roman"/>
        </w:rPr>
        <w:t>界面要求</w:t>
      </w:r>
    </w:p>
    <w:p>
      <w:pPr>
        <w:ind w:firstLine="480" w:firstLineChars="200"/>
      </w:pPr>
      <w:r>
        <w:t>提供防御事件告警页面，支持查看告警信息</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34"/>
        </w:numPr>
      </w:pPr>
      <w:r>
        <w:t>支持以软件形式部署在Windows平台；</w:t>
      </w:r>
    </w:p>
    <w:p>
      <w:pPr>
        <w:pStyle w:val="10"/>
        <w:numPr>
          <w:ilvl w:val="0"/>
          <w:numId w:val="34"/>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数据采集</w:t>
      </w:r>
    </w:p>
    <w:p>
      <w:pPr>
        <w:pStyle w:val="8"/>
        <w:rPr>
          <w:rFonts w:ascii="Times New Roman" w:hAnsi="Times New Roman"/>
        </w:rPr>
      </w:pPr>
      <w:r>
        <w:rPr>
          <w:rFonts w:ascii="Times New Roman" w:hAnsi="Times New Roman"/>
        </w:rPr>
        <w:t>功能要求</w:t>
      </w:r>
    </w:p>
    <w:p>
      <w:pPr>
        <w:pStyle w:val="10"/>
        <w:spacing w:after="0"/>
        <w:ind w:firstLine="480" w:firstLineChars="200"/>
      </w:pPr>
      <w:r>
        <w:t>数据采集：支持采集终端资产信息、文件信息、进程信息、配置信息、系统日志等数据。</w:t>
      </w:r>
    </w:p>
    <w:p>
      <w:pPr>
        <w:pStyle w:val="8"/>
        <w:rPr>
          <w:rFonts w:ascii="Times New Roman" w:hAnsi="Times New Roman"/>
        </w:rPr>
      </w:pPr>
      <w:r>
        <w:rPr>
          <w:rFonts w:ascii="Times New Roman" w:hAnsi="Times New Roman"/>
        </w:rPr>
        <w:t>界面要求</w:t>
      </w:r>
    </w:p>
    <w:p>
      <w:pPr>
        <w:ind w:firstLine="480" w:firstLineChars="200"/>
      </w:pPr>
      <w:r>
        <w:t>无。</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支持以软件形式部署在Windows平台。</w:t>
      </w:r>
    </w:p>
    <w:p>
      <w:pPr>
        <w:pStyle w:val="8"/>
        <w:rPr>
          <w:rFonts w:ascii="Times New Roman" w:hAnsi="Times New Roman"/>
        </w:rPr>
      </w:pPr>
      <w:r>
        <w:rPr>
          <w:rFonts w:ascii="Times New Roman" w:hAnsi="Times New Roman"/>
        </w:rPr>
        <w:t>性能要求</w:t>
      </w:r>
    </w:p>
    <w:p>
      <w:pPr>
        <w:ind w:firstLine="480" w:firstLineChars="200"/>
        <w:rPr>
          <w:b/>
        </w:rPr>
      </w:pPr>
      <w:r>
        <w:t>无。</w:t>
      </w:r>
    </w:p>
    <w:p>
      <w:pPr>
        <w:pStyle w:val="7"/>
        <w:rPr>
          <w:rFonts w:ascii="Times New Roman" w:hAnsi="Times New Roman"/>
        </w:rPr>
      </w:pPr>
      <w:r>
        <w:rPr>
          <w:rFonts w:ascii="Times New Roman" w:hAnsi="Times New Roman"/>
        </w:rPr>
        <w:t>管理中心任务或设置</w:t>
      </w:r>
    </w:p>
    <w:p>
      <w:pPr>
        <w:pStyle w:val="8"/>
        <w:rPr>
          <w:rFonts w:ascii="Times New Roman" w:hAnsi="Times New Roman"/>
        </w:rPr>
      </w:pPr>
      <w:r>
        <w:rPr>
          <w:rFonts w:ascii="Times New Roman" w:hAnsi="Times New Roman"/>
        </w:rPr>
        <w:t>功能要求</w:t>
      </w:r>
    </w:p>
    <w:p>
      <w:pPr>
        <w:pStyle w:val="10"/>
        <w:numPr>
          <w:ilvl w:val="0"/>
          <w:numId w:val="35"/>
        </w:numPr>
        <w:spacing w:after="0"/>
        <w:ind w:left="900" w:hanging="420"/>
      </w:pPr>
      <w:r>
        <w:t>文件追溯：配合管理中心进行病毒追溯。</w:t>
      </w:r>
    </w:p>
    <w:p>
      <w:pPr>
        <w:pStyle w:val="10"/>
        <w:numPr>
          <w:ilvl w:val="0"/>
          <w:numId w:val="35"/>
        </w:numPr>
        <w:spacing w:after="0"/>
        <w:ind w:left="900" w:hanging="420"/>
      </w:pPr>
      <w:r>
        <w:t>定点清除：配合管理中心进行病毒追溯。</w:t>
      </w:r>
    </w:p>
    <w:p>
      <w:pPr>
        <w:pStyle w:val="10"/>
        <w:numPr>
          <w:ilvl w:val="0"/>
          <w:numId w:val="35"/>
        </w:numPr>
        <w:spacing w:after="0"/>
        <w:ind w:left="900" w:hanging="420"/>
      </w:pPr>
      <w:r>
        <w:t>策略调整：同步管理中心设置的客户端防护策略，包括病毒查杀、实时防护相关策略等。</w:t>
      </w:r>
    </w:p>
    <w:p>
      <w:pPr>
        <w:pStyle w:val="10"/>
        <w:numPr>
          <w:ilvl w:val="0"/>
          <w:numId w:val="35"/>
        </w:numPr>
        <w:spacing w:after="0"/>
        <w:ind w:left="900" w:hanging="420"/>
      </w:pPr>
      <w:r>
        <w:t>运行模式：支持按照管理中心设置调整运行模式，包括静默模式，开放模式等。</w:t>
      </w:r>
    </w:p>
    <w:p>
      <w:pPr>
        <w:pStyle w:val="10"/>
        <w:numPr>
          <w:ilvl w:val="0"/>
          <w:numId w:val="35"/>
        </w:numPr>
        <w:spacing w:after="0"/>
        <w:ind w:left="900" w:hanging="420"/>
      </w:pPr>
      <w:r>
        <w:t>病毒查杀：支持按照管理中心指令进行病毒扫描工作。</w:t>
      </w:r>
    </w:p>
    <w:p>
      <w:pPr>
        <w:pStyle w:val="10"/>
        <w:numPr>
          <w:ilvl w:val="0"/>
          <w:numId w:val="35"/>
        </w:numPr>
        <w:spacing w:after="0"/>
        <w:ind w:left="900" w:hanging="420"/>
      </w:pPr>
      <w:r>
        <w:t>漏洞修复：支持按照管理中心指令进行漏洞扫描工作。</w:t>
      </w:r>
    </w:p>
    <w:p>
      <w:pPr>
        <w:pStyle w:val="10"/>
        <w:numPr>
          <w:ilvl w:val="0"/>
          <w:numId w:val="35"/>
        </w:numPr>
        <w:spacing w:after="0"/>
        <w:ind w:left="900" w:hanging="420"/>
      </w:pPr>
      <w:r>
        <w:t>终端处置：支持对终端进行断网、重启、关机等操作。</w:t>
      </w:r>
    </w:p>
    <w:p>
      <w:pPr>
        <w:pStyle w:val="8"/>
        <w:rPr>
          <w:rFonts w:ascii="Times New Roman" w:hAnsi="Times New Roman"/>
        </w:rPr>
      </w:pPr>
      <w:r>
        <w:rPr>
          <w:rFonts w:ascii="Times New Roman" w:hAnsi="Times New Roman"/>
        </w:rPr>
        <w:t>界面要求</w:t>
      </w:r>
    </w:p>
    <w:p>
      <w:pPr>
        <w:ind w:firstLine="480" w:firstLineChars="200"/>
      </w:pPr>
      <w:r>
        <w:t>无。</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36"/>
        </w:numPr>
      </w:pPr>
      <w:r>
        <w:t>支持以软件形式部署在Windows平台；</w:t>
      </w:r>
    </w:p>
    <w:p>
      <w:pPr>
        <w:pStyle w:val="10"/>
        <w:numPr>
          <w:ilvl w:val="0"/>
          <w:numId w:val="36"/>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外设管控</w:t>
      </w:r>
    </w:p>
    <w:p>
      <w:pPr>
        <w:pStyle w:val="8"/>
        <w:rPr>
          <w:rFonts w:ascii="Times New Roman" w:hAnsi="Times New Roman"/>
        </w:rPr>
      </w:pPr>
      <w:r>
        <w:rPr>
          <w:rFonts w:ascii="Times New Roman" w:hAnsi="Times New Roman"/>
        </w:rPr>
        <w:t>功能要求</w:t>
      </w:r>
    </w:p>
    <w:p>
      <w:pPr>
        <w:pStyle w:val="10"/>
        <w:spacing w:after="0"/>
        <w:ind w:firstLine="480" w:firstLineChars="200"/>
      </w:pPr>
      <w:r>
        <w:t>外设管控：支持对违规接入外设进行拦截；支持对U盘等设备进行注册和管控。</w:t>
      </w:r>
    </w:p>
    <w:p>
      <w:pPr>
        <w:pStyle w:val="8"/>
        <w:rPr>
          <w:rFonts w:ascii="Times New Roman" w:hAnsi="Times New Roman"/>
        </w:rPr>
      </w:pPr>
      <w:r>
        <w:rPr>
          <w:rFonts w:ascii="Times New Roman" w:hAnsi="Times New Roman"/>
        </w:rPr>
        <w:t>界面要求</w:t>
      </w:r>
    </w:p>
    <w:p>
      <w:pPr>
        <w:ind w:firstLine="480" w:firstLineChars="200"/>
      </w:pPr>
      <w:r>
        <w:t>提供外设管控页面，支持设置开启、关闭管控</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支持以软件形式部署在Windows平台。</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程序自保护</w:t>
      </w:r>
      <w:r>
        <w:rPr>
          <w:rFonts w:ascii="Times New Roman" w:hAnsi="Times New Roman"/>
        </w:rPr>
        <w:tab/>
      </w:r>
    </w:p>
    <w:p>
      <w:pPr>
        <w:pStyle w:val="8"/>
        <w:rPr>
          <w:rFonts w:ascii="Times New Roman" w:hAnsi="Times New Roman"/>
        </w:rPr>
      </w:pPr>
      <w:r>
        <w:rPr>
          <w:rFonts w:ascii="Times New Roman" w:hAnsi="Times New Roman"/>
        </w:rPr>
        <w:t>功能要求</w:t>
      </w:r>
    </w:p>
    <w:p>
      <w:pPr>
        <w:ind w:firstLine="480" w:firstLineChars="200"/>
      </w:pPr>
      <w:r>
        <w:t>客户端自身具有自保护功能，可以锁定程序所在文件夹中的文件不被篡改，保护自身进程不被病毒恶意结束；支持客户端密码保护，当退出或卸载客户端，均需输入正确的密码才可执行。</w:t>
      </w:r>
    </w:p>
    <w:p>
      <w:pPr>
        <w:pStyle w:val="8"/>
        <w:rPr>
          <w:rFonts w:ascii="Times New Roman" w:hAnsi="Times New Roman"/>
        </w:rPr>
      </w:pPr>
      <w:r>
        <w:rPr>
          <w:rFonts w:ascii="Times New Roman" w:hAnsi="Times New Roman"/>
        </w:rPr>
        <w:t>界面要求</w:t>
      </w:r>
    </w:p>
    <w:p>
      <w:pPr>
        <w:ind w:firstLine="480" w:firstLineChars="200"/>
      </w:pPr>
      <w:r>
        <w:t>提供自保护页面，支持开启、关闭自保护</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37"/>
        </w:numPr>
        <w:ind w:left="907"/>
      </w:pPr>
      <w:r>
        <w:t>支持以软件形式部署在Windows平台；</w:t>
      </w:r>
    </w:p>
    <w:p>
      <w:pPr>
        <w:pStyle w:val="10"/>
        <w:numPr>
          <w:ilvl w:val="0"/>
          <w:numId w:val="37"/>
        </w:numPr>
        <w:spacing w:after="0"/>
        <w:ind w:left="907"/>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无。</w:t>
      </w:r>
    </w:p>
    <w:p>
      <w:pPr>
        <w:pStyle w:val="6"/>
        <w:rPr>
          <w:rFonts w:ascii="Times New Roman" w:hAnsi="Times New Roman"/>
        </w:rPr>
      </w:pPr>
      <w:r>
        <w:rPr>
          <w:rFonts w:ascii="Times New Roman" w:hAnsi="Times New Roman"/>
        </w:rPr>
        <w:t>LINUX主机恶意代码防护功能</w:t>
      </w:r>
    </w:p>
    <w:p>
      <w:pPr>
        <w:ind w:firstLine="480" w:firstLineChars="200"/>
      </w:pPr>
      <w:r>
        <w:t>提供Linux主机恶意代码防护功能，支持以客户端形式部署在Linux主机上，支持客户端许可远程升级及软件维护。</w:t>
      </w:r>
    </w:p>
    <w:p>
      <w:pPr>
        <w:pStyle w:val="7"/>
        <w:rPr>
          <w:rFonts w:ascii="Times New Roman" w:hAnsi="Times New Roman"/>
        </w:rPr>
      </w:pPr>
      <w:r>
        <w:rPr>
          <w:rFonts w:ascii="Times New Roman" w:hAnsi="Times New Roman"/>
        </w:rPr>
        <w:t>病毒查杀</w:t>
      </w:r>
    </w:p>
    <w:p>
      <w:pPr>
        <w:pStyle w:val="8"/>
        <w:rPr>
          <w:rFonts w:ascii="Times New Roman" w:hAnsi="Times New Roman"/>
        </w:rPr>
      </w:pPr>
      <w:r>
        <w:rPr>
          <w:rFonts w:ascii="Times New Roman" w:hAnsi="Times New Roman"/>
        </w:rPr>
        <w:t>功能要求</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病毒检测</w:t>
      </w:r>
      <w:r>
        <w:rPr>
          <w:rFonts w:ascii="Times New Roman" w:hAnsi="Times New Roman"/>
          <w:sz w:val="24"/>
        </w:rPr>
        <w:t>：能够检测病毒、木马、蠕虫、宏病毒等恶意代码。</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宏病毒查杀</w:t>
      </w:r>
      <w:r>
        <w:rPr>
          <w:rFonts w:ascii="Times New Roman" w:hAnsi="Times New Roman"/>
          <w:sz w:val="24"/>
        </w:rPr>
        <w:t>：支持对宏病毒进行查杀。</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Shell脚本检测</w:t>
      </w:r>
      <w:r>
        <w:rPr>
          <w:rFonts w:ascii="Times New Roman" w:hAnsi="Times New Roman"/>
          <w:sz w:val="24"/>
        </w:rPr>
        <w:t>：支持对shell脚本进行检测。</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压缩包查杀</w:t>
      </w:r>
      <w:r>
        <w:rPr>
          <w:rFonts w:ascii="Times New Roman" w:hAnsi="Times New Roman"/>
          <w:sz w:val="24"/>
        </w:rPr>
        <w:t>：支持实时检测并清除30种以上常用压缩格式文件内部的病毒，包括rar、zip、tar、gzip、bzip、arj、cab、7z、iso、lzh, z、zlib、wim、rpm等，支持扫描压缩包文件，支持解压不超过5层的压缩包文件。</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查杀方式：</w:t>
      </w:r>
      <w:r>
        <w:rPr>
          <w:rFonts w:ascii="Times New Roman" w:hAnsi="Times New Roman"/>
          <w:sz w:val="24"/>
        </w:rPr>
        <w:t>支持本地查杀。</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扫描方式</w:t>
      </w:r>
      <w:r>
        <w:rPr>
          <w:rFonts w:ascii="Times New Roman" w:hAnsi="Times New Roman"/>
          <w:sz w:val="24"/>
        </w:rPr>
        <w:t>：支持快速扫描、全盘扫描、指定位置扫描；支持右键扫描指定文件或目录；支持设置扫描文件类型；支持在客户端添加受信任的文件或者文件夹。</w:t>
      </w:r>
    </w:p>
    <w:p>
      <w:pPr>
        <w:pStyle w:val="19"/>
        <w:numPr>
          <w:ilvl w:val="0"/>
          <w:numId w:val="38"/>
        </w:numPr>
        <w:spacing w:line="360" w:lineRule="auto"/>
        <w:ind w:left="900" w:hanging="420" w:firstLineChars="0"/>
        <w:rPr>
          <w:rFonts w:ascii="Times New Roman" w:hAnsi="Times New Roman"/>
          <w:sz w:val="24"/>
        </w:rPr>
      </w:pPr>
      <w:r>
        <w:rPr>
          <w:rFonts w:ascii="Times New Roman" w:hAnsi="Times New Roman"/>
          <w:b/>
          <w:sz w:val="24"/>
        </w:rPr>
        <w:t>病毒处置：</w:t>
      </w:r>
      <w:r>
        <w:rPr>
          <w:rFonts w:ascii="Times New Roman" w:hAnsi="Times New Roman"/>
          <w:sz w:val="24"/>
        </w:rPr>
        <w:t>支持对发现病毒文件在客户端进行询问用户或自动隔离等处置方式；处置病毒文件时，可将病毒源文件加密移至隔离区，隔离区文件无法启动，用户可在隔离区对被隔离文件进行恢复或删除。</w:t>
      </w:r>
    </w:p>
    <w:p>
      <w:pPr>
        <w:pStyle w:val="19"/>
        <w:numPr>
          <w:ilvl w:val="0"/>
          <w:numId w:val="38"/>
        </w:numPr>
        <w:spacing w:line="360" w:lineRule="auto"/>
        <w:ind w:firstLineChars="0"/>
        <w:rPr>
          <w:rFonts w:ascii="Times New Roman" w:hAnsi="Times New Roman"/>
          <w:sz w:val="24"/>
        </w:rPr>
      </w:pPr>
      <w:r>
        <w:rPr>
          <w:rFonts w:hint="eastAsia" w:ascii="Times New Roman" w:hAnsi="Times New Roman"/>
          <w:sz w:val="24"/>
        </w:rPr>
        <w:t>病毒</w:t>
      </w:r>
      <w:r>
        <w:rPr>
          <w:rFonts w:ascii="Times New Roman" w:hAnsi="Times New Roman"/>
          <w:sz w:val="24"/>
        </w:rPr>
        <w:t>查杀方式</w:t>
      </w:r>
      <w:r>
        <w:rPr>
          <w:rFonts w:hint="eastAsia" w:ascii="Times New Roman" w:hAnsi="Times New Roman"/>
          <w:sz w:val="24"/>
        </w:rPr>
        <w:t>/</w:t>
      </w:r>
      <w:r>
        <w:rPr>
          <w:rFonts w:ascii="Times New Roman" w:hAnsi="Times New Roman"/>
          <w:sz w:val="24"/>
        </w:rPr>
        <w:t>扫描方式支持</w:t>
      </w:r>
      <w:r>
        <w:rPr>
          <w:rFonts w:hint="eastAsia" w:ascii="Times New Roman" w:hAnsi="Times New Roman"/>
          <w:sz w:val="24"/>
        </w:rPr>
        <w:t>自定义定时</w:t>
      </w:r>
      <w:r>
        <w:rPr>
          <w:rFonts w:ascii="Times New Roman" w:hAnsi="Times New Roman"/>
          <w:sz w:val="24"/>
        </w:rPr>
        <w:t>查杀</w:t>
      </w:r>
      <w:r>
        <w:rPr>
          <w:rFonts w:hint="eastAsia" w:ascii="Times New Roman" w:hAnsi="Times New Roman"/>
          <w:sz w:val="24"/>
        </w:rPr>
        <w:t>/</w:t>
      </w:r>
      <w:r>
        <w:rPr>
          <w:rFonts w:ascii="Times New Roman" w:hAnsi="Times New Roman"/>
          <w:sz w:val="24"/>
        </w:rPr>
        <w:t>扫描</w:t>
      </w:r>
      <w:r>
        <w:rPr>
          <w:rFonts w:hint="eastAsia" w:ascii="Times New Roman" w:hAnsi="Times New Roman"/>
          <w:sz w:val="24"/>
        </w:rPr>
        <w:t>，支持</w:t>
      </w:r>
      <w:r>
        <w:rPr>
          <w:rFonts w:ascii="Times New Roman" w:hAnsi="Times New Roman"/>
          <w:sz w:val="24"/>
        </w:rPr>
        <w:t>在客户端</w:t>
      </w:r>
      <w:r>
        <w:rPr>
          <w:rFonts w:hint="eastAsia" w:ascii="Times New Roman" w:hAnsi="Times New Roman"/>
          <w:sz w:val="24"/>
        </w:rPr>
        <w:t>提醒</w:t>
      </w:r>
      <w:r>
        <w:rPr>
          <w:rFonts w:ascii="Times New Roman" w:hAnsi="Times New Roman"/>
          <w:sz w:val="24"/>
        </w:rPr>
        <w:t>用户</w:t>
      </w:r>
      <w:r>
        <w:rPr>
          <w:rFonts w:hint="eastAsia" w:ascii="Times New Roman" w:hAnsi="Times New Roman"/>
          <w:sz w:val="24"/>
        </w:rPr>
        <w:t>查看</w:t>
      </w:r>
      <w:r>
        <w:rPr>
          <w:rFonts w:ascii="Times New Roman" w:hAnsi="Times New Roman"/>
          <w:sz w:val="24"/>
        </w:rPr>
        <w:t>查杀</w:t>
      </w:r>
      <w:r>
        <w:rPr>
          <w:rFonts w:hint="eastAsia" w:ascii="Times New Roman" w:hAnsi="Times New Roman"/>
          <w:sz w:val="24"/>
        </w:rPr>
        <w:t>/扫描</w:t>
      </w:r>
      <w:r>
        <w:rPr>
          <w:rFonts w:ascii="Times New Roman" w:hAnsi="Times New Roman"/>
          <w:sz w:val="24"/>
        </w:rPr>
        <w:t>结果。</w:t>
      </w:r>
    </w:p>
    <w:p>
      <w:pPr>
        <w:pStyle w:val="8"/>
        <w:rPr>
          <w:rFonts w:ascii="Times New Roman" w:hAnsi="Times New Roman"/>
        </w:rPr>
      </w:pPr>
      <w:r>
        <w:rPr>
          <w:rFonts w:ascii="Times New Roman" w:hAnsi="Times New Roman"/>
        </w:rPr>
        <w:t>界面要求</w:t>
      </w:r>
    </w:p>
    <w:p>
      <w:pPr>
        <w:ind w:firstLine="480" w:firstLineChars="200"/>
      </w:pPr>
      <w:r>
        <w:t>提供指定位置扫描、快速扫描、全盘扫描等页面，支持任务触发、任务执行状态、任务结果查看及处置等。</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39"/>
        </w:numPr>
      </w:pPr>
      <w:r>
        <w:t>支持以软件形式部署在Linux操作系统（自主可控）；</w:t>
      </w:r>
    </w:p>
    <w:p>
      <w:pPr>
        <w:pStyle w:val="10"/>
        <w:numPr>
          <w:ilvl w:val="0"/>
          <w:numId w:val="39"/>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扫描状态下CPU占用不高于20%</w:t>
      </w:r>
    </w:p>
    <w:p>
      <w:pPr>
        <w:pStyle w:val="7"/>
        <w:rPr>
          <w:rFonts w:ascii="Times New Roman" w:hAnsi="Times New Roman"/>
        </w:rPr>
      </w:pPr>
      <w:r>
        <w:rPr>
          <w:rFonts w:ascii="Times New Roman" w:hAnsi="Times New Roman"/>
        </w:rPr>
        <w:t>实时防护</w:t>
      </w:r>
    </w:p>
    <w:p>
      <w:pPr>
        <w:pStyle w:val="8"/>
        <w:rPr>
          <w:rFonts w:ascii="Times New Roman" w:hAnsi="Times New Roman"/>
        </w:rPr>
      </w:pPr>
      <w:r>
        <w:rPr>
          <w:rFonts w:ascii="Times New Roman" w:hAnsi="Times New Roman"/>
        </w:rPr>
        <w:t>功能要求</w:t>
      </w:r>
    </w:p>
    <w:p>
      <w:pPr>
        <w:pStyle w:val="19"/>
        <w:numPr>
          <w:ilvl w:val="0"/>
          <w:numId w:val="40"/>
        </w:numPr>
        <w:spacing w:line="360" w:lineRule="auto"/>
        <w:ind w:left="900" w:hanging="420" w:firstLineChars="0"/>
        <w:rPr>
          <w:rFonts w:ascii="Times New Roman" w:hAnsi="Times New Roman"/>
          <w:sz w:val="24"/>
        </w:rPr>
      </w:pPr>
      <w:r>
        <w:rPr>
          <w:rFonts w:ascii="Times New Roman" w:hAnsi="Times New Roman"/>
          <w:sz w:val="24"/>
        </w:rPr>
        <w:t>能够感知系统关键目录新增的文件，并自动对新增文件进行扫描。</w:t>
      </w:r>
    </w:p>
    <w:p>
      <w:pPr>
        <w:pStyle w:val="19"/>
        <w:numPr>
          <w:ilvl w:val="0"/>
          <w:numId w:val="40"/>
        </w:numPr>
        <w:spacing w:line="360" w:lineRule="auto"/>
        <w:ind w:left="900" w:hanging="420" w:firstLineChars="0"/>
        <w:rPr>
          <w:rFonts w:ascii="Times New Roman" w:hAnsi="Times New Roman"/>
          <w:sz w:val="24"/>
        </w:rPr>
      </w:pPr>
      <w:r>
        <w:rPr>
          <w:rFonts w:ascii="Times New Roman" w:hAnsi="Times New Roman"/>
          <w:sz w:val="24"/>
        </w:rPr>
        <w:t>能够感知系统进程启动，并自动扫描进程源文件以及调用的文件安全性。</w:t>
      </w:r>
    </w:p>
    <w:p>
      <w:pPr>
        <w:pStyle w:val="19"/>
        <w:numPr>
          <w:ilvl w:val="0"/>
          <w:numId w:val="40"/>
        </w:numPr>
        <w:spacing w:line="360" w:lineRule="auto"/>
        <w:ind w:left="900" w:hanging="420" w:firstLineChars="0"/>
        <w:rPr>
          <w:rFonts w:ascii="Times New Roman" w:hAnsi="Times New Roman"/>
          <w:sz w:val="24"/>
        </w:rPr>
      </w:pPr>
      <w:r>
        <w:rPr>
          <w:rFonts w:ascii="Times New Roman" w:hAnsi="Times New Roman"/>
          <w:sz w:val="24"/>
        </w:rPr>
        <w:t>能够对系统关键目录和敏感文件进行防护，发现未知进程对关键目录或敏感文件进行修改时可告警。</w:t>
      </w:r>
    </w:p>
    <w:p>
      <w:pPr>
        <w:pStyle w:val="19"/>
        <w:numPr>
          <w:ilvl w:val="0"/>
          <w:numId w:val="40"/>
        </w:numPr>
        <w:spacing w:line="360" w:lineRule="auto"/>
        <w:ind w:left="900" w:hanging="420" w:firstLineChars="0"/>
        <w:rPr>
          <w:rFonts w:ascii="Times New Roman" w:hAnsi="Times New Roman"/>
          <w:sz w:val="24"/>
        </w:rPr>
      </w:pPr>
      <w:r>
        <w:rPr>
          <w:rFonts w:ascii="Times New Roman" w:hAnsi="Times New Roman"/>
          <w:sz w:val="24"/>
        </w:rPr>
        <w:t>支持对端口进行监控，可限制或允许使用的端口和IP。</w:t>
      </w:r>
    </w:p>
    <w:p>
      <w:pPr>
        <w:pStyle w:val="19"/>
        <w:numPr>
          <w:ilvl w:val="0"/>
          <w:numId w:val="40"/>
        </w:numPr>
        <w:spacing w:line="360" w:lineRule="auto"/>
        <w:ind w:left="900" w:hanging="420" w:firstLineChars="0"/>
        <w:rPr>
          <w:rFonts w:ascii="Times New Roman" w:hAnsi="Times New Roman"/>
          <w:sz w:val="24"/>
        </w:rPr>
      </w:pPr>
      <w:r>
        <w:rPr>
          <w:rFonts w:hint="eastAsia" w:ascii="Times New Roman" w:hAnsi="Times New Roman"/>
          <w:sz w:val="24"/>
          <w:lang w:val="en-US" w:eastAsia="zh-CN"/>
        </w:rPr>
        <w:t>远程登陆防护：支持Linux服务器SSH远程登录保护，可开启SSH远程登录二次认证，以防止黑客利用弱密码脆弱性对服务器的入侵；支持设置验证码验证或自定义密码验证，支持设置登录认证提示、生效时间段和免二次认证白名单</w:t>
      </w:r>
    </w:p>
    <w:p>
      <w:pPr>
        <w:pStyle w:val="8"/>
        <w:rPr>
          <w:rFonts w:ascii="Times New Roman" w:hAnsi="Times New Roman"/>
        </w:rPr>
      </w:pPr>
      <w:r>
        <w:rPr>
          <w:rFonts w:ascii="Times New Roman" w:hAnsi="Times New Roman"/>
        </w:rPr>
        <w:t>界面要求</w:t>
      </w:r>
    </w:p>
    <w:p>
      <w:pPr>
        <w:ind w:firstLine="480" w:firstLineChars="200"/>
      </w:pPr>
      <w:r>
        <w:t>无。</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41"/>
        </w:numPr>
      </w:pPr>
      <w:r>
        <w:t>支持以软件形式部署在Linux操作系统（自主可控）；</w:t>
      </w:r>
    </w:p>
    <w:p>
      <w:pPr>
        <w:pStyle w:val="10"/>
        <w:numPr>
          <w:ilvl w:val="0"/>
          <w:numId w:val="41"/>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常态监控CPU占用不高于1%</w:t>
      </w:r>
    </w:p>
    <w:p>
      <w:pPr>
        <w:pStyle w:val="7"/>
        <w:rPr>
          <w:rFonts w:ascii="Times New Roman" w:hAnsi="Times New Roman"/>
        </w:rPr>
      </w:pPr>
      <w:r>
        <w:rPr>
          <w:rFonts w:ascii="Times New Roman" w:hAnsi="Times New Roman"/>
        </w:rPr>
        <w:t>配置核查</w:t>
      </w:r>
    </w:p>
    <w:p>
      <w:pPr>
        <w:pStyle w:val="8"/>
        <w:rPr>
          <w:rFonts w:ascii="Times New Roman" w:hAnsi="Times New Roman"/>
        </w:rPr>
      </w:pPr>
      <w:r>
        <w:rPr>
          <w:rFonts w:ascii="Times New Roman" w:hAnsi="Times New Roman"/>
        </w:rPr>
        <w:t>功能要求</w:t>
      </w:r>
    </w:p>
    <w:p>
      <w:pPr>
        <w:ind w:firstLine="480" w:firstLineChars="200"/>
      </w:pPr>
      <w:r>
        <w:t>STIG：支持依据STIG标准对Linux系统的本地安全策略进行检测，并将检测结果上报到管理中心进行报警。</w:t>
      </w:r>
    </w:p>
    <w:p>
      <w:pPr>
        <w:pStyle w:val="8"/>
        <w:rPr>
          <w:rFonts w:ascii="Times New Roman" w:hAnsi="Times New Roman"/>
        </w:rPr>
      </w:pPr>
      <w:r>
        <w:rPr>
          <w:rFonts w:ascii="Times New Roman" w:hAnsi="Times New Roman"/>
        </w:rPr>
        <w:t>界面要求</w:t>
      </w:r>
    </w:p>
    <w:p>
      <w:pPr>
        <w:ind w:firstLine="480" w:firstLineChars="200"/>
      </w:pPr>
      <w:r>
        <w:t>无。</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支持以软件形式部署在Linux操作系统（自主可控）。</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网络管控</w:t>
      </w:r>
    </w:p>
    <w:p>
      <w:pPr>
        <w:pStyle w:val="8"/>
        <w:rPr>
          <w:rFonts w:ascii="Times New Roman" w:hAnsi="Times New Roman"/>
        </w:rPr>
      </w:pPr>
      <w:r>
        <w:rPr>
          <w:rFonts w:ascii="Times New Roman" w:hAnsi="Times New Roman"/>
        </w:rPr>
        <w:t>功能要求</w:t>
      </w:r>
    </w:p>
    <w:p>
      <w:pPr>
        <w:ind w:firstLine="480" w:firstLineChars="200"/>
      </w:pPr>
      <w:r>
        <w:t>网络管控：能够对火狐访问的URL或者IP进行检测，发现浏览器访问恶意URL或者IP时，自动阻断并告警；能够对火狐下载的文件自动扫描；能够允许或禁用使用的端口和IP。</w:t>
      </w:r>
    </w:p>
    <w:p>
      <w:pPr>
        <w:pStyle w:val="8"/>
        <w:rPr>
          <w:rFonts w:ascii="Times New Roman" w:hAnsi="Times New Roman"/>
        </w:rPr>
      </w:pPr>
      <w:r>
        <w:rPr>
          <w:rFonts w:ascii="Times New Roman" w:hAnsi="Times New Roman"/>
        </w:rPr>
        <w:t>界面要求</w:t>
      </w:r>
    </w:p>
    <w:p>
      <w:pPr>
        <w:ind w:firstLine="480" w:firstLineChars="200"/>
      </w:pPr>
      <w:r>
        <w:t>无。</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支持以软件形式部署在Linux操作系统（自主可控）。</w:t>
      </w:r>
    </w:p>
    <w:p>
      <w:pPr>
        <w:pStyle w:val="8"/>
        <w:rPr>
          <w:rFonts w:ascii="Times New Roman" w:hAnsi="Times New Roman"/>
        </w:rPr>
      </w:pPr>
      <w:r>
        <w:rPr>
          <w:rFonts w:ascii="Times New Roman" w:hAnsi="Times New Roman"/>
        </w:rPr>
        <w:t>性能要求</w:t>
      </w:r>
    </w:p>
    <w:p>
      <w:r>
        <w:t>无。</w:t>
      </w:r>
    </w:p>
    <w:p>
      <w:pPr>
        <w:pStyle w:val="7"/>
        <w:rPr>
          <w:rFonts w:ascii="Times New Roman" w:hAnsi="Times New Roman"/>
        </w:rPr>
      </w:pPr>
      <w:r>
        <w:rPr>
          <w:rFonts w:ascii="Times New Roman" w:hAnsi="Times New Roman"/>
        </w:rPr>
        <w:t>系统升级</w:t>
      </w:r>
    </w:p>
    <w:p>
      <w:pPr>
        <w:pStyle w:val="8"/>
        <w:rPr>
          <w:rFonts w:ascii="Times New Roman" w:hAnsi="Times New Roman"/>
        </w:rPr>
      </w:pPr>
      <w:r>
        <w:rPr>
          <w:rFonts w:ascii="Times New Roman" w:hAnsi="Times New Roman"/>
        </w:rPr>
        <w:t>功能要求</w:t>
      </w:r>
    </w:p>
    <w:p>
      <w:pPr>
        <w:ind w:firstLine="480" w:firstLineChars="200"/>
      </w:pPr>
      <w:r>
        <w:t>支持系统升级选项对系统进行升级操作，包括在线升级和离线升级，并记录升级历史。</w:t>
      </w:r>
    </w:p>
    <w:p>
      <w:pPr>
        <w:pStyle w:val="8"/>
        <w:rPr>
          <w:rFonts w:ascii="Times New Roman" w:hAnsi="Times New Roman"/>
        </w:rPr>
      </w:pPr>
      <w:r>
        <w:rPr>
          <w:rFonts w:ascii="Times New Roman" w:hAnsi="Times New Roman"/>
        </w:rPr>
        <w:t>界面要求</w:t>
      </w:r>
    </w:p>
    <w:p>
      <w:pPr>
        <w:ind w:firstLine="480" w:firstLineChars="200"/>
      </w:pPr>
      <w:r>
        <w:t>提供升级方式设置页面，支持对网内终端信息的查询、任务下发、策略配置等。</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ind w:firstLine="480" w:firstLineChars="200"/>
      </w:pPr>
      <w:r>
        <w:t>支持以软件形式部署在Linux操作系统（自主可控）。</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漏洞防护</w:t>
      </w:r>
    </w:p>
    <w:p>
      <w:pPr>
        <w:pStyle w:val="8"/>
        <w:ind w:left="0" w:firstLine="0"/>
        <w:rPr>
          <w:rFonts w:ascii="Times New Roman" w:hAnsi="Times New Roman"/>
        </w:rPr>
      </w:pPr>
      <w:r>
        <w:rPr>
          <w:rFonts w:ascii="Times New Roman" w:hAnsi="Times New Roman"/>
        </w:rPr>
        <w:t>功能要求</w:t>
      </w:r>
    </w:p>
    <w:p>
      <w:pPr>
        <w:ind w:firstLine="480" w:firstLineChars="200"/>
      </w:pPr>
      <w:r>
        <w:t>漏洞检测：支持检测linux/国产系统的系统高危漏洞。</w:t>
      </w:r>
    </w:p>
    <w:p>
      <w:pPr>
        <w:pStyle w:val="8"/>
        <w:rPr>
          <w:rFonts w:ascii="Times New Roman" w:hAnsi="Times New Roman"/>
        </w:rPr>
      </w:pPr>
      <w:r>
        <w:rPr>
          <w:rFonts w:ascii="Times New Roman" w:hAnsi="Times New Roman"/>
        </w:rPr>
        <w:t>界面要求</w:t>
      </w:r>
    </w:p>
    <w:p>
      <w:pPr>
        <w:ind w:firstLine="480" w:firstLineChars="200"/>
      </w:pPr>
      <w:r>
        <w:t>提供漏洞检测页面，支检测和查看系统漏洞</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42"/>
        </w:numPr>
      </w:pPr>
      <w:r>
        <w:t>支持以软件形式部署在Linux操作系统（自主可控）；</w:t>
      </w:r>
    </w:p>
    <w:p>
      <w:pPr>
        <w:pStyle w:val="10"/>
        <w:numPr>
          <w:ilvl w:val="0"/>
          <w:numId w:val="42"/>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无。</w:t>
      </w:r>
    </w:p>
    <w:p>
      <w:pPr>
        <w:pStyle w:val="7"/>
        <w:rPr>
          <w:rFonts w:ascii="Times New Roman" w:hAnsi="Times New Roman"/>
        </w:rPr>
      </w:pPr>
      <w:r>
        <w:rPr>
          <w:rFonts w:ascii="Times New Roman" w:hAnsi="Times New Roman"/>
        </w:rPr>
        <w:t>系统日志</w:t>
      </w:r>
      <w:r>
        <w:rPr>
          <w:rFonts w:ascii="Times New Roman" w:hAnsi="Times New Roman"/>
        </w:rPr>
        <w:tab/>
      </w:r>
    </w:p>
    <w:p>
      <w:pPr>
        <w:pStyle w:val="8"/>
        <w:rPr>
          <w:rFonts w:ascii="Times New Roman" w:hAnsi="Times New Roman"/>
        </w:rPr>
      </w:pPr>
      <w:r>
        <w:rPr>
          <w:rFonts w:ascii="Times New Roman" w:hAnsi="Times New Roman"/>
        </w:rPr>
        <w:t>功能要求</w:t>
      </w:r>
    </w:p>
    <w:p>
      <w:pPr>
        <w:pStyle w:val="19"/>
        <w:numPr>
          <w:ilvl w:val="0"/>
          <w:numId w:val="43"/>
        </w:numPr>
        <w:spacing w:line="360" w:lineRule="auto"/>
        <w:ind w:firstLineChars="0"/>
        <w:rPr>
          <w:rFonts w:ascii="Times New Roman" w:hAnsi="Times New Roman"/>
          <w:sz w:val="24"/>
        </w:rPr>
      </w:pPr>
      <w:r>
        <w:rPr>
          <w:rFonts w:ascii="Times New Roman" w:hAnsi="Times New Roman"/>
          <w:sz w:val="24"/>
        </w:rPr>
        <w:t>扫描日志：描日志显示当扫描（客户端扫描、服务器发起扫描）发现威胁文件时，相关威胁日志信息。</w:t>
      </w:r>
    </w:p>
    <w:p>
      <w:pPr>
        <w:pStyle w:val="19"/>
        <w:numPr>
          <w:ilvl w:val="0"/>
          <w:numId w:val="43"/>
        </w:numPr>
        <w:spacing w:line="360" w:lineRule="auto"/>
        <w:ind w:firstLineChars="0"/>
        <w:rPr>
          <w:rFonts w:ascii="Times New Roman" w:hAnsi="Times New Roman"/>
          <w:sz w:val="24"/>
        </w:rPr>
      </w:pPr>
      <w:r>
        <w:rPr>
          <w:rFonts w:ascii="Times New Roman" w:hAnsi="Times New Roman"/>
          <w:sz w:val="24"/>
        </w:rPr>
        <w:t>防御日志：御日志显示客户端边界防御与系统防御的威胁日志信息。</w:t>
      </w:r>
    </w:p>
    <w:p>
      <w:pPr>
        <w:pStyle w:val="8"/>
        <w:rPr>
          <w:rFonts w:ascii="Times New Roman" w:hAnsi="Times New Roman"/>
        </w:rPr>
      </w:pPr>
      <w:r>
        <w:rPr>
          <w:rFonts w:ascii="Times New Roman" w:hAnsi="Times New Roman"/>
        </w:rPr>
        <w:t>界面要求</w:t>
      </w:r>
    </w:p>
    <w:p>
      <w:pPr>
        <w:numPr>
          <w:ilvl w:val="0"/>
          <w:numId w:val="44"/>
        </w:numPr>
      </w:pPr>
      <w:r>
        <w:t>提供扫描日志页面，支持查询终端扫描日志</w:t>
      </w:r>
    </w:p>
    <w:p>
      <w:pPr>
        <w:numPr>
          <w:ilvl w:val="0"/>
          <w:numId w:val="44"/>
        </w:numPr>
      </w:pPr>
      <w:r>
        <w:t>提供防御日志页面，支持查询终端防御日志</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45"/>
        </w:numPr>
      </w:pPr>
      <w:r>
        <w:t>支持以软件形式部署在Linux操作系统（自主可控）；</w:t>
      </w:r>
    </w:p>
    <w:p>
      <w:pPr>
        <w:pStyle w:val="10"/>
        <w:numPr>
          <w:ilvl w:val="0"/>
          <w:numId w:val="45"/>
        </w:numPr>
        <w:spacing w:after="0"/>
      </w:pPr>
      <w:r>
        <w:t>含5年维护和5年升级服务。</w:t>
      </w:r>
    </w:p>
    <w:p>
      <w:pPr>
        <w:pStyle w:val="8"/>
        <w:rPr>
          <w:rFonts w:ascii="Times New Roman" w:hAnsi="Times New Roman"/>
        </w:rPr>
      </w:pPr>
      <w:r>
        <w:rPr>
          <w:rFonts w:ascii="Times New Roman" w:hAnsi="Times New Roman"/>
        </w:rPr>
        <w:t>性能要求</w:t>
      </w:r>
    </w:p>
    <w:p>
      <w:pPr>
        <w:pStyle w:val="10"/>
        <w:spacing w:after="0"/>
        <w:ind w:firstLine="480" w:firstLineChars="200"/>
      </w:pPr>
      <w:r>
        <w:t>无。</w:t>
      </w:r>
    </w:p>
    <w:p>
      <w:pPr>
        <w:pStyle w:val="7"/>
        <w:rPr>
          <w:rFonts w:ascii="Times New Roman" w:hAnsi="Times New Roman"/>
        </w:rPr>
      </w:pPr>
      <w:r>
        <w:rPr>
          <w:rFonts w:ascii="Times New Roman" w:hAnsi="Times New Roman"/>
        </w:rPr>
        <w:t>高级威胁检测</w:t>
      </w:r>
    </w:p>
    <w:p>
      <w:pPr>
        <w:pStyle w:val="8"/>
        <w:rPr>
          <w:rFonts w:ascii="Times New Roman" w:hAnsi="Times New Roman"/>
        </w:rPr>
      </w:pPr>
      <w:r>
        <w:rPr>
          <w:rFonts w:ascii="Times New Roman" w:hAnsi="Times New Roman"/>
        </w:rPr>
        <w:t>功能要求</w:t>
      </w:r>
    </w:p>
    <w:p>
      <w:pPr>
        <w:ind w:firstLine="480" w:firstLineChars="200"/>
      </w:pPr>
      <w:r>
        <w:t>高级威胁检测：对DDG、Seasame挖矿软件进行防护，具有能检测、清除的能力。</w:t>
      </w:r>
    </w:p>
    <w:p>
      <w:pPr>
        <w:pStyle w:val="8"/>
        <w:rPr>
          <w:rFonts w:ascii="Times New Roman" w:hAnsi="Times New Roman"/>
        </w:rPr>
      </w:pPr>
      <w:r>
        <w:rPr>
          <w:rFonts w:ascii="Times New Roman" w:hAnsi="Times New Roman"/>
        </w:rPr>
        <w:t>界面要求</w:t>
      </w:r>
    </w:p>
    <w:p>
      <w:pPr>
        <w:ind w:firstLine="480" w:firstLineChars="200"/>
      </w:pPr>
      <w:r>
        <w:t>提供高级威胁检测页面，支持对挖矿病毒的检测和清除等</w:t>
      </w:r>
    </w:p>
    <w:p>
      <w:pPr>
        <w:pStyle w:val="8"/>
        <w:rPr>
          <w:rFonts w:ascii="Times New Roman" w:hAnsi="Times New Roman"/>
        </w:rPr>
      </w:pPr>
      <w:r>
        <w:rPr>
          <w:rFonts w:ascii="Times New Roman" w:hAnsi="Times New Roman"/>
        </w:rPr>
        <w:t>接口要求</w:t>
      </w:r>
    </w:p>
    <w:p>
      <w:r>
        <w:t>无。</w:t>
      </w:r>
    </w:p>
    <w:p>
      <w:pPr>
        <w:pStyle w:val="8"/>
        <w:rPr>
          <w:rFonts w:ascii="Times New Roman" w:hAnsi="Times New Roman"/>
        </w:rPr>
      </w:pPr>
      <w:r>
        <w:rPr>
          <w:rFonts w:ascii="Times New Roman" w:hAnsi="Times New Roman"/>
        </w:rPr>
        <w:t>部署要求</w:t>
      </w:r>
    </w:p>
    <w:p>
      <w:pPr>
        <w:numPr>
          <w:ilvl w:val="0"/>
          <w:numId w:val="46"/>
        </w:numPr>
      </w:pPr>
      <w:r>
        <w:t>支持以软件形式部署在Linux操作系统（自主可控）；</w:t>
      </w:r>
    </w:p>
    <w:p>
      <w:pPr>
        <w:pStyle w:val="10"/>
        <w:numPr>
          <w:ilvl w:val="0"/>
          <w:numId w:val="46"/>
        </w:numPr>
        <w:spacing w:after="0"/>
      </w:pPr>
      <w:r>
        <w:t>含5年维护和5年升级服务。</w:t>
      </w:r>
    </w:p>
    <w:p>
      <w:pPr>
        <w:pStyle w:val="8"/>
        <w:rPr>
          <w:rFonts w:ascii="Times New Roman" w:hAnsi="Times New Roman"/>
        </w:rPr>
      </w:pPr>
      <w:r>
        <w:rPr>
          <w:rFonts w:ascii="Times New Roman" w:hAnsi="Times New Roman"/>
        </w:rPr>
        <w:t>性能要求</w:t>
      </w:r>
    </w:p>
    <w:p>
      <w:pPr>
        <w:pStyle w:val="10"/>
        <w:spacing w:after="0"/>
        <w:ind w:firstLine="480" w:firstLineChars="200"/>
      </w:pPr>
      <w:r>
        <w:t>无。</w:t>
      </w:r>
    </w:p>
    <w:p>
      <w:pPr>
        <w:pStyle w:val="7"/>
        <w:rPr>
          <w:rFonts w:ascii="Times New Roman" w:hAnsi="Times New Roman"/>
        </w:rPr>
      </w:pPr>
      <w:r>
        <w:rPr>
          <w:rFonts w:ascii="Times New Roman" w:hAnsi="Times New Roman"/>
        </w:rPr>
        <w:t>性能优化</w:t>
      </w:r>
    </w:p>
    <w:p>
      <w:pPr>
        <w:pStyle w:val="8"/>
        <w:rPr>
          <w:rFonts w:ascii="Times New Roman" w:hAnsi="Times New Roman"/>
        </w:rPr>
      </w:pPr>
      <w:r>
        <w:rPr>
          <w:rFonts w:ascii="Times New Roman" w:hAnsi="Times New Roman"/>
        </w:rPr>
        <w:t>功能要求</w:t>
      </w:r>
    </w:p>
    <w:p>
      <w:pPr>
        <w:ind w:firstLine="480" w:firstLineChars="200"/>
      </w:pPr>
      <w:r>
        <w:t>垃圾清理：持对应用程序垃圾、系统程序垃圾和深度清扫项目三项清理功能。</w:t>
      </w:r>
    </w:p>
    <w:p>
      <w:pPr>
        <w:pStyle w:val="8"/>
        <w:rPr>
          <w:rFonts w:ascii="Times New Roman" w:hAnsi="Times New Roman"/>
        </w:rPr>
      </w:pPr>
      <w:r>
        <w:rPr>
          <w:rFonts w:ascii="Times New Roman" w:hAnsi="Times New Roman"/>
        </w:rPr>
        <w:t>界面要求</w:t>
      </w:r>
    </w:p>
    <w:p>
      <w:pPr>
        <w:ind w:firstLine="480" w:firstLineChars="200"/>
      </w:pPr>
      <w:r>
        <w:t>提供垃圾清理页面，支持对应用程序垃圾、系统程序垃圾、深度扫描项目的检测和清理</w:t>
      </w:r>
    </w:p>
    <w:p>
      <w:pPr>
        <w:pStyle w:val="8"/>
        <w:rPr>
          <w:rFonts w:ascii="Times New Roman" w:hAnsi="Times New Roman"/>
        </w:rPr>
      </w:pPr>
      <w:r>
        <w:rPr>
          <w:rFonts w:ascii="Times New Roman" w:hAnsi="Times New Roman"/>
        </w:rPr>
        <w:t>接口要求</w:t>
      </w:r>
    </w:p>
    <w:p>
      <w:r>
        <w:t>无。</w:t>
      </w:r>
    </w:p>
    <w:p>
      <w:pPr>
        <w:pStyle w:val="8"/>
        <w:rPr>
          <w:rFonts w:ascii="Times New Roman" w:hAnsi="Times New Roman"/>
        </w:rPr>
      </w:pPr>
      <w:r>
        <w:rPr>
          <w:rFonts w:ascii="Times New Roman" w:hAnsi="Times New Roman"/>
        </w:rPr>
        <w:t>部署要求</w:t>
      </w:r>
    </w:p>
    <w:p>
      <w:pPr>
        <w:numPr>
          <w:ilvl w:val="0"/>
          <w:numId w:val="47"/>
        </w:numPr>
      </w:pPr>
      <w:r>
        <w:t>支持以软件形式部署在Linux操作系统（自主可控）；</w:t>
      </w:r>
    </w:p>
    <w:p>
      <w:pPr>
        <w:pStyle w:val="10"/>
        <w:numPr>
          <w:ilvl w:val="0"/>
          <w:numId w:val="47"/>
        </w:numPr>
        <w:spacing w:after="0"/>
      </w:pPr>
      <w:r>
        <w:t>含5年维护和5年升级服务。</w:t>
      </w:r>
    </w:p>
    <w:p>
      <w:pPr>
        <w:pStyle w:val="8"/>
        <w:rPr>
          <w:rFonts w:ascii="Times New Roman" w:hAnsi="Times New Roman"/>
        </w:rPr>
      </w:pPr>
      <w:r>
        <w:rPr>
          <w:rFonts w:ascii="Times New Roman" w:hAnsi="Times New Roman"/>
        </w:rPr>
        <w:t>性能要求</w:t>
      </w:r>
    </w:p>
    <w:p>
      <w:pPr>
        <w:pStyle w:val="10"/>
        <w:spacing w:after="0"/>
        <w:ind w:firstLine="480" w:firstLineChars="200"/>
      </w:pPr>
      <w:r>
        <w:t>无。</w:t>
      </w:r>
    </w:p>
    <w:p>
      <w:pPr>
        <w:pStyle w:val="7"/>
        <w:rPr>
          <w:rFonts w:ascii="Times New Roman" w:hAnsi="Times New Roman"/>
        </w:rPr>
      </w:pPr>
      <w:r>
        <w:rPr>
          <w:rFonts w:ascii="Times New Roman" w:hAnsi="Times New Roman"/>
        </w:rPr>
        <w:t>文件粉碎</w:t>
      </w:r>
    </w:p>
    <w:p>
      <w:pPr>
        <w:pStyle w:val="8"/>
        <w:rPr>
          <w:rFonts w:ascii="Times New Roman" w:hAnsi="Times New Roman"/>
        </w:rPr>
      </w:pPr>
      <w:r>
        <w:rPr>
          <w:rFonts w:ascii="Times New Roman" w:hAnsi="Times New Roman"/>
        </w:rPr>
        <w:t>功能要求</w:t>
      </w:r>
    </w:p>
    <w:p>
      <w:pPr>
        <w:ind w:firstLine="480" w:firstLineChars="200"/>
      </w:pPr>
      <w:r>
        <w:t>文件粉碎：持对敏感文件或文件夹进行彻底删除。</w:t>
      </w:r>
    </w:p>
    <w:p>
      <w:pPr>
        <w:pStyle w:val="8"/>
        <w:rPr>
          <w:rFonts w:ascii="Times New Roman" w:hAnsi="Times New Roman"/>
        </w:rPr>
      </w:pPr>
      <w:r>
        <w:rPr>
          <w:rFonts w:ascii="Times New Roman" w:hAnsi="Times New Roman"/>
        </w:rPr>
        <w:t>界面要求</w:t>
      </w:r>
    </w:p>
    <w:p>
      <w:pPr>
        <w:ind w:firstLine="480" w:firstLineChars="200"/>
      </w:pPr>
      <w:r>
        <w:t>提供文件粉碎页面，支持添加和粉碎文件等</w:t>
      </w:r>
    </w:p>
    <w:p>
      <w:pPr>
        <w:pStyle w:val="8"/>
        <w:rPr>
          <w:rFonts w:ascii="Times New Roman" w:hAnsi="Times New Roman"/>
        </w:rPr>
      </w:pPr>
      <w:r>
        <w:rPr>
          <w:rFonts w:ascii="Times New Roman" w:hAnsi="Times New Roman"/>
        </w:rPr>
        <w:t>接口要求</w:t>
      </w:r>
    </w:p>
    <w:p>
      <w:pPr>
        <w:ind w:firstLine="480" w:firstLineChars="200"/>
      </w:pPr>
      <w:r>
        <w:t>无。</w:t>
      </w:r>
    </w:p>
    <w:p>
      <w:pPr>
        <w:pStyle w:val="8"/>
        <w:rPr>
          <w:rFonts w:ascii="Times New Roman" w:hAnsi="Times New Roman"/>
        </w:rPr>
      </w:pPr>
      <w:r>
        <w:rPr>
          <w:rFonts w:ascii="Times New Roman" w:hAnsi="Times New Roman"/>
        </w:rPr>
        <w:t>部署要求</w:t>
      </w:r>
    </w:p>
    <w:p>
      <w:pPr>
        <w:numPr>
          <w:ilvl w:val="0"/>
          <w:numId w:val="48"/>
        </w:numPr>
      </w:pPr>
      <w:r>
        <w:t>支持以软件形式部署在Linux操作系统（自主可控）；</w:t>
      </w:r>
    </w:p>
    <w:p>
      <w:pPr>
        <w:pStyle w:val="10"/>
        <w:numPr>
          <w:ilvl w:val="0"/>
          <w:numId w:val="48"/>
        </w:numPr>
        <w:spacing w:after="0"/>
      </w:pPr>
      <w:r>
        <w:t>含5年维护和5年升级服务。</w:t>
      </w:r>
    </w:p>
    <w:p>
      <w:pPr>
        <w:pStyle w:val="8"/>
        <w:rPr>
          <w:rFonts w:ascii="Times New Roman" w:hAnsi="Times New Roman"/>
        </w:rPr>
      </w:pPr>
      <w:r>
        <w:rPr>
          <w:rFonts w:ascii="Times New Roman" w:hAnsi="Times New Roman"/>
        </w:rPr>
        <w:t>性能要求</w:t>
      </w:r>
    </w:p>
    <w:p>
      <w:pPr>
        <w:ind w:firstLine="480" w:firstLineChars="200"/>
      </w:pPr>
      <w:r>
        <w:t>无。</w:t>
      </w:r>
    </w:p>
    <w:p>
      <w:pPr>
        <w:pStyle w:val="3"/>
        <w:rPr>
          <w:szCs w:val="24"/>
        </w:rPr>
      </w:pPr>
      <w:bookmarkStart w:id="24" w:name="_Toc135747996"/>
      <w:r>
        <w:rPr>
          <w:rFonts w:hint="eastAsia"/>
          <w:szCs w:val="24"/>
        </w:rPr>
        <w:t>通信支撑要求</w:t>
      </w:r>
      <w:bookmarkEnd w:id="24"/>
    </w:p>
    <w:p>
      <w:pPr>
        <w:ind w:firstLine="420"/>
        <w:rPr>
          <w:color w:val="000000"/>
        </w:rPr>
      </w:pPr>
      <w:r>
        <w:rPr>
          <w:rFonts w:hint="eastAsia"/>
        </w:rPr>
        <w:t>调控中心电力监控系统主站恶意代码综合防护功能加装的</w:t>
      </w:r>
      <w:r>
        <w:t>业务应用及应用基础设施应支持IPv6/IPv4双栈，对外接口支持IPv6/IPv4双栈、支持IPv4和IPv6业务访问。</w:t>
      </w:r>
    </w:p>
    <w:p>
      <w:pPr>
        <w:pStyle w:val="3"/>
        <w:rPr>
          <w:rFonts w:ascii="Times New Roman" w:hAnsi="Times New Roman"/>
          <w:color w:val="000000"/>
          <w:szCs w:val="24"/>
        </w:rPr>
      </w:pPr>
      <w:bookmarkStart w:id="25" w:name="_Toc73373480"/>
      <w:bookmarkStart w:id="26" w:name="_Toc135747997"/>
      <w:bookmarkStart w:id="27" w:name="_Toc20715"/>
      <w:bookmarkStart w:id="28" w:name="_Toc106712542"/>
      <w:r>
        <w:rPr>
          <w:rFonts w:ascii="Times New Roman" w:hAnsi="Times New Roman"/>
          <w:color w:val="000000"/>
          <w:szCs w:val="24"/>
        </w:rPr>
        <w:t>系统测评</w:t>
      </w:r>
      <w:bookmarkEnd w:id="25"/>
      <w:bookmarkEnd w:id="26"/>
      <w:bookmarkEnd w:id="27"/>
      <w:bookmarkEnd w:id="28"/>
    </w:p>
    <w:p>
      <w:pPr>
        <w:ind w:firstLine="480" w:firstLineChars="200"/>
        <w:jc w:val="left"/>
        <w:rPr>
          <w:lang w:bidi="ar"/>
        </w:rPr>
      </w:pPr>
      <w:r>
        <w:rPr>
          <w:lang w:bidi="ar"/>
        </w:rPr>
        <w:t>所加装的功能需要满足电力监控系统网络安全等保测评（二级系统）中总体安全、网络整体安全、交换/路由安全、安全设备安全、操作系统安全、数据库安全、应用系统安全、中间件安全、数据安全、物理安全即管理安全的要求。</w:t>
      </w:r>
    </w:p>
    <w:p>
      <w:pPr>
        <w:ind w:firstLine="482" w:firstLineChars="200"/>
        <w:jc w:val="left"/>
        <w:rPr>
          <w:lang w:bidi="ar"/>
        </w:rPr>
      </w:pPr>
      <w:r>
        <w:rPr>
          <w:rFonts w:hint="eastAsia"/>
          <w:b/>
        </w:rPr>
        <w:t>中标方应配合招标方开展项目上线所需的网络安全测评，并负责对测评中发现的问题进行整改。</w:t>
      </w:r>
    </w:p>
    <w:bookmarkEnd w:id="22"/>
    <w:bookmarkEnd w:id="23"/>
    <w:p>
      <w:pPr>
        <w:pStyle w:val="3"/>
        <w:tabs>
          <w:tab w:val="clear" w:pos="720"/>
        </w:tabs>
        <w:spacing w:before="120" w:after="120"/>
        <w:jc w:val="left"/>
        <w:rPr>
          <w:szCs w:val="24"/>
        </w:rPr>
      </w:pPr>
      <w:bookmarkStart w:id="29" w:name="_Toc135747998"/>
      <w:r>
        <w:rPr>
          <w:rFonts w:hint="eastAsia"/>
          <w:szCs w:val="24"/>
        </w:rPr>
        <w:t>工程实施要求</w:t>
      </w:r>
      <w:bookmarkEnd w:id="29"/>
    </w:p>
    <w:p>
      <w:pPr>
        <w:pStyle w:val="20"/>
        <w:widowControl w:val="0"/>
        <w:numPr>
          <w:ilvl w:val="0"/>
          <w:numId w:val="49"/>
        </w:numPr>
        <w:adjustRightInd w:val="0"/>
        <w:snapToGrid w:val="0"/>
        <w:spacing w:before="120" w:beforeLines="50" w:after="120" w:afterLines="50"/>
      </w:pPr>
      <w:r>
        <w:rPr>
          <w:rFonts w:hint="eastAsia"/>
        </w:rPr>
        <w:t>投标方采用的设备及功能应符合南方电网</w:t>
      </w:r>
      <w:r>
        <w:t>相关</w:t>
      </w:r>
      <w:r>
        <w:rPr>
          <w:rFonts w:hint="eastAsia"/>
        </w:rPr>
        <w:t>技术规范要求，应与现有的各类业务系统接口兼容性良好，可从现有各类业务系统获取各类</w:t>
      </w:r>
      <w:r>
        <w:t>必要</w:t>
      </w:r>
      <w:r>
        <w:rPr>
          <w:rFonts w:hint="eastAsia"/>
        </w:rPr>
        <w:t>数据。投标方应在技术建议书中给出合理的系统接口及数据导入方案。</w:t>
      </w:r>
    </w:p>
    <w:p>
      <w:pPr>
        <w:pStyle w:val="20"/>
        <w:widowControl w:val="0"/>
        <w:numPr>
          <w:ilvl w:val="0"/>
          <w:numId w:val="49"/>
        </w:numPr>
        <w:adjustRightInd w:val="0"/>
        <w:snapToGrid w:val="0"/>
        <w:spacing w:before="120" w:beforeLines="50" w:after="120" w:afterLines="50"/>
      </w:pPr>
      <w:r>
        <w:rPr>
          <w:rFonts w:hint="eastAsia"/>
        </w:rPr>
        <w:t>技术规范书中所规定的与其他系统互联必须调试完成，业务数据应完整、准确。为方便对方的系统升级改造，投标方系统对外的接口设计都满足双通信接口要求；以便对方系统并行运行。接口调试过程中，投标方应</w:t>
      </w:r>
      <w:r>
        <w:rPr>
          <w:rFonts w:hint="eastAsia"/>
          <w:szCs w:val="24"/>
        </w:rPr>
        <w:t>保证与招标</w:t>
      </w:r>
      <w:r>
        <w:rPr>
          <w:szCs w:val="24"/>
        </w:rPr>
        <w:t>方</w:t>
      </w:r>
      <w:r>
        <w:rPr>
          <w:rFonts w:hint="eastAsia"/>
          <w:szCs w:val="24"/>
        </w:rPr>
        <w:t>及对侧系统积极配合，保证调试顺利完成。请投标方确认并明确，与其他系统互联调试是整个工程的重要部分，投标方应积极配合</w:t>
      </w:r>
      <w:r>
        <w:rPr>
          <w:rFonts w:hint="eastAsia"/>
          <w:b/>
          <w:szCs w:val="24"/>
        </w:rPr>
        <w:t>。</w:t>
      </w:r>
    </w:p>
    <w:p>
      <w:pPr>
        <w:pStyle w:val="20"/>
        <w:widowControl w:val="0"/>
        <w:numPr>
          <w:ilvl w:val="0"/>
          <w:numId w:val="49"/>
        </w:numPr>
        <w:adjustRightInd w:val="0"/>
        <w:snapToGrid w:val="0"/>
        <w:spacing w:before="120" w:beforeLines="50" w:after="120" w:afterLines="50"/>
      </w:pPr>
      <w:r>
        <w:rPr>
          <w:rFonts w:hint="eastAsia"/>
          <w:szCs w:val="24"/>
        </w:rPr>
        <w:t>投标方</w:t>
      </w:r>
      <w:r>
        <w:rPr>
          <w:szCs w:val="24"/>
        </w:rPr>
        <w:t>应保证完成后续</w:t>
      </w:r>
      <w:r>
        <w:rPr>
          <w:rFonts w:hint="eastAsia"/>
          <w:szCs w:val="24"/>
          <w:lang w:val="en-US" w:eastAsia="zh-CN"/>
        </w:rPr>
        <w:t>能够开放接口并且与其他系统进行数据交互，并完成</w:t>
      </w:r>
      <w:r>
        <w:rPr>
          <w:szCs w:val="24"/>
        </w:rPr>
        <w:t>接口</w:t>
      </w:r>
      <w:r>
        <w:rPr>
          <w:rFonts w:hint="eastAsia"/>
          <w:szCs w:val="24"/>
        </w:rPr>
        <w:t>配合调试</w:t>
      </w:r>
      <w:r>
        <w:rPr>
          <w:szCs w:val="24"/>
        </w:rPr>
        <w:t>工作</w:t>
      </w:r>
      <w:r>
        <w:rPr>
          <w:rFonts w:hint="eastAsia"/>
          <w:szCs w:val="24"/>
        </w:rPr>
        <w:t>。</w:t>
      </w:r>
    </w:p>
    <w:p>
      <w:pPr>
        <w:pStyle w:val="20"/>
        <w:widowControl w:val="0"/>
        <w:numPr>
          <w:ilvl w:val="0"/>
          <w:numId w:val="49"/>
        </w:numPr>
        <w:adjustRightInd w:val="0"/>
        <w:snapToGrid w:val="0"/>
        <w:spacing w:before="120" w:beforeLines="50" w:after="120" w:afterLines="50"/>
      </w:pPr>
      <w:r>
        <w:rPr>
          <w:rFonts w:hint="eastAsia"/>
        </w:rPr>
        <w:t>中标方应负责所供设备的</w:t>
      </w:r>
      <w:r>
        <w:t>供货</w:t>
      </w:r>
      <w:r>
        <w:rPr>
          <w:rFonts w:hint="eastAsia"/>
        </w:rPr>
        <w:t>、现场安装调试、</w:t>
      </w:r>
      <w:r>
        <w:t>测试验收及</w:t>
      </w:r>
      <w:r>
        <w:rPr>
          <w:rFonts w:hint="eastAsia"/>
        </w:rPr>
        <w:t>设计</w:t>
      </w:r>
      <w:r>
        <w:t>联络</w:t>
      </w:r>
      <w:r>
        <w:rPr>
          <w:rFonts w:hint="eastAsia"/>
        </w:rPr>
        <w:t>会议在内的技术服务，相应费用均应包含在总报价中。中标方应积极配合项目建设工作，与设计方、其他接口方积极配合，如因中标方原因或配合不力造成的一切损失，均由中标方负责。</w:t>
      </w:r>
    </w:p>
    <w:p>
      <w:pPr>
        <w:pStyle w:val="20"/>
        <w:widowControl w:val="0"/>
        <w:numPr>
          <w:ilvl w:val="0"/>
          <w:numId w:val="49"/>
        </w:numPr>
        <w:adjustRightInd w:val="0"/>
        <w:snapToGrid w:val="0"/>
        <w:spacing w:before="120" w:beforeLines="50" w:after="120" w:afterLines="50"/>
        <w:rPr>
          <w:b/>
        </w:rPr>
      </w:pPr>
      <w:r>
        <w:rPr>
          <w:rFonts w:hint="eastAsia"/>
          <w:b/>
        </w:rPr>
        <w:t>中标方应负责招标方提供的基础软硬件（服务器、操作系统等）设备现场上架、组屏、设备接线（包含柜内接线及柜间接线）。</w:t>
      </w:r>
    </w:p>
    <w:p>
      <w:pPr>
        <w:pStyle w:val="20"/>
        <w:widowControl w:val="0"/>
        <w:numPr>
          <w:ilvl w:val="0"/>
          <w:numId w:val="49"/>
        </w:numPr>
        <w:adjustRightInd w:val="0"/>
        <w:snapToGrid w:val="0"/>
        <w:spacing w:before="120" w:beforeLines="50" w:after="120" w:afterLines="50"/>
        <w:rPr>
          <w:b/>
        </w:rPr>
      </w:pPr>
      <w:r>
        <w:rPr>
          <w:rFonts w:hint="eastAsia"/>
          <w:b/>
        </w:rPr>
        <w:t>中标方应配合招标方开展项目上线所需开展的网络安全测评等。</w:t>
      </w:r>
    </w:p>
    <w:p>
      <w:pPr>
        <w:pStyle w:val="20"/>
        <w:widowControl w:val="0"/>
        <w:numPr>
          <w:ilvl w:val="0"/>
          <w:numId w:val="49"/>
        </w:numPr>
        <w:adjustRightInd w:val="0"/>
        <w:snapToGrid w:val="0"/>
        <w:spacing w:before="120" w:beforeLines="50" w:after="120" w:afterLines="50"/>
      </w:pPr>
      <w:r>
        <w:rPr>
          <w:rFonts w:hint="eastAsia"/>
        </w:rPr>
        <w:t>本项目为工程建设招标，技术功能只是工程的重要部分，因此，投标方在投标时，应充分评估工程实施和工程化的程度，</w:t>
      </w:r>
      <w:r>
        <w:t>应在项目实施过程中</w:t>
      </w:r>
      <w:r>
        <w:rPr>
          <w:rFonts w:hint="eastAsia"/>
        </w:rPr>
        <w:t>履行</w:t>
      </w:r>
      <w:r>
        <w:t>相关</w:t>
      </w:r>
      <w:r>
        <w:rPr>
          <w:rFonts w:hint="eastAsia"/>
        </w:rPr>
        <w:t>工程</w:t>
      </w:r>
      <w:r>
        <w:t>职责，</w:t>
      </w:r>
      <w:r>
        <w:rPr>
          <w:rFonts w:hint="eastAsia"/>
        </w:rPr>
        <w:t>不</w:t>
      </w:r>
      <w:r>
        <w:t>应在</w:t>
      </w:r>
      <w:r>
        <w:rPr>
          <w:rFonts w:hint="eastAsia"/>
        </w:rPr>
        <w:t>项目</w:t>
      </w:r>
      <w:r>
        <w:t>实施过程中</w:t>
      </w:r>
      <w:r>
        <w:rPr>
          <w:rFonts w:hint="eastAsia"/>
        </w:rPr>
        <w:t>以</w:t>
      </w:r>
      <w:r>
        <w:t>各种理由推脱拒绝招标方合理的工程化要求</w:t>
      </w:r>
      <w:r>
        <w:rPr>
          <w:rFonts w:hint="eastAsia"/>
        </w:rPr>
        <w:t>。</w:t>
      </w:r>
    </w:p>
    <w:p>
      <w:pPr>
        <w:pStyle w:val="20"/>
        <w:widowControl w:val="0"/>
        <w:numPr>
          <w:ilvl w:val="0"/>
          <w:numId w:val="49"/>
        </w:numPr>
        <w:adjustRightInd w:val="0"/>
        <w:snapToGrid w:val="0"/>
        <w:spacing w:before="120" w:beforeLines="50" w:after="120" w:afterLines="50"/>
        <w:rPr>
          <w:b/>
        </w:rPr>
      </w:pPr>
      <w:r>
        <w:rPr>
          <w:rFonts w:hint="eastAsia"/>
          <w:b/>
        </w:rPr>
        <w:t>投标方所供各类软硬件设备应与系统及招标方提供的基础软硬件（服务器、操作系统等）兼容性良好，如实施中</w:t>
      </w:r>
      <w:r>
        <w:rPr>
          <w:b/>
        </w:rPr>
        <w:t>发现</w:t>
      </w:r>
      <w:r>
        <w:rPr>
          <w:rFonts w:hint="eastAsia"/>
          <w:b/>
        </w:rPr>
        <w:t>存在兼容性问题应</w:t>
      </w:r>
      <w:r>
        <w:rPr>
          <w:b/>
        </w:rPr>
        <w:t>进行</w:t>
      </w:r>
      <w:r>
        <w:rPr>
          <w:rFonts w:hint="eastAsia"/>
          <w:b/>
        </w:rPr>
        <w:t>调换，不得以任何理由拒绝。</w:t>
      </w:r>
    </w:p>
    <w:p>
      <w:pPr>
        <w:pStyle w:val="20"/>
        <w:widowControl w:val="0"/>
        <w:numPr>
          <w:ilvl w:val="0"/>
          <w:numId w:val="49"/>
        </w:numPr>
        <w:adjustRightInd w:val="0"/>
        <w:snapToGrid w:val="0"/>
        <w:spacing w:before="120" w:beforeLines="50" w:after="120" w:afterLines="50"/>
      </w:pPr>
      <w:r>
        <w:rPr>
          <w:rFonts w:hint="eastAsia"/>
          <w:szCs w:val="24"/>
        </w:rPr>
        <w:t>本项目采购的软硬件设备应符合开放性、标准化的要求，方便以后功能升级或扩充，保障后续项目顺利实施。</w:t>
      </w:r>
    </w:p>
    <w:p>
      <w:pPr>
        <w:pStyle w:val="20"/>
        <w:widowControl w:val="0"/>
        <w:numPr>
          <w:ilvl w:val="0"/>
          <w:numId w:val="49"/>
        </w:numPr>
        <w:adjustRightInd w:val="0"/>
        <w:snapToGrid w:val="0"/>
        <w:spacing w:before="120" w:beforeLines="50" w:after="120" w:afterLines="50"/>
      </w:pPr>
      <w:r>
        <w:rPr>
          <w:rFonts w:hint="eastAsia"/>
        </w:rPr>
        <w:t>投标书对于需提供具体设计或实现方案的应答，需要提供详细的体系框图、功能细节、实现技术</w:t>
      </w:r>
      <w:r>
        <w:rPr>
          <w:rFonts w:hint="eastAsia"/>
          <w:szCs w:val="24"/>
        </w:rPr>
        <w:t>。</w:t>
      </w:r>
    </w:p>
    <w:p>
      <w:pPr>
        <w:pStyle w:val="20"/>
        <w:widowControl w:val="0"/>
        <w:numPr>
          <w:ilvl w:val="0"/>
          <w:numId w:val="49"/>
        </w:numPr>
        <w:adjustRightInd w:val="0"/>
        <w:snapToGrid w:val="0"/>
        <w:spacing w:before="120" w:beforeLines="50" w:after="120" w:afterLines="50"/>
      </w:pPr>
      <w:r>
        <w:rPr>
          <w:rFonts w:hint="eastAsia"/>
        </w:rPr>
        <w:t>工程开发过程中，由于管理的变更或对工程应用场景的进一步认识，工程化可能会发生调整，投标方应</w:t>
      </w:r>
      <w:r>
        <w:t>在总报价中包含</w:t>
      </w:r>
      <w:r>
        <w:rPr>
          <w:rFonts w:hint="eastAsia"/>
        </w:rPr>
        <w:t>这部分</w:t>
      </w:r>
      <w:r>
        <w:t>成本</w:t>
      </w:r>
      <w:r>
        <w:rPr>
          <w:rFonts w:hint="eastAsia"/>
          <w:szCs w:val="24"/>
        </w:rPr>
        <w:t>。</w:t>
      </w:r>
    </w:p>
    <w:p>
      <w:pPr>
        <w:pStyle w:val="20"/>
        <w:widowControl w:val="0"/>
        <w:numPr>
          <w:ilvl w:val="0"/>
          <w:numId w:val="49"/>
        </w:numPr>
        <w:adjustRightInd w:val="0"/>
        <w:snapToGrid w:val="0"/>
        <w:spacing w:before="120" w:beforeLines="50" w:after="120" w:afterLines="50"/>
      </w:pPr>
      <w:r>
        <w:rPr>
          <w:rFonts w:hint="eastAsia"/>
        </w:rPr>
        <w:t>投标方应给出完整的建设团队组织结构和人员配置，建设团队专门为本工程项目服务</w:t>
      </w:r>
      <w:r>
        <w:t>。</w:t>
      </w:r>
    </w:p>
    <w:p/>
    <w:p>
      <w:pPr>
        <w:pStyle w:val="2"/>
      </w:pPr>
      <w:bookmarkStart w:id="30" w:name="_Toc100221361"/>
      <w:bookmarkStart w:id="31" w:name="_Toc135747999"/>
      <w:r>
        <w:rPr>
          <w:rFonts w:hint="eastAsia"/>
        </w:rPr>
        <w:t>技术文件要求</w:t>
      </w:r>
      <w:bookmarkEnd w:id="30"/>
      <w:bookmarkEnd w:id="31"/>
    </w:p>
    <w:p>
      <w:pPr>
        <w:rPr>
          <w:rFonts w:ascii="宋体" w:hAnsi="宋体"/>
        </w:rPr>
      </w:pPr>
      <w:bookmarkStart w:id="32" w:name="_Toc292700004"/>
      <w:bookmarkStart w:id="33" w:name="_Toc292479841"/>
      <w:bookmarkStart w:id="34" w:name="_Toc292476791"/>
      <w:bookmarkStart w:id="35" w:name="_Toc292700158"/>
      <w:bookmarkStart w:id="36" w:name="_Toc143316133"/>
      <w:bookmarkStart w:id="37" w:name="_Toc121715146"/>
      <w:r>
        <w:rPr>
          <w:rFonts w:ascii="宋体" w:hAnsi="宋体"/>
        </w:rPr>
        <w:t>5</w:t>
      </w:r>
      <w:r>
        <w:rPr>
          <w:rFonts w:hint="eastAsia" w:ascii="宋体" w:hAnsi="宋体"/>
        </w:rPr>
        <w:t>.1 一般要求</w:t>
      </w:r>
      <w:bookmarkEnd w:id="32"/>
      <w:bookmarkEnd w:id="33"/>
      <w:bookmarkEnd w:id="34"/>
      <w:bookmarkEnd w:id="35"/>
    </w:p>
    <w:p>
      <w:pPr>
        <w:snapToGrid w:val="0"/>
        <w:rPr>
          <w:rFonts w:ascii="宋体" w:hAnsi="宋体"/>
          <w:bCs/>
        </w:rPr>
      </w:pPr>
      <w:r>
        <w:rPr>
          <w:rFonts w:ascii="宋体" w:hAnsi="宋体"/>
          <w:bCs/>
        </w:rPr>
        <w:t>5</w:t>
      </w:r>
      <w:r>
        <w:rPr>
          <w:rFonts w:hint="eastAsia" w:ascii="宋体" w:hAnsi="宋体"/>
          <w:bCs/>
        </w:rPr>
        <w:t xml:space="preserve">.1.1 </w:t>
      </w:r>
      <w:r>
        <w:rPr>
          <w:rFonts w:ascii="宋体" w:hAnsi="宋体"/>
          <w:bCs/>
        </w:rPr>
        <w:t>投标方提供的</w:t>
      </w:r>
      <w:r>
        <w:rPr>
          <w:rFonts w:hint="eastAsia" w:ascii="宋体" w:hAnsi="宋体"/>
          <w:bCs/>
        </w:rPr>
        <w:t>图纸、</w:t>
      </w:r>
      <w:r>
        <w:rPr>
          <w:rFonts w:ascii="宋体" w:hAnsi="宋体"/>
          <w:bCs/>
        </w:rPr>
        <w:t>资料</w:t>
      </w:r>
      <w:r>
        <w:rPr>
          <w:rFonts w:hint="eastAsia" w:ascii="宋体" w:hAnsi="宋体"/>
          <w:bCs/>
        </w:rPr>
        <w:t>、文件</w:t>
      </w:r>
      <w:r>
        <w:rPr>
          <w:rFonts w:ascii="宋体" w:hAnsi="宋体"/>
          <w:bCs/>
        </w:rPr>
        <w:t>应使用国家法定单位制即国际单位制，语言为中文。</w:t>
      </w:r>
    </w:p>
    <w:p>
      <w:pPr>
        <w:snapToGrid w:val="0"/>
        <w:rPr>
          <w:rFonts w:ascii="宋体" w:hAnsi="宋体"/>
          <w:bCs/>
        </w:rPr>
      </w:pPr>
      <w:r>
        <w:rPr>
          <w:rFonts w:ascii="宋体" w:hAnsi="宋体"/>
          <w:bCs/>
        </w:rPr>
        <w:t>5</w:t>
      </w:r>
      <w:r>
        <w:rPr>
          <w:rFonts w:hint="eastAsia" w:ascii="宋体" w:hAnsi="宋体"/>
          <w:bCs/>
        </w:rPr>
        <w:t xml:space="preserve">.1.2 </w:t>
      </w:r>
      <w:r>
        <w:rPr>
          <w:rFonts w:ascii="宋体" w:hAnsi="宋体"/>
          <w:bCs/>
        </w:rPr>
        <w:t>资料的组织结构清晰、逻辑性强。资料内容</w:t>
      </w:r>
      <w:r>
        <w:rPr>
          <w:rFonts w:hint="eastAsia" w:ascii="宋体" w:hAnsi="宋体"/>
          <w:bCs/>
        </w:rPr>
        <w:t>要</w:t>
      </w:r>
      <w:r>
        <w:rPr>
          <w:rFonts w:ascii="宋体" w:hAnsi="宋体"/>
          <w:bCs/>
        </w:rPr>
        <w:t>正确、准确、一致、清晰、完整，满足工程要求。</w:t>
      </w:r>
    </w:p>
    <w:p>
      <w:pPr>
        <w:rPr>
          <w:b/>
        </w:rPr>
      </w:pPr>
      <w:bookmarkStart w:id="38" w:name="_Toc11642"/>
      <w:bookmarkStart w:id="39" w:name="_Toc440377748"/>
      <w:bookmarkStart w:id="40" w:name="_Toc30422"/>
      <w:bookmarkStart w:id="41" w:name="_Toc394390760"/>
      <w:bookmarkStart w:id="42" w:name="_Toc446059510"/>
      <w:bookmarkStart w:id="43" w:name="_Toc440619041"/>
      <w:bookmarkStart w:id="44" w:name="_Toc494446059"/>
      <w:bookmarkStart w:id="45" w:name="_Toc475113439"/>
      <w:bookmarkStart w:id="46" w:name="_Toc456255485"/>
      <w:r>
        <w:rPr>
          <w:rFonts w:hint="eastAsia"/>
        </w:rPr>
        <w:t>表4 资料提交表</w:t>
      </w:r>
      <w:bookmarkEnd w:id="38"/>
      <w:bookmarkEnd w:id="39"/>
      <w:bookmarkEnd w:id="40"/>
      <w:bookmarkEnd w:id="41"/>
      <w:bookmarkEnd w:id="42"/>
      <w:bookmarkEnd w:id="43"/>
      <w:bookmarkEnd w:id="44"/>
      <w:bookmarkEnd w:id="45"/>
      <w:bookmarkEnd w:id="46"/>
    </w:p>
    <w:tbl>
      <w:tblPr>
        <w:tblStyle w:val="15"/>
        <w:tblW w:w="8416"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3492"/>
        <w:gridCol w:w="719"/>
        <w:gridCol w:w="260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598" w:type="dxa"/>
            <w:vAlign w:val="center"/>
          </w:tcPr>
          <w:p>
            <w:pPr>
              <w:jc w:val="center"/>
              <w:rPr>
                <w:rFonts w:ascii="宋体" w:hAnsi="宋体"/>
                <w:bCs/>
              </w:rPr>
            </w:pPr>
            <w:r>
              <w:rPr>
                <w:rFonts w:hint="eastAsia" w:ascii="宋体" w:hAnsi="宋体"/>
                <w:bCs/>
              </w:rPr>
              <w:t>提交图纸</w:t>
            </w:r>
            <w:r>
              <w:rPr>
                <w:rFonts w:ascii="宋体" w:hAnsi="宋体"/>
                <w:bCs/>
              </w:rPr>
              <w:br w:type="textWrapping"/>
            </w:r>
            <w:r>
              <w:rPr>
                <w:rFonts w:hint="eastAsia" w:ascii="宋体" w:hAnsi="宋体"/>
                <w:bCs/>
              </w:rPr>
              <w:t>资料名称</w:t>
            </w:r>
          </w:p>
        </w:tc>
        <w:tc>
          <w:tcPr>
            <w:tcW w:w="3492" w:type="dxa"/>
            <w:vAlign w:val="center"/>
          </w:tcPr>
          <w:p>
            <w:pPr>
              <w:jc w:val="center"/>
              <w:rPr>
                <w:rFonts w:ascii="宋体" w:hAnsi="宋体"/>
                <w:bCs/>
              </w:rPr>
            </w:pPr>
            <w:r>
              <w:rPr>
                <w:rFonts w:hint="eastAsia" w:ascii="宋体" w:hAnsi="宋体"/>
                <w:bCs/>
              </w:rPr>
              <w:t>接收图纸单位名称、地址、邮编、电话</w:t>
            </w:r>
          </w:p>
        </w:tc>
        <w:tc>
          <w:tcPr>
            <w:tcW w:w="719" w:type="dxa"/>
            <w:vAlign w:val="center"/>
          </w:tcPr>
          <w:p>
            <w:pPr>
              <w:jc w:val="center"/>
              <w:rPr>
                <w:rFonts w:ascii="宋体" w:hAnsi="宋体"/>
                <w:bCs/>
              </w:rPr>
            </w:pPr>
            <w:r>
              <w:rPr>
                <w:rFonts w:hint="eastAsia" w:ascii="宋体" w:hAnsi="宋体"/>
                <w:bCs/>
              </w:rPr>
              <w:t>提交</w:t>
            </w:r>
            <w:r>
              <w:rPr>
                <w:rFonts w:ascii="宋体" w:hAnsi="宋体"/>
                <w:bCs/>
              </w:rPr>
              <w:br w:type="textWrapping"/>
            </w:r>
            <w:r>
              <w:rPr>
                <w:rFonts w:hint="eastAsia" w:ascii="宋体" w:hAnsi="宋体"/>
                <w:bCs/>
              </w:rPr>
              <w:t>份数</w:t>
            </w:r>
          </w:p>
        </w:tc>
        <w:tc>
          <w:tcPr>
            <w:tcW w:w="2607" w:type="dxa"/>
            <w:vAlign w:val="center"/>
          </w:tcPr>
          <w:p>
            <w:pPr>
              <w:jc w:val="center"/>
              <w:rPr>
                <w:rFonts w:ascii="宋体" w:hAnsi="宋体"/>
                <w:bCs/>
              </w:rPr>
            </w:pPr>
            <w:r>
              <w:rPr>
                <w:rFonts w:hint="eastAsia" w:ascii="宋体" w:hAnsi="宋体"/>
                <w:bCs/>
              </w:rPr>
              <w:t>提交时间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50" w:hRule="atLeast"/>
        </w:trPr>
        <w:tc>
          <w:tcPr>
            <w:tcW w:w="1598" w:type="dxa"/>
            <w:vAlign w:val="center"/>
          </w:tcPr>
          <w:p>
            <w:pPr>
              <w:topLinePunct/>
              <w:spacing w:before="40" w:after="40"/>
              <w:rPr>
                <w:rFonts w:ascii="宋体" w:hAnsi="宋体"/>
                <w:bCs/>
              </w:rPr>
            </w:pPr>
            <w:r>
              <w:rPr>
                <w:rFonts w:hint="eastAsia" w:ascii="宋体" w:hAnsi="宋体"/>
                <w:bCs/>
              </w:rPr>
              <w:t>1、总图</w:t>
            </w:r>
          </w:p>
          <w:p>
            <w:pPr>
              <w:topLinePunct/>
              <w:spacing w:before="40" w:after="40"/>
              <w:rPr>
                <w:rFonts w:ascii="宋体" w:hAnsi="宋体"/>
                <w:bCs/>
              </w:rPr>
            </w:pPr>
            <w:r>
              <w:rPr>
                <w:rFonts w:ascii="宋体" w:hAnsi="宋体"/>
                <w:bCs/>
              </w:rPr>
              <w:t>2</w:t>
            </w:r>
            <w:r>
              <w:rPr>
                <w:rFonts w:hint="eastAsia" w:ascii="宋体" w:hAnsi="宋体"/>
                <w:bCs/>
              </w:rPr>
              <w:t>、需求规格说明书</w:t>
            </w:r>
          </w:p>
          <w:p>
            <w:pPr>
              <w:topLinePunct/>
              <w:spacing w:before="40" w:after="40"/>
              <w:rPr>
                <w:rFonts w:ascii="宋体" w:hAnsi="宋体"/>
                <w:bCs/>
              </w:rPr>
            </w:pPr>
            <w:r>
              <w:rPr>
                <w:rFonts w:ascii="宋体" w:hAnsi="宋体"/>
                <w:bCs/>
              </w:rPr>
              <w:t>3</w:t>
            </w:r>
            <w:r>
              <w:rPr>
                <w:rFonts w:hint="eastAsia" w:ascii="宋体" w:hAnsi="宋体"/>
                <w:bCs/>
              </w:rPr>
              <w:t>、系统使用说明书</w:t>
            </w:r>
          </w:p>
          <w:p>
            <w:pPr>
              <w:topLinePunct/>
              <w:spacing w:before="40" w:after="40"/>
              <w:rPr>
                <w:rFonts w:ascii="宋体" w:hAnsi="宋体"/>
                <w:bCs/>
              </w:rPr>
            </w:pPr>
          </w:p>
          <w:p>
            <w:pPr>
              <w:topLinePunct/>
              <w:spacing w:before="40" w:after="40"/>
              <w:rPr>
                <w:rFonts w:ascii="宋体" w:hAnsi="宋体"/>
                <w:bCs/>
              </w:rPr>
            </w:pPr>
            <w:r>
              <w:rPr>
                <w:rFonts w:hint="eastAsia" w:ascii="宋体" w:hAnsi="宋体"/>
                <w:bCs/>
              </w:rPr>
              <w:t>（附电子文档）</w:t>
            </w:r>
          </w:p>
        </w:tc>
        <w:tc>
          <w:tcPr>
            <w:tcW w:w="3492" w:type="dxa"/>
            <w:vAlign w:val="center"/>
          </w:tcPr>
          <w:p>
            <w:pPr>
              <w:topLinePunct/>
              <w:spacing w:before="40" w:after="40"/>
              <w:jc w:val="center"/>
              <w:rPr>
                <w:rFonts w:ascii="宋体" w:hAnsi="宋体"/>
                <w:bCs/>
              </w:rPr>
            </w:pPr>
          </w:p>
        </w:tc>
        <w:tc>
          <w:tcPr>
            <w:tcW w:w="719" w:type="dxa"/>
            <w:vAlign w:val="center"/>
          </w:tcPr>
          <w:p>
            <w:pPr>
              <w:topLinePunct/>
              <w:spacing w:before="40" w:after="40"/>
              <w:jc w:val="center"/>
              <w:rPr>
                <w:rFonts w:ascii="宋体" w:hAnsi="宋体"/>
                <w:bCs/>
              </w:rPr>
            </w:pPr>
          </w:p>
        </w:tc>
        <w:tc>
          <w:tcPr>
            <w:tcW w:w="2607" w:type="dxa"/>
            <w:vAlign w:val="center"/>
          </w:tcPr>
          <w:p>
            <w:pPr>
              <w:topLinePunct/>
              <w:spacing w:before="40" w:after="40"/>
              <w:ind w:firstLine="210"/>
              <w:rPr>
                <w:rFonts w:ascii="宋体" w:hAnsi="宋体"/>
                <w:bCs/>
              </w:rPr>
            </w:pPr>
            <w:r>
              <w:rPr>
                <w:rFonts w:hint="eastAsia" w:ascii="宋体" w:hAnsi="宋体"/>
                <w:bCs/>
              </w:rPr>
              <w:t>1）技术协议签订后2周内，供货商应提供认可图纸。</w:t>
            </w:r>
          </w:p>
          <w:p>
            <w:pPr>
              <w:topLinePunct/>
              <w:spacing w:before="40" w:after="40"/>
              <w:ind w:firstLine="210"/>
              <w:rPr>
                <w:rFonts w:ascii="宋体" w:hAnsi="宋体"/>
                <w:bCs/>
              </w:rPr>
            </w:pPr>
            <w:r>
              <w:rPr>
                <w:rFonts w:hint="eastAsia" w:ascii="宋体" w:hAnsi="宋体"/>
                <w:bCs/>
              </w:rPr>
              <w:t>2）工程师在收到认可图纸后2周内，应将经确认的1份图纸寄送给供货商。</w:t>
            </w:r>
          </w:p>
          <w:p>
            <w:pPr>
              <w:topLinePunct/>
              <w:spacing w:before="40" w:after="40"/>
              <w:ind w:firstLine="210"/>
              <w:rPr>
                <w:rFonts w:ascii="宋体" w:hAnsi="宋体"/>
                <w:bCs/>
              </w:rPr>
            </w:pPr>
            <w:r>
              <w:rPr>
                <w:rFonts w:hint="eastAsia" w:ascii="宋体" w:hAnsi="宋体"/>
                <w:bCs/>
              </w:rPr>
              <w:t>3）供货商收到经确认的图纸2周内提出最终图</w:t>
            </w:r>
          </w:p>
        </w:tc>
      </w:tr>
    </w:tbl>
    <w:p>
      <w:pPr>
        <w:snapToGrid w:val="0"/>
        <w:rPr>
          <w:rFonts w:ascii="宋体" w:hAnsi="宋体"/>
          <w:bCs/>
        </w:rPr>
      </w:pPr>
      <w:r>
        <w:rPr>
          <w:rFonts w:ascii="宋体" w:hAnsi="宋体"/>
          <w:bCs/>
        </w:rPr>
        <w:t>5</w:t>
      </w:r>
      <w:r>
        <w:rPr>
          <w:rFonts w:hint="eastAsia" w:ascii="宋体" w:hAnsi="宋体"/>
          <w:bCs/>
        </w:rPr>
        <w:t>.1.3</w:t>
      </w:r>
      <w:r>
        <w:rPr>
          <w:rFonts w:ascii="宋体" w:hAnsi="宋体"/>
          <w:bCs/>
        </w:rPr>
        <w:t xml:space="preserve"> 投标方资料的提交及时充分，满足工程进度要求。在</w:t>
      </w:r>
      <w:r>
        <w:rPr>
          <w:rFonts w:hint="eastAsia" w:ascii="宋体" w:hAnsi="宋体"/>
          <w:bCs/>
        </w:rPr>
        <w:t>合同谈判日或收到中标通知书后（以先到为准）___</w:t>
      </w:r>
      <w:r>
        <w:rPr>
          <w:rFonts w:hint="eastAsia" w:ascii="宋体" w:hAnsi="宋体"/>
          <w:bCs/>
          <w:u w:val="single"/>
        </w:rPr>
        <w:t>10</w:t>
      </w:r>
      <w:r>
        <w:rPr>
          <w:rFonts w:hint="eastAsia" w:ascii="宋体" w:hAnsi="宋体"/>
          <w:bCs/>
        </w:rPr>
        <w:t>____</w:t>
      </w:r>
      <w:r>
        <w:rPr>
          <w:rFonts w:ascii="宋体" w:hAnsi="宋体"/>
          <w:bCs/>
        </w:rPr>
        <w:t>天内</w:t>
      </w:r>
      <w:r>
        <w:rPr>
          <w:rFonts w:hint="eastAsia" w:ascii="宋体" w:hAnsi="宋体"/>
          <w:bCs/>
        </w:rPr>
        <w:t>（项目单位填写）</w:t>
      </w:r>
      <w:r>
        <w:rPr>
          <w:rFonts w:ascii="宋体" w:hAnsi="宋体"/>
          <w:bCs/>
        </w:rPr>
        <w:t>给出全部最终技术资料，经招标方确认后不能更改。</w:t>
      </w:r>
    </w:p>
    <w:p>
      <w:pPr>
        <w:snapToGrid w:val="0"/>
        <w:rPr>
          <w:rFonts w:ascii="宋体" w:hAnsi="宋体"/>
          <w:bCs/>
        </w:rPr>
      </w:pPr>
      <w:r>
        <w:rPr>
          <w:rFonts w:ascii="宋体" w:hAnsi="宋体"/>
          <w:bCs/>
        </w:rPr>
        <w:t>5</w:t>
      </w:r>
      <w:r>
        <w:rPr>
          <w:rFonts w:hint="eastAsia" w:ascii="宋体" w:hAnsi="宋体"/>
          <w:bCs/>
        </w:rPr>
        <w:t>.1.4</w:t>
      </w:r>
      <w:r>
        <w:rPr>
          <w:rFonts w:ascii="宋体" w:hAnsi="宋体"/>
          <w:bCs/>
        </w:rPr>
        <w:t xml:space="preserve"> 对于其它没有列入合同技术资料清单，却是工程所必需的文件和资料，一经发现，投标方也应及时免费提供。如</w:t>
      </w:r>
      <w:r>
        <w:rPr>
          <w:rFonts w:hint="eastAsia" w:ascii="宋体" w:hAnsi="宋体"/>
          <w:bCs/>
        </w:rPr>
        <w:t>项目</w:t>
      </w:r>
      <w:r>
        <w:rPr>
          <w:rFonts w:ascii="宋体" w:hAnsi="宋体"/>
          <w:bCs/>
        </w:rPr>
        <w:t>工程为多</w:t>
      </w:r>
      <w:r>
        <w:rPr>
          <w:rFonts w:hint="eastAsia" w:ascii="宋体" w:hAnsi="宋体"/>
          <w:bCs/>
        </w:rPr>
        <w:t>期工程</w:t>
      </w:r>
      <w:r>
        <w:rPr>
          <w:rFonts w:ascii="宋体" w:hAnsi="宋体"/>
          <w:bCs/>
        </w:rPr>
        <w:t>构成，</w:t>
      </w:r>
      <w:r>
        <w:rPr>
          <w:rFonts w:hint="eastAsia" w:ascii="宋体" w:hAnsi="宋体"/>
          <w:bCs/>
        </w:rPr>
        <w:t>后期</w:t>
      </w:r>
      <w:r>
        <w:rPr>
          <w:rFonts w:ascii="宋体" w:hAnsi="宋体"/>
          <w:bCs/>
        </w:rPr>
        <w:t>设备有改进时，投标方应及时免费提供新的技术资料。</w:t>
      </w:r>
    </w:p>
    <w:p>
      <w:pPr>
        <w:pStyle w:val="2"/>
      </w:pPr>
      <w:bookmarkStart w:id="47" w:name="_Toc100221362"/>
      <w:bookmarkStart w:id="48" w:name="_Toc446059511"/>
      <w:bookmarkStart w:id="49" w:name="_Toc135748000"/>
      <w:r>
        <w:rPr>
          <w:rFonts w:hint="eastAsia"/>
        </w:rPr>
        <w:t>包装、运输、安装</w:t>
      </w:r>
      <w:bookmarkEnd w:id="47"/>
      <w:bookmarkEnd w:id="48"/>
      <w:bookmarkEnd w:id="49"/>
    </w:p>
    <w:p>
      <w:pPr>
        <w:tabs>
          <w:tab w:val="left" w:pos="1440"/>
          <w:tab w:val="left" w:pos="3960"/>
        </w:tabs>
        <w:snapToGrid w:val="0"/>
        <w:rPr>
          <w:rFonts w:ascii="宋体" w:hAnsi="宋体"/>
        </w:rPr>
      </w:pPr>
      <w:r>
        <w:rPr>
          <w:rFonts w:ascii="宋体" w:hAnsi="宋体"/>
        </w:rPr>
        <w:t>6.1 设备制造完成并通过试验后应及时包装， 否则应得到切实保护</w:t>
      </w:r>
      <w:r>
        <w:rPr>
          <w:rFonts w:hint="eastAsia" w:ascii="宋体" w:hAnsi="宋体"/>
        </w:rPr>
        <w:t>，</w:t>
      </w:r>
      <w:r>
        <w:rPr>
          <w:rFonts w:ascii="宋体" w:hAnsi="宋体"/>
        </w:rPr>
        <w:t>确保其不受污损。</w:t>
      </w:r>
    </w:p>
    <w:p>
      <w:pPr>
        <w:tabs>
          <w:tab w:val="left" w:pos="1440"/>
          <w:tab w:val="left" w:pos="3960"/>
        </w:tabs>
        <w:snapToGrid w:val="0"/>
        <w:ind w:left="600" w:hanging="600" w:hangingChars="250"/>
        <w:rPr>
          <w:rFonts w:ascii="宋体" w:hAnsi="宋体"/>
        </w:rPr>
      </w:pPr>
      <w:r>
        <w:rPr>
          <w:rFonts w:ascii="宋体" w:hAnsi="宋体"/>
        </w:rPr>
        <w:t>6.2 所有部件经妥善包装或装箱后</w:t>
      </w:r>
      <w:r>
        <w:rPr>
          <w:rFonts w:hint="eastAsia" w:ascii="宋体" w:hAnsi="宋体"/>
        </w:rPr>
        <w:t>，</w:t>
      </w:r>
      <w:r>
        <w:rPr>
          <w:rFonts w:ascii="宋体" w:hAnsi="宋体"/>
        </w:rPr>
        <w:t>在运输过程中尚应采取其它防护措施</w:t>
      </w:r>
      <w:r>
        <w:rPr>
          <w:rFonts w:hint="eastAsia" w:ascii="宋体" w:hAnsi="宋体"/>
        </w:rPr>
        <w:t>，</w:t>
      </w:r>
      <w:r>
        <w:rPr>
          <w:rFonts w:ascii="宋体" w:hAnsi="宋体"/>
        </w:rPr>
        <w:t>以免散</w:t>
      </w:r>
    </w:p>
    <w:p>
      <w:pPr>
        <w:tabs>
          <w:tab w:val="left" w:pos="1440"/>
          <w:tab w:val="left" w:pos="3960"/>
        </w:tabs>
        <w:snapToGrid w:val="0"/>
        <w:ind w:left="600" w:hanging="600" w:hangingChars="250"/>
        <w:rPr>
          <w:rFonts w:ascii="宋体" w:hAnsi="宋体"/>
        </w:rPr>
      </w:pPr>
      <w:r>
        <w:rPr>
          <w:rFonts w:ascii="宋体" w:hAnsi="宋体"/>
        </w:rPr>
        <w:t>失损坏或被盗。</w:t>
      </w:r>
    </w:p>
    <w:p>
      <w:pPr>
        <w:tabs>
          <w:tab w:val="left" w:pos="2259"/>
        </w:tabs>
        <w:rPr>
          <w:rFonts w:ascii="宋体" w:hAnsi="宋体"/>
        </w:rPr>
      </w:pPr>
      <w:r>
        <w:rPr>
          <w:rFonts w:ascii="宋体" w:hAnsi="宋体"/>
        </w:rPr>
        <w:t>6.3 在包装箱外应标明招标方的订货号、发货号。</w:t>
      </w:r>
    </w:p>
    <w:p>
      <w:pPr>
        <w:tabs>
          <w:tab w:val="left" w:pos="2259"/>
        </w:tabs>
        <w:rPr>
          <w:rFonts w:ascii="宋体" w:hAnsi="宋体"/>
        </w:rPr>
      </w:pPr>
      <w:r>
        <w:rPr>
          <w:rFonts w:ascii="宋体" w:hAnsi="宋体"/>
        </w:rPr>
        <w:t>6.4 各种包装应确保各零部件在运输过程中不致遭到损坏、丢失、变形、受潮和腐蚀。</w:t>
      </w:r>
    </w:p>
    <w:p>
      <w:pPr>
        <w:tabs>
          <w:tab w:val="left" w:pos="2259"/>
        </w:tabs>
        <w:rPr>
          <w:rFonts w:ascii="宋体" w:hAnsi="宋体"/>
        </w:rPr>
      </w:pPr>
      <w:r>
        <w:rPr>
          <w:rFonts w:ascii="宋体" w:hAnsi="宋体"/>
        </w:rPr>
        <w:t>6.5 包装箱上应有明显的包装储运图示标志(按GB/T 191-2008)。</w:t>
      </w:r>
    </w:p>
    <w:p>
      <w:pPr>
        <w:tabs>
          <w:tab w:val="left" w:pos="2259"/>
        </w:tabs>
        <w:rPr>
          <w:rFonts w:ascii="宋体" w:hAnsi="宋体"/>
        </w:rPr>
      </w:pPr>
      <w:r>
        <w:rPr>
          <w:rFonts w:ascii="宋体" w:hAnsi="宋体"/>
        </w:rPr>
        <w:t>6.6 整体产品或分别运输的部件都要适合运输和装载的要求。</w:t>
      </w:r>
    </w:p>
    <w:p>
      <w:pPr>
        <w:tabs>
          <w:tab w:val="left" w:pos="2259"/>
        </w:tabs>
        <w:rPr>
          <w:rFonts w:ascii="宋体" w:hAnsi="宋体"/>
        </w:rPr>
      </w:pPr>
      <w:r>
        <w:rPr>
          <w:rFonts w:ascii="宋体" w:hAnsi="宋体"/>
        </w:rPr>
        <w:t>6.7 随产品提供的技术资料应完整无缺。</w:t>
      </w:r>
    </w:p>
    <w:bookmarkEnd w:id="36"/>
    <w:bookmarkEnd w:id="37"/>
    <w:p>
      <w:pPr>
        <w:tabs>
          <w:tab w:val="left" w:pos="2259"/>
        </w:tabs>
        <w:rPr>
          <w:rFonts w:ascii="宋体" w:hAnsi="宋体"/>
        </w:rPr>
      </w:pPr>
      <w:bookmarkStart w:id="50" w:name="_Toc411267592"/>
      <w:bookmarkStart w:id="51" w:name="_Toc411269797"/>
      <w:bookmarkStart w:id="52" w:name="_Toc121715147"/>
      <w:bookmarkStart w:id="53" w:name="_Toc143316134"/>
      <w:bookmarkStart w:id="54" w:name="_Toc508414689"/>
      <w:bookmarkStart w:id="55" w:name="_Toc427380961"/>
      <w:r>
        <w:rPr>
          <w:rFonts w:ascii="宋体" w:hAnsi="宋体"/>
        </w:rPr>
        <w:t>6</w:t>
      </w:r>
      <w:r>
        <w:rPr>
          <w:rFonts w:hint="eastAsia" w:ascii="宋体" w:hAnsi="宋体"/>
        </w:rPr>
        <w:t>.8 制造厂在安装和启动时应安排技术人员提供现场安装指导服务，提出技术建议。</w:t>
      </w:r>
    </w:p>
    <w:bookmarkEnd w:id="50"/>
    <w:bookmarkEnd w:id="51"/>
    <w:bookmarkEnd w:id="52"/>
    <w:bookmarkEnd w:id="53"/>
    <w:bookmarkEnd w:id="54"/>
    <w:bookmarkEnd w:id="55"/>
    <w:p>
      <w:pPr>
        <w:pStyle w:val="2"/>
      </w:pPr>
      <w:bookmarkStart w:id="56" w:name="_Toc446059512"/>
      <w:bookmarkStart w:id="57" w:name="_Toc135748001"/>
      <w:bookmarkStart w:id="58" w:name="_Toc100221363"/>
      <w:r>
        <w:rPr>
          <w:rFonts w:hint="eastAsia"/>
        </w:rPr>
        <w:t>质量保证</w:t>
      </w:r>
      <w:bookmarkEnd w:id="56"/>
      <w:bookmarkEnd w:id="57"/>
      <w:bookmarkEnd w:id="58"/>
    </w:p>
    <w:p>
      <w:pPr>
        <w:snapToGrid w:val="0"/>
        <w:rPr>
          <w:rFonts w:ascii="宋体" w:hAnsi="宋体"/>
          <w:bCs/>
        </w:rPr>
      </w:pPr>
      <w:r>
        <w:rPr>
          <w:rFonts w:ascii="宋体" w:hAnsi="宋体"/>
          <w:bCs/>
        </w:rPr>
        <w:t>7</w:t>
      </w:r>
      <w:r>
        <w:rPr>
          <w:rFonts w:hint="eastAsia" w:ascii="宋体" w:hAnsi="宋体"/>
          <w:bCs/>
        </w:rPr>
        <w:t>.1 全部设备必须是全新的，持久耐用的，应满足作为一个完整产品所能满足的全部要求。投标方应保证设备在规定的使用条件下运行、并按使用说明书进行安装和维护、预期寿命应不少于5年。</w:t>
      </w:r>
      <w:r>
        <w:rPr>
          <w:rFonts w:hint="eastAsia"/>
          <w:b/>
        </w:rPr>
        <w:t>本项目配置软硬件设备均要求提供5年免费上门维修服务。</w:t>
      </w:r>
    </w:p>
    <w:p>
      <w:pPr>
        <w:snapToGrid w:val="0"/>
        <w:rPr>
          <w:rFonts w:ascii="宋体" w:hAnsi="宋体"/>
          <w:bCs/>
        </w:rPr>
      </w:pPr>
      <w:r>
        <w:rPr>
          <w:rFonts w:ascii="宋体" w:hAnsi="宋体"/>
          <w:bCs/>
        </w:rPr>
        <w:t>7</w:t>
      </w:r>
      <w:r>
        <w:rPr>
          <w:rFonts w:hint="eastAsia" w:ascii="宋体" w:hAnsi="宋体"/>
          <w:bCs/>
        </w:rPr>
        <w:t>.2 投标方应对其整组设备提供质保(质保期按货物买卖合同相关条款执行)的“三包”质量保证。之后如发生产品损坏，投标方应及时为本组装置提供维修部件，并按最近的投标价提供</w:t>
      </w:r>
    </w:p>
    <w:p>
      <w:pPr>
        <w:snapToGrid w:val="0"/>
        <w:rPr>
          <w:rFonts w:ascii="宋体" w:hAnsi="宋体"/>
          <w:bCs/>
        </w:rPr>
      </w:pPr>
      <w:r>
        <w:rPr>
          <w:rFonts w:ascii="宋体" w:hAnsi="宋体"/>
          <w:bCs/>
        </w:rPr>
        <w:t>7</w:t>
      </w:r>
      <w:r>
        <w:rPr>
          <w:rFonts w:hint="eastAsia" w:ascii="宋体" w:hAnsi="宋体"/>
          <w:bCs/>
        </w:rPr>
        <w:t>.3 订购的新型产品除应满足本标准外，投标方还应提供该产品的鉴定证书。</w:t>
      </w:r>
    </w:p>
    <w:p>
      <w:pPr>
        <w:snapToGrid w:val="0"/>
        <w:rPr>
          <w:rFonts w:ascii="宋体" w:hAnsi="宋体"/>
          <w:bCs/>
        </w:rPr>
      </w:pPr>
      <w:r>
        <w:rPr>
          <w:rFonts w:ascii="宋体" w:hAnsi="宋体"/>
          <w:bCs/>
        </w:rPr>
        <w:t>7</w:t>
      </w:r>
      <w:r>
        <w:rPr>
          <w:rFonts w:hint="eastAsia" w:ascii="宋体" w:hAnsi="宋体"/>
          <w:bCs/>
        </w:rPr>
        <w:t>.4 投标方应保证制造过程中的所有工艺、材料试验等</w:t>
      </w:r>
      <w:r>
        <w:rPr>
          <w:rFonts w:ascii="宋体" w:hAnsi="宋体"/>
          <w:bCs/>
        </w:rPr>
        <w:t>（</w:t>
      </w:r>
      <w:r>
        <w:rPr>
          <w:rFonts w:hint="eastAsia" w:ascii="宋体" w:hAnsi="宋体"/>
          <w:bCs/>
        </w:rPr>
        <w:t>包括投标方的外购件在内</w:t>
      </w:r>
      <w:r>
        <w:rPr>
          <w:rFonts w:ascii="宋体" w:hAnsi="宋体"/>
          <w:bCs/>
        </w:rPr>
        <w:t>）</w:t>
      </w:r>
      <w:r>
        <w:rPr>
          <w:rFonts w:hint="eastAsia" w:ascii="宋体" w:hAnsi="宋体"/>
          <w:bCs/>
        </w:rPr>
        <w:t>均应符合本标准的规定。</w:t>
      </w:r>
    </w:p>
    <w:p>
      <w:pPr>
        <w:snapToGrid w:val="0"/>
        <w:rPr>
          <w:rFonts w:ascii="宋体" w:hAnsi="宋体"/>
          <w:bCs/>
        </w:rPr>
      </w:pPr>
      <w:r>
        <w:rPr>
          <w:rFonts w:ascii="宋体" w:hAnsi="宋体"/>
          <w:bCs/>
        </w:rPr>
        <w:t>7</w:t>
      </w:r>
      <w:r>
        <w:rPr>
          <w:rFonts w:hint="eastAsia" w:ascii="宋体" w:hAnsi="宋体"/>
          <w:bCs/>
        </w:rPr>
        <w:t>.5 附属及配套设备必须满足有关行业标准的要求</w:t>
      </w:r>
      <w:r>
        <w:rPr>
          <w:rFonts w:ascii="宋体" w:hAnsi="宋体"/>
          <w:bCs/>
        </w:rPr>
        <w:t xml:space="preserve">， </w:t>
      </w:r>
      <w:r>
        <w:rPr>
          <w:rFonts w:hint="eastAsia" w:ascii="宋体" w:hAnsi="宋体"/>
          <w:bCs/>
        </w:rPr>
        <w:t>并提供试验报告和产品合格证。</w:t>
      </w:r>
    </w:p>
    <w:p>
      <w:pPr>
        <w:snapToGrid w:val="0"/>
        <w:rPr>
          <w:rFonts w:ascii="宋体" w:hAnsi="宋体"/>
        </w:rPr>
      </w:pPr>
      <w:r>
        <w:rPr>
          <w:rFonts w:ascii="宋体" w:hAnsi="宋体"/>
          <w:bCs/>
        </w:rPr>
        <w:t>7</w:t>
      </w:r>
      <w:r>
        <w:rPr>
          <w:rFonts w:hint="eastAsia" w:ascii="宋体" w:hAnsi="宋体"/>
          <w:bCs/>
        </w:rPr>
        <w:t>.6 投标方应有遵守本标准中各条款和工作项目的</w:t>
      </w:r>
      <w:r>
        <w:rPr>
          <w:rFonts w:ascii="宋体" w:hAnsi="宋体"/>
          <w:bCs/>
        </w:rPr>
        <w:t>ISO900</w:t>
      </w:r>
      <w:r>
        <w:rPr>
          <w:rFonts w:hint="eastAsia" w:ascii="宋体" w:hAnsi="宋体"/>
          <w:bCs/>
        </w:rPr>
        <w:t>0-</w:t>
      </w:r>
      <w:r>
        <w:rPr>
          <w:rFonts w:ascii="宋体" w:hAnsi="宋体"/>
          <w:bCs/>
        </w:rPr>
        <w:t>GB/T1900</w:t>
      </w:r>
      <w:r>
        <w:rPr>
          <w:rFonts w:hint="eastAsia" w:ascii="宋体" w:hAnsi="宋体"/>
          <w:bCs/>
        </w:rPr>
        <w:t>0质量保证体系</w:t>
      </w:r>
      <w:r>
        <w:rPr>
          <w:rFonts w:ascii="宋体" w:hAnsi="宋体"/>
          <w:bCs/>
        </w:rPr>
        <w:t>，</w:t>
      </w:r>
      <w:r>
        <w:rPr>
          <w:rFonts w:hint="eastAsia" w:ascii="宋体" w:hAnsi="宋体"/>
          <w:bCs/>
        </w:rPr>
        <w:t>该质量保证体系已经通过国家认证并在正常运转。</w:t>
      </w:r>
    </w:p>
    <w:p>
      <w:pPr>
        <w:pStyle w:val="2"/>
      </w:pPr>
      <w:bookmarkStart w:id="59" w:name="_Toc446059513"/>
      <w:bookmarkStart w:id="60" w:name="_Toc100221364"/>
      <w:bookmarkStart w:id="61" w:name="_Toc135748002"/>
      <w:r>
        <w:rPr>
          <w:rFonts w:hint="eastAsia"/>
        </w:rPr>
        <w:t>质保期内服务承诺</w:t>
      </w:r>
      <w:bookmarkEnd w:id="59"/>
      <w:bookmarkEnd w:id="60"/>
      <w:bookmarkEnd w:id="61"/>
    </w:p>
    <w:p>
      <w:pPr>
        <w:snapToGrid w:val="0"/>
        <w:rPr>
          <w:rFonts w:ascii="宋体" w:hAnsi="宋体"/>
          <w:bCs/>
        </w:rPr>
      </w:pPr>
      <w:r>
        <w:rPr>
          <w:rFonts w:ascii="宋体" w:hAnsi="宋体"/>
          <w:bCs/>
        </w:rPr>
        <w:t>8</w:t>
      </w:r>
      <w:r>
        <w:rPr>
          <w:rFonts w:hint="eastAsia" w:ascii="宋体" w:hAnsi="宋体"/>
          <w:bCs/>
        </w:rPr>
        <w:t>.1 卖方所提供的设备在安装期、试运转期及最终验收后的保修期内，由于设备在系统设计、设备制造上等技术和质量问题而产生故障影响正常运转，以及用户无法处理的主要问题，卖方均免费提供维修服务以及现场技术服务，及时解决设备中存在的各种问题和设备的修理问题。若设备故障发生时，立即提供电话支持服务、若电话不能解决，卖方承诺总部2小时+车程内人员到达现场，如果解决不了，应24小时内免费更换为同型号设备或更换为最新型号的同类型设备。</w:t>
      </w:r>
    </w:p>
    <w:p>
      <w:pPr>
        <w:snapToGrid w:val="0"/>
        <w:rPr>
          <w:rFonts w:ascii="宋体" w:hAnsi="宋体"/>
          <w:bCs/>
        </w:rPr>
      </w:pPr>
      <w:r>
        <w:rPr>
          <w:rFonts w:ascii="宋体" w:hAnsi="宋体"/>
          <w:bCs/>
        </w:rPr>
        <w:t>8</w:t>
      </w:r>
      <w:r>
        <w:rPr>
          <w:rFonts w:hint="eastAsia" w:ascii="宋体" w:hAnsi="宋体"/>
          <w:bCs/>
        </w:rPr>
        <w:t>.2 在设备保修期满后，卖方仍按用户方的要求提供对任何再出现故障的设备进行修理，修理不好的及时更换。</w:t>
      </w:r>
      <w:bookmarkStart w:id="62" w:name="_Toc72312862"/>
      <w:bookmarkStart w:id="63" w:name="_Toc72297279"/>
      <w:bookmarkStart w:id="64" w:name="_Toc44322907"/>
      <w:r>
        <w:rPr>
          <w:rFonts w:hint="eastAsia" w:ascii="宋体" w:hAnsi="宋体"/>
          <w:bCs/>
        </w:rPr>
        <w:t>维修费用按市场价给予优惠，具体由双方另议。其中包含电话支持、现场故障处理、备件服务等。立即的电话支持服务、若电话不能解决，卖方承诺总部2小时+车程内人员到达现场，24小时内提供备件服务。</w:t>
      </w:r>
    </w:p>
    <w:p>
      <w:pPr>
        <w:snapToGrid w:val="0"/>
      </w:pPr>
      <w:r>
        <w:rPr>
          <w:rFonts w:ascii="宋体" w:hAnsi="宋体"/>
          <w:bCs/>
        </w:rPr>
        <w:t>8</w:t>
      </w:r>
      <w:r>
        <w:rPr>
          <w:rFonts w:hint="eastAsia" w:ascii="宋体" w:hAnsi="宋体"/>
          <w:bCs/>
        </w:rPr>
        <w:t>.3 卖方承诺产品全生命周期期间享受厂商免费的软件升级、微码升级、硬件检测、补丁升级等服务</w:t>
      </w:r>
      <w:bookmarkEnd w:id="62"/>
      <w:bookmarkEnd w:id="63"/>
      <w:bookmarkEnd w:id="64"/>
      <w:r>
        <w:rPr>
          <w:rFonts w:hint="eastAsia" w:ascii="宋体" w:hAnsi="宋体"/>
          <w:bCs/>
        </w:rPr>
        <w:t>。</w:t>
      </w:r>
    </w:p>
    <w:p/>
    <w:sectPr>
      <w:headerReference r:id="rId7" w:type="default"/>
      <w:pgSz w:w="11906" w:h="16838"/>
      <w:pgMar w:top="1701" w:right="1418" w:bottom="1418" w:left="1418" w:header="851" w:footer="992" w:gutter="0"/>
      <w:pgNumType w:start="1"/>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ˎ̥">
    <w:altName w:val="Noto Sans SC"/>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9450316"/>
    </w:sdtPr>
    <w:sdtContent>
      <w:p>
        <w:pPr>
          <w:pStyle w:val="11"/>
          <w:jc w:val="center"/>
        </w:pPr>
      </w:p>
    </w:sdtContent>
  </w:sdt>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69234099"/>
    </w:sdtPr>
    <w:sdtContent>
      <w:p>
        <w:pPr>
          <w:pStyle w:val="11"/>
          <w:jc w:val="center"/>
        </w:pPr>
        <w:r>
          <w:fldChar w:fldCharType="begin"/>
        </w:r>
        <w:r>
          <w:instrText xml:space="preserve">PAGE   \* MERGEFORMAT</w:instrText>
        </w:r>
        <w:r>
          <w:fldChar w:fldCharType="separate"/>
        </w:r>
        <w:r>
          <w:rPr>
            <w:lang w:val="zh-CN"/>
          </w:rPr>
          <w:t>20</w:t>
        </w:r>
        <w:r>
          <w:fldChar w:fldCharType="end"/>
        </w:r>
      </w:p>
    </w:sdtContent>
  </w:sdt>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68F604"/>
    <w:multiLevelType w:val="singleLevel"/>
    <w:tmpl w:val="8668F604"/>
    <w:lvl w:ilvl="0" w:tentative="0">
      <w:start w:val="1"/>
      <w:numFmt w:val="decimal"/>
      <w:lvlText w:val="(%1)"/>
      <w:lvlJc w:val="left"/>
      <w:pPr>
        <w:ind w:left="905" w:hanging="425"/>
      </w:pPr>
      <w:rPr>
        <w:rFonts w:hint="default"/>
      </w:rPr>
    </w:lvl>
  </w:abstractNum>
  <w:abstractNum w:abstractNumId="1">
    <w:nsid w:val="8815C28D"/>
    <w:multiLevelType w:val="singleLevel"/>
    <w:tmpl w:val="8815C28D"/>
    <w:lvl w:ilvl="0" w:tentative="0">
      <w:start w:val="1"/>
      <w:numFmt w:val="decimal"/>
      <w:lvlText w:val="(%1)"/>
      <w:lvlJc w:val="left"/>
      <w:pPr>
        <w:ind w:left="905" w:hanging="425"/>
      </w:pPr>
      <w:rPr>
        <w:rFonts w:hint="default"/>
      </w:rPr>
    </w:lvl>
  </w:abstractNum>
  <w:abstractNum w:abstractNumId="2">
    <w:nsid w:val="89E8565A"/>
    <w:multiLevelType w:val="singleLevel"/>
    <w:tmpl w:val="89E8565A"/>
    <w:lvl w:ilvl="0" w:tentative="0">
      <w:start w:val="1"/>
      <w:numFmt w:val="decimal"/>
      <w:lvlText w:val="(%1)"/>
      <w:lvlJc w:val="left"/>
      <w:pPr>
        <w:ind w:left="905" w:hanging="425"/>
      </w:pPr>
      <w:rPr>
        <w:rFonts w:hint="default"/>
      </w:rPr>
    </w:lvl>
  </w:abstractNum>
  <w:abstractNum w:abstractNumId="3">
    <w:nsid w:val="8B1A64D1"/>
    <w:multiLevelType w:val="singleLevel"/>
    <w:tmpl w:val="8B1A64D1"/>
    <w:lvl w:ilvl="0" w:tentative="0">
      <w:start w:val="1"/>
      <w:numFmt w:val="decimal"/>
      <w:lvlText w:val="(%1)"/>
      <w:lvlJc w:val="left"/>
      <w:pPr>
        <w:ind w:left="905" w:hanging="425"/>
      </w:pPr>
      <w:rPr>
        <w:rFonts w:hint="default"/>
      </w:rPr>
    </w:lvl>
  </w:abstractNum>
  <w:abstractNum w:abstractNumId="4">
    <w:nsid w:val="8F24898B"/>
    <w:multiLevelType w:val="singleLevel"/>
    <w:tmpl w:val="8F24898B"/>
    <w:lvl w:ilvl="0" w:tentative="0">
      <w:start w:val="1"/>
      <w:numFmt w:val="decimal"/>
      <w:lvlText w:val="(%1)"/>
      <w:lvlJc w:val="left"/>
      <w:pPr>
        <w:ind w:left="905" w:hanging="425"/>
      </w:pPr>
      <w:rPr>
        <w:rFonts w:hint="default"/>
      </w:rPr>
    </w:lvl>
  </w:abstractNum>
  <w:abstractNum w:abstractNumId="5">
    <w:nsid w:val="91B44023"/>
    <w:multiLevelType w:val="singleLevel"/>
    <w:tmpl w:val="91B44023"/>
    <w:lvl w:ilvl="0" w:tentative="0">
      <w:start w:val="1"/>
      <w:numFmt w:val="decimal"/>
      <w:lvlText w:val="(%1)"/>
      <w:lvlJc w:val="left"/>
      <w:pPr>
        <w:ind w:left="905" w:hanging="425"/>
      </w:pPr>
      <w:rPr>
        <w:rFonts w:hint="default"/>
      </w:rPr>
    </w:lvl>
  </w:abstractNum>
  <w:abstractNum w:abstractNumId="6">
    <w:nsid w:val="984D0DCB"/>
    <w:multiLevelType w:val="singleLevel"/>
    <w:tmpl w:val="984D0DCB"/>
    <w:lvl w:ilvl="0" w:tentative="0">
      <w:start w:val="1"/>
      <w:numFmt w:val="decimal"/>
      <w:lvlText w:val="(%1)"/>
      <w:lvlJc w:val="left"/>
      <w:pPr>
        <w:ind w:left="905" w:hanging="425"/>
      </w:pPr>
      <w:rPr>
        <w:rFonts w:hint="default"/>
      </w:rPr>
    </w:lvl>
  </w:abstractNum>
  <w:abstractNum w:abstractNumId="7">
    <w:nsid w:val="9C6C9FB0"/>
    <w:multiLevelType w:val="singleLevel"/>
    <w:tmpl w:val="9C6C9FB0"/>
    <w:lvl w:ilvl="0" w:tentative="0">
      <w:start w:val="1"/>
      <w:numFmt w:val="decimal"/>
      <w:lvlText w:val="(%1)"/>
      <w:lvlJc w:val="left"/>
      <w:pPr>
        <w:ind w:left="425" w:hanging="425"/>
      </w:pPr>
      <w:rPr>
        <w:rFonts w:hint="default"/>
      </w:rPr>
    </w:lvl>
  </w:abstractNum>
  <w:abstractNum w:abstractNumId="8">
    <w:nsid w:val="A3D1720F"/>
    <w:multiLevelType w:val="singleLevel"/>
    <w:tmpl w:val="A3D1720F"/>
    <w:lvl w:ilvl="0" w:tentative="0">
      <w:start w:val="1"/>
      <w:numFmt w:val="decimal"/>
      <w:lvlText w:val="(%1)"/>
      <w:lvlJc w:val="left"/>
      <w:pPr>
        <w:ind w:left="905" w:hanging="425"/>
      </w:pPr>
      <w:rPr>
        <w:rFonts w:hint="default"/>
      </w:rPr>
    </w:lvl>
  </w:abstractNum>
  <w:abstractNum w:abstractNumId="9">
    <w:nsid w:val="AF407F81"/>
    <w:multiLevelType w:val="singleLevel"/>
    <w:tmpl w:val="AF407F81"/>
    <w:lvl w:ilvl="0" w:tentative="0">
      <w:start w:val="1"/>
      <w:numFmt w:val="decimal"/>
      <w:lvlText w:val="(%1)"/>
      <w:lvlJc w:val="left"/>
      <w:pPr>
        <w:ind w:left="905" w:hanging="425"/>
      </w:pPr>
      <w:rPr>
        <w:rFonts w:hint="default"/>
      </w:rPr>
    </w:lvl>
  </w:abstractNum>
  <w:abstractNum w:abstractNumId="10">
    <w:nsid w:val="B53EE0C5"/>
    <w:multiLevelType w:val="singleLevel"/>
    <w:tmpl w:val="B53EE0C5"/>
    <w:lvl w:ilvl="0" w:tentative="0">
      <w:start w:val="1"/>
      <w:numFmt w:val="decimal"/>
      <w:lvlText w:val="(%1)"/>
      <w:lvlJc w:val="left"/>
      <w:pPr>
        <w:ind w:left="905" w:hanging="425"/>
      </w:pPr>
      <w:rPr>
        <w:rFonts w:hint="default"/>
      </w:rPr>
    </w:lvl>
  </w:abstractNum>
  <w:abstractNum w:abstractNumId="11">
    <w:nsid w:val="BD3664E0"/>
    <w:multiLevelType w:val="singleLevel"/>
    <w:tmpl w:val="BD3664E0"/>
    <w:lvl w:ilvl="0" w:tentative="0">
      <w:start w:val="1"/>
      <w:numFmt w:val="decimal"/>
      <w:lvlText w:val="(%1)"/>
      <w:lvlJc w:val="left"/>
      <w:pPr>
        <w:ind w:left="905" w:hanging="425"/>
      </w:pPr>
      <w:rPr>
        <w:rFonts w:hint="default"/>
      </w:rPr>
    </w:lvl>
  </w:abstractNum>
  <w:abstractNum w:abstractNumId="12">
    <w:nsid w:val="C2B2D06C"/>
    <w:multiLevelType w:val="singleLevel"/>
    <w:tmpl w:val="C2B2D06C"/>
    <w:lvl w:ilvl="0" w:tentative="0">
      <w:start w:val="1"/>
      <w:numFmt w:val="decimal"/>
      <w:lvlText w:val="(%1)"/>
      <w:lvlJc w:val="left"/>
      <w:pPr>
        <w:ind w:left="905" w:hanging="425"/>
      </w:pPr>
      <w:rPr>
        <w:rFonts w:hint="default"/>
      </w:rPr>
    </w:lvl>
  </w:abstractNum>
  <w:abstractNum w:abstractNumId="13">
    <w:nsid w:val="CDD130E4"/>
    <w:multiLevelType w:val="singleLevel"/>
    <w:tmpl w:val="CDD130E4"/>
    <w:lvl w:ilvl="0" w:tentative="0">
      <w:start w:val="1"/>
      <w:numFmt w:val="decimal"/>
      <w:lvlText w:val="(%1)"/>
      <w:lvlJc w:val="left"/>
      <w:pPr>
        <w:ind w:left="905" w:hanging="425"/>
      </w:pPr>
      <w:rPr>
        <w:rFonts w:hint="default"/>
      </w:rPr>
    </w:lvl>
  </w:abstractNum>
  <w:abstractNum w:abstractNumId="14">
    <w:nsid w:val="CE0A8986"/>
    <w:multiLevelType w:val="singleLevel"/>
    <w:tmpl w:val="CE0A8986"/>
    <w:lvl w:ilvl="0" w:tentative="0">
      <w:start w:val="1"/>
      <w:numFmt w:val="decimal"/>
      <w:lvlText w:val="(%1)"/>
      <w:lvlJc w:val="left"/>
      <w:pPr>
        <w:ind w:left="905" w:hanging="425"/>
      </w:pPr>
      <w:rPr>
        <w:rFonts w:hint="default"/>
      </w:rPr>
    </w:lvl>
  </w:abstractNum>
  <w:abstractNum w:abstractNumId="15">
    <w:nsid w:val="D176EC76"/>
    <w:multiLevelType w:val="singleLevel"/>
    <w:tmpl w:val="D176EC76"/>
    <w:lvl w:ilvl="0" w:tentative="0">
      <w:start w:val="1"/>
      <w:numFmt w:val="decimal"/>
      <w:lvlText w:val="(%1)"/>
      <w:lvlJc w:val="left"/>
      <w:pPr>
        <w:ind w:left="905" w:hanging="425"/>
      </w:pPr>
      <w:rPr>
        <w:rFonts w:hint="default"/>
      </w:rPr>
    </w:lvl>
  </w:abstractNum>
  <w:abstractNum w:abstractNumId="16">
    <w:nsid w:val="D729233F"/>
    <w:multiLevelType w:val="singleLevel"/>
    <w:tmpl w:val="D729233F"/>
    <w:lvl w:ilvl="0" w:tentative="0">
      <w:start w:val="1"/>
      <w:numFmt w:val="decimal"/>
      <w:lvlText w:val="(%1)"/>
      <w:lvlJc w:val="left"/>
      <w:pPr>
        <w:ind w:left="905" w:hanging="425"/>
      </w:pPr>
      <w:rPr>
        <w:rFonts w:hint="default"/>
      </w:rPr>
    </w:lvl>
  </w:abstractNum>
  <w:abstractNum w:abstractNumId="17">
    <w:nsid w:val="ECCC2DAD"/>
    <w:multiLevelType w:val="singleLevel"/>
    <w:tmpl w:val="ECCC2DAD"/>
    <w:lvl w:ilvl="0" w:tentative="0">
      <w:start w:val="1"/>
      <w:numFmt w:val="decimal"/>
      <w:lvlText w:val="(%1)"/>
      <w:lvlJc w:val="left"/>
      <w:pPr>
        <w:ind w:left="905" w:hanging="425"/>
      </w:pPr>
      <w:rPr>
        <w:rFonts w:hint="default"/>
      </w:rPr>
    </w:lvl>
  </w:abstractNum>
  <w:abstractNum w:abstractNumId="18">
    <w:nsid w:val="EFE7B219"/>
    <w:multiLevelType w:val="singleLevel"/>
    <w:tmpl w:val="EFE7B219"/>
    <w:lvl w:ilvl="0" w:tentative="0">
      <w:start w:val="1"/>
      <w:numFmt w:val="decimal"/>
      <w:lvlText w:val="(%1)"/>
      <w:lvlJc w:val="left"/>
      <w:pPr>
        <w:ind w:left="905" w:hanging="425"/>
      </w:pPr>
      <w:rPr>
        <w:rFonts w:hint="default"/>
      </w:rPr>
    </w:lvl>
  </w:abstractNum>
  <w:abstractNum w:abstractNumId="19">
    <w:nsid w:val="F8D19D90"/>
    <w:multiLevelType w:val="singleLevel"/>
    <w:tmpl w:val="F8D19D90"/>
    <w:lvl w:ilvl="0" w:tentative="0">
      <w:start w:val="1"/>
      <w:numFmt w:val="decimal"/>
      <w:lvlText w:val="(%1)"/>
      <w:lvlJc w:val="left"/>
      <w:pPr>
        <w:ind w:left="905" w:hanging="425"/>
      </w:pPr>
      <w:rPr>
        <w:rFonts w:hint="default"/>
      </w:rPr>
    </w:lvl>
  </w:abstractNum>
  <w:abstractNum w:abstractNumId="20">
    <w:nsid w:val="F8ECD59E"/>
    <w:multiLevelType w:val="singleLevel"/>
    <w:tmpl w:val="F8ECD59E"/>
    <w:lvl w:ilvl="0" w:tentative="0">
      <w:start w:val="1"/>
      <w:numFmt w:val="decimal"/>
      <w:lvlText w:val="(%1)"/>
      <w:lvlJc w:val="left"/>
      <w:pPr>
        <w:ind w:left="905" w:hanging="425"/>
      </w:pPr>
      <w:rPr>
        <w:rFonts w:hint="default"/>
      </w:rPr>
    </w:lvl>
  </w:abstractNum>
  <w:abstractNum w:abstractNumId="21">
    <w:nsid w:val="FD1289EF"/>
    <w:multiLevelType w:val="singleLevel"/>
    <w:tmpl w:val="FD1289EF"/>
    <w:lvl w:ilvl="0" w:tentative="0">
      <w:start w:val="1"/>
      <w:numFmt w:val="decimal"/>
      <w:lvlText w:val="(%1)"/>
      <w:lvlJc w:val="left"/>
      <w:pPr>
        <w:ind w:left="905" w:hanging="425"/>
      </w:pPr>
      <w:rPr>
        <w:rFonts w:hint="default"/>
      </w:rPr>
    </w:lvl>
  </w:abstractNum>
  <w:abstractNum w:abstractNumId="22">
    <w:nsid w:val="0482350A"/>
    <w:multiLevelType w:val="singleLevel"/>
    <w:tmpl w:val="0482350A"/>
    <w:lvl w:ilvl="0" w:tentative="0">
      <w:start w:val="1"/>
      <w:numFmt w:val="decimal"/>
      <w:lvlText w:val="(%1)"/>
      <w:lvlJc w:val="left"/>
      <w:pPr>
        <w:ind w:left="905" w:hanging="425"/>
      </w:pPr>
      <w:rPr>
        <w:rFonts w:hint="default"/>
      </w:rPr>
    </w:lvl>
  </w:abstractNum>
  <w:abstractNum w:abstractNumId="23">
    <w:nsid w:val="07C30BCB"/>
    <w:multiLevelType w:val="singleLevel"/>
    <w:tmpl w:val="07C30BCB"/>
    <w:lvl w:ilvl="0" w:tentative="0">
      <w:start w:val="1"/>
      <w:numFmt w:val="decimal"/>
      <w:lvlText w:val="(%1)"/>
      <w:lvlJc w:val="left"/>
      <w:pPr>
        <w:ind w:left="905" w:hanging="425"/>
      </w:pPr>
      <w:rPr>
        <w:rFonts w:hint="default"/>
      </w:rPr>
    </w:lvl>
  </w:abstractNum>
  <w:abstractNum w:abstractNumId="24">
    <w:nsid w:val="092A2EE1"/>
    <w:multiLevelType w:val="multilevel"/>
    <w:tmpl w:val="092A2EE1"/>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rPr>
        <w:b/>
      </w:r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25">
    <w:nsid w:val="0A516DE1"/>
    <w:multiLevelType w:val="multilevel"/>
    <w:tmpl w:val="0A516DE1"/>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6">
    <w:nsid w:val="12822261"/>
    <w:multiLevelType w:val="singleLevel"/>
    <w:tmpl w:val="12822261"/>
    <w:lvl w:ilvl="0" w:tentative="0">
      <w:start w:val="1"/>
      <w:numFmt w:val="decimal"/>
      <w:lvlText w:val="(%1)"/>
      <w:lvlJc w:val="left"/>
      <w:pPr>
        <w:ind w:left="905" w:hanging="425"/>
      </w:pPr>
      <w:rPr>
        <w:rFonts w:hint="default"/>
      </w:rPr>
    </w:lvl>
  </w:abstractNum>
  <w:abstractNum w:abstractNumId="27">
    <w:nsid w:val="1327D44C"/>
    <w:multiLevelType w:val="singleLevel"/>
    <w:tmpl w:val="1327D44C"/>
    <w:lvl w:ilvl="0" w:tentative="0">
      <w:start w:val="1"/>
      <w:numFmt w:val="decimal"/>
      <w:lvlText w:val="(%1)"/>
      <w:lvlJc w:val="left"/>
      <w:pPr>
        <w:ind w:left="905" w:hanging="425"/>
      </w:pPr>
      <w:rPr>
        <w:rFonts w:hint="default"/>
      </w:rPr>
    </w:lvl>
  </w:abstractNum>
  <w:abstractNum w:abstractNumId="28">
    <w:nsid w:val="1CB2D727"/>
    <w:multiLevelType w:val="singleLevel"/>
    <w:tmpl w:val="1CB2D727"/>
    <w:lvl w:ilvl="0" w:tentative="0">
      <w:start w:val="1"/>
      <w:numFmt w:val="decimal"/>
      <w:lvlText w:val="(%1)"/>
      <w:lvlJc w:val="left"/>
      <w:pPr>
        <w:ind w:left="905" w:hanging="425"/>
      </w:pPr>
      <w:rPr>
        <w:rFonts w:hint="default"/>
      </w:rPr>
    </w:lvl>
  </w:abstractNum>
  <w:abstractNum w:abstractNumId="29">
    <w:nsid w:val="2C2D8F9A"/>
    <w:multiLevelType w:val="singleLevel"/>
    <w:tmpl w:val="2C2D8F9A"/>
    <w:lvl w:ilvl="0" w:tentative="0">
      <w:start w:val="1"/>
      <w:numFmt w:val="decimal"/>
      <w:lvlText w:val="(%1)"/>
      <w:lvlJc w:val="left"/>
      <w:pPr>
        <w:ind w:left="905" w:hanging="425"/>
      </w:pPr>
      <w:rPr>
        <w:rFonts w:hint="default"/>
      </w:rPr>
    </w:lvl>
  </w:abstractNum>
  <w:abstractNum w:abstractNumId="30">
    <w:nsid w:val="2EED0901"/>
    <w:multiLevelType w:val="multilevel"/>
    <w:tmpl w:val="2EED090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2F312874"/>
    <w:multiLevelType w:val="singleLevel"/>
    <w:tmpl w:val="2F312874"/>
    <w:lvl w:ilvl="0" w:tentative="0">
      <w:start w:val="1"/>
      <w:numFmt w:val="decimal"/>
      <w:lvlText w:val="(%1)"/>
      <w:lvlJc w:val="left"/>
      <w:pPr>
        <w:ind w:left="905" w:hanging="425"/>
      </w:pPr>
      <w:rPr>
        <w:rFonts w:hint="default"/>
      </w:rPr>
    </w:lvl>
  </w:abstractNum>
  <w:abstractNum w:abstractNumId="32">
    <w:nsid w:val="300F74CC"/>
    <w:multiLevelType w:val="singleLevel"/>
    <w:tmpl w:val="300F74CC"/>
    <w:lvl w:ilvl="0" w:tentative="0">
      <w:start w:val="1"/>
      <w:numFmt w:val="decimal"/>
      <w:lvlText w:val="(%1)"/>
      <w:lvlJc w:val="left"/>
      <w:pPr>
        <w:ind w:left="905" w:hanging="425"/>
      </w:pPr>
      <w:rPr>
        <w:rFonts w:hint="default"/>
      </w:rPr>
    </w:lvl>
  </w:abstractNum>
  <w:abstractNum w:abstractNumId="33">
    <w:nsid w:val="30ED5CFE"/>
    <w:multiLevelType w:val="singleLevel"/>
    <w:tmpl w:val="30ED5CFE"/>
    <w:lvl w:ilvl="0" w:tentative="0">
      <w:start w:val="1"/>
      <w:numFmt w:val="decimal"/>
      <w:lvlText w:val="(%1)"/>
      <w:lvlJc w:val="left"/>
      <w:pPr>
        <w:ind w:left="905" w:hanging="425"/>
      </w:pPr>
      <w:rPr>
        <w:rFonts w:hint="default"/>
      </w:rPr>
    </w:lvl>
  </w:abstractNum>
  <w:abstractNum w:abstractNumId="34">
    <w:nsid w:val="37286CCD"/>
    <w:multiLevelType w:val="singleLevel"/>
    <w:tmpl w:val="37286CCD"/>
    <w:lvl w:ilvl="0" w:tentative="0">
      <w:start w:val="1"/>
      <w:numFmt w:val="decimal"/>
      <w:lvlText w:val="(%1)"/>
      <w:lvlJc w:val="left"/>
      <w:pPr>
        <w:ind w:left="905" w:hanging="425"/>
      </w:pPr>
      <w:rPr>
        <w:rFonts w:hint="default"/>
      </w:rPr>
    </w:lvl>
  </w:abstractNum>
  <w:abstractNum w:abstractNumId="35">
    <w:nsid w:val="3BEAE064"/>
    <w:multiLevelType w:val="singleLevel"/>
    <w:tmpl w:val="3BEAE064"/>
    <w:lvl w:ilvl="0" w:tentative="0">
      <w:start w:val="1"/>
      <w:numFmt w:val="decimal"/>
      <w:lvlText w:val="(%1)"/>
      <w:lvlJc w:val="left"/>
      <w:pPr>
        <w:ind w:left="905" w:hanging="425"/>
      </w:pPr>
      <w:rPr>
        <w:rFonts w:hint="default"/>
      </w:rPr>
    </w:lvl>
  </w:abstractNum>
  <w:abstractNum w:abstractNumId="36">
    <w:nsid w:val="3D474625"/>
    <w:multiLevelType w:val="singleLevel"/>
    <w:tmpl w:val="3D474625"/>
    <w:lvl w:ilvl="0" w:tentative="0">
      <w:start w:val="1"/>
      <w:numFmt w:val="decimal"/>
      <w:lvlText w:val="(%1)"/>
      <w:lvlJc w:val="left"/>
      <w:pPr>
        <w:ind w:left="905" w:hanging="425"/>
      </w:pPr>
      <w:rPr>
        <w:rFonts w:hint="default"/>
      </w:rPr>
    </w:lvl>
  </w:abstractNum>
  <w:abstractNum w:abstractNumId="37">
    <w:nsid w:val="3E06F5A8"/>
    <w:multiLevelType w:val="singleLevel"/>
    <w:tmpl w:val="3E06F5A8"/>
    <w:lvl w:ilvl="0" w:tentative="0">
      <w:start w:val="1"/>
      <w:numFmt w:val="decimal"/>
      <w:lvlText w:val="(%1)"/>
      <w:lvlJc w:val="left"/>
      <w:pPr>
        <w:ind w:left="1145" w:hanging="425"/>
      </w:pPr>
      <w:rPr>
        <w:rFonts w:hint="default"/>
      </w:rPr>
    </w:lvl>
  </w:abstractNum>
  <w:abstractNum w:abstractNumId="38">
    <w:nsid w:val="3E8D7AC3"/>
    <w:multiLevelType w:val="singleLevel"/>
    <w:tmpl w:val="3E8D7AC3"/>
    <w:lvl w:ilvl="0" w:tentative="0">
      <w:start w:val="1"/>
      <w:numFmt w:val="decimal"/>
      <w:lvlText w:val="(%1)"/>
      <w:lvlJc w:val="left"/>
      <w:pPr>
        <w:ind w:left="905" w:hanging="425"/>
      </w:pPr>
      <w:rPr>
        <w:rFonts w:hint="default"/>
      </w:rPr>
    </w:lvl>
  </w:abstractNum>
  <w:abstractNum w:abstractNumId="39">
    <w:nsid w:val="4019F510"/>
    <w:multiLevelType w:val="singleLevel"/>
    <w:tmpl w:val="4019F510"/>
    <w:lvl w:ilvl="0" w:tentative="0">
      <w:start w:val="1"/>
      <w:numFmt w:val="decimal"/>
      <w:lvlText w:val="(%1)"/>
      <w:lvlJc w:val="left"/>
      <w:pPr>
        <w:ind w:left="905" w:hanging="425"/>
      </w:pPr>
      <w:rPr>
        <w:rFonts w:hint="default"/>
      </w:rPr>
    </w:lvl>
  </w:abstractNum>
  <w:abstractNum w:abstractNumId="40">
    <w:nsid w:val="402A1A2A"/>
    <w:multiLevelType w:val="singleLevel"/>
    <w:tmpl w:val="402A1A2A"/>
    <w:lvl w:ilvl="0" w:tentative="0">
      <w:start w:val="1"/>
      <w:numFmt w:val="decimal"/>
      <w:lvlText w:val="(%1)"/>
      <w:lvlJc w:val="left"/>
      <w:pPr>
        <w:ind w:left="905" w:hanging="425"/>
      </w:pPr>
      <w:rPr>
        <w:rFonts w:hint="default"/>
      </w:rPr>
    </w:lvl>
  </w:abstractNum>
  <w:abstractNum w:abstractNumId="41">
    <w:nsid w:val="480929E1"/>
    <w:multiLevelType w:val="singleLevel"/>
    <w:tmpl w:val="480929E1"/>
    <w:lvl w:ilvl="0" w:tentative="0">
      <w:start w:val="1"/>
      <w:numFmt w:val="decimal"/>
      <w:lvlText w:val="(%1)"/>
      <w:lvlJc w:val="left"/>
      <w:pPr>
        <w:ind w:left="905" w:hanging="425"/>
      </w:pPr>
      <w:rPr>
        <w:rFonts w:hint="default"/>
      </w:rPr>
    </w:lvl>
  </w:abstractNum>
  <w:abstractNum w:abstractNumId="42">
    <w:nsid w:val="4C3991B1"/>
    <w:multiLevelType w:val="singleLevel"/>
    <w:tmpl w:val="4C3991B1"/>
    <w:lvl w:ilvl="0" w:tentative="0">
      <w:start w:val="1"/>
      <w:numFmt w:val="decimal"/>
      <w:lvlText w:val="(%1)"/>
      <w:lvlJc w:val="left"/>
      <w:pPr>
        <w:ind w:left="905" w:hanging="425"/>
      </w:pPr>
      <w:rPr>
        <w:rFonts w:hint="default"/>
      </w:rPr>
    </w:lvl>
  </w:abstractNum>
  <w:abstractNum w:abstractNumId="43">
    <w:nsid w:val="5147E9A1"/>
    <w:multiLevelType w:val="singleLevel"/>
    <w:tmpl w:val="5147E9A1"/>
    <w:lvl w:ilvl="0" w:tentative="0">
      <w:start w:val="1"/>
      <w:numFmt w:val="decimal"/>
      <w:lvlText w:val="(%1)"/>
      <w:lvlJc w:val="left"/>
      <w:pPr>
        <w:ind w:left="905" w:hanging="425"/>
      </w:pPr>
      <w:rPr>
        <w:rFonts w:hint="default"/>
      </w:rPr>
    </w:lvl>
  </w:abstractNum>
  <w:abstractNum w:abstractNumId="44">
    <w:nsid w:val="59F01B78"/>
    <w:multiLevelType w:val="singleLevel"/>
    <w:tmpl w:val="59F01B78"/>
    <w:lvl w:ilvl="0" w:tentative="0">
      <w:start w:val="1"/>
      <w:numFmt w:val="decimal"/>
      <w:lvlText w:val="(%1)"/>
      <w:lvlJc w:val="left"/>
      <w:pPr>
        <w:ind w:left="905" w:hanging="425"/>
      </w:pPr>
      <w:rPr>
        <w:rFonts w:hint="default"/>
      </w:rPr>
    </w:lvl>
  </w:abstractNum>
  <w:abstractNum w:abstractNumId="45">
    <w:nsid w:val="63EC0C6F"/>
    <w:multiLevelType w:val="singleLevel"/>
    <w:tmpl w:val="63EC0C6F"/>
    <w:lvl w:ilvl="0" w:tentative="0">
      <w:start w:val="1"/>
      <w:numFmt w:val="decimal"/>
      <w:lvlText w:val="(%1)"/>
      <w:lvlJc w:val="left"/>
      <w:pPr>
        <w:ind w:left="905" w:hanging="425"/>
      </w:pPr>
      <w:rPr>
        <w:rFonts w:hint="default"/>
      </w:rPr>
    </w:lvl>
  </w:abstractNum>
  <w:abstractNum w:abstractNumId="46">
    <w:nsid w:val="69046644"/>
    <w:multiLevelType w:val="singleLevel"/>
    <w:tmpl w:val="69046644"/>
    <w:lvl w:ilvl="0" w:tentative="0">
      <w:start w:val="1"/>
      <w:numFmt w:val="decimal"/>
      <w:lvlText w:val="(%1)"/>
      <w:lvlJc w:val="left"/>
      <w:pPr>
        <w:ind w:left="905" w:hanging="425"/>
      </w:pPr>
      <w:rPr>
        <w:rFonts w:hint="default"/>
      </w:rPr>
    </w:lvl>
  </w:abstractNum>
  <w:abstractNum w:abstractNumId="47">
    <w:nsid w:val="6C8E7AE7"/>
    <w:multiLevelType w:val="singleLevel"/>
    <w:tmpl w:val="6C8E7AE7"/>
    <w:lvl w:ilvl="0" w:tentative="0">
      <w:start w:val="1"/>
      <w:numFmt w:val="decimal"/>
      <w:lvlText w:val="(%1)"/>
      <w:lvlJc w:val="left"/>
      <w:pPr>
        <w:ind w:left="905" w:hanging="425"/>
      </w:pPr>
      <w:rPr>
        <w:rFonts w:hint="default"/>
      </w:rPr>
    </w:lvl>
  </w:abstractNum>
  <w:abstractNum w:abstractNumId="48">
    <w:nsid w:val="7C2197CB"/>
    <w:multiLevelType w:val="singleLevel"/>
    <w:tmpl w:val="7C2197CB"/>
    <w:lvl w:ilvl="0" w:tentative="0">
      <w:start w:val="1"/>
      <w:numFmt w:val="decimal"/>
      <w:lvlText w:val="(%1)"/>
      <w:lvlJc w:val="left"/>
      <w:pPr>
        <w:ind w:left="905" w:hanging="425"/>
      </w:pPr>
      <w:rPr>
        <w:rFonts w:hint="default"/>
      </w:rPr>
    </w:lvl>
  </w:abstractNum>
  <w:num w:numId="1">
    <w:abstractNumId w:val="24"/>
  </w:num>
  <w:num w:numId="2">
    <w:abstractNumId w:val="30"/>
  </w:num>
  <w:num w:numId="3">
    <w:abstractNumId w:val="32"/>
  </w:num>
  <w:num w:numId="4">
    <w:abstractNumId w:val="26"/>
  </w:num>
  <w:num w:numId="5">
    <w:abstractNumId w:val="45"/>
  </w:num>
  <w:num w:numId="6">
    <w:abstractNumId w:val="15"/>
  </w:num>
  <w:num w:numId="7">
    <w:abstractNumId w:val="16"/>
  </w:num>
  <w:num w:numId="8">
    <w:abstractNumId w:val="14"/>
  </w:num>
  <w:num w:numId="9">
    <w:abstractNumId w:val="2"/>
  </w:num>
  <w:num w:numId="10">
    <w:abstractNumId w:val="37"/>
  </w:num>
  <w:num w:numId="11">
    <w:abstractNumId w:val="46"/>
  </w:num>
  <w:num w:numId="12">
    <w:abstractNumId w:val="47"/>
  </w:num>
  <w:num w:numId="13">
    <w:abstractNumId w:val="35"/>
  </w:num>
  <w:num w:numId="14">
    <w:abstractNumId w:val="6"/>
  </w:num>
  <w:num w:numId="15">
    <w:abstractNumId w:val="8"/>
  </w:num>
  <w:num w:numId="16">
    <w:abstractNumId w:val="10"/>
  </w:num>
  <w:num w:numId="17">
    <w:abstractNumId w:val="13"/>
  </w:num>
  <w:num w:numId="18">
    <w:abstractNumId w:val="36"/>
  </w:num>
  <w:num w:numId="19">
    <w:abstractNumId w:val="7"/>
  </w:num>
  <w:num w:numId="20">
    <w:abstractNumId w:val="4"/>
  </w:num>
  <w:num w:numId="21">
    <w:abstractNumId w:val="18"/>
  </w:num>
  <w:num w:numId="22">
    <w:abstractNumId w:val="38"/>
  </w:num>
  <w:num w:numId="23">
    <w:abstractNumId w:val="31"/>
  </w:num>
  <w:num w:numId="24">
    <w:abstractNumId w:val="28"/>
  </w:num>
  <w:num w:numId="25">
    <w:abstractNumId w:val="42"/>
  </w:num>
  <w:num w:numId="26">
    <w:abstractNumId w:val="19"/>
  </w:num>
  <w:num w:numId="27">
    <w:abstractNumId w:val="44"/>
  </w:num>
  <w:num w:numId="28">
    <w:abstractNumId w:val="12"/>
  </w:num>
  <w:num w:numId="29">
    <w:abstractNumId w:val="9"/>
  </w:num>
  <w:num w:numId="30">
    <w:abstractNumId w:val="23"/>
  </w:num>
  <w:num w:numId="31">
    <w:abstractNumId w:val="41"/>
  </w:num>
  <w:num w:numId="32">
    <w:abstractNumId w:val="0"/>
  </w:num>
  <w:num w:numId="33">
    <w:abstractNumId w:val="1"/>
  </w:num>
  <w:num w:numId="34">
    <w:abstractNumId w:val="27"/>
  </w:num>
  <w:num w:numId="35">
    <w:abstractNumId w:val="3"/>
  </w:num>
  <w:num w:numId="36">
    <w:abstractNumId w:val="29"/>
  </w:num>
  <w:num w:numId="37">
    <w:abstractNumId w:val="39"/>
  </w:num>
  <w:num w:numId="38">
    <w:abstractNumId w:val="17"/>
  </w:num>
  <w:num w:numId="39">
    <w:abstractNumId w:val="48"/>
  </w:num>
  <w:num w:numId="40">
    <w:abstractNumId w:val="5"/>
  </w:num>
  <w:num w:numId="41">
    <w:abstractNumId w:val="33"/>
  </w:num>
  <w:num w:numId="42">
    <w:abstractNumId w:val="40"/>
  </w:num>
  <w:num w:numId="43">
    <w:abstractNumId w:val="43"/>
  </w:num>
  <w:num w:numId="44">
    <w:abstractNumId w:val="34"/>
  </w:num>
  <w:num w:numId="45">
    <w:abstractNumId w:val="22"/>
  </w:num>
  <w:num w:numId="46">
    <w:abstractNumId w:val="20"/>
  </w:num>
  <w:num w:numId="47">
    <w:abstractNumId w:val="11"/>
  </w:num>
  <w:num w:numId="48">
    <w:abstractNumId w:val="21"/>
  </w:num>
  <w:num w:numId="49">
    <w:abstractNumId w:val="2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YLTSUH">
    <w15:presenceInfo w15:providerId="WPS Office" w15:userId="11477561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8EA3EAD2"/>
    <w:rsid w:val="13D347EE"/>
    <w:rsid w:val="1FEF1727"/>
    <w:rsid w:val="4AA35EDA"/>
    <w:rsid w:val="5C4E16A9"/>
    <w:rsid w:val="5CD97059"/>
    <w:rsid w:val="5F475700"/>
    <w:rsid w:val="613F63D0"/>
    <w:rsid w:val="67B68AB8"/>
    <w:rsid w:val="69363E3B"/>
    <w:rsid w:val="6FFE9EBC"/>
    <w:rsid w:val="77FC5B77"/>
    <w:rsid w:val="8EA3EAD2"/>
    <w:rsid w:val="8FE740ED"/>
    <w:rsid w:val="E337B7FB"/>
    <w:rsid w:val="EAFD79F5"/>
    <w:rsid w:val="F3AC3F70"/>
    <w:rsid w:val="FFFFC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qFormat/>
    <w:uiPriority w:val="0"/>
    <w:pPr>
      <w:keepNext/>
      <w:keepLines/>
      <w:numPr>
        <w:ilvl w:val="1"/>
        <w:numId w:val="1"/>
      </w:numPr>
      <w:tabs>
        <w:tab w:val="left" w:pos="720"/>
      </w:tabs>
      <w:outlineLvl w:val="1"/>
    </w:pPr>
    <w:rPr>
      <w:rFonts w:ascii="Arial" w:hAnsi="Arial"/>
      <w:b/>
      <w:bCs/>
      <w:szCs w:val="32"/>
    </w:rPr>
  </w:style>
  <w:style w:type="paragraph" w:styleId="4">
    <w:name w:val="heading 3"/>
    <w:basedOn w:val="1"/>
    <w:next w:val="1"/>
    <w:qFormat/>
    <w:uiPriority w:val="0"/>
    <w:pPr>
      <w:keepNext/>
      <w:keepLines/>
      <w:numPr>
        <w:ilvl w:val="2"/>
        <w:numId w:val="1"/>
      </w:numPr>
      <w:outlineLvl w:val="2"/>
    </w:pPr>
    <w:rPr>
      <w:b/>
      <w:bCs/>
      <w:szCs w:val="32"/>
    </w:rPr>
  </w:style>
  <w:style w:type="paragraph" w:styleId="5">
    <w:name w:val="heading 4"/>
    <w:basedOn w:val="1"/>
    <w:next w:val="1"/>
    <w:qFormat/>
    <w:uiPriority w:val="0"/>
    <w:pPr>
      <w:keepNext/>
      <w:keepLines/>
      <w:numPr>
        <w:ilvl w:val="3"/>
        <w:numId w:val="1"/>
      </w:numPr>
      <w:outlineLvl w:val="3"/>
    </w:pPr>
    <w:rPr>
      <w:rFonts w:ascii="Arial" w:hAnsi="Arial"/>
      <w:b/>
      <w:bCs/>
      <w:szCs w:val="28"/>
    </w:rPr>
  </w:style>
  <w:style w:type="paragraph" w:styleId="6">
    <w:name w:val="heading 5"/>
    <w:basedOn w:val="1"/>
    <w:next w:val="1"/>
    <w:qFormat/>
    <w:uiPriority w:val="0"/>
    <w:pPr>
      <w:keepNext/>
      <w:keepLines/>
      <w:numPr>
        <w:ilvl w:val="4"/>
        <w:numId w:val="1"/>
      </w:numPr>
      <w:outlineLvl w:val="4"/>
    </w:pPr>
    <w:rPr>
      <w:rFonts w:ascii="宋体" w:hAnsi="宋体"/>
      <w:b/>
      <w:bCs/>
      <w:szCs w:val="28"/>
    </w:rPr>
  </w:style>
  <w:style w:type="paragraph" w:styleId="7">
    <w:name w:val="heading 6"/>
    <w:basedOn w:val="1"/>
    <w:next w:val="1"/>
    <w:qFormat/>
    <w:uiPriority w:val="0"/>
    <w:pPr>
      <w:keepNext/>
      <w:keepLines/>
      <w:numPr>
        <w:ilvl w:val="5"/>
        <w:numId w:val="1"/>
      </w:numPr>
      <w:outlineLvl w:val="5"/>
    </w:pPr>
    <w:rPr>
      <w:rFonts w:ascii="宋体" w:hAnsi="宋体"/>
      <w:b/>
      <w:bCs/>
    </w:rPr>
  </w:style>
  <w:style w:type="paragraph" w:styleId="8">
    <w:name w:val="heading 7"/>
    <w:basedOn w:val="1"/>
    <w:next w:val="1"/>
    <w:qFormat/>
    <w:uiPriority w:val="0"/>
    <w:pPr>
      <w:keepNext/>
      <w:keepLines/>
      <w:numPr>
        <w:ilvl w:val="6"/>
        <w:numId w:val="1"/>
      </w:numPr>
      <w:outlineLvl w:val="6"/>
    </w:pPr>
    <w:rPr>
      <w:rFonts w:ascii="宋体" w:hAnsi="宋体"/>
      <w:b/>
      <w:bCs/>
      <w:szCs w:val="28"/>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9">
    <w:name w:val="annotation text"/>
    <w:basedOn w:val="1"/>
    <w:qFormat/>
    <w:uiPriority w:val="0"/>
    <w:pPr>
      <w:jc w:val="left"/>
    </w:pPr>
  </w:style>
  <w:style w:type="paragraph" w:styleId="10">
    <w:name w:val="Body Text"/>
    <w:basedOn w:val="1"/>
    <w:semiHidden/>
    <w:unhideWhenUsed/>
    <w:qFormat/>
    <w:uiPriority w:val="99"/>
    <w:pPr>
      <w:spacing w:after="120"/>
    </w:p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toc 1"/>
    <w:basedOn w:val="1"/>
    <w:next w:val="1"/>
    <w:qFormat/>
    <w:uiPriority w:val="39"/>
    <w:pPr>
      <w:widowControl w:val="0"/>
      <w:spacing w:line="240" w:lineRule="auto"/>
    </w:pPr>
    <w:rPr>
      <w:sz w:val="21"/>
    </w:rPr>
  </w:style>
  <w:style w:type="paragraph" w:styleId="13">
    <w:name w:val="toc 2"/>
    <w:basedOn w:val="1"/>
    <w:next w:val="1"/>
    <w:qFormat/>
    <w:uiPriority w:val="39"/>
    <w:pPr>
      <w:widowControl w:val="0"/>
      <w:spacing w:line="240" w:lineRule="auto"/>
      <w:ind w:left="420" w:leftChars="200"/>
    </w:pPr>
    <w:rPr>
      <w:sz w:val="21"/>
    </w:rPr>
  </w:style>
  <w:style w:type="paragraph" w:styleId="14">
    <w:name w:val="Normal (Web)"/>
    <w:basedOn w:val="1"/>
    <w:qFormat/>
    <w:uiPriority w:val="99"/>
    <w:pPr>
      <w:widowControl w:val="0"/>
      <w:spacing w:before="100" w:beforeAutospacing="1" w:after="100" w:afterAutospacing="1" w:line="240" w:lineRule="auto"/>
      <w:jc w:val="left"/>
    </w:pPr>
    <w:rPr>
      <w:rFonts w:ascii="Calibri" w:hAnsi="Calibri"/>
      <w:kern w:val="0"/>
    </w:rPr>
  </w:style>
  <w:style w:type="character" w:styleId="17">
    <w:name w:val="Hyperlink"/>
    <w:qFormat/>
    <w:uiPriority w:val="99"/>
    <w:rPr>
      <w:color w:val="0000FF"/>
      <w:u w:val="single"/>
    </w:rPr>
  </w:style>
  <w:style w:type="paragraph" w:customStyle="1" w:styleId="18">
    <w:name w:val="样式189"/>
    <w:basedOn w:val="1"/>
    <w:qFormat/>
    <w:uiPriority w:val="0"/>
    <w:pPr>
      <w:widowControl w:val="0"/>
      <w:ind w:firstLine="480" w:firstLineChars="200"/>
    </w:pPr>
    <w:rPr>
      <w:rFonts w:ascii="Tahoma" w:hAnsi="Tahoma"/>
      <w:kern w:val="0"/>
      <w:szCs w:val="20"/>
    </w:rPr>
  </w:style>
  <w:style w:type="paragraph" w:styleId="19">
    <w:name w:val="List Paragraph"/>
    <w:basedOn w:val="1"/>
    <w:qFormat/>
    <w:uiPriority w:val="34"/>
    <w:pPr>
      <w:widowControl w:val="0"/>
      <w:spacing w:line="240" w:lineRule="auto"/>
      <w:ind w:firstLine="420" w:firstLineChars="200"/>
    </w:pPr>
    <w:rPr>
      <w:rFonts w:ascii="ˎ̥" w:hAnsi="ˎ̥"/>
      <w:sz w:val="28"/>
      <w:szCs w:val="20"/>
    </w:rPr>
  </w:style>
  <w:style w:type="paragraph" w:customStyle="1" w:styleId="20">
    <w:name w:val="样式 正文首行缩进 + 段前: 0.5 行 段后: 0.5 行"/>
    <w:basedOn w:val="1"/>
    <w:qFormat/>
    <w:uiPriority w:val="0"/>
    <w:pPr>
      <w:spacing w:before="156" w:after="156"/>
      <w:ind w:firstLine="420"/>
    </w:pPr>
    <w:rPr>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2025-06-07T17:00:00Z</dcterms:created>
  <dc:creator>竹官二四水</dc:creator>
  <cp:lastModifiedBy>霍诗颖</cp:lastModifiedBy>
  <dcterms:modified xsi:type="dcterms:W3CDTF">2025-09-04T08:21:28Z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DC5F7F8FFAE74575BB32A1BABAE2979A_13</vt:lpwstr>
  </property>
</Properties>
</file>