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B01CC8">
      <w:pPr>
        <w:jc w:val="center"/>
        <w:rPr>
          <w:ins w:id="0" w:author="莎*^_^*" w:date="2025-02-25T16:39:52Z"/>
          <w:del w:id="1" w:author="陈政" w:date="2025-09-23T09:34:48Z"/>
          <w:rFonts w:hint="eastAsia"/>
          <w:sz w:val="36"/>
          <w:szCs w:val="36"/>
        </w:rPr>
      </w:pPr>
      <w:ins w:id="2" w:author="陈政" w:date="2025-09-23T09:34:44Z">
        <w:r>
          <w:rPr>
            <w:rFonts w:hint="eastAsia"/>
            <w:sz w:val="36"/>
            <w:szCs w:val="36"/>
          </w:rPr>
          <w:t>2025年9月铜仁供电局新员工入企晚会及团建活动策划项目</w:t>
        </w:r>
      </w:ins>
      <w:del w:id="3" w:author="陈政" w:date="2025-09-23T09:34:44Z">
        <w:r>
          <w:rPr>
            <w:rFonts w:hint="eastAsia"/>
            <w:sz w:val="36"/>
            <w:szCs w:val="36"/>
          </w:rPr>
          <w:delText>铜仁</w:delText>
        </w:r>
      </w:del>
      <w:del w:id="4" w:author="陈政" w:date="2025-09-23T09:34:44Z">
        <w:r>
          <w:rPr>
            <w:rFonts w:hint="eastAsia"/>
            <w:sz w:val="36"/>
            <w:szCs w:val="36"/>
            <w:lang w:val="en-US"/>
          </w:rPr>
          <w:delText>碧江</w:delText>
        </w:r>
      </w:del>
      <w:ins w:id="5" w:author="莎*^_^*" w:date="2025-02-25T16:39:47Z">
        <w:del w:id="6" w:author="陈政" w:date="2025-09-23T09:34:44Z">
          <w:r>
            <w:rPr>
              <w:rFonts w:hint="eastAsia"/>
              <w:sz w:val="36"/>
              <w:szCs w:val="36"/>
              <w:lang w:val="en-US" w:eastAsia="zh-CN"/>
            </w:rPr>
            <w:delText>江口</w:delText>
          </w:r>
        </w:del>
      </w:ins>
      <w:del w:id="7" w:author="陈政" w:date="2025-09-23T09:34:44Z">
        <w:r>
          <w:rPr>
            <w:rFonts w:hint="eastAsia"/>
            <w:sz w:val="36"/>
            <w:szCs w:val="36"/>
          </w:rPr>
          <w:delText>供电局2025年</w:delText>
        </w:r>
      </w:del>
      <w:del w:id="8" w:author="陈政" w:date="2025-09-23T09:34:44Z">
        <w:r>
          <w:rPr>
            <w:rFonts w:hint="eastAsia"/>
            <w:sz w:val="36"/>
            <w:szCs w:val="36"/>
            <w:lang w:val="en-US" w:eastAsia="zh-CN"/>
          </w:rPr>
          <w:delText>”</w:delText>
        </w:r>
      </w:del>
      <w:del w:id="9" w:author="陈政" w:date="2025-09-23T09:34:44Z">
        <w:r>
          <w:rPr>
            <w:rFonts w:hint="eastAsia"/>
            <w:sz w:val="36"/>
            <w:szCs w:val="36"/>
            <w:lang w:eastAsia="zh-CN"/>
          </w:rPr>
          <w:delText>三八“妇女节</w:delText>
        </w:r>
      </w:del>
      <w:del w:id="10" w:author="陈政" w:date="2025-09-23T09:34:44Z">
        <w:r>
          <w:rPr>
            <w:rFonts w:hint="eastAsia"/>
            <w:sz w:val="36"/>
            <w:szCs w:val="36"/>
          </w:rPr>
          <w:delText>活动项目策划</w:delText>
        </w:r>
      </w:del>
    </w:p>
    <w:p w14:paraId="3FB01CC8">
      <w:pPr>
        <w:jc w:val="center"/>
        <w:rPr>
          <w:rFonts w:hint="eastAsia"/>
          <w:sz w:val="36"/>
          <w:szCs w:val="36"/>
        </w:rPr>
        <w:pPrChange w:id="11" w:author="陈政" w:date="2025-09-23T09:34:48Z">
          <w:pPr>
            <w:jc w:val="center"/>
          </w:pPr>
        </w:pPrChange>
      </w:pPr>
      <w:r>
        <w:rPr>
          <w:rFonts w:hint="eastAsia"/>
          <w:sz w:val="36"/>
          <w:szCs w:val="36"/>
        </w:rPr>
        <w:t>执行技术要求书</w:t>
      </w:r>
    </w:p>
    <w:p w14:paraId="720EAF78">
      <w:pPr>
        <w:rPr>
          <w:rFonts w:hint="eastAsia"/>
        </w:rPr>
      </w:pPr>
      <w:r>
        <w:rPr>
          <w:rFonts w:hint="eastAsia"/>
        </w:rPr>
        <w:t xml:space="preserve"> </w:t>
      </w:r>
    </w:p>
    <w:p w14:paraId="30320BEB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一、项目概况</w:t>
      </w:r>
    </w:p>
    <w:p w14:paraId="5B868EF4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项目名称：</w:t>
      </w:r>
      <w:ins w:id="12" w:author="陈政" w:date="2025-09-23T09:34:38Z">
        <w:r>
          <w:rPr>
            <w:rFonts w:hint="eastAsia"/>
            <w:sz w:val="24"/>
            <w:szCs w:val="24"/>
          </w:rPr>
          <w:t>2025年9月铜仁供电局新员工入企晚会及团建活动策划项目</w:t>
        </w:r>
      </w:ins>
      <w:del w:id="13" w:author="陈政" w:date="2025-09-23T09:34:38Z">
        <w:r>
          <w:rPr>
            <w:rFonts w:hint="eastAsia"/>
            <w:sz w:val="24"/>
            <w:szCs w:val="24"/>
          </w:rPr>
          <w:delText>铜仁</w:delText>
        </w:r>
      </w:del>
      <w:del w:id="14" w:author="陈政" w:date="2025-09-23T09:34:38Z">
        <w:r>
          <w:rPr>
            <w:rFonts w:hint="eastAsia"/>
            <w:sz w:val="24"/>
            <w:szCs w:val="24"/>
            <w:lang w:val="en-US"/>
          </w:rPr>
          <w:delText>碧江</w:delText>
        </w:r>
      </w:del>
      <w:ins w:id="15" w:author="莎*^_^*" w:date="2025-02-25T16:39:56Z">
        <w:del w:id="16" w:author="陈政" w:date="2025-09-23T09:34:38Z">
          <w:r>
            <w:rPr>
              <w:rFonts w:hint="eastAsia"/>
              <w:sz w:val="24"/>
              <w:szCs w:val="24"/>
              <w:lang w:val="en-US" w:eastAsia="zh-CN"/>
            </w:rPr>
            <w:delText>江口</w:delText>
          </w:r>
        </w:del>
      </w:ins>
      <w:del w:id="17" w:author="陈政" w:date="2025-09-23T09:34:38Z">
        <w:r>
          <w:rPr>
            <w:rFonts w:hint="eastAsia"/>
            <w:sz w:val="24"/>
            <w:szCs w:val="24"/>
          </w:rPr>
          <w:delText>供电局2025年</w:delText>
        </w:r>
      </w:del>
      <w:del w:id="18" w:author="陈政" w:date="2025-09-23T09:34:38Z">
        <w:r>
          <w:rPr>
            <w:rFonts w:hint="eastAsia"/>
            <w:sz w:val="24"/>
            <w:szCs w:val="24"/>
            <w:lang w:val="en-US" w:eastAsia="zh-CN"/>
          </w:rPr>
          <w:delText>”</w:delText>
        </w:r>
      </w:del>
      <w:del w:id="19" w:author="陈政" w:date="2025-09-23T09:34:38Z">
        <w:r>
          <w:rPr>
            <w:rFonts w:hint="eastAsia"/>
            <w:sz w:val="24"/>
            <w:szCs w:val="24"/>
            <w:lang w:val="en-US" w:eastAsia="zh-CN"/>
          </w:rPr>
          <w:delText>三八“妇女节</w:delText>
        </w:r>
      </w:del>
      <w:del w:id="20" w:author="陈政" w:date="2025-09-23T09:34:38Z">
        <w:r>
          <w:rPr>
            <w:rFonts w:hint="eastAsia"/>
            <w:sz w:val="24"/>
            <w:szCs w:val="24"/>
          </w:rPr>
          <w:delText>活动项目</w:delText>
        </w:r>
      </w:del>
    </w:p>
    <w:p w14:paraId="56809946">
      <w:pPr>
        <w:numPr>
          <w:ilvl w:val="0"/>
          <w:numId w:val="0"/>
        </w:numPr>
        <w:spacing w:line="240" w:lineRule="auto"/>
        <w:ind w:firstLine="480" w:firstLineChars="200"/>
        <w:rPr>
          <w:rFonts w:hint="eastAsia"/>
          <w:sz w:val="24"/>
          <w:szCs w:val="24"/>
        </w:rPr>
        <w:pPrChange w:id="21" w:author="莎*^_^*" w:date="2025-02-25T16:40:46Z">
          <w:pPr>
            <w:spacing w:line="360" w:lineRule="auto"/>
            <w:ind w:firstLine="480" w:firstLineChars="200"/>
          </w:pPr>
        </w:pPrChange>
      </w:pPr>
      <w:r>
        <w:rPr>
          <w:rFonts w:hint="eastAsia"/>
          <w:sz w:val="24"/>
          <w:szCs w:val="24"/>
        </w:rPr>
        <w:t>项目简述：</w:t>
      </w:r>
      <w:ins w:id="22" w:author="陈政" w:date="2025-09-23T09:35:51Z">
        <w:r>
          <w:rPr>
            <w:rFonts w:hint="eastAsia" w:asciiTheme="minorHAnsi" w:hAnsiTheme="minorHAnsi" w:eastAsiaTheme="minorEastAsia" w:cstheme="minorBidi"/>
            <w:sz w:val="24"/>
            <w:szCs w:val="24"/>
            <w:lang w:val="en-US" w:eastAsia="zh-CN"/>
            <w:rPrChange w:id="23" w:author="陈政" w:date="2025-09-23T09:35:55Z"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rPrChange>
          </w:rPr>
          <w:t>以铜仁供电局2025届全体新员工培训为契机，突出青年爱岗敬业，加强基层组织建设开展一系列各具特色、异彩纷呈的</w:t>
        </w:r>
      </w:ins>
      <w:ins w:id="25" w:author="陈政" w:date="2025-09-23T09:36:08Z">
        <w:r>
          <w:rPr>
            <w:rFonts w:hint="eastAsia" w:cstheme="minorBidi"/>
            <w:sz w:val="24"/>
            <w:szCs w:val="24"/>
            <w:lang w:val="en-US" w:eastAsia="zh-CN"/>
          </w:rPr>
          <w:t>入企</w:t>
        </w:r>
      </w:ins>
      <w:ins w:id="26" w:author="陈政" w:date="2025-09-23T09:36:10Z">
        <w:r>
          <w:rPr>
            <w:rFonts w:hint="eastAsia" w:cstheme="minorBidi"/>
            <w:sz w:val="24"/>
            <w:szCs w:val="24"/>
            <w:lang w:val="en-US" w:eastAsia="zh-CN"/>
          </w:rPr>
          <w:t>晚会</w:t>
        </w:r>
      </w:ins>
      <w:ins w:id="27" w:author="陈政" w:date="2025-09-23T09:36:11Z">
        <w:r>
          <w:rPr>
            <w:rFonts w:hint="eastAsia" w:cstheme="minorBidi"/>
            <w:sz w:val="24"/>
            <w:szCs w:val="24"/>
            <w:lang w:val="en-US" w:eastAsia="zh-CN"/>
          </w:rPr>
          <w:t>和</w:t>
        </w:r>
      </w:ins>
      <w:ins w:id="28" w:author="陈政" w:date="2025-09-23T09:35:51Z">
        <w:r>
          <w:rPr>
            <w:rFonts w:hint="eastAsia" w:asciiTheme="minorHAnsi" w:hAnsiTheme="minorHAnsi" w:eastAsiaTheme="minorEastAsia" w:cstheme="minorBidi"/>
            <w:sz w:val="24"/>
            <w:szCs w:val="24"/>
            <w:lang w:val="en-US" w:eastAsia="zh-CN"/>
            <w:rPrChange w:id="29" w:author="陈政" w:date="2025-09-23T09:35:55Z"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rPrChange>
          </w:rPr>
          <w:t>团建活动，推动我局的工作全面活跃</w:t>
        </w:r>
      </w:ins>
      <w:ins w:id="31" w:author="莎*^_^*" w:date="2025-02-25T16:40:31Z">
        <w:del w:id="32" w:author="陈政" w:date="2025-09-23T09:35:51Z">
          <w:r>
            <w:rPr>
              <w:rFonts w:hint="eastAsia"/>
              <w:b w:val="0"/>
              <w:bCs w:val="0"/>
              <w:sz w:val="24"/>
              <w:szCs w:val="24"/>
              <w:lang w:val="en-US" w:eastAsia="zh-CN"/>
              <w:rPrChange w:id="33" w:author="陈政" w:date="2025-09-23T09:35:55Z">
                <w:rPr>
                  <w:rFonts w:hint="eastAsia"/>
                  <w:b w:val="0"/>
                  <w:bCs w:val="0"/>
                  <w:sz w:val="30"/>
                  <w:szCs w:val="30"/>
                  <w:lang w:val="en-US" w:eastAsia="zh-CN"/>
                </w:rPr>
              </w:rPrChange>
            </w:rPr>
            <w:delText>为了更好的迎接三八妇女节的到来，提高女职工的凝聚力和幸福感，丰富女职工的文化生活，特举办一场三八节活动</w:delText>
          </w:r>
        </w:del>
      </w:ins>
      <w:ins w:id="36" w:author="莎*^_^*" w:date="2025-02-25T16:40:31Z">
        <w:r>
          <w:rPr>
            <w:rFonts w:hint="eastAsia"/>
            <w:b w:val="0"/>
            <w:bCs w:val="0"/>
            <w:sz w:val="24"/>
            <w:szCs w:val="24"/>
            <w:lang w:val="en-US" w:eastAsia="zh-CN"/>
            <w:rPrChange w:id="37" w:author="陈政" w:date="2025-09-23T09:35:55Z">
              <w:rPr>
                <w:rFonts w:hint="eastAsia"/>
                <w:b w:val="0"/>
                <w:bCs w:val="0"/>
                <w:sz w:val="30"/>
                <w:szCs w:val="30"/>
                <w:lang w:val="en-US" w:eastAsia="zh-CN"/>
              </w:rPr>
            </w:rPrChange>
          </w:rPr>
          <w:t>。</w:t>
        </w:r>
      </w:ins>
      <w:del w:id="39" w:author="莎*^_^*" w:date="2025-02-25T16:40:31Z">
        <w:r>
          <w:rPr>
            <w:rFonts w:hint="eastAsia"/>
            <w:sz w:val="24"/>
            <w:szCs w:val="24"/>
          </w:rPr>
          <w:delText>根据铜仁碧江供电局工会工作安排，</w:delText>
        </w:r>
      </w:del>
      <w:del w:id="40" w:author="莎*^_^*" w:date="2025-02-25T16:40:31Z">
        <w:r>
          <w:rPr>
            <w:rFonts w:hint="eastAsia"/>
            <w:sz w:val="24"/>
            <w:szCs w:val="24"/>
            <w:lang w:val="en-US" w:eastAsia="zh-CN"/>
          </w:rPr>
          <w:delText>为庆祝“三八”妇女节</w:delText>
        </w:r>
      </w:del>
      <w:del w:id="41" w:author="莎*^_^*" w:date="2025-02-25T16:40:31Z">
        <w:r>
          <w:rPr>
            <w:rFonts w:hint="default"/>
            <w:sz w:val="24"/>
            <w:szCs w:val="24"/>
            <w:lang w:val="en-US" w:eastAsia="zh-CN"/>
          </w:rPr>
          <w:delText>，</w:delText>
        </w:r>
      </w:del>
      <w:del w:id="42" w:author="莎*^_^*" w:date="2025-02-25T16:40:31Z">
        <w:r>
          <w:rPr>
            <w:rFonts w:hint="eastAsia"/>
            <w:sz w:val="24"/>
            <w:szCs w:val="24"/>
            <w:lang w:val="en-US" w:eastAsia="zh-CN"/>
          </w:rPr>
          <w:delText>让广大女职工度过一个充实愉快、富有意义的节日</w:delText>
        </w:r>
      </w:del>
      <w:del w:id="43" w:author="莎*^_^*" w:date="2025-02-25T16:40:31Z">
        <w:r>
          <w:rPr>
            <w:rFonts w:hint="eastAsia"/>
            <w:sz w:val="24"/>
            <w:szCs w:val="24"/>
          </w:rPr>
          <w:delText>，</w:delText>
        </w:r>
      </w:del>
      <w:del w:id="44" w:author="陈政" w:date="2025-09-23T09:36:20Z">
        <w:r>
          <w:rPr>
            <w:rFonts w:hint="eastAsia"/>
            <w:sz w:val="24"/>
            <w:szCs w:val="24"/>
          </w:rPr>
          <w:delText>将</w:delText>
        </w:r>
      </w:del>
      <w:r>
        <w:rPr>
          <w:rFonts w:hint="eastAsia"/>
          <w:sz w:val="24"/>
          <w:szCs w:val="24"/>
        </w:rPr>
        <w:t>开展2025</w:t>
      </w:r>
      <w:ins w:id="45" w:author="陈政" w:date="2025-09-23T09:41:17Z">
        <w:r>
          <w:rPr>
            <w:rFonts w:hint="eastAsia"/>
            <w:sz w:val="24"/>
            <w:szCs w:val="24"/>
            <w:lang w:val="en-US" w:eastAsia="zh-CN"/>
          </w:rPr>
          <w:t>年</w:t>
        </w:r>
      </w:ins>
      <w:del w:id="46" w:author="陈政" w:date="2025-09-23T09:36:23Z">
        <w:bookmarkStart w:id="0" w:name="_GoBack"/>
        <w:bookmarkEnd w:id="0"/>
        <w:r>
          <w:rPr>
            <w:rFonts w:hint="default"/>
            <w:sz w:val="24"/>
            <w:szCs w:val="24"/>
            <w:lang w:val="en-US" w:eastAsia="zh-CN"/>
          </w:rPr>
          <w:delText>年”三八“妇女节</w:delText>
        </w:r>
      </w:del>
      <w:ins w:id="47" w:author="陈政" w:date="2025-09-23T09:36:23Z">
        <w:r>
          <w:rPr>
            <w:rFonts w:hint="eastAsia"/>
            <w:sz w:val="24"/>
            <w:szCs w:val="24"/>
            <w:lang w:val="en-US" w:eastAsia="zh-CN"/>
          </w:rPr>
          <w:t>9</w:t>
        </w:r>
      </w:ins>
      <w:ins w:id="48" w:author="陈政" w:date="2025-09-23T09:36:24Z">
        <w:r>
          <w:rPr>
            <w:rFonts w:hint="eastAsia"/>
            <w:sz w:val="24"/>
            <w:szCs w:val="24"/>
            <w:lang w:val="en-US" w:eastAsia="zh-CN"/>
          </w:rPr>
          <w:t>月</w:t>
        </w:r>
      </w:ins>
      <w:ins w:id="49" w:author="陈政" w:date="2025-09-23T09:36:27Z">
        <w:r>
          <w:rPr>
            <w:rFonts w:hint="eastAsia"/>
            <w:sz w:val="24"/>
            <w:szCs w:val="24"/>
            <w:lang w:val="en-US" w:eastAsia="zh-CN"/>
          </w:rPr>
          <w:t>铜仁供电局</w:t>
        </w:r>
      </w:ins>
      <w:ins w:id="50" w:author="陈政" w:date="2025-09-23T09:36:31Z">
        <w:r>
          <w:rPr>
            <w:rFonts w:hint="eastAsia"/>
            <w:sz w:val="24"/>
            <w:szCs w:val="24"/>
            <w:lang w:val="en-US" w:eastAsia="zh-CN"/>
          </w:rPr>
          <w:t>新员工</w:t>
        </w:r>
      </w:ins>
      <w:ins w:id="51" w:author="陈政" w:date="2025-09-23T09:36:32Z">
        <w:r>
          <w:rPr>
            <w:rFonts w:hint="eastAsia"/>
            <w:sz w:val="24"/>
            <w:szCs w:val="24"/>
            <w:lang w:val="en-US" w:eastAsia="zh-CN"/>
          </w:rPr>
          <w:t>入企</w:t>
        </w:r>
      </w:ins>
      <w:ins w:id="52" w:author="陈政" w:date="2025-09-23T09:36:35Z">
        <w:r>
          <w:rPr>
            <w:rFonts w:hint="eastAsia"/>
            <w:sz w:val="24"/>
            <w:szCs w:val="24"/>
            <w:lang w:val="en-US" w:eastAsia="zh-CN"/>
          </w:rPr>
          <w:t>晚会</w:t>
        </w:r>
      </w:ins>
      <w:ins w:id="53" w:author="陈政" w:date="2025-09-23T09:36:37Z">
        <w:r>
          <w:rPr>
            <w:rFonts w:hint="eastAsia"/>
            <w:sz w:val="24"/>
            <w:szCs w:val="24"/>
            <w:lang w:val="en-US" w:eastAsia="zh-CN"/>
          </w:rPr>
          <w:t>及</w:t>
        </w:r>
      </w:ins>
      <w:ins w:id="54" w:author="陈政" w:date="2025-09-23T09:36:38Z">
        <w:r>
          <w:rPr>
            <w:rFonts w:hint="eastAsia"/>
            <w:sz w:val="24"/>
            <w:szCs w:val="24"/>
            <w:lang w:val="en-US" w:eastAsia="zh-CN"/>
          </w:rPr>
          <w:t>团建</w:t>
        </w:r>
      </w:ins>
      <w:ins w:id="55" w:author="陈政" w:date="2025-09-23T09:36:40Z">
        <w:r>
          <w:rPr>
            <w:rFonts w:hint="eastAsia"/>
            <w:sz w:val="24"/>
            <w:szCs w:val="24"/>
            <w:lang w:val="en-US" w:eastAsia="zh-CN"/>
          </w:rPr>
          <w:t>活动</w:t>
        </w:r>
      </w:ins>
      <w:del w:id="56" w:author="陈政" w:date="2025-09-23T09:36:43Z">
        <w:r>
          <w:rPr>
            <w:rFonts w:hint="eastAsia"/>
            <w:sz w:val="24"/>
            <w:szCs w:val="24"/>
          </w:rPr>
          <w:delText>活动</w:delText>
        </w:r>
      </w:del>
      <w:r>
        <w:rPr>
          <w:rFonts w:hint="eastAsia"/>
          <w:sz w:val="24"/>
          <w:szCs w:val="24"/>
        </w:rPr>
        <w:t>，需要活动设计、</w:t>
      </w:r>
      <w:r>
        <w:rPr>
          <w:rFonts w:hint="eastAsia"/>
          <w:sz w:val="24"/>
          <w:szCs w:val="24"/>
          <w:lang w:eastAsia="zh-CN"/>
        </w:rPr>
        <w:t>现场</w:t>
      </w:r>
      <w:ins w:id="57" w:author="莎*^_^*" w:date="2025-02-20T16:25:14Z">
        <w:r>
          <w:rPr>
            <w:rFonts w:hint="eastAsia"/>
            <w:sz w:val="24"/>
            <w:szCs w:val="24"/>
            <w:lang w:val="en-US" w:eastAsia="zh-CN"/>
          </w:rPr>
          <w:t>装饰</w:t>
        </w:r>
      </w:ins>
      <w:r>
        <w:rPr>
          <w:rFonts w:hint="eastAsia"/>
          <w:sz w:val="24"/>
          <w:szCs w:val="24"/>
        </w:rPr>
        <w:t>布置、</w:t>
      </w:r>
      <w:ins w:id="58" w:author="莎*^_^*" w:date="2025-02-20T16:25:23Z">
        <w:del w:id="59" w:author="陈政" w:date="2025-09-23T09:36:50Z">
          <w:r>
            <w:rPr>
              <w:rFonts w:hint="default"/>
              <w:sz w:val="24"/>
              <w:szCs w:val="24"/>
              <w:lang w:val="en-US" w:eastAsia="zh-CN"/>
            </w:rPr>
            <w:delText>餐饮</w:delText>
          </w:r>
        </w:del>
      </w:ins>
      <w:ins w:id="60" w:author="陈政" w:date="2025-09-23T09:36:51Z">
        <w:r>
          <w:rPr>
            <w:rFonts w:hint="eastAsia"/>
            <w:sz w:val="24"/>
            <w:szCs w:val="24"/>
            <w:lang w:val="en-US" w:eastAsia="zh-CN"/>
          </w:rPr>
          <w:t>舞台</w:t>
        </w:r>
      </w:ins>
      <w:ins w:id="61" w:author="陈政" w:date="2025-09-23T09:36:53Z">
        <w:r>
          <w:rPr>
            <w:rFonts w:hint="eastAsia"/>
            <w:sz w:val="24"/>
            <w:szCs w:val="24"/>
            <w:lang w:val="en-US" w:eastAsia="zh-CN"/>
          </w:rPr>
          <w:t>布置</w:t>
        </w:r>
      </w:ins>
      <w:ins w:id="62" w:author="莎*^_^*" w:date="2025-02-20T16:25:24Z">
        <w:r>
          <w:rPr>
            <w:rFonts w:hint="eastAsia"/>
            <w:sz w:val="24"/>
            <w:szCs w:val="24"/>
            <w:lang w:val="en-US" w:eastAsia="zh-CN"/>
          </w:rPr>
          <w:t>服务、</w:t>
        </w:r>
      </w:ins>
      <w:r>
        <w:rPr>
          <w:rFonts w:hint="eastAsia"/>
          <w:sz w:val="24"/>
          <w:szCs w:val="24"/>
        </w:rPr>
        <w:t>协助服务等。</w:t>
      </w:r>
    </w:p>
    <w:p w14:paraId="161A342B">
      <w:pPr>
        <w:spacing w:line="360" w:lineRule="auto"/>
        <w:ind w:firstLine="480" w:firstLineChars="200"/>
        <w:rPr>
          <w:rFonts w:hint="eastAsia" w:eastAsiaTheme="minorEastAsia"/>
          <w:color w:val="000000" w:themeColor="text1"/>
          <w:sz w:val="24"/>
          <w:szCs w:val="24"/>
          <w:lang w:val="en-US" w:eastAsia="zh-CN"/>
          <w:rPrChange w:id="63" w:author="莎*^_^*" w:date="2025-02-25T17:05:10Z">
            <w:rPr>
              <w:rFonts w:hint="default" w:eastAsiaTheme="minorEastAsia"/>
              <w:color w:val="FF0000"/>
              <w:sz w:val="24"/>
              <w:szCs w:val="24"/>
              <w:lang w:val="en-US" w:eastAsia="zh-CN"/>
            </w:rPr>
          </w:rPrChange>
          <w14:textFill>
            <w14:solidFill>
              <w14:schemeClr w14:val="tx1"/>
            </w14:solidFill>
          </w14:textFill>
        </w:rPr>
      </w:pPr>
      <w:r>
        <w:rPr>
          <w:rFonts w:hint="eastAsia"/>
          <w:sz w:val="24"/>
          <w:szCs w:val="24"/>
        </w:rPr>
        <w:t>项目地点：</w:t>
      </w:r>
      <w:del w:id="64" w:author="莎*^_^*" w:date="2025-02-25T17:00:35Z">
        <w:r>
          <w:rPr>
            <w:rFonts w:hint="eastAsia"/>
            <w:color w:val="000000" w:themeColor="text1"/>
            <w:sz w:val="24"/>
            <w:szCs w:val="24"/>
            <w:rPrChange w:id="65" w:author="莎*^_^*" w:date="2025-02-25T17:01:02Z">
              <w:rPr>
                <w:rFonts w:hint="eastAsia"/>
                <w:color w:val="FF0000"/>
                <w:sz w:val="24"/>
                <w:szCs w:val="24"/>
              </w:rPr>
            </w:rPrChange>
            <w14:textFill>
              <w14:solidFill>
                <w14:schemeClr w14:val="tx1"/>
              </w14:solidFill>
            </w14:textFill>
          </w:rPr>
          <w:delText>铜仁</w:delText>
        </w:r>
      </w:del>
      <w:ins w:id="66" w:author="莎*^_^*" w:date="2025-02-25T17:00:32Z">
        <w:r>
          <w:rPr>
            <w:rFonts w:hint="eastAsia"/>
            <w:color w:val="000000" w:themeColor="text1"/>
            <w:sz w:val="24"/>
            <w:szCs w:val="24"/>
            <w:lang w:val="en-US" w:eastAsia="zh-CN"/>
            <w:rPrChange w:id="67" w:author="莎*^_^*" w:date="2025-02-25T17:01:02Z">
              <w:rPr>
                <w:rFonts w:hint="eastAsia"/>
                <w:color w:val="FF0000"/>
                <w:sz w:val="24"/>
                <w:szCs w:val="24"/>
                <w:lang w:val="en-US" w:eastAsia="zh-CN"/>
              </w:rPr>
            </w:rPrChange>
            <w14:textFill>
              <w14:solidFill>
                <w14:schemeClr w14:val="tx1"/>
              </w14:solidFill>
            </w14:textFill>
          </w:rPr>
          <w:t>铜仁</w:t>
        </w:r>
      </w:ins>
      <w:del w:id="68" w:author="陈政" w:date="2025-09-23T09:37:02Z">
        <w:r>
          <w:rPr>
            <w:rFonts w:hint="default"/>
            <w:color w:val="000000" w:themeColor="text1"/>
            <w:sz w:val="24"/>
            <w:szCs w:val="24"/>
            <w:rPrChange w:id="69" w:author="莎*^_^*" w:date="2025-02-25T17:01:02Z">
              <w:rPr>
                <w:rFonts w:hint="eastAsia"/>
                <w:color w:val="FF0000"/>
                <w:sz w:val="24"/>
                <w:szCs w:val="24"/>
              </w:rPr>
            </w:rPrChange>
            <w14:textFill>
              <w14:solidFill>
                <w14:schemeClr w14:val="tx1"/>
              </w14:solidFill>
            </w14:textFill>
          </w:rPr>
          <w:delText>碧江</w:delText>
        </w:r>
      </w:del>
      <w:del w:id="71" w:author="陈政" w:date="2025-09-23T09:37:02Z">
        <w:r>
          <w:rPr>
            <w:rFonts w:hint="default"/>
            <w:color w:val="000000" w:themeColor="text1"/>
            <w:sz w:val="24"/>
            <w:szCs w:val="24"/>
            <w:rPrChange w:id="72" w:author="莎*^_^*" w:date="2025-02-25T17:01:02Z">
              <w:rPr>
                <w:rFonts w:hint="eastAsia"/>
                <w:color w:val="FF0000"/>
                <w:sz w:val="24"/>
                <w:szCs w:val="24"/>
              </w:rPr>
            </w:rPrChange>
            <w14:textFill>
              <w14:solidFill>
                <w14:schemeClr w14:val="tx1"/>
              </w14:solidFill>
            </w14:textFill>
          </w:rPr>
          <w:delText>供电局篮球场</w:delText>
        </w:r>
      </w:del>
      <w:ins w:id="74" w:author="莎*^_^*" w:date="2025-02-25T17:00:44Z">
        <w:del w:id="75" w:author="陈政" w:date="2025-09-23T09:37:02Z">
          <w:r>
            <w:rPr>
              <w:rFonts w:hint="default"/>
              <w:color w:val="000000" w:themeColor="text1"/>
              <w:sz w:val="24"/>
              <w:szCs w:val="24"/>
              <w:lang w:val="en-US" w:eastAsia="zh-CN"/>
              <w:rPrChange w:id="76" w:author="莎*^_^*" w:date="2025-02-25T17:01:02Z">
                <w:rPr>
                  <w:rFonts w:hint="eastAsia"/>
                  <w:color w:val="FF0000"/>
                  <w:sz w:val="24"/>
                  <w:szCs w:val="24"/>
                  <w:lang w:val="en-US" w:eastAsia="zh-CN"/>
                </w:rPr>
              </w:rPrChange>
              <w14:textFill>
                <w14:solidFill>
                  <w14:schemeClr w14:val="tx1"/>
                </w14:solidFill>
              </w14:textFill>
            </w:rPr>
            <w:delText>市</w:delText>
          </w:r>
        </w:del>
      </w:ins>
      <w:ins w:id="79" w:author="莎*^_^*" w:date="2025-02-25T17:00:45Z">
        <w:del w:id="80" w:author="陈政" w:date="2025-09-23T09:37:02Z">
          <w:r>
            <w:rPr>
              <w:rFonts w:hint="default"/>
              <w:color w:val="000000" w:themeColor="text1"/>
              <w:sz w:val="24"/>
              <w:szCs w:val="24"/>
              <w:lang w:val="en-US" w:eastAsia="zh-CN"/>
              <w:rPrChange w:id="81" w:author="莎*^_^*" w:date="2025-02-25T17:01:02Z">
                <w:rPr>
                  <w:rFonts w:hint="eastAsia"/>
                  <w:color w:val="FF0000"/>
                  <w:sz w:val="24"/>
                  <w:szCs w:val="24"/>
                  <w:lang w:val="en-US" w:eastAsia="zh-CN"/>
                </w:rPr>
              </w:rPrChange>
              <w14:textFill>
                <w14:solidFill>
                  <w14:schemeClr w14:val="tx1"/>
                </w14:solidFill>
              </w14:textFill>
            </w:rPr>
            <w:delText>江口</w:delText>
          </w:r>
        </w:del>
      </w:ins>
      <w:ins w:id="84" w:author="莎*^_^*" w:date="2025-02-25T17:00:46Z">
        <w:del w:id="85" w:author="陈政" w:date="2025-09-23T09:37:02Z">
          <w:r>
            <w:rPr>
              <w:rFonts w:hint="default"/>
              <w:color w:val="000000" w:themeColor="text1"/>
              <w:sz w:val="24"/>
              <w:szCs w:val="24"/>
              <w:lang w:val="en-US" w:eastAsia="zh-CN"/>
              <w:rPrChange w:id="86" w:author="莎*^_^*" w:date="2025-02-25T17:01:02Z">
                <w:rPr>
                  <w:rFonts w:hint="eastAsia"/>
                  <w:color w:val="FF0000"/>
                  <w:sz w:val="24"/>
                  <w:szCs w:val="24"/>
                  <w:lang w:val="en-US" w:eastAsia="zh-CN"/>
                </w:rPr>
              </w:rPrChange>
              <w14:textFill>
                <w14:solidFill>
                  <w14:schemeClr w14:val="tx1"/>
                </w14:solidFill>
              </w14:textFill>
            </w:rPr>
            <w:delText>县</w:delText>
          </w:r>
        </w:del>
      </w:ins>
      <w:ins w:id="89" w:author="莎*^_^*" w:date="2025-02-25T17:00:47Z">
        <w:del w:id="90" w:author="陈政" w:date="2025-09-23T09:37:02Z">
          <w:r>
            <w:rPr>
              <w:rFonts w:hint="default"/>
              <w:color w:val="000000" w:themeColor="text1"/>
              <w:sz w:val="24"/>
              <w:szCs w:val="24"/>
              <w:lang w:val="en-US" w:eastAsia="zh-CN"/>
              <w:rPrChange w:id="91" w:author="莎*^_^*" w:date="2025-02-25T17:01:02Z">
                <w:rPr>
                  <w:rFonts w:hint="eastAsia"/>
                  <w:color w:val="FF0000"/>
                  <w:sz w:val="24"/>
                  <w:szCs w:val="24"/>
                  <w:lang w:val="en-US" w:eastAsia="zh-CN"/>
                </w:rPr>
              </w:rPrChange>
              <w14:textFill>
                <w14:solidFill>
                  <w14:schemeClr w14:val="tx1"/>
                </w14:solidFill>
              </w14:textFill>
            </w:rPr>
            <w:delText>房车</w:delText>
          </w:r>
        </w:del>
      </w:ins>
      <w:ins w:id="94" w:author="莎*^_^*" w:date="2025-02-25T17:00:48Z">
        <w:del w:id="95" w:author="陈政" w:date="2025-09-23T09:37:02Z">
          <w:r>
            <w:rPr>
              <w:rFonts w:hint="default"/>
              <w:color w:val="000000" w:themeColor="text1"/>
              <w:sz w:val="24"/>
              <w:szCs w:val="24"/>
              <w:lang w:val="en-US" w:eastAsia="zh-CN"/>
              <w:rPrChange w:id="96" w:author="莎*^_^*" w:date="2025-02-25T17:01:02Z">
                <w:rPr>
                  <w:rFonts w:hint="eastAsia"/>
                  <w:color w:val="FF0000"/>
                  <w:sz w:val="24"/>
                  <w:szCs w:val="24"/>
                  <w:lang w:val="en-US" w:eastAsia="zh-CN"/>
                </w:rPr>
              </w:rPrChange>
              <w14:textFill>
                <w14:solidFill>
                  <w14:schemeClr w14:val="tx1"/>
                </w14:solidFill>
              </w14:textFill>
            </w:rPr>
            <w:delText>基地</w:delText>
          </w:r>
        </w:del>
      </w:ins>
      <w:ins w:id="99" w:author="陈政" w:date="2025-09-23T09:37:03Z">
        <w:r>
          <w:rPr>
            <w:rFonts w:hint="eastAsia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供电局</w:t>
        </w:r>
      </w:ins>
      <w:ins w:id="100" w:author="莎*^_^*" w:date="2025-02-25T17:05:05Z">
        <w:r>
          <w:rPr>
            <w:rFonts w:hint="eastAsia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（</w:t>
        </w:r>
      </w:ins>
      <w:ins w:id="101" w:author="莎*^_^*" w:date="2025-02-25T17:05:06Z">
        <w:r>
          <w:rPr>
            <w:rFonts w:hint="eastAsia" w:asciiTheme="minorHAnsi" w:hAnsiTheme="minorHAnsi" w:cstheme="minorBidi"/>
            <w:color w:val="000000" w:themeColor="text1"/>
            <w:sz w:val="24"/>
            <w:szCs w:val="24"/>
            <w:vertAlign w:val="baseline"/>
            <w:lang w:val="en-US" w:eastAsia="zh-CN"/>
            <w:rPrChange w:id="102" w:author="莎*^_^*" w:date="2025-02-25T17:05:10Z">
              <w:rPr>
                <w:rFonts w:hint="eastAsia" w:ascii="宋体" w:hAnsi="宋体" w:cs="宋体"/>
                <w:sz w:val="28"/>
                <w:szCs w:val="28"/>
                <w:vertAlign w:val="baseline"/>
                <w:lang w:val="en-US" w:eastAsia="zh-CN"/>
              </w:rPr>
            </w:rPrChange>
            <w14:textFill>
              <w14:solidFill>
                <w14:schemeClr w14:val="tx1"/>
              </w14:solidFill>
            </w14:textFill>
          </w:rPr>
          <w:t>供应商须按主办方要求在活动场地组织实施</w:t>
        </w:r>
      </w:ins>
      <w:ins w:id="103" w:author="莎*^_^*" w:date="2025-02-25T17:05:12Z">
        <w:r>
          <w:rPr>
            <w:rFonts w:hint="eastAsia" w:cstheme="minorBidi"/>
            <w:color w:val="000000" w:themeColor="text1"/>
            <w:sz w:val="24"/>
            <w:szCs w:val="24"/>
            <w:vertAlign w:val="baseline"/>
            <w:lang w:val="en-US" w:eastAsia="zh-CN"/>
            <w14:textFill>
              <w14:solidFill>
                <w14:schemeClr w14:val="tx1"/>
              </w14:solidFill>
            </w14:textFill>
          </w:rPr>
          <w:t>）</w:t>
        </w:r>
      </w:ins>
    </w:p>
    <w:p w14:paraId="72C01969">
      <w:pPr>
        <w:spacing w:line="360" w:lineRule="auto"/>
        <w:ind w:firstLine="480" w:firstLineChars="200"/>
        <w:rPr>
          <w:del w:id="104" w:author="莎*^_^*" w:date="2025-02-25T18:05:00Z"/>
          <w:rFonts w:hint="eastAsia"/>
          <w:sz w:val="24"/>
          <w:szCs w:val="24"/>
        </w:rPr>
      </w:pPr>
      <w:del w:id="105" w:author="莎*^_^*" w:date="2025-02-25T18:05:00Z">
        <w:r>
          <w:rPr>
            <w:rFonts w:hint="eastAsia"/>
            <w:sz w:val="24"/>
            <w:szCs w:val="24"/>
          </w:rPr>
          <w:delText>项目规模：</w:delText>
        </w:r>
      </w:del>
    </w:p>
    <w:p w14:paraId="0BB54C10">
      <w:pPr>
        <w:spacing w:line="360" w:lineRule="auto"/>
        <w:ind w:firstLine="480" w:firstLineChars="200"/>
        <w:rPr>
          <w:del w:id="106" w:author="莎*^_^*" w:date="2025-02-25T18:05:00Z"/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del w:id="107" w:author="莎*^_^*" w:date="2025-02-25T18:05:00Z">
        <w:r>
          <w:rPr>
            <w:rFonts w:hint="eastAsia"/>
            <w:sz w:val="24"/>
            <w:szCs w:val="24"/>
          </w:rPr>
          <w:delText>（1）</w:delText>
        </w:r>
      </w:del>
      <w:del w:id="108" w:author="莎*^_^*" w:date="2025-02-25T18:05:00Z">
        <w:r>
          <w:rPr>
            <w:rFonts w:hint="eastAsia"/>
            <w:color w:val="FF0000"/>
            <w:sz w:val="24"/>
            <w:szCs w:val="24"/>
          </w:rPr>
          <w:delText xml:space="preserve"> </w:delText>
        </w:r>
      </w:del>
      <w:del w:id="109" w:author="莎*^_^*" w:date="2025-02-25T18:05:00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delText>活动用的横幅标语根据场地的需求制作；</w:delText>
        </w:r>
      </w:del>
    </w:p>
    <w:p w14:paraId="5D7B7235">
      <w:pPr>
        <w:spacing w:line="560" w:lineRule="exact"/>
        <w:ind w:firstLine="640" w:firstLineChars="200"/>
        <w:rPr>
          <w:del w:id="111" w:author="莎*^_^*" w:date="2025-02-25T18:05:00Z"/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pPrChange w:id="110" w:author="莎*^_^*" w:date="2025-02-25T17:42:01Z">
          <w:pPr>
            <w:spacing w:line="360" w:lineRule="auto"/>
            <w:ind w:firstLine="480" w:firstLineChars="200"/>
          </w:pPr>
        </w:pPrChange>
      </w:pPr>
      <w:del w:id="112" w:author="莎*^_^*" w:date="2025-02-25T18:05:00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delText>（2） 活动</w:delText>
        </w:r>
      </w:del>
      <w:del w:id="113" w:author="莎*^_^*" w:date="2025-02-25T18:05:00Z">
        <w:r>
          <w:rPr>
            <w:rFonts w:hint="eastAsia"/>
            <w:color w:val="000000" w:themeColor="text1"/>
            <w:sz w:val="24"/>
            <w:szCs w:val="24"/>
            <w:lang w:eastAsia="zh-CN"/>
            <w14:textFill>
              <w14:solidFill>
                <w14:schemeClr w14:val="tx1"/>
              </w14:solidFill>
            </w14:textFill>
          </w:rPr>
          <w:delText>现场</w:delText>
        </w:r>
      </w:del>
      <w:del w:id="114" w:author="莎*^_^*" w:date="2025-02-25T18:05:00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delText>布置根据</w:delText>
        </w:r>
      </w:del>
      <w:del w:id="115" w:author="莎*^_^*" w:date="2025-02-25T18:05:00Z">
        <w:r>
          <w:rPr>
            <w:rFonts w:hint="eastAsia"/>
            <w:color w:val="000000" w:themeColor="text1"/>
            <w:sz w:val="24"/>
            <w:szCs w:val="24"/>
            <w:lang w:eastAsia="zh-CN"/>
            <w14:textFill>
              <w14:solidFill>
                <w14:schemeClr w14:val="tx1"/>
              </w14:solidFill>
            </w14:textFill>
          </w:rPr>
          <w:delText>活动内容</w:delText>
        </w:r>
      </w:del>
      <w:del w:id="116" w:author="莎*^_^*" w:date="2025-02-25T18:05:00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delText>需求制作；</w:delText>
        </w:r>
      </w:del>
    </w:p>
    <w:p w14:paraId="2D5A390E">
      <w:pPr>
        <w:spacing w:line="360" w:lineRule="auto"/>
        <w:ind w:firstLine="480" w:firstLineChars="200"/>
        <w:rPr>
          <w:del w:id="117" w:author="莎*^_^*" w:date="2025-02-25T18:05:00Z"/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del w:id="118" w:author="莎*^_^*" w:date="2025-02-25T18:05:00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delText>（3） 活动各项目所需道具</w:delText>
        </w:r>
      </w:del>
      <w:del w:id="119" w:author="莎*^_^*" w:date="2025-02-25T18:05:00Z">
        <w:r>
          <w:rPr>
            <w:rFonts w:hint="eastAsia"/>
            <w:color w:val="000000" w:themeColor="text1"/>
            <w:sz w:val="24"/>
            <w:szCs w:val="24"/>
            <w:lang w:eastAsia="zh-CN"/>
            <w14:textFill>
              <w14:solidFill>
                <w14:schemeClr w14:val="tx1"/>
              </w14:solidFill>
            </w14:textFill>
          </w:rPr>
          <w:delText>设施的准备</w:delText>
        </w:r>
      </w:del>
      <w:del w:id="120" w:author="莎*^_^*" w:date="2025-02-25T18:05:00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delText>；</w:delText>
        </w:r>
      </w:del>
    </w:p>
    <w:p w14:paraId="774B1815">
      <w:pPr>
        <w:spacing w:line="360" w:lineRule="auto"/>
        <w:ind w:firstLine="480" w:firstLineChars="200"/>
        <w:rPr>
          <w:del w:id="121" w:author="莎*^_^*" w:date="2025-02-25T18:05:00Z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del w:id="122" w:author="莎*^_^*" w:date="2025-02-25T18:05:00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delText>（4） 活动所需</w:delText>
        </w:r>
      </w:del>
      <w:del w:id="123" w:author="莎*^_^*" w:date="2025-02-25T18:05:00Z">
        <w:r>
          <w:rPr>
            <w:rFonts w:hint="eastAsia"/>
            <w:color w:val="000000" w:themeColor="text1"/>
            <w:sz w:val="24"/>
            <w:szCs w:val="24"/>
            <w:lang w:eastAsia="zh-CN"/>
            <w14:textFill>
              <w14:solidFill>
                <w14:schemeClr w14:val="tx1"/>
              </w14:solidFill>
            </w14:textFill>
          </w:rPr>
          <w:delText>纪念品</w:delText>
        </w:r>
      </w:del>
      <w:del w:id="124" w:author="莎*^_^*" w:date="2025-02-25T18:05:00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delText>提供；</w:delText>
        </w:r>
      </w:del>
    </w:p>
    <w:p w14:paraId="66B1B706">
      <w:pPr>
        <w:spacing w:line="360" w:lineRule="auto"/>
        <w:ind w:firstLine="480" w:firstLineChars="200"/>
        <w:rPr>
          <w:del w:id="125" w:author="莎*^_^*" w:date="2025-02-25T18:05:00Z"/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del w:id="126" w:author="莎*^_^*" w:date="2025-02-25T18:05:00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delText>（</w:delText>
        </w:r>
      </w:del>
      <w:del w:id="127" w:author="莎*^_^*" w:date="2025-02-25T18:05:00Z">
        <w:r>
          <w:rPr>
            <w:rFonts w:hint="default"/>
            <w:color w:val="000000" w:themeColor="text1"/>
            <w:sz w:val="24"/>
            <w:szCs w:val="24"/>
            <w:lang w:val="en-US"/>
            <w14:textFill>
              <w14:solidFill>
                <w14:schemeClr w14:val="tx1"/>
              </w14:solidFill>
            </w14:textFill>
          </w:rPr>
          <w:delText>5</w:delText>
        </w:r>
      </w:del>
      <w:del w:id="128" w:author="莎*^_^*" w:date="2025-02-25T18:05:00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delText>） 活动</w:delText>
        </w:r>
      </w:del>
      <w:del w:id="129" w:author="莎*^_^*" w:date="2025-02-25T18:05:00Z">
        <w:r>
          <w:rPr>
            <w:rFonts w:hint="eastAsia"/>
            <w:color w:val="000000" w:themeColor="text1"/>
            <w:sz w:val="24"/>
            <w:szCs w:val="24"/>
            <w:lang w:eastAsia="zh-CN"/>
            <w14:textFill>
              <w14:solidFill>
                <w14:schemeClr w14:val="tx1"/>
              </w14:solidFill>
            </w14:textFill>
          </w:rPr>
          <w:delText>用餐</w:delText>
        </w:r>
      </w:del>
      <w:del w:id="130" w:author="莎*^_^*" w:date="2025-02-25T18:05:00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delText>及服务提供。</w:delText>
        </w:r>
      </w:del>
    </w:p>
    <w:p w14:paraId="054C1F99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二、工作范围</w:t>
      </w:r>
    </w:p>
    <w:p w14:paraId="65493B76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ins w:id="131" w:author="莎*^_^*" w:date="2025-02-20T16:52:33Z">
        <w:r>
          <w:rPr>
            <w:rFonts w:hint="eastAsia"/>
            <w:sz w:val="24"/>
            <w:szCs w:val="24"/>
            <w:lang w:val="en-US" w:eastAsia="zh-CN"/>
          </w:rPr>
          <w:t>1</w:t>
        </w:r>
      </w:ins>
      <w:ins w:id="132" w:author="莎*^_^*" w:date="2025-02-20T16:52:34Z">
        <w:r>
          <w:rPr>
            <w:rFonts w:hint="eastAsia"/>
            <w:sz w:val="24"/>
            <w:szCs w:val="24"/>
            <w:lang w:val="en-US" w:eastAsia="zh-CN"/>
          </w:rPr>
          <w:t>、</w:t>
        </w:r>
      </w:ins>
      <w:r>
        <w:rPr>
          <w:rFonts w:hint="eastAsia"/>
          <w:sz w:val="24"/>
          <w:szCs w:val="24"/>
        </w:rPr>
        <w:t>策划：制定详细的活动方案，包括活动的具体项目、活动规则、活动器材、场地布置、</w:t>
      </w:r>
      <w:r>
        <w:rPr>
          <w:rFonts w:hint="eastAsia"/>
          <w:sz w:val="24"/>
          <w:szCs w:val="24"/>
          <w:lang w:eastAsia="zh-CN"/>
        </w:rPr>
        <w:t>活动用餐</w:t>
      </w:r>
      <w:del w:id="133" w:author="莎*^_^*" w:date="2025-02-25T17:46:09Z">
        <w:r>
          <w:rPr>
            <w:rFonts w:hint="eastAsia"/>
            <w:sz w:val="24"/>
            <w:szCs w:val="24"/>
            <w:lang w:eastAsia="zh-CN"/>
          </w:rPr>
          <w:delText>、活动横幅</w:delText>
        </w:r>
      </w:del>
      <w:del w:id="134" w:author="莎*^_^*" w:date="2025-02-25T17:46:09Z">
        <w:r>
          <w:rPr>
            <w:rFonts w:hint="eastAsia"/>
            <w:sz w:val="24"/>
            <w:szCs w:val="24"/>
          </w:rPr>
          <w:delText>内容审核</w:delText>
        </w:r>
      </w:del>
      <w:r>
        <w:rPr>
          <w:rFonts w:hint="eastAsia"/>
          <w:sz w:val="24"/>
          <w:szCs w:val="24"/>
        </w:rPr>
        <w:t>，安装场地的考察测量。</w:t>
      </w:r>
    </w:p>
    <w:p w14:paraId="164AADD0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ins w:id="135" w:author="莎*^_^*" w:date="2025-02-20T16:52:36Z">
        <w:r>
          <w:rPr>
            <w:rFonts w:hint="eastAsia"/>
            <w:sz w:val="24"/>
            <w:szCs w:val="24"/>
            <w:lang w:val="en-US" w:eastAsia="zh-CN"/>
          </w:rPr>
          <w:t>2</w:t>
        </w:r>
      </w:ins>
      <w:ins w:id="136" w:author="莎*^_^*" w:date="2025-02-20T16:52:37Z">
        <w:r>
          <w:rPr>
            <w:rFonts w:hint="eastAsia"/>
            <w:sz w:val="24"/>
            <w:szCs w:val="24"/>
            <w:lang w:val="en-US" w:eastAsia="zh-CN"/>
          </w:rPr>
          <w:t>、</w:t>
        </w:r>
      </w:ins>
      <w:r>
        <w:rPr>
          <w:rFonts w:hint="eastAsia"/>
          <w:sz w:val="24"/>
          <w:szCs w:val="24"/>
        </w:rPr>
        <w:t>执行：</w:t>
      </w:r>
      <w:ins w:id="137" w:author="莎*^_^*" w:date="2025-02-20T16:53:06Z">
        <w:r>
          <w:rPr>
            <w:rFonts w:hint="eastAsia"/>
            <w:sz w:val="24"/>
            <w:szCs w:val="24"/>
            <w:lang w:val="en-US" w:eastAsia="zh-CN"/>
          </w:rPr>
          <w:t>组织</w:t>
        </w:r>
      </w:ins>
      <w:ins w:id="138" w:author="莎*^_^*" w:date="2025-02-20T16:53:08Z">
        <w:r>
          <w:rPr>
            <w:rFonts w:hint="eastAsia"/>
            <w:sz w:val="24"/>
            <w:szCs w:val="24"/>
            <w:lang w:val="en-US" w:eastAsia="zh-CN"/>
          </w:rPr>
          <w:t>活动</w:t>
        </w:r>
      </w:ins>
      <w:ins w:id="139" w:author="莎*^_^*" w:date="2025-02-20T16:52:58Z">
        <w:r>
          <w:rPr>
            <w:rFonts w:hint="eastAsia"/>
            <w:sz w:val="24"/>
            <w:szCs w:val="24"/>
            <w:lang w:val="en-US" w:eastAsia="zh-CN"/>
          </w:rPr>
          <w:t>人员</w:t>
        </w:r>
      </w:ins>
      <w:ins w:id="140" w:author="莎*^_^*" w:date="2025-02-20T16:53:00Z">
        <w:r>
          <w:rPr>
            <w:rFonts w:hint="eastAsia"/>
            <w:sz w:val="24"/>
            <w:szCs w:val="24"/>
            <w:lang w:val="en-US" w:eastAsia="zh-CN"/>
          </w:rPr>
          <w:t>配置</w:t>
        </w:r>
      </w:ins>
      <w:ins w:id="141" w:author="莎*^_^*" w:date="2025-02-20T16:53:16Z">
        <w:r>
          <w:rPr>
            <w:rFonts w:hint="eastAsia"/>
            <w:sz w:val="24"/>
            <w:szCs w:val="24"/>
            <w:lang w:val="en-US" w:eastAsia="zh-CN"/>
          </w:rPr>
          <w:t>工作</w:t>
        </w:r>
      </w:ins>
      <w:ins w:id="142" w:author="莎*^_^*" w:date="2025-02-20T16:53:17Z">
        <w:r>
          <w:rPr>
            <w:rFonts w:hint="eastAsia"/>
            <w:sz w:val="24"/>
            <w:szCs w:val="24"/>
            <w:lang w:val="en-US" w:eastAsia="zh-CN"/>
          </w:rPr>
          <w:t>人员</w:t>
        </w:r>
      </w:ins>
      <w:ins w:id="143" w:author="莎*^_^*" w:date="2025-02-20T16:53:19Z">
        <w:r>
          <w:rPr>
            <w:rFonts w:hint="eastAsia"/>
            <w:sz w:val="24"/>
            <w:szCs w:val="24"/>
            <w:lang w:val="en-US" w:eastAsia="zh-CN"/>
          </w:rPr>
          <w:t>不低于</w:t>
        </w:r>
      </w:ins>
      <w:ins w:id="144" w:author="莎*^_^*" w:date="2025-02-20T16:53:22Z">
        <w:r>
          <w:rPr>
            <w:rFonts w:hint="eastAsia"/>
            <w:sz w:val="24"/>
            <w:szCs w:val="24"/>
            <w:lang w:val="en-US" w:eastAsia="zh-CN"/>
          </w:rPr>
          <w:t>4</w:t>
        </w:r>
      </w:ins>
      <w:ins w:id="145" w:author="莎*^_^*" w:date="2025-02-20T16:53:23Z">
        <w:r>
          <w:rPr>
            <w:rFonts w:hint="eastAsia"/>
            <w:sz w:val="24"/>
            <w:szCs w:val="24"/>
            <w:lang w:val="en-US" w:eastAsia="zh-CN"/>
          </w:rPr>
          <w:t>人</w:t>
        </w:r>
      </w:ins>
      <w:ins w:id="146" w:author="莎*^_^*" w:date="2025-02-20T16:53:24Z">
        <w:r>
          <w:rPr>
            <w:rFonts w:hint="eastAsia"/>
            <w:sz w:val="24"/>
            <w:szCs w:val="24"/>
            <w:lang w:val="en-US" w:eastAsia="zh-CN"/>
          </w:rPr>
          <w:t>，</w:t>
        </w:r>
      </w:ins>
      <w:r>
        <w:rPr>
          <w:rFonts w:hint="eastAsia"/>
          <w:sz w:val="24"/>
          <w:szCs w:val="24"/>
        </w:rPr>
        <w:t>负责活动的现场执行工作，包括</w:t>
      </w:r>
      <w:r>
        <w:rPr>
          <w:rFonts w:hint="eastAsia"/>
          <w:sz w:val="24"/>
          <w:szCs w:val="24"/>
          <w:lang w:eastAsia="zh-CN"/>
        </w:rPr>
        <w:t>活动的组织</w:t>
      </w:r>
      <w:r>
        <w:rPr>
          <w:rFonts w:hint="eastAsia"/>
          <w:sz w:val="24"/>
          <w:szCs w:val="24"/>
        </w:rPr>
        <w:t>、垃圾运输、卫生清理、现场协调等。</w:t>
      </w:r>
    </w:p>
    <w:p w14:paraId="4B84EC0C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三、对承包商的资质等级要求与承包方式</w:t>
      </w:r>
    </w:p>
    <w:p w14:paraId="12B04456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资质等级要求：</w:t>
      </w:r>
    </w:p>
    <w:p w14:paraId="34CC9F36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（1） 具备独立法人资格，具有相关活动策划与执行经验；</w:t>
      </w:r>
    </w:p>
    <w:p w14:paraId="38F857DE">
      <w:pPr>
        <w:tabs>
          <w:tab w:val="left" w:pos="2730"/>
        </w:tabs>
        <w:spacing w:line="360" w:lineRule="auto"/>
        <w:ind w:firstLine="480" w:firstLineChars="200"/>
        <w:rPr>
          <w:rFonts w:hint="eastAsia"/>
          <w:sz w:val="24"/>
          <w:szCs w:val="24"/>
        </w:rPr>
        <w:pPrChange w:id="147" w:author="莎*^_^*" w:date="2025-02-20T16:54:56Z">
          <w:pPr>
            <w:spacing w:line="360" w:lineRule="auto"/>
            <w:ind w:firstLine="480" w:firstLineChars="200"/>
          </w:pPr>
        </w:pPrChange>
      </w:pPr>
      <w:r>
        <w:rPr>
          <w:rFonts w:hint="eastAsia"/>
          <w:sz w:val="24"/>
          <w:szCs w:val="24"/>
        </w:rPr>
        <w:t>（2） 具备</w:t>
      </w:r>
      <w:r>
        <w:rPr>
          <w:rFonts w:hint="eastAsia"/>
          <w:sz w:val="24"/>
          <w:szCs w:val="24"/>
          <w:lang w:eastAsia="zh-CN"/>
        </w:rPr>
        <w:t>餐饮管理、</w:t>
      </w:r>
      <w:del w:id="148" w:author="莎*^_^*" w:date="2025-02-20T16:54:27Z">
        <w:r>
          <w:rPr>
            <w:rFonts w:hint="eastAsia"/>
            <w:sz w:val="24"/>
            <w:szCs w:val="24"/>
            <w:lang w:eastAsia="zh-CN"/>
          </w:rPr>
          <w:delText>住宿管理、</w:delText>
        </w:r>
      </w:del>
      <w:r>
        <w:rPr>
          <w:rFonts w:hint="eastAsia"/>
          <w:sz w:val="24"/>
          <w:szCs w:val="24"/>
        </w:rPr>
        <w:t>广告设计制作、文体用品零售等资质；</w:t>
      </w:r>
    </w:p>
    <w:p w14:paraId="00C2F47A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del w:id="149" w:author="黄翔" w:date="2025-02-26T11:51:40Z">
        <w:r>
          <w:rPr>
            <w:rFonts w:hint="default"/>
            <w:sz w:val="24"/>
            <w:szCs w:val="24"/>
            <w:lang w:val="en-US"/>
          </w:rPr>
          <w:delText>2</w:delText>
        </w:r>
      </w:del>
      <w:ins w:id="150" w:author="黄翔" w:date="2025-02-26T11:51:40Z">
        <w:r>
          <w:rPr>
            <w:rFonts w:hint="eastAsia"/>
            <w:sz w:val="24"/>
            <w:szCs w:val="24"/>
            <w:lang w:val="en-US" w:eastAsia="zh-CN"/>
          </w:rPr>
          <w:t>3</w:t>
        </w:r>
      </w:ins>
      <w:r>
        <w:rPr>
          <w:rFonts w:hint="eastAsia"/>
          <w:sz w:val="24"/>
          <w:szCs w:val="24"/>
        </w:rPr>
        <w:t>）拥有专业的策划、执行团队，具备较强的创意和执行能力；</w:t>
      </w:r>
    </w:p>
    <w:p w14:paraId="7AAAA0AB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del w:id="151" w:author="黄翔" w:date="2025-02-26T11:51:41Z">
        <w:r>
          <w:rPr>
            <w:rFonts w:hint="default"/>
            <w:sz w:val="24"/>
            <w:szCs w:val="24"/>
            <w:lang w:val="en-US"/>
          </w:rPr>
          <w:delText>3</w:delText>
        </w:r>
      </w:del>
      <w:ins w:id="152" w:author="黄翔" w:date="2025-02-26T11:51:41Z">
        <w:r>
          <w:rPr>
            <w:rFonts w:hint="eastAsia"/>
            <w:sz w:val="24"/>
            <w:szCs w:val="24"/>
            <w:lang w:val="en-US" w:eastAsia="zh-CN"/>
          </w:rPr>
          <w:t>4</w:t>
        </w:r>
      </w:ins>
      <w:r>
        <w:rPr>
          <w:rFonts w:hint="eastAsia"/>
          <w:sz w:val="24"/>
          <w:szCs w:val="24"/>
        </w:rPr>
        <w:t>）具有良好的信誉和口碑，无违法违规行为记录；</w:t>
      </w:r>
    </w:p>
    <w:p w14:paraId="5A46B5A2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del w:id="153" w:author="黄翔" w:date="2025-02-26T11:51:42Z">
        <w:r>
          <w:rPr>
            <w:rFonts w:hint="default"/>
            <w:sz w:val="24"/>
            <w:szCs w:val="24"/>
            <w:lang w:val="en-US"/>
          </w:rPr>
          <w:delText>4</w:delText>
        </w:r>
      </w:del>
      <w:ins w:id="154" w:author="黄翔" w:date="2025-02-26T11:51:42Z">
        <w:r>
          <w:rPr>
            <w:rFonts w:hint="eastAsia"/>
            <w:sz w:val="24"/>
            <w:szCs w:val="24"/>
            <w:lang w:val="en-US" w:eastAsia="zh-CN"/>
          </w:rPr>
          <w:t>5</w:t>
        </w:r>
      </w:ins>
      <w:r>
        <w:rPr>
          <w:rFonts w:hint="eastAsia"/>
          <w:sz w:val="24"/>
          <w:szCs w:val="24"/>
        </w:rPr>
        <w:t>）承包商成立时间不低于3年，在贵州省铜仁市区域内有固定的经营场所，具有履行合同所必须的设备和专业技术能力。</w:t>
      </w:r>
    </w:p>
    <w:p w14:paraId="240889B0">
      <w:pPr>
        <w:spacing w:line="360" w:lineRule="auto"/>
        <w:ind w:firstLine="480" w:firstLineChars="200"/>
        <w:rPr>
          <w:ins w:id="155" w:author="莎*^_^*" w:date="2025-02-25T18:03:44Z"/>
          <w:rFonts w:hint="eastAsia" w:ascii="宋体" w:hAnsi="宋体" w:cs="宋体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（</w:t>
      </w:r>
      <w:del w:id="156" w:author="黄翔" w:date="2025-02-26T11:51:43Z">
        <w:r>
          <w:rPr>
            <w:rFonts w:hint="default"/>
            <w:sz w:val="24"/>
            <w:szCs w:val="24"/>
            <w:lang w:val="en-US"/>
          </w:rPr>
          <w:delText>5</w:delText>
        </w:r>
      </w:del>
      <w:ins w:id="157" w:author="黄翔" w:date="2025-02-26T11:51:43Z">
        <w:r>
          <w:rPr>
            <w:rFonts w:hint="eastAsia"/>
            <w:sz w:val="24"/>
            <w:szCs w:val="24"/>
            <w:lang w:val="en-US" w:eastAsia="zh-CN"/>
          </w:rPr>
          <w:t>6</w:t>
        </w:r>
      </w:ins>
      <w:r>
        <w:rPr>
          <w:rFonts w:hint="eastAsia"/>
          <w:sz w:val="24"/>
          <w:szCs w:val="24"/>
          <w:highlight w:val="none"/>
          <w:rPrChange w:id="158" w:author="莎*^_^*" w:date="2025-02-20T17:16:00Z">
            <w:rPr>
              <w:rFonts w:hint="eastAsia"/>
              <w:sz w:val="24"/>
              <w:szCs w:val="24"/>
            </w:rPr>
          </w:rPrChange>
        </w:rPr>
        <w:t>）</w:t>
      </w:r>
      <w:ins w:id="159" w:author="莎*^_^*" w:date="2025-02-20T16:55:54Z">
        <w:r>
          <w:rPr>
            <w:rFonts w:hint="eastAsia" w:asciiTheme="minorHAnsi" w:hAnsiTheme="minorHAnsi" w:eastAsiaTheme="minorEastAsia" w:cstheme="minorBidi"/>
            <w:b w:val="0"/>
            <w:bCs w:val="0"/>
            <w:sz w:val="24"/>
            <w:szCs w:val="24"/>
            <w:highlight w:val="none"/>
            <w:lang w:val="en-US" w:eastAsia="zh-CN"/>
            <w:rPrChange w:id="160" w:author="莎*^_^*" w:date="2025-02-20T17:16:00Z"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28"/>
                <w:szCs w:val="28"/>
                <w:highlight w:val="yellow"/>
                <w:lang w:val="en-US" w:eastAsia="zh-CN"/>
              </w:rPr>
            </w:rPrChange>
          </w:rPr>
          <w:t>本项目不统一组织项目详情介绍，因实际需求及效果影响实施成本，供应商需电话了解甲方相关工作要求，同时到现场实际踩点，结合要求确认内容，并在响应时同步上传相关凭证，材料、方案等（加盖供应商公章）。未提交资料或资料提供不全，资料不符，资料造假等供应商，其报价结果不予认可</w:t>
        </w:r>
      </w:ins>
      <w:ins w:id="161" w:author="莎*^_^*" w:date="2025-02-20T16:57:04Z">
        <w:r>
          <w:rPr>
            <w:rFonts w:hint="eastAsia" w:cstheme="minorBidi"/>
            <w:b w:val="0"/>
            <w:bCs w:val="0"/>
            <w:sz w:val="24"/>
            <w:szCs w:val="24"/>
            <w:highlight w:val="none"/>
            <w:lang w:val="en-US" w:eastAsia="zh-CN"/>
            <w:rPrChange w:id="162" w:author="莎*^_^*" w:date="2025-02-20T17:16:00Z">
              <w:rPr>
                <w:rFonts w:hint="eastAsia" w:cstheme="minorBidi"/>
                <w:b w:val="0"/>
                <w:bCs w:val="0"/>
                <w:sz w:val="24"/>
                <w:szCs w:val="24"/>
                <w:lang w:val="en-US" w:eastAsia="zh-CN"/>
              </w:rPr>
            </w:rPrChange>
          </w:rPr>
          <w:t>。</w:t>
        </w:r>
      </w:ins>
      <w:ins w:id="163" w:author="莎*^_^*" w:date="2025-02-20T16:57:05Z">
        <w:del w:id="164" w:author="黄翔" w:date="2025-02-26T11:36:57Z">
          <w:r>
            <w:rPr>
              <w:rFonts w:hint="eastAsia" w:cstheme="minorBidi"/>
              <w:b w:val="0"/>
              <w:bCs w:val="0"/>
              <w:sz w:val="24"/>
              <w:szCs w:val="24"/>
              <w:highlight w:val="none"/>
              <w:lang w:val="en-US" w:eastAsia="zh-CN"/>
              <w:rPrChange w:id="165" w:author="莎*^_^*" w:date="2025-02-20T17:16:00Z">
                <w:rPr>
                  <w:rFonts w:hint="eastAsia" w:cstheme="minorBidi"/>
                  <w:b w:val="0"/>
                  <w:bCs w:val="0"/>
                  <w:sz w:val="24"/>
                  <w:szCs w:val="24"/>
                  <w:lang w:val="en-US" w:eastAsia="zh-CN"/>
                </w:rPr>
              </w:rPrChange>
            </w:rPr>
            <w:delText>联系人</w:delText>
          </w:r>
        </w:del>
      </w:ins>
      <w:ins w:id="166" w:author="莎*^_^*" w:date="2025-02-20T16:57:06Z">
        <w:del w:id="167" w:author="黄翔" w:date="2025-02-26T11:36:57Z">
          <w:r>
            <w:rPr>
              <w:rFonts w:hint="eastAsia" w:cstheme="minorBidi"/>
              <w:b w:val="0"/>
              <w:bCs w:val="0"/>
              <w:sz w:val="24"/>
              <w:szCs w:val="24"/>
              <w:highlight w:val="none"/>
              <w:lang w:val="en-US" w:eastAsia="zh-CN"/>
              <w:rPrChange w:id="168" w:author="莎*^_^*" w:date="2025-02-20T17:16:00Z">
                <w:rPr>
                  <w:rFonts w:hint="eastAsia" w:cstheme="minorBidi"/>
                  <w:b w:val="0"/>
                  <w:bCs w:val="0"/>
                  <w:sz w:val="24"/>
                  <w:szCs w:val="24"/>
                  <w:lang w:val="en-US" w:eastAsia="zh-CN"/>
                </w:rPr>
              </w:rPrChange>
            </w:rPr>
            <w:delText>：</w:delText>
          </w:r>
        </w:del>
      </w:ins>
      <w:ins w:id="169" w:author="莎*^_^*" w:date="2025-02-25T18:03:37Z">
        <w:del w:id="170" w:author="黄翔" w:date="2025-02-26T11:36:57Z">
          <w:r>
            <w:rPr>
              <w:rFonts w:hint="eastAsia" w:asciiTheme="minorHAnsi" w:hAnsiTheme="minorHAnsi" w:eastAsiaTheme="minorEastAsia" w:cstheme="minorBidi"/>
              <w:sz w:val="24"/>
              <w:szCs w:val="24"/>
              <w:highlight w:val="none"/>
              <w:rPrChange w:id="171" w:author="莎*^_^*" w:date="2025-02-25T18:03:52Z">
                <w:rPr>
                  <w:rFonts w:ascii="宋体" w:hAnsi="宋体" w:eastAsia="宋体" w:cs="宋体"/>
                  <w:sz w:val="24"/>
                  <w:szCs w:val="24"/>
                </w:rPr>
              </w:rPrChange>
            </w:rPr>
            <w:delText>李苇</w:delText>
          </w:r>
        </w:del>
      </w:ins>
      <w:ins w:id="172" w:author="莎*^_^*" w:date="2025-02-20T16:57:09Z">
        <w:del w:id="173" w:author="黄翔" w:date="2025-02-26T11:36:57Z">
          <w:r>
            <w:rPr>
              <w:rFonts w:hint="eastAsia" w:cstheme="minorBidi"/>
              <w:b w:val="0"/>
              <w:bCs w:val="0"/>
              <w:sz w:val="24"/>
              <w:szCs w:val="24"/>
              <w:highlight w:val="none"/>
              <w:lang w:val="en-US" w:eastAsia="zh-CN"/>
              <w:rPrChange w:id="174" w:author="莎*^_^*" w:date="2025-02-25T18:03:52Z">
                <w:rPr>
                  <w:rFonts w:hint="eastAsia" w:cstheme="minorBidi"/>
                  <w:b w:val="0"/>
                  <w:bCs w:val="0"/>
                  <w:sz w:val="24"/>
                  <w:szCs w:val="24"/>
                  <w:lang w:val="en-US" w:eastAsia="zh-CN"/>
                </w:rPr>
              </w:rPrChange>
            </w:rPr>
            <w:delText>,</w:delText>
          </w:r>
        </w:del>
      </w:ins>
      <w:ins w:id="175" w:author="莎*^_^*" w:date="2025-02-20T16:57:14Z">
        <w:del w:id="176" w:author="黄翔" w:date="2025-02-26T11:36:57Z">
          <w:r>
            <w:rPr>
              <w:rFonts w:hint="eastAsia" w:cstheme="minorBidi"/>
              <w:b w:val="0"/>
              <w:bCs w:val="0"/>
              <w:sz w:val="24"/>
              <w:szCs w:val="24"/>
              <w:highlight w:val="none"/>
              <w:lang w:val="en-US" w:eastAsia="zh-CN"/>
              <w:rPrChange w:id="177" w:author="莎*^_^*" w:date="2025-02-25T18:03:52Z">
                <w:rPr>
                  <w:rFonts w:hint="eastAsia" w:cstheme="minorBidi"/>
                  <w:b w:val="0"/>
                  <w:bCs w:val="0"/>
                  <w:sz w:val="24"/>
                  <w:szCs w:val="24"/>
                  <w:lang w:val="en-US" w:eastAsia="zh-CN"/>
                </w:rPr>
              </w:rPrChange>
            </w:rPr>
            <w:delText>联系电话</w:delText>
          </w:r>
        </w:del>
      </w:ins>
      <w:ins w:id="178" w:author="莎*^_^*" w:date="2025-02-20T16:57:15Z">
        <w:del w:id="179" w:author="黄翔" w:date="2025-02-26T11:36:57Z">
          <w:r>
            <w:rPr>
              <w:rFonts w:hint="eastAsia" w:cstheme="minorBidi"/>
              <w:b w:val="0"/>
              <w:bCs w:val="0"/>
              <w:sz w:val="24"/>
              <w:szCs w:val="24"/>
              <w:highlight w:val="none"/>
              <w:lang w:val="en-US" w:eastAsia="zh-CN"/>
              <w:rPrChange w:id="180" w:author="莎*^_^*" w:date="2025-02-25T18:03:52Z">
                <w:rPr>
                  <w:rFonts w:hint="eastAsia" w:cstheme="minorBidi"/>
                  <w:b w:val="0"/>
                  <w:bCs w:val="0"/>
                  <w:sz w:val="24"/>
                  <w:szCs w:val="24"/>
                  <w:lang w:val="en-US" w:eastAsia="zh-CN"/>
                </w:rPr>
              </w:rPrChange>
            </w:rPr>
            <w:delText>：</w:delText>
          </w:r>
        </w:del>
      </w:ins>
      <w:ins w:id="181" w:author="莎*^_^*" w:date="2025-02-25T18:03:43Z">
        <w:del w:id="182" w:author="黄翔" w:date="2025-02-26T11:36:57Z">
          <w:r>
            <w:rPr>
              <w:rFonts w:hint="eastAsia" w:asciiTheme="minorHAnsi" w:hAnsiTheme="minorHAnsi" w:eastAsiaTheme="minorEastAsia" w:cstheme="minorBidi"/>
              <w:sz w:val="24"/>
              <w:szCs w:val="24"/>
              <w:highlight w:val="none"/>
              <w:rPrChange w:id="183" w:author="莎*^_^*" w:date="2025-02-25T18:03:52Z">
                <w:rPr>
                  <w:rFonts w:ascii="宋体" w:hAnsi="宋体" w:eastAsia="宋体" w:cs="宋体"/>
                  <w:sz w:val="24"/>
                  <w:szCs w:val="24"/>
                </w:rPr>
              </w:rPrChange>
            </w:rPr>
            <w:delText>13765662672</w:delText>
          </w:r>
        </w:del>
      </w:ins>
      <w:ins w:id="184" w:author="莎*^_^*" w:date="2025-02-25T18:03:53Z">
        <w:del w:id="185" w:author="黄翔" w:date="2025-02-26T11:36:57Z">
          <w:r>
            <w:rPr>
              <w:rFonts w:hint="eastAsia" w:cstheme="minorBidi"/>
              <w:sz w:val="24"/>
              <w:szCs w:val="24"/>
              <w:highlight w:val="none"/>
              <w:lang w:eastAsia="zh-CN"/>
            </w:rPr>
            <w:delText>。</w:delText>
          </w:r>
        </w:del>
      </w:ins>
    </w:p>
    <w:p w14:paraId="4EBD105B">
      <w:pPr>
        <w:spacing w:line="360" w:lineRule="auto"/>
        <w:ind w:firstLine="480" w:firstLineChars="200"/>
        <w:rPr>
          <w:del w:id="186" w:author="莎*^_^*" w:date="2025-02-20T16:57:35Z"/>
          <w:rFonts w:hint="eastAsia"/>
          <w:sz w:val="24"/>
          <w:szCs w:val="24"/>
        </w:rPr>
      </w:pPr>
      <w:del w:id="187" w:author="莎*^_^*" w:date="2025-02-20T16:57:35Z">
        <w:r>
          <w:rPr>
            <w:rFonts w:hint="eastAsia"/>
            <w:sz w:val="24"/>
            <w:szCs w:val="24"/>
          </w:rPr>
          <w:delText>承包商在接收到甲方制作要求时，30分钟内能响应甲方要求开展服务。</w:delText>
        </w:r>
      </w:del>
    </w:p>
    <w:p w14:paraId="30E19128">
      <w:pPr>
        <w:spacing w:line="360" w:lineRule="auto"/>
        <w:ind w:firstLine="480" w:firstLineChars="200"/>
        <w:rPr>
          <w:del w:id="188" w:author="莎*^_^*" w:date="2025-02-20T17:00:06Z"/>
          <w:rFonts w:hint="eastAsia"/>
          <w:sz w:val="24"/>
          <w:szCs w:val="24"/>
        </w:rPr>
      </w:pPr>
      <w:del w:id="189" w:author="莎*^_^*" w:date="2025-02-20T17:00:06Z">
        <w:r>
          <w:rPr>
            <w:rFonts w:hint="eastAsia"/>
            <w:sz w:val="24"/>
            <w:szCs w:val="24"/>
          </w:rPr>
          <w:delText>承包方式：采用项目总承包方式，承包商需全面负责项目的策划、执行、总结等工作。</w:delText>
        </w:r>
      </w:del>
    </w:p>
    <w:p w14:paraId="6C507058">
      <w:pPr>
        <w:spacing w:line="360" w:lineRule="auto"/>
        <w:ind w:firstLine="480" w:firstLineChars="200"/>
        <w:rPr>
          <w:del w:id="190" w:author="莎*^_^*" w:date="2025-02-20T17:00:06Z"/>
          <w:rFonts w:hint="eastAsia"/>
          <w:sz w:val="24"/>
          <w:szCs w:val="24"/>
        </w:rPr>
      </w:pPr>
      <w:del w:id="191" w:author="莎*^_^*" w:date="2025-02-20T17:00:06Z">
        <w:r>
          <w:rPr>
            <w:rFonts w:hint="eastAsia"/>
            <w:sz w:val="24"/>
            <w:szCs w:val="24"/>
          </w:rPr>
          <w:delText>所需物料均以单品单价形式体现，提供物资物料清单进行勾选，总价格不超过预估费用。</w:delText>
        </w:r>
      </w:del>
    </w:p>
    <w:p w14:paraId="56559874">
      <w:pPr>
        <w:numPr>
          <w:ilvl w:val="0"/>
          <w:numId w:val="1"/>
          <w:ins w:id="193" w:author="莎*^_^*" w:date="2025-02-25T18:04:54Z"/>
        </w:numPr>
        <w:spacing w:line="360" w:lineRule="auto"/>
        <w:ind w:firstLine="480" w:firstLineChars="200"/>
        <w:rPr>
          <w:ins w:id="194" w:author="莎*^_^*" w:date="2025-02-25T18:04:54Z"/>
          <w:rFonts w:hint="eastAsia"/>
          <w:sz w:val="24"/>
          <w:szCs w:val="24"/>
        </w:rPr>
        <w:pPrChange w:id="192" w:author="莎*^_^*" w:date="2025-02-25T18:04:54Z">
          <w:pPr>
            <w:spacing w:line="360" w:lineRule="auto"/>
            <w:ind w:firstLine="480" w:firstLineChars="200"/>
          </w:pPr>
        </w:pPrChange>
      </w:pPr>
      <w:del w:id="195" w:author="莎*^_^*" w:date="2025-02-25T18:04:54Z">
        <w:r>
          <w:rPr>
            <w:rFonts w:hint="eastAsia"/>
            <w:sz w:val="24"/>
            <w:szCs w:val="24"/>
          </w:rPr>
          <w:delText xml:space="preserve">四、 </w:delText>
        </w:r>
      </w:del>
      <w:r>
        <w:rPr>
          <w:rFonts w:hint="eastAsia"/>
          <w:sz w:val="24"/>
          <w:szCs w:val="24"/>
        </w:rPr>
        <w:t>服务内容</w:t>
      </w:r>
    </w:p>
    <w:p w14:paraId="04906E31">
      <w:pPr>
        <w:spacing w:line="360" w:lineRule="auto"/>
        <w:ind w:firstLine="480" w:firstLineChars="200"/>
        <w:rPr>
          <w:ins w:id="196" w:author="莎*^_^*" w:date="2025-02-25T18:04:54Z"/>
          <w:del w:id="197" w:author="陈政" w:date="2025-09-23T09:38:07Z"/>
          <w:rFonts w:hint="default"/>
          <w:color w:val="000000" w:themeColor="text1"/>
          <w:sz w:val="24"/>
          <w:szCs w:val="24"/>
          <w:lang w:val="en-US"/>
          <w14:textFill>
            <w14:solidFill>
              <w14:schemeClr w14:val="tx1"/>
            </w14:solidFill>
          </w14:textFill>
        </w:rPr>
      </w:pPr>
      <w:ins w:id="198" w:author="莎*^_^*" w:date="2025-02-25T18:04:54Z">
        <w:r>
          <w:rPr>
            <w:rFonts w:hint="eastAsia"/>
            <w:sz w:val="24"/>
            <w:szCs w:val="24"/>
          </w:rPr>
          <w:t>（1）</w:t>
        </w:r>
      </w:ins>
      <w:ins w:id="199" w:author="莎*^_^*" w:date="2025-02-25T18:04:54Z">
        <w:r>
          <w:rPr>
            <w:rFonts w:hint="eastAsia"/>
            <w:color w:val="FF0000"/>
            <w:sz w:val="24"/>
            <w:szCs w:val="24"/>
          </w:rPr>
          <w:t xml:space="preserve"> </w:t>
        </w:r>
      </w:ins>
      <w:ins w:id="200" w:author="莎*^_^*" w:date="2025-02-25T18:04:54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t>活动</w:t>
        </w:r>
      </w:ins>
      <w:ins w:id="201" w:author="莎*^_^*" w:date="2025-02-25T18:04:54Z">
        <w:r>
          <w:rPr>
            <w:rFonts w:hint="eastAsia" w:asciiTheme="minorHAnsi" w:hAnsiTheme="minorHAnsi" w:cstheme="minorBidi"/>
            <w:color w:val="000000" w:themeColor="text1"/>
            <w:sz w:val="24"/>
            <w:szCs w:val="24"/>
            <w:vertAlign w:val="baseline"/>
            <w:lang w:val="en-US" w:eastAsia="zh-CN"/>
            <w14:textFill>
              <w14:solidFill>
                <w14:schemeClr w14:val="tx1"/>
              </w14:solidFill>
            </w14:textFill>
          </w:rPr>
          <w:t>现场进行环境布置、营造活动现场氛围并提供相关活动耗材购买及摄像、摄影、后期剪辑等服务</w:t>
        </w:r>
      </w:ins>
      <w:ins w:id="202" w:author="莎*^_^*" w:date="2025-02-25T18:04:54Z">
        <w:r>
          <w:rPr>
            <w:rFonts w:hint="eastAsia" w:cstheme="minorBidi"/>
            <w:color w:val="000000" w:themeColor="text1"/>
            <w:sz w:val="24"/>
            <w:szCs w:val="24"/>
            <w:vertAlign w:val="baseline"/>
            <w:lang w:val="en-US" w:eastAsia="zh-CN"/>
            <w14:textFill>
              <w14:solidFill>
                <w14:schemeClr w14:val="tx1"/>
              </w14:solidFill>
            </w14:textFill>
          </w:rPr>
          <w:t>；</w:t>
        </w:r>
      </w:ins>
    </w:p>
    <w:p w14:paraId="04906E31">
      <w:pPr>
        <w:spacing w:line="360" w:lineRule="auto"/>
        <w:ind w:firstLine="480" w:firstLineChars="200"/>
        <w:rPr>
          <w:ins w:id="204" w:author="莎*^_^*" w:date="2025-02-25T18:04:54Z"/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pPrChange w:id="203" w:author="陈政" w:date="2025-09-23T09:38:07Z">
          <w:pPr>
            <w:spacing w:line="560" w:lineRule="exact"/>
            <w:ind w:firstLine="480" w:firstLineChars="200"/>
          </w:pPr>
        </w:pPrChange>
      </w:pPr>
      <w:ins w:id="205" w:author="莎*^_^*" w:date="2025-02-25T18:04:54Z">
        <w:del w:id="206" w:author="陈政" w:date="2025-09-23T09:38:07Z">
          <w:r>
            <w:rPr>
              <w:rFonts w:hint="eastAsia"/>
              <w:color w:val="000000" w:themeColor="text1"/>
              <w:sz w:val="24"/>
              <w:szCs w:val="24"/>
              <w14:textFill>
                <w14:solidFill>
                  <w14:schemeClr w14:val="tx1"/>
                </w14:solidFill>
              </w14:textFill>
            </w:rPr>
            <w:delText>（</w:delText>
          </w:r>
        </w:del>
      </w:ins>
      <w:ins w:id="207" w:author="莎*^_^*" w:date="2025-02-25T18:04:54Z">
        <w:del w:id="208" w:author="陈政" w:date="2025-09-23T09:38:05Z">
          <w:r>
            <w:rPr>
              <w:rFonts w:hint="eastAsia"/>
              <w:color w:val="000000" w:themeColor="text1"/>
              <w:sz w:val="24"/>
              <w:szCs w:val="24"/>
              <w14:textFill>
                <w14:solidFill>
                  <w14:schemeClr w14:val="tx1"/>
                </w14:solidFill>
              </w14:textFill>
            </w:rPr>
            <w:delText xml:space="preserve">2） </w:delText>
          </w:r>
        </w:del>
      </w:ins>
      <w:ins w:id="209" w:author="莎*^_^*" w:date="2025-02-25T18:04:54Z">
        <w:del w:id="210" w:author="陈政" w:date="2025-09-23T09:38:05Z">
          <w:r>
            <w:rPr>
              <w:rFonts w:hint="eastAsia" w:asciiTheme="minorHAnsi" w:hAnsiTheme="minorHAnsi" w:eastAsiaTheme="minorEastAsia" w:cstheme="minorBidi"/>
              <w:color w:val="000000" w:themeColor="text1"/>
              <w:sz w:val="24"/>
              <w:szCs w:val="24"/>
              <w:lang w:val="en-US" w:eastAsia="zh-CN"/>
              <w14:textFill>
                <w14:solidFill>
                  <w14:schemeClr w14:val="tx1"/>
                </w14:solidFill>
              </w14:textFill>
            </w:rPr>
            <w:delText>举办</w:delText>
          </w:r>
        </w:del>
      </w:ins>
      <w:ins w:id="211" w:author="莎*^_^*" w:date="2025-02-25T18:04:54Z">
        <w:del w:id="212" w:author="陈政" w:date="2025-09-23T09:38:05Z">
          <w:r>
            <w:rPr>
              <w:rFonts w:hint="eastAsia" w:cstheme="minorBidi"/>
              <w:color w:val="000000" w:themeColor="text1"/>
              <w:sz w:val="24"/>
              <w:szCs w:val="24"/>
              <w:lang w:val="en-US" w:eastAsia="zh-CN"/>
              <w14:textFill>
                <w14:solidFill>
                  <w14:schemeClr w14:val="tx1"/>
                </w14:solidFill>
              </w14:textFill>
            </w:rPr>
            <w:delText>插花</w:delText>
          </w:r>
        </w:del>
      </w:ins>
      <w:ins w:id="213" w:author="莎*^_^*" w:date="2025-02-25T18:04:54Z">
        <w:del w:id="214" w:author="陈政" w:date="2025-09-23T09:38:05Z">
          <w:r>
            <w:rPr>
              <w:rFonts w:hint="eastAsia" w:asciiTheme="minorHAnsi" w:hAnsiTheme="minorHAnsi" w:eastAsiaTheme="minorEastAsia" w:cstheme="minorBidi"/>
              <w:color w:val="000000" w:themeColor="text1"/>
              <w:sz w:val="24"/>
              <w:szCs w:val="24"/>
              <w:lang w:val="en-US" w:eastAsia="zh-CN"/>
              <w14:textFill>
                <w14:solidFill>
                  <w14:schemeClr w14:val="tx1"/>
                </w14:solidFill>
              </w14:textFill>
            </w:rPr>
            <w:delText>手作活动，涵盖</w:delText>
          </w:r>
        </w:del>
      </w:ins>
      <w:ins w:id="215" w:author="莎*^_^*" w:date="2025-02-25T18:04:54Z">
        <w:del w:id="216" w:author="陈政" w:date="2025-09-23T09:38:05Z">
          <w:r>
            <w:rPr>
              <w:rFonts w:hint="eastAsia" w:cstheme="minorBidi"/>
              <w:color w:val="000000" w:themeColor="text1"/>
              <w:sz w:val="24"/>
              <w:szCs w:val="24"/>
              <w:lang w:val="en-US" w:eastAsia="zh-CN"/>
              <w14:textFill>
                <w14:solidFill>
                  <w14:schemeClr w14:val="tx1"/>
                </w14:solidFill>
              </w14:textFill>
            </w:rPr>
            <w:delText>十种品类的花、花篮、花泥、剪刀等插花所需</w:delText>
          </w:r>
        </w:del>
      </w:ins>
      <w:ins w:id="217" w:author="莎*^_^*" w:date="2025-02-25T18:04:54Z">
        <w:del w:id="218" w:author="陈政" w:date="2025-09-23T09:38:05Z">
          <w:r>
            <w:rPr>
              <w:rFonts w:hint="eastAsia" w:asciiTheme="minorHAnsi" w:hAnsiTheme="minorHAnsi" w:eastAsiaTheme="minorEastAsia" w:cstheme="minorBidi"/>
              <w:color w:val="000000" w:themeColor="text1"/>
              <w:sz w:val="24"/>
              <w:szCs w:val="24"/>
              <w:lang w:val="en-US" w:eastAsia="zh-CN"/>
              <w14:textFill>
                <w14:solidFill>
                  <w14:schemeClr w14:val="tx1"/>
                </w14:solidFill>
              </w14:textFill>
            </w:rPr>
            <w:delText>工具；需提前布置场地，安排现场不少于两名工作人员指导（须有专业指导老师），能够承接约</w:delText>
          </w:r>
        </w:del>
      </w:ins>
      <w:ins w:id="219" w:author="莎*^_^*" w:date="2025-02-25T18:04:54Z">
        <w:del w:id="220" w:author="陈政" w:date="2025-09-23T09:38:05Z">
          <w:r>
            <w:rPr>
              <w:rFonts w:hint="eastAsia" w:cstheme="minorBidi"/>
              <w:color w:val="000000" w:themeColor="text1"/>
              <w:sz w:val="24"/>
              <w:szCs w:val="24"/>
              <w:lang w:val="en-US" w:eastAsia="zh-CN"/>
              <w14:textFill>
                <w14:solidFill>
                  <w14:schemeClr w14:val="tx1"/>
                </w14:solidFill>
              </w14:textFill>
            </w:rPr>
            <w:delText>49</w:delText>
          </w:r>
        </w:del>
      </w:ins>
      <w:ins w:id="221" w:author="莎*^_^*" w:date="2025-02-25T18:04:54Z">
        <w:del w:id="222" w:author="陈政" w:date="2025-09-23T09:38:05Z">
          <w:r>
            <w:rPr>
              <w:rFonts w:hint="eastAsia" w:asciiTheme="minorHAnsi" w:hAnsiTheme="minorHAnsi" w:eastAsiaTheme="minorEastAsia" w:cstheme="minorBidi"/>
              <w:color w:val="000000" w:themeColor="text1"/>
              <w:sz w:val="24"/>
              <w:szCs w:val="24"/>
              <w:lang w:val="en-US" w:eastAsia="zh-CN"/>
              <w14:textFill>
                <w14:solidFill>
                  <w14:schemeClr w14:val="tx1"/>
                </w14:solidFill>
              </w14:textFill>
            </w:rPr>
            <w:delText>人参与活动，具体参与人数以实际为准，活动为</w:delText>
          </w:r>
        </w:del>
      </w:ins>
      <w:ins w:id="223" w:author="莎*^_^*" w:date="2025-02-25T18:04:54Z">
        <w:del w:id="224" w:author="陈政" w:date="2025-09-23T09:38:05Z">
          <w:r>
            <w:rPr>
              <w:rFonts w:hint="eastAsia" w:cstheme="minorBidi"/>
              <w:color w:val="000000" w:themeColor="text1"/>
              <w:sz w:val="24"/>
              <w:szCs w:val="24"/>
              <w:lang w:val="en-US" w:eastAsia="zh-CN"/>
              <w14:textFill>
                <w14:solidFill>
                  <w14:schemeClr w14:val="tx1"/>
                </w14:solidFill>
              </w14:textFill>
            </w:rPr>
            <w:delText>一</w:delText>
          </w:r>
        </w:del>
      </w:ins>
      <w:ins w:id="225" w:author="莎*^_^*" w:date="2025-02-25T18:04:54Z">
        <w:del w:id="226" w:author="陈政" w:date="2025-09-23T09:38:05Z">
          <w:r>
            <w:rPr>
              <w:rFonts w:hint="eastAsia" w:asciiTheme="minorHAnsi" w:hAnsiTheme="minorHAnsi" w:eastAsiaTheme="minorEastAsia" w:cstheme="minorBidi"/>
              <w:color w:val="000000" w:themeColor="text1"/>
              <w:sz w:val="24"/>
              <w:szCs w:val="24"/>
              <w:lang w:val="en-US" w:eastAsia="zh-CN"/>
              <w14:textFill>
                <w14:solidFill>
                  <w14:schemeClr w14:val="tx1"/>
                </w14:solidFill>
              </w14:textFill>
            </w:rPr>
            <w:delText>天</w:delText>
          </w:r>
        </w:del>
      </w:ins>
      <w:ins w:id="227" w:author="莎*^_^*" w:date="2025-02-25T18:04:54Z">
        <w:del w:id="228" w:author="陈政" w:date="2025-09-23T09:38:05Z">
          <w:r>
            <w:rPr>
              <w:rFonts w:hint="eastAsia" w:cstheme="minorBidi"/>
              <w:color w:val="000000" w:themeColor="text1"/>
              <w:sz w:val="24"/>
              <w:szCs w:val="24"/>
              <w:lang w:val="en-US" w:eastAsia="zh-CN"/>
              <w14:textFill>
                <w14:solidFill>
                  <w14:schemeClr w14:val="tx1"/>
                </w14:solidFill>
              </w14:textFill>
            </w:rPr>
            <w:delText>；</w:delText>
          </w:r>
        </w:del>
      </w:ins>
    </w:p>
    <w:p w14:paraId="1DB3FA06">
      <w:pPr>
        <w:spacing w:line="360" w:lineRule="auto"/>
        <w:ind w:firstLine="480" w:firstLineChars="200"/>
        <w:rPr>
          <w:ins w:id="229" w:author="莎*^_^*" w:date="2025-02-25T18:04:54Z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ins w:id="230" w:author="莎*^_^*" w:date="2025-02-25T18:04:54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t>（</w:t>
        </w:r>
      </w:ins>
      <w:ins w:id="231" w:author="莎*^_^*" w:date="2025-02-25T18:04:54Z">
        <w:del w:id="232" w:author="陈政" w:date="2025-09-23T09:38:12Z">
          <w:r>
            <w:rPr>
              <w:rFonts w:hint="default"/>
              <w:color w:val="000000" w:themeColor="text1"/>
              <w:sz w:val="24"/>
              <w:szCs w:val="24"/>
              <w:lang w:val="en-US"/>
              <w14:textFill>
                <w14:solidFill>
                  <w14:schemeClr w14:val="tx1"/>
                </w14:solidFill>
              </w14:textFill>
            </w:rPr>
            <w:delText>3</w:delText>
          </w:r>
        </w:del>
      </w:ins>
      <w:ins w:id="233" w:author="陈政" w:date="2025-09-23T09:38:12Z">
        <w:r>
          <w:rPr>
            <w:rFonts w:hint="eastAsia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2</w:t>
        </w:r>
      </w:ins>
      <w:ins w:id="234" w:author="莎*^_^*" w:date="2025-02-25T18:04:54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t>） 活动所需</w:t>
        </w:r>
      </w:ins>
      <w:ins w:id="235" w:author="莎*^_^*" w:date="2025-02-25T18:04:54Z">
        <w:r>
          <w:rPr>
            <w:rFonts w:hint="eastAsia"/>
            <w:color w:val="000000" w:themeColor="text1"/>
            <w:sz w:val="24"/>
            <w:szCs w:val="24"/>
            <w:lang w:eastAsia="zh-CN"/>
            <w14:textFill>
              <w14:solidFill>
                <w14:schemeClr w14:val="tx1"/>
              </w14:solidFill>
            </w14:textFill>
          </w:rPr>
          <w:t>纪念品</w:t>
        </w:r>
      </w:ins>
      <w:ins w:id="236" w:author="莎*^_^*" w:date="2025-02-25T18:04:54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t>提供；</w:t>
        </w:r>
      </w:ins>
    </w:p>
    <w:p w14:paraId="10E72BB8">
      <w:pPr>
        <w:spacing w:line="360" w:lineRule="auto"/>
        <w:ind w:firstLine="480" w:firstLineChars="200"/>
        <w:rPr>
          <w:ins w:id="237" w:author="莎*^_^*" w:date="2025-02-25T18:04:54Z"/>
          <w:del w:id="238" w:author="陈政" w:date="2025-09-23T09:38:10Z"/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ins w:id="239" w:author="莎*^_^*" w:date="2025-02-25T18:04:54Z">
        <w:del w:id="240" w:author="陈政" w:date="2025-09-23T09:38:10Z">
          <w:r>
            <w:rPr>
              <w:rFonts w:hint="eastAsia"/>
              <w:color w:val="000000" w:themeColor="text1"/>
              <w:sz w:val="24"/>
              <w:szCs w:val="24"/>
              <w14:textFill>
                <w14:solidFill>
                  <w14:schemeClr w14:val="tx1"/>
                </w14:solidFill>
              </w14:textFill>
            </w:rPr>
            <w:delText>（</w:delText>
          </w:r>
        </w:del>
      </w:ins>
      <w:ins w:id="241" w:author="莎*^_^*" w:date="2025-02-25T18:04:54Z">
        <w:del w:id="242" w:author="陈政" w:date="2025-09-23T09:38:10Z">
          <w:r>
            <w:rPr>
              <w:rFonts w:hint="eastAsia"/>
              <w:color w:val="000000" w:themeColor="text1"/>
              <w:sz w:val="24"/>
              <w:szCs w:val="24"/>
              <w:lang w:val="en-US" w:eastAsia="zh-CN"/>
              <w14:textFill>
                <w14:solidFill>
                  <w14:schemeClr w14:val="tx1"/>
                </w14:solidFill>
              </w14:textFill>
            </w:rPr>
            <w:delText>4</w:delText>
          </w:r>
        </w:del>
      </w:ins>
      <w:ins w:id="243" w:author="莎*^_^*" w:date="2025-02-25T18:04:54Z">
        <w:del w:id="244" w:author="陈政" w:date="2025-09-23T09:38:10Z">
          <w:r>
            <w:rPr>
              <w:rFonts w:hint="eastAsia"/>
              <w:color w:val="000000" w:themeColor="text1"/>
              <w:sz w:val="24"/>
              <w:szCs w:val="24"/>
              <w14:textFill>
                <w14:solidFill>
                  <w14:schemeClr w14:val="tx1"/>
                </w14:solidFill>
              </w14:textFill>
            </w:rPr>
            <w:delText>） 活动</w:delText>
          </w:r>
        </w:del>
      </w:ins>
      <w:ins w:id="245" w:author="莎*^_^*" w:date="2025-02-25T18:04:54Z">
        <w:del w:id="246" w:author="陈政" w:date="2025-09-23T09:38:10Z">
          <w:r>
            <w:rPr>
              <w:rFonts w:hint="eastAsia"/>
              <w:color w:val="000000" w:themeColor="text1"/>
              <w:sz w:val="24"/>
              <w:szCs w:val="24"/>
              <w:lang w:val="en-US" w:eastAsia="zh-CN"/>
              <w14:textFill>
                <w14:solidFill>
                  <w14:schemeClr w14:val="tx1"/>
                </w14:solidFill>
              </w14:textFill>
            </w:rPr>
            <w:delText>烧烤</w:delText>
          </w:r>
        </w:del>
      </w:ins>
      <w:ins w:id="247" w:author="莎*^_^*" w:date="2025-02-25T18:04:54Z">
        <w:del w:id="248" w:author="陈政" w:date="2025-09-23T09:38:10Z">
          <w:r>
            <w:rPr>
              <w:rFonts w:hint="eastAsia"/>
              <w:color w:val="000000" w:themeColor="text1"/>
              <w:sz w:val="24"/>
              <w:szCs w:val="24"/>
              <w:lang w:eastAsia="zh-CN"/>
              <w14:textFill>
                <w14:solidFill>
                  <w14:schemeClr w14:val="tx1"/>
                </w14:solidFill>
              </w14:textFill>
            </w:rPr>
            <w:delText>用餐</w:delText>
          </w:r>
        </w:del>
      </w:ins>
      <w:ins w:id="249" w:author="莎*^_^*" w:date="2025-02-25T18:04:54Z">
        <w:del w:id="250" w:author="陈政" w:date="2025-09-23T09:38:10Z">
          <w:r>
            <w:rPr>
              <w:rFonts w:hint="eastAsia"/>
              <w:color w:val="000000" w:themeColor="text1"/>
              <w:sz w:val="24"/>
              <w:szCs w:val="24"/>
              <w14:textFill>
                <w14:solidFill>
                  <w14:schemeClr w14:val="tx1"/>
                </w14:solidFill>
              </w14:textFill>
            </w:rPr>
            <w:delText>及服务提供</w:delText>
          </w:r>
        </w:del>
      </w:ins>
      <w:ins w:id="251" w:author="莎*^_^*" w:date="2025-02-25T18:04:54Z">
        <w:del w:id="252" w:author="陈政" w:date="2025-09-23T09:38:10Z">
          <w:r>
            <w:rPr>
              <w:rFonts w:hint="eastAsia"/>
              <w:color w:val="000000" w:themeColor="text1"/>
              <w:sz w:val="24"/>
              <w:szCs w:val="24"/>
              <w:lang w:eastAsia="zh-CN"/>
              <w14:textFill>
                <w14:solidFill>
                  <w14:schemeClr w14:val="tx1"/>
                </w14:solidFill>
              </w14:textFill>
            </w:rPr>
            <w:delText>；</w:delText>
          </w:r>
        </w:del>
      </w:ins>
    </w:p>
    <w:p w14:paraId="055B02B1">
      <w:pPr>
        <w:spacing w:line="360" w:lineRule="auto"/>
        <w:ind w:firstLine="480" w:firstLineChars="200"/>
        <w:rPr>
          <w:ins w:id="253" w:author="黄翔" w:date="2025-02-26T11:49:55Z"/>
          <w:rFonts w:hint="eastAsia" w:eastAsiaTheme="minor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ins w:id="254" w:author="莎*^_^*" w:date="2025-02-25T18:04:54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t>（</w:t>
        </w:r>
      </w:ins>
      <w:ins w:id="255" w:author="莎*^_^*" w:date="2025-02-25T18:04:54Z">
        <w:del w:id="256" w:author="陈政" w:date="2025-09-23T09:38:14Z">
          <w:r>
            <w:rPr>
              <w:rFonts w:hint="default"/>
              <w:color w:val="000000" w:themeColor="text1"/>
              <w:sz w:val="24"/>
              <w:szCs w:val="24"/>
              <w:lang w:val="en-US" w:eastAsia="zh-CN"/>
              <w14:textFill>
                <w14:solidFill>
                  <w14:schemeClr w14:val="tx1"/>
                </w14:solidFill>
              </w14:textFill>
            </w:rPr>
            <w:delText>5</w:delText>
          </w:r>
        </w:del>
      </w:ins>
      <w:ins w:id="257" w:author="陈政" w:date="2025-09-23T09:38:14Z">
        <w:r>
          <w:rPr>
            <w:rFonts w:hint="eastAsia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3</w:t>
        </w:r>
      </w:ins>
      <w:ins w:id="258" w:author="莎*^_^*" w:date="2025-02-25T18:04:54Z">
        <w:r>
          <w:rPr>
            <w:rFonts w:hint="eastAsia"/>
            <w:color w:val="000000" w:themeColor="text1"/>
            <w:sz w:val="24"/>
            <w:szCs w:val="24"/>
            <w14:textFill>
              <w14:solidFill>
                <w14:schemeClr w14:val="tx1"/>
              </w14:solidFill>
            </w14:textFill>
          </w:rPr>
          <w:t>） 活动</w:t>
        </w:r>
      </w:ins>
      <w:ins w:id="259" w:author="莎*^_^*" w:date="2025-02-25T18:04:54Z">
        <w:r>
          <w:rPr>
            <w:rFonts w:hint="eastAsia"/>
            <w:sz w:val="24"/>
            <w:szCs w:val="24"/>
          </w:rPr>
          <w:t>现场</w:t>
        </w:r>
      </w:ins>
      <w:ins w:id="260" w:author="莎*^_^*" w:date="2025-02-25T18:04:54Z">
        <w:r>
          <w:rPr>
            <w:rFonts w:hint="eastAsia"/>
            <w:color w:val="000000" w:themeColor="text1"/>
            <w:sz w:val="24"/>
            <w:szCs w:val="24"/>
            <w:lang w:val="en-US" w:eastAsia="zh-CN"/>
            <w14:textFill>
              <w14:solidFill>
                <w14:schemeClr w14:val="tx1"/>
              </w14:solidFill>
            </w14:textFill>
          </w:rPr>
          <w:t>整体协调工作</w:t>
        </w:r>
      </w:ins>
      <w:ins w:id="261" w:author="莎*^_^*" w:date="2025-02-25T18:04:54Z">
        <w:del w:id="262" w:author="黄翔" w:date="2025-02-26T11:50:12Z">
          <w:r>
            <w:rPr>
              <w:rFonts w:hint="eastAsia"/>
              <w:color w:val="000000" w:themeColor="text1"/>
              <w:sz w:val="24"/>
              <w:szCs w:val="24"/>
              <w14:textFill>
                <w14:solidFill>
                  <w14:schemeClr w14:val="tx1"/>
                </w14:solidFill>
              </w14:textFill>
            </w:rPr>
            <w:delText>。</w:delText>
          </w:r>
        </w:del>
      </w:ins>
      <w:ins w:id="263" w:author="黄翔" w:date="2025-02-26T11:50:12Z">
        <w:r>
          <w:rPr>
            <w:rFonts w:hint="eastAsia"/>
            <w:color w:val="000000" w:themeColor="text1"/>
            <w:sz w:val="24"/>
            <w:szCs w:val="24"/>
            <w:lang w:eastAsia="zh-CN"/>
            <w14:textFill>
              <w14:solidFill>
                <w14:schemeClr w14:val="tx1"/>
              </w14:solidFill>
            </w14:textFill>
          </w:rPr>
          <w:t>；</w:t>
        </w:r>
      </w:ins>
    </w:p>
    <w:p w14:paraId="18FA9BA6">
      <w:pPr>
        <w:spacing w:line="360" w:lineRule="auto"/>
        <w:ind w:firstLine="480" w:firstLineChars="200"/>
        <w:rPr>
          <w:ins w:id="264" w:author="黄翔" w:date="2025-02-26T11:37:18Z"/>
          <w:del w:id="265" w:author="陈政" w:date="2025-09-23T09:38:15Z"/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ins w:id="266" w:author="黄翔" w:date="2025-02-26T11:49:58Z">
        <w:del w:id="267" w:author="陈政" w:date="2025-09-23T09:38:15Z">
          <w:r>
            <w:rPr>
              <w:rFonts w:hint="eastAsia"/>
              <w:color w:val="000000" w:themeColor="text1"/>
              <w:sz w:val="24"/>
              <w:szCs w:val="24"/>
              <w14:textFill>
                <w14:solidFill>
                  <w14:schemeClr w14:val="tx1"/>
                </w14:solidFill>
              </w14:textFill>
            </w:rPr>
            <w:delText>（</w:delText>
          </w:r>
        </w:del>
      </w:ins>
      <w:ins w:id="268" w:author="黄翔" w:date="2025-02-26T11:50:00Z">
        <w:del w:id="269" w:author="陈政" w:date="2025-09-23T09:38:15Z">
          <w:r>
            <w:rPr>
              <w:rFonts w:hint="eastAsia"/>
              <w:color w:val="000000" w:themeColor="text1"/>
              <w:sz w:val="24"/>
              <w:szCs w:val="24"/>
              <w:lang w:val="en-US" w:eastAsia="zh-CN"/>
              <w14:textFill>
                <w14:solidFill>
                  <w14:schemeClr w14:val="tx1"/>
                </w14:solidFill>
              </w14:textFill>
            </w:rPr>
            <w:delText>6</w:delText>
          </w:r>
        </w:del>
      </w:ins>
      <w:ins w:id="270" w:author="黄翔" w:date="2025-02-26T11:49:58Z">
        <w:del w:id="271" w:author="陈政" w:date="2025-09-23T09:38:15Z">
          <w:r>
            <w:rPr>
              <w:rFonts w:hint="eastAsia"/>
              <w:color w:val="000000" w:themeColor="text1"/>
              <w:sz w:val="24"/>
              <w:szCs w:val="24"/>
              <w14:textFill>
                <w14:solidFill>
                  <w14:schemeClr w14:val="tx1"/>
                </w14:solidFill>
              </w14:textFill>
            </w:rPr>
            <w:delText xml:space="preserve">） </w:delText>
          </w:r>
        </w:del>
      </w:ins>
      <w:ins w:id="272" w:author="黄翔" w:date="2025-02-26T11:50:06Z">
        <w:del w:id="273" w:author="陈政" w:date="2025-09-23T09:38:15Z">
          <w:r>
            <w:rPr>
              <w:rFonts w:hint="eastAsia"/>
              <w:color w:val="000000" w:themeColor="text1"/>
              <w:sz w:val="24"/>
              <w:szCs w:val="24"/>
              <w:lang w:val="en-US" w:eastAsia="zh-CN"/>
              <w14:textFill>
                <w14:solidFill>
                  <w14:schemeClr w14:val="tx1"/>
                </w14:solidFill>
              </w14:textFill>
            </w:rPr>
            <w:delText>提供</w:delText>
          </w:r>
        </w:del>
      </w:ins>
      <w:ins w:id="274" w:author="黄翔" w:date="2025-02-26T11:50:07Z">
        <w:del w:id="275" w:author="陈政" w:date="2025-09-23T09:38:15Z">
          <w:r>
            <w:rPr>
              <w:rFonts w:hint="eastAsia"/>
              <w:color w:val="000000" w:themeColor="text1"/>
              <w:sz w:val="24"/>
              <w:szCs w:val="24"/>
              <w:lang w:val="en-US" w:eastAsia="zh-CN"/>
              <w14:textFill>
                <w14:solidFill>
                  <w14:schemeClr w14:val="tx1"/>
                </w14:solidFill>
              </w14:textFill>
            </w:rPr>
            <w:delText>活动</w:delText>
          </w:r>
        </w:del>
      </w:ins>
      <w:ins w:id="276" w:author="黄翔" w:date="2025-02-26T11:50:08Z">
        <w:del w:id="277" w:author="陈政" w:date="2025-09-23T09:38:15Z">
          <w:r>
            <w:rPr>
              <w:rFonts w:hint="eastAsia"/>
              <w:color w:val="000000" w:themeColor="text1"/>
              <w:sz w:val="24"/>
              <w:szCs w:val="24"/>
              <w:lang w:val="en-US" w:eastAsia="zh-CN"/>
              <w14:textFill>
                <w14:solidFill>
                  <w14:schemeClr w14:val="tx1"/>
                </w14:solidFill>
              </w14:textFill>
            </w:rPr>
            <w:delText>用车</w:delText>
          </w:r>
        </w:del>
      </w:ins>
      <w:ins w:id="278" w:author="黄翔" w:date="2025-02-26T11:49:58Z">
        <w:del w:id="279" w:author="陈政" w:date="2025-09-23T09:38:15Z">
          <w:r>
            <w:rPr>
              <w:rFonts w:hint="eastAsia"/>
              <w:color w:val="000000" w:themeColor="text1"/>
              <w:sz w:val="24"/>
              <w:szCs w:val="24"/>
              <w14:textFill>
                <w14:solidFill>
                  <w14:schemeClr w14:val="tx1"/>
                </w14:solidFill>
              </w14:textFill>
            </w:rPr>
            <w:delText>。</w:delText>
          </w:r>
        </w:del>
      </w:ins>
    </w:p>
    <w:p w14:paraId="2DD4D528">
      <w:pPr>
        <w:spacing w:line="360" w:lineRule="auto"/>
        <w:ind w:firstLine="480" w:firstLineChars="200"/>
        <w:rPr>
          <w:del w:id="280" w:author="黄翔" w:date="2025-02-26T11:39:15Z"/>
          <w:rFonts w:hint="eastAsia" w:eastAsiaTheme="minorEastAsia"/>
          <w:sz w:val="24"/>
          <w:szCs w:val="24"/>
          <w:lang w:val="en-US" w:eastAsia="zh-CN"/>
        </w:rPr>
      </w:pPr>
      <w:del w:id="281" w:author="莎*^_^*" w:date="2025-02-25T18:04:40Z">
        <w:r>
          <w:rPr>
            <w:rFonts w:hint="default"/>
            <w:sz w:val="24"/>
            <w:szCs w:val="24"/>
            <w:lang w:val="en-US"/>
          </w:rPr>
          <w:delText>清单</w:delText>
        </w:r>
      </w:del>
    </w:p>
    <w:tbl>
      <w:tblPr>
        <w:tblStyle w:val="1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2"/>
        <w:gridCol w:w="1382"/>
        <w:gridCol w:w="1383"/>
        <w:gridCol w:w="1383"/>
        <w:gridCol w:w="1383"/>
        <w:gridCol w:w="1383"/>
      </w:tblGrid>
      <w:tr w14:paraId="002B9F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del w:id="282" w:author="莎*^_^*" w:date="2025-02-25T18:04:35Z"/>
        </w:trPr>
        <w:tc>
          <w:tcPr>
            <w:tcW w:w="1382" w:type="dxa"/>
          </w:tcPr>
          <w:p w14:paraId="394A8579">
            <w:pPr>
              <w:spacing w:line="360" w:lineRule="auto"/>
              <w:ind w:firstLine="480" w:firstLineChars="200"/>
              <w:jc w:val="left"/>
              <w:rPr>
                <w:del w:id="284" w:author="莎*^_^*" w:date="2025-02-25T18:04:35Z"/>
                <w:rFonts w:hint="eastAsia"/>
                <w:color w:val="FF0000"/>
                <w:sz w:val="24"/>
                <w:szCs w:val="24"/>
              </w:rPr>
              <w:pPrChange w:id="283" w:author="黄翔" w:date="2025-02-26T11:39:15Z">
                <w:pPr>
                  <w:spacing w:line="360" w:lineRule="auto"/>
                  <w:ind w:firstLine="240" w:firstLineChars="100"/>
                  <w:jc w:val="both"/>
                </w:pPr>
              </w:pPrChange>
            </w:pPr>
            <w:del w:id="285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序号</w:delText>
              </w:r>
            </w:del>
          </w:p>
        </w:tc>
        <w:tc>
          <w:tcPr>
            <w:tcW w:w="1382" w:type="dxa"/>
          </w:tcPr>
          <w:p w14:paraId="27C03D17">
            <w:pPr>
              <w:spacing w:line="360" w:lineRule="auto"/>
              <w:ind w:firstLine="480" w:firstLineChars="200"/>
              <w:jc w:val="left"/>
              <w:rPr>
                <w:del w:id="287" w:author="莎*^_^*" w:date="2025-02-25T18:04:35Z"/>
                <w:rFonts w:hint="eastAsia"/>
                <w:color w:val="FF0000"/>
                <w:sz w:val="24"/>
                <w:szCs w:val="24"/>
              </w:rPr>
              <w:pPrChange w:id="286" w:author="黄翔" w:date="2025-02-26T11:39:15Z">
                <w:pPr>
                  <w:spacing w:line="360" w:lineRule="auto"/>
                  <w:jc w:val="both"/>
                </w:pPr>
              </w:pPrChange>
            </w:pPr>
            <w:del w:id="288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项目名称</w:delText>
              </w:r>
            </w:del>
          </w:p>
        </w:tc>
        <w:tc>
          <w:tcPr>
            <w:tcW w:w="1383" w:type="dxa"/>
          </w:tcPr>
          <w:p w14:paraId="1D28C5DE">
            <w:pPr>
              <w:spacing w:line="360" w:lineRule="auto"/>
              <w:ind w:firstLine="480" w:firstLineChars="200"/>
              <w:jc w:val="left"/>
              <w:rPr>
                <w:del w:id="290" w:author="莎*^_^*" w:date="2025-02-25T18:04:35Z"/>
                <w:rFonts w:hint="eastAsia"/>
                <w:color w:val="FF0000"/>
                <w:sz w:val="24"/>
                <w:szCs w:val="24"/>
              </w:rPr>
              <w:pPrChange w:id="289" w:author="黄翔" w:date="2025-02-26T11:39:15Z">
                <w:pPr>
                  <w:spacing w:line="360" w:lineRule="auto"/>
                  <w:jc w:val="both"/>
                </w:pPr>
              </w:pPrChange>
            </w:pPr>
            <w:del w:id="291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服务内容</w:delText>
              </w:r>
            </w:del>
          </w:p>
        </w:tc>
        <w:tc>
          <w:tcPr>
            <w:tcW w:w="1383" w:type="dxa"/>
          </w:tcPr>
          <w:p w14:paraId="2DF4D173">
            <w:pPr>
              <w:spacing w:line="360" w:lineRule="auto"/>
              <w:ind w:firstLine="480" w:firstLineChars="200"/>
              <w:jc w:val="left"/>
              <w:rPr>
                <w:del w:id="293" w:author="莎*^_^*" w:date="2025-02-25T18:04:35Z"/>
                <w:rFonts w:hint="eastAsia"/>
                <w:color w:val="FF0000"/>
                <w:sz w:val="24"/>
                <w:szCs w:val="24"/>
              </w:rPr>
              <w:pPrChange w:id="292" w:author="黄翔" w:date="2025-02-26T11:39:15Z">
                <w:pPr>
                  <w:spacing w:line="360" w:lineRule="auto"/>
                  <w:jc w:val="both"/>
                </w:pPr>
              </w:pPrChange>
            </w:pPr>
            <w:del w:id="294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  <w:lang w:eastAsia="zh-CN"/>
                </w:rPr>
                <w:delText>项目</w:delText>
              </w:r>
            </w:del>
            <w:del w:id="295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要求</w:delText>
              </w:r>
            </w:del>
          </w:p>
        </w:tc>
        <w:tc>
          <w:tcPr>
            <w:tcW w:w="1383" w:type="dxa"/>
          </w:tcPr>
          <w:p w14:paraId="29B53EFF">
            <w:pPr>
              <w:spacing w:line="360" w:lineRule="auto"/>
              <w:ind w:firstLine="480" w:firstLineChars="200"/>
              <w:jc w:val="left"/>
              <w:rPr>
                <w:del w:id="297" w:author="莎*^_^*" w:date="2025-02-25T18:04:35Z"/>
                <w:rFonts w:hint="eastAsia"/>
                <w:color w:val="FF0000"/>
                <w:sz w:val="24"/>
                <w:szCs w:val="24"/>
              </w:rPr>
              <w:pPrChange w:id="296" w:author="黄翔" w:date="2025-02-26T11:39:15Z">
                <w:pPr>
                  <w:spacing w:line="360" w:lineRule="auto"/>
                  <w:ind w:firstLine="240" w:firstLineChars="100"/>
                  <w:jc w:val="both"/>
                </w:pPr>
              </w:pPrChange>
            </w:pPr>
            <w:del w:id="298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尺寸</w:delText>
              </w:r>
            </w:del>
          </w:p>
        </w:tc>
        <w:tc>
          <w:tcPr>
            <w:tcW w:w="1383" w:type="dxa"/>
          </w:tcPr>
          <w:p w14:paraId="3A006F7F">
            <w:pPr>
              <w:spacing w:line="360" w:lineRule="auto"/>
              <w:ind w:firstLine="480" w:firstLineChars="200"/>
              <w:jc w:val="left"/>
              <w:rPr>
                <w:del w:id="300" w:author="莎*^_^*" w:date="2025-02-25T18:04:35Z"/>
                <w:rFonts w:hint="eastAsia"/>
                <w:color w:val="FF0000"/>
                <w:sz w:val="24"/>
                <w:szCs w:val="24"/>
              </w:rPr>
              <w:pPrChange w:id="299" w:author="黄翔" w:date="2025-02-26T11:39:15Z">
                <w:pPr>
                  <w:spacing w:line="360" w:lineRule="auto"/>
                  <w:jc w:val="both"/>
                </w:pPr>
              </w:pPrChange>
            </w:pPr>
            <w:del w:id="301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报价金额</w:delText>
              </w:r>
            </w:del>
          </w:p>
        </w:tc>
      </w:tr>
      <w:tr w14:paraId="192168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del w:id="302" w:author="莎*^_^*" w:date="2025-02-25T18:04:35Z"/>
        </w:trPr>
        <w:tc>
          <w:tcPr>
            <w:tcW w:w="1382" w:type="dxa"/>
          </w:tcPr>
          <w:p w14:paraId="7198629F">
            <w:pPr>
              <w:spacing w:line="360" w:lineRule="auto"/>
              <w:ind w:firstLine="480" w:firstLineChars="200"/>
              <w:jc w:val="left"/>
              <w:rPr>
                <w:del w:id="304" w:author="莎*^_^*" w:date="2025-02-25T18:04:35Z"/>
                <w:rFonts w:hint="eastAsia"/>
                <w:color w:val="FF0000"/>
                <w:sz w:val="24"/>
                <w:szCs w:val="24"/>
              </w:rPr>
              <w:pPrChange w:id="303" w:author="黄翔" w:date="2025-02-26T11:39:15Z">
                <w:pPr>
                  <w:spacing w:line="360" w:lineRule="auto"/>
                  <w:ind w:firstLine="480" w:firstLineChars="200"/>
                  <w:jc w:val="both"/>
                </w:pPr>
              </w:pPrChange>
            </w:pPr>
          </w:p>
        </w:tc>
        <w:tc>
          <w:tcPr>
            <w:tcW w:w="1382" w:type="dxa"/>
          </w:tcPr>
          <w:p w14:paraId="4AD84408">
            <w:pPr>
              <w:spacing w:line="360" w:lineRule="auto"/>
              <w:ind w:firstLine="480" w:firstLineChars="200"/>
              <w:jc w:val="left"/>
              <w:rPr>
                <w:del w:id="306" w:author="莎*^_^*" w:date="2025-02-25T18:04:35Z"/>
                <w:rFonts w:hint="eastAsia" w:eastAsiaTheme="minorEastAsia"/>
                <w:color w:val="FF0000"/>
                <w:sz w:val="24"/>
                <w:szCs w:val="24"/>
                <w:lang w:val="en-US" w:eastAsia="zh-CN"/>
              </w:rPr>
              <w:pPrChange w:id="305" w:author="黄翔" w:date="2025-02-26T11:39:15Z">
                <w:pPr>
                  <w:spacing w:line="360" w:lineRule="auto"/>
                  <w:jc w:val="both"/>
                </w:pPr>
              </w:pPrChange>
            </w:pPr>
            <w:del w:id="307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诗酒田园场地</w:delText>
              </w:r>
            </w:del>
            <w:del w:id="308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  <w:lang w:eastAsia="zh-CN"/>
                </w:rPr>
                <w:delText>费</w:delText>
              </w:r>
            </w:del>
          </w:p>
        </w:tc>
        <w:tc>
          <w:tcPr>
            <w:tcW w:w="1383" w:type="dxa"/>
          </w:tcPr>
          <w:p w14:paraId="7CB050D9">
            <w:pPr>
              <w:spacing w:line="360" w:lineRule="auto"/>
              <w:ind w:firstLine="480" w:firstLineChars="200"/>
              <w:jc w:val="left"/>
              <w:rPr>
                <w:del w:id="310" w:author="莎*^_^*" w:date="2025-02-25T18:04:35Z"/>
                <w:rFonts w:hint="eastAsia"/>
                <w:color w:val="FF0000"/>
                <w:sz w:val="24"/>
                <w:szCs w:val="24"/>
              </w:rPr>
              <w:pPrChange w:id="309" w:author="黄翔" w:date="2025-02-26T11:39:15Z">
                <w:pPr>
                  <w:spacing w:line="360" w:lineRule="auto"/>
                  <w:ind w:firstLine="480" w:firstLineChars="200"/>
                  <w:jc w:val="both"/>
                </w:pPr>
              </w:pPrChange>
            </w:pPr>
          </w:p>
        </w:tc>
        <w:tc>
          <w:tcPr>
            <w:tcW w:w="1383" w:type="dxa"/>
          </w:tcPr>
          <w:p w14:paraId="075FD7DE">
            <w:pPr>
              <w:spacing w:line="360" w:lineRule="auto"/>
              <w:ind w:firstLine="480" w:firstLineChars="200"/>
              <w:jc w:val="left"/>
              <w:rPr>
                <w:del w:id="312" w:author="莎*^_^*" w:date="2025-02-25T18:04:35Z"/>
                <w:rFonts w:hint="eastAsia"/>
                <w:color w:val="FF0000"/>
                <w:sz w:val="24"/>
                <w:szCs w:val="24"/>
              </w:rPr>
              <w:pPrChange w:id="311" w:author="黄翔" w:date="2025-02-26T11:39:15Z">
                <w:pPr>
                  <w:spacing w:line="360" w:lineRule="auto"/>
                  <w:jc w:val="both"/>
                </w:pPr>
              </w:pPrChange>
            </w:pPr>
            <w:del w:id="313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140元/人、按</w:delText>
              </w:r>
            </w:del>
            <w:del w:id="314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  <w:lang w:val="en-US" w:eastAsia="zh-CN"/>
                </w:rPr>
                <w:delText>70</w:delText>
              </w:r>
            </w:del>
            <w:del w:id="315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人计算</w:delText>
              </w:r>
            </w:del>
          </w:p>
        </w:tc>
        <w:tc>
          <w:tcPr>
            <w:tcW w:w="1383" w:type="dxa"/>
          </w:tcPr>
          <w:p w14:paraId="22883B2F">
            <w:pPr>
              <w:spacing w:line="360" w:lineRule="auto"/>
              <w:ind w:firstLine="480" w:firstLineChars="200"/>
              <w:jc w:val="left"/>
              <w:rPr>
                <w:del w:id="317" w:author="莎*^_^*" w:date="2025-02-25T18:04:35Z"/>
                <w:rFonts w:hint="eastAsia"/>
                <w:color w:val="FF0000"/>
                <w:sz w:val="24"/>
                <w:szCs w:val="24"/>
              </w:rPr>
              <w:pPrChange w:id="316" w:author="黄翔" w:date="2025-02-26T11:39:15Z">
                <w:pPr>
                  <w:spacing w:line="360" w:lineRule="auto"/>
                  <w:ind w:firstLine="480" w:firstLineChars="200"/>
                  <w:jc w:val="both"/>
                </w:pPr>
              </w:pPrChange>
            </w:pPr>
          </w:p>
        </w:tc>
        <w:tc>
          <w:tcPr>
            <w:tcW w:w="1383" w:type="dxa"/>
          </w:tcPr>
          <w:p w14:paraId="7FEEA6EB">
            <w:pPr>
              <w:spacing w:line="360" w:lineRule="auto"/>
              <w:ind w:firstLine="480" w:firstLineChars="200"/>
              <w:jc w:val="left"/>
              <w:rPr>
                <w:del w:id="319" w:author="莎*^_^*" w:date="2025-02-25T18:04:35Z"/>
                <w:rFonts w:hint="default" w:eastAsiaTheme="minorEastAsia"/>
                <w:color w:val="FF0000"/>
                <w:sz w:val="24"/>
                <w:szCs w:val="24"/>
                <w:lang w:val="en-US" w:eastAsia="zh-CN"/>
              </w:rPr>
              <w:pPrChange w:id="318" w:author="黄翔" w:date="2025-02-26T11:39:15Z">
                <w:pPr>
                  <w:spacing w:line="360" w:lineRule="auto"/>
                  <w:jc w:val="both"/>
                </w:pPr>
              </w:pPrChange>
            </w:pPr>
            <w:del w:id="320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  <w:lang w:val="en-US" w:eastAsia="zh-CN"/>
                </w:rPr>
                <w:delText>9800</w:delText>
              </w:r>
            </w:del>
          </w:p>
        </w:tc>
      </w:tr>
      <w:tr w14:paraId="74899A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del w:id="321" w:author="莎*^_^*" w:date="2025-02-25T18:04:35Z"/>
        </w:trPr>
        <w:tc>
          <w:tcPr>
            <w:tcW w:w="1382" w:type="dxa"/>
          </w:tcPr>
          <w:p w14:paraId="071B3E34">
            <w:pPr>
              <w:spacing w:line="360" w:lineRule="auto"/>
              <w:ind w:firstLine="480" w:firstLineChars="200"/>
              <w:jc w:val="left"/>
              <w:rPr>
                <w:del w:id="323" w:author="莎*^_^*" w:date="2025-02-25T18:04:35Z"/>
                <w:rFonts w:hint="eastAsia"/>
                <w:color w:val="FF0000"/>
                <w:sz w:val="24"/>
                <w:szCs w:val="24"/>
              </w:rPr>
              <w:pPrChange w:id="322" w:author="黄翔" w:date="2025-02-26T11:39:15Z">
                <w:pPr>
                  <w:spacing w:line="360" w:lineRule="auto"/>
                  <w:ind w:firstLine="480" w:firstLineChars="200"/>
                  <w:jc w:val="both"/>
                </w:pPr>
              </w:pPrChange>
            </w:pPr>
          </w:p>
        </w:tc>
        <w:tc>
          <w:tcPr>
            <w:tcW w:w="1382" w:type="dxa"/>
          </w:tcPr>
          <w:p w14:paraId="2463CC9B">
            <w:pPr>
              <w:spacing w:line="360" w:lineRule="auto"/>
              <w:ind w:firstLine="480" w:firstLineChars="200"/>
              <w:jc w:val="left"/>
              <w:rPr>
                <w:del w:id="325" w:author="莎*^_^*" w:date="2025-02-25T18:04:35Z"/>
                <w:rFonts w:hint="eastAsia"/>
                <w:color w:val="FF0000"/>
                <w:sz w:val="24"/>
                <w:szCs w:val="24"/>
              </w:rPr>
              <w:pPrChange w:id="324" w:author="黄翔" w:date="2025-02-26T11:39:15Z">
                <w:pPr>
                  <w:spacing w:line="360" w:lineRule="auto"/>
                  <w:ind w:firstLine="480" w:firstLineChars="200"/>
                  <w:jc w:val="both"/>
                </w:pPr>
              </w:pPrChange>
            </w:pPr>
            <w:del w:id="326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租车</w:delText>
              </w:r>
            </w:del>
          </w:p>
        </w:tc>
        <w:tc>
          <w:tcPr>
            <w:tcW w:w="1383" w:type="dxa"/>
          </w:tcPr>
          <w:p w14:paraId="524A0507">
            <w:pPr>
              <w:spacing w:line="360" w:lineRule="auto"/>
              <w:ind w:firstLine="480" w:firstLineChars="200"/>
              <w:jc w:val="left"/>
              <w:rPr>
                <w:del w:id="328" w:author="莎*^_^*" w:date="2025-02-25T18:04:35Z"/>
                <w:rFonts w:hint="eastAsia"/>
                <w:color w:val="FF0000"/>
                <w:sz w:val="24"/>
                <w:szCs w:val="24"/>
              </w:rPr>
              <w:pPrChange w:id="327" w:author="黄翔" w:date="2025-02-26T11:39:15Z">
                <w:pPr>
                  <w:spacing w:line="360" w:lineRule="auto"/>
                  <w:ind w:firstLine="480" w:firstLineChars="200"/>
                  <w:jc w:val="both"/>
                </w:pPr>
              </w:pPrChange>
            </w:pPr>
          </w:p>
        </w:tc>
        <w:tc>
          <w:tcPr>
            <w:tcW w:w="1383" w:type="dxa"/>
          </w:tcPr>
          <w:p w14:paraId="31491AE2">
            <w:pPr>
              <w:spacing w:line="360" w:lineRule="auto"/>
              <w:ind w:firstLine="480" w:firstLineChars="200"/>
              <w:jc w:val="left"/>
              <w:rPr>
                <w:del w:id="330" w:author="莎*^_^*" w:date="2025-02-25T18:04:35Z"/>
                <w:rFonts w:hint="eastAsia"/>
                <w:color w:val="FF0000"/>
                <w:sz w:val="24"/>
                <w:szCs w:val="24"/>
              </w:rPr>
              <w:pPrChange w:id="329" w:author="黄翔" w:date="2025-02-26T11:39:15Z">
                <w:pPr>
                  <w:spacing w:line="360" w:lineRule="auto"/>
                  <w:jc w:val="both"/>
                </w:pPr>
              </w:pPrChange>
            </w:pPr>
            <w:del w:id="331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大巴车2辆</w:delText>
              </w:r>
            </w:del>
          </w:p>
        </w:tc>
        <w:tc>
          <w:tcPr>
            <w:tcW w:w="1383" w:type="dxa"/>
          </w:tcPr>
          <w:p w14:paraId="71BD81E8">
            <w:pPr>
              <w:spacing w:line="360" w:lineRule="auto"/>
              <w:ind w:firstLine="480" w:firstLineChars="200"/>
              <w:jc w:val="left"/>
              <w:rPr>
                <w:del w:id="333" w:author="莎*^_^*" w:date="2025-02-25T18:04:35Z"/>
                <w:rFonts w:hint="eastAsia"/>
                <w:color w:val="FF0000"/>
                <w:sz w:val="24"/>
                <w:szCs w:val="24"/>
              </w:rPr>
              <w:pPrChange w:id="332" w:author="黄翔" w:date="2025-02-26T11:39:15Z">
                <w:pPr>
                  <w:spacing w:line="360" w:lineRule="auto"/>
                  <w:ind w:firstLine="480" w:firstLineChars="200"/>
                  <w:jc w:val="both"/>
                </w:pPr>
              </w:pPrChange>
            </w:pPr>
          </w:p>
        </w:tc>
        <w:tc>
          <w:tcPr>
            <w:tcW w:w="1383" w:type="dxa"/>
          </w:tcPr>
          <w:p w14:paraId="33C1078F">
            <w:pPr>
              <w:spacing w:line="360" w:lineRule="auto"/>
              <w:ind w:firstLine="480" w:firstLineChars="200"/>
              <w:jc w:val="left"/>
              <w:rPr>
                <w:del w:id="335" w:author="莎*^_^*" w:date="2025-02-25T18:04:35Z"/>
                <w:rFonts w:hint="default" w:eastAsiaTheme="minorEastAsia"/>
                <w:color w:val="FF0000"/>
                <w:sz w:val="24"/>
                <w:szCs w:val="24"/>
                <w:lang w:val="en-US" w:eastAsia="zh-CN"/>
              </w:rPr>
              <w:pPrChange w:id="334" w:author="黄翔" w:date="2025-02-26T11:39:15Z">
                <w:pPr>
                  <w:spacing w:line="360" w:lineRule="auto"/>
                  <w:jc w:val="both"/>
                </w:pPr>
              </w:pPrChange>
            </w:pPr>
            <w:del w:id="336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  <w:lang w:val="en-US" w:eastAsia="zh-CN"/>
                </w:rPr>
                <w:delText>4000</w:delText>
              </w:r>
            </w:del>
          </w:p>
        </w:tc>
      </w:tr>
      <w:tr w14:paraId="6443FC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del w:id="337" w:author="莎*^_^*" w:date="2025-02-25T18:04:35Z"/>
        </w:trPr>
        <w:tc>
          <w:tcPr>
            <w:tcW w:w="1382" w:type="dxa"/>
          </w:tcPr>
          <w:p w14:paraId="37385CF6">
            <w:pPr>
              <w:spacing w:line="360" w:lineRule="auto"/>
              <w:ind w:firstLine="480" w:firstLineChars="200"/>
              <w:jc w:val="left"/>
              <w:rPr>
                <w:del w:id="339" w:author="莎*^_^*" w:date="2025-02-25T18:04:35Z"/>
                <w:rFonts w:hint="eastAsia"/>
                <w:color w:val="FF0000"/>
                <w:sz w:val="24"/>
                <w:szCs w:val="24"/>
              </w:rPr>
              <w:pPrChange w:id="338" w:author="黄翔" w:date="2025-02-26T11:39:15Z">
                <w:pPr>
                  <w:spacing w:line="360" w:lineRule="auto"/>
                  <w:ind w:firstLine="480" w:firstLineChars="200"/>
                  <w:jc w:val="both"/>
                </w:pPr>
              </w:pPrChange>
            </w:pPr>
          </w:p>
        </w:tc>
        <w:tc>
          <w:tcPr>
            <w:tcW w:w="1382" w:type="dxa"/>
          </w:tcPr>
          <w:p w14:paraId="75CB0CAA">
            <w:pPr>
              <w:spacing w:line="360" w:lineRule="auto"/>
              <w:ind w:firstLine="480" w:firstLineChars="200"/>
              <w:jc w:val="left"/>
              <w:rPr>
                <w:del w:id="341" w:author="莎*^_^*" w:date="2025-02-25T18:04:35Z"/>
                <w:rFonts w:hint="eastAsia"/>
                <w:color w:val="FF0000"/>
                <w:sz w:val="24"/>
                <w:szCs w:val="24"/>
              </w:rPr>
              <w:pPrChange w:id="340" w:author="黄翔" w:date="2025-02-26T11:39:15Z">
                <w:pPr>
                  <w:spacing w:line="360" w:lineRule="auto"/>
                  <w:jc w:val="both"/>
                </w:pPr>
              </w:pPrChange>
            </w:pPr>
            <w:del w:id="342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伴手礼</w:delText>
              </w:r>
            </w:del>
          </w:p>
        </w:tc>
        <w:tc>
          <w:tcPr>
            <w:tcW w:w="1383" w:type="dxa"/>
          </w:tcPr>
          <w:p w14:paraId="2B8533E8">
            <w:pPr>
              <w:spacing w:line="360" w:lineRule="auto"/>
              <w:ind w:firstLine="480" w:firstLineChars="200"/>
              <w:jc w:val="left"/>
              <w:rPr>
                <w:del w:id="344" w:author="莎*^_^*" w:date="2025-02-25T18:04:35Z"/>
                <w:rFonts w:hint="eastAsia"/>
                <w:color w:val="FF0000"/>
                <w:sz w:val="24"/>
                <w:szCs w:val="24"/>
              </w:rPr>
              <w:pPrChange w:id="343" w:author="黄翔" w:date="2025-02-26T11:39:15Z">
                <w:pPr>
                  <w:spacing w:line="360" w:lineRule="auto"/>
                  <w:ind w:firstLine="480" w:firstLineChars="200"/>
                  <w:jc w:val="both"/>
                </w:pPr>
              </w:pPrChange>
            </w:pPr>
          </w:p>
        </w:tc>
        <w:tc>
          <w:tcPr>
            <w:tcW w:w="1383" w:type="dxa"/>
          </w:tcPr>
          <w:p w14:paraId="4CF16002">
            <w:pPr>
              <w:spacing w:line="360" w:lineRule="auto"/>
              <w:ind w:firstLine="480" w:firstLineChars="200"/>
              <w:jc w:val="left"/>
              <w:rPr>
                <w:del w:id="346" w:author="莎*^_^*" w:date="2025-02-25T18:04:35Z"/>
                <w:rFonts w:hint="eastAsia"/>
                <w:color w:val="FF0000"/>
                <w:sz w:val="24"/>
                <w:szCs w:val="24"/>
              </w:rPr>
              <w:pPrChange w:id="345" w:author="黄翔" w:date="2025-02-26T11:39:15Z">
                <w:pPr>
                  <w:spacing w:line="360" w:lineRule="auto"/>
                  <w:jc w:val="both"/>
                </w:pPr>
              </w:pPrChange>
            </w:pPr>
            <w:del w:id="347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100元/人、按4</w:delText>
              </w:r>
            </w:del>
            <w:del w:id="348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  <w:lang w:val="en-US" w:eastAsia="zh-CN"/>
                </w:rPr>
                <w:delText>1</w:delText>
              </w:r>
            </w:del>
            <w:del w:id="349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人计算</w:delText>
              </w:r>
            </w:del>
          </w:p>
        </w:tc>
        <w:tc>
          <w:tcPr>
            <w:tcW w:w="1383" w:type="dxa"/>
          </w:tcPr>
          <w:p w14:paraId="68C443A0">
            <w:pPr>
              <w:spacing w:line="360" w:lineRule="auto"/>
              <w:ind w:firstLine="480" w:firstLineChars="200"/>
              <w:jc w:val="left"/>
              <w:rPr>
                <w:del w:id="351" w:author="莎*^_^*" w:date="2025-02-25T18:04:35Z"/>
                <w:rFonts w:hint="eastAsia"/>
                <w:color w:val="FF0000"/>
                <w:sz w:val="24"/>
                <w:szCs w:val="24"/>
              </w:rPr>
              <w:pPrChange w:id="350" w:author="黄翔" w:date="2025-02-26T11:39:15Z">
                <w:pPr>
                  <w:spacing w:line="360" w:lineRule="auto"/>
                  <w:ind w:firstLine="480" w:firstLineChars="200"/>
                  <w:jc w:val="both"/>
                </w:pPr>
              </w:pPrChange>
            </w:pPr>
          </w:p>
        </w:tc>
        <w:tc>
          <w:tcPr>
            <w:tcW w:w="1383" w:type="dxa"/>
          </w:tcPr>
          <w:p w14:paraId="1F1C9D0D">
            <w:pPr>
              <w:spacing w:line="360" w:lineRule="auto"/>
              <w:ind w:firstLine="480" w:firstLineChars="200"/>
              <w:jc w:val="left"/>
              <w:rPr>
                <w:del w:id="353" w:author="莎*^_^*" w:date="2025-02-25T18:04:35Z"/>
                <w:rFonts w:hint="default" w:eastAsiaTheme="minorEastAsia"/>
                <w:color w:val="FF0000"/>
                <w:sz w:val="24"/>
                <w:szCs w:val="24"/>
                <w:lang w:val="en-US" w:eastAsia="zh-CN"/>
              </w:rPr>
              <w:pPrChange w:id="352" w:author="黄翔" w:date="2025-02-26T11:39:15Z">
                <w:pPr>
                  <w:spacing w:line="360" w:lineRule="auto"/>
                  <w:jc w:val="both"/>
                </w:pPr>
              </w:pPrChange>
            </w:pPr>
            <w:del w:id="354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  <w:lang w:val="en-US" w:eastAsia="zh-CN"/>
                </w:rPr>
                <w:delText>4100</w:delText>
              </w:r>
            </w:del>
          </w:p>
        </w:tc>
      </w:tr>
      <w:tr w14:paraId="67E58B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del w:id="355" w:author="莎*^_^*" w:date="2025-02-25T18:04:35Z"/>
        </w:trPr>
        <w:tc>
          <w:tcPr>
            <w:tcW w:w="1382" w:type="dxa"/>
          </w:tcPr>
          <w:p w14:paraId="0646FCF3">
            <w:pPr>
              <w:spacing w:line="360" w:lineRule="auto"/>
              <w:ind w:firstLine="480" w:firstLineChars="200"/>
              <w:jc w:val="left"/>
              <w:rPr>
                <w:del w:id="357" w:author="莎*^_^*" w:date="2025-02-25T18:04:35Z"/>
                <w:rFonts w:hint="eastAsia"/>
                <w:color w:val="FF0000"/>
                <w:sz w:val="24"/>
                <w:szCs w:val="24"/>
              </w:rPr>
              <w:pPrChange w:id="356" w:author="黄翔" w:date="2025-02-26T11:39:15Z">
                <w:pPr>
                  <w:spacing w:line="360" w:lineRule="auto"/>
                  <w:ind w:firstLine="480" w:firstLineChars="200"/>
                  <w:jc w:val="both"/>
                </w:pPr>
              </w:pPrChange>
            </w:pPr>
          </w:p>
        </w:tc>
        <w:tc>
          <w:tcPr>
            <w:tcW w:w="1382" w:type="dxa"/>
          </w:tcPr>
          <w:p w14:paraId="706FEB5B">
            <w:pPr>
              <w:spacing w:line="360" w:lineRule="auto"/>
              <w:ind w:firstLine="480" w:firstLineChars="200"/>
              <w:jc w:val="left"/>
              <w:rPr>
                <w:del w:id="359" w:author="莎*^_^*" w:date="2025-02-25T18:04:35Z"/>
                <w:rFonts w:hint="eastAsia"/>
                <w:color w:val="FF0000"/>
                <w:sz w:val="24"/>
                <w:szCs w:val="24"/>
              </w:rPr>
              <w:pPrChange w:id="358" w:author="黄翔" w:date="2025-02-26T11:39:15Z">
                <w:pPr>
                  <w:spacing w:line="360" w:lineRule="auto"/>
                  <w:ind w:firstLine="480" w:firstLineChars="200"/>
                  <w:jc w:val="both"/>
                </w:pPr>
              </w:pPrChange>
            </w:pPr>
            <w:del w:id="360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花</w:delText>
              </w:r>
            </w:del>
          </w:p>
        </w:tc>
        <w:tc>
          <w:tcPr>
            <w:tcW w:w="1383" w:type="dxa"/>
          </w:tcPr>
          <w:p w14:paraId="2D80683F">
            <w:pPr>
              <w:spacing w:line="360" w:lineRule="auto"/>
              <w:ind w:firstLine="480" w:firstLineChars="200"/>
              <w:jc w:val="left"/>
              <w:rPr>
                <w:del w:id="362" w:author="莎*^_^*" w:date="2025-02-25T18:04:35Z"/>
                <w:rFonts w:hint="eastAsia"/>
                <w:color w:val="FF0000"/>
                <w:sz w:val="24"/>
                <w:szCs w:val="24"/>
              </w:rPr>
              <w:pPrChange w:id="361" w:author="黄翔" w:date="2025-02-26T11:39:15Z">
                <w:pPr>
                  <w:spacing w:line="360" w:lineRule="auto"/>
                  <w:ind w:firstLine="480" w:firstLineChars="200"/>
                  <w:jc w:val="both"/>
                </w:pPr>
              </w:pPrChange>
            </w:pPr>
          </w:p>
        </w:tc>
        <w:tc>
          <w:tcPr>
            <w:tcW w:w="1383" w:type="dxa"/>
          </w:tcPr>
          <w:p w14:paraId="116367D9">
            <w:pPr>
              <w:spacing w:line="360" w:lineRule="auto"/>
              <w:ind w:firstLine="480" w:firstLineChars="200"/>
              <w:jc w:val="left"/>
              <w:rPr>
                <w:del w:id="364" w:author="莎*^_^*" w:date="2025-02-25T18:04:35Z"/>
                <w:rFonts w:hint="eastAsia"/>
                <w:color w:val="FF0000"/>
                <w:sz w:val="24"/>
                <w:szCs w:val="24"/>
              </w:rPr>
              <w:pPrChange w:id="363" w:author="黄翔" w:date="2025-02-26T11:39:15Z">
                <w:pPr>
                  <w:spacing w:line="360" w:lineRule="auto"/>
                  <w:jc w:val="both"/>
                </w:pPr>
              </w:pPrChange>
            </w:pPr>
            <w:del w:id="365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10元/人、按4</w:delText>
              </w:r>
            </w:del>
            <w:del w:id="366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  <w:lang w:val="en-US" w:eastAsia="zh-CN"/>
                </w:rPr>
                <w:delText>1</w:delText>
              </w:r>
            </w:del>
            <w:del w:id="367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人计算</w:delText>
              </w:r>
            </w:del>
          </w:p>
        </w:tc>
        <w:tc>
          <w:tcPr>
            <w:tcW w:w="1383" w:type="dxa"/>
          </w:tcPr>
          <w:p w14:paraId="5177FA9F">
            <w:pPr>
              <w:spacing w:line="360" w:lineRule="auto"/>
              <w:ind w:firstLine="480" w:firstLineChars="200"/>
              <w:jc w:val="left"/>
              <w:rPr>
                <w:del w:id="369" w:author="莎*^_^*" w:date="2025-02-25T18:04:35Z"/>
                <w:rFonts w:hint="eastAsia"/>
                <w:color w:val="FF0000"/>
                <w:sz w:val="24"/>
                <w:szCs w:val="24"/>
              </w:rPr>
              <w:pPrChange w:id="368" w:author="黄翔" w:date="2025-02-26T11:39:15Z">
                <w:pPr>
                  <w:spacing w:line="360" w:lineRule="auto"/>
                  <w:ind w:firstLine="480" w:firstLineChars="200"/>
                  <w:jc w:val="both"/>
                </w:pPr>
              </w:pPrChange>
            </w:pPr>
          </w:p>
        </w:tc>
        <w:tc>
          <w:tcPr>
            <w:tcW w:w="1383" w:type="dxa"/>
          </w:tcPr>
          <w:p w14:paraId="124E13E1">
            <w:pPr>
              <w:spacing w:line="360" w:lineRule="auto"/>
              <w:ind w:firstLine="480" w:firstLineChars="200"/>
              <w:jc w:val="left"/>
              <w:rPr>
                <w:del w:id="371" w:author="莎*^_^*" w:date="2025-02-25T18:04:35Z"/>
                <w:rFonts w:hint="default" w:eastAsiaTheme="minorEastAsia"/>
                <w:color w:val="FF0000"/>
                <w:sz w:val="24"/>
                <w:szCs w:val="24"/>
                <w:lang w:val="en-US" w:eastAsia="zh-CN"/>
              </w:rPr>
              <w:pPrChange w:id="370" w:author="黄翔" w:date="2025-02-26T11:39:15Z">
                <w:pPr>
                  <w:spacing w:line="360" w:lineRule="auto"/>
                  <w:jc w:val="both"/>
                </w:pPr>
              </w:pPrChange>
            </w:pPr>
            <w:del w:id="372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  <w:lang w:val="en-US" w:eastAsia="zh-CN"/>
                </w:rPr>
                <w:delText>410</w:delText>
              </w:r>
            </w:del>
          </w:p>
        </w:tc>
      </w:tr>
      <w:tr w14:paraId="611D17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del w:id="373" w:author="莎*^_^*" w:date="2025-02-25T18:04:35Z"/>
        </w:trPr>
        <w:tc>
          <w:tcPr>
            <w:tcW w:w="1382" w:type="dxa"/>
          </w:tcPr>
          <w:p w14:paraId="106C0FC7">
            <w:pPr>
              <w:spacing w:line="360" w:lineRule="auto"/>
              <w:ind w:firstLine="480" w:firstLineChars="200"/>
              <w:jc w:val="left"/>
              <w:rPr>
                <w:del w:id="375" w:author="莎*^_^*" w:date="2025-02-25T18:04:35Z"/>
                <w:rFonts w:hint="eastAsia"/>
                <w:color w:val="FF0000"/>
                <w:sz w:val="24"/>
                <w:szCs w:val="24"/>
              </w:rPr>
              <w:pPrChange w:id="374" w:author="黄翔" w:date="2025-02-26T11:39:15Z">
                <w:pPr>
                  <w:spacing w:line="360" w:lineRule="auto"/>
                  <w:ind w:firstLine="480" w:firstLineChars="200"/>
                  <w:jc w:val="both"/>
                </w:pPr>
              </w:pPrChange>
            </w:pPr>
          </w:p>
        </w:tc>
        <w:tc>
          <w:tcPr>
            <w:tcW w:w="1382" w:type="dxa"/>
          </w:tcPr>
          <w:p w14:paraId="104A5C4C">
            <w:pPr>
              <w:spacing w:line="360" w:lineRule="auto"/>
              <w:ind w:firstLine="480" w:firstLineChars="200"/>
              <w:jc w:val="left"/>
              <w:rPr>
                <w:del w:id="377" w:author="莎*^_^*" w:date="2025-02-25T18:04:35Z"/>
                <w:rFonts w:hint="eastAsia"/>
                <w:color w:val="FF0000"/>
                <w:sz w:val="24"/>
                <w:szCs w:val="24"/>
              </w:rPr>
              <w:pPrChange w:id="376" w:author="黄翔" w:date="2025-02-26T11:39:15Z">
                <w:pPr>
                  <w:spacing w:line="360" w:lineRule="auto"/>
                  <w:jc w:val="both"/>
                </w:pPr>
              </w:pPrChange>
            </w:pPr>
            <w:del w:id="378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活动背景、横幅等广告</w:delText>
              </w:r>
            </w:del>
          </w:p>
        </w:tc>
        <w:tc>
          <w:tcPr>
            <w:tcW w:w="1383" w:type="dxa"/>
          </w:tcPr>
          <w:p w14:paraId="07454403">
            <w:pPr>
              <w:spacing w:line="360" w:lineRule="auto"/>
              <w:ind w:firstLine="480" w:firstLineChars="200"/>
              <w:jc w:val="left"/>
              <w:rPr>
                <w:del w:id="380" w:author="莎*^_^*" w:date="2025-02-25T18:04:35Z"/>
                <w:rFonts w:hint="eastAsia"/>
                <w:color w:val="FF0000"/>
                <w:sz w:val="24"/>
                <w:szCs w:val="24"/>
              </w:rPr>
              <w:pPrChange w:id="379" w:author="黄翔" w:date="2025-02-26T11:39:15Z">
                <w:pPr>
                  <w:spacing w:line="360" w:lineRule="auto"/>
                  <w:ind w:firstLine="480" w:firstLineChars="200"/>
                  <w:jc w:val="both"/>
                </w:pPr>
              </w:pPrChange>
            </w:pPr>
          </w:p>
        </w:tc>
        <w:tc>
          <w:tcPr>
            <w:tcW w:w="1383" w:type="dxa"/>
          </w:tcPr>
          <w:p w14:paraId="2B781724">
            <w:pPr>
              <w:spacing w:line="360" w:lineRule="auto"/>
              <w:ind w:firstLine="480" w:firstLineChars="200"/>
              <w:jc w:val="left"/>
              <w:rPr>
                <w:del w:id="382" w:author="莎*^_^*" w:date="2025-02-25T18:04:35Z"/>
                <w:rFonts w:hint="eastAsia"/>
                <w:color w:val="FF0000"/>
                <w:sz w:val="24"/>
                <w:szCs w:val="24"/>
              </w:rPr>
              <w:pPrChange w:id="381" w:author="黄翔" w:date="2025-02-26T11:39:15Z">
                <w:pPr>
                  <w:spacing w:line="360" w:lineRule="auto"/>
                  <w:ind w:firstLine="480" w:firstLineChars="200"/>
                  <w:jc w:val="both"/>
                </w:pPr>
              </w:pPrChange>
            </w:pPr>
          </w:p>
        </w:tc>
        <w:tc>
          <w:tcPr>
            <w:tcW w:w="1383" w:type="dxa"/>
          </w:tcPr>
          <w:p w14:paraId="2237E52D">
            <w:pPr>
              <w:spacing w:line="360" w:lineRule="auto"/>
              <w:ind w:firstLine="480" w:firstLineChars="200"/>
              <w:jc w:val="left"/>
              <w:rPr>
                <w:del w:id="384" w:author="莎*^_^*" w:date="2025-02-25T18:04:35Z"/>
                <w:rFonts w:hint="eastAsia"/>
                <w:color w:val="FF0000"/>
                <w:sz w:val="24"/>
                <w:szCs w:val="24"/>
              </w:rPr>
              <w:pPrChange w:id="383" w:author="黄翔" w:date="2025-02-26T11:39:15Z">
                <w:pPr>
                  <w:spacing w:line="360" w:lineRule="auto"/>
                  <w:ind w:firstLine="480" w:firstLineChars="200"/>
                  <w:jc w:val="both"/>
                </w:pPr>
              </w:pPrChange>
            </w:pPr>
          </w:p>
        </w:tc>
        <w:tc>
          <w:tcPr>
            <w:tcW w:w="1383" w:type="dxa"/>
          </w:tcPr>
          <w:p w14:paraId="1F63EBC3">
            <w:pPr>
              <w:spacing w:line="360" w:lineRule="auto"/>
              <w:ind w:firstLine="480" w:firstLineChars="200"/>
              <w:jc w:val="left"/>
              <w:rPr>
                <w:del w:id="386" w:author="莎*^_^*" w:date="2025-02-25T18:04:35Z"/>
                <w:rFonts w:hint="default" w:eastAsiaTheme="minorEastAsia"/>
                <w:color w:val="FF0000"/>
                <w:sz w:val="24"/>
                <w:szCs w:val="24"/>
                <w:lang w:val="en-US" w:eastAsia="zh-CN"/>
              </w:rPr>
              <w:pPrChange w:id="385" w:author="黄翔" w:date="2025-02-26T11:39:15Z">
                <w:pPr>
                  <w:spacing w:line="360" w:lineRule="auto"/>
                  <w:jc w:val="both"/>
                </w:pPr>
              </w:pPrChange>
            </w:pPr>
            <w:del w:id="387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  <w:lang w:val="en-US" w:eastAsia="zh-CN"/>
                </w:rPr>
                <w:delText>3000</w:delText>
              </w:r>
            </w:del>
          </w:p>
        </w:tc>
      </w:tr>
      <w:tr w14:paraId="7C7F37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del w:id="388" w:author="莎*^_^*" w:date="2025-02-25T18:04:35Z"/>
        </w:trPr>
        <w:tc>
          <w:tcPr>
            <w:tcW w:w="1382" w:type="dxa"/>
          </w:tcPr>
          <w:p w14:paraId="2F7AB9B4">
            <w:pPr>
              <w:spacing w:line="360" w:lineRule="auto"/>
              <w:ind w:firstLine="480" w:firstLineChars="200"/>
              <w:jc w:val="left"/>
              <w:rPr>
                <w:del w:id="390" w:author="莎*^_^*" w:date="2025-02-25T18:04:35Z"/>
                <w:rFonts w:hint="eastAsia"/>
                <w:color w:val="FF0000"/>
                <w:sz w:val="24"/>
                <w:szCs w:val="24"/>
              </w:rPr>
              <w:pPrChange w:id="389" w:author="黄翔" w:date="2025-02-26T11:39:15Z">
                <w:pPr>
                  <w:spacing w:line="360" w:lineRule="auto"/>
                  <w:ind w:firstLine="480" w:firstLineChars="200"/>
                  <w:jc w:val="both"/>
                </w:pPr>
              </w:pPrChange>
            </w:pPr>
          </w:p>
        </w:tc>
        <w:tc>
          <w:tcPr>
            <w:tcW w:w="1382" w:type="dxa"/>
          </w:tcPr>
          <w:p w14:paraId="4C83EB31">
            <w:pPr>
              <w:spacing w:line="360" w:lineRule="auto"/>
              <w:ind w:firstLine="480" w:firstLineChars="200"/>
              <w:jc w:val="left"/>
              <w:rPr>
                <w:del w:id="392" w:author="莎*^_^*" w:date="2025-02-25T18:04:35Z"/>
                <w:rFonts w:hint="eastAsia"/>
                <w:color w:val="FF0000"/>
                <w:sz w:val="24"/>
                <w:szCs w:val="24"/>
              </w:rPr>
              <w:pPrChange w:id="391" w:author="黄翔" w:date="2025-02-26T11:39:15Z">
                <w:pPr>
                  <w:spacing w:line="360" w:lineRule="auto"/>
                  <w:jc w:val="both"/>
                </w:pPr>
              </w:pPrChange>
            </w:pPr>
            <w:del w:id="393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活动物资</w:delText>
              </w:r>
            </w:del>
          </w:p>
        </w:tc>
        <w:tc>
          <w:tcPr>
            <w:tcW w:w="1383" w:type="dxa"/>
          </w:tcPr>
          <w:p w14:paraId="4676E3CA">
            <w:pPr>
              <w:spacing w:line="360" w:lineRule="auto"/>
              <w:ind w:firstLine="480" w:firstLineChars="200"/>
              <w:jc w:val="left"/>
              <w:rPr>
                <w:del w:id="395" w:author="莎*^_^*" w:date="2025-02-25T18:04:35Z"/>
                <w:rFonts w:hint="eastAsia"/>
                <w:color w:val="FF0000"/>
                <w:sz w:val="24"/>
                <w:szCs w:val="24"/>
              </w:rPr>
              <w:pPrChange w:id="394" w:author="黄翔" w:date="2025-02-26T11:39:15Z">
                <w:pPr>
                  <w:spacing w:line="360" w:lineRule="auto"/>
                  <w:ind w:firstLine="480" w:firstLineChars="200"/>
                  <w:jc w:val="both"/>
                </w:pPr>
              </w:pPrChange>
            </w:pPr>
          </w:p>
        </w:tc>
        <w:tc>
          <w:tcPr>
            <w:tcW w:w="1383" w:type="dxa"/>
          </w:tcPr>
          <w:p w14:paraId="6F2C5707">
            <w:pPr>
              <w:spacing w:line="360" w:lineRule="auto"/>
              <w:ind w:firstLine="480" w:firstLineChars="200"/>
              <w:jc w:val="left"/>
              <w:rPr>
                <w:del w:id="397" w:author="莎*^_^*" w:date="2025-02-25T18:04:35Z"/>
                <w:rFonts w:hint="eastAsia"/>
                <w:color w:val="FF0000"/>
                <w:sz w:val="24"/>
                <w:szCs w:val="24"/>
              </w:rPr>
              <w:pPrChange w:id="396" w:author="黄翔" w:date="2025-02-26T11:39:15Z">
                <w:pPr>
                  <w:spacing w:line="360" w:lineRule="auto"/>
                  <w:ind w:firstLine="480" w:firstLineChars="200"/>
                  <w:jc w:val="both"/>
                </w:pPr>
              </w:pPrChange>
            </w:pPr>
          </w:p>
        </w:tc>
        <w:tc>
          <w:tcPr>
            <w:tcW w:w="1383" w:type="dxa"/>
          </w:tcPr>
          <w:p w14:paraId="2C3A1C9A">
            <w:pPr>
              <w:spacing w:line="360" w:lineRule="auto"/>
              <w:ind w:firstLine="480" w:firstLineChars="200"/>
              <w:jc w:val="left"/>
              <w:rPr>
                <w:del w:id="399" w:author="莎*^_^*" w:date="2025-02-25T18:04:35Z"/>
                <w:rFonts w:hint="eastAsia"/>
                <w:color w:val="FF0000"/>
                <w:sz w:val="24"/>
                <w:szCs w:val="24"/>
              </w:rPr>
              <w:pPrChange w:id="398" w:author="黄翔" w:date="2025-02-26T11:39:15Z">
                <w:pPr>
                  <w:spacing w:line="360" w:lineRule="auto"/>
                  <w:ind w:firstLine="480" w:firstLineChars="200"/>
                  <w:jc w:val="both"/>
                </w:pPr>
              </w:pPrChange>
            </w:pPr>
          </w:p>
        </w:tc>
        <w:tc>
          <w:tcPr>
            <w:tcW w:w="1383" w:type="dxa"/>
          </w:tcPr>
          <w:p w14:paraId="156C15F2">
            <w:pPr>
              <w:spacing w:line="360" w:lineRule="auto"/>
              <w:ind w:firstLine="480" w:firstLineChars="200"/>
              <w:jc w:val="left"/>
              <w:rPr>
                <w:del w:id="401" w:author="莎*^_^*" w:date="2025-02-25T18:04:35Z"/>
                <w:rFonts w:hint="default" w:eastAsiaTheme="minorEastAsia"/>
                <w:color w:val="FF0000"/>
                <w:sz w:val="24"/>
                <w:szCs w:val="24"/>
                <w:lang w:val="en-US" w:eastAsia="zh-CN"/>
              </w:rPr>
              <w:pPrChange w:id="400" w:author="黄翔" w:date="2025-02-26T11:39:15Z">
                <w:pPr>
                  <w:spacing w:line="360" w:lineRule="auto"/>
                  <w:jc w:val="both"/>
                </w:pPr>
              </w:pPrChange>
            </w:pPr>
            <w:del w:id="402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  <w:lang w:val="en-US" w:eastAsia="zh-CN"/>
                </w:rPr>
                <w:delText>800</w:delText>
              </w:r>
            </w:del>
          </w:p>
        </w:tc>
      </w:tr>
      <w:tr w14:paraId="184167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del w:id="403" w:author="莎*^_^*" w:date="2025-02-25T18:04:35Z"/>
        </w:trPr>
        <w:tc>
          <w:tcPr>
            <w:tcW w:w="1382" w:type="dxa"/>
          </w:tcPr>
          <w:p w14:paraId="700580D6">
            <w:pPr>
              <w:spacing w:line="360" w:lineRule="auto"/>
              <w:ind w:firstLine="480" w:firstLineChars="200"/>
              <w:jc w:val="left"/>
              <w:rPr>
                <w:del w:id="405" w:author="莎*^_^*" w:date="2025-02-25T18:04:35Z"/>
                <w:rFonts w:hint="eastAsia"/>
                <w:color w:val="FF0000"/>
                <w:sz w:val="24"/>
                <w:szCs w:val="24"/>
              </w:rPr>
              <w:pPrChange w:id="404" w:author="黄翔" w:date="2025-02-26T11:39:15Z">
                <w:pPr>
                  <w:spacing w:line="360" w:lineRule="auto"/>
                  <w:ind w:firstLine="480" w:firstLineChars="200"/>
                  <w:jc w:val="both"/>
                </w:pPr>
              </w:pPrChange>
            </w:pPr>
          </w:p>
        </w:tc>
        <w:tc>
          <w:tcPr>
            <w:tcW w:w="1382" w:type="dxa"/>
          </w:tcPr>
          <w:p w14:paraId="17FF1694">
            <w:pPr>
              <w:spacing w:line="360" w:lineRule="auto"/>
              <w:ind w:firstLine="480" w:firstLineChars="200"/>
              <w:jc w:val="left"/>
              <w:rPr>
                <w:del w:id="407" w:author="莎*^_^*" w:date="2025-02-25T18:04:35Z"/>
                <w:rFonts w:hint="eastAsia"/>
                <w:color w:val="FF0000"/>
                <w:sz w:val="24"/>
                <w:szCs w:val="24"/>
              </w:rPr>
              <w:pPrChange w:id="406" w:author="黄翔" w:date="2025-02-26T11:39:15Z">
                <w:pPr>
                  <w:spacing w:line="360" w:lineRule="auto"/>
                  <w:jc w:val="both"/>
                </w:pPr>
              </w:pPrChange>
            </w:pPr>
            <w:del w:id="408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零食、水果</w:delText>
              </w:r>
            </w:del>
          </w:p>
        </w:tc>
        <w:tc>
          <w:tcPr>
            <w:tcW w:w="1383" w:type="dxa"/>
          </w:tcPr>
          <w:p w14:paraId="5EBBE51F">
            <w:pPr>
              <w:spacing w:line="360" w:lineRule="auto"/>
              <w:ind w:firstLine="480" w:firstLineChars="200"/>
              <w:jc w:val="left"/>
              <w:rPr>
                <w:del w:id="410" w:author="莎*^_^*" w:date="2025-02-25T18:04:35Z"/>
                <w:rFonts w:hint="eastAsia"/>
                <w:color w:val="FF0000"/>
                <w:sz w:val="24"/>
                <w:szCs w:val="24"/>
              </w:rPr>
              <w:pPrChange w:id="409" w:author="黄翔" w:date="2025-02-26T11:39:15Z">
                <w:pPr>
                  <w:spacing w:line="360" w:lineRule="auto"/>
                  <w:ind w:firstLine="480" w:firstLineChars="200"/>
                  <w:jc w:val="both"/>
                </w:pPr>
              </w:pPrChange>
            </w:pPr>
          </w:p>
        </w:tc>
        <w:tc>
          <w:tcPr>
            <w:tcW w:w="1383" w:type="dxa"/>
          </w:tcPr>
          <w:p w14:paraId="684B3A7D">
            <w:pPr>
              <w:spacing w:line="360" w:lineRule="auto"/>
              <w:ind w:firstLine="480" w:firstLineChars="200"/>
              <w:jc w:val="left"/>
              <w:rPr>
                <w:del w:id="412" w:author="莎*^_^*" w:date="2025-02-25T18:04:35Z"/>
                <w:rFonts w:hint="eastAsia"/>
                <w:color w:val="FF0000"/>
                <w:sz w:val="24"/>
                <w:szCs w:val="24"/>
              </w:rPr>
              <w:pPrChange w:id="411" w:author="黄翔" w:date="2025-02-26T11:39:15Z">
                <w:pPr>
                  <w:spacing w:line="360" w:lineRule="auto"/>
                  <w:ind w:firstLine="480" w:firstLineChars="200"/>
                  <w:jc w:val="both"/>
                </w:pPr>
              </w:pPrChange>
            </w:pPr>
          </w:p>
        </w:tc>
        <w:tc>
          <w:tcPr>
            <w:tcW w:w="1383" w:type="dxa"/>
          </w:tcPr>
          <w:p w14:paraId="5852DBB8">
            <w:pPr>
              <w:spacing w:line="360" w:lineRule="auto"/>
              <w:ind w:firstLine="480" w:firstLineChars="200"/>
              <w:jc w:val="left"/>
              <w:rPr>
                <w:del w:id="414" w:author="莎*^_^*" w:date="2025-02-25T18:04:35Z"/>
                <w:rFonts w:hint="eastAsia"/>
                <w:color w:val="FF0000"/>
                <w:sz w:val="24"/>
                <w:szCs w:val="24"/>
              </w:rPr>
              <w:pPrChange w:id="413" w:author="黄翔" w:date="2025-02-26T11:39:15Z">
                <w:pPr>
                  <w:spacing w:line="360" w:lineRule="auto"/>
                  <w:ind w:firstLine="480" w:firstLineChars="200"/>
                  <w:jc w:val="both"/>
                </w:pPr>
              </w:pPrChange>
            </w:pPr>
          </w:p>
        </w:tc>
        <w:tc>
          <w:tcPr>
            <w:tcW w:w="1383" w:type="dxa"/>
          </w:tcPr>
          <w:p w14:paraId="4091E3AD">
            <w:pPr>
              <w:spacing w:line="360" w:lineRule="auto"/>
              <w:ind w:firstLine="480" w:firstLineChars="200"/>
              <w:jc w:val="left"/>
              <w:rPr>
                <w:del w:id="416" w:author="莎*^_^*" w:date="2025-02-25T18:04:35Z"/>
                <w:rFonts w:hint="default" w:eastAsiaTheme="minorEastAsia"/>
                <w:color w:val="FF0000"/>
                <w:sz w:val="24"/>
                <w:szCs w:val="24"/>
                <w:lang w:val="en-US" w:eastAsia="zh-CN"/>
              </w:rPr>
              <w:pPrChange w:id="415" w:author="黄翔" w:date="2025-02-26T11:39:15Z">
                <w:pPr>
                  <w:spacing w:line="360" w:lineRule="auto"/>
                  <w:jc w:val="both"/>
                </w:pPr>
              </w:pPrChange>
            </w:pPr>
            <w:del w:id="417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  <w:lang w:val="en-US" w:eastAsia="zh-CN"/>
                </w:rPr>
                <w:delText>1200</w:delText>
              </w:r>
            </w:del>
          </w:p>
        </w:tc>
      </w:tr>
      <w:tr w14:paraId="01D6E2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del w:id="418" w:author="莎*^_^*" w:date="2025-02-25T18:04:35Z"/>
        </w:trPr>
        <w:tc>
          <w:tcPr>
            <w:tcW w:w="1382" w:type="dxa"/>
          </w:tcPr>
          <w:p w14:paraId="7C524E00">
            <w:pPr>
              <w:spacing w:line="360" w:lineRule="auto"/>
              <w:ind w:firstLine="480" w:firstLineChars="200"/>
              <w:jc w:val="left"/>
              <w:rPr>
                <w:del w:id="420" w:author="莎*^_^*" w:date="2025-02-25T18:04:35Z"/>
                <w:rFonts w:hint="eastAsia"/>
                <w:color w:val="FF0000"/>
                <w:sz w:val="24"/>
                <w:szCs w:val="24"/>
              </w:rPr>
              <w:pPrChange w:id="419" w:author="黄翔" w:date="2025-02-26T11:39:15Z">
                <w:pPr>
                  <w:spacing w:line="360" w:lineRule="auto"/>
                  <w:ind w:firstLine="480" w:firstLineChars="200"/>
                  <w:jc w:val="both"/>
                </w:pPr>
              </w:pPrChange>
            </w:pPr>
          </w:p>
        </w:tc>
        <w:tc>
          <w:tcPr>
            <w:tcW w:w="1382" w:type="dxa"/>
          </w:tcPr>
          <w:p w14:paraId="42864CF5">
            <w:pPr>
              <w:spacing w:line="360" w:lineRule="auto"/>
              <w:ind w:firstLine="480" w:firstLineChars="200"/>
              <w:jc w:val="left"/>
              <w:rPr>
                <w:del w:id="422" w:author="莎*^_^*" w:date="2025-02-25T18:04:35Z"/>
                <w:rFonts w:hint="eastAsia"/>
                <w:color w:val="FF0000"/>
                <w:sz w:val="24"/>
                <w:szCs w:val="24"/>
              </w:rPr>
              <w:pPrChange w:id="421" w:author="黄翔" w:date="2025-02-26T11:39:15Z">
                <w:pPr>
                  <w:spacing w:line="360" w:lineRule="auto"/>
                  <w:jc w:val="both"/>
                </w:pPr>
              </w:pPrChange>
            </w:pPr>
            <w:del w:id="423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晚餐</w:delText>
              </w:r>
            </w:del>
          </w:p>
        </w:tc>
        <w:tc>
          <w:tcPr>
            <w:tcW w:w="1383" w:type="dxa"/>
          </w:tcPr>
          <w:p w14:paraId="167CACD8">
            <w:pPr>
              <w:spacing w:line="360" w:lineRule="auto"/>
              <w:ind w:firstLine="480" w:firstLineChars="200"/>
              <w:jc w:val="left"/>
              <w:rPr>
                <w:del w:id="425" w:author="莎*^_^*" w:date="2025-02-25T18:04:35Z"/>
                <w:rFonts w:hint="eastAsia"/>
                <w:color w:val="FF0000"/>
                <w:sz w:val="24"/>
                <w:szCs w:val="24"/>
              </w:rPr>
              <w:pPrChange w:id="424" w:author="黄翔" w:date="2025-02-26T11:39:15Z">
                <w:pPr>
                  <w:spacing w:line="360" w:lineRule="auto"/>
                  <w:ind w:firstLine="480" w:firstLineChars="200"/>
                  <w:jc w:val="both"/>
                </w:pPr>
              </w:pPrChange>
            </w:pPr>
          </w:p>
        </w:tc>
        <w:tc>
          <w:tcPr>
            <w:tcW w:w="1383" w:type="dxa"/>
            <w:vAlign w:val="top"/>
          </w:tcPr>
          <w:p w14:paraId="6D3EB3E4">
            <w:pPr>
              <w:spacing w:line="360" w:lineRule="auto"/>
              <w:ind w:firstLine="480" w:firstLineChars="200"/>
              <w:jc w:val="left"/>
              <w:rPr>
                <w:del w:id="427" w:author="莎*^_^*" w:date="2025-02-25T18:04:35Z"/>
                <w:rFonts w:hint="eastAsia" w:asciiTheme="minorHAnsi" w:hAnsiTheme="minorHAnsi" w:eastAsiaTheme="minorEastAsia" w:cstheme="minorBidi"/>
                <w:color w:val="FF0000"/>
                <w:kern w:val="2"/>
                <w:sz w:val="24"/>
                <w:szCs w:val="24"/>
                <w:lang w:val="en-US" w:eastAsia="zh-CN" w:bidi="ar-SA"/>
              </w:rPr>
              <w:pPrChange w:id="426" w:author="黄翔" w:date="2025-02-26T11:39:15Z">
                <w:pPr>
                  <w:spacing w:line="360" w:lineRule="auto"/>
                  <w:jc w:val="both"/>
                </w:pPr>
              </w:pPrChange>
            </w:pPr>
            <w:del w:id="428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  <w:lang w:val="en-US" w:eastAsia="zh-CN"/>
                </w:rPr>
                <w:delText>100</w:delText>
              </w:r>
            </w:del>
            <w:del w:id="429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元/人、按</w:delText>
              </w:r>
            </w:del>
            <w:del w:id="430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  <w:lang w:val="en-US" w:eastAsia="zh-CN"/>
                </w:rPr>
                <w:delText>70</w:delText>
              </w:r>
            </w:del>
            <w:del w:id="431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</w:rPr>
                <w:delText>人计算</w:delText>
              </w:r>
            </w:del>
          </w:p>
        </w:tc>
        <w:tc>
          <w:tcPr>
            <w:tcW w:w="1383" w:type="dxa"/>
          </w:tcPr>
          <w:p w14:paraId="3DDFE7E1">
            <w:pPr>
              <w:spacing w:line="360" w:lineRule="auto"/>
              <w:ind w:firstLine="480" w:firstLineChars="200"/>
              <w:jc w:val="left"/>
              <w:rPr>
                <w:del w:id="433" w:author="莎*^_^*" w:date="2025-02-25T18:04:35Z"/>
                <w:rFonts w:hint="eastAsia"/>
                <w:color w:val="FF0000"/>
                <w:sz w:val="24"/>
                <w:szCs w:val="24"/>
              </w:rPr>
              <w:pPrChange w:id="432" w:author="黄翔" w:date="2025-02-26T11:39:15Z">
                <w:pPr>
                  <w:spacing w:line="360" w:lineRule="auto"/>
                  <w:ind w:firstLine="480" w:firstLineChars="200"/>
                  <w:jc w:val="both"/>
                </w:pPr>
              </w:pPrChange>
            </w:pPr>
          </w:p>
        </w:tc>
        <w:tc>
          <w:tcPr>
            <w:tcW w:w="1383" w:type="dxa"/>
          </w:tcPr>
          <w:p w14:paraId="47E35D6C">
            <w:pPr>
              <w:spacing w:line="360" w:lineRule="auto"/>
              <w:ind w:firstLine="480" w:firstLineChars="200"/>
              <w:jc w:val="left"/>
              <w:rPr>
                <w:del w:id="435" w:author="莎*^_^*" w:date="2025-02-25T18:04:35Z"/>
                <w:rFonts w:hint="default" w:eastAsiaTheme="minorEastAsia"/>
                <w:color w:val="FF0000"/>
                <w:sz w:val="24"/>
                <w:szCs w:val="24"/>
                <w:lang w:val="en-US" w:eastAsia="zh-CN"/>
              </w:rPr>
              <w:pPrChange w:id="434" w:author="黄翔" w:date="2025-02-26T11:39:15Z">
                <w:pPr>
                  <w:spacing w:line="360" w:lineRule="auto"/>
                  <w:jc w:val="both"/>
                </w:pPr>
              </w:pPrChange>
            </w:pPr>
            <w:del w:id="436" w:author="莎*^_^*" w:date="2025-02-25T18:04:35Z">
              <w:r>
                <w:rPr>
                  <w:rFonts w:hint="eastAsia"/>
                  <w:color w:val="FF0000"/>
                  <w:sz w:val="24"/>
                  <w:szCs w:val="24"/>
                  <w:lang w:val="en-US" w:eastAsia="zh-CN"/>
                </w:rPr>
                <w:delText>7000</w:delText>
              </w:r>
            </w:del>
          </w:p>
        </w:tc>
      </w:tr>
    </w:tbl>
    <w:p w14:paraId="5DC99C29">
      <w:pPr>
        <w:spacing w:line="360" w:lineRule="auto"/>
        <w:ind w:firstLine="480" w:firstLineChars="200"/>
        <w:rPr>
          <w:ins w:id="437" w:author="莎*^_^*" w:date="2025-02-20T17:07:06Z"/>
          <w:rFonts w:hint="eastAsia"/>
          <w:sz w:val="24"/>
          <w:szCs w:val="24"/>
        </w:rPr>
      </w:pPr>
      <w:del w:id="438" w:author="莎*^_^*" w:date="2025-02-20T17:07:06Z">
        <w:r>
          <w:rPr>
            <w:rFonts w:hint="eastAsia"/>
            <w:sz w:val="24"/>
            <w:szCs w:val="24"/>
          </w:rPr>
          <w:delText xml:space="preserve">五、 </w:delText>
        </w:r>
      </w:del>
      <w:r>
        <w:rPr>
          <w:rFonts w:hint="eastAsia"/>
          <w:sz w:val="24"/>
          <w:szCs w:val="24"/>
        </w:rPr>
        <w:t>质量标准和计划工期</w:t>
      </w:r>
    </w:p>
    <w:p w14:paraId="3E50C2AA">
      <w:pPr>
        <w:keepNext w:val="0"/>
        <w:keepLines w:val="0"/>
        <w:numPr>
          <w:ilvl w:val="0"/>
          <w:numId w:val="0"/>
        </w:numPr>
        <w:spacing w:line="560" w:lineRule="exact"/>
        <w:ind w:firstLine="210" w:firstLineChars="100"/>
        <w:outlineLvl w:val="9"/>
        <w:rPr>
          <w:del w:id="440" w:author="莎*^_^*" w:date="2025-02-20T17:10:55Z"/>
          <w:rFonts w:hint="eastAsia"/>
        </w:rPr>
        <w:pPrChange w:id="439" w:author="莎*^_^*" w:date="2025-02-20T17:07:14Z">
          <w:pPr>
            <w:pStyle w:val="5"/>
          </w:pPr>
        </w:pPrChange>
      </w:pPr>
    </w:p>
    <w:p w14:paraId="4C40BE71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质量标准：</w:t>
      </w:r>
    </w:p>
    <w:p w14:paraId="7EDA9CC0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（1）</w:t>
      </w:r>
      <w:ins w:id="441" w:author="莎*^_^*" w:date="2025-02-20T17:08:02Z">
        <w:r>
          <w:rPr>
            <w:rFonts w:hint="eastAsia" w:asciiTheme="minorHAnsi" w:hAnsiTheme="minorHAnsi" w:eastAsiaTheme="minorEastAsia" w:cstheme="minorBidi"/>
            <w:b w:val="0"/>
            <w:bCs w:val="0"/>
            <w:color w:val="auto"/>
            <w:kern w:val="2"/>
            <w:sz w:val="24"/>
            <w:szCs w:val="24"/>
            <w:highlight w:val="none"/>
            <w:lang w:val="en-US" w:eastAsia="zh-CN" w:bidi="ar-SA"/>
            <w:rPrChange w:id="442" w:author="莎*^_^*" w:date="2025-02-20T17:08:06Z"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rPrChange>
          </w:rPr>
          <w:t>活动场地布置美观、大气，符合迎</w:t>
        </w:r>
      </w:ins>
      <w:ins w:id="443" w:author="莎*^_^*" w:date="2025-02-20T17:08:13Z">
        <w:del w:id="444" w:author="陈政" w:date="2025-09-23T09:38:38Z">
          <w:r>
            <w:rPr>
              <w:rFonts w:hint="default" w:cstheme="minorBidi"/>
              <w:b w:val="0"/>
              <w:bCs w:val="0"/>
              <w:kern w:val="2"/>
              <w:sz w:val="24"/>
              <w:szCs w:val="24"/>
              <w:lang w:val="en-US" w:eastAsia="zh-CN" w:bidi="ar-SA"/>
            </w:rPr>
            <w:delText>三八</w:delText>
          </w:r>
        </w:del>
      </w:ins>
      <w:ins w:id="445" w:author="莎*^_^*" w:date="2025-02-20T17:08:15Z">
        <w:del w:id="446" w:author="陈政" w:date="2025-09-23T09:38:38Z">
          <w:r>
            <w:rPr>
              <w:rFonts w:hint="default" w:cstheme="minorBidi"/>
              <w:b w:val="0"/>
              <w:bCs w:val="0"/>
              <w:kern w:val="2"/>
              <w:sz w:val="24"/>
              <w:szCs w:val="24"/>
              <w:lang w:val="en-US" w:eastAsia="zh-CN" w:bidi="ar-SA"/>
            </w:rPr>
            <w:delText>节</w:delText>
          </w:r>
        </w:del>
      </w:ins>
      <w:ins w:id="447" w:author="陈政" w:date="2025-09-23T09:38:39Z">
        <w:r>
          <w:rPr>
            <w:rFonts w:hint="eastAsia" w:cstheme="minorBidi"/>
            <w:b w:val="0"/>
            <w:bCs w:val="0"/>
            <w:kern w:val="2"/>
            <w:sz w:val="24"/>
            <w:szCs w:val="24"/>
            <w:lang w:val="en-US" w:eastAsia="zh-CN" w:bidi="ar-SA"/>
          </w:rPr>
          <w:t>新</w:t>
        </w:r>
      </w:ins>
      <w:ins w:id="448" w:author="莎*^_^*" w:date="2025-02-20T17:08:16Z">
        <w:r>
          <w:rPr>
            <w:rFonts w:hint="eastAsia" w:cstheme="minorBidi"/>
            <w:b w:val="0"/>
            <w:bCs w:val="0"/>
            <w:kern w:val="2"/>
            <w:sz w:val="24"/>
            <w:szCs w:val="24"/>
            <w:lang w:val="en-US" w:eastAsia="zh-CN" w:bidi="ar-SA"/>
          </w:rPr>
          <w:t>活动</w:t>
        </w:r>
      </w:ins>
      <w:ins w:id="449" w:author="莎*^_^*" w:date="2025-02-20T17:08:02Z">
        <w:r>
          <w:rPr>
            <w:rFonts w:hint="eastAsia" w:asciiTheme="minorHAnsi" w:hAnsiTheme="minorHAnsi" w:eastAsiaTheme="minorEastAsia" w:cstheme="minorBidi"/>
            <w:b w:val="0"/>
            <w:bCs w:val="0"/>
            <w:color w:val="auto"/>
            <w:kern w:val="2"/>
            <w:sz w:val="24"/>
            <w:szCs w:val="24"/>
            <w:highlight w:val="none"/>
            <w:lang w:val="en-US" w:eastAsia="zh-CN" w:bidi="ar-SA"/>
            <w:rPrChange w:id="450" w:author="莎*^_^*" w:date="2025-02-20T17:08:06Z"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rPrChange>
          </w:rPr>
          <w:t>主题</w:t>
        </w:r>
      </w:ins>
      <w:del w:id="451" w:author="莎*^_^*" w:date="2025-02-20T17:08:02Z">
        <w:r>
          <w:rPr>
            <w:rFonts w:hint="eastAsia"/>
            <w:sz w:val="24"/>
            <w:szCs w:val="24"/>
          </w:rPr>
          <w:delText>制作方案创意独特，符合品牌形象和市场需求</w:delText>
        </w:r>
      </w:del>
      <w:r>
        <w:rPr>
          <w:rFonts w:hint="eastAsia"/>
          <w:sz w:val="24"/>
          <w:szCs w:val="24"/>
        </w:rPr>
        <w:t>；</w:t>
      </w:r>
    </w:p>
    <w:p w14:paraId="6C5897CA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（2）物资准备充足、质量可靠，满足</w:t>
      </w:r>
      <w:r>
        <w:rPr>
          <w:rFonts w:hint="eastAsia"/>
          <w:sz w:val="24"/>
          <w:szCs w:val="24"/>
          <w:lang w:eastAsia="zh-CN"/>
        </w:rPr>
        <w:t>活动</w:t>
      </w:r>
      <w:r>
        <w:rPr>
          <w:rFonts w:hint="eastAsia"/>
          <w:sz w:val="24"/>
          <w:szCs w:val="24"/>
        </w:rPr>
        <w:t>建设需求；</w:t>
      </w:r>
    </w:p>
    <w:p w14:paraId="6426A41B">
      <w:pPr>
        <w:spacing w:line="360" w:lineRule="auto"/>
        <w:ind w:firstLine="480" w:firstLineChars="200"/>
        <w:rPr>
          <w:ins w:id="452" w:author="莎*^_^*" w:date="2025-02-20T17:08:37Z"/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（3）项目执行流程顺畅，</w:t>
      </w:r>
      <w:r>
        <w:rPr>
          <w:rFonts w:hint="eastAsia"/>
          <w:sz w:val="24"/>
          <w:szCs w:val="24"/>
          <w:lang w:eastAsia="zh-CN"/>
        </w:rPr>
        <w:t>活动现场</w:t>
      </w:r>
      <w:r>
        <w:rPr>
          <w:rFonts w:hint="eastAsia"/>
          <w:sz w:val="24"/>
          <w:szCs w:val="24"/>
        </w:rPr>
        <w:t>秩序井然</w:t>
      </w:r>
      <w:r>
        <w:rPr>
          <w:rFonts w:hint="eastAsia"/>
          <w:sz w:val="24"/>
          <w:szCs w:val="24"/>
          <w:lang w:eastAsia="zh-CN"/>
        </w:rPr>
        <w:t>、活动组织充满活力</w:t>
      </w:r>
      <w:r>
        <w:rPr>
          <w:rFonts w:hint="eastAsia"/>
          <w:sz w:val="24"/>
          <w:szCs w:val="24"/>
        </w:rPr>
        <w:t>；</w:t>
      </w:r>
    </w:p>
    <w:p w14:paraId="1D16CA20">
      <w:pPr>
        <w:spacing w:line="360" w:lineRule="auto"/>
        <w:ind w:firstLine="480" w:firstLineChars="200"/>
        <w:rPr>
          <w:rFonts w:hint="eastAsia"/>
        </w:rPr>
        <w:pPrChange w:id="453" w:author="莎*^_^*" w:date="2025-02-20T17:09:03Z">
          <w:pPr>
            <w:pStyle w:val="5"/>
          </w:pPr>
        </w:pPrChange>
      </w:pPr>
      <w:ins w:id="454" w:author="莎*^_^*" w:date="2025-02-20T17:08:44Z">
        <w:r>
          <w:rPr>
            <w:rFonts w:hint="eastAsia"/>
            <w:sz w:val="24"/>
            <w:szCs w:val="24"/>
          </w:rPr>
          <w:t>（</w:t>
        </w:r>
      </w:ins>
      <w:ins w:id="455" w:author="莎*^_^*" w:date="2025-02-20T17:08:46Z">
        <w:r>
          <w:rPr>
            <w:rFonts w:hint="eastAsia"/>
            <w:sz w:val="24"/>
            <w:szCs w:val="24"/>
            <w:lang w:val="en-US" w:eastAsia="zh-CN"/>
          </w:rPr>
          <w:t>4</w:t>
        </w:r>
      </w:ins>
      <w:ins w:id="456" w:author="莎*^_^*" w:date="2025-02-20T17:08:44Z">
        <w:r>
          <w:rPr>
            <w:rFonts w:hint="eastAsia"/>
            <w:sz w:val="24"/>
            <w:szCs w:val="24"/>
          </w:rPr>
          <w:t>）</w:t>
        </w:r>
      </w:ins>
      <w:ins w:id="457" w:author="莎*^_^*" w:date="2025-02-20T17:08:54Z">
        <w:r>
          <w:rPr>
            <w:rFonts w:hint="eastAsia" w:asciiTheme="minorHAnsi" w:hAnsiTheme="minorHAnsi" w:eastAsiaTheme="minorEastAsia" w:cstheme="minorBidi"/>
            <w:b w:val="0"/>
            <w:bCs w:val="0"/>
            <w:color w:val="auto"/>
            <w:kern w:val="2"/>
            <w:sz w:val="24"/>
            <w:szCs w:val="24"/>
            <w:highlight w:val="none"/>
            <w:lang w:val="en-US" w:eastAsia="zh-CN" w:bidi="ar-SA"/>
            <w:rPrChange w:id="458" w:author="莎*^_^*" w:date="2025-02-20T17:08:58Z"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rPrChange>
          </w:rPr>
          <w:t>安全措施到位，无安全事故发生</w:t>
        </w:r>
      </w:ins>
      <w:ins w:id="459" w:author="莎*^_^*" w:date="2025-02-20T17:08:44Z">
        <w:r>
          <w:rPr>
            <w:rFonts w:hint="eastAsia"/>
            <w:sz w:val="24"/>
            <w:szCs w:val="24"/>
            <w:rPrChange w:id="460" w:author="莎*^_^*" w:date="2025-02-20T17:08:58Z">
              <w:rPr>
                <w:rFonts w:hint="eastAsia"/>
                <w:sz w:val="24"/>
                <w:szCs w:val="24"/>
              </w:rPr>
            </w:rPrChange>
          </w:rPr>
          <w:t>；</w:t>
        </w:r>
      </w:ins>
    </w:p>
    <w:p w14:paraId="734C1EC5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计划工期：</w:t>
      </w:r>
    </w:p>
    <w:p w14:paraId="530F69AA">
      <w:pPr>
        <w:numPr>
          <w:ilvl w:val="0"/>
          <w:numId w:val="0"/>
        </w:numPr>
        <w:spacing w:line="560" w:lineRule="exact"/>
        <w:ind w:firstLine="480" w:firstLineChars="200"/>
        <w:outlineLvl w:val="9"/>
        <w:rPr>
          <w:rFonts w:hint="eastAsia"/>
          <w:sz w:val="24"/>
          <w:szCs w:val="24"/>
        </w:rPr>
        <w:pPrChange w:id="461" w:author="莎*^_^*" w:date="2025-02-25T18:05:27Z">
          <w:pPr>
            <w:spacing w:line="360" w:lineRule="auto"/>
            <w:ind w:firstLine="480" w:firstLineChars="200"/>
          </w:pPr>
        </w:pPrChange>
      </w:pPr>
      <w:ins w:id="462" w:author="莎*^_^*" w:date="2025-02-20T17:14:45Z">
        <w:r>
          <w:rPr>
            <w:rFonts w:hint="eastAsia"/>
            <w:sz w:val="24"/>
            <w:szCs w:val="24"/>
            <w:lang w:val="en-US" w:eastAsia="zh-CN"/>
          </w:rPr>
          <w:t>1</w:t>
        </w:r>
      </w:ins>
      <w:ins w:id="463" w:author="莎*^_^*" w:date="2025-02-20T17:14:46Z">
        <w:r>
          <w:rPr>
            <w:rFonts w:hint="eastAsia"/>
            <w:sz w:val="24"/>
            <w:szCs w:val="24"/>
            <w:lang w:val="en-US" w:eastAsia="zh-CN"/>
          </w:rPr>
          <w:t>、</w:t>
        </w:r>
      </w:ins>
      <w:del w:id="464" w:author="莎*^_^*" w:date="2025-02-20T17:14:44Z">
        <w:r>
          <w:rPr>
            <w:rFonts w:hint="eastAsia"/>
            <w:sz w:val="24"/>
            <w:szCs w:val="24"/>
          </w:rPr>
          <w:delText>（1）</w:delText>
        </w:r>
      </w:del>
      <w:del w:id="465" w:author="莎*^_^*" w:date="2025-02-20T17:14:43Z">
        <w:r>
          <w:rPr>
            <w:rFonts w:hint="eastAsia"/>
            <w:sz w:val="24"/>
            <w:szCs w:val="24"/>
          </w:rPr>
          <w:delText xml:space="preserve"> </w:delText>
        </w:r>
      </w:del>
      <w:r>
        <w:rPr>
          <w:rFonts w:hint="eastAsia"/>
          <w:sz w:val="24"/>
          <w:szCs w:val="24"/>
        </w:rPr>
        <w:t>策划阶段：</w:t>
      </w:r>
      <w:ins w:id="466" w:author="莎*^_^*" w:date="2025-02-20T17:11:04Z">
        <w:r>
          <w:rPr>
            <w:rFonts w:hint="eastAsia" w:asciiTheme="minorHAnsi" w:hAnsiTheme="minorHAnsi" w:eastAsiaTheme="minorEastAsia" w:cstheme="minorBidi"/>
            <w:b w:val="0"/>
            <w:bCs w:val="0"/>
            <w:color w:val="auto"/>
            <w:kern w:val="2"/>
            <w:sz w:val="24"/>
            <w:szCs w:val="24"/>
            <w:highlight w:val="none"/>
            <w:lang w:val="en-US" w:eastAsia="zh-CN" w:bidi="ar-SA"/>
            <w:rPrChange w:id="467" w:author="莎*^_^*" w:date="2025-02-20T17:11:12Z"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auto"/>
                <w:kern w:val="2"/>
                <w:sz w:val="28"/>
                <w:szCs w:val="28"/>
                <w:highlight w:val="yellow"/>
                <w:lang w:val="en-US" w:eastAsia="zh-CN" w:bidi="ar-SA"/>
              </w:rPr>
            </w:rPrChange>
          </w:rPr>
          <w:t>因活动时间紧急，中标方收到成交通知后，需在1个工作日内与甲方联系，根据本技术规范书相关要求制定出具体的活动方案，按期提供设备及样品参考，确保活动顺利开展。</w:t>
        </w:r>
      </w:ins>
      <w:del w:id="468" w:author="莎*^_^*" w:date="2025-02-20T17:11:04Z">
        <w:r>
          <w:rPr>
            <w:rFonts w:hint="eastAsia"/>
            <w:sz w:val="24"/>
            <w:szCs w:val="24"/>
          </w:rPr>
          <w:delText>在收到碧江供电局工会</w:delText>
        </w:r>
      </w:del>
      <w:del w:id="469" w:author="莎*^_^*" w:date="2025-02-20T17:11:04Z">
        <w:r>
          <w:rPr>
            <w:rFonts w:hint="eastAsia"/>
            <w:sz w:val="24"/>
            <w:szCs w:val="24"/>
            <w:lang w:eastAsia="zh-CN"/>
          </w:rPr>
          <w:delText>”三八“妇女节</w:delText>
        </w:r>
      </w:del>
      <w:del w:id="470" w:author="莎*^_^*" w:date="2025-02-20T17:11:04Z">
        <w:r>
          <w:rPr>
            <w:rFonts w:hint="eastAsia"/>
            <w:sz w:val="24"/>
            <w:szCs w:val="24"/>
          </w:rPr>
          <w:delText>活动竞标需制作物品的通知后，根据“碧江供电局</w:delText>
        </w:r>
      </w:del>
      <w:del w:id="471" w:author="莎*^_^*" w:date="2025-02-20T17:11:04Z">
        <w:r>
          <w:rPr>
            <w:rFonts w:hint="eastAsia"/>
            <w:sz w:val="24"/>
            <w:szCs w:val="24"/>
            <w:lang w:eastAsia="zh-CN"/>
          </w:rPr>
          <w:delText>三八</w:delText>
        </w:r>
      </w:del>
      <w:del w:id="472" w:author="莎*^_^*" w:date="2025-02-20T17:11:04Z">
        <w:r>
          <w:rPr>
            <w:rFonts w:hint="eastAsia"/>
            <w:sz w:val="24"/>
            <w:szCs w:val="24"/>
          </w:rPr>
          <w:delText>活动的设计要求”进行设计，由碧江供电局工会确认设计方案、承包商应的设计制作需在具体活动开展前一周制作完成。</w:delText>
        </w:r>
      </w:del>
    </w:p>
    <w:p w14:paraId="7A1FB6CB">
      <w:pPr>
        <w:pStyle w:val="5"/>
        <w:ind w:firstLine="720" w:firstLineChars="300"/>
        <w:rPr>
          <w:ins w:id="474" w:author="莎*^_^*" w:date="2025-02-20T17:13:53Z"/>
          <w:rFonts w:hint="eastAsia" w:asciiTheme="minorHAnsi" w:hAnsiTheme="minorHAnsi" w:eastAsiaTheme="minorEastAsia" w:cstheme="minorBidi"/>
          <w:color w:val="auto"/>
          <w:sz w:val="24"/>
          <w:szCs w:val="24"/>
          <w:highlight w:val="none"/>
          <w:lang w:val="en-US" w:eastAsia="zh-CN"/>
          <w:rPrChange w:id="475" w:author="莎*^_^*" w:date="2025-02-20T17:14:00Z">
            <w:rPr>
              <w:ins w:id="476" w:author="莎*^_^*" w:date="2025-02-20T17:13:53Z"/>
              <w:rFonts w:hint="eastAsia" w:ascii="方正仿宋_GB2312" w:hAnsi="方正仿宋_GB2312" w:eastAsia="方正仿宋_GB2312" w:cs="方正仿宋_GB2312"/>
              <w:sz w:val="28"/>
              <w:szCs w:val="28"/>
              <w:highlight w:val="yellow"/>
              <w:lang w:val="en-US" w:eastAsia="zh-CN"/>
            </w:rPr>
          </w:rPrChange>
        </w:rPr>
        <w:pPrChange w:id="473" w:author="莎*^_^*" w:date="2025-02-20T17:14:53Z">
          <w:pPr>
            <w:pStyle w:val="5"/>
            <w:ind w:firstLine="560" w:firstLineChars="200"/>
          </w:pPr>
        </w:pPrChange>
      </w:pPr>
      <w:ins w:id="477" w:author="莎*^_^*" w:date="2025-02-20T17:14:54Z">
        <w:r>
          <w:rPr>
            <w:rFonts w:hint="eastAsia" w:asciiTheme="minorHAnsi" w:hAnsiTheme="minorHAnsi" w:eastAsiaTheme="minorEastAsia" w:cstheme="minorBidi"/>
            <w:color w:val="auto"/>
            <w:sz w:val="24"/>
            <w:szCs w:val="24"/>
            <w:lang w:val="en-US" w:eastAsia="zh-CN"/>
          </w:rPr>
          <w:t>2</w:t>
        </w:r>
      </w:ins>
      <w:ins w:id="478" w:author="莎*^_^*" w:date="2025-02-20T17:14:55Z">
        <w:r>
          <w:rPr>
            <w:rFonts w:hint="eastAsia" w:asciiTheme="minorHAnsi" w:hAnsiTheme="minorHAnsi" w:eastAsiaTheme="minorEastAsia" w:cstheme="minorBidi"/>
            <w:color w:val="auto"/>
            <w:sz w:val="24"/>
            <w:szCs w:val="24"/>
            <w:lang w:val="en-US" w:eastAsia="zh-CN"/>
          </w:rPr>
          <w:t>、</w:t>
        </w:r>
      </w:ins>
      <w:del w:id="479" w:author="莎*^_^*" w:date="2025-02-20T17:14:52Z">
        <w:r>
          <w:rPr>
            <w:rFonts w:hint="eastAsia" w:asciiTheme="minorHAnsi" w:hAnsiTheme="minorHAnsi" w:eastAsiaTheme="minorEastAsia" w:cstheme="minorBidi"/>
            <w:color w:val="auto"/>
            <w:sz w:val="24"/>
            <w:szCs w:val="24"/>
            <w:rPrChange w:id="480" w:author="莎*^_^*" w:date="2025-02-20T17:14:06Z">
              <w:rPr>
                <w:rFonts w:hint="eastAsia"/>
                <w:sz w:val="24"/>
                <w:szCs w:val="24"/>
              </w:rPr>
            </w:rPrChange>
          </w:rPr>
          <w:delText>（</w:delText>
        </w:r>
      </w:del>
      <w:del w:id="481" w:author="莎*^_^*" w:date="2025-02-20T17:14:52Z">
        <w:r>
          <w:rPr>
            <w:rFonts w:hint="eastAsia" w:asciiTheme="minorHAnsi" w:hAnsiTheme="minorHAnsi" w:eastAsiaTheme="minorEastAsia" w:cstheme="minorBidi"/>
            <w:color w:val="auto"/>
            <w:sz w:val="24"/>
            <w:szCs w:val="24"/>
            <w:rPrChange w:id="482" w:author="莎*^_^*" w:date="2025-02-20T17:14:06Z">
              <w:rPr>
                <w:rFonts w:hint="eastAsia"/>
                <w:sz w:val="24"/>
                <w:szCs w:val="24"/>
              </w:rPr>
            </w:rPrChange>
          </w:rPr>
          <w:delText>2</w:delText>
        </w:r>
      </w:del>
      <w:del w:id="483" w:author="莎*^_^*" w:date="2025-02-20T17:14:52Z">
        <w:r>
          <w:rPr>
            <w:rFonts w:hint="eastAsia" w:asciiTheme="minorHAnsi" w:hAnsiTheme="minorHAnsi" w:eastAsiaTheme="minorEastAsia" w:cstheme="minorBidi"/>
            <w:color w:val="auto"/>
            <w:sz w:val="24"/>
            <w:szCs w:val="24"/>
            <w:rPrChange w:id="484" w:author="莎*^_^*" w:date="2025-02-20T17:14:06Z">
              <w:rPr>
                <w:rFonts w:hint="eastAsia"/>
                <w:sz w:val="24"/>
                <w:szCs w:val="24"/>
              </w:rPr>
            </w:rPrChange>
          </w:rPr>
          <w:delText>）</w:delText>
        </w:r>
      </w:del>
      <w:r>
        <w:rPr>
          <w:rFonts w:hint="eastAsia" w:asciiTheme="minorHAnsi" w:hAnsiTheme="minorHAnsi" w:eastAsiaTheme="minorEastAsia" w:cstheme="minorBidi"/>
          <w:color w:val="auto"/>
          <w:sz w:val="24"/>
          <w:szCs w:val="24"/>
          <w:rPrChange w:id="485" w:author="莎*^_^*" w:date="2025-02-20T17:14:06Z">
            <w:rPr>
              <w:rFonts w:hint="eastAsia"/>
              <w:sz w:val="24"/>
              <w:szCs w:val="24"/>
            </w:rPr>
          </w:rPrChange>
        </w:rPr>
        <w:t>准备阶段：</w:t>
      </w:r>
      <w:ins w:id="486" w:author="莎*^_^*" w:date="2025-02-20T17:14:58Z">
        <w:r>
          <w:rPr>
            <w:rFonts w:hint="eastAsia" w:asciiTheme="minorHAnsi" w:hAnsiTheme="minorHAnsi" w:eastAsiaTheme="minorEastAsia" w:cstheme="minorBidi"/>
            <w:color w:val="auto"/>
            <w:sz w:val="24"/>
            <w:szCs w:val="24"/>
            <w:lang w:eastAsia="zh-CN"/>
          </w:rPr>
          <w:t>（</w:t>
        </w:r>
      </w:ins>
      <w:ins w:id="487" w:author="莎*^_^*" w:date="2025-02-20T17:14:59Z">
        <w:r>
          <w:rPr>
            <w:rFonts w:hint="eastAsia" w:asciiTheme="minorHAnsi" w:hAnsiTheme="minorHAnsi" w:eastAsiaTheme="minorEastAsia" w:cstheme="minorBidi"/>
            <w:color w:val="auto"/>
            <w:sz w:val="24"/>
            <w:szCs w:val="24"/>
            <w:lang w:val="en-US" w:eastAsia="zh-CN"/>
          </w:rPr>
          <w:t>1</w:t>
        </w:r>
      </w:ins>
      <w:ins w:id="488" w:author="莎*^_^*" w:date="2025-02-20T17:15:00Z">
        <w:r>
          <w:rPr>
            <w:rFonts w:hint="eastAsia" w:asciiTheme="minorHAnsi" w:hAnsiTheme="minorHAnsi" w:eastAsiaTheme="minorEastAsia" w:cstheme="minorBidi"/>
            <w:color w:val="auto"/>
            <w:sz w:val="24"/>
            <w:szCs w:val="24"/>
            <w:lang w:val="en-US" w:eastAsia="zh-CN"/>
          </w:rPr>
          <w:t>）</w:t>
        </w:r>
      </w:ins>
      <w:ins w:id="489" w:author="莎*^_^*" w:date="2025-02-20T17:13:53Z">
        <w:r>
          <w:rPr>
            <w:rFonts w:hint="eastAsia" w:asciiTheme="minorHAnsi" w:hAnsiTheme="minorHAnsi" w:eastAsiaTheme="minorEastAsia" w:cstheme="minorBidi"/>
            <w:b w:val="0"/>
            <w:bCs w:val="0"/>
            <w:color w:val="auto"/>
            <w:sz w:val="24"/>
            <w:szCs w:val="24"/>
            <w:highlight w:val="none"/>
            <w:lang w:val="en-US" w:eastAsia="zh-CN"/>
            <w:rPrChange w:id="490" w:author="莎*^_^*" w:date="2025-02-20T17:14:00Z"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28"/>
                <w:szCs w:val="28"/>
                <w:highlight w:val="yellow"/>
                <w:lang w:val="en-US" w:eastAsia="zh-CN"/>
              </w:rPr>
            </w:rPrChange>
          </w:rPr>
          <w:t>24小时内提供本次活动的策划执行方案，包括但不限于本次活动的流程开展、参与规则等。</w:t>
        </w:r>
      </w:ins>
    </w:p>
    <w:p w14:paraId="2BBBFD64">
      <w:pPr>
        <w:pStyle w:val="5"/>
        <w:ind w:firstLine="480" w:firstLineChars="200"/>
        <w:rPr>
          <w:ins w:id="491" w:author="莎*^_^*" w:date="2025-02-20T17:13:53Z"/>
          <w:rFonts w:hint="eastAsia" w:asciiTheme="minorHAnsi" w:hAnsiTheme="minorHAnsi" w:eastAsiaTheme="minorEastAsia" w:cstheme="minorBidi"/>
          <w:b w:val="0"/>
          <w:bCs w:val="0"/>
          <w:color w:val="auto"/>
          <w:sz w:val="24"/>
          <w:szCs w:val="24"/>
          <w:lang w:val="en-US" w:eastAsia="zh-CN"/>
          <w:rPrChange w:id="492" w:author="莎*^_^*" w:date="2025-02-20T17:14:00Z">
            <w:rPr>
              <w:ins w:id="493" w:author="莎*^_^*" w:date="2025-02-20T17:13:53Z"/>
              <w:rFonts w:hint="default" w:ascii="方正仿宋_GB2312" w:hAnsi="方正仿宋_GB2312" w:eastAsia="方正仿宋_GB2312" w:cs="方正仿宋_GB2312"/>
              <w:b w:val="0"/>
              <w:bCs w:val="0"/>
              <w:sz w:val="28"/>
              <w:szCs w:val="28"/>
              <w:lang w:val="en-US" w:eastAsia="zh-CN"/>
            </w:rPr>
          </w:rPrChange>
        </w:rPr>
      </w:pPr>
      <w:ins w:id="494" w:author="莎*^_^*" w:date="2025-02-20T17:13:53Z">
        <w:r>
          <w:rPr>
            <w:rFonts w:hint="eastAsia" w:asciiTheme="minorHAnsi" w:hAnsiTheme="minorHAnsi" w:eastAsiaTheme="minorEastAsia" w:cstheme="minorBidi"/>
            <w:b w:val="0"/>
            <w:bCs w:val="0"/>
            <w:color w:val="auto"/>
            <w:sz w:val="24"/>
            <w:szCs w:val="24"/>
            <w:highlight w:val="none"/>
            <w:lang w:val="en-US" w:eastAsia="zh-CN"/>
            <w:rPrChange w:id="495" w:author="莎*^_^*" w:date="2025-02-20T17:14:00Z"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28"/>
                <w:szCs w:val="28"/>
                <w:highlight w:val="yellow"/>
                <w:lang w:val="en-US" w:eastAsia="zh-CN"/>
              </w:rPr>
            </w:rPrChange>
          </w:rPr>
          <w:t>（</w:t>
        </w:r>
      </w:ins>
      <w:ins w:id="496" w:author="莎*^_^*" w:date="2025-02-25T18:05:40Z">
        <w:r>
          <w:rPr>
            <w:rFonts w:hint="eastAsia" w:asciiTheme="minorHAnsi" w:hAnsiTheme="minorHAnsi" w:eastAsiaTheme="minorEastAsia" w:cstheme="minorBidi"/>
            <w:b w:val="0"/>
            <w:bCs w:val="0"/>
            <w:color w:val="auto"/>
            <w:sz w:val="24"/>
            <w:szCs w:val="24"/>
            <w:highlight w:val="none"/>
            <w:lang w:val="en-US" w:eastAsia="zh-CN"/>
          </w:rPr>
          <w:t>2</w:t>
        </w:r>
      </w:ins>
      <w:ins w:id="497" w:author="莎*^_^*" w:date="2025-02-20T17:13:53Z">
        <w:r>
          <w:rPr>
            <w:rFonts w:hint="eastAsia" w:asciiTheme="minorHAnsi" w:hAnsiTheme="minorHAnsi" w:eastAsiaTheme="minorEastAsia" w:cstheme="minorBidi"/>
            <w:b w:val="0"/>
            <w:bCs w:val="0"/>
            <w:color w:val="auto"/>
            <w:sz w:val="24"/>
            <w:szCs w:val="24"/>
            <w:highlight w:val="none"/>
            <w:lang w:val="en-US" w:eastAsia="zh-CN"/>
            <w:rPrChange w:id="498" w:author="莎*^_^*" w:date="2025-02-20T17:14:00Z"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28"/>
                <w:szCs w:val="28"/>
                <w:highlight w:val="yellow"/>
                <w:lang w:val="en-US" w:eastAsia="zh-CN"/>
              </w:rPr>
            </w:rPrChange>
          </w:rPr>
          <w:t>）纪念品方案3种以上，并将样品在24小时内提供至</w:t>
        </w:r>
      </w:ins>
      <w:ins w:id="499" w:author="莎*^_^*" w:date="2025-02-25T18:05:53Z">
        <w:del w:id="500" w:author="陈政" w:date="2025-09-23T09:39:05Z">
          <w:r>
            <w:rPr>
              <w:rFonts w:hint="default" w:asciiTheme="minorHAnsi" w:hAnsiTheme="minorHAnsi" w:eastAsiaTheme="minorEastAsia" w:cstheme="minorBidi"/>
              <w:b w:val="0"/>
              <w:bCs w:val="0"/>
              <w:color w:val="auto"/>
              <w:sz w:val="24"/>
              <w:szCs w:val="24"/>
              <w:highlight w:val="none"/>
              <w:lang w:val="en-US" w:eastAsia="zh-CN"/>
            </w:rPr>
            <w:delText>江口</w:delText>
          </w:r>
        </w:del>
      </w:ins>
      <w:ins w:id="501" w:author="陈政" w:date="2025-09-23T09:39:09Z">
        <w:r>
          <w:rPr>
            <w:rFonts w:hint="eastAsia" w:asciiTheme="minorHAnsi" w:hAnsiTheme="minorHAnsi" w:eastAsiaTheme="minorEastAsia" w:cstheme="minorBidi"/>
            <w:b w:val="0"/>
            <w:bCs w:val="0"/>
            <w:color w:val="auto"/>
            <w:sz w:val="24"/>
            <w:szCs w:val="24"/>
            <w:highlight w:val="none"/>
            <w:lang w:val="en-US" w:eastAsia="zh-CN"/>
          </w:rPr>
          <w:t>铜仁</w:t>
        </w:r>
      </w:ins>
      <w:ins w:id="502" w:author="莎*^_^*" w:date="2025-02-25T18:05:54Z">
        <w:r>
          <w:rPr>
            <w:rFonts w:hint="eastAsia" w:asciiTheme="minorHAnsi" w:hAnsiTheme="minorHAnsi" w:eastAsiaTheme="minorEastAsia" w:cstheme="minorBidi"/>
            <w:b w:val="0"/>
            <w:bCs w:val="0"/>
            <w:color w:val="auto"/>
            <w:sz w:val="24"/>
            <w:szCs w:val="24"/>
            <w:highlight w:val="none"/>
            <w:lang w:val="en-US" w:eastAsia="zh-CN"/>
          </w:rPr>
          <w:t>供电局</w:t>
        </w:r>
      </w:ins>
      <w:ins w:id="503" w:author="莎*^_^*" w:date="2025-02-20T17:13:53Z">
        <w:r>
          <w:rPr>
            <w:rFonts w:hint="eastAsia" w:asciiTheme="minorHAnsi" w:hAnsiTheme="minorHAnsi" w:eastAsiaTheme="minorEastAsia" w:cstheme="minorBidi"/>
            <w:b w:val="0"/>
            <w:bCs w:val="0"/>
            <w:color w:val="auto"/>
            <w:sz w:val="24"/>
            <w:szCs w:val="24"/>
            <w:highlight w:val="none"/>
            <w:lang w:val="en-US" w:eastAsia="zh-CN"/>
            <w:rPrChange w:id="504" w:author="莎*^_^*" w:date="2025-02-20T17:14:00Z"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28"/>
                <w:szCs w:val="28"/>
                <w:highlight w:val="yellow"/>
                <w:lang w:val="en-US" w:eastAsia="zh-CN"/>
              </w:rPr>
            </w:rPrChange>
          </w:rPr>
          <w:t>。样品确认后，需在3日内完成采购，并送至</w:t>
        </w:r>
      </w:ins>
      <w:ins w:id="505" w:author="莎*^_^*" w:date="2025-02-25T18:06:02Z">
        <w:del w:id="506" w:author="陈政" w:date="2025-09-23T09:39:13Z">
          <w:r>
            <w:rPr>
              <w:rFonts w:hint="default" w:asciiTheme="minorHAnsi" w:hAnsiTheme="minorHAnsi" w:eastAsiaTheme="minorEastAsia" w:cstheme="minorBidi"/>
              <w:b w:val="0"/>
              <w:bCs w:val="0"/>
              <w:color w:val="auto"/>
              <w:sz w:val="24"/>
              <w:szCs w:val="24"/>
              <w:highlight w:val="none"/>
              <w:lang w:val="en-US" w:eastAsia="zh-CN"/>
            </w:rPr>
            <w:delText>江口</w:delText>
          </w:r>
        </w:del>
      </w:ins>
      <w:ins w:id="507" w:author="陈政" w:date="2025-09-23T09:39:14Z">
        <w:r>
          <w:rPr>
            <w:rFonts w:hint="eastAsia" w:asciiTheme="minorHAnsi" w:hAnsiTheme="minorHAnsi" w:eastAsiaTheme="minorEastAsia" w:cstheme="minorBidi"/>
            <w:b w:val="0"/>
            <w:bCs w:val="0"/>
            <w:color w:val="auto"/>
            <w:sz w:val="24"/>
            <w:szCs w:val="24"/>
            <w:highlight w:val="none"/>
            <w:lang w:val="en-US" w:eastAsia="zh-CN"/>
          </w:rPr>
          <w:t>铜仁</w:t>
        </w:r>
      </w:ins>
      <w:ins w:id="508" w:author="莎*^_^*" w:date="2025-02-20T17:13:53Z">
        <w:r>
          <w:rPr>
            <w:rFonts w:hint="eastAsia" w:asciiTheme="minorHAnsi" w:hAnsiTheme="minorHAnsi" w:eastAsiaTheme="minorEastAsia" w:cstheme="minorBidi"/>
            <w:color w:val="auto"/>
            <w:sz w:val="24"/>
            <w:szCs w:val="24"/>
            <w:highlight w:val="none"/>
            <w:lang w:val="en-US" w:eastAsia="zh-CN"/>
            <w:rPrChange w:id="509" w:author="莎*^_^*" w:date="2025-02-20T17:14:00Z"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yellow"/>
                <w:lang w:val="en-US" w:eastAsia="zh-CN"/>
              </w:rPr>
            </w:rPrChange>
          </w:rPr>
          <w:t>供电局</w:t>
        </w:r>
      </w:ins>
      <w:ins w:id="510" w:author="莎*^_^*" w:date="2025-02-20T17:13:53Z">
        <w:r>
          <w:rPr>
            <w:rFonts w:hint="eastAsia" w:asciiTheme="minorHAnsi" w:hAnsiTheme="minorHAnsi" w:eastAsiaTheme="minorEastAsia" w:cstheme="minorBidi"/>
            <w:b w:val="0"/>
            <w:bCs w:val="0"/>
            <w:color w:val="auto"/>
            <w:sz w:val="24"/>
            <w:szCs w:val="24"/>
            <w:highlight w:val="none"/>
            <w:lang w:val="en-US" w:eastAsia="zh-CN"/>
            <w:rPrChange w:id="511" w:author="莎*^_^*" w:date="2025-02-20T17:14:00Z"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28"/>
                <w:szCs w:val="28"/>
                <w:highlight w:val="yellow"/>
                <w:lang w:val="en-US" w:eastAsia="zh-CN"/>
              </w:rPr>
            </w:rPrChange>
          </w:rPr>
          <w:t>清点及验收</w:t>
        </w:r>
      </w:ins>
      <w:ins w:id="512" w:author="莎*^_^*" w:date="2025-02-20T17:13:53Z">
        <w:r>
          <w:rPr>
            <w:rFonts w:hint="eastAsia" w:asciiTheme="minorHAnsi" w:hAnsiTheme="minorHAnsi" w:eastAsiaTheme="minorEastAsia" w:cstheme="minorBidi"/>
            <w:b w:val="0"/>
            <w:bCs w:val="0"/>
            <w:color w:val="auto"/>
            <w:sz w:val="24"/>
            <w:szCs w:val="24"/>
            <w:lang w:val="en-US" w:eastAsia="zh-CN"/>
            <w:rPrChange w:id="513" w:author="莎*^_^*" w:date="2025-02-20T17:14:00Z"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28"/>
                <w:szCs w:val="28"/>
                <w:lang w:val="en-US" w:eastAsia="zh-CN"/>
              </w:rPr>
            </w:rPrChange>
          </w:rPr>
          <w:t>。</w:t>
        </w:r>
      </w:ins>
    </w:p>
    <w:p w14:paraId="6E55AB12">
      <w:pPr>
        <w:ind w:firstLine="480" w:firstLineChars="200"/>
        <w:rPr>
          <w:ins w:id="514" w:author="莎*^_^*" w:date="2025-02-20T17:13:53Z"/>
          <w:rFonts w:hint="eastAsia" w:asciiTheme="minorHAnsi" w:hAnsiTheme="minorHAnsi" w:eastAsiaTheme="minorEastAsia" w:cstheme="minorBidi"/>
          <w:color w:val="auto"/>
          <w:sz w:val="24"/>
          <w:szCs w:val="24"/>
          <w:highlight w:val="none"/>
          <w:lang w:val="en-US" w:eastAsia="zh-CN"/>
          <w:rPrChange w:id="515" w:author="莎*^_^*" w:date="2025-02-20T17:14:00Z">
            <w:rPr>
              <w:ins w:id="516" w:author="莎*^_^*" w:date="2025-02-20T17:13:53Z"/>
              <w:rFonts w:hint="eastAsia" w:ascii="方正仿宋_GB2312" w:hAnsi="方正仿宋_GB2312" w:eastAsia="方正仿宋_GB2312" w:cs="方正仿宋_GB2312"/>
              <w:sz w:val="28"/>
              <w:szCs w:val="28"/>
              <w:highlight w:val="yellow"/>
              <w:lang w:val="en-US" w:eastAsia="zh-CN"/>
            </w:rPr>
          </w:rPrChange>
        </w:rPr>
      </w:pPr>
      <w:ins w:id="517" w:author="莎*^_^*" w:date="2025-02-20T17:13:53Z">
        <w:r>
          <w:rPr>
            <w:rFonts w:hint="eastAsia" w:asciiTheme="minorHAnsi" w:hAnsiTheme="minorHAnsi" w:eastAsiaTheme="minorEastAsia" w:cstheme="minorBidi"/>
            <w:color w:val="auto"/>
            <w:sz w:val="24"/>
            <w:szCs w:val="24"/>
            <w:highlight w:val="none"/>
            <w:lang w:val="en-US" w:eastAsia="zh-CN"/>
            <w:rPrChange w:id="518" w:author="莎*^_^*" w:date="2025-02-20T17:14:00Z"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yellow"/>
                <w:lang w:val="en-US" w:eastAsia="zh-CN"/>
              </w:rPr>
            </w:rPrChange>
          </w:rPr>
          <w:t>（</w:t>
        </w:r>
      </w:ins>
      <w:ins w:id="519" w:author="莎*^_^*" w:date="2025-02-25T18:06:08Z">
        <w:r>
          <w:rPr>
            <w:rFonts w:hint="eastAsia" w:cstheme="minorBidi"/>
            <w:color w:val="auto"/>
            <w:sz w:val="24"/>
            <w:szCs w:val="24"/>
            <w:highlight w:val="none"/>
            <w:lang w:val="en-US" w:eastAsia="zh-CN"/>
          </w:rPr>
          <w:t>3</w:t>
        </w:r>
      </w:ins>
      <w:ins w:id="520" w:author="莎*^_^*" w:date="2025-02-20T17:13:53Z">
        <w:r>
          <w:rPr>
            <w:rFonts w:hint="eastAsia" w:asciiTheme="minorHAnsi" w:hAnsiTheme="minorHAnsi" w:eastAsiaTheme="minorEastAsia" w:cstheme="minorBidi"/>
            <w:color w:val="auto"/>
            <w:sz w:val="24"/>
            <w:szCs w:val="24"/>
            <w:highlight w:val="none"/>
            <w:lang w:val="en-US" w:eastAsia="zh-CN"/>
            <w:rPrChange w:id="521" w:author="莎*^_^*" w:date="2025-02-20T17:14:00Z"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yellow"/>
                <w:lang w:val="en-US" w:eastAsia="zh-CN"/>
              </w:rPr>
            </w:rPrChange>
          </w:rPr>
          <w:t>）在24小时内提供</w:t>
        </w:r>
      </w:ins>
      <w:ins w:id="522" w:author="莎*^_^*" w:date="2025-02-20T17:13:53Z">
        <w:r>
          <w:rPr>
            <w:rFonts w:hint="eastAsia" w:asciiTheme="minorHAnsi" w:hAnsiTheme="minorHAnsi" w:eastAsiaTheme="minorEastAsia" w:cstheme="minorBidi"/>
            <w:i w:val="0"/>
            <w:iCs w:val="0"/>
            <w:color w:val="auto"/>
            <w:kern w:val="2"/>
            <w:sz w:val="24"/>
            <w:szCs w:val="24"/>
            <w:highlight w:val="none"/>
            <w:u w:val="none"/>
            <w:lang w:val="en-US" w:eastAsia="zh-CN" w:bidi="ar-SA"/>
            <w:rPrChange w:id="523" w:author="莎*^_^*" w:date="2025-02-20T17:14:00Z"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highlight w:val="yellow"/>
                <w:u w:val="none"/>
                <w:lang w:val="en-US" w:eastAsia="zh-CN" w:bidi="ar"/>
              </w:rPr>
            </w:rPrChange>
          </w:rPr>
          <w:t>设计效果图：现场一比一的</w:t>
        </w:r>
      </w:ins>
      <w:ins w:id="524" w:author="莎*^_^*" w:date="2025-02-20T17:13:53Z">
        <w:r>
          <w:rPr>
            <w:rFonts w:hint="eastAsia" w:asciiTheme="minorHAnsi" w:hAnsiTheme="minorHAnsi" w:eastAsiaTheme="minorEastAsia" w:cstheme="minorBidi"/>
            <w:color w:val="auto"/>
            <w:sz w:val="24"/>
            <w:szCs w:val="24"/>
            <w:highlight w:val="none"/>
            <w:lang w:val="en-US" w:eastAsia="zh-CN"/>
            <w:rPrChange w:id="525" w:author="莎*^_^*" w:date="2025-02-20T17:14:00Z"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yellow"/>
                <w:lang w:val="en-US" w:eastAsia="zh-CN"/>
              </w:rPr>
            </w:rPrChange>
          </w:rPr>
          <w:t>整体氛围效果图、拍照打卡区域设计效果图、活动背景板效果图、游戏背景效果图等。所有效果图需符合现场实际建筑情况不得虚拟制作。</w:t>
        </w:r>
      </w:ins>
    </w:p>
    <w:p w14:paraId="41CE9E3B">
      <w:pPr>
        <w:spacing w:line="240" w:lineRule="auto"/>
        <w:ind w:firstLine="480" w:firstLineChars="200"/>
        <w:rPr>
          <w:ins w:id="526" w:author="莎*^_^*" w:date="2025-02-20T17:13:53Z"/>
          <w:del w:id="527" w:author="陈政" w:date="2025-09-23T09:39:24Z"/>
          <w:rFonts w:hint="eastAsia" w:asciiTheme="minorHAnsi" w:hAnsiTheme="minorHAnsi" w:eastAsiaTheme="minorEastAsia" w:cstheme="minorBidi"/>
          <w:b w:val="0"/>
          <w:bCs w:val="0"/>
          <w:color w:val="auto"/>
          <w:sz w:val="24"/>
          <w:szCs w:val="24"/>
          <w:highlight w:val="none"/>
          <w:lang w:val="en-US" w:eastAsia="zh-CN"/>
          <w:rPrChange w:id="528" w:author="莎*^_^*" w:date="2025-02-20T17:14:00Z">
            <w:rPr>
              <w:ins w:id="529" w:author="莎*^_^*" w:date="2025-02-20T17:13:53Z"/>
              <w:del w:id="530" w:author="陈政" w:date="2025-09-23T09:39:24Z"/>
              <w:rFonts w:hint="eastAsia" w:ascii="方正仿宋_GB2312" w:hAnsi="方正仿宋_GB2312" w:eastAsia="方正仿宋_GB2312" w:cs="方正仿宋_GB2312"/>
              <w:b w:val="0"/>
              <w:bCs w:val="0"/>
              <w:sz w:val="28"/>
              <w:szCs w:val="28"/>
              <w:highlight w:val="yellow"/>
              <w:lang w:val="en-US" w:eastAsia="zh-CN"/>
            </w:rPr>
          </w:rPrChange>
        </w:rPr>
      </w:pPr>
      <w:ins w:id="531" w:author="莎*^_^*" w:date="2025-02-20T17:13:53Z">
        <w:del w:id="532" w:author="陈政" w:date="2025-09-23T09:39:24Z">
          <w:r>
            <w:rPr>
              <w:rFonts w:hint="eastAsia" w:asciiTheme="minorHAnsi" w:hAnsiTheme="minorHAnsi" w:eastAsiaTheme="minorEastAsia" w:cstheme="minorBidi"/>
              <w:b w:val="0"/>
              <w:bCs w:val="0"/>
              <w:color w:val="auto"/>
              <w:sz w:val="24"/>
              <w:szCs w:val="24"/>
              <w:highlight w:val="none"/>
              <w:lang w:val="en-US" w:eastAsia="zh-CN"/>
              <w:rPrChange w:id="533" w:author="莎*^_^*" w:date="2025-02-20T17:14:00Z">
                <w:rPr>
                  <w:rFonts w:hint="eastAsia" w:ascii="方正仿宋_GB2312" w:hAnsi="方正仿宋_GB2312" w:eastAsia="方正仿宋_GB2312" w:cs="方正仿宋_GB2312"/>
                  <w:b w:val="0"/>
                  <w:bCs w:val="0"/>
                  <w:sz w:val="28"/>
                  <w:szCs w:val="28"/>
                  <w:highlight w:val="yellow"/>
                  <w:lang w:val="en-US" w:eastAsia="zh-CN"/>
                </w:rPr>
              </w:rPrChange>
            </w:rPr>
            <w:delText>（</w:delText>
          </w:r>
        </w:del>
      </w:ins>
      <w:ins w:id="536" w:author="莎*^_^*" w:date="2025-02-25T18:06:25Z">
        <w:del w:id="537" w:author="陈政" w:date="2025-09-23T09:39:24Z">
          <w:r>
            <w:rPr>
              <w:rFonts w:hint="eastAsia" w:cstheme="minorBidi"/>
              <w:b w:val="0"/>
              <w:bCs w:val="0"/>
              <w:color w:val="auto"/>
              <w:sz w:val="24"/>
              <w:szCs w:val="24"/>
              <w:highlight w:val="none"/>
              <w:lang w:val="en-US" w:eastAsia="zh-CN"/>
            </w:rPr>
            <w:delText>4</w:delText>
          </w:r>
        </w:del>
      </w:ins>
      <w:ins w:id="538" w:author="莎*^_^*" w:date="2025-02-20T17:13:53Z">
        <w:del w:id="539" w:author="陈政" w:date="2025-09-23T09:39:24Z">
          <w:r>
            <w:rPr>
              <w:rFonts w:hint="eastAsia" w:asciiTheme="minorHAnsi" w:hAnsiTheme="minorHAnsi" w:eastAsiaTheme="minorEastAsia" w:cstheme="minorBidi"/>
              <w:b w:val="0"/>
              <w:bCs w:val="0"/>
              <w:color w:val="auto"/>
              <w:sz w:val="24"/>
              <w:szCs w:val="24"/>
              <w:highlight w:val="none"/>
              <w:lang w:val="en-US" w:eastAsia="zh-CN"/>
              <w:rPrChange w:id="540" w:author="莎*^_^*" w:date="2025-02-20T17:14:00Z">
                <w:rPr>
                  <w:rFonts w:hint="eastAsia" w:ascii="方正仿宋_GB2312" w:hAnsi="方正仿宋_GB2312" w:eastAsia="方正仿宋_GB2312" w:cs="方正仿宋_GB2312"/>
                  <w:b w:val="0"/>
                  <w:bCs w:val="0"/>
                  <w:sz w:val="28"/>
                  <w:szCs w:val="28"/>
                  <w:highlight w:val="yellow"/>
                  <w:lang w:val="en-US" w:eastAsia="zh-CN"/>
                </w:rPr>
              </w:rPrChange>
            </w:rPr>
            <w:delText>）将</w:delText>
          </w:r>
        </w:del>
      </w:ins>
      <w:ins w:id="543" w:author="莎*^_^*" w:date="2025-02-20T17:13:53Z">
        <w:del w:id="544" w:author="陈政" w:date="2025-09-23T09:39:24Z">
          <w:r>
            <w:rPr>
              <w:rFonts w:hint="eastAsia" w:asciiTheme="minorHAnsi" w:hAnsiTheme="minorHAnsi" w:eastAsiaTheme="minorEastAsia" w:cstheme="minorBidi"/>
              <w:b w:val="0"/>
              <w:bCs w:val="0"/>
              <w:i w:val="0"/>
              <w:iCs w:val="0"/>
              <w:color w:val="auto"/>
              <w:kern w:val="2"/>
              <w:sz w:val="24"/>
              <w:szCs w:val="24"/>
              <w:highlight w:val="none"/>
              <w:u w:val="none"/>
              <w:lang w:val="en-US" w:eastAsia="zh-CN" w:bidi="ar-SA"/>
              <w:rPrChange w:id="545" w:author="莎*^_^*" w:date="2025-02-20T17:14:00Z">
                <w:rPr>
                  <w:rFonts w:hint="eastAsia" w:ascii="方正仿宋_GB2312" w:hAnsi="方正仿宋_GB2312" w:eastAsia="方正仿宋_GB2312" w:cs="方正仿宋_GB2312"/>
                  <w:b w:val="0"/>
                  <w:bCs w:val="0"/>
                  <w:i w:val="0"/>
                  <w:iCs w:val="0"/>
                  <w:color w:val="000000"/>
                  <w:kern w:val="0"/>
                  <w:sz w:val="28"/>
                  <w:szCs w:val="28"/>
                  <w:highlight w:val="yellow"/>
                  <w:u w:val="none"/>
                  <w:lang w:val="en-US" w:eastAsia="zh-CN" w:bidi="ar"/>
                </w:rPr>
              </w:rPrChange>
            </w:rPr>
            <w:delText>水果台、饮料采购及布置方案，还有相关样品，24小时内提供至活动场地</w:delText>
          </w:r>
        </w:del>
      </w:ins>
      <w:ins w:id="548" w:author="莎*^_^*" w:date="2025-02-20T17:13:53Z">
        <w:del w:id="549" w:author="陈政" w:date="2025-09-23T09:39:24Z">
          <w:r>
            <w:rPr>
              <w:rFonts w:hint="eastAsia" w:asciiTheme="minorHAnsi" w:hAnsiTheme="minorHAnsi" w:eastAsiaTheme="minorEastAsia" w:cstheme="minorBidi"/>
              <w:b w:val="0"/>
              <w:bCs w:val="0"/>
              <w:color w:val="auto"/>
              <w:sz w:val="24"/>
              <w:szCs w:val="24"/>
              <w:highlight w:val="none"/>
              <w:lang w:val="en-US" w:eastAsia="zh-CN"/>
              <w:rPrChange w:id="550" w:author="莎*^_^*" w:date="2025-02-20T17:14:00Z">
                <w:rPr>
                  <w:rFonts w:hint="eastAsia" w:ascii="方正仿宋_GB2312" w:hAnsi="方正仿宋_GB2312" w:eastAsia="方正仿宋_GB2312" w:cs="方正仿宋_GB2312"/>
                  <w:b w:val="0"/>
                  <w:bCs w:val="0"/>
                  <w:sz w:val="28"/>
                  <w:szCs w:val="28"/>
                  <w:highlight w:val="yellow"/>
                  <w:lang w:val="en-US" w:eastAsia="zh-CN"/>
                </w:rPr>
              </w:rPrChange>
            </w:rPr>
            <w:delText>。</w:delText>
          </w:r>
        </w:del>
      </w:ins>
    </w:p>
    <w:p w14:paraId="5E7D8263">
      <w:pPr>
        <w:spacing w:line="360" w:lineRule="auto"/>
        <w:ind w:firstLine="480" w:firstLineChars="200"/>
        <w:rPr>
          <w:del w:id="553" w:author="莎*^_^*" w:date="2025-02-20T17:13:53Z"/>
          <w:rFonts w:hint="eastAsia"/>
          <w:sz w:val="24"/>
          <w:szCs w:val="24"/>
        </w:rPr>
      </w:pPr>
      <w:del w:id="554" w:author="莎*^_^*" w:date="2025-02-20T17:13:53Z">
        <w:r>
          <w:rPr>
            <w:rFonts w:hint="eastAsia"/>
            <w:sz w:val="24"/>
            <w:szCs w:val="24"/>
          </w:rPr>
          <w:delText>提前对需要</w:delText>
        </w:r>
      </w:del>
      <w:del w:id="555" w:author="莎*^_^*" w:date="2025-02-20T17:13:53Z">
        <w:r>
          <w:rPr>
            <w:rFonts w:hint="eastAsia"/>
            <w:sz w:val="24"/>
            <w:szCs w:val="24"/>
            <w:lang w:eastAsia="zh-CN"/>
          </w:rPr>
          <w:delText>活动场地</w:delText>
        </w:r>
      </w:del>
      <w:del w:id="556" w:author="莎*^_^*" w:date="2025-02-20T17:13:53Z">
        <w:r>
          <w:rPr>
            <w:rFonts w:hint="eastAsia"/>
            <w:sz w:val="24"/>
            <w:szCs w:val="24"/>
          </w:rPr>
          <w:delText>进行</w:delText>
        </w:r>
      </w:del>
      <w:del w:id="557" w:author="莎*^_^*" w:date="2025-02-20T17:13:53Z">
        <w:r>
          <w:rPr>
            <w:rFonts w:hint="eastAsia"/>
            <w:sz w:val="24"/>
            <w:szCs w:val="24"/>
            <w:lang w:eastAsia="zh-CN"/>
          </w:rPr>
          <w:delText>联系</w:delText>
        </w:r>
      </w:del>
      <w:del w:id="558" w:author="莎*^_^*" w:date="2025-02-20T17:13:53Z">
        <w:r>
          <w:rPr>
            <w:rFonts w:hint="eastAsia"/>
            <w:sz w:val="24"/>
            <w:szCs w:val="24"/>
          </w:rPr>
          <w:delText>，并将需要</w:delText>
        </w:r>
      </w:del>
      <w:del w:id="559" w:author="莎*^_^*" w:date="2025-02-20T17:13:53Z">
        <w:r>
          <w:rPr>
            <w:rFonts w:hint="eastAsia"/>
            <w:sz w:val="24"/>
            <w:szCs w:val="24"/>
            <w:lang w:eastAsia="zh-CN"/>
          </w:rPr>
          <w:delText>活动系列</w:delText>
        </w:r>
      </w:del>
      <w:del w:id="560" w:author="莎*^_^*" w:date="2025-02-20T17:13:53Z">
        <w:r>
          <w:rPr>
            <w:rFonts w:hint="eastAsia"/>
            <w:sz w:val="24"/>
            <w:szCs w:val="24"/>
          </w:rPr>
          <w:delText>物</w:delText>
        </w:r>
      </w:del>
      <w:del w:id="561" w:author="莎*^_^*" w:date="2025-02-20T17:13:53Z">
        <w:r>
          <w:rPr>
            <w:rFonts w:hint="eastAsia"/>
            <w:sz w:val="24"/>
            <w:szCs w:val="24"/>
            <w:lang w:eastAsia="zh-CN"/>
          </w:rPr>
          <w:delText>资</w:delText>
        </w:r>
      </w:del>
      <w:del w:id="562" w:author="莎*^_^*" w:date="2025-02-20T17:13:53Z">
        <w:r>
          <w:rPr>
            <w:rFonts w:hint="eastAsia"/>
            <w:sz w:val="24"/>
            <w:szCs w:val="24"/>
          </w:rPr>
          <w:delText>运到场地。</w:delText>
        </w:r>
      </w:del>
    </w:p>
    <w:p w14:paraId="1B8A0A56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del w:id="563" w:author="黄翔" w:date="2025-02-26T11:50:57Z">
        <w:r>
          <w:rPr>
            <w:rFonts w:hint="default"/>
            <w:sz w:val="24"/>
            <w:szCs w:val="24"/>
            <w:lang w:val="en-US"/>
          </w:rPr>
          <w:delText>（3）</w:delText>
        </w:r>
      </w:del>
      <w:ins w:id="564" w:author="黄翔" w:date="2025-02-26T11:50:57Z">
        <w:r>
          <w:rPr>
            <w:rFonts w:hint="eastAsia"/>
            <w:sz w:val="24"/>
            <w:szCs w:val="24"/>
            <w:lang w:val="en-US" w:eastAsia="zh-CN"/>
          </w:rPr>
          <w:t>3、</w:t>
        </w:r>
      </w:ins>
      <w:r>
        <w:rPr>
          <w:rFonts w:hint="eastAsia"/>
          <w:sz w:val="24"/>
          <w:szCs w:val="24"/>
        </w:rPr>
        <w:t>执行阶段：</w:t>
      </w:r>
      <w:r>
        <w:rPr>
          <w:rFonts w:hint="eastAsia"/>
          <w:sz w:val="24"/>
          <w:szCs w:val="24"/>
          <w:lang w:eastAsia="zh-CN"/>
        </w:rPr>
        <w:t>活动</w:t>
      </w:r>
      <w:r>
        <w:rPr>
          <w:rFonts w:hint="eastAsia"/>
          <w:sz w:val="24"/>
          <w:szCs w:val="24"/>
        </w:rPr>
        <w:t>当天，</w:t>
      </w:r>
      <w:r>
        <w:rPr>
          <w:rFonts w:hint="eastAsia"/>
          <w:sz w:val="24"/>
          <w:szCs w:val="24"/>
          <w:lang w:eastAsia="zh-CN"/>
        </w:rPr>
        <w:t>根据活动方案安排</w:t>
      </w:r>
      <w:r>
        <w:rPr>
          <w:rFonts w:hint="eastAsia"/>
          <w:sz w:val="24"/>
          <w:szCs w:val="24"/>
        </w:rPr>
        <w:t>人数不少于</w:t>
      </w:r>
      <w:del w:id="565" w:author="莎*^_^*" w:date="2025-02-25T18:06:35Z">
        <w:r>
          <w:rPr>
            <w:rFonts w:hint="default"/>
            <w:sz w:val="24"/>
            <w:szCs w:val="24"/>
            <w:lang w:val="en-US"/>
          </w:rPr>
          <w:delText>3</w:delText>
        </w:r>
      </w:del>
      <w:ins w:id="566" w:author="莎*^_^*" w:date="2025-02-25T18:06:35Z">
        <w:r>
          <w:rPr>
            <w:rFonts w:hint="eastAsia"/>
            <w:sz w:val="24"/>
            <w:szCs w:val="24"/>
            <w:lang w:val="en-US" w:eastAsia="zh-CN"/>
          </w:rPr>
          <w:t>4</w:t>
        </w:r>
      </w:ins>
      <w:r>
        <w:rPr>
          <w:rFonts w:hint="eastAsia"/>
          <w:sz w:val="24"/>
          <w:szCs w:val="24"/>
        </w:rPr>
        <w:t>人，分别负责场地布置、</w:t>
      </w:r>
      <w:r>
        <w:rPr>
          <w:rFonts w:hint="eastAsia"/>
          <w:sz w:val="24"/>
          <w:szCs w:val="24"/>
          <w:lang w:eastAsia="zh-CN"/>
        </w:rPr>
        <w:t>活动组织</w:t>
      </w:r>
      <w:del w:id="567" w:author="陈政" w:date="2025-09-23T09:39:38Z">
        <w:r>
          <w:rPr>
            <w:rFonts w:hint="eastAsia"/>
            <w:sz w:val="24"/>
            <w:szCs w:val="24"/>
            <w:lang w:eastAsia="zh-CN"/>
          </w:rPr>
          <w:delText>、</w:delText>
        </w:r>
      </w:del>
      <w:ins w:id="568" w:author="黄翔" w:date="2025-02-26T11:51:10Z">
        <w:del w:id="569" w:author="陈政" w:date="2025-09-23T09:39:36Z">
          <w:r>
            <w:rPr>
              <w:rFonts w:hint="eastAsia"/>
              <w:sz w:val="24"/>
              <w:szCs w:val="24"/>
              <w:lang w:val="en-US" w:eastAsia="zh-CN"/>
            </w:rPr>
            <w:delText>车辆服务、</w:delText>
          </w:r>
        </w:del>
      </w:ins>
      <w:del w:id="570" w:author="陈政" w:date="2025-09-23T09:39:36Z">
        <w:r>
          <w:rPr>
            <w:rFonts w:hint="default"/>
            <w:sz w:val="24"/>
            <w:szCs w:val="24"/>
            <w:lang w:val="en-US" w:eastAsia="zh-CN"/>
          </w:rPr>
          <w:delText>活动餐</w:delText>
        </w:r>
      </w:del>
      <w:ins w:id="571" w:author="莎*^_^*" w:date="2025-02-25T18:06:44Z">
        <w:del w:id="572" w:author="陈政" w:date="2025-09-23T09:39:36Z">
          <w:r>
            <w:rPr>
              <w:rFonts w:hint="default"/>
              <w:sz w:val="24"/>
              <w:szCs w:val="24"/>
              <w:lang w:val="en-US" w:eastAsia="zh-CN"/>
            </w:rPr>
            <w:delText>烧烤</w:delText>
          </w:r>
        </w:del>
      </w:ins>
      <w:ins w:id="573" w:author="黄翔" w:date="2025-02-26T11:51:07Z">
        <w:del w:id="574" w:author="陈政" w:date="2025-09-23T09:39:36Z">
          <w:r>
            <w:rPr>
              <w:rFonts w:hint="eastAsia"/>
              <w:sz w:val="24"/>
              <w:szCs w:val="24"/>
              <w:lang w:val="en-US" w:eastAsia="zh-CN"/>
            </w:rPr>
            <w:delText>用餐</w:delText>
          </w:r>
        </w:del>
      </w:ins>
      <w:del w:id="575" w:author="陈政" w:date="2025-09-23T09:39:36Z">
        <w:r>
          <w:rPr>
            <w:rFonts w:hint="eastAsia"/>
            <w:sz w:val="24"/>
            <w:szCs w:val="24"/>
            <w:lang w:eastAsia="zh-CN"/>
          </w:rPr>
          <w:delText>安排</w:delText>
        </w:r>
      </w:del>
      <w:r>
        <w:rPr>
          <w:rFonts w:hint="eastAsia"/>
          <w:sz w:val="24"/>
          <w:szCs w:val="24"/>
          <w:lang w:eastAsia="zh-CN"/>
        </w:rPr>
        <w:t>、</w:t>
      </w:r>
      <w:r>
        <w:rPr>
          <w:rFonts w:hint="eastAsia"/>
          <w:sz w:val="24"/>
          <w:szCs w:val="24"/>
        </w:rPr>
        <w:t>垃圾的处理运输，卫生清理等。</w:t>
      </w:r>
    </w:p>
    <w:p w14:paraId="3F6CA59E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六、技术标准</w:t>
      </w:r>
    </w:p>
    <w:p w14:paraId="77005112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场地布置：</w:t>
      </w:r>
    </w:p>
    <w:p w14:paraId="170E28DC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（1）</w:t>
      </w:r>
      <w:r>
        <w:rPr>
          <w:rFonts w:hint="eastAsia"/>
          <w:sz w:val="24"/>
          <w:szCs w:val="24"/>
          <w:lang w:eastAsia="zh-CN"/>
        </w:rPr>
        <w:t>活动设施</w:t>
      </w:r>
      <w:r>
        <w:rPr>
          <w:rFonts w:hint="eastAsia"/>
          <w:sz w:val="24"/>
          <w:szCs w:val="24"/>
        </w:rPr>
        <w:t>需稳固、平整，符合安全要求；</w:t>
      </w:r>
    </w:p>
    <w:p w14:paraId="63E14DA4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（2）场地布置的内容需要满足项目主题，美观大方，无安全隐患。</w:t>
      </w:r>
    </w:p>
    <w:p w14:paraId="1A58DBF5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物资准备：</w:t>
      </w:r>
    </w:p>
    <w:p w14:paraId="7429EEB7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（1）物资需符合国家相关标准和规范，质量可靠；</w:t>
      </w:r>
    </w:p>
    <w:p w14:paraId="6BA7822D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（2）物资数量需充足，满足活动需求；</w:t>
      </w:r>
    </w:p>
    <w:p w14:paraId="4532001E">
      <w:pPr>
        <w:spacing w:line="360" w:lineRule="auto"/>
        <w:ind w:firstLine="480" w:firstLineChars="200"/>
        <w:rPr>
          <w:ins w:id="576" w:author="黄翔" w:date="2025-02-26T11:50:38Z"/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（3）物资管理需规范，确保物资安全和有效利用。</w:t>
      </w:r>
    </w:p>
    <w:p w14:paraId="165C086A">
      <w:pPr>
        <w:keepNext w:val="0"/>
        <w:keepLines w:val="0"/>
        <w:numPr>
          <w:ilvl w:val="0"/>
          <w:numId w:val="0"/>
        </w:numPr>
        <w:spacing w:line="560" w:lineRule="exact"/>
        <w:ind w:firstLine="480" w:firstLineChars="200"/>
        <w:outlineLvl w:val="9"/>
        <w:rPr>
          <w:ins w:id="577" w:author="黄翔" w:date="2025-02-26T11:50:38Z"/>
          <w:del w:id="578" w:author="陈政" w:date="2025-09-23T09:39:51Z"/>
          <w:rFonts w:hint="eastAsia"/>
          <w:sz w:val="24"/>
          <w:szCs w:val="24"/>
          <w:lang w:val="en-US" w:eastAsia="zh-CN"/>
        </w:rPr>
      </w:pPr>
      <w:ins w:id="579" w:author="黄翔" w:date="2025-02-26T11:50:38Z">
        <w:del w:id="580" w:author="陈政" w:date="2025-09-23T09:39:51Z">
          <w:r>
            <w:rPr>
              <w:rFonts w:hint="eastAsia"/>
              <w:sz w:val="24"/>
              <w:szCs w:val="24"/>
              <w:lang w:val="en-US" w:eastAsia="zh-CN"/>
            </w:rPr>
            <w:delText>车辆服务：</w:delText>
          </w:r>
        </w:del>
      </w:ins>
    </w:p>
    <w:p w14:paraId="224919B9">
      <w:pPr>
        <w:keepNext w:val="0"/>
        <w:keepLines w:val="0"/>
        <w:numPr>
          <w:ilvl w:val="0"/>
          <w:numId w:val="0"/>
        </w:numPr>
        <w:spacing w:line="560" w:lineRule="exact"/>
        <w:ind w:firstLine="480" w:firstLineChars="200"/>
        <w:outlineLvl w:val="9"/>
        <w:rPr>
          <w:ins w:id="581" w:author="黄翔" w:date="2025-02-26T11:50:38Z"/>
          <w:del w:id="582" w:author="陈政" w:date="2025-09-23T09:39:51Z"/>
          <w:rFonts w:hint="eastAsia"/>
          <w:sz w:val="24"/>
          <w:szCs w:val="24"/>
          <w:lang w:val="en-US" w:eastAsia="zh-CN"/>
        </w:rPr>
      </w:pPr>
      <w:ins w:id="583" w:author="黄翔" w:date="2025-02-26T11:50:38Z">
        <w:del w:id="584" w:author="陈政" w:date="2025-09-23T09:39:51Z">
          <w:r>
            <w:rPr>
              <w:rFonts w:hint="eastAsia"/>
              <w:sz w:val="24"/>
              <w:szCs w:val="24"/>
              <w:lang w:val="en-US" w:eastAsia="zh-CN"/>
            </w:rPr>
            <w:delText>1、车辆符合活动需求，车内设施齐全舒适；</w:delText>
          </w:r>
        </w:del>
      </w:ins>
    </w:p>
    <w:p w14:paraId="34EB2942">
      <w:pPr>
        <w:numPr>
          <w:ilvl w:val="0"/>
          <w:numId w:val="0"/>
        </w:numPr>
        <w:spacing w:line="560" w:lineRule="exact"/>
        <w:ind w:firstLine="480" w:firstLineChars="200"/>
        <w:outlineLvl w:val="9"/>
        <w:rPr>
          <w:del w:id="586" w:author="陈政" w:date="2025-09-23T09:39:51Z"/>
          <w:rFonts w:hint="eastAsia"/>
          <w:sz w:val="24"/>
          <w:szCs w:val="24"/>
        </w:rPr>
        <w:pPrChange w:id="585" w:author="黄翔" w:date="2025-02-26T11:50:40Z">
          <w:pPr>
            <w:spacing w:line="360" w:lineRule="auto"/>
            <w:ind w:firstLine="480" w:firstLineChars="200"/>
          </w:pPr>
        </w:pPrChange>
      </w:pPr>
      <w:ins w:id="587" w:author="黄翔" w:date="2025-02-26T11:50:38Z">
        <w:del w:id="588" w:author="陈政" w:date="2025-09-23T09:39:51Z">
          <w:r>
            <w:rPr>
              <w:rFonts w:hint="eastAsia"/>
              <w:sz w:val="24"/>
              <w:szCs w:val="24"/>
              <w:lang w:val="en-US" w:eastAsia="zh-CN"/>
            </w:rPr>
            <w:delText>2、保证车辆性能良好、安全可靠，无安全隐患。</w:delText>
          </w:r>
        </w:del>
      </w:ins>
    </w:p>
    <w:p w14:paraId="6CA11A32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活动执行：</w:t>
      </w:r>
    </w:p>
    <w:p w14:paraId="39111E51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（1）现场工作人员需熟悉活动流程，具备较强的沟通协调能力；</w:t>
      </w:r>
    </w:p>
    <w:p w14:paraId="3714A3EA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（2）活动流程需按照方案执行，如有变动需及时通知相关人员；</w:t>
      </w:r>
    </w:p>
    <w:p w14:paraId="47BE9249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（3）现场需设置安全警示标识，确保上墙资料安装时安全有序进行。</w:t>
      </w:r>
    </w:p>
    <w:p w14:paraId="2D4C4D0B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七、服务费用与支付</w:t>
      </w:r>
    </w:p>
    <w:p w14:paraId="12FB64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ins w:id="590" w:author="莎*^_^*" w:date="2025-02-25T18:08:43Z"/>
          <w:rFonts w:hint="eastAsia" w:asciiTheme="minorHAnsi" w:hAnsiTheme="minorHAnsi"/>
          <w:sz w:val="24"/>
          <w:szCs w:val="24"/>
          <w:lang w:eastAsia="zh-CN"/>
        </w:rPr>
        <w:pPrChange w:id="589" w:author="莎*^_^*" w:date="2025-02-25T18:08:42Z">
          <w:pPr>
            <w:keepNext w:val="0"/>
            <w:keepLines w:val="0"/>
            <w:pageBreakBefore w:val="0"/>
            <w:kinsoku/>
            <w:wordWrap/>
            <w:overflowPunct/>
            <w:topLinePunct w:val="0"/>
            <w:autoSpaceDE/>
            <w:autoSpaceDN/>
            <w:bidi w:val="0"/>
            <w:adjustRightInd w:val="0"/>
            <w:snapToGrid w:val="0"/>
            <w:spacing w:line="560" w:lineRule="exact"/>
            <w:ind w:firstLine="560" w:firstLineChars="200"/>
            <w:jc w:val="left"/>
            <w:textAlignment w:val="auto"/>
          </w:pPr>
        </w:pPrChange>
      </w:pPr>
      <w:ins w:id="591" w:author="莎*^_^*" w:date="2025-02-25T18:07:39Z">
        <w:r>
          <w:rPr>
            <w:rFonts w:hint="eastAsia"/>
            <w:sz w:val="24"/>
            <w:szCs w:val="24"/>
          </w:rPr>
          <w:t>（1）</w:t>
        </w:r>
      </w:ins>
      <w:ins w:id="592" w:author="莎*^_^*" w:date="2025-02-25T18:07:28Z">
        <w:r>
          <w:rPr>
            <w:rFonts w:hint="eastAsia" w:asciiTheme="minorHAnsi" w:hAnsiTheme="minorHAnsi"/>
            <w:sz w:val="24"/>
            <w:szCs w:val="24"/>
            <w:lang w:val="en-US" w:eastAsia="zh-CN"/>
            <w:rPrChange w:id="593" w:author="莎*^_^*" w:date="2025-02-25T18:07:32Z">
              <w:rPr>
                <w:rFonts w:hint="eastAsia" w:ascii="宋体" w:hAnsi="宋体"/>
                <w:sz w:val="28"/>
                <w:szCs w:val="28"/>
                <w:lang w:val="en-US" w:eastAsia="zh-CN"/>
              </w:rPr>
            </w:rPrChange>
          </w:rPr>
          <w:t>项目费用预算总金额为</w:t>
        </w:r>
      </w:ins>
      <w:ins w:id="594" w:author="莎*^_^*" w:date="2025-02-25T18:08:11Z">
        <w:del w:id="595" w:author="陈政" w:date="2025-09-23T09:40:01Z">
          <w:r>
            <w:rPr>
              <w:rFonts w:hint="default"/>
              <w:sz w:val="24"/>
              <w:szCs w:val="24"/>
              <w:lang w:val="en-US" w:eastAsia="zh-CN"/>
            </w:rPr>
            <w:delText>2</w:delText>
          </w:r>
        </w:del>
      </w:ins>
      <w:ins w:id="596" w:author="莎*^_^*" w:date="2025-02-25T18:07:28Z">
        <w:del w:id="597" w:author="陈政" w:date="2025-09-23T09:40:01Z">
          <w:r>
            <w:rPr>
              <w:rFonts w:hint="default" w:asciiTheme="minorHAnsi" w:hAnsiTheme="minorHAnsi"/>
              <w:sz w:val="24"/>
              <w:szCs w:val="24"/>
              <w:lang w:val="en-US" w:eastAsia="zh-CN"/>
              <w:rPrChange w:id="598" w:author="莎*^_^*" w:date="2025-02-25T18:07:32Z">
                <w:rPr>
                  <w:rFonts w:hint="eastAsia" w:ascii="宋体" w:hAnsi="宋体"/>
                  <w:sz w:val="28"/>
                  <w:szCs w:val="28"/>
                  <w:lang w:val="en-US" w:eastAsia="zh-CN"/>
                </w:rPr>
              </w:rPrChange>
            </w:rPr>
            <w:delText>0000</w:delText>
          </w:r>
        </w:del>
      </w:ins>
      <w:ins w:id="601" w:author="莎*^_^*" w:date="2025-02-25T18:08:14Z">
        <w:del w:id="602" w:author="陈政" w:date="2025-09-23T09:40:01Z">
          <w:r>
            <w:rPr>
              <w:rFonts w:hint="default"/>
              <w:sz w:val="24"/>
              <w:szCs w:val="24"/>
              <w:lang w:val="en-US" w:eastAsia="zh-CN"/>
            </w:rPr>
            <w:delText>.</w:delText>
          </w:r>
        </w:del>
      </w:ins>
      <w:ins w:id="603" w:author="莎*^_^*" w:date="2025-02-25T18:08:15Z">
        <w:del w:id="604" w:author="陈政" w:date="2025-09-23T09:40:01Z">
          <w:r>
            <w:rPr>
              <w:rFonts w:hint="default"/>
              <w:sz w:val="24"/>
              <w:szCs w:val="24"/>
              <w:lang w:val="en-US" w:eastAsia="zh-CN"/>
            </w:rPr>
            <w:delText>00</w:delText>
          </w:r>
        </w:del>
      </w:ins>
      <w:ins w:id="605" w:author="陈政" w:date="2025-09-23T09:40:01Z">
        <w:r>
          <w:rPr>
            <w:rFonts w:hint="eastAsia"/>
            <w:sz w:val="24"/>
            <w:szCs w:val="24"/>
            <w:lang w:val="en-US" w:eastAsia="zh-CN"/>
          </w:rPr>
          <w:t>4</w:t>
        </w:r>
      </w:ins>
      <w:ins w:id="606" w:author="陈政" w:date="2025-09-23T09:40:02Z">
        <w:r>
          <w:rPr>
            <w:rFonts w:hint="eastAsia"/>
            <w:sz w:val="24"/>
            <w:szCs w:val="24"/>
            <w:lang w:val="en-US" w:eastAsia="zh-CN"/>
          </w:rPr>
          <w:t>6000</w:t>
        </w:r>
      </w:ins>
      <w:ins w:id="607" w:author="陈政" w:date="2025-09-23T09:40:03Z">
        <w:r>
          <w:rPr>
            <w:rFonts w:hint="eastAsia"/>
            <w:sz w:val="24"/>
            <w:szCs w:val="24"/>
            <w:lang w:val="en-US" w:eastAsia="zh-CN"/>
          </w:rPr>
          <w:t>.</w:t>
        </w:r>
      </w:ins>
      <w:ins w:id="608" w:author="陈政" w:date="2025-09-23T09:40:04Z">
        <w:r>
          <w:rPr>
            <w:rFonts w:hint="eastAsia"/>
            <w:sz w:val="24"/>
            <w:szCs w:val="24"/>
            <w:lang w:val="en-US" w:eastAsia="zh-CN"/>
          </w:rPr>
          <w:t>00</w:t>
        </w:r>
      </w:ins>
      <w:ins w:id="609" w:author="莎*^_^*" w:date="2025-02-25T18:07:28Z">
        <w:r>
          <w:rPr>
            <w:rFonts w:hint="eastAsia" w:asciiTheme="minorHAnsi" w:hAnsiTheme="minorHAnsi"/>
            <w:sz w:val="24"/>
            <w:szCs w:val="24"/>
            <w:lang w:val="en-US" w:eastAsia="zh-CN"/>
            <w:rPrChange w:id="610" w:author="莎*^_^*" w:date="2025-02-25T18:07:32Z">
              <w:rPr>
                <w:rFonts w:hint="eastAsia" w:ascii="宋体" w:hAnsi="宋体"/>
                <w:sz w:val="28"/>
                <w:szCs w:val="28"/>
                <w:lang w:val="en-US" w:eastAsia="zh-CN"/>
              </w:rPr>
            </w:rPrChange>
          </w:rPr>
          <w:t>元，包含活动组织策划、活动场地布置、所需道具</w:t>
        </w:r>
      </w:ins>
      <w:ins w:id="611" w:author="莎*^_^*" w:date="2025-02-25T18:07:28Z">
        <w:del w:id="612" w:author="陈政" w:date="2025-09-23T09:40:12Z">
          <w:r>
            <w:rPr>
              <w:rFonts w:hint="eastAsia" w:asciiTheme="minorHAnsi" w:hAnsiTheme="minorHAnsi"/>
              <w:sz w:val="24"/>
              <w:szCs w:val="24"/>
              <w:lang w:val="en-US" w:eastAsia="zh-CN"/>
              <w:rPrChange w:id="613" w:author="莎*^_^*" w:date="2025-02-25T18:07:32Z">
                <w:rPr>
                  <w:rFonts w:hint="eastAsia" w:ascii="宋体" w:hAnsi="宋体"/>
                  <w:sz w:val="28"/>
                  <w:szCs w:val="28"/>
                  <w:lang w:val="en-US" w:eastAsia="zh-CN"/>
                </w:rPr>
              </w:rPrChange>
            </w:rPr>
            <w:delText>、</w:delText>
          </w:r>
        </w:del>
      </w:ins>
      <w:ins w:id="616" w:author="莎*^_^*" w:date="2025-02-25T18:08:23Z">
        <w:del w:id="617" w:author="陈政" w:date="2025-09-23T09:40:12Z">
          <w:r>
            <w:rPr>
              <w:rFonts w:hint="eastAsia"/>
              <w:sz w:val="24"/>
              <w:szCs w:val="24"/>
              <w:lang w:val="en-US" w:eastAsia="zh-CN"/>
            </w:rPr>
            <w:delText>插花</w:delText>
          </w:r>
        </w:del>
      </w:ins>
      <w:ins w:id="618" w:author="莎*^_^*" w:date="2025-02-25T18:07:28Z">
        <w:del w:id="619" w:author="陈政" w:date="2025-09-23T09:40:12Z">
          <w:r>
            <w:rPr>
              <w:rFonts w:hint="eastAsia" w:asciiTheme="minorHAnsi" w:hAnsiTheme="minorHAnsi"/>
              <w:sz w:val="24"/>
              <w:szCs w:val="24"/>
              <w:lang w:val="en-US" w:eastAsia="zh-CN"/>
              <w:rPrChange w:id="620" w:author="莎*^_^*" w:date="2025-02-25T18:07:32Z">
                <w:rPr>
                  <w:rFonts w:hint="eastAsia" w:ascii="宋体" w:hAnsi="宋体"/>
                  <w:sz w:val="28"/>
                  <w:szCs w:val="28"/>
                  <w:lang w:val="en-US" w:eastAsia="zh-CN"/>
                </w:rPr>
              </w:rPrChange>
            </w:rPr>
            <w:delText>项目</w:delText>
          </w:r>
        </w:del>
      </w:ins>
      <w:ins w:id="623" w:author="莎*^_^*" w:date="2025-02-25T18:07:28Z">
        <w:r>
          <w:rPr>
            <w:rFonts w:hint="eastAsia" w:asciiTheme="minorHAnsi" w:hAnsiTheme="minorHAnsi"/>
            <w:sz w:val="24"/>
            <w:szCs w:val="24"/>
            <w:lang w:val="en-US" w:eastAsia="zh-CN"/>
            <w:rPrChange w:id="624" w:author="莎*^_^*" w:date="2025-02-25T18:07:32Z">
              <w:rPr>
                <w:rFonts w:hint="eastAsia" w:ascii="宋体" w:hAnsi="宋体"/>
                <w:sz w:val="28"/>
                <w:szCs w:val="28"/>
                <w:lang w:val="en-US" w:eastAsia="zh-CN"/>
              </w:rPr>
            </w:rPrChange>
          </w:rPr>
          <w:t>、纪念品</w:t>
        </w:r>
      </w:ins>
      <w:ins w:id="625" w:author="莎*^_^*" w:date="2025-02-25T18:07:28Z">
        <w:del w:id="626" w:author="陈政" w:date="2025-09-23T09:40:15Z">
          <w:r>
            <w:rPr>
              <w:rFonts w:hint="eastAsia" w:asciiTheme="minorHAnsi" w:hAnsiTheme="minorHAnsi"/>
              <w:sz w:val="24"/>
              <w:szCs w:val="24"/>
              <w:lang w:val="en-US" w:eastAsia="zh-CN"/>
              <w:rPrChange w:id="627" w:author="莎*^_^*" w:date="2025-02-25T18:07:32Z">
                <w:rPr>
                  <w:rFonts w:hint="eastAsia" w:ascii="宋体" w:hAnsi="宋体"/>
                  <w:sz w:val="28"/>
                  <w:szCs w:val="28"/>
                  <w:lang w:val="en-US" w:eastAsia="zh-CN"/>
                </w:rPr>
              </w:rPrChange>
            </w:rPr>
            <w:delText>、</w:delText>
          </w:r>
        </w:del>
      </w:ins>
      <w:ins w:id="630" w:author="莎*^_^*" w:date="2025-02-25T18:07:28Z">
        <w:del w:id="631" w:author="陈政" w:date="2025-09-23T09:40:14Z">
          <w:r>
            <w:rPr>
              <w:rFonts w:hint="eastAsia" w:asciiTheme="minorHAnsi" w:hAnsiTheme="minorHAnsi"/>
              <w:sz w:val="24"/>
              <w:szCs w:val="24"/>
              <w:lang w:val="en-US" w:eastAsia="zh-CN"/>
              <w:rPrChange w:id="632" w:author="莎*^_^*" w:date="2025-02-25T18:07:32Z">
                <w:rPr>
                  <w:rFonts w:hint="eastAsia" w:ascii="宋体" w:hAnsi="宋体"/>
                  <w:sz w:val="28"/>
                  <w:szCs w:val="28"/>
                  <w:lang w:val="en-US" w:eastAsia="zh-CN"/>
                </w:rPr>
              </w:rPrChange>
            </w:rPr>
            <w:delText>往返车辆、</w:delText>
          </w:r>
        </w:del>
      </w:ins>
      <w:ins w:id="635" w:author="莎*^_^*" w:date="2025-02-25T18:08:30Z">
        <w:del w:id="636" w:author="陈政" w:date="2025-09-23T09:40:14Z">
          <w:r>
            <w:rPr>
              <w:rFonts w:hint="eastAsia"/>
              <w:sz w:val="24"/>
              <w:szCs w:val="24"/>
              <w:lang w:val="en-US" w:eastAsia="zh-CN"/>
            </w:rPr>
            <w:delText>烧烤</w:delText>
          </w:r>
        </w:del>
      </w:ins>
      <w:ins w:id="637" w:author="莎*^_^*" w:date="2025-02-25T18:07:28Z">
        <w:r>
          <w:rPr>
            <w:rFonts w:hint="eastAsia" w:asciiTheme="minorHAnsi" w:hAnsiTheme="minorHAnsi"/>
            <w:sz w:val="24"/>
            <w:szCs w:val="24"/>
            <w:lang w:val="en-US" w:eastAsia="zh-CN"/>
            <w:rPrChange w:id="638" w:author="莎*^_^*" w:date="2025-02-25T18:07:32Z">
              <w:rPr>
                <w:rFonts w:hint="eastAsia" w:ascii="宋体" w:hAnsi="宋体"/>
                <w:sz w:val="28"/>
                <w:szCs w:val="28"/>
                <w:lang w:val="en-US" w:eastAsia="zh-CN"/>
              </w:rPr>
            </w:rPrChange>
          </w:rPr>
          <w:t>、摄像及后期剪辑、</w:t>
        </w:r>
      </w:ins>
      <w:ins w:id="639" w:author="莎*^_^*" w:date="2025-02-25T18:07:28Z">
        <w:del w:id="640" w:author="陈政" w:date="2025-09-23T09:40:21Z">
          <w:r>
            <w:rPr>
              <w:rFonts w:hint="default" w:asciiTheme="minorHAnsi" w:hAnsiTheme="minorHAnsi"/>
              <w:sz w:val="24"/>
              <w:szCs w:val="24"/>
              <w:lang w:val="en-US" w:eastAsia="zh-CN"/>
              <w:rPrChange w:id="641" w:author="莎*^_^*" w:date="2025-02-25T18:07:32Z">
                <w:rPr>
                  <w:rFonts w:hint="eastAsia" w:ascii="宋体" w:hAnsi="宋体"/>
                  <w:sz w:val="28"/>
                  <w:szCs w:val="28"/>
                  <w:lang w:val="en-US" w:eastAsia="zh-CN"/>
                </w:rPr>
              </w:rPrChange>
            </w:rPr>
            <w:delText>户外专业音响</w:delText>
          </w:r>
        </w:del>
      </w:ins>
      <w:ins w:id="644" w:author="陈政" w:date="2025-09-23T09:40:24Z">
        <w:r>
          <w:rPr>
            <w:rFonts w:hint="eastAsia"/>
            <w:sz w:val="24"/>
            <w:szCs w:val="24"/>
            <w:lang w:val="en-US" w:eastAsia="zh-CN"/>
          </w:rPr>
          <w:t>晚会</w:t>
        </w:r>
      </w:ins>
      <w:ins w:id="645" w:author="陈政" w:date="2025-09-23T09:40:28Z">
        <w:r>
          <w:rPr>
            <w:rFonts w:hint="eastAsia"/>
            <w:sz w:val="24"/>
            <w:szCs w:val="24"/>
            <w:lang w:val="en-US" w:eastAsia="zh-CN"/>
          </w:rPr>
          <w:t>活动</w:t>
        </w:r>
      </w:ins>
      <w:ins w:id="646" w:author="陈政" w:date="2025-09-23T09:40:26Z">
        <w:r>
          <w:rPr>
            <w:rFonts w:hint="eastAsia"/>
            <w:sz w:val="24"/>
            <w:szCs w:val="24"/>
            <w:lang w:val="en-US" w:eastAsia="zh-CN"/>
          </w:rPr>
          <w:t>布置</w:t>
        </w:r>
      </w:ins>
      <w:ins w:id="647" w:author="莎*^_^*" w:date="2025-02-25T18:07:28Z">
        <w:r>
          <w:rPr>
            <w:rFonts w:hint="eastAsia" w:asciiTheme="minorHAnsi" w:hAnsiTheme="minorHAnsi"/>
            <w:sz w:val="24"/>
            <w:szCs w:val="24"/>
            <w:lang w:val="en-US" w:eastAsia="zh-CN"/>
            <w:rPrChange w:id="648" w:author="莎*^_^*" w:date="2025-02-25T18:07:32Z">
              <w:rPr>
                <w:rFonts w:hint="eastAsia" w:ascii="宋体" w:hAnsi="宋体"/>
                <w:sz w:val="28"/>
                <w:szCs w:val="28"/>
                <w:lang w:val="en-US" w:eastAsia="zh-CN"/>
              </w:rPr>
            </w:rPrChange>
          </w:rPr>
          <w:t>等服务</w:t>
        </w:r>
      </w:ins>
      <w:ins w:id="649" w:author="莎*^_^*" w:date="2025-02-25T18:07:28Z">
        <w:r>
          <w:rPr>
            <w:rFonts w:hint="eastAsia" w:asciiTheme="minorHAnsi" w:hAnsiTheme="minorHAnsi"/>
            <w:sz w:val="24"/>
            <w:szCs w:val="24"/>
            <w:lang w:eastAsia="zh-CN"/>
            <w:rPrChange w:id="650" w:author="莎*^_^*" w:date="2025-02-25T18:07:32Z">
              <w:rPr>
                <w:rFonts w:hint="eastAsia" w:ascii="宋体" w:hAnsi="宋体"/>
                <w:sz w:val="28"/>
                <w:szCs w:val="28"/>
                <w:lang w:eastAsia="zh-CN"/>
              </w:rPr>
            </w:rPrChange>
          </w:rPr>
          <w:t>。</w:t>
        </w:r>
      </w:ins>
    </w:p>
    <w:p w14:paraId="049EAC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ins w:id="652" w:author="莎*^_^*" w:date="2025-02-25T18:07:28Z"/>
          <w:rFonts w:hint="eastAsia" w:asciiTheme="minorHAnsi" w:hAnsiTheme="minorHAnsi"/>
          <w:sz w:val="24"/>
          <w:szCs w:val="24"/>
          <w:u w:val="none"/>
          <w:lang w:val="en-US" w:eastAsia="zh-CN"/>
          <w:rPrChange w:id="653" w:author="莎*^_^*" w:date="2025-02-25T18:07:32Z">
            <w:rPr>
              <w:ins w:id="654" w:author="莎*^_^*" w:date="2025-02-25T18:07:28Z"/>
              <w:rFonts w:hint="eastAsia" w:ascii="宋体" w:hAnsi="宋体"/>
              <w:sz w:val="28"/>
              <w:szCs w:val="28"/>
              <w:u w:val="none"/>
              <w:lang w:val="en-US" w:eastAsia="zh-CN"/>
            </w:rPr>
          </w:rPrChange>
        </w:rPr>
        <w:pPrChange w:id="651" w:author="莎*^_^*" w:date="2025-02-25T18:08:42Z">
          <w:pPr>
            <w:keepNext w:val="0"/>
            <w:keepLines w:val="0"/>
            <w:pageBreakBefore w:val="0"/>
            <w:kinsoku/>
            <w:wordWrap/>
            <w:overflowPunct/>
            <w:topLinePunct w:val="0"/>
            <w:autoSpaceDE/>
            <w:autoSpaceDN/>
            <w:bidi w:val="0"/>
            <w:adjustRightInd w:val="0"/>
            <w:snapToGrid w:val="0"/>
            <w:spacing w:line="560" w:lineRule="exact"/>
            <w:ind w:firstLine="560" w:firstLineChars="200"/>
            <w:jc w:val="left"/>
            <w:textAlignment w:val="auto"/>
          </w:pPr>
        </w:pPrChange>
      </w:pPr>
      <w:ins w:id="655" w:author="莎*^_^*" w:date="2025-02-25T18:08:47Z">
        <w:r>
          <w:rPr>
            <w:rFonts w:hint="eastAsia"/>
            <w:sz w:val="24"/>
            <w:szCs w:val="24"/>
          </w:rPr>
          <w:t>（2）</w:t>
        </w:r>
      </w:ins>
      <w:ins w:id="656" w:author="莎*^_^*" w:date="2025-02-25T18:07:28Z">
        <w:r>
          <w:rPr>
            <w:rFonts w:hint="eastAsia" w:asciiTheme="minorHAnsi" w:hAnsiTheme="minorHAnsi"/>
            <w:sz w:val="24"/>
            <w:szCs w:val="24"/>
            <w:lang w:val="en-US" w:eastAsia="zh-CN"/>
            <w:rPrChange w:id="657" w:author="莎*^_^*" w:date="2025-02-25T18:07:32Z">
              <w:rPr>
                <w:rFonts w:hint="eastAsia" w:ascii="宋体" w:hAnsi="宋体"/>
                <w:sz w:val="28"/>
                <w:szCs w:val="28"/>
                <w:lang w:val="en-US" w:eastAsia="zh-CN"/>
              </w:rPr>
            </w:rPrChange>
          </w:rPr>
          <w:t>本次活动以实际产生费用为准核算总费用，并提供</w:t>
        </w:r>
      </w:ins>
      <w:ins w:id="658" w:author="莎*^_^*" w:date="2025-02-25T18:07:28Z">
        <w:r>
          <w:rPr>
            <w:rFonts w:hint="eastAsia" w:asciiTheme="minorHAnsi" w:hAnsiTheme="minorHAnsi"/>
            <w:sz w:val="24"/>
            <w:szCs w:val="24"/>
            <w:rPrChange w:id="659" w:author="莎*^_^*" w:date="2025-02-25T18:07:32Z">
              <w:rPr>
                <w:rFonts w:hint="eastAsia" w:ascii="宋体" w:hAnsi="宋体"/>
                <w:sz w:val="28"/>
                <w:szCs w:val="28"/>
              </w:rPr>
            </w:rPrChange>
          </w:rPr>
          <w:t>增值税</w:t>
        </w:r>
      </w:ins>
      <w:ins w:id="660" w:author="莎*^_^*" w:date="2025-02-25T18:07:28Z">
        <w:r>
          <w:rPr>
            <w:rFonts w:hint="eastAsia" w:asciiTheme="minorHAnsi" w:hAnsiTheme="minorHAnsi"/>
            <w:sz w:val="24"/>
            <w:szCs w:val="24"/>
            <w:lang w:eastAsia="zh-CN"/>
            <w:rPrChange w:id="661" w:author="莎*^_^*" w:date="2025-02-25T18:07:32Z">
              <w:rPr>
                <w:rFonts w:hint="eastAsia" w:ascii="宋体" w:hAnsi="宋体"/>
                <w:sz w:val="28"/>
                <w:szCs w:val="28"/>
                <w:lang w:eastAsia="zh-CN"/>
              </w:rPr>
            </w:rPrChange>
          </w:rPr>
          <w:t>普通</w:t>
        </w:r>
      </w:ins>
      <w:ins w:id="662" w:author="莎*^_^*" w:date="2025-02-25T18:07:28Z">
        <w:r>
          <w:rPr>
            <w:rFonts w:hint="eastAsia" w:asciiTheme="minorHAnsi" w:hAnsiTheme="minorHAnsi"/>
            <w:sz w:val="24"/>
            <w:szCs w:val="24"/>
            <w:rPrChange w:id="663" w:author="莎*^_^*" w:date="2025-02-25T18:07:32Z">
              <w:rPr>
                <w:rFonts w:hint="eastAsia" w:ascii="宋体" w:hAnsi="宋体"/>
                <w:sz w:val="28"/>
                <w:szCs w:val="28"/>
              </w:rPr>
            </w:rPrChange>
          </w:rPr>
          <w:t>发票</w:t>
        </w:r>
      </w:ins>
      <w:ins w:id="664" w:author="莎*^_^*" w:date="2025-02-25T18:07:28Z">
        <w:r>
          <w:rPr>
            <w:rFonts w:hint="eastAsia" w:asciiTheme="minorHAnsi" w:hAnsiTheme="minorHAnsi"/>
            <w:sz w:val="24"/>
            <w:szCs w:val="24"/>
            <w:lang w:val="en-US" w:eastAsia="zh-CN"/>
            <w:rPrChange w:id="665" w:author="莎*^_^*" w:date="2025-02-25T18:07:32Z">
              <w:rPr>
                <w:rFonts w:hint="eastAsia" w:ascii="宋体" w:hAnsi="宋体"/>
                <w:sz w:val="28"/>
                <w:szCs w:val="28"/>
                <w:lang w:val="en-US" w:eastAsia="zh-CN"/>
              </w:rPr>
            </w:rPrChange>
          </w:rPr>
          <w:t>进行结算</w:t>
        </w:r>
      </w:ins>
      <w:ins w:id="666" w:author="莎*^_^*" w:date="2025-02-25T18:07:28Z">
        <w:r>
          <w:rPr>
            <w:rFonts w:hint="eastAsia" w:asciiTheme="minorHAnsi" w:hAnsiTheme="minorHAnsi"/>
            <w:sz w:val="24"/>
            <w:szCs w:val="24"/>
            <w:u w:val="none"/>
            <w:lang w:val="en-US" w:eastAsia="zh-CN"/>
            <w:rPrChange w:id="667" w:author="莎*^_^*" w:date="2025-02-25T18:07:32Z">
              <w:rPr>
                <w:rFonts w:hint="eastAsia" w:ascii="宋体" w:hAnsi="宋体"/>
                <w:sz w:val="28"/>
                <w:szCs w:val="28"/>
                <w:u w:val="none"/>
                <w:lang w:val="en-US" w:eastAsia="zh-CN"/>
              </w:rPr>
            </w:rPrChange>
          </w:rPr>
          <w:t>。</w:t>
        </w:r>
      </w:ins>
    </w:p>
    <w:p w14:paraId="1D05CD81">
      <w:pPr>
        <w:spacing w:line="360" w:lineRule="auto"/>
        <w:ind w:firstLine="480" w:firstLineChars="200"/>
        <w:rPr>
          <w:del w:id="668" w:author="莎*^_^*" w:date="2025-02-25T18:07:28Z"/>
          <w:rFonts w:hint="eastAsia"/>
          <w:sz w:val="24"/>
          <w:szCs w:val="24"/>
        </w:rPr>
      </w:pPr>
      <w:del w:id="669" w:author="莎*^_^*" w:date="2025-02-25T18:07:28Z">
        <w:r>
          <w:rPr>
            <w:rFonts w:hint="eastAsia"/>
            <w:sz w:val="24"/>
            <w:szCs w:val="24"/>
          </w:rPr>
          <w:delText>1.费用按履行日期结束后一性结算，并开具等额的增值税普通发票。</w:delText>
        </w:r>
      </w:del>
    </w:p>
    <w:p w14:paraId="6648DFC8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八、权利义务</w:t>
      </w:r>
    </w:p>
    <w:p w14:paraId="55DEE6A4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ins w:id="670" w:author="莎*^_^*" w:date="2025-02-25T18:08:51Z">
        <w:r>
          <w:rPr>
            <w:rFonts w:hint="eastAsia"/>
            <w:sz w:val="24"/>
            <w:szCs w:val="24"/>
          </w:rPr>
          <w:t>（1）</w:t>
        </w:r>
      </w:ins>
      <w:del w:id="671" w:author="莎*^_^*" w:date="2025-02-25T18:08:51Z">
        <w:r>
          <w:rPr>
            <w:rFonts w:hint="eastAsia"/>
            <w:sz w:val="24"/>
            <w:szCs w:val="24"/>
          </w:rPr>
          <w:delText>1.</w:delText>
        </w:r>
      </w:del>
      <w:r>
        <w:rPr>
          <w:rFonts w:hint="eastAsia"/>
          <w:sz w:val="24"/>
          <w:szCs w:val="24"/>
        </w:rPr>
        <w:t>公司认为服务方的工作人员不能胜任服务工作的，有权要求服务方予以调换。</w:t>
      </w:r>
    </w:p>
    <w:p w14:paraId="78257D58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ins w:id="672" w:author="莎*^_^*" w:date="2025-02-25T18:08:58Z">
        <w:r>
          <w:rPr>
            <w:rFonts w:hint="eastAsia"/>
            <w:sz w:val="24"/>
            <w:szCs w:val="24"/>
          </w:rPr>
          <w:t>（2）</w:t>
        </w:r>
      </w:ins>
      <w:del w:id="673" w:author="莎*^_^*" w:date="2025-02-25T18:08:58Z">
        <w:r>
          <w:rPr>
            <w:rFonts w:hint="eastAsia"/>
            <w:sz w:val="24"/>
            <w:szCs w:val="24"/>
          </w:rPr>
          <w:delText>2.</w:delText>
        </w:r>
      </w:del>
      <w:r>
        <w:rPr>
          <w:rFonts w:hint="eastAsia"/>
          <w:sz w:val="24"/>
          <w:szCs w:val="24"/>
        </w:rPr>
        <w:t>因服务方的工作失误造成他人财产或人身损害的，产生的法律责任由服务方承担。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1" w:fontKey="{763A929C-7EDB-4E5E-9841-86A6CD722B02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7C817F8"/>
    <w:multiLevelType w:val="singleLevel"/>
    <w:tmpl w:val="47C817F8"/>
    <w:lvl w:ilvl="0" w:tentative="0">
      <w:start w:val="4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莎*^_^*">
    <w15:presenceInfo w15:providerId="WPS Office" w15:userId="1413801034"/>
  </w15:person>
  <w15:person w15:author="黄翔">
    <w15:presenceInfo w15:providerId="None" w15:userId="黄翔"/>
  </w15:person>
  <w15:person w15:author="陈政">
    <w15:presenceInfo w15:providerId="None" w15:userId="陈政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revisionView w:markup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6E0"/>
    <w:rsid w:val="000D0C97"/>
    <w:rsid w:val="0013194E"/>
    <w:rsid w:val="0019272C"/>
    <w:rsid w:val="00291686"/>
    <w:rsid w:val="004C0647"/>
    <w:rsid w:val="00591D38"/>
    <w:rsid w:val="008866E0"/>
    <w:rsid w:val="008E5C6E"/>
    <w:rsid w:val="00944896"/>
    <w:rsid w:val="00967657"/>
    <w:rsid w:val="009945FA"/>
    <w:rsid w:val="009F0FF5"/>
    <w:rsid w:val="00A73138"/>
    <w:rsid w:val="00A7750E"/>
    <w:rsid w:val="00C51DF4"/>
    <w:rsid w:val="00CC2F96"/>
    <w:rsid w:val="00DA5ACE"/>
    <w:rsid w:val="00E401D7"/>
    <w:rsid w:val="024B505A"/>
    <w:rsid w:val="02AE07B4"/>
    <w:rsid w:val="04071455"/>
    <w:rsid w:val="04AD3DAA"/>
    <w:rsid w:val="061F01E5"/>
    <w:rsid w:val="068F128E"/>
    <w:rsid w:val="06BE35C9"/>
    <w:rsid w:val="06C04739"/>
    <w:rsid w:val="0765096C"/>
    <w:rsid w:val="087D1CE6"/>
    <w:rsid w:val="08A8301E"/>
    <w:rsid w:val="08CA572C"/>
    <w:rsid w:val="0A326B00"/>
    <w:rsid w:val="0A942D1F"/>
    <w:rsid w:val="0CCB436D"/>
    <w:rsid w:val="0D532C44"/>
    <w:rsid w:val="0EC673EF"/>
    <w:rsid w:val="0F8F0264"/>
    <w:rsid w:val="0FB32491"/>
    <w:rsid w:val="13734411"/>
    <w:rsid w:val="137C57BC"/>
    <w:rsid w:val="153E27FD"/>
    <w:rsid w:val="1637524E"/>
    <w:rsid w:val="1638549E"/>
    <w:rsid w:val="1BF81957"/>
    <w:rsid w:val="1C0A168B"/>
    <w:rsid w:val="1EEF041C"/>
    <w:rsid w:val="20566C4C"/>
    <w:rsid w:val="20D81D57"/>
    <w:rsid w:val="21C66054"/>
    <w:rsid w:val="244020ED"/>
    <w:rsid w:val="24722A40"/>
    <w:rsid w:val="25575CD2"/>
    <w:rsid w:val="27117D71"/>
    <w:rsid w:val="27ED433A"/>
    <w:rsid w:val="282910EA"/>
    <w:rsid w:val="29DB4666"/>
    <w:rsid w:val="29EC0622"/>
    <w:rsid w:val="2A3A75DF"/>
    <w:rsid w:val="2A545805"/>
    <w:rsid w:val="2AD01CF1"/>
    <w:rsid w:val="2AEC24F6"/>
    <w:rsid w:val="2B5A3EBA"/>
    <w:rsid w:val="2C576226"/>
    <w:rsid w:val="2CF25F4F"/>
    <w:rsid w:val="2D393B7E"/>
    <w:rsid w:val="2FBB4D1E"/>
    <w:rsid w:val="2FEA5603"/>
    <w:rsid w:val="311B465F"/>
    <w:rsid w:val="33791178"/>
    <w:rsid w:val="33BE4DDD"/>
    <w:rsid w:val="34635EF0"/>
    <w:rsid w:val="3583008C"/>
    <w:rsid w:val="35C661CB"/>
    <w:rsid w:val="35CF32D1"/>
    <w:rsid w:val="36897924"/>
    <w:rsid w:val="37184804"/>
    <w:rsid w:val="384D2BD3"/>
    <w:rsid w:val="38BE13DB"/>
    <w:rsid w:val="3902751A"/>
    <w:rsid w:val="398B5E7A"/>
    <w:rsid w:val="39D53024"/>
    <w:rsid w:val="3B6B1EE8"/>
    <w:rsid w:val="3CD92C87"/>
    <w:rsid w:val="3E1B7603"/>
    <w:rsid w:val="3EDC6A5F"/>
    <w:rsid w:val="3EE32811"/>
    <w:rsid w:val="40C90A60"/>
    <w:rsid w:val="41CE0F85"/>
    <w:rsid w:val="42B71375"/>
    <w:rsid w:val="431E13F4"/>
    <w:rsid w:val="4346632E"/>
    <w:rsid w:val="44A91191"/>
    <w:rsid w:val="4812704D"/>
    <w:rsid w:val="492E7EB7"/>
    <w:rsid w:val="49EF5898"/>
    <w:rsid w:val="4B4277BB"/>
    <w:rsid w:val="4B813EB0"/>
    <w:rsid w:val="4B991F60"/>
    <w:rsid w:val="4DEF40B9"/>
    <w:rsid w:val="4E255D2C"/>
    <w:rsid w:val="4EC217CD"/>
    <w:rsid w:val="50A13664"/>
    <w:rsid w:val="51404227"/>
    <w:rsid w:val="51432016"/>
    <w:rsid w:val="52187956"/>
    <w:rsid w:val="537E65D3"/>
    <w:rsid w:val="53D15371"/>
    <w:rsid w:val="56114DE8"/>
    <w:rsid w:val="562E599A"/>
    <w:rsid w:val="58F24A5D"/>
    <w:rsid w:val="5A4B6B1B"/>
    <w:rsid w:val="5ADA0928"/>
    <w:rsid w:val="5B1038C0"/>
    <w:rsid w:val="5D227715"/>
    <w:rsid w:val="5F0E6369"/>
    <w:rsid w:val="602F47E9"/>
    <w:rsid w:val="61354081"/>
    <w:rsid w:val="62AC2121"/>
    <w:rsid w:val="63F23782"/>
    <w:rsid w:val="645C7B76"/>
    <w:rsid w:val="66660838"/>
    <w:rsid w:val="668138C4"/>
    <w:rsid w:val="681C1AF7"/>
    <w:rsid w:val="68774F7F"/>
    <w:rsid w:val="699A5D50"/>
    <w:rsid w:val="6A4F0C04"/>
    <w:rsid w:val="6BA52EA8"/>
    <w:rsid w:val="6BEF3D19"/>
    <w:rsid w:val="6C2B1798"/>
    <w:rsid w:val="6CBF6EF4"/>
    <w:rsid w:val="6D54286C"/>
    <w:rsid w:val="6DF32C89"/>
    <w:rsid w:val="6E5813AF"/>
    <w:rsid w:val="6E9C573F"/>
    <w:rsid w:val="70D3508E"/>
    <w:rsid w:val="724957B7"/>
    <w:rsid w:val="72EC2BA8"/>
    <w:rsid w:val="77311518"/>
    <w:rsid w:val="7840538D"/>
    <w:rsid w:val="7A505398"/>
    <w:rsid w:val="7AC878BC"/>
    <w:rsid w:val="7B4927AB"/>
    <w:rsid w:val="7C507B69"/>
    <w:rsid w:val="7D032E2D"/>
    <w:rsid w:val="7ED13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17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5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6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7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8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9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10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1">
    <w:name w:val="heading 8"/>
    <w:basedOn w:val="1"/>
    <w:next w:val="1"/>
    <w:link w:val="24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heading 9"/>
    <w:basedOn w:val="1"/>
    <w:next w:val="1"/>
    <w:link w:val="25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link w:val="26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3">
    <w:name w:val="Subtitle"/>
    <w:basedOn w:val="1"/>
    <w:next w:val="1"/>
    <w:link w:val="27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table" w:styleId="15">
    <w:name w:val="Table Grid"/>
    <w:basedOn w:val="1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7">
    <w:name w:val="标题 1 字符"/>
    <w:basedOn w:val="16"/>
    <w:link w:val="4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8">
    <w:name w:val="标题 2 字符"/>
    <w:basedOn w:val="16"/>
    <w:link w:val="5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标题 3 字符"/>
    <w:basedOn w:val="16"/>
    <w:link w:val="6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标题 4 字符"/>
    <w:basedOn w:val="16"/>
    <w:link w:val="7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1">
    <w:name w:val="标题 5 字符"/>
    <w:basedOn w:val="16"/>
    <w:link w:val="8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2">
    <w:name w:val="标题 6 字符"/>
    <w:basedOn w:val="16"/>
    <w:link w:val="9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3">
    <w:name w:val="标题 7 字符"/>
    <w:basedOn w:val="16"/>
    <w:link w:val="10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11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2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3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6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6"/>
    <w:qFormat/>
    <w:uiPriority w:val="21"/>
    <w:rPr>
      <w:i/>
      <w:iCs/>
      <w:color w:val="104862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3">
    <w:name w:val="明显引用 字符"/>
    <w:basedOn w:val="16"/>
    <w:link w:val="32"/>
    <w:qFormat/>
    <w:uiPriority w:val="30"/>
    <w:rPr>
      <w:i/>
      <w:iCs/>
      <w:color w:val="104862" w:themeColor="accent1" w:themeShade="BF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1966</Words>
  <Characters>2023</Characters>
  <Lines>11</Lines>
  <Paragraphs>3</Paragraphs>
  <TotalTime>2</TotalTime>
  <ScaleCrop>false</ScaleCrop>
  <LinksUpToDate>false</LinksUpToDate>
  <CharactersWithSpaces>2034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2025-01-16T10:35:00Z</dcterms:created>
  <dc:creator>haoyuan tian</dc:creator>
  <cp:lastModifiedBy>陈政</cp:lastModifiedBy>
  <dcterms:modified xsi:type="dcterms:W3CDTF">2025-09-23T01:41:17Z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54768D001E574A8CBCF577CFD4A49AAB</vt:lpwstr>
  </property>
  <property fmtid="{D5CDD505-2E9C-101B-9397-08002B2CF9AE}" pid="4" name="KSOTemplateDocerSaveRecord">
    <vt:lpwstr>eyJoZGlkIjoiOTI1YTMzZDdiZmIzZGQ2ZGUzN2UxMjc1NzQzYjIyMzIiLCJ1c2VySWQiOiIyODkwMzQ5MjAifQ==</vt:lpwstr>
  </property>
</Properties>
</file>