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297395">
      <w:pPr>
        <w:jc w:val="center"/>
        <w:rPr>
          <w:rFonts w:hint="eastAsia" w:ascii="仿宋" w:hAnsi="仿宋" w:eastAsia="仿宋" w:cs="仿宋"/>
          <w:b/>
          <w:bCs/>
          <w:color w:val="auto"/>
          <w:sz w:val="44"/>
          <w:szCs w:val="44"/>
          <w:highlight w:val="none"/>
          <w:lang w:eastAsia="zh-CN"/>
        </w:rPr>
      </w:pPr>
    </w:p>
    <w:p w14:paraId="265F2CDB">
      <w:pPr>
        <w:jc w:val="center"/>
        <w:rPr>
          <w:rFonts w:hint="eastAsia" w:ascii="仿宋" w:hAnsi="仿宋" w:eastAsia="仿宋" w:cs="仿宋"/>
          <w:b/>
          <w:bCs/>
          <w:color w:val="auto"/>
          <w:sz w:val="44"/>
          <w:szCs w:val="44"/>
          <w:highlight w:val="none"/>
          <w:lang w:eastAsia="zh-CN"/>
        </w:rPr>
      </w:pPr>
    </w:p>
    <w:p w14:paraId="3087BF7D">
      <w:pPr>
        <w:jc w:val="center"/>
        <w:rPr>
          <w:rFonts w:hint="eastAsia" w:ascii="仿宋" w:hAnsi="仿宋" w:eastAsia="仿宋" w:cs="仿宋"/>
          <w:b/>
          <w:bCs/>
          <w:color w:val="auto"/>
          <w:sz w:val="44"/>
          <w:szCs w:val="44"/>
          <w:highlight w:val="none"/>
          <w:lang w:eastAsia="zh-CN"/>
        </w:rPr>
      </w:pPr>
      <w:r>
        <w:rPr>
          <w:rFonts w:hint="eastAsia" w:ascii="仿宋" w:hAnsi="仿宋" w:eastAsia="仿宋" w:cs="仿宋"/>
          <w:b/>
          <w:bCs/>
          <w:color w:val="auto"/>
          <w:sz w:val="44"/>
          <w:szCs w:val="44"/>
          <w:highlight w:val="none"/>
          <w:lang w:eastAsia="zh-CN"/>
        </w:rPr>
        <w:drawing>
          <wp:inline distT="0" distB="0" distL="114300" distR="114300">
            <wp:extent cx="5652770" cy="7858125"/>
            <wp:effectExtent l="0" t="0" r="1270" b="5715"/>
            <wp:docPr id="24" name="图片 24" descr="142ed14d-4369-420c-9d3b-61b65e4264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142ed14d-4369-420c-9d3b-61b65e4264ed"/>
                    <pic:cNvPicPr>
                      <a:picLocks noChangeAspect="1"/>
                    </pic:cNvPicPr>
                  </pic:nvPicPr>
                  <pic:blipFill>
                    <a:blip r:embed="rId26"/>
                    <a:stretch>
                      <a:fillRect/>
                    </a:stretch>
                  </pic:blipFill>
                  <pic:spPr>
                    <a:xfrm>
                      <a:off x="0" y="0"/>
                      <a:ext cx="5652770" cy="7858125"/>
                    </a:xfrm>
                    <a:prstGeom prst="rect">
                      <a:avLst/>
                    </a:prstGeom>
                  </pic:spPr>
                </pic:pic>
              </a:graphicData>
            </a:graphic>
          </wp:inline>
        </w:drawing>
      </w:r>
    </w:p>
    <w:p w14:paraId="0C7C69E3">
      <w:pPr>
        <w:jc w:val="both"/>
        <w:rPr>
          <w:rFonts w:hint="eastAsia" w:ascii="仿宋" w:hAnsi="仿宋" w:eastAsia="仿宋" w:cs="仿宋"/>
          <w:b/>
          <w:bCs/>
          <w:color w:val="auto"/>
          <w:sz w:val="44"/>
          <w:szCs w:val="44"/>
          <w:highlight w:val="none"/>
          <w:lang w:eastAsia="zh-CN"/>
        </w:rPr>
      </w:pPr>
    </w:p>
    <w:p w14:paraId="0430D2F9">
      <w:pPr>
        <w:jc w:val="both"/>
        <w:rPr>
          <w:rFonts w:hint="eastAsia" w:ascii="仿宋" w:hAnsi="仿宋" w:eastAsia="仿宋" w:cs="仿宋"/>
          <w:b/>
          <w:bCs/>
          <w:color w:val="auto"/>
          <w:sz w:val="44"/>
          <w:szCs w:val="44"/>
          <w:highlight w:val="none"/>
          <w:lang w:eastAsia="zh-CN"/>
        </w:rPr>
      </w:pPr>
    </w:p>
    <w:p w14:paraId="7D951202">
      <w:pPr>
        <w:spacing w:line="360" w:lineRule="auto"/>
        <w:jc w:val="center"/>
        <w:rPr>
          <w:rFonts w:ascii="仿宋" w:hAnsi="仿宋" w:eastAsia="仿宋" w:cs="仿宋"/>
          <w:b/>
          <w:bCs/>
          <w:color w:val="auto"/>
          <w:sz w:val="52"/>
          <w:szCs w:val="52"/>
          <w:highlight w:val="none"/>
        </w:rPr>
      </w:pPr>
      <w:r>
        <w:rPr>
          <w:rFonts w:hint="eastAsia" w:ascii="仿宋" w:hAnsi="仿宋" w:eastAsia="仿宋" w:cs="仿宋"/>
          <w:b/>
          <w:bCs/>
          <w:color w:val="auto"/>
          <w:sz w:val="44"/>
          <w:szCs w:val="44"/>
          <w:highlight w:val="none"/>
          <w:lang w:eastAsia="zh-CN"/>
        </w:rPr>
        <w:t>海南商业航天发射场（二期）项目-应急电力保障系统（EPC）总承包（二次招标）</w:t>
      </w:r>
    </w:p>
    <w:p w14:paraId="5EC57D38">
      <w:pPr>
        <w:spacing w:line="360" w:lineRule="auto"/>
        <w:jc w:val="center"/>
        <w:rPr>
          <w:rFonts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t xml:space="preserve">招标文件 </w:t>
      </w:r>
    </w:p>
    <w:p w14:paraId="58C59E1D">
      <w:pPr>
        <w:spacing w:line="360" w:lineRule="auto"/>
        <w:jc w:val="center"/>
        <w:rPr>
          <w:rFonts w:ascii="仿宋" w:hAnsi="仿宋" w:eastAsia="仿宋" w:cs="仿宋"/>
          <w:b/>
          <w:bCs/>
          <w:color w:val="auto"/>
          <w:sz w:val="52"/>
          <w:szCs w:val="52"/>
          <w:highlight w:val="none"/>
        </w:rPr>
      </w:pPr>
    </w:p>
    <w:p w14:paraId="7B263C16">
      <w:pPr>
        <w:spacing w:line="360" w:lineRule="auto"/>
        <w:jc w:val="center"/>
        <w:rPr>
          <w:rFonts w:ascii="仿宋" w:hAnsi="仿宋" w:eastAsia="仿宋" w:cs="仿宋"/>
          <w:b/>
          <w:bCs/>
          <w:color w:val="auto"/>
          <w:sz w:val="52"/>
          <w:szCs w:val="52"/>
          <w:highlight w:val="none"/>
        </w:rPr>
      </w:pPr>
    </w:p>
    <w:p w14:paraId="1F52E179">
      <w:pPr>
        <w:spacing w:line="360" w:lineRule="auto"/>
        <w:jc w:val="center"/>
        <w:rPr>
          <w:rFonts w:ascii="仿宋" w:hAnsi="仿宋" w:eastAsia="仿宋" w:cs="仿宋"/>
          <w:b/>
          <w:bCs/>
          <w:color w:val="auto"/>
          <w:sz w:val="52"/>
          <w:szCs w:val="52"/>
          <w:highlight w:val="none"/>
        </w:rPr>
      </w:pPr>
    </w:p>
    <w:p w14:paraId="7E1C6DD5">
      <w:pPr>
        <w:pStyle w:val="19"/>
        <w:widowControl/>
        <w:shd w:val="clear" w:color="auto" w:fill="FFFFFF"/>
        <w:spacing w:beforeAutospacing="0" w:after="240" w:afterAutospacing="0" w:line="360" w:lineRule="auto"/>
        <w:jc w:val="center"/>
        <w:rPr>
          <w:rFonts w:ascii="仿宋" w:hAnsi="仿宋" w:eastAsia="仿宋" w:cs="仿宋"/>
          <w:b/>
          <w:bCs/>
          <w:color w:val="auto"/>
          <w:sz w:val="44"/>
          <w:szCs w:val="44"/>
          <w:highlight w:val="none"/>
        </w:rPr>
      </w:pPr>
    </w:p>
    <w:p w14:paraId="24256FC3">
      <w:pPr>
        <w:spacing w:line="400" w:lineRule="exact"/>
        <w:rPr>
          <w:rFonts w:ascii="仿宋" w:hAnsi="仿宋" w:eastAsia="仿宋" w:cs="仿宋"/>
          <w:color w:val="auto"/>
          <w:highlight w:val="none"/>
        </w:rPr>
      </w:pPr>
    </w:p>
    <w:p w14:paraId="544A2E0B">
      <w:pPr>
        <w:pStyle w:val="6"/>
        <w:spacing w:line="720" w:lineRule="exact"/>
        <w:ind w:firstLine="560"/>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rPr>
        <w:t>招标项目名称：</w:t>
      </w:r>
      <w:r>
        <w:rPr>
          <w:rFonts w:hint="eastAsia" w:ascii="仿宋" w:hAnsi="仿宋" w:eastAsia="仿宋" w:cs="仿宋"/>
          <w:color w:val="auto"/>
          <w:sz w:val="28"/>
          <w:szCs w:val="28"/>
          <w:highlight w:val="none"/>
          <w:u w:val="single"/>
          <w:lang w:eastAsia="zh-CN"/>
        </w:rPr>
        <w:t>海南商业航天发射场（二期）项目-应急电力保障系统（EPC）总承包（二次招标）</w:t>
      </w:r>
    </w:p>
    <w:p w14:paraId="1D9CBD99">
      <w:pPr>
        <w:pStyle w:val="6"/>
        <w:spacing w:line="720" w:lineRule="exact"/>
        <w:ind w:firstLine="560"/>
        <w:rPr>
          <w:rFonts w:hint="eastAsia" w:ascii="仿宋" w:hAnsi="仿宋" w:eastAsia="仿宋" w:cs="仿宋"/>
          <w:color w:val="auto"/>
          <w:sz w:val="28"/>
          <w:szCs w:val="28"/>
          <w:highlight w:val="none"/>
          <w:u w:val="single"/>
          <w:lang w:val="en-US" w:eastAsia="zh-CN"/>
        </w:rPr>
      </w:pPr>
      <w:bookmarkStart w:id="2300" w:name="_GoBack"/>
      <w:r>
        <w:rPr>
          <w:rFonts w:hint="eastAsia" w:ascii="仿宋" w:hAnsi="仿宋" w:eastAsia="仿宋" w:cs="仿宋"/>
          <w:color w:val="auto"/>
          <w:sz w:val="28"/>
          <w:szCs w:val="28"/>
          <w:highlight w:val="none"/>
        </w:rPr>
        <w:t>招标项目编号：</w:t>
      </w:r>
      <w:r>
        <w:rPr>
          <w:rFonts w:hint="eastAsia" w:ascii="仿宋" w:hAnsi="仿宋" w:eastAsia="仿宋" w:cs="仿宋"/>
          <w:color w:val="auto"/>
          <w:sz w:val="28"/>
          <w:szCs w:val="28"/>
          <w:highlight w:val="none"/>
          <w:u w:val="single"/>
          <w:lang w:val="en-US" w:eastAsia="zh-CN"/>
        </w:rPr>
        <w:t>hizw202500923001</w:t>
      </w:r>
    </w:p>
    <w:p w14:paraId="5B175A61">
      <w:pPr>
        <w:pStyle w:val="6"/>
        <w:spacing w:line="720" w:lineRule="exact"/>
        <w:ind w:firstLine="560"/>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招标人：</w:t>
      </w:r>
      <w:r>
        <w:rPr>
          <w:rFonts w:hint="eastAsia" w:ascii="仿宋" w:hAnsi="仿宋" w:eastAsia="仿宋" w:cs="仿宋"/>
          <w:color w:val="auto"/>
          <w:sz w:val="28"/>
          <w:szCs w:val="28"/>
          <w:highlight w:val="none"/>
          <w:u w:val="single"/>
        </w:rPr>
        <w:t>海南国际商业航天发射有限公司（盖单位公章)</w:t>
      </w:r>
    </w:p>
    <w:p w14:paraId="2F00BF84">
      <w:pPr>
        <w:pStyle w:val="6"/>
        <w:spacing w:line="720" w:lineRule="exact"/>
        <w:ind w:firstLine="560"/>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招标代理机构：</w:t>
      </w:r>
      <w:r>
        <w:rPr>
          <w:rFonts w:hint="eastAsia" w:ascii="仿宋" w:hAnsi="仿宋" w:eastAsia="仿宋" w:cs="仿宋"/>
          <w:color w:val="auto"/>
          <w:sz w:val="28"/>
          <w:szCs w:val="28"/>
          <w:highlight w:val="none"/>
          <w:u w:val="single"/>
          <w:lang w:eastAsia="zh-CN"/>
        </w:rPr>
        <w:t>建银工程咨询有限责任公司</w:t>
      </w:r>
      <w:r>
        <w:rPr>
          <w:rFonts w:hint="eastAsia" w:ascii="仿宋" w:hAnsi="仿宋" w:eastAsia="仿宋" w:cs="仿宋"/>
          <w:color w:val="auto"/>
          <w:sz w:val="28"/>
          <w:szCs w:val="28"/>
          <w:highlight w:val="none"/>
          <w:u w:val="single"/>
        </w:rPr>
        <w:t>（盖单位公章）</w:t>
      </w:r>
    </w:p>
    <w:p w14:paraId="153F13CF">
      <w:pPr>
        <w:pStyle w:val="6"/>
        <w:tabs>
          <w:tab w:val="left" w:pos="7938"/>
        </w:tabs>
        <w:spacing w:line="720" w:lineRule="exact"/>
        <w:ind w:firstLine="560"/>
        <w:rPr>
          <w:rFonts w:ascii="仿宋" w:hAnsi="仿宋" w:eastAsia="仿宋" w:cs="仿宋"/>
          <w:color w:val="auto"/>
          <w:sz w:val="32"/>
          <w:szCs w:val="32"/>
          <w:highlight w:val="none"/>
        </w:rPr>
      </w:pPr>
      <w:r>
        <w:rPr>
          <w:rFonts w:hint="eastAsia" w:ascii="仿宋" w:hAnsi="仿宋" w:eastAsia="仿宋" w:cs="仿宋"/>
          <w:color w:val="auto"/>
          <w:sz w:val="28"/>
          <w:szCs w:val="28"/>
          <w:highlight w:val="none"/>
        </w:rPr>
        <w:t>招标文件编制日期：</w:t>
      </w:r>
      <w:r>
        <w:rPr>
          <w:rFonts w:hint="eastAsia" w:ascii="仿宋" w:hAnsi="仿宋" w:eastAsia="仿宋" w:cs="仿宋"/>
          <w:color w:val="auto"/>
          <w:sz w:val="28"/>
          <w:szCs w:val="28"/>
          <w:highlight w:val="none"/>
          <w:u w:val="single"/>
        </w:rPr>
        <w:t>2025年</w:t>
      </w:r>
      <w:r>
        <w:rPr>
          <w:rFonts w:hint="eastAsia" w:ascii="仿宋" w:hAnsi="仿宋" w:eastAsia="仿宋" w:cs="仿宋"/>
          <w:color w:val="auto"/>
          <w:sz w:val="28"/>
          <w:szCs w:val="28"/>
          <w:highlight w:val="none"/>
          <w:u w:val="single"/>
          <w:lang w:val="en-US" w:eastAsia="zh-CN"/>
        </w:rPr>
        <w:t>9</w:t>
      </w:r>
      <w:r>
        <w:rPr>
          <w:rFonts w:hint="eastAsia" w:ascii="仿宋" w:hAnsi="仿宋" w:eastAsia="仿宋" w:cs="仿宋"/>
          <w:color w:val="auto"/>
          <w:sz w:val="28"/>
          <w:szCs w:val="28"/>
          <w:highlight w:val="none"/>
          <w:u w:val="single"/>
        </w:rPr>
        <w:t>月</w:t>
      </w:r>
      <w:r>
        <w:rPr>
          <w:rFonts w:hint="eastAsia" w:ascii="仿宋" w:hAnsi="仿宋" w:eastAsia="仿宋" w:cs="仿宋"/>
          <w:color w:val="auto"/>
          <w:sz w:val="28"/>
          <w:szCs w:val="28"/>
          <w:highlight w:val="none"/>
          <w:u w:val="single"/>
          <w:lang w:val="en-US" w:eastAsia="zh-CN"/>
        </w:rPr>
        <w:t>23</w:t>
      </w:r>
      <w:r>
        <w:rPr>
          <w:rFonts w:hint="eastAsia" w:ascii="仿宋" w:hAnsi="仿宋" w:eastAsia="仿宋" w:cs="仿宋"/>
          <w:color w:val="auto"/>
          <w:sz w:val="28"/>
          <w:szCs w:val="28"/>
          <w:highlight w:val="none"/>
          <w:u w:val="single"/>
        </w:rPr>
        <w:t>日</w:t>
      </w:r>
    </w:p>
    <w:p w14:paraId="3D09BC98">
      <w:pPr>
        <w:spacing w:line="500" w:lineRule="exact"/>
        <w:jc w:val="center"/>
        <w:rPr>
          <w:rFonts w:ascii="仿宋" w:hAnsi="仿宋" w:eastAsia="仿宋" w:cs="仿宋"/>
          <w:color w:val="auto"/>
          <w:sz w:val="32"/>
          <w:szCs w:val="32"/>
          <w:highlight w:val="none"/>
        </w:rPr>
        <w:sectPr>
          <w:headerReference r:id="rId4" w:type="first"/>
          <w:footerReference r:id="rId6" w:type="first"/>
          <w:headerReference r:id="rId3" w:type="default"/>
          <w:footerReference r:id="rId5" w:type="default"/>
          <w:pgSz w:w="11906" w:h="16838"/>
          <w:pgMar w:top="1440" w:right="1417" w:bottom="1440" w:left="1587" w:header="851" w:footer="992" w:gutter="0"/>
          <w:pgNumType w:fmt="decimal" w:start="1"/>
          <w:cols w:space="720" w:num="1"/>
          <w:titlePg/>
          <w:docGrid w:type="lines" w:linePitch="312" w:charSpace="0"/>
        </w:sectPr>
      </w:pPr>
    </w:p>
    <w:bookmarkEnd w:id="2300"/>
    <w:p w14:paraId="3B8F4231">
      <w:pPr>
        <w:jc w:val="both"/>
        <w:rPr>
          <w:rFonts w:hint="eastAsia" w:ascii="仿宋" w:hAnsi="仿宋" w:eastAsia="仿宋" w:cs="仿宋"/>
          <w:b/>
          <w:bCs/>
          <w:color w:val="auto"/>
          <w:sz w:val="32"/>
          <w:szCs w:val="32"/>
          <w:highlight w:val="none"/>
        </w:rPr>
      </w:pPr>
      <w:bookmarkStart w:id="0" w:name="_Toc152042286"/>
      <w:bookmarkStart w:id="1" w:name="_Toc300834926"/>
      <w:bookmarkStart w:id="2" w:name="_Toc144974478"/>
      <w:bookmarkStart w:id="3" w:name="_Toc247527532"/>
      <w:bookmarkStart w:id="4" w:name="_Toc17833"/>
      <w:bookmarkStart w:id="5" w:name="_Toc5219"/>
    </w:p>
    <w:p w14:paraId="64603D72">
      <w:pPr>
        <w:jc w:val="center"/>
        <w:rPr>
          <w:rFonts w:ascii="仿宋" w:hAnsi="仿宋" w:eastAsia="仿宋" w:cs="仿宋"/>
          <w:b/>
          <w:bCs/>
          <w:color w:val="auto"/>
          <w:sz w:val="44"/>
          <w:szCs w:val="44"/>
          <w:highlight w:val="none"/>
        </w:rPr>
      </w:pPr>
      <w:r>
        <w:rPr>
          <w:rFonts w:hint="eastAsia" w:ascii="仿宋" w:hAnsi="仿宋" w:eastAsia="仿宋" w:cs="仿宋"/>
          <w:b/>
          <w:bCs/>
          <w:color w:val="auto"/>
          <w:sz w:val="32"/>
          <w:szCs w:val="32"/>
          <w:highlight w:val="none"/>
        </w:rPr>
        <w:t>目  录</w:t>
      </w:r>
      <w:bookmarkEnd w:id="0"/>
      <w:bookmarkEnd w:id="1"/>
      <w:bookmarkEnd w:id="2"/>
      <w:bookmarkEnd w:id="3"/>
      <w:bookmarkEnd w:id="4"/>
      <w:bookmarkEnd w:id="5"/>
    </w:p>
    <w:p w14:paraId="16D6EB8F">
      <w:pPr>
        <w:pStyle w:val="17"/>
        <w:tabs>
          <w:tab w:val="right" w:leader="dot" w:pos="8902"/>
        </w:tabs>
        <w:rPr>
          <w:color w:val="auto"/>
        </w:rPr>
      </w:pPr>
      <w:bookmarkStart w:id="6" w:name="_Toc152042287"/>
      <w:bookmarkStart w:id="7" w:name="_Toc144974479"/>
      <w:bookmarkStart w:id="8" w:name="_Toc152045511"/>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TOC \o "1-3" \h \u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_Toc14267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第一章 招标公告</w:t>
      </w:r>
      <w:r>
        <w:rPr>
          <w:color w:val="auto"/>
        </w:rPr>
        <w:tab/>
      </w:r>
      <w:r>
        <w:rPr>
          <w:color w:val="auto"/>
        </w:rPr>
        <w:fldChar w:fldCharType="begin"/>
      </w:r>
      <w:r>
        <w:rPr>
          <w:color w:val="auto"/>
        </w:rPr>
        <w:instrText xml:space="preserve"> PAGEREF _Toc14267 \h </w:instrText>
      </w:r>
      <w:r>
        <w:rPr>
          <w:color w:val="auto"/>
        </w:rPr>
        <w:fldChar w:fldCharType="separate"/>
      </w:r>
      <w:r>
        <w:rPr>
          <w:color w:val="auto"/>
        </w:rPr>
        <w:t>1</w:t>
      </w:r>
      <w:r>
        <w:rPr>
          <w:color w:val="auto"/>
        </w:rPr>
        <w:fldChar w:fldCharType="end"/>
      </w:r>
      <w:r>
        <w:rPr>
          <w:rFonts w:hint="eastAsia" w:ascii="仿宋" w:hAnsi="仿宋" w:eastAsia="仿宋" w:cs="仿宋"/>
          <w:color w:val="auto"/>
          <w:highlight w:val="none"/>
        </w:rPr>
        <w:fldChar w:fldCharType="end"/>
      </w:r>
    </w:p>
    <w:p w14:paraId="0C9F7404">
      <w:pPr>
        <w:pStyle w:val="18"/>
        <w:tabs>
          <w:tab w:val="right" w:leader="dot" w:pos="890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_Toc22345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第一节 招标公告</w:t>
      </w:r>
      <w:r>
        <w:rPr>
          <w:color w:val="auto"/>
        </w:rPr>
        <w:tab/>
      </w:r>
      <w:r>
        <w:rPr>
          <w:color w:val="auto"/>
        </w:rPr>
        <w:fldChar w:fldCharType="begin"/>
      </w:r>
      <w:r>
        <w:rPr>
          <w:color w:val="auto"/>
        </w:rPr>
        <w:instrText xml:space="preserve"> PAGEREF _Toc22345 \h </w:instrText>
      </w:r>
      <w:r>
        <w:rPr>
          <w:color w:val="auto"/>
        </w:rPr>
        <w:fldChar w:fldCharType="separate"/>
      </w:r>
      <w:r>
        <w:rPr>
          <w:color w:val="auto"/>
        </w:rPr>
        <w:t>1</w:t>
      </w:r>
      <w:r>
        <w:rPr>
          <w:color w:val="auto"/>
        </w:rPr>
        <w:fldChar w:fldCharType="end"/>
      </w:r>
      <w:r>
        <w:rPr>
          <w:rFonts w:hint="eastAsia" w:ascii="仿宋" w:hAnsi="仿宋" w:eastAsia="仿宋" w:cs="仿宋"/>
          <w:color w:val="auto"/>
          <w:highlight w:val="none"/>
        </w:rPr>
        <w:fldChar w:fldCharType="end"/>
      </w:r>
    </w:p>
    <w:p w14:paraId="6CFC01BD">
      <w:pPr>
        <w:pStyle w:val="12"/>
        <w:tabs>
          <w:tab w:val="right" w:leader="dot" w:pos="890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_Toc18027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 招标条件</w:t>
      </w:r>
      <w:r>
        <w:rPr>
          <w:color w:val="auto"/>
        </w:rPr>
        <w:tab/>
      </w:r>
      <w:r>
        <w:rPr>
          <w:color w:val="auto"/>
        </w:rPr>
        <w:fldChar w:fldCharType="begin"/>
      </w:r>
      <w:r>
        <w:rPr>
          <w:color w:val="auto"/>
        </w:rPr>
        <w:instrText xml:space="preserve"> PAGEREF _Toc18027 \h </w:instrText>
      </w:r>
      <w:r>
        <w:rPr>
          <w:color w:val="auto"/>
        </w:rPr>
        <w:fldChar w:fldCharType="separate"/>
      </w:r>
      <w:r>
        <w:rPr>
          <w:color w:val="auto"/>
        </w:rPr>
        <w:t>1</w:t>
      </w:r>
      <w:r>
        <w:rPr>
          <w:color w:val="auto"/>
        </w:rPr>
        <w:fldChar w:fldCharType="end"/>
      </w:r>
      <w:r>
        <w:rPr>
          <w:rFonts w:hint="eastAsia" w:ascii="仿宋" w:hAnsi="仿宋" w:eastAsia="仿宋" w:cs="仿宋"/>
          <w:color w:val="auto"/>
          <w:highlight w:val="none"/>
        </w:rPr>
        <w:fldChar w:fldCharType="end"/>
      </w:r>
    </w:p>
    <w:p w14:paraId="3E019B8C">
      <w:pPr>
        <w:pStyle w:val="12"/>
        <w:tabs>
          <w:tab w:val="right" w:leader="dot" w:pos="890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_Toc19015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2. 项目概况与招标范围</w:t>
      </w:r>
      <w:r>
        <w:rPr>
          <w:color w:val="auto"/>
        </w:rPr>
        <w:tab/>
      </w:r>
      <w:r>
        <w:rPr>
          <w:color w:val="auto"/>
        </w:rPr>
        <w:fldChar w:fldCharType="begin"/>
      </w:r>
      <w:r>
        <w:rPr>
          <w:color w:val="auto"/>
        </w:rPr>
        <w:instrText xml:space="preserve"> PAGEREF _Toc19015 \h </w:instrText>
      </w:r>
      <w:r>
        <w:rPr>
          <w:color w:val="auto"/>
        </w:rPr>
        <w:fldChar w:fldCharType="separate"/>
      </w:r>
      <w:r>
        <w:rPr>
          <w:color w:val="auto"/>
        </w:rPr>
        <w:t>1</w:t>
      </w:r>
      <w:r>
        <w:rPr>
          <w:color w:val="auto"/>
        </w:rPr>
        <w:fldChar w:fldCharType="end"/>
      </w:r>
      <w:r>
        <w:rPr>
          <w:rFonts w:hint="eastAsia" w:ascii="仿宋" w:hAnsi="仿宋" w:eastAsia="仿宋" w:cs="仿宋"/>
          <w:color w:val="auto"/>
          <w:highlight w:val="none"/>
        </w:rPr>
        <w:fldChar w:fldCharType="end"/>
      </w:r>
    </w:p>
    <w:p w14:paraId="479EB7D2">
      <w:pPr>
        <w:pStyle w:val="12"/>
        <w:tabs>
          <w:tab w:val="right" w:leader="dot" w:pos="890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_Toc26587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3. 投标人资格要求</w:t>
      </w:r>
      <w:r>
        <w:rPr>
          <w:color w:val="auto"/>
        </w:rPr>
        <w:tab/>
      </w:r>
      <w:r>
        <w:rPr>
          <w:color w:val="auto"/>
        </w:rPr>
        <w:fldChar w:fldCharType="begin"/>
      </w:r>
      <w:r>
        <w:rPr>
          <w:color w:val="auto"/>
        </w:rPr>
        <w:instrText xml:space="preserve"> PAGEREF _Toc26587 \h </w:instrText>
      </w:r>
      <w:r>
        <w:rPr>
          <w:color w:val="auto"/>
        </w:rPr>
        <w:fldChar w:fldCharType="separate"/>
      </w:r>
      <w:r>
        <w:rPr>
          <w:color w:val="auto"/>
        </w:rPr>
        <w:t>2</w:t>
      </w:r>
      <w:r>
        <w:rPr>
          <w:color w:val="auto"/>
        </w:rPr>
        <w:fldChar w:fldCharType="end"/>
      </w:r>
      <w:r>
        <w:rPr>
          <w:rFonts w:hint="eastAsia" w:ascii="仿宋" w:hAnsi="仿宋" w:eastAsia="仿宋" w:cs="仿宋"/>
          <w:color w:val="auto"/>
          <w:highlight w:val="none"/>
        </w:rPr>
        <w:fldChar w:fldCharType="end"/>
      </w:r>
    </w:p>
    <w:p w14:paraId="0977FA6B">
      <w:pPr>
        <w:pStyle w:val="12"/>
        <w:tabs>
          <w:tab w:val="right" w:leader="dot" w:pos="890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_Toc31958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4. 资格审查办法及评标办法</w:t>
      </w:r>
      <w:r>
        <w:rPr>
          <w:color w:val="auto"/>
        </w:rPr>
        <w:tab/>
      </w:r>
      <w:r>
        <w:rPr>
          <w:color w:val="auto"/>
        </w:rPr>
        <w:fldChar w:fldCharType="begin"/>
      </w:r>
      <w:r>
        <w:rPr>
          <w:color w:val="auto"/>
        </w:rPr>
        <w:instrText xml:space="preserve"> PAGEREF _Toc31958 \h </w:instrText>
      </w:r>
      <w:r>
        <w:rPr>
          <w:color w:val="auto"/>
        </w:rPr>
        <w:fldChar w:fldCharType="separate"/>
      </w:r>
      <w:r>
        <w:rPr>
          <w:color w:val="auto"/>
        </w:rPr>
        <w:t>3</w:t>
      </w:r>
      <w:r>
        <w:rPr>
          <w:color w:val="auto"/>
        </w:rPr>
        <w:fldChar w:fldCharType="end"/>
      </w:r>
      <w:r>
        <w:rPr>
          <w:rFonts w:hint="eastAsia" w:ascii="仿宋" w:hAnsi="仿宋" w:eastAsia="仿宋" w:cs="仿宋"/>
          <w:color w:val="auto"/>
          <w:highlight w:val="none"/>
        </w:rPr>
        <w:fldChar w:fldCharType="end"/>
      </w:r>
    </w:p>
    <w:p w14:paraId="2033FEE2">
      <w:pPr>
        <w:pStyle w:val="12"/>
        <w:tabs>
          <w:tab w:val="right" w:leader="dot" w:pos="890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_Toc31026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5. 招标文件的获取</w:t>
      </w:r>
      <w:r>
        <w:rPr>
          <w:color w:val="auto"/>
        </w:rPr>
        <w:tab/>
      </w:r>
      <w:r>
        <w:rPr>
          <w:color w:val="auto"/>
        </w:rPr>
        <w:fldChar w:fldCharType="begin"/>
      </w:r>
      <w:r>
        <w:rPr>
          <w:color w:val="auto"/>
        </w:rPr>
        <w:instrText xml:space="preserve"> PAGEREF _Toc31026 \h </w:instrText>
      </w:r>
      <w:r>
        <w:rPr>
          <w:color w:val="auto"/>
        </w:rPr>
        <w:fldChar w:fldCharType="separate"/>
      </w:r>
      <w:r>
        <w:rPr>
          <w:color w:val="auto"/>
        </w:rPr>
        <w:t>3</w:t>
      </w:r>
      <w:r>
        <w:rPr>
          <w:color w:val="auto"/>
        </w:rPr>
        <w:fldChar w:fldCharType="end"/>
      </w:r>
      <w:r>
        <w:rPr>
          <w:rFonts w:hint="eastAsia" w:ascii="仿宋" w:hAnsi="仿宋" w:eastAsia="仿宋" w:cs="仿宋"/>
          <w:color w:val="auto"/>
          <w:highlight w:val="none"/>
        </w:rPr>
        <w:fldChar w:fldCharType="end"/>
      </w:r>
    </w:p>
    <w:p w14:paraId="1A1BD8B3">
      <w:pPr>
        <w:pStyle w:val="12"/>
        <w:tabs>
          <w:tab w:val="right" w:leader="dot" w:pos="890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_Toc1253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6. 投标保证金的提交</w:t>
      </w:r>
      <w:r>
        <w:rPr>
          <w:color w:val="auto"/>
        </w:rPr>
        <w:tab/>
      </w:r>
      <w:r>
        <w:rPr>
          <w:color w:val="auto"/>
        </w:rPr>
        <w:fldChar w:fldCharType="begin"/>
      </w:r>
      <w:r>
        <w:rPr>
          <w:color w:val="auto"/>
        </w:rPr>
        <w:instrText xml:space="preserve"> PAGEREF _Toc1253 \h </w:instrText>
      </w:r>
      <w:r>
        <w:rPr>
          <w:color w:val="auto"/>
        </w:rPr>
        <w:fldChar w:fldCharType="separate"/>
      </w:r>
      <w:r>
        <w:rPr>
          <w:color w:val="auto"/>
        </w:rPr>
        <w:t>3</w:t>
      </w:r>
      <w:r>
        <w:rPr>
          <w:color w:val="auto"/>
        </w:rPr>
        <w:fldChar w:fldCharType="end"/>
      </w:r>
      <w:r>
        <w:rPr>
          <w:rFonts w:hint="eastAsia" w:ascii="仿宋" w:hAnsi="仿宋" w:eastAsia="仿宋" w:cs="仿宋"/>
          <w:color w:val="auto"/>
          <w:highlight w:val="none"/>
        </w:rPr>
        <w:fldChar w:fldCharType="end"/>
      </w:r>
    </w:p>
    <w:p w14:paraId="2FBD6056">
      <w:pPr>
        <w:pStyle w:val="12"/>
        <w:tabs>
          <w:tab w:val="right" w:leader="dot" w:pos="890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_Toc1889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7. 投标文件的递交</w:t>
      </w:r>
      <w:r>
        <w:rPr>
          <w:color w:val="auto"/>
        </w:rPr>
        <w:tab/>
      </w:r>
      <w:r>
        <w:rPr>
          <w:color w:val="auto"/>
        </w:rPr>
        <w:fldChar w:fldCharType="begin"/>
      </w:r>
      <w:r>
        <w:rPr>
          <w:color w:val="auto"/>
        </w:rPr>
        <w:instrText xml:space="preserve"> PAGEREF _Toc1889 \h </w:instrText>
      </w:r>
      <w:r>
        <w:rPr>
          <w:color w:val="auto"/>
        </w:rPr>
        <w:fldChar w:fldCharType="separate"/>
      </w:r>
      <w:r>
        <w:rPr>
          <w:color w:val="auto"/>
        </w:rPr>
        <w:t>4</w:t>
      </w:r>
      <w:r>
        <w:rPr>
          <w:color w:val="auto"/>
        </w:rPr>
        <w:fldChar w:fldCharType="end"/>
      </w:r>
      <w:r>
        <w:rPr>
          <w:rFonts w:hint="eastAsia" w:ascii="仿宋" w:hAnsi="仿宋" w:eastAsia="仿宋" w:cs="仿宋"/>
          <w:color w:val="auto"/>
          <w:highlight w:val="none"/>
        </w:rPr>
        <w:fldChar w:fldCharType="end"/>
      </w:r>
    </w:p>
    <w:p w14:paraId="452585C3">
      <w:pPr>
        <w:pStyle w:val="12"/>
        <w:tabs>
          <w:tab w:val="right" w:leader="dot" w:pos="890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_Toc22369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8. 履约担保的要求</w:t>
      </w:r>
      <w:r>
        <w:rPr>
          <w:color w:val="auto"/>
        </w:rPr>
        <w:tab/>
      </w:r>
      <w:r>
        <w:rPr>
          <w:color w:val="auto"/>
        </w:rPr>
        <w:fldChar w:fldCharType="begin"/>
      </w:r>
      <w:r>
        <w:rPr>
          <w:color w:val="auto"/>
        </w:rPr>
        <w:instrText xml:space="preserve"> PAGEREF _Toc22369 \h </w:instrText>
      </w:r>
      <w:r>
        <w:rPr>
          <w:color w:val="auto"/>
        </w:rPr>
        <w:fldChar w:fldCharType="separate"/>
      </w:r>
      <w:r>
        <w:rPr>
          <w:color w:val="auto"/>
        </w:rPr>
        <w:t>4</w:t>
      </w:r>
      <w:r>
        <w:rPr>
          <w:color w:val="auto"/>
        </w:rPr>
        <w:fldChar w:fldCharType="end"/>
      </w:r>
      <w:r>
        <w:rPr>
          <w:rFonts w:hint="eastAsia" w:ascii="仿宋" w:hAnsi="仿宋" w:eastAsia="仿宋" w:cs="仿宋"/>
          <w:color w:val="auto"/>
          <w:highlight w:val="none"/>
        </w:rPr>
        <w:fldChar w:fldCharType="end"/>
      </w:r>
    </w:p>
    <w:p w14:paraId="46B4EBD9">
      <w:pPr>
        <w:pStyle w:val="12"/>
        <w:tabs>
          <w:tab w:val="right" w:leader="dot" w:pos="890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_Toc18551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9. 发布公告的媒介</w:t>
      </w:r>
      <w:r>
        <w:rPr>
          <w:color w:val="auto"/>
        </w:rPr>
        <w:tab/>
      </w:r>
      <w:r>
        <w:rPr>
          <w:color w:val="auto"/>
        </w:rPr>
        <w:fldChar w:fldCharType="begin"/>
      </w:r>
      <w:r>
        <w:rPr>
          <w:color w:val="auto"/>
        </w:rPr>
        <w:instrText xml:space="preserve"> PAGEREF _Toc18551 \h </w:instrText>
      </w:r>
      <w:r>
        <w:rPr>
          <w:color w:val="auto"/>
        </w:rPr>
        <w:fldChar w:fldCharType="separate"/>
      </w:r>
      <w:r>
        <w:rPr>
          <w:color w:val="auto"/>
        </w:rPr>
        <w:t>4</w:t>
      </w:r>
      <w:r>
        <w:rPr>
          <w:color w:val="auto"/>
        </w:rPr>
        <w:fldChar w:fldCharType="end"/>
      </w:r>
      <w:r>
        <w:rPr>
          <w:rFonts w:hint="eastAsia" w:ascii="仿宋" w:hAnsi="仿宋" w:eastAsia="仿宋" w:cs="仿宋"/>
          <w:color w:val="auto"/>
          <w:highlight w:val="none"/>
        </w:rPr>
        <w:fldChar w:fldCharType="end"/>
      </w:r>
    </w:p>
    <w:p w14:paraId="2811A582">
      <w:pPr>
        <w:pStyle w:val="12"/>
        <w:tabs>
          <w:tab w:val="right" w:leader="dot" w:pos="890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_Toc23456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w:t>
      </w:r>
      <w:r>
        <w:rPr>
          <w:rFonts w:ascii="仿宋" w:hAnsi="仿宋" w:eastAsia="仿宋" w:cs="仿宋"/>
          <w:color w:val="auto"/>
          <w:highlight w:val="none"/>
        </w:rPr>
        <w:t xml:space="preserve">0. </w:t>
      </w:r>
      <w:r>
        <w:rPr>
          <w:rFonts w:hint="eastAsia" w:ascii="仿宋" w:hAnsi="仿宋" w:eastAsia="仿宋" w:cs="仿宋"/>
          <w:color w:val="auto"/>
          <w:szCs w:val="24"/>
          <w:highlight w:val="none"/>
        </w:rPr>
        <w:t>其他</w:t>
      </w:r>
      <w:r>
        <w:rPr>
          <w:color w:val="auto"/>
        </w:rPr>
        <w:tab/>
      </w:r>
      <w:r>
        <w:rPr>
          <w:color w:val="auto"/>
        </w:rPr>
        <w:fldChar w:fldCharType="begin"/>
      </w:r>
      <w:r>
        <w:rPr>
          <w:color w:val="auto"/>
        </w:rPr>
        <w:instrText xml:space="preserve"> PAGEREF _Toc23456 \h </w:instrText>
      </w:r>
      <w:r>
        <w:rPr>
          <w:color w:val="auto"/>
        </w:rPr>
        <w:fldChar w:fldCharType="separate"/>
      </w:r>
      <w:r>
        <w:rPr>
          <w:color w:val="auto"/>
        </w:rPr>
        <w:t>4</w:t>
      </w:r>
      <w:r>
        <w:rPr>
          <w:color w:val="auto"/>
        </w:rPr>
        <w:fldChar w:fldCharType="end"/>
      </w:r>
      <w:r>
        <w:rPr>
          <w:rFonts w:hint="eastAsia" w:ascii="仿宋" w:hAnsi="仿宋" w:eastAsia="仿宋" w:cs="仿宋"/>
          <w:color w:val="auto"/>
          <w:highlight w:val="none"/>
        </w:rPr>
        <w:fldChar w:fldCharType="end"/>
      </w:r>
    </w:p>
    <w:p w14:paraId="2CB44769">
      <w:pPr>
        <w:pStyle w:val="12"/>
        <w:tabs>
          <w:tab w:val="right" w:leader="dot" w:pos="890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_Toc4561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11. 联系方式</w:t>
      </w:r>
      <w:r>
        <w:rPr>
          <w:color w:val="auto"/>
        </w:rPr>
        <w:tab/>
      </w:r>
      <w:r>
        <w:rPr>
          <w:color w:val="auto"/>
        </w:rPr>
        <w:fldChar w:fldCharType="begin"/>
      </w:r>
      <w:r>
        <w:rPr>
          <w:color w:val="auto"/>
        </w:rPr>
        <w:instrText xml:space="preserve"> PAGEREF _Toc4561 \h </w:instrText>
      </w:r>
      <w:r>
        <w:rPr>
          <w:color w:val="auto"/>
        </w:rPr>
        <w:fldChar w:fldCharType="separate"/>
      </w:r>
      <w:r>
        <w:rPr>
          <w:color w:val="auto"/>
        </w:rPr>
        <w:t>5</w:t>
      </w:r>
      <w:r>
        <w:rPr>
          <w:color w:val="auto"/>
        </w:rPr>
        <w:fldChar w:fldCharType="end"/>
      </w:r>
      <w:r>
        <w:rPr>
          <w:rFonts w:hint="eastAsia" w:ascii="仿宋" w:hAnsi="仿宋" w:eastAsia="仿宋" w:cs="仿宋"/>
          <w:color w:val="auto"/>
          <w:highlight w:val="none"/>
        </w:rPr>
        <w:fldChar w:fldCharType="end"/>
      </w:r>
    </w:p>
    <w:p w14:paraId="66EC6921">
      <w:pPr>
        <w:pStyle w:val="17"/>
        <w:tabs>
          <w:tab w:val="right" w:leader="dot" w:pos="890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_Toc30570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第二章 投标人须知</w:t>
      </w:r>
      <w:r>
        <w:rPr>
          <w:color w:val="auto"/>
        </w:rPr>
        <w:tab/>
      </w:r>
      <w:r>
        <w:rPr>
          <w:color w:val="auto"/>
        </w:rPr>
        <w:fldChar w:fldCharType="begin"/>
      </w:r>
      <w:r>
        <w:rPr>
          <w:color w:val="auto"/>
        </w:rPr>
        <w:instrText xml:space="preserve"> PAGEREF _Toc30570 \h </w:instrText>
      </w:r>
      <w:r>
        <w:rPr>
          <w:color w:val="auto"/>
        </w:rPr>
        <w:fldChar w:fldCharType="separate"/>
      </w:r>
      <w:r>
        <w:rPr>
          <w:color w:val="auto"/>
        </w:rPr>
        <w:t>6</w:t>
      </w:r>
      <w:r>
        <w:rPr>
          <w:color w:val="auto"/>
        </w:rPr>
        <w:fldChar w:fldCharType="end"/>
      </w:r>
      <w:r>
        <w:rPr>
          <w:rFonts w:hint="eastAsia" w:ascii="仿宋" w:hAnsi="仿宋" w:eastAsia="仿宋" w:cs="仿宋"/>
          <w:color w:val="auto"/>
          <w:highlight w:val="none"/>
        </w:rPr>
        <w:fldChar w:fldCharType="end"/>
      </w:r>
    </w:p>
    <w:p w14:paraId="774B7B33">
      <w:pPr>
        <w:pStyle w:val="18"/>
        <w:tabs>
          <w:tab w:val="right" w:leader="dot" w:pos="890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_Toc26764 </w:instrText>
      </w:r>
      <w:r>
        <w:rPr>
          <w:rFonts w:hint="eastAsia" w:ascii="仿宋" w:hAnsi="仿宋" w:eastAsia="仿宋" w:cs="仿宋"/>
          <w:color w:val="auto"/>
          <w:highlight w:val="none"/>
        </w:rPr>
        <w:fldChar w:fldCharType="separate"/>
      </w:r>
      <w:r>
        <w:rPr>
          <w:rFonts w:ascii="仿宋" w:hAnsi="仿宋" w:eastAsia="仿宋" w:cs="仿宋"/>
          <w:color w:val="auto"/>
        </w:rPr>
        <w:t xml:space="preserve">第一节 </w:t>
      </w:r>
      <w:r>
        <w:rPr>
          <w:rFonts w:hint="eastAsia" w:ascii="仿宋" w:hAnsi="仿宋" w:eastAsia="仿宋" w:cs="仿宋"/>
          <w:color w:val="auto"/>
          <w:highlight w:val="none"/>
        </w:rPr>
        <w:t>投标人须知前附表</w:t>
      </w:r>
      <w:r>
        <w:rPr>
          <w:color w:val="auto"/>
        </w:rPr>
        <w:tab/>
      </w:r>
      <w:r>
        <w:rPr>
          <w:color w:val="auto"/>
        </w:rPr>
        <w:fldChar w:fldCharType="begin"/>
      </w:r>
      <w:r>
        <w:rPr>
          <w:color w:val="auto"/>
        </w:rPr>
        <w:instrText xml:space="preserve"> PAGEREF _Toc26764 \h </w:instrText>
      </w:r>
      <w:r>
        <w:rPr>
          <w:color w:val="auto"/>
        </w:rPr>
        <w:fldChar w:fldCharType="separate"/>
      </w:r>
      <w:r>
        <w:rPr>
          <w:color w:val="auto"/>
        </w:rPr>
        <w:t>6</w:t>
      </w:r>
      <w:r>
        <w:rPr>
          <w:color w:val="auto"/>
        </w:rPr>
        <w:fldChar w:fldCharType="end"/>
      </w:r>
      <w:r>
        <w:rPr>
          <w:rFonts w:hint="eastAsia" w:ascii="仿宋" w:hAnsi="仿宋" w:eastAsia="仿宋" w:cs="仿宋"/>
          <w:color w:val="auto"/>
          <w:highlight w:val="none"/>
        </w:rPr>
        <w:fldChar w:fldCharType="end"/>
      </w:r>
    </w:p>
    <w:p w14:paraId="027CC42E">
      <w:pPr>
        <w:pStyle w:val="18"/>
        <w:tabs>
          <w:tab w:val="right" w:leader="dot" w:pos="890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_Toc16401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第二节 投标人须知</w:t>
      </w:r>
      <w:r>
        <w:rPr>
          <w:color w:val="auto"/>
        </w:rPr>
        <w:tab/>
      </w:r>
      <w:r>
        <w:rPr>
          <w:color w:val="auto"/>
        </w:rPr>
        <w:fldChar w:fldCharType="begin"/>
      </w:r>
      <w:r>
        <w:rPr>
          <w:color w:val="auto"/>
        </w:rPr>
        <w:instrText xml:space="preserve"> PAGEREF _Toc16401 \h </w:instrText>
      </w:r>
      <w:r>
        <w:rPr>
          <w:color w:val="auto"/>
        </w:rPr>
        <w:fldChar w:fldCharType="separate"/>
      </w:r>
      <w:r>
        <w:rPr>
          <w:color w:val="auto"/>
        </w:rPr>
        <w:t>14</w:t>
      </w:r>
      <w:r>
        <w:rPr>
          <w:color w:val="auto"/>
        </w:rPr>
        <w:fldChar w:fldCharType="end"/>
      </w:r>
      <w:r>
        <w:rPr>
          <w:rFonts w:hint="eastAsia" w:ascii="仿宋" w:hAnsi="仿宋" w:eastAsia="仿宋" w:cs="仿宋"/>
          <w:color w:val="auto"/>
          <w:highlight w:val="none"/>
        </w:rPr>
        <w:fldChar w:fldCharType="end"/>
      </w:r>
    </w:p>
    <w:p w14:paraId="2F6CAF91">
      <w:pPr>
        <w:pStyle w:val="12"/>
        <w:tabs>
          <w:tab w:val="right" w:leader="dot" w:pos="890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_Toc18098 </w:instrText>
      </w:r>
      <w:r>
        <w:rPr>
          <w:rFonts w:hint="eastAsia" w:ascii="仿宋" w:hAnsi="仿宋" w:eastAsia="仿宋" w:cs="仿宋"/>
          <w:color w:val="auto"/>
          <w:highlight w:val="none"/>
        </w:rPr>
        <w:fldChar w:fldCharType="separate"/>
      </w:r>
      <w:r>
        <w:rPr>
          <w:rFonts w:hint="eastAsia" w:ascii="仿宋" w:hAnsi="仿宋" w:eastAsia="仿宋" w:cs="仿宋"/>
          <w:bCs/>
          <w:color w:val="auto"/>
          <w:highlight w:val="none"/>
        </w:rPr>
        <w:t>1. 总则</w:t>
      </w:r>
      <w:r>
        <w:rPr>
          <w:color w:val="auto"/>
        </w:rPr>
        <w:tab/>
      </w:r>
      <w:r>
        <w:rPr>
          <w:color w:val="auto"/>
        </w:rPr>
        <w:fldChar w:fldCharType="begin"/>
      </w:r>
      <w:r>
        <w:rPr>
          <w:color w:val="auto"/>
        </w:rPr>
        <w:instrText xml:space="preserve"> PAGEREF _Toc18098 \h </w:instrText>
      </w:r>
      <w:r>
        <w:rPr>
          <w:color w:val="auto"/>
        </w:rPr>
        <w:fldChar w:fldCharType="separate"/>
      </w:r>
      <w:r>
        <w:rPr>
          <w:color w:val="auto"/>
        </w:rPr>
        <w:t>14</w:t>
      </w:r>
      <w:r>
        <w:rPr>
          <w:color w:val="auto"/>
        </w:rPr>
        <w:fldChar w:fldCharType="end"/>
      </w:r>
      <w:r>
        <w:rPr>
          <w:rFonts w:hint="eastAsia" w:ascii="仿宋" w:hAnsi="仿宋" w:eastAsia="仿宋" w:cs="仿宋"/>
          <w:color w:val="auto"/>
          <w:highlight w:val="none"/>
        </w:rPr>
        <w:fldChar w:fldCharType="end"/>
      </w:r>
    </w:p>
    <w:p w14:paraId="4DC211AD">
      <w:pPr>
        <w:pStyle w:val="12"/>
        <w:tabs>
          <w:tab w:val="right" w:leader="dot" w:pos="890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_Toc8561 </w:instrText>
      </w:r>
      <w:r>
        <w:rPr>
          <w:rFonts w:hint="eastAsia" w:ascii="仿宋" w:hAnsi="仿宋" w:eastAsia="仿宋" w:cs="仿宋"/>
          <w:color w:val="auto"/>
          <w:highlight w:val="none"/>
        </w:rPr>
        <w:fldChar w:fldCharType="separate"/>
      </w:r>
      <w:r>
        <w:rPr>
          <w:rFonts w:hint="eastAsia" w:ascii="仿宋" w:hAnsi="仿宋" w:eastAsia="仿宋" w:cs="仿宋"/>
          <w:bCs/>
          <w:color w:val="auto"/>
          <w:highlight w:val="none"/>
        </w:rPr>
        <w:t>2. 招标文件</w:t>
      </w:r>
      <w:r>
        <w:rPr>
          <w:color w:val="auto"/>
        </w:rPr>
        <w:tab/>
      </w:r>
      <w:r>
        <w:rPr>
          <w:color w:val="auto"/>
        </w:rPr>
        <w:fldChar w:fldCharType="begin"/>
      </w:r>
      <w:r>
        <w:rPr>
          <w:color w:val="auto"/>
        </w:rPr>
        <w:instrText xml:space="preserve"> PAGEREF _Toc8561 \h </w:instrText>
      </w:r>
      <w:r>
        <w:rPr>
          <w:color w:val="auto"/>
        </w:rPr>
        <w:fldChar w:fldCharType="separate"/>
      </w:r>
      <w:r>
        <w:rPr>
          <w:color w:val="auto"/>
        </w:rPr>
        <w:t>17</w:t>
      </w:r>
      <w:r>
        <w:rPr>
          <w:color w:val="auto"/>
        </w:rPr>
        <w:fldChar w:fldCharType="end"/>
      </w:r>
      <w:r>
        <w:rPr>
          <w:rFonts w:hint="eastAsia" w:ascii="仿宋" w:hAnsi="仿宋" w:eastAsia="仿宋" w:cs="仿宋"/>
          <w:color w:val="auto"/>
          <w:highlight w:val="none"/>
        </w:rPr>
        <w:fldChar w:fldCharType="end"/>
      </w:r>
    </w:p>
    <w:p w14:paraId="0408F5C6">
      <w:pPr>
        <w:pStyle w:val="12"/>
        <w:tabs>
          <w:tab w:val="right" w:leader="dot" w:pos="890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_Toc17090 </w:instrText>
      </w:r>
      <w:r>
        <w:rPr>
          <w:rFonts w:hint="eastAsia" w:ascii="仿宋" w:hAnsi="仿宋" w:eastAsia="仿宋" w:cs="仿宋"/>
          <w:color w:val="auto"/>
          <w:highlight w:val="none"/>
        </w:rPr>
        <w:fldChar w:fldCharType="separate"/>
      </w:r>
      <w:r>
        <w:rPr>
          <w:rFonts w:hint="eastAsia" w:ascii="仿宋" w:hAnsi="仿宋" w:eastAsia="仿宋" w:cs="仿宋"/>
          <w:bCs/>
          <w:color w:val="auto"/>
          <w:highlight w:val="none"/>
        </w:rPr>
        <w:t>3. 投标文件</w:t>
      </w:r>
      <w:r>
        <w:rPr>
          <w:color w:val="auto"/>
        </w:rPr>
        <w:tab/>
      </w:r>
      <w:r>
        <w:rPr>
          <w:color w:val="auto"/>
        </w:rPr>
        <w:fldChar w:fldCharType="begin"/>
      </w:r>
      <w:r>
        <w:rPr>
          <w:color w:val="auto"/>
        </w:rPr>
        <w:instrText xml:space="preserve"> PAGEREF _Toc17090 \h </w:instrText>
      </w:r>
      <w:r>
        <w:rPr>
          <w:color w:val="auto"/>
        </w:rPr>
        <w:fldChar w:fldCharType="separate"/>
      </w:r>
      <w:r>
        <w:rPr>
          <w:color w:val="auto"/>
        </w:rPr>
        <w:t>18</w:t>
      </w:r>
      <w:r>
        <w:rPr>
          <w:color w:val="auto"/>
        </w:rPr>
        <w:fldChar w:fldCharType="end"/>
      </w:r>
      <w:r>
        <w:rPr>
          <w:rFonts w:hint="eastAsia" w:ascii="仿宋" w:hAnsi="仿宋" w:eastAsia="仿宋" w:cs="仿宋"/>
          <w:color w:val="auto"/>
          <w:highlight w:val="none"/>
        </w:rPr>
        <w:fldChar w:fldCharType="end"/>
      </w:r>
    </w:p>
    <w:p w14:paraId="787792B5">
      <w:pPr>
        <w:pStyle w:val="12"/>
        <w:tabs>
          <w:tab w:val="right" w:leader="dot" w:pos="890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_Toc4563 </w:instrText>
      </w:r>
      <w:r>
        <w:rPr>
          <w:rFonts w:hint="eastAsia" w:ascii="仿宋" w:hAnsi="仿宋" w:eastAsia="仿宋" w:cs="仿宋"/>
          <w:color w:val="auto"/>
          <w:highlight w:val="none"/>
        </w:rPr>
        <w:fldChar w:fldCharType="separate"/>
      </w:r>
      <w:r>
        <w:rPr>
          <w:rFonts w:hint="eastAsia" w:ascii="仿宋" w:hAnsi="仿宋" w:eastAsia="仿宋" w:cs="仿宋"/>
          <w:bCs/>
          <w:color w:val="auto"/>
          <w:highlight w:val="none"/>
        </w:rPr>
        <w:t>4. 投标</w:t>
      </w:r>
      <w:r>
        <w:rPr>
          <w:color w:val="auto"/>
        </w:rPr>
        <w:tab/>
      </w:r>
      <w:r>
        <w:rPr>
          <w:color w:val="auto"/>
        </w:rPr>
        <w:fldChar w:fldCharType="begin"/>
      </w:r>
      <w:r>
        <w:rPr>
          <w:color w:val="auto"/>
        </w:rPr>
        <w:instrText xml:space="preserve"> PAGEREF _Toc4563 \h </w:instrText>
      </w:r>
      <w:r>
        <w:rPr>
          <w:color w:val="auto"/>
        </w:rPr>
        <w:fldChar w:fldCharType="separate"/>
      </w:r>
      <w:r>
        <w:rPr>
          <w:color w:val="auto"/>
        </w:rPr>
        <w:t>20</w:t>
      </w:r>
      <w:r>
        <w:rPr>
          <w:color w:val="auto"/>
        </w:rPr>
        <w:fldChar w:fldCharType="end"/>
      </w:r>
      <w:r>
        <w:rPr>
          <w:rFonts w:hint="eastAsia" w:ascii="仿宋" w:hAnsi="仿宋" w:eastAsia="仿宋" w:cs="仿宋"/>
          <w:color w:val="auto"/>
          <w:highlight w:val="none"/>
        </w:rPr>
        <w:fldChar w:fldCharType="end"/>
      </w:r>
    </w:p>
    <w:p w14:paraId="5AF5F69E">
      <w:pPr>
        <w:pStyle w:val="12"/>
        <w:tabs>
          <w:tab w:val="right" w:leader="dot" w:pos="890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_Toc29825 </w:instrText>
      </w:r>
      <w:r>
        <w:rPr>
          <w:rFonts w:hint="eastAsia" w:ascii="仿宋" w:hAnsi="仿宋" w:eastAsia="仿宋" w:cs="仿宋"/>
          <w:color w:val="auto"/>
          <w:highlight w:val="none"/>
        </w:rPr>
        <w:fldChar w:fldCharType="separate"/>
      </w:r>
      <w:r>
        <w:rPr>
          <w:rFonts w:ascii="仿宋" w:hAnsi="仿宋" w:eastAsia="仿宋" w:cs="仿宋"/>
          <w:color w:val="auto"/>
        </w:rPr>
        <w:t xml:space="preserve">5. </w:t>
      </w:r>
      <w:r>
        <w:rPr>
          <w:rFonts w:hint="eastAsia" w:ascii="仿宋" w:hAnsi="仿宋" w:eastAsia="仿宋" w:cs="仿宋"/>
          <w:color w:val="auto"/>
          <w:highlight w:val="none"/>
        </w:rPr>
        <w:t>开标</w:t>
      </w:r>
      <w:r>
        <w:rPr>
          <w:color w:val="auto"/>
        </w:rPr>
        <w:tab/>
      </w:r>
      <w:r>
        <w:rPr>
          <w:color w:val="auto"/>
        </w:rPr>
        <w:fldChar w:fldCharType="begin"/>
      </w:r>
      <w:r>
        <w:rPr>
          <w:color w:val="auto"/>
        </w:rPr>
        <w:instrText xml:space="preserve"> PAGEREF _Toc29825 \h </w:instrText>
      </w:r>
      <w:r>
        <w:rPr>
          <w:color w:val="auto"/>
        </w:rPr>
        <w:fldChar w:fldCharType="separate"/>
      </w:r>
      <w:r>
        <w:rPr>
          <w:color w:val="auto"/>
        </w:rPr>
        <w:t>21</w:t>
      </w:r>
      <w:r>
        <w:rPr>
          <w:color w:val="auto"/>
        </w:rPr>
        <w:fldChar w:fldCharType="end"/>
      </w:r>
      <w:r>
        <w:rPr>
          <w:rFonts w:hint="eastAsia" w:ascii="仿宋" w:hAnsi="仿宋" w:eastAsia="仿宋" w:cs="仿宋"/>
          <w:color w:val="auto"/>
          <w:highlight w:val="none"/>
        </w:rPr>
        <w:fldChar w:fldCharType="end"/>
      </w:r>
    </w:p>
    <w:p w14:paraId="136571CF">
      <w:pPr>
        <w:pStyle w:val="12"/>
        <w:tabs>
          <w:tab w:val="right" w:leader="dot" w:pos="890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_Toc25096 </w:instrText>
      </w:r>
      <w:r>
        <w:rPr>
          <w:rFonts w:hint="eastAsia" w:ascii="仿宋" w:hAnsi="仿宋" w:eastAsia="仿宋" w:cs="仿宋"/>
          <w:color w:val="auto"/>
          <w:highlight w:val="none"/>
        </w:rPr>
        <w:fldChar w:fldCharType="separate"/>
      </w:r>
      <w:r>
        <w:rPr>
          <w:rFonts w:ascii="仿宋" w:hAnsi="仿宋" w:eastAsia="仿宋" w:cs="仿宋"/>
          <w:color w:val="auto"/>
        </w:rPr>
        <w:t xml:space="preserve">6. </w:t>
      </w:r>
      <w:r>
        <w:rPr>
          <w:rFonts w:hint="eastAsia" w:ascii="仿宋" w:hAnsi="仿宋" w:eastAsia="仿宋" w:cs="仿宋"/>
          <w:color w:val="auto"/>
          <w:highlight w:val="none"/>
        </w:rPr>
        <w:t>评标</w:t>
      </w:r>
      <w:r>
        <w:rPr>
          <w:color w:val="auto"/>
        </w:rPr>
        <w:tab/>
      </w:r>
      <w:r>
        <w:rPr>
          <w:color w:val="auto"/>
        </w:rPr>
        <w:fldChar w:fldCharType="begin"/>
      </w:r>
      <w:r>
        <w:rPr>
          <w:color w:val="auto"/>
        </w:rPr>
        <w:instrText xml:space="preserve"> PAGEREF _Toc25096 \h </w:instrText>
      </w:r>
      <w:r>
        <w:rPr>
          <w:color w:val="auto"/>
        </w:rPr>
        <w:fldChar w:fldCharType="separate"/>
      </w:r>
      <w:r>
        <w:rPr>
          <w:color w:val="auto"/>
        </w:rPr>
        <w:t>21</w:t>
      </w:r>
      <w:r>
        <w:rPr>
          <w:color w:val="auto"/>
        </w:rPr>
        <w:fldChar w:fldCharType="end"/>
      </w:r>
      <w:r>
        <w:rPr>
          <w:rFonts w:hint="eastAsia" w:ascii="仿宋" w:hAnsi="仿宋" w:eastAsia="仿宋" w:cs="仿宋"/>
          <w:color w:val="auto"/>
          <w:highlight w:val="none"/>
        </w:rPr>
        <w:fldChar w:fldCharType="end"/>
      </w:r>
    </w:p>
    <w:p w14:paraId="7611C3A8">
      <w:pPr>
        <w:pStyle w:val="12"/>
        <w:tabs>
          <w:tab w:val="right" w:leader="dot" w:pos="890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_Toc2351 </w:instrText>
      </w:r>
      <w:r>
        <w:rPr>
          <w:rFonts w:hint="eastAsia" w:ascii="仿宋" w:hAnsi="仿宋" w:eastAsia="仿宋" w:cs="仿宋"/>
          <w:color w:val="auto"/>
          <w:highlight w:val="none"/>
        </w:rPr>
        <w:fldChar w:fldCharType="separate"/>
      </w:r>
      <w:r>
        <w:rPr>
          <w:rFonts w:hint="eastAsia" w:ascii="仿宋" w:hAnsi="仿宋" w:eastAsia="仿宋" w:cs="仿宋"/>
          <w:bCs/>
          <w:color w:val="auto"/>
          <w:highlight w:val="none"/>
        </w:rPr>
        <w:t>7. 合同授予</w:t>
      </w:r>
      <w:r>
        <w:rPr>
          <w:color w:val="auto"/>
        </w:rPr>
        <w:tab/>
      </w:r>
      <w:r>
        <w:rPr>
          <w:color w:val="auto"/>
        </w:rPr>
        <w:fldChar w:fldCharType="begin"/>
      </w:r>
      <w:r>
        <w:rPr>
          <w:color w:val="auto"/>
        </w:rPr>
        <w:instrText xml:space="preserve"> PAGEREF _Toc2351 \h </w:instrText>
      </w:r>
      <w:r>
        <w:rPr>
          <w:color w:val="auto"/>
        </w:rPr>
        <w:fldChar w:fldCharType="separate"/>
      </w:r>
      <w:r>
        <w:rPr>
          <w:color w:val="auto"/>
        </w:rPr>
        <w:t>24</w:t>
      </w:r>
      <w:r>
        <w:rPr>
          <w:color w:val="auto"/>
        </w:rPr>
        <w:fldChar w:fldCharType="end"/>
      </w:r>
      <w:r>
        <w:rPr>
          <w:rFonts w:hint="eastAsia" w:ascii="仿宋" w:hAnsi="仿宋" w:eastAsia="仿宋" w:cs="仿宋"/>
          <w:color w:val="auto"/>
          <w:highlight w:val="none"/>
        </w:rPr>
        <w:fldChar w:fldCharType="end"/>
      </w:r>
    </w:p>
    <w:p w14:paraId="4DE2281D">
      <w:pPr>
        <w:pStyle w:val="12"/>
        <w:tabs>
          <w:tab w:val="right" w:leader="dot" w:pos="890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_Toc19099 </w:instrText>
      </w:r>
      <w:r>
        <w:rPr>
          <w:rFonts w:hint="eastAsia" w:ascii="仿宋" w:hAnsi="仿宋" w:eastAsia="仿宋" w:cs="仿宋"/>
          <w:color w:val="auto"/>
          <w:highlight w:val="none"/>
        </w:rPr>
        <w:fldChar w:fldCharType="separate"/>
      </w:r>
      <w:r>
        <w:rPr>
          <w:rFonts w:hint="eastAsia" w:ascii="仿宋" w:hAnsi="仿宋" w:eastAsia="仿宋" w:cs="仿宋"/>
          <w:bCs/>
          <w:color w:val="auto"/>
          <w:highlight w:val="none"/>
        </w:rPr>
        <w:t>8、重新招标和终止招标</w:t>
      </w:r>
      <w:r>
        <w:rPr>
          <w:color w:val="auto"/>
        </w:rPr>
        <w:tab/>
      </w:r>
      <w:r>
        <w:rPr>
          <w:color w:val="auto"/>
        </w:rPr>
        <w:fldChar w:fldCharType="begin"/>
      </w:r>
      <w:r>
        <w:rPr>
          <w:color w:val="auto"/>
        </w:rPr>
        <w:instrText xml:space="preserve"> PAGEREF _Toc19099 \h </w:instrText>
      </w:r>
      <w:r>
        <w:rPr>
          <w:color w:val="auto"/>
        </w:rPr>
        <w:fldChar w:fldCharType="separate"/>
      </w:r>
      <w:r>
        <w:rPr>
          <w:color w:val="auto"/>
        </w:rPr>
        <w:t>26</w:t>
      </w:r>
      <w:r>
        <w:rPr>
          <w:color w:val="auto"/>
        </w:rPr>
        <w:fldChar w:fldCharType="end"/>
      </w:r>
      <w:r>
        <w:rPr>
          <w:rFonts w:hint="eastAsia" w:ascii="仿宋" w:hAnsi="仿宋" w:eastAsia="仿宋" w:cs="仿宋"/>
          <w:color w:val="auto"/>
          <w:highlight w:val="none"/>
        </w:rPr>
        <w:fldChar w:fldCharType="end"/>
      </w:r>
    </w:p>
    <w:p w14:paraId="288EC7BF">
      <w:pPr>
        <w:pStyle w:val="12"/>
        <w:tabs>
          <w:tab w:val="right" w:leader="dot" w:pos="890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_Toc10284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9．异议、投诉</w:t>
      </w:r>
      <w:r>
        <w:rPr>
          <w:color w:val="auto"/>
        </w:rPr>
        <w:tab/>
      </w:r>
      <w:r>
        <w:rPr>
          <w:color w:val="auto"/>
        </w:rPr>
        <w:fldChar w:fldCharType="begin"/>
      </w:r>
      <w:r>
        <w:rPr>
          <w:color w:val="auto"/>
        </w:rPr>
        <w:instrText xml:space="preserve"> PAGEREF _Toc10284 \h </w:instrText>
      </w:r>
      <w:r>
        <w:rPr>
          <w:color w:val="auto"/>
        </w:rPr>
        <w:fldChar w:fldCharType="separate"/>
      </w:r>
      <w:r>
        <w:rPr>
          <w:color w:val="auto"/>
        </w:rPr>
        <w:t>26</w:t>
      </w:r>
      <w:r>
        <w:rPr>
          <w:color w:val="auto"/>
        </w:rPr>
        <w:fldChar w:fldCharType="end"/>
      </w:r>
      <w:r>
        <w:rPr>
          <w:rFonts w:hint="eastAsia" w:ascii="仿宋" w:hAnsi="仿宋" w:eastAsia="仿宋" w:cs="仿宋"/>
          <w:color w:val="auto"/>
          <w:highlight w:val="none"/>
        </w:rPr>
        <w:fldChar w:fldCharType="end"/>
      </w:r>
    </w:p>
    <w:p w14:paraId="72D40D2F">
      <w:pPr>
        <w:pStyle w:val="12"/>
        <w:tabs>
          <w:tab w:val="right" w:leader="dot" w:pos="890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_Toc14254 </w:instrText>
      </w:r>
      <w:r>
        <w:rPr>
          <w:rFonts w:hint="eastAsia" w:ascii="仿宋" w:hAnsi="仿宋" w:eastAsia="仿宋" w:cs="仿宋"/>
          <w:color w:val="auto"/>
          <w:highlight w:val="none"/>
        </w:rPr>
        <w:fldChar w:fldCharType="separate"/>
      </w:r>
      <w:r>
        <w:rPr>
          <w:rFonts w:hint="eastAsia" w:ascii="仿宋" w:hAnsi="仿宋" w:eastAsia="仿宋" w:cs="仿宋"/>
          <w:bCs/>
          <w:color w:val="auto"/>
          <w:highlight w:val="none"/>
        </w:rPr>
        <w:t>10. 需要补充的其他内容</w:t>
      </w:r>
      <w:r>
        <w:rPr>
          <w:color w:val="auto"/>
        </w:rPr>
        <w:tab/>
      </w:r>
      <w:r>
        <w:rPr>
          <w:color w:val="auto"/>
        </w:rPr>
        <w:fldChar w:fldCharType="begin"/>
      </w:r>
      <w:r>
        <w:rPr>
          <w:color w:val="auto"/>
        </w:rPr>
        <w:instrText xml:space="preserve"> PAGEREF _Toc14254 \h </w:instrText>
      </w:r>
      <w:r>
        <w:rPr>
          <w:color w:val="auto"/>
        </w:rPr>
        <w:fldChar w:fldCharType="separate"/>
      </w:r>
      <w:r>
        <w:rPr>
          <w:color w:val="auto"/>
        </w:rPr>
        <w:t>27</w:t>
      </w:r>
      <w:r>
        <w:rPr>
          <w:color w:val="auto"/>
        </w:rPr>
        <w:fldChar w:fldCharType="end"/>
      </w:r>
      <w:r>
        <w:rPr>
          <w:rFonts w:hint="eastAsia" w:ascii="仿宋" w:hAnsi="仿宋" w:eastAsia="仿宋" w:cs="仿宋"/>
          <w:color w:val="auto"/>
          <w:highlight w:val="none"/>
        </w:rPr>
        <w:fldChar w:fldCharType="end"/>
      </w:r>
    </w:p>
    <w:p w14:paraId="238E8D2F">
      <w:pPr>
        <w:pStyle w:val="12"/>
        <w:tabs>
          <w:tab w:val="right" w:leader="dot" w:pos="890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_Toc22072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附件2-1：投标保证保险（凭证）(格式)</w:t>
      </w:r>
      <w:r>
        <w:rPr>
          <w:color w:val="auto"/>
        </w:rPr>
        <w:tab/>
      </w:r>
      <w:r>
        <w:rPr>
          <w:color w:val="auto"/>
        </w:rPr>
        <w:fldChar w:fldCharType="begin"/>
      </w:r>
      <w:r>
        <w:rPr>
          <w:color w:val="auto"/>
        </w:rPr>
        <w:instrText xml:space="preserve"> PAGEREF _Toc22072 \h </w:instrText>
      </w:r>
      <w:r>
        <w:rPr>
          <w:color w:val="auto"/>
        </w:rPr>
        <w:fldChar w:fldCharType="separate"/>
      </w:r>
      <w:r>
        <w:rPr>
          <w:color w:val="auto"/>
        </w:rPr>
        <w:t>28</w:t>
      </w:r>
      <w:r>
        <w:rPr>
          <w:color w:val="auto"/>
        </w:rPr>
        <w:fldChar w:fldCharType="end"/>
      </w:r>
      <w:r>
        <w:rPr>
          <w:rFonts w:hint="eastAsia" w:ascii="仿宋" w:hAnsi="仿宋" w:eastAsia="仿宋" w:cs="仿宋"/>
          <w:color w:val="auto"/>
          <w:highlight w:val="none"/>
        </w:rPr>
        <w:fldChar w:fldCharType="end"/>
      </w:r>
    </w:p>
    <w:p w14:paraId="665109A7">
      <w:pPr>
        <w:pStyle w:val="12"/>
        <w:tabs>
          <w:tab w:val="right" w:leader="dot" w:pos="890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_Toc605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提供参考格式，以实际出具为准</w:t>
      </w:r>
      <w:r>
        <w:rPr>
          <w:color w:val="auto"/>
        </w:rPr>
        <w:tab/>
      </w:r>
      <w:r>
        <w:rPr>
          <w:color w:val="auto"/>
        </w:rPr>
        <w:fldChar w:fldCharType="begin"/>
      </w:r>
      <w:r>
        <w:rPr>
          <w:color w:val="auto"/>
        </w:rPr>
        <w:instrText xml:space="preserve"> PAGEREF _Toc605 \h </w:instrText>
      </w:r>
      <w:r>
        <w:rPr>
          <w:color w:val="auto"/>
        </w:rPr>
        <w:fldChar w:fldCharType="separate"/>
      </w:r>
      <w:r>
        <w:rPr>
          <w:color w:val="auto"/>
        </w:rPr>
        <w:t>28</w:t>
      </w:r>
      <w:r>
        <w:rPr>
          <w:color w:val="auto"/>
        </w:rPr>
        <w:fldChar w:fldCharType="end"/>
      </w:r>
      <w:r>
        <w:rPr>
          <w:rFonts w:hint="eastAsia" w:ascii="仿宋" w:hAnsi="仿宋" w:eastAsia="仿宋" w:cs="仿宋"/>
          <w:color w:val="auto"/>
          <w:highlight w:val="none"/>
        </w:rPr>
        <w:fldChar w:fldCharType="end"/>
      </w:r>
    </w:p>
    <w:p w14:paraId="4EAFFF5C">
      <w:pPr>
        <w:pStyle w:val="12"/>
        <w:tabs>
          <w:tab w:val="right" w:leader="dot" w:pos="890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_Toc22997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1、投保人在投标有效期内撤销或修改其投标文件的；</w:t>
      </w:r>
      <w:r>
        <w:rPr>
          <w:color w:val="auto"/>
        </w:rPr>
        <w:tab/>
      </w:r>
      <w:r>
        <w:rPr>
          <w:color w:val="auto"/>
        </w:rPr>
        <w:fldChar w:fldCharType="begin"/>
      </w:r>
      <w:r>
        <w:rPr>
          <w:color w:val="auto"/>
        </w:rPr>
        <w:instrText xml:space="preserve"> PAGEREF _Toc22997 \h </w:instrText>
      </w:r>
      <w:r>
        <w:rPr>
          <w:color w:val="auto"/>
        </w:rPr>
        <w:fldChar w:fldCharType="separate"/>
      </w:r>
      <w:r>
        <w:rPr>
          <w:color w:val="auto"/>
        </w:rPr>
        <w:t>28</w:t>
      </w:r>
      <w:r>
        <w:rPr>
          <w:color w:val="auto"/>
        </w:rPr>
        <w:fldChar w:fldCharType="end"/>
      </w:r>
      <w:r>
        <w:rPr>
          <w:rFonts w:hint="eastAsia" w:ascii="仿宋" w:hAnsi="仿宋" w:eastAsia="仿宋" w:cs="仿宋"/>
          <w:color w:val="auto"/>
          <w:highlight w:val="none"/>
        </w:rPr>
        <w:fldChar w:fldCharType="end"/>
      </w:r>
    </w:p>
    <w:p w14:paraId="0358811C">
      <w:pPr>
        <w:pStyle w:val="17"/>
        <w:tabs>
          <w:tab w:val="right" w:leader="dot" w:pos="890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_Toc5836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第三章 评标办法（综合评估法）</w:t>
      </w:r>
      <w:r>
        <w:rPr>
          <w:color w:val="auto"/>
        </w:rPr>
        <w:tab/>
      </w:r>
      <w:r>
        <w:rPr>
          <w:color w:val="auto"/>
        </w:rPr>
        <w:fldChar w:fldCharType="begin"/>
      </w:r>
      <w:r>
        <w:rPr>
          <w:color w:val="auto"/>
        </w:rPr>
        <w:instrText xml:space="preserve"> PAGEREF _Toc5836 \h </w:instrText>
      </w:r>
      <w:r>
        <w:rPr>
          <w:color w:val="auto"/>
        </w:rPr>
        <w:fldChar w:fldCharType="separate"/>
      </w:r>
      <w:r>
        <w:rPr>
          <w:color w:val="auto"/>
        </w:rPr>
        <w:t>32</w:t>
      </w:r>
      <w:r>
        <w:rPr>
          <w:color w:val="auto"/>
        </w:rPr>
        <w:fldChar w:fldCharType="end"/>
      </w:r>
      <w:r>
        <w:rPr>
          <w:rFonts w:hint="eastAsia" w:ascii="仿宋" w:hAnsi="仿宋" w:eastAsia="仿宋" w:cs="仿宋"/>
          <w:color w:val="auto"/>
          <w:highlight w:val="none"/>
        </w:rPr>
        <w:fldChar w:fldCharType="end"/>
      </w:r>
    </w:p>
    <w:p w14:paraId="7C358BC5">
      <w:pPr>
        <w:pStyle w:val="17"/>
        <w:tabs>
          <w:tab w:val="right" w:leader="dot" w:pos="890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_Toc30642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第四章 合同条款及格式</w:t>
      </w:r>
      <w:r>
        <w:rPr>
          <w:color w:val="auto"/>
        </w:rPr>
        <w:tab/>
      </w:r>
      <w:r>
        <w:rPr>
          <w:color w:val="auto"/>
        </w:rPr>
        <w:fldChar w:fldCharType="begin"/>
      </w:r>
      <w:r>
        <w:rPr>
          <w:color w:val="auto"/>
        </w:rPr>
        <w:instrText xml:space="preserve"> PAGEREF _Toc30642 \h </w:instrText>
      </w:r>
      <w:r>
        <w:rPr>
          <w:color w:val="auto"/>
        </w:rPr>
        <w:fldChar w:fldCharType="separate"/>
      </w:r>
      <w:r>
        <w:rPr>
          <w:color w:val="auto"/>
        </w:rPr>
        <w:t>40</w:t>
      </w:r>
      <w:r>
        <w:rPr>
          <w:color w:val="auto"/>
        </w:rPr>
        <w:fldChar w:fldCharType="end"/>
      </w:r>
      <w:r>
        <w:rPr>
          <w:rFonts w:hint="eastAsia" w:ascii="仿宋" w:hAnsi="仿宋" w:eastAsia="仿宋" w:cs="仿宋"/>
          <w:color w:val="auto"/>
          <w:highlight w:val="none"/>
        </w:rPr>
        <w:fldChar w:fldCharType="end"/>
      </w:r>
    </w:p>
    <w:p w14:paraId="3BA8B9FA">
      <w:pPr>
        <w:pStyle w:val="17"/>
        <w:tabs>
          <w:tab w:val="right" w:leader="dot" w:pos="890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_Toc8935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第五章 发包人要求</w:t>
      </w:r>
      <w:r>
        <w:rPr>
          <w:color w:val="auto"/>
        </w:rPr>
        <w:tab/>
      </w:r>
      <w:r>
        <w:rPr>
          <w:color w:val="auto"/>
        </w:rPr>
        <w:fldChar w:fldCharType="begin"/>
      </w:r>
      <w:r>
        <w:rPr>
          <w:color w:val="auto"/>
        </w:rPr>
        <w:instrText xml:space="preserve"> PAGEREF _Toc8935 \h </w:instrText>
      </w:r>
      <w:r>
        <w:rPr>
          <w:color w:val="auto"/>
        </w:rPr>
        <w:fldChar w:fldCharType="separate"/>
      </w:r>
      <w:r>
        <w:rPr>
          <w:color w:val="auto"/>
        </w:rPr>
        <w:t>175</w:t>
      </w:r>
      <w:r>
        <w:rPr>
          <w:color w:val="auto"/>
        </w:rPr>
        <w:fldChar w:fldCharType="end"/>
      </w:r>
      <w:r>
        <w:rPr>
          <w:rFonts w:hint="eastAsia" w:ascii="仿宋" w:hAnsi="仿宋" w:eastAsia="仿宋" w:cs="仿宋"/>
          <w:color w:val="auto"/>
          <w:highlight w:val="none"/>
        </w:rPr>
        <w:fldChar w:fldCharType="end"/>
      </w:r>
    </w:p>
    <w:p w14:paraId="5A349BEB">
      <w:pPr>
        <w:pStyle w:val="17"/>
        <w:tabs>
          <w:tab w:val="right" w:leader="dot" w:pos="890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_Toc26788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第六章 发包人提供的资料</w:t>
      </w:r>
      <w:r>
        <w:rPr>
          <w:color w:val="auto"/>
        </w:rPr>
        <w:tab/>
      </w:r>
      <w:r>
        <w:rPr>
          <w:color w:val="auto"/>
        </w:rPr>
        <w:fldChar w:fldCharType="begin"/>
      </w:r>
      <w:r>
        <w:rPr>
          <w:color w:val="auto"/>
        </w:rPr>
        <w:instrText xml:space="preserve"> PAGEREF _Toc26788 \h </w:instrText>
      </w:r>
      <w:r>
        <w:rPr>
          <w:color w:val="auto"/>
        </w:rPr>
        <w:fldChar w:fldCharType="separate"/>
      </w:r>
      <w:r>
        <w:rPr>
          <w:color w:val="auto"/>
        </w:rPr>
        <w:t>336</w:t>
      </w:r>
      <w:r>
        <w:rPr>
          <w:color w:val="auto"/>
        </w:rPr>
        <w:fldChar w:fldCharType="end"/>
      </w:r>
      <w:r>
        <w:rPr>
          <w:rFonts w:hint="eastAsia" w:ascii="仿宋" w:hAnsi="仿宋" w:eastAsia="仿宋" w:cs="仿宋"/>
          <w:color w:val="auto"/>
          <w:highlight w:val="none"/>
        </w:rPr>
        <w:fldChar w:fldCharType="end"/>
      </w:r>
    </w:p>
    <w:p w14:paraId="09E30A16">
      <w:pPr>
        <w:pStyle w:val="17"/>
        <w:tabs>
          <w:tab w:val="right" w:leader="dot" w:pos="890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_Toc22551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第七章 投标文件格式</w:t>
      </w:r>
      <w:r>
        <w:rPr>
          <w:color w:val="auto"/>
        </w:rPr>
        <w:tab/>
      </w:r>
      <w:r>
        <w:rPr>
          <w:color w:val="auto"/>
        </w:rPr>
        <w:fldChar w:fldCharType="begin"/>
      </w:r>
      <w:r>
        <w:rPr>
          <w:color w:val="auto"/>
        </w:rPr>
        <w:instrText xml:space="preserve"> PAGEREF _Toc22551 \h </w:instrText>
      </w:r>
      <w:r>
        <w:rPr>
          <w:color w:val="auto"/>
        </w:rPr>
        <w:fldChar w:fldCharType="separate"/>
      </w:r>
      <w:r>
        <w:rPr>
          <w:color w:val="auto"/>
        </w:rPr>
        <w:t>337</w:t>
      </w:r>
      <w:r>
        <w:rPr>
          <w:color w:val="auto"/>
        </w:rPr>
        <w:fldChar w:fldCharType="end"/>
      </w:r>
      <w:r>
        <w:rPr>
          <w:rFonts w:hint="eastAsia" w:ascii="仿宋" w:hAnsi="仿宋" w:eastAsia="仿宋" w:cs="仿宋"/>
          <w:color w:val="auto"/>
          <w:highlight w:val="none"/>
        </w:rPr>
        <w:fldChar w:fldCharType="end"/>
      </w:r>
    </w:p>
    <w:p w14:paraId="6BF20BC8">
      <w:pPr>
        <w:spacing w:line="400" w:lineRule="exact"/>
        <w:rPr>
          <w:rFonts w:ascii="仿宋" w:hAnsi="仿宋" w:eastAsia="仿宋" w:cs="仿宋"/>
          <w:color w:val="auto"/>
          <w:highlight w:val="none"/>
        </w:rPr>
      </w:pPr>
      <w:r>
        <w:rPr>
          <w:rFonts w:hint="eastAsia" w:ascii="仿宋" w:hAnsi="仿宋" w:eastAsia="仿宋" w:cs="仿宋"/>
          <w:color w:val="auto"/>
          <w:highlight w:val="none"/>
        </w:rPr>
        <w:fldChar w:fldCharType="end"/>
      </w:r>
    </w:p>
    <w:p w14:paraId="03D31C90">
      <w:pPr>
        <w:spacing w:line="360" w:lineRule="atLeast"/>
        <w:ind w:firstLine="470" w:firstLineChars="196"/>
        <w:rPr>
          <w:rFonts w:ascii="仿宋" w:hAnsi="仿宋" w:eastAsia="仿宋" w:cs="仿宋"/>
          <w:color w:val="auto"/>
          <w:sz w:val="24"/>
          <w:szCs w:val="24"/>
          <w:highlight w:val="none"/>
        </w:rPr>
        <w:sectPr>
          <w:footerReference r:id="rId8" w:type="first"/>
          <w:footerReference r:id="rId7" w:type="default"/>
          <w:pgSz w:w="11906" w:h="16838"/>
          <w:pgMar w:top="1440" w:right="1417" w:bottom="1440" w:left="1587" w:header="851" w:footer="992" w:gutter="0"/>
          <w:pgNumType w:fmt="decimal"/>
          <w:cols w:space="720" w:num="1"/>
          <w:titlePg/>
          <w:docGrid w:type="lines" w:linePitch="312" w:charSpace="0"/>
        </w:sectPr>
      </w:pPr>
      <w:bookmarkStart w:id="9" w:name="_Toc29049570"/>
      <w:bookmarkStart w:id="10" w:name="_Toc6133"/>
    </w:p>
    <w:p w14:paraId="114FAF89">
      <w:pPr>
        <w:spacing w:line="360" w:lineRule="auto"/>
        <w:rPr>
          <w:rFonts w:ascii="仿宋" w:hAnsi="仿宋" w:eastAsia="仿宋" w:cs="仿宋"/>
          <w:color w:val="auto"/>
          <w:sz w:val="24"/>
          <w:szCs w:val="24"/>
          <w:highlight w:val="none"/>
        </w:rPr>
      </w:pPr>
    </w:p>
    <w:p w14:paraId="64E44A5D">
      <w:pPr>
        <w:pStyle w:val="2"/>
        <w:spacing w:before="120" w:after="120" w:line="360" w:lineRule="auto"/>
        <w:jc w:val="center"/>
        <w:rPr>
          <w:rFonts w:ascii="仿宋" w:hAnsi="仿宋" w:eastAsia="仿宋" w:cs="仿宋"/>
          <w:color w:val="auto"/>
          <w:highlight w:val="none"/>
        </w:rPr>
      </w:pPr>
      <w:bookmarkStart w:id="11" w:name="_Toc14267"/>
      <w:bookmarkStart w:id="12" w:name="_Toc3579"/>
      <w:bookmarkStart w:id="13" w:name="_Toc25574"/>
      <w:bookmarkStart w:id="14" w:name="_Toc5752"/>
      <w:bookmarkStart w:id="15" w:name="_Toc15787"/>
      <w:r>
        <w:rPr>
          <w:rFonts w:hint="eastAsia" w:ascii="仿宋" w:hAnsi="仿宋" w:eastAsia="仿宋" w:cs="仿宋"/>
          <w:color w:val="auto"/>
          <w:highlight w:val="none"/>
        </w:rPr>
        <w:t>第一章 招标公告</w:t>
      </w:r>
      <w:bookmarkEnd w:id="9"/>
      <w:bookmarkEnd w:id="10"/>
      <w:bookmarkEnd w:id="11"/>
      <w:bookmarkEnd w:id="12"/>
      <w:bookmarkEnd w:id="13"/>
      <w:bookmarkEnd w:id="14"/>
      <w:bookmarkEnd w:id="15"/>
    </w:p>
    <w:bookmarkEnd w:id="6"/>
    <w:bookmarkEnd w:id="7"/>
    <w:bookmarkEnd w:id="8"/>
    <w:p w14:paraId="50ECEE37">
      <w:pPr>
        <w:pStyle w:val="3"/>
        <w:spacing w:before="120" w:after="312" w:afterLines="100" w:line="360" w:lineRule="auto"/>
        <w:jc w:val="center"/>
        <w:rPr>
          <w:rFonts w:ascii="仿宋" w:hAnsi="仿宋" w:eastAsia="仿宋" w:cs="仿宋"/>
          <w:color w:val="auto"/>
          <w:sz w:val="20"/>
          <w:szCs w:val="20"/>
          <w:highlight w:val="none"/>
        </w:rPr>
      </w:pPr>
      <w:bookmarkStart w:id="16" w:name="_Toc14097"/>
      <w:bookmarkStart w:id="17" w:name="_Toc13457"/>
      <w:bookmarkStart w:id="18" w:name="_Toc1408"/>
      <w:bookmarkStart w:id="19" w:name="_Toc14460"/>
      <w:bookmarkStart w:id="20" w:name="_Toc29049571"/>
      <w:bookmarkStart w:id="21" w:name="_Toc19028"/>
      <w:bookmarkStart w:id="22" w:name="_Toc22345"/>
      <w:r>
        <w:rPr>
          <w:rFonts w:hint="eastAsia" w:ascii="仿宋" w:hAnsi="仿宋" w:eastAsia="仿宋" w:cs="仿宋"/>
          <w:color w:val="auto"/>
          <w:highlight w:val="none"/>
        </w:rPr>
        <w:t>第一节 招标公告</w:t>
      </w:r>
      <w:bookmarkEnd w:id="16"/>
      <w:bookmarkEnd w:id="17"/>
      <w:bookmarkEnd w:id="18"/>
      <w:bookmarkEnd w:id="19"/>
      <w:bookmarkEnd w:id="20"/>
      <w:bookmarkEnd w:id="21"/>
      <w:bookmarkEnd w:id="22"/>
    </w:p>
    <w:p w14:paraId="3E08B025">
      <w:pPr>
        <w:pStyle w:val="4"/>
        <w:rPr>
          <w:rFonts w:ascii="仿宋" w:hAnsi="仿宋" w:eastAsia="仿宋" w:cs="仿宋"/>
          <w:color w:val="auto"/>
          <w:highlight w:val="none"/>
        </w:rPr>
      </w:pPr>
      <w:bookmarkStart w:id="23" w:name="_Toc13308"/>
      <w:bookmarkStart w:id="24" w:name="_Toc247513934"/>
      <w:bookmarkStart w:id="25" w:name="_Toc247527535"/>
      <w:bookmarkStart w:id="26" w:name="_Toc152042288"/>
      <w:bookmarkStart w:id="27" w:name="_Toc144974480"/>
      <w:bookmarkStart w:id="28" w:name="_Toc21132"/>
      <w:bookmarkStart w:id="29" w:name="_Toc18027"/>
      <w:bookmarkStart w:id="30" w:name="_Toc152045512"/>
      <w:bookmarkStart w:id="31" w:name="_Toc8302"/>
      <w:bookmarkStart w:id="32" w:name="_Toc32752"/>
      <w:r>
        <w:rPr>
          <w:rFonts w:hint="eastAsia" w:ascii="仿宋" w:hAnsi="仿宋" w:eastAsia="仿宋" w:cs="仿宋"/>
          <w:color w:val="auto"/>
          <w:highlight w:val="none"/>
        </w:rPr>
        <w:t>1. 招标条件</w:t>
      </w:r>
      <w:bookmarkEnd w:id="23"/>
      <w:bookmarkEnd w:id="24"/>
      <w:bookmarkEnd w:id="25"/>
      <w:bookmarkEnd w:id="26"/>
      <w:bookmarkEnd w:id="27"/>
      <w:bookmarkEnd w:id="28"/>
      <w:bookmarkEnd w:id="29"/>
      <w:bookmarkEnd w:id="30"/>
      <w:bookmarkEnd w:id="31"/>
      <w:bookmarkEnd w:id="32"/>
    </w:p>
    <w:p w14:paraId="6D8CD5AC">
      <w:pPr>
        <w:pStyle w:val="28"/>
        <w:spacing w:line="348" w:lineRule="auto"/>
        <w:ind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本招标项目</w:t>
      </w:r>
      <w:r>
        <w:rPr>
          <w:rFonts w:hint="eastAsia" w:ascii="仿宋" w:hAnsi="仿宋" w:eastAsia="仿宋" w:cs="仿宋"/>
          <w:color w:val="auto"/>
          <w:highlight w:val="none"/>
          <w:u w:val="single"/>
          <w:lang w:eastAsia="zh-CN"/>
        </w:rPr>
        <w:t>海南商业航天发射场（二期）项目-应急电力保障系统（EPC）总承包（二次招标）</w:t>
      </w:r>
      <w:r>
        <w:rPr>
          <w:rFonts w:hint="eastAsia" w:ascii="仿宋" w:hAnsi="仿宋" w:eastAsia="仿宋" w:cs="仿宋"/>
          <w:color w:val="auto"/>
          <w:highlight w:val="none"/>
        </w:rPr>
        <w:t>，建设资金来源</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国有自筹</w:t>
      </w:r>
      <w:r>
        <w:rPr>
          <w:rFonts w:hint="eastAsia" w:ascii="仿宋" w:hAnsi="仿宋" w:eastAsia="仿宋" w:cs="仿宋"/>
          <w:color w:val="auto"/>
          <w:highlight w:val="none"/>
        </w:rPr>
        <w:t>，招标人为</w:t>
      </w:r>
      <w:r>
        <w:rPr>
          <w:rFonts w:hint="eastAsia" w:ascii="仿宋" w:hAnsi="仿宋" w:eastAsia="仿宋" w:cs="仿宋"/>
          <w:color w:val="auto"/>
          <w:highlight w:val="none"/>
          <w:u w:val="single"/>
        </w:rPr>
        <w:t>海南国际商业航天发射有限公司</w:t>
      </w:r>
      <w:r>
        <w:rPr>
          <w:rFonts w:hint="eastAsia" w:ascii="仿宋" w:hAnsi="仿宋" w:eastAsia="仿宋" w:cs="仿宋"/>
          <w:color w:val="auto"/>
          <w:highlight w:val="none"/>
        </w:rPr>
        <w:t>，现对该项目的工程（EPC）总承包进行公开招标。</w:t>
      </w:r>
    </w:p>
    <w:p w14:paraId="77EF81FA">
      <w:pPr>
        <w:pStyle w:val="4"/>
        <w:rPr>
          <w:rFonts w:ascii="仿宋" w:hAnsi="仿宋" w:eastAsia="仿宋" w:cs="仿宋"/>
          <w:color w:val="auto"/>
          <w:highlight w:val="none"/>
        </w:rPr>
      </w:pPr>
      <w:bookmarkStart w:id="33" w:name="_Toc152042289"/>
      <w:bookmarkStart w:id="34" w:name="_Toc247513935"/>
      <w:bookmarkStart w:id="35" w:name="_Toc144974481"/>
      <w:bookmarkStart w:id="36" w:name="_Toc152045513"/>
      <w:bookmarkStart w:id="37" w:name="_Toc19875"/>
      <w:bookmarkStart w:id="38" w:name="_Toc19015"/>
      <w:bookmarkStart w:id="39" w:name="_Toc247527536"/>
      <w:bookmarkStart w:id="40" w:name="_Toc20984"/>
      <w:bookmarkStart w:id="41" w:name="_Toc3157"/>
      <w:bookmarkStart w:id="42" w:name="_Toc18138"/>
      <w:r>
        <w:rPr>
          <w:rFonts w:hint="eastAsia" w:ascii="仿宋" w:hAnsi="仿宋" w:eastAsia="仿宋" w:cs="仿宋"/>
          <w:color w:val="auto"/>
          <w:highlight w:val="none"/>
        </w:rPr>
        <w:t>2. 项目概况与招标范围</w:t>
      </w:r>
      <w:bookmarkEnd w:id="33"/>
      <w:bookmarkEnd w:id="34"/>
      <w:bookmarkEnd w:id="35"/>
      <w:bookmarkEnd w:id="36"/>
      <w:bookmarkEnd w:id="37"/>
      <w:bookmarkEnd w:id="38"/>
      <w:bookmarkEnd w:id="39"/>
      <w:bookmarkEnd w:id="40"/>
      <w:bookmarkEnd w:id="41"/>
      <w:bookmarkEnd w:id="42"/>
    </w:p>
    <w:p w14:paraId="18645881">
      <w:pPr>
        <w:widowControl/>
        <w:spacing w:line="348"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2.1.项目建设地点：</w:t>
      </w:r>
      <w:r>
        <w:rPr>
          <w:rFonts w:hint="eastAsia" w:ascii="仿宋" w:hAnsi="仿宋" w:eastAsia="仿宋" w:cs="仿宋"/>
          <w:color w:val="auto"/>
          <w:sz w:val="24"/>
          <w:szCs w:val="24"/>
          <w:highlight w:val="none"/>
          <w:u w:val="single"/>
          <w:lang w:val="en-US" w:eastAsia="zh-CN"/>
        </w:rPr>
        <w:t>海南省文昌市东郊镇</w:t>
      </w:r>
      <w:r>
        <w:rPr>
          <w:rFonts w:hint="eastAsia" w:ascii="仿宋" w:hAnsi="仿宋" w:eastAsia="仿宋" w:cs="仿宋"/>
          <w:color w:val="auto"/>
          <w:sz w:val="24"/>
          <w:szCs w:val="24"/>
          <w:highlight w:val="none"/>
        </w:rPr>
        <w:t>；</w:t>
      </w:r>
    </w:p>
    <w:p w14:paraId="4D9DFFA8">
      <w:pPr>
        <w:widowControl/>
        <w:spacing w:line="348"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2.2.项目建设规模</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u w:val="single"/>
        </w:rPr>
        <w:t>新建</w:t>
      </w:r>
      <w:r>
        <w:rPr>
          <w:rFonts w:hint="eastAsia" w:ascii="仿宋" w:hAnsi="仿宋" w:eastAsia="仿宋" w:cs="仿宋"/>
          <w:strike w:val="0"/>
          <w:dstrike w:val="0"/>
          <w:color w:val="auto"/>
          <w:kern w:val="2"/>
          <w:sz w:val="24"/>
          <w:szCs w:val="24"/>
          <w:highlight w:val="none"/>
          <w:u w:val="single"/>
          <w:lang w:val="en-US" w:eastAsia="zh-CN" w:bidi="ar-SA"/>
        </w:rPr>
        <w:t>5台2000kW-10kV柴油发电机（含柴油发电机房、柴油发电机基础、油罐及基础等）及一台380V、600kW移动柴油发电</w:t>
      </w:r>
      <w:r>
        <w:rPr>
          <w:rFonts w:hint="default" w:ascii="仿宋" w:hAnsi="仿宋" w:eastAsia="仿宋" w:cs="仿宋"/>
          <w:strike w:val="0"/>
          <w:dstrike w:val="0"/>
          <w:color w:val="auto"/>
          <w:kern w:val="2"/>
          <w:sz w:val="24"/>
          <w:szCs w:val="24"/>
          <w:highlight w:val="none"/>
          <w:u w:val="single"/>
          <w:lang w:eastAsia="zh-CN" w:bidi="ar-SA"/>
          <w:woUserID w:val="2"/>
        </w:rPr>
        <w:t>机</w:t>
      </w:r>
      <w:r>
        <w:rPr>
          <w:rFonts w:hint="eastAsia" w:ascii="仿宋" w:hAnsi="仿宋" w:eastAsia="仿宋" w:cs="仿宋"/>
          <w:color w:val="auto"/>
          <w:sz w:val="24"/>
          <w:szCs w:val="24"/>
          <w:u w:val="single"/>
          <w:lang w:eastAsia="zh-CN"/>
        </w:rPr>
        <w:t>；</w:t>
      </w:r>
      <w:r>
        <w:rPr>
          <w:rFonts w:hint="eastAsia" w:ascii="仿宋" w:hAnsi="仿宋" w:eastAsia="仿宋" w:cs="仿宋"/>
          <w:color w:val="auto"/>
          <w:sz w:val="24"/>
          <w:szCs w:val="24"/>
          <w:u w:val="single"/>
          <w:lang w:val="en-US" w:eastAsia="zh-CN"/>
        </w:rPr>
        <w:t>建设</w:t>
      </w:r>
      <w:r>
        <w:rPr>
          <w:rFonts w:hint="eastAsia" w:ascii="仿宋" w:hAnsi="仿宋" w:eastAsia="仿宋" w:cs="仿宋"/>
          <w:strike w:val="0"/>
          <w:dstrike w:val="0"/>
          <w:color w:val="auto"/>
          <w:kern w:val="2"/>
          <w:sz w:val="24"/>
          <w:szCs w:val="24"/>
          <w:highlight w:val="none"/>
          <w:u w:val="single"/>
          <w:lang w:val="en-US" w:eastAsia="zh-CN" w:bidi="ar-SA"/>
        </w:rPr>
        <w:t>一套微电网控制平台；建设构网型4MW/8MWh储能系统。</w:t>
      </w:r>
      <w:r>
        <w:rPr>
          <w:rFonts w:hint="eastAsia" w:ascii="仿宋" w:hAnsi="仿宋" w:eastAsia="仿宋" w:cs="仿宋"/>
          <w:color w:val="auto"/>
          <w:sz w:val="24"/>
          <w:szCs w:val="24"/>
          <w:highlight w:val="none"/>
          <w:u w:val="single"/>
        </w:rPr>
        <w:t>（详见第五章发包人要求）</w:t>
      </w:r>
    </w:p>
    <w:p w14:paraId="40954680">
      <w:pPr>
        <w:pStyle w:val="10"/>
        <w:spacing w:after="0" w:line="360" w:lineRule="auto"/>
        <w:ind w:firstLine="484" w:firstLineChars="202"/>
        <w:rPr>
          <w:rFonts w:ascii="仿宋" w:hAnsi="仿宋" w:eastAsia="仿宋" w:cs="仿宋"/>
          <w:color w:val="auto"/>
          <w:sz w:val="24"/>
          <w:szCs w:val="24"/>
          <w:highlight w:val="none"/>
        </w:rPr>
      </w:pPr>
      <w:bookmarkStart w:id="43" w:name="_Hlk106372615"/>
      <w:r>
        <w:rPr>
          <w:rFonts w:hint="eastAsia" w:ascii="仿宋" w:hAnsi="仿宋" w:eastAsia="仿宋" w:cs="仿宋"/>
          <w:color w:val="auto"/>
          <w:sz w:val="24"/>
          <w:szCs w:val="24"/>
          <w:highlight w:val="none"/>
        </w:rPr>
        <w:t>2.3.招标范围和内容：</w:t>
      </w:r>
      <w:bookmarkStart w:id="44" w:name="OLE_LINK6"/>
      <w:r>
        <w:rPr>
          <w:rFonts w:hint="eastAsia" w:ascii="仿宋" w:hAnsi="仿宋" w:eastAsia="仿宋" w:cs="仿宋"/>
          <w:color w:val="auto"/>
          <w:sz w:val="24"/>
          <w:szCs w:val="24"/>
          <w:u w:val="single"/>
        </w:rPr>
        <w:t>本工程招标范围包括（但不限于）：项目EPC总承包范围为从施工前准备至项目通过验收发电并网在内的全部工程，包括但不限于：从项目所需手续（包括但不限于消防等合规性手续、发改委备案手续、电力接入手续、并网验收手续等）、测绘、设计开始至项目竣工验收以及质保期服务全过程的工程勘察、工程设计、设备材料采购、建筑工程及安装工程施工、专项验收、并网试运行、竣工验收、手续办理、质保期服务</w:t>
      </w:r>
      <w:r>
        <w:rPr>
          <w:rFonts w:hint="eastAsia" w:ascii="仿宋" w:hAnsi="仿宋" w:eastAsia="仿宋" w:cs="仿宋"/>
          <w:color w:val="auto"/>
          <w:sz w:val="24"/>
          <w:szCs w:val="24"/>
          <w:u w:val="single"/>
          <w:lang w:val="en-US" w:eastAsia="zh-CN"/>
        </w:rPr>
        <w:t>等</w:t>
      </w:r>
      <w:r>
        <w:rPr>
          <w:rFonts w:hint="eastAsia" w:ascii="仿宋" w:hAnsi="仿宋" w:eastAsia="仿宋" w:cs="仿宋"/>
          <w:color w:val="auto"/>
          <w:sz w:val="24"/>
          <w:szCs w:val="24"/>
          <w:u w:val="single"/>
        </w:rPr>
        <w:t>，即EPC交钥匙工程总承包。</w:t>
      </w:r>
      <w:r>
        <w:rPr>
          <w:rFonts w:hint="eastAsia" w:ascii="仿宋" w:hAnsi="仿宋" w:eastAsia="仿宋" w:cs="仿宋"/>
          <w:color w:val="auto"/>
          <w:sz w:val="24"/>
          <w:szCs w:val="24"/>
          <w:u w:val="single"/>
          <w:lang w:eastAsia="zh-CN"/>
        </w:rPr>
        <w:t>投标人</w:t>
      </w:r>
      <w:r>
        <w:rPr>
          <w:rFonts w:hint="eastAsia" w:ascii="仿宋" w:hAnsi="仿宋" w:eastAsia="仿宋" w:cs="仿宋"/>
          <w:color w:val="auto"/>
          <w:sz w:val="24"/>
          <w:szCs w:val="24"/>
          <w:u w:val="single"/>
        </w:rPr>
        <w:t>负责协调本项目所涉及的相关单位及政府部门，使本项目按合同工期要求建设完成并按期并网发电；为满足发包人要求或EPC工程合同隐含要求的任何工作，以及EPC工程合同中虽未提及但是为了本项目的安全和稳定、本项目的顺利完成和有效运行所需的所有工作，均在承包范围内</w:t>
      </w:r>
      <w:r>
        <w:rPr>
          <w:rFonts w:hint="eastAsia" w:ascii="仿宋" w:hAnsi="仿宋" w:eastAsia="仿宋" w:cs="仿宋"/>
          <w:bCs w:val="0"/>
          <w:color w:val="auto"/>
          <w:sz w:val="24"/>
          <w:szCs w:val="24"/>
          <w:u w:val="single"/>
        </w:rPr>
        <w:t>。</w:t>
      </w:r>
      <w:r>
        <w:rPr>
          <w:rFonts w:hint="eastAsia" w:ascii="仿宋" w:hAnsi="仿宋" w:eastAsia="仿宋" w:cs="仿宋"/>
          <w:color w:val="auto"/>
          <w:kern w:val="2"/>
          <w:sz w:val="24"/>
          <w:szCs w:val="24"/>
          <w:highlight w:val="none"/>
          <w:u w:val="single"/>
          <w:lang w:val="en-US" w:eastAsia="zh-CN" w:bidi="ar-SA"/>
        </w:rPr>
        <w:t>（详见第五章发包人要求）</w:t>
      </w:r>
      <w:bookmarkEnd w:id="44"/>
    </w:p>
    <w:bookmarkEnd w:id="43"/>
    <w:p w14:paraId="12028BF6">
      <w:pPr>
        <w:widowControl/>
        <w:spacing w:line="348" w:lineRule="auto"/>
        <w:ind w:firstLine="480" w:firstLineChars="200"/>
        <w:rPr>
          <w:rFonts w:hint="eastAsia" w:ascii="仿宋" w:hAnsi="仿宋" w:eastAsia="宋体" w:cs="仿宋"/>
          <w:color w:val="auto"/>
          <w:sz w:val="24"/>
          <w:szCs w:val="24"/>
          <w:highlight w:val="none"/>
          <w:u w:val="single"/>
          <w:lang w:eastAsia="zh-CN"/>
        </w:rPr>
      </w:pPr>
      <w:r>
        <w:rPr>
          <w:rFonts w:hint="eastAsia" w:ascii="仿宋" w:hAnsi="仿宋" w:eastAsia="仿宋" w:cs="仿宋"/>
          <w:color w:val="auto"/>
          <w:sz w:val="24"/>
          <w:szCs w:val="24"/>
          <w:highlight w:val="none"/>
        </w:rPr>
        <w:t>2.4.招标控制价：</w:t>
      </w:r>
      <w:r>
        <w:rPr>
          <w:rFonts w:hint="eastAsia" w:ascii="仿宋" w:hAnsi="仿宋" w:eastAsia="仿宋" w:cs="仿宋"/>
          <w:color w:val="auto"/>
          <w:sz w:val="24"/>
          <w:szCs w:val="24"/>
          <w:highlight w:val="none"/>
          <w:u w:val="single"/>
          <w:lang w:val="en-US" w:eastAsia="zh-CN"/>
        </w:rPr>
        <w:t>3779.00万元</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lang w:val="en-US" w:eastAsia="zh-CN"/>
        </w:rPr>
        <w:t>其中设计费：</w:t>
      </w:r>
      <w:r>
        <w:rPr>
          <w:rFonts w:hint="eastAsia" w:ascii="仿宋" w:hAnsi="仿宋" w:eastAsia="仿宋" w:cs="仿宋"/>
          <w:color w:val="auto"/>
          <w:sz w:val="24"/>
          <w:szCs w:val="24"/>
          <w:highlight w:val="none"/>
          <w:u w:val="single"/>
          <w:lang w:val="en-US" w:eastAsia="zh-CN"/>
        </w:rPr>
        <w:t>76.33万元</w:t>
      </w:r>
      <w:r>
        <w:rPr>
          <w:rFonts w:hint="eastAsia"/>
          <w:color w:val="auto"/>
          <w:lang w:val="en-US" w:eastAsia="zh-CN"/>
        </w:rPr>
        <w:t>；</w:t>
      </w:r>
      <w:r>
        <w:rPr>
          <w:rFonts w:hint="eastAsia" w:ascii="仿宋" w:hAnsi="仿宋" w:eastAsia="仿宋" w:cs="仿宋"/>
          <w:color w:val="auto"/>
          <w:sz w:val="24"/>
          <w:szCs w:val="24"/>
          <w:highlight w:val="none"/>
          <w:lang w:val="en-US" w:eastAsia="zh-CN"/>
        </w:rPr>
        <w:t>工程费用：</w:t>
      </w:r>
      <w:r>
        <w:rPr>
          <w:rFonts w:hint="eastAsia" w:ascii="仿宋" w:hAnsi="仿宋" w:eastAsia="仿宋" w:cs="仿宋"/>
          <w:color w:val="auto"/>
          <w:sz w:val="24"/>
          <w:szCs w:val="24"/>
          <w:highlight w:val="none"/>
          <w:u w:val="single"/>
          <w:lang w:val="en-US" w:eastAsia="zh-CN"/>
        </w:rPr>
        <w:t>859.93万元</w:t>
      </w:r>
      <w:r>
        <w:rPr>
          <w:rFonts w:hint="eastAsia" w:ascii="仿宋" w:hAnsi="仿宋" w:eastAsia="仿宋" w:cs="仿宋"/>
          <w:color w:val="auto"/>
          <w:sz w:val="24"/>
          <w:szCs w:val="24"/>
          <w:highlight w:val="none"/>
          <w:lang w:val="en-US" w:eastAsia="zh-CN"/>
        </w:rPr>
        <w:t>，设备费用：</w:t>
      </w:r>
      <w:r>
        <w:rPr>
          <w:rFonts w:hint="eastAsia" w:ascii="仿宋" w:hAnsi="仿宋" w:eastAsia="仿宋" w:cs="仿宋"/>
          <w:color w:val="auto"/>
          <w:sz w:val="24"/>
          <w:szCs w:val="24"/>
          <w:highlight w:val="none"/>
          <w:u w:val="single"/>
          <w:lang w:val="en-US" w:eastAsia="zh-CN"/>
        </w:rPr>
        <w:t>2842.74万元</w:t>
      </w:r>
      <w:r>
        <w:rPr>
          <w:rFonts w:hint="eastAsia" w:ascii="仿宋" w:hAnsi="仿宋" w:eastAsia="仿宋" w:cs="仿宋"/>
          <w:color w:val="auto"/>
          <w:sz w:val="24"/>
          <w:szCs w:val="24"/>
          <w:highlight w:val="none"/>
          <w:lang w:val="en-US" w:eastAsia="zh-CN"/>
        </w:rPr>
        <w:t>。</w:t>
      </w:r>
    </w:p>
    <w:p w14:paraId="69EEFA70">
      <w:pPr>
        <w:widowControl/>
        <w:spacing w:line="348"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2.5.工期要求：</w:t>
      </w:r>
      <w:r>
        <w:rPr>
          <w:rFonts w:hint="eastAsia" w:ascii="仿宋" w:hAnsi="仿宋" w:eastAsia="仿宋" w:cs="仿宋"/>
          <w:color w:val="auto"/>
          <w:kern w:val="0"/>
          <w:sz w:val="24"/>
          <w:szCs w:val="24"/>
          <w:highlight w:val="none"/>
          <w:u w:val="single"/>
          <w:lang w:val="en-US" w:eastAsia="zh-CN"/>
        </w:rPr>
        <w:t>180</w:t>
      </w:r>
      <w:r>
        <w:rPr>
          <w:rFonts w:hint="eastAsia" w:ascii="仿宋" w:hAnsi="仿宋" w:eastAsia="仿宋" w:cs="仿宋"/>
          <w:color w:val="auto"/>
          <w:kern w:val="0"/>
          <w:sz w:val="24"/>
          <w:szCs w:val="24"/>
          <w:highlight w:val="none"/>
          <w:u w:val="single"/>
        </w:rPr>
        <w:t>日历天</w:t>
      </w:r>
      <w:r>
        <w:rPr>
          <w:rFonts w:hint="eastAsia" w:ascii="仿宋" w:hAnsi="仿宋" w:eastAsia="仿宋" w:cs="仿宋"/>
          <w:color w:val="auto"/>
          <w:kern w:val="0"/>
          <w:sz w:val="24"/>
          <w:szCs w:val="24"/>
          <w:highlight w:val="none"/>
        </w:rPr>
        <w:t>，(其中</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活动柴油发电车交货日期为合同签订后</w:t>
      </w:r>
      <w:r>
        <w:rPr>
          <w:rFonts w:hint="default" w:ascii="仿宋" w:hAnsi="仿宋" w:eastAsia="仿宋" w:cs="仿宋"/>
          <w:color w:val="auto"/>
          <w:kern w:val="0"/>
          <w:sz w:val="24"/>
          <w:szCs w:val="24"/>
          <w:highlight w:val="none"/>
          <w:woUserID w:val="2"/>
        </w:rPr>
        <w:t>两</w:t>
      </w:r>
      <w:r>
        <w:rPr>
          <w:rFonts w:hint="eastAsia" w:ascii="仿宋" w:hAnsi="仿宋" w:eastAsia="仿宋" w:cs="仿宋"/>
          <w:color w:val="auto"/>
          <w:kern w:val="0"/>
          <w:sz w:val="24"/>
          <w:szCs w:val="24"/>
          <w:highlight w:val="none"/>
        </w:rPr>
        <w:t>个月)</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缺陷责任期：</w:t>
      </w:r>
      <w:r>
        <w:rPr>
          <w:rFonts w:hint="eastAsia" w:ascii="仿宋" w:hAnsi="仿宋" w:eastAsia="仿宋" w:cs="仿宋"/>
          <w:color w:val="auto"/>
          <w:kern w:val="0"/>
          <w:sz w:val="24"/>
          <w:szCs w:val="24"/>
          <w:highlight w:val="none"/>
          <w:u w:val="single"/>
        </w:rPr>
        <w:t>730日历天</w:t>
      </w:r>
      <w:r>
        <w:rPr>
          <w:rFonts w:hint="eastAsia" w:ascii="仿宋" w:hAnsi="仿宋" w:eastAsia="仿宋" w:cs="仿宋"/>
          <w:color w:val="auto"/>
          <w:sz w:val="24"/>
          <w:szCs w:val="24"/>
          <w:highlight w:val="none"/>
        </w:rPr>
        <w:t>；</w:t>
      </w:r>
    </w:p>
    <w:p w14:paraId="0EE381EE">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2.6.质量要求：</w:t>
      </w:r>
      <w:r>
        <w:rPr>
          <w:rFonts w:hint="eastAsia" w:ascii="仿宋" w:hAnsi="仿宋" w:eastAsia="仿宋" w:cs="仿宋"/>
          <w:color w:val="auto"/>
          <w:sz w:val="24"/>
          <w:szCs w:val="24"/>
          <w:u w:val="single"/>
        </w:rPr>
        <w:t>（1）设计质量要求：</w:t>
      </w:r>
      <w:r>
        <w:rPr>
          <w:rFonts w:hint="eastAsia" w:ascii="仿宋" w:hAnsi="仿宋" w:eastAsia="仿宋" w:cs="仿宋"/>
          <w:color w:val="auto"/>
          <w:sz w:val="24"/>
          <w:szCs w:val="24"/>
          <w:u w:val="single"/>
          <w:lang w:val="en-US" w:eastAsia="zh-CN"/>
        </w:rPr>
        <w:t>符合或高于</w:t>
      </w:r>
      <w:r>
        <w:rPr>
          <w:rFonts w:hint="default" w:ascii="仿宋" w:hAnsi="仿宋" w:eastAsia="仿宋" w:cs="仿宋"/>
          <w:color w:val="auto"/>
          <w:sz w:val="24"/>
          <w:szCs w:val="24"/>
          <w:u w:val="single"/>
          <w:lang w:eastAsia="zh-CN"/>
          <w:woUserID w:val="2"/>
        </w:rPr>
        <w:t>初设图纸、技术要求</w:t>
      </w:r>
      <w:r>
        <w:rPr>
          <w:rFonts w:hint="eastAsia" w:ascii="仿宋" w:hAnsi="仿宋" w:eastAsia="仿宋" w:cs="仿宋"/>
          <w:color w:val="auto"/>
          <w:sz w:val="24"/>
          <w:szCs w:val="24"/>
          <w:u w:val="single"/>
          <w:lang w:val="en-US" w:eastAsia="zh-CN"/>
        </w:rPr>
        <w:t>（技术要求见招标文件第五章，下同。）所规定的要求，</w:t>
      </w:r>
      <w:r>
        <w:rPr>
          <w:rFonts w:hint="eastAsia" w:ascii="仿宋" w:hAnsi="仿宋" w:eastAsia="仿宋" w:cs="仿宋"/>
          <w:color w:val="auto"/>
          <w:sz w:val="24"/>
          <w:szCs w:val="24"/>
          <w:u w:val="single"/>
        </w:rPr>
        <w:t>符合国家、行业现行规程规范标准要求的合格标准。（2）施工质量要求：符合</w:t>
      </w:r>
      <w:r>
        <w:rPr>
          <w:rFonts w:hint="eastAsia" w:ascii="仿宋" w:hAnsi="仿宋" w:eastAsia="仿宋" w:cs="仿宋"/>
          <w:color w:val="auto"/>
          <w:sz w:val="24"/>
          <w:szCs w:val="24"/>
          <w:u w:val="single"/>
          <w:lang w:val="en-US" w:eastAsia="zh-CN"/>
        </w:rPr>
        <w:t>技术要求、</w:t>
      </w:r>
      <w:r>
        <w:rPr>
          <w:rFonts w:hint="eastAsia" w:ascii="仿宋" w:hAnsi="仿宋" w:eastAsia="仿宋" w:cs="仿宋"/>
          <w:color w:val="auto"/>
          <w:sz w:val="24"/>
          <w:szCs w:val="24"/>
          <w:u w:val="single"/>
        </w:rPr>
        <w:t>设计图纸及国家有关标准、规范要求，工程质量达到国家及行业现行施工验收规范合格标准。</w:t>
      </w:r>
    </w:p>
    <w:p w14:paraId="7B99DDDF">
      <w:pPr>
        <w:pStyle w:val="4"/>
        <w:rPr>
          <w:rFonts w:ascii="仿宋" w:hAnsi="仿宋" w:eastAsia="仿宋" w:cs="仿宋"/>
          <w:color w:val="auto"/>
          <w:highlight w:val="none"/>
        </w:rPr>
      </w:pPr>
      <w:bookmarkStart w:id="45" w:name="_Toc9384"/>
      <w:bookmarkStart w:id="46" w:name="_Toc152045514"/>
      <w:bookmarkStart w:id="47" w:name="_Toc247527537"/>
      <w:bookmarkStart w:id="48" w:name="_Toc16654"/>
      <w:bookmarkStart w:id="49" w:name="_Toc144974482"/>
      <w:bookmarkStart w:id="50" w:name="_Toc247513936"/>
      <w:bookmarkStart w:id="51" w:name="_Toc5008"/>
      <w:bookmarkStart w:id="52" w:name="_Toc5786"/>
      <w:bookmarkStart w:id="53" w:name="_Toc26587"/>
      <w:bookmarkStart w:id="54" w:name="_Toc152042290"/>
      <w:r>
        <w:rPr>
          <w:rFonts w:hint="eastAsia" w:ascii="仿宋" w:hAnsi="仿宋" w:eastAsia="仿宋" w:cs="仿宋"/>
          <w:color w:val="auto"/>
          <w:highlight w:val="none"/>
        </w:rPr>
        <w:t>3. 投标人资格要求</w:t>
      </w:r>
      <w:bookmarkEnd w:id="45"/>
      <w:bookmarkEnd w:id="46"/>
      <w:bookmarkEnd w:id="47"/>
      <w:bookmarkEnd w:id="48"/>
      <w:bookmarkEnd w:id="49"/>
      <w:bookmarkEnd w:id="50"/>
      <w:bookmarkEnd w:id="51"/>
      <w:bookmarkEnd w:id="52"/>
      <w:bookmarkEnd w:id="53"/>
      <w:bookmarkEnd w:id="54"/>
    </w:p>
    <w:p w14:paraId="19CD6715">
      <w:pPr>
        <w:widowControl/>
        <w:tabs>
          <w:tab w:val="left" w:pos="900"/>
          <w:tab w:val="left" w:pos="1100"/>
        </w:tabs>
        <w:spacing w:line="348" w:lineRule="auto"/>
        <w:ind w:firstLine="480" w:firstLineChars="200"/>
        <w:rPr>
          <w:rFonts w:hint="eastAsia" w:ascii="仿宋" w:hAnsi="仿宋" w:eastAsia="仿宋" w:cs="仿宋"/>
          <w:color w:val="auto"/>
          <w:sz w:val="24"/>
          <w:szCs w:val="24"/>
          <w:highlight w:val="none"/>
        </w:rPr>
      </w:pPr>
      <w:bookmarkStart w:id="55" w:name="_Hlk106781911"/>
      <w:r>
        <w:rPr>
          <w:rFonts w:hint="eastAsia" w:ascii="仿宋" w:hAnsi="仿宋" w:eastAsia="仿宋" w:cs="仿宋"/>
          <w:color w:val="auto"/>
          <w:sz w:val="24"/>
          <w:szCs w:val="24"/>
          <w:highlight w:val="none"/>
        </w:rPr>
        <w:t>3.1本招标项目投标人须具备</w:t>
      </w:r>
      <w:r>
        <w:rPr>
          <w:rFonts w:hint="eastAsia" w:ascii="仿宋" w:hAnsi="仿宋" w:eastAsia="仿宋" w:cs="仿宋"/>
          <w:color w:val="auto"/>
          <w:sz w:val="24"/>
          <w:szCs w:val="24"/>
          <w:highlight w:val="none"/>
          <w:lang w:val="en-US" w:eastAsia="zh-CN"/>
        </w:rPr>
        <w:t>在中华人民共和国注册，具有</w:t>
      </w:r>
      <w:r>
        <w:rPr>
          <w:rFonts w:hint="eastAsia" w:ascii="仿宋" w:hAnsi="仿宋" w:eastAsia="仿宋" w:cs="仿宋"/>
          <w:color w:val="auto"/>
          <w:sz w:val="24"/>
          <w:szCs w:val="24"/>
          <w:highlight w:val="none"/>
        </w:rPr>
        <w:t>独立</w:t>
      </w:r>
      <w:r>
        <w:rPr>
          <w:rFonts w:hint="eastAsia" w:ascii="仿宋" w:hAnsi="仿宋" w:eastAsia="仿宋" w:cs="仿宋"/>
          <w:color w:val="auto"/>
          <w:sz w:val="24"/>
          <w:szCs w:val="24"/>
          <w:highlight w:val="none"/>
          <w:lang w:val="en-US" w:eastAsia="zh-CN"/>
        </w:rPr>
        <w:t>承担民事责任的能力</w:t>
      </w:r>
      <w:r>
        <w:rPr>
          <w:rFonts w:hint="eastAsia" w:ascii="仿宋" w:hAnsi="仿宋" w:eastAsia="仿宋" w:cs="仿宋"/>
          <w:color w:val="auto"/>
          <w:sz w:val="24"/>
          <w:szCs w:val="24"/>
          <w:highlight w:val="none"/>
        </w:rPr>
        <w:t>，且具备有效的与工程规模相适应的</w:t>
      </w:r>
      <w:r>
        <w:rPr>
          <w:rFonts w:hint="eastAsia" w:ascii="仿宋" w:hAnsi="仿宋" w:eastAsia="仿宋" w:cs="仿宋"/>
          <w:color w:val="auto"/>
          <w:sz w:val="24"/>
          <w:szCs w:val="24"/>
          <w:highlight w:val="none"/>
          <w:lang w:val="en-US" w:eastAsia="zh-CN"/>
        </w:rPr>
        <w:t>投标人或联合体</w:t>
      </w:r>
      <w:r>
        <w:rPr>
          <w:rFonts w:hint="eastAsia" w:ascii="仿宋" w:hAnsi="仿宋" w:eastAsia="仿宋" w:cs="仿宋"/>
          <w:color w:val="auto"/>
          <w:sz w:val="24"/>
          <w:szCs w:val="24"/>
          <w:highlight w:val="none"/>
        </w:rPr>
        <w:t xml:space="preserve">。 </w:t>
      </w:r>
    </w:p>
    <w:p w14:paraId="3EA03E1D">
      <w:pPr>
        <w:widowControl/>
        <w:numPr>
          <w:ilvl w:val="-1"/>
          <w:numId w:val="0"/>
        </w:numPr>
        <w:tabs>
          <w:tab w:val="left" w:pos="900"/>
          <w:tab w:val="left" w:pos="1100"/>
        </w:tabs>
        <w:spacing w:line="348" w:lineRule="auto"/>
        <w:ind w:left="0"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设计资质要求：具备建设行政主管部门核发的</w:t>
      </w:r>
      <w:bookmarkStart w:id="56" w:name="OLE_LINK12"/>
      <w:r>
        <w:rPr>
          <w:rFonts w:hint="eastAsia" w:ascii="仿宋" w:hAnsi="仿宋" w:eastAsia="仿宋" w:cs="仿宋"/>
          <w:color w:val="auto"/>
          <w:sz w:val="24"/>
          <w:szCs w:val="24"/>
          <w:highlight w:val="none"/>
        </w:rPr>
        <w:t>工程设计电力行业乙级（含）以上资质</w:t>
      </w:r>
      <w:bookmarkEnd w:id="56"/>
      <w:r>
        <w:rPr>
          <w:rFonts w:hint="eastAsia" w:ascii="仿宋" w:hAnsi="仿宋" w:eastAsia="仿宋" w:cs="仿宋"/>
          <w:color w:val="auto"/>
          <w:sz w:val="24"/>
          <w:szCs w:val="24"/>
          <w:highlight w:val="none"/>
        </w:rPr>
        <w:t>根据《住房和城乡建设部关于印发建设工程企业资质管理制度改革方案的通知》（[建市〔2020〕94号]） 的规定已换发新证取得相应资质。</w:t>
      </w:r>
    </w:p>
    <w:p w14:paraId="3FAC3681">
      <w:pPr>
        <w:widowControl/>
        <w:numPr>
          <w:ilvl w:val="-1"/>
          <w:numId w:val="0"/>
        </w:numPr>
        <w:tabs>
          <w:tab w:val="left" w:pos="900"/>
          <w:tab w:val="left" w:pos="1100"/>
        </w:tabs>
        <w:spacing w:line="348" w:lineRule="auto"/>
        <w:ind w:left="0"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施工资质要求：</w:t>
      </w:r>
      <w:bookmarkStart w:id="57" w:name="OLE_LINK13"/>
      <w:r>
        <w:rPr>
          <w:rFonts w:hint="eastAsia" w:ascii="仿宋" w:hAnsi="仿宋" w:eastAsia="仿宋" w:cs="仿宋"/>
          <w:color w:val="auto"/>
          <w:sz w:val="24"/>
          <w:szCs w:val="24"/>
          <w:highlight w:val="none"/>
        </w:rPr>
        <w:t>具备建设行政主管部门核发的有效的电力工程施工总承包</w:t>
      </w: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rPr>
        <w:t>级（含）以上资</w:t>
      </w:r>
      <w:bookmarkEnd w:id="57"/>
      <w:r>
        <w:rPr>
          <w:rFonts w:hint="eastAsia" w:ascii="仿宋" w:hAnsi="仿宋" w:eastAsia="仿宋" w:cs="仿宋"/>
          <w:color w:val="auto"/>
          <w:sz w:val="24"/>
          <w:szCs w:val="24"/>
          <w:highlight w:val="none"/>
        </w:rPr>
        <w:t>质</w:t>
      </w:r>
      <w:r>
        <w:rPr>
          <w:rFonts w:hint="eastAsia" w:ascii="仿宋" w:hAnsi="仿宋" w:eastAsia="仿宋" w:cs="仿宋"/>
          <w:color w:val="auto"/>
          <w:sz w:val="24"/>
          <w:szCs w:val="24"/>
          <w:highlight w:val="none"/>
          <w:lang w:val="en-US" w:eastAsia="zh-CN"/>
        </w:rPr>
        <w:t>或</w:t>
      </w:r>
      <w:r>
        <w:rPr>
          <w:rFonts w:hint="eastAsia" w:ascii="仿宋" w:hAnsi="仿宋" w:eastAsia="仿宋" w:cs="仿宋"/>
          <w:color w:val="auto"/>
          <w:sz w:val="24"/>
          <w:szCs w:val="24"/>
          <w:highlight w:val="none"/>
        </w:rPr>
        <w:t>《住房和城乡建设部关于印发建设工程企业资质管理制度改革方案的通知》（[建市〔2020〕94号]） 的规定已换发新证取得相应资质证书</w:t>
      </w:r>
      <w:r>
        <w:rPr>
          <w:rFonts w:hint="eastAsia" w:ascii="仿宋" w:hAnsi="仿宋" w:eastAsia="仿宋" w:cs="仿宋"/>
          <w:color w:val="auto"/>
          <w:sz w:val="24"/>
          <w:szCs w:val="24"/>
          <w:highlight w:val="none"/>
          <w:lang w:eastAsia="zh-CN"/>
        </w:rPr>
        <w:t>、同时</w:t>
      </w:r>
      <w:bookmarkStart w:id="58" w:name="OLE_LINK14"/>
      <w:r>
        <w:rPr>
          <w:rFonts w:hint="eastAsia" w:ascii="仿宋" w:hAnsi="仿宋" w:eastAsia="仿宋" w:cs="仿宋"/>
          <w:color w:val="auto"/>
          <w:sz w:val="24"/>
          <w:szCs w:val="24"/>
          <w:highlight w:val="none"/>
          <w:lang w:eastAsia="zh-CN"/>
        </w:rPr>
        <w:t>具有国家能源局(原电力监管委员会)颁发的</w:t>
      </w:r>
      <w:bookmarkStart w:id="59" w:name="OLE_LINK3"/>
      <w:r>
        <w:rPr>
          <w:rFonts w:hint="eastAsia" w:ascii="仿宋" w:hAnsi="仿宋" w:eastAsia="仿宋" w:cs="仿宋"/>
          <w:color w:val="auto"/>
          <w:sz w:val="24"/>
          <w:szCs w:val="24"/>
          <w:highlight w:val="none"/>
          <w:lang w:eastAsia="zh-CN"/>
        </w:rPr>
        <w:t>承装(修、试)电力设施许可证</w:t>
      </w:r>
      <w:bookmarkEnd w:id="59"/>
      <w:r>
        <w:rPr>
          <w:rFonts w:hint="eastAsia" w:ascii="仿宋" w:hAnsi="仿宋" w:eastAsia="仿宋" w:cs="仿宋"/>
          <w:color w:val="auto"/>
          <w:sz w:val="24"/>
          <w:szCs w:val="24"/>
          <w:highlight w:val="none"/>
          <w:lang w:eastAsia="zh-CN"/>
        </w:rPr>
        <w:t>承装</w:t>
      </w:r>
      <w:r>
        <w:rPr>
          <w:rFonts w:hint="eastAsia" w:ascii="仿宋" w:hAnsi="仿宋" w:eastAsia="仿宋" w:cs="仿宋"/>
          <w:color w:val="auto"/>
          <w:sz w:val="24"/>
          <w:szCs w:val="24"/>
          <w:highlight w:val="none"/>
          <w:lang w:val="en-US" w:eastAsia="zh-CN"/>
        </w:rPr>
        <w:t>类</w:t>
      </w:r>
      <w:r>
        <w:rPr>
          <w:rFonts w:hint="eastAsia" w:ascii="仿宋" w:hAnsi="仿宋" w:eastAsia="仿宋" w:cs="仿宋"/>
          <w:color w:val="auto"/>
          <w:sz w:val="24"/>
          <w:szCs w:val="24"/>
          <w:highlight w:val="none"/>
          <w:lang w:eastAsia="zh-CN"/>
        </w:rPr>
        <w:t>、承修</w:t>
      </w:r>
      <w:r>
        <w:rPr>
          <w:rFonts w:hint="eastAsia" w:ascii="仿宋" w:hAnsi="仿宋" w:eastAsia="仿宋" w:cs="仿宋"/>
          <w:color w:val="auto"/>
          <w:sz w:val="24"/>
          <w:szCs w:val="24"/>
          <w:highlight w:val="none"/>
          <w:lang w:val="en-US" w:eastAsia="zh-CN"/>
        </w:rPr>
        <w:t>类</w:t>
      </w:r>
      <w:r>
        <w:rPr>
          <w:rFonts w:hint="eastAsia" w:ascii="仿宋" w:hAnsi="仿宋" w:eastAsia="仿宋" w:cs="仿宋"/>
          <w:color w:val="auto"/>
          <w:sz w:val="24"/>
          <w:szCs w:val="24"/>
          <w:highlight w:val="none"/>
          <w:lang w:eastAsia="zh-CN"/>
        </w:rPr>
        <w:t>、承试</w:t>
      </w:r>
      <w:r>
        <w:rPr>
          <w:rFonts w:hint="eastAsia" w:ascii="仿宋" w:hAnsi="仿宋" w:eastAsia="仿宋" w:cs="仿宋"/>
          <w:color w:val="auto"/>
          <w:sz w:val="24"/>
          <w:szCs w:val="24"/>
          <w:highlight w:val="none"/>
          <w:lang w:val="en-US" w:eastAsia="zh-CN"/>
        </w:rPr>
        <w:t>类五</w:t>
      </w:r>
      <w:r>
        <w:rPr>
          <w:rFonts w:hint="eastAsia" w:ascii="仿宋" w:hAnsi="仿宋" w:eastAsia="仿宋" w:cs="仿宋"/>
          <w:color w:val="auto"/>
          <w:sz w:val="24"/>
          <w:szCs w:val="24"/>
          <w:highlight w:val="none"/>
          <w:lang w:eastAsia="zh-CN"/>
        </w:rPr>
        <w:t>级(含)</w:t>
      </w:r>
      <w:r>
        <w:rPr>
          <w:rFonts w:hint="eastAsia" w:ascii="仿宋" w:hAnsi="仿宋" w:eastAsia="仿宋" w:cs="仿宋"/>
          <w:color w:val="auto"/>
          <w:sz w:val="24"/>
          <w:szCs w:val="24"/>
          <w:highlight w:val="none"/>
          <w:lang w:val="en-US" w:eastAsia="zh-CN"/>
        </w:rPr>
        <w:t>或</w:t>
      </w:r>
      <w:r>
        <w:rPr>
          <w:rFonts w:hint="eastAsia" w:ascii="仿宋" w:hAnsi="仿宋" w:eastAsia="仿宋" w:cs="仿宋"/>
          <w:color w:val="auto"/>
          <w:sz w:val="24"/>
          <w:szCs w:val="24"/>
          <w:highlight w:val="none"/>
          <w:lang w:eastAsia="zh-CN"/>
        </w:rPr>
        <w:t>根据《</w:t>
      </w:r>
      <w:r>
        <w:rPr>
          <w:rFonts w:hint="eastAsia" w:ascii="仿宋" w:hAnsi="仿宋" w:eastAsia="仿宋" w:cs="仿宋"/>
          <w:color w:val="auto"/>
          <w:sz w:val="24"/>
          <w:szCs w:val="24"/>
          <w:highlight w:val="none"/>
          <w:lang w:val="en-US" w:eastAsia="zh-CN"/>
        </w:rPr>
        <w:t>国家发展和改革委员会令第30号</w:t>
      </w:r>
      <w:r>
        <w:rPr>
          <w:rFonts w:hint="eastAsia" w:ascii="仿宋" w:hAnsi="仿宋" w:eastAsia="仿宋" w:cs="仿宋"/>
          <w:color w:val="auto"/>
          <w:sz w:val="24"/>
          <w:szCs w:val="24"/>
          <w:highlight w:val="none"/>
          <w:lang w:eastAsia="zh-CN"/>
        </w:rPr>
        <w:t>》的规定已换发新证取得相应资质证书</w:t>
      </w:r>
      <w:bookmarkEnd w:id="58"/>
      <w:r>
        <w:rPr>
          <w:rFonts w:hint="eastAsia" w:ascii="仿宋" w:hAnsi="仿宋" w:eastAsia="仿宋" w:cs="仿宋"/>
          <w:color w:val="auto"/>
          <w:sz w:val="24"/>
          <w:szCs w:val="24"/>
          <w:highlight w:val="none"/>
          <w:lang w:eastAsia="zh-CN"/>
        </w:rPr>
        <w:t>、具有有效的安全生产许可证，并在人员、设备、资金等方面具有相应的施工能力。</w:t>
      </w:r>
    </w:p>
    <w:p w14:paraId="36E075AF">
      <w:pPr>
        <w:widowControl/>
        <w:numPr>
          <w:ilvl w:val="-1"/>
          <w:numId w:val="0"/>
        </w:numPr>
        <w:tabs>
          <w:tab w:val="left" w:pos="900"/>
          <w:tab w:val="left" w:pos="1100"/>
        </w:tabs>
        <w:spacing w:line="348" w:lineRule="auto"/>
        <w:ind w:left="0"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投标人拟派出担任本招标项目的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项目负责人（可以兼任本项目施工负责人）的资格要求：须具备机电工程专业</w:t>
      </w:r>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rPr>
        <w:t>级注册建造师资格，且在投标人或联合体成员单位注册，并且在投标截止时间后不得担任其他在建工程项目的项目负责人。</w:t>
      </w:r>
    </w:p>
    <w:p w14:paraId="4FBF005A">
      <w:pPr>
        <w:widowControl/>
        <w:numPr>
          <w:ilvl w:val="-1"/>
          <w:numId w:val="0"/>
        </w:numPr>
        <w:tabs>
          <w:tab w:val="left" w:pos="900"/>
          <w:tab w:val="left" w:pos="1100"/>
        </w:tabs>
        <w:spacing w:line="348" w:lineRule="auto"/>
        <w:ind w:left="0" w:firstLine="480" w:firstLineChars="200"/>
        <w:rPr>
          <w:rFonts w:hint="eastAsia" w:ascii="仿宋" w:hAnsi="仿宋" w:eastAsia="仿宋" w:cs="仿宋"/>
          <w:color w:val="auto"/>
          <w:sz w:val="24"/>
          <w:szCs w:val="24"/>
          <w:highlight w:val="none"/>
        </w:rPr>
      </w:pPr>
      <w:bookmarkStart w:id="60" w:name="OLE_LINK2"/>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设计项目负责人（若为联合体投标，专指联合体负责设计任务的一方）的资格要求：具有注册电气工程师执业资格。</w:t>
      </w:r>
    </w:p>
    <w:bookmarkEnd w:id="60"/>
    <w:p w14:paraId="32538A13">
      <w:pPr>
        <w:widowControl/>
        <w:numPr>
          <w:ilvl w:val="-1"/>
          <w:numId w:val="0"/>
        </w:numPr>
        <w:tabs>
          <w:tab w:val="left" w:pos="900"/>
          <w:tab w:val="left" w:pos="1100"/>
        </w:tabs>
        <w:spacing w:line="348" w:lineRule="auto"/>
        <w:ind w:left="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施工项目负责人（若为联合体投标，专指联合体负责施工任务的一方）的资格要求：具备机电工程专业</w:t>
      </w:r>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rPr>
        <w:t>级注册建造师资格，且未担任其他在施建设工程项目的项目负责人（项目经理）。</w:t>
      </w:r>
    </w:p>
    <w:p w14:paraId="1F06502D">
      <w:pPr>
        <w:widowControl/>
        <w:numPr>
          <w:ilvl w:val="-1"/>
          <w:numId w:val="0"/>
        </w:numPr>
        <w:tabs>
          <w:tab w:val="left" w:pos="900"/>
          <w:tab w:val="left" w:pos="1100"/>
        </w:tabs>
        <w:spacing w:line="348" w:lineRule="auto"/>
        <w:ind w:left="0" w:firstLine="480" w:firstLineChars="200"/>
        <w:rPr>
          <w:rFonts w:hint="eastAsia" w:ascii="仿宋" w:hAnsi="仿宋" w:eastAsia="仿宋" w:cs="仿宋"/>
          <w:b w:val="0"/>
          <w:bCs w:val="0"/>
          <w:color w:val="auto"/>
          <w:sz w:val="24"/>
          <w:szCs w:val="24"/>
          <w:highlight w:val="none"/>
          <w:lang w:val="en-US"/>
        </w:rPr>
      </w:pPr>
      <w:r>
        <w:rPr>
          <w:rFonts w:hint="eastAsia" w:ascii="仿宋" w:hAnsi="仿宋" w:eastAsia="仿宋" w:cs="仿宋"/>
          <w:b w:val="0"/>
          <w:bCs w:val="0"/>
          <w:color w:val="auto"/>
          <w:sz w:val="24"/>
          <w:szCs w:val="24"/>
          <w:highlight w:val="none"/>
          <w:lang w:val="en-US" w:eastAsia="zh-CN"/>
        </w:rPr>
        <w:t>（6）设备单位</w:t>
      </w:r>
      <w:r>
        <w:rPr>
          <w:rFonts w:hint="eastAsia" w:ascii="仿宋" w:hAnsi="仿宋" w:eastAsia="仿宋" w:cs="仿宋"/>
          <w:b w:val="0"/>
          <w:bCs w:val="0"/>
          <w:color w:val="auto"/>
          <w:sz w:val="24"/>
          <w:szCs w:val="24"/>
          <w:highlight w:val="none"/>
        </w:rPr>
        <w:t>要求：</w:t>
      </w:r>
      <w:r>
        <w:rPr>
          <w:rFonts w:hint="eastAsia" w:ascii="仿宋" w:hAnsi="仿宋" w:eastAsia="仿宋" w:cs="仿宋"/>
          <w:b w:val="0"/>
          <w:bCs w:val="0"/>
          <w:color w:val="auto"/>
          <w:sz w:val="24"/>
          <w:szCs w:val="24"/>
          <w:highlight w:val="none"/>
          <w:lang w:val="en-US" w:eastAsia="zh-CN"/>
        </w:rPr>
        <w:t>具备</w:t>
      </w:r>
      <w:r>
        <w:rPr>
          <w:rFonts w:hint="eastAsia" w:ascii="仿宋" w:hAnsi="仿宋" w:eastAsia="仿宋" w:cs="仿宋"/>
          <w:b w:val="0"/>
          <w:bCs w:val="0"/>
          <w:color w:val="auto"/>
          <w:sz w:val="24"/>
          <w:szCs w:val="24"/>
          <w:highlight w:val="none"/>
        </w:rPr>
        <w:t>与工程规模相适应</w:t>
      </w:r>
      <w:r>
        <w:rPr>
          <w:rFonts w:hint="eastAsia" w:ascii="仿宋" w:hAnsi="仿宋" w:eastAsia="仿宋" w:cs="仿宋"/>
          <w:b w:val="0"/>
          <w:bCs w:val="0"/>
          <w:color w:val="auto"/>
          <w:sz w:val="24"/>
          <w:szCs w:val="24"/>
          <w:highlight w:val="none"/>
          <w:lang w:val="en-US" w:eastAsia="zh-CN"/>
        </w:rPr>
        <w:t>的合同实施能力。</w:t>
      </w:r>
    </w:p>
    <w:p w14:paraId="05122B1C">
      <w:pPr>
        <w:widowControl/>
        <w:numPr>
          <w:ilvl w:val="0"/>
          <w:numId w:val="0"/>
        </w:numPr>
        <w:tabs>
          <w:tab w:val="left" w:pos="900"/>
          <w:tab w:val="left" w:pos="1100"/>
        </w:tabs>
        <w:spacing w:line="348"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证明材料：</w:t>
      </w:r>
      <w:r>
        <w:rPr>
          <w:rFonts w:hint="eastAsia" w:ascii="仿宋" w:hAnsi="仿宋" w:eastAsia="仿宋" w:cs="仿宋"/>
          <w:color w:val="auto"/>
          <w:sz w:val="24"/>
          <w:szCs w:val="24"/>
          <w:highlight w:val="none"/>
        </w:rPr>
        <w:t>提供投标人</w:t>
      </w:r>
      <w:r>
        <w:rPr>
          <w:rFonts w:hint="eastAsia" w:ascii="仿宋" w:hAnsi="仿宋" w:eastAsia="仿宋" w:cs="仿宋"/>
          <w:color w:val="auto"/>
          <w:sz w:val="24"/>
          <w:szCs w:val="24"/>
          <w:highlight w:val="none"/>
          <w:lang w:val="en-US" w:eastAsia="zh-CN"/>
        </w:rPr>
        <w:t>或联合体单位的</w:t>
      </w:r>
      <w:r>
        <w:rPr>
          <w:rFonts w:hint="eastAsia" w:ascii="仿宋" w:hAnsi="仿宋" w:eastAsia="仿宋" w:cs="仿宋"/>
          <w:color w:val="auto"/>
          <w:sz w:val="24"/>
          <w:szCs w:val="24"/>
          <w:highlight w:val="none"/>
        </w:rPr>
        <w:t>营业执照</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相关资质证书</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设备单位提供承诺函即可，格式自拟</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复印件公章。</w:t>
      </w:r>
      <w:r>
        <w:rPr>
          <w:rFonts w:hint="eastAsia" w:ascii="仿宋" w:hAnsi="仿宋" w:eastAsia="仿宋" w:cs="仿宋"/>
          <w:color w:val="auto"/>
          <w:sz w:val="24"/>
          <w:szCs w:val="24"/>
          <w:highlight w:val="none"/>
          <w:lang w:val="en-US" w:eastAsia="zh-CN"/>
        </w:rPr>
        <w:t>】</w:t>
      </w:r>
    </w:p>
    <w:p w14:paraId="525BC808">
      <w:pPr>
        <w:widowControl/>
        <w:tabs>
          <w:tab w:val="left" w:pos="900"/>
          <w:tab w:val="left" w:pos="1100"/>
        </w:tabs>
        <w:spacing w:line="348"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3.2本次招标</w:t>
      </w:r>
      <w:r>
        <w:rPr>
          <w:rFonts w:hint="eastAsia" w:ascii="仿宋" w:hAnsi="仿宋" w:eastAsia="仿宋" w:cs="仿宋"/>
          <w:color w:val="auto"/>
          <w:sz w:val="24"/>
          <w:szCs w:val="24"/>
          <w:highlight w:val="none"/>
          <w:u w:val="single"/>
        </w:rPr>
        <w:t xml:space="preserve"> 接受 </w:t>
      </w:r>
      <w:r>
        <w:rPr>
          <w:rFonts w:hint="eastAsia" w:ascii="仿宋" w:hAnsi="仿宋" w:eastAsia="仿宋" w:cs="仿宋"/>
          <w:color w:val="auto"/>
          <w:sz w:val="24"/>
          <w:szCs w:val="24"/>
          <w:highlight w:val="none"/>
        </w:rPr>
        <w:t>联合体投标：（1）联合体成员最多为</w:t>
      </w:r>
      <w:r>
        <w:rPr>
          <w:rFonts w:hint="eastAsia" w:ascii="仿宋" w:hAnsi="仿宋" w:eastAsia="仿宋" w:cs="仿宋"/>
          <w:color w:val="auto"/>
          <w:sz w:val="24"/>
          <w:szCs w:val="24"/>
          <w:highlight w:val="none"/>
          <w:lang w:val="en-US" w:eastAsia="zh-CN"/>
        </w:rPr>
        <w:t>3家（含）</w:t>
      </w:r>
      <w:r>
        <w:rPr>
          <w:rFonts w:hint="eastAsia" w:ascii="仿宋" w:hAnsi="仿宋" w:eastAsia="仿宋" w:cs="仿宋"/>
          <w:color w:val="auto"/>
          <w:sz w:val="24"/>
          <w:szCs w:val="24"/>
          <w:highlight w:val="none"/>
        </w:rPr>
        <w:t>；（2）联合体各方应提供签订联合体协议书，明确联合体牵头人和各方权利义务，并承诺就中标项目向招标人承担连带责任；（3）由同一专业的单位组成的联合体，按照资质等级较低的单位确定资质等级；（4）联合体各方不得再以自己名义单独或参加其他联合体在本招标项目中投标，否则各相关投标均无效；（5）以联合体形式投标的，应当以联合体牵头人名义提交投标保证金，对联合体各成员均具有约束力。</w:t>
      </w:r>
    </w:p>
    <w:p w14:paraId="6539A64D">
      <w:pPr>
        <w:widowControl/>
        <w:tabs>
          <w:tab w:val="left" w:pos="900"/>
          <w:tab w:val="left" w:pos="1100"/>
        </w:tabs>
        <w:spacing w:line="348"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【证明材料：</w:t>
      </w:r>
      <w:r>
        <w:rPr>
          <w:rFonts w:hint="eastAsia" w:ascii="仿宋" w:hAnsi="仿宋" w:eastAsia="仿宋" w:cs="仿宋"/>
          <w:color w:val="auto"/>
          <w:sz w:val="24"/>
          <w:szCs w:val="24"/>
          <w:highlight w:val="none"/>
          <w:lang w:val="en-US" w:eastAsia="zh-CN"/>
        </w:rPr>
        <w:t>若为联合体需</w:t>
      </w:r>
      <w:r>
        <w:rPr>
          <w:rFonts w:hint="eastAsia" w:ascii="仿宋" w:hAnsi="仿宋" w:eastAsia="仿宋" w:cs="仿宋"/>
          <w:color w:val="auto"/>
          <w:sz w:val="24"/>
          <w:szCs w:val="24"/>
          <w:highlight w:val="none"/>
        </w:rPr>
        <w:t>提供联合体协议</w:t>
      </w:r>
      <w:r>
        <w:rPr>
          <w:rFonts w:hint="eastAsia" w:ascii="仿宋" w:hAnsi="仿宋" w:eastAsia="仿宋" w:cs="仿宋"/>
          <w:color w:val="auto"/>
          <w:sz w:val="24"/>
          <w:szCs w:val="24"/>
          <w:highlight w:val="none"/>
          <w:lang w:val="en-US" w:eastAsia="zh-CN"/>
        </w:rPr>
        <w:t>复印件</w:t>
      </w:r>
      <w:r>
        <w:rPr>
          <w:rFonts w:hint="eastAsia" w:ascii="仿宋" w:hAnsi="仿宋" w:eastAsia="仿宋" w:cs="仿宋"/>
          <w:color w:val="auto"/>
          <w:sz w:val="24"/>
          <w:szCs w:val="24"/>
          <w:highlight w:val="none"/>
        </w:rPr>
        <w:t>加盖公章。】</w:t>
      </w:r>
    </w:p>
    <w:p w14:paraId="79114C39">
      <w:pPr>
        <w:widowControl/>
        <w:tabs>
          <w:tab w:val="left" w:pos="900"/>
          <w:tab w:val="left" w:pos="1100"/>
        </w:tabs>
        <w:spacing w:line="348"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信誉要求：投标人（联合体各成员）的投标资格没有被取消、暂停；没有处于被责令停业、财产被接管、冻结、破产状态；没有骗取中标行为和严重违约事件</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 xml:space="preserve">  </w:t>
      </w:r>
    </w:p>
    <w:p w14:paraId="606D3D1D">
      <w:pPr>
        <w:widowControl/>
        <w:tabs>
          <w:tab w:val="left" w:pos="900"/>
          <w:tab w:val="left" w:pos="1100"/>
        </w:tabs>
        <w:spacing w:line="348"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【证明材料：</w:t>
      </w:r>
      <w:r>
        <w:rPr>
          <w:rFonts w:hint="eastAsia" w:ascii="仿宋" w:hAnsi="仿宋" w:eastAsia="仿宋" w:cs="仿宋"/>
          <w:color w:val="auto"/>
          <w:sz w:val="24"/>
          <w:szCs w:val="24"/>
          <w:highlight w:val="none"/>
          <w:lang w:val="en-US" w:eastAsia="zh-CN"/>
        </w:rPr>
        <w:t>提供投标人或联合体</w:t>
      </w:r>
      <w:r>
        <w:rPr>
          <w:rFonts w:hint="eastAsia" w:ascii="仿宋" w:hAnsi="仿宋" w:eastAsia="仿宋" w:cs="仿宋"/>
          <w:color w:val="auto"/>
          <w:sz w:val="24"/>
          <w:szCs w:val="24"/>
          <w:highlight w:val="none"/>
        </w:rPr>
        <w:t>各成员</w:t>
      </w:r>
      <w:r>
        <w:rPr>
          <w:rFonts w:hint="eastAsia" w:ascii="仿宋" w:hAnsi="仿宋" w:eastAsia="仿宋" w:cs="仿宋"/>
          <w:color w:val="auto"/>
          <w:sz w:val="24"/>
          <w:szCs w:val="24"/>
          <w:highlight w:val="none"/>
          <w:lang w:val="en-US" w:eastAsia="zh-CN"/>
        </w:rPr>
        <w:t>的承诺函加盖公章</w:t>
      </w:r>
      <w:r>
        <w:rPr>
          <w:rFonts w:hint="eastAsia" w:ascii="仿宋" w:hAnsi="仿宋" w:eastAsia="仿宋" w:cs="仿宋"/>
          <w:color w:val="auto"/>
          <w:sz w:val="24"/>
          <w:szCs w:val="24"/>
          <w:highlight w:val="none"/>
        </w:rPr>
        <w:t>。】</w:t>
      </w:r>
    </w:p>
    <w:p w14:paraId="18EC477C">
      <w:pPr>
        <w:widowControl/>
        <w:tabs>
          <w:tab w:val="left" w:pos="900"/>
          <w:tab w:val="left" w:pos="1100"/>
        </w:tabs>
        <w:spacing w:line="348"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投标人（联合体各成员）具有响应项目采购合同条款承诺。</w:t>
      </w:r>
    </w:p>
    <w:p w14:paraId="6CF5AC72">
      <w:pPr>
        <w:widowControl/>
        <w:tabs>
          <w:tab w:val="left" w:pos="900"/>
          <w:tab w:val="left" w:pos="1100"/>
        </w:tabs>
        <w:spacing w:line="348"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【证明材料：</w:t>
      </w:r>
      <w:r>
        <w:rPr>
          <w:rFonts w:hint="eastAsia" w:ascii="仿宋" w:hAnsi="仿宋" w:eastAsia="仿宋" w:cs="仿宋"/>
          <w:color w:val="auto"/>
          <w:sz w:val="24"/>
          <w:szCs w:val="24"/>
          <w:highlight w:val="none"/>
          <w:lang w:val="en-US" w:eastAsia="zh-CN"/>
        </w:rPr>
        <w:t>提供投标人或联合体</w:t>
      </w:r>
      <w:r>
        <w:rPr>
          <w:rFonts w:hint="eastAsia" w:ascii="仿宋" w:hAnsi="仿宋" w:eastAsia="仿宋" w:cs="仿宋"/>
          <w:color w:val="auto"/>
          <w:sz w:val="24"/>
          <w:szCs w:val="24"/>
          <w:highlight w:val="none"/>
        </w:rPr>
        <w:t>各成员</w:t>
      </w:r>
      <w:r>
        <w:rPr>
          <w:rFonts w:hint="eastAsia" w:ascii="仿宋" w:hAnsi="仿宋" w:eastAsia="仿宋" w:cs="仿宋"/>
          <w:color w:val="auto"/>
          <w:sz w:val="24"/>
          <w:szCs w:val="24"/>
          <w:highlight w:val="none"/>
          <w:lang w:val="en-US" w:eastAsia="zh-CN"/>
        </w:rPr>
        <w:t>的承诺函加盖公章</w:t>
      </w:r>
      <w:r>
        <w:rPr>
          <w:rFonts w:hint="eastAsia" w:ascii="仿宋" w:hAnsi="仿宋" w:eastAsia="仿宋" w:cs="仿宋"/>
          <w:color w:val="auto"/>
          <w:sz w:val="24"/>
          <w:szCs w:val="24"/>
          <w:highlight w:val="none"/>
        </w:rPr>
        <w:t>。】</w:t>
      </w:r>
    </w:p>
    <w:p w14:paraId="2076DDE3">
      <w:pPr>
        <w:widowControl/>
        <w:tabs>
          <w:tab w:val="left" w:pos="900"/>
          <w:tab w:val="left" w:pos="1100"/>
        </w:tabs>
        <w:spacing w:line="348"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投标人（联合体各成员）在本项目公告前三年内未被列入信用中国网站(www.creditchina.gov.cn)的“重大税收违法失信主体”和中国政府采购网(www.ccgp.gov.cn) 的“政府采购严重违法失信行为记录名单”以及中国执行信息公开网（http://zxgk.court.gov.cn/shixin/）的“失信被执行人”</w:t>
      </w:r>
      <w:r>
        <w:rPr>
          <w:rFonts w:hint="eastAsia" w:ascii="仿宋" w:hAnsi="仿宋" w:eastAsia="仿宋" w:cs="仿宋"/>
          <w:color w:val="auto"/>
          <w:sz w:val="24"/>
          <w:szCs w:val="24"/>
          <w:highlight w:val="none"/>
          <w:lang w:eastAsia="zh-CN"/>
        </w:rPr>
        <w:t>。</w:t>
      </w:r>
      <w:bookmarkEnd w:id="55"/>
    </w:p>
    <w:p w14:paraId="7B87D53F">
      <w:pPr>
        <w:widowControl/>
        <w:tabs>
          <w:tab w:val="left" w:pos="900"/>
          <w:tab w:val="left" w:pos="1100"/>
        </w:tabs>
        <w:spacing w:line="348"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【证明材料：</w:t>
      </w:r>
      <w:r>
        <w:rPr>
          <w:rFonts w:hint="eastAsia" w:ascii="仿宋" w:hAnsi="仿宋" w:eastAsia="仿宋" w:cs="仿宋"/>
          <w:color w:val="auto"/>
          <w:sz w:val="24"/>
          <w:szCs w:val="24"/>
          <w:highlight w:val="none"/>
          <w:lang w:val="en-US" w:eastAsia="zh-CN"/>
        </w:rPr>
        <w:t>提供投标人或联合体</w:t>
      </w:r>
      <w:r>
        <w:rPr>
          <w:rFonts w:hint="eastAsia" w:ascii="仿宋" w:hAnsi="仿宋" w:eastAsia="仿宋" w:cs="仿宋"/>
          <w:color w:val="auto"/>
          <w:sz w:val="24"/>
          <w:szCs w:val="24"/>
          <w:highlight w:val="none"/>
        </w:rPr>
        <w:t>各成员</w:t>
      </w:r>
      <w:r>
        <w:rPr>
          <w:rFonts w:hint="eastAsia" w:ascii="仿宋" w:hAnsi="仿宋" w:eastAsia="仿宋" w:cs="仿宋"/>
          <w:color w:val="auto"/>
          <w:sz w:val="24"/>
          <w:szCs w:val="24"/>
          <w:highlight w:val="none"/>
          <w:lang w:val="en-US" w:eastAsia="zh-CN"/>
        </w:rPr>
        <w:t>的承诺函加盖公章</w:t>
      </w:r>
      <w:r>
        <w:rPr>
          <w:rFonts w:hint="eastAsia" w:ascii="仿宋" w:hAnsi="仿宋" w:eastAsia="仿宋" w:cs="仿宋"/>
          <w:color w:val="auto"/>
          <w:sz w:val="24"/>
          <w:szCs w:val="24"/>
          <w:highlight w:val="none"/>
        </w:rPr>
        <w:t>。】</w:t>
      </w:r>
    </w:p>
    <w:p w14:paraId="7024C7BB">
      <w:pPr>
        <w:widowControl/>
        <w:tabs>
          <w:tab w:val="left" w:pos="900"/>
          <w:tab w:val="left" w:pos="1100"/>
        </w:tabs>
        <w:spacing w:line="348" w:lineRule="auto"/>
        <w:ind w:firstLine="480" w:firstLineChars="20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3.6投标人或联合体</w:t>
      </w:r>
      <w:r>
        <w:rPr>
          <w:rFonts w:hint="eastAsia" w:ascii="仿宋" w:hAnsi="仿宋" w:eastAsia="仿宋" w:cs="仿宋"/>
          <w:color w:val="auto"/>
          <w:sz w:val="24"/>
          <w:szCs w:val="24"/>
          <w:highlight w:val="none"/>
        </w:rPr>
        <w:t>各成员</w:t>
      </w:r>
      <w:r>
        <w:rPr>
          <w:rFonts w:hint="eastAsia" w:ascii="仿宋" w:hAnsi="仿宋" w:eastAsia="仿宋" w:cs="仿宋"/>
          <w:color w:val="auto"/>
          <w:sz w:val="24"/>
          <w:szCs w:val="24"/>
          <w:highlight w:val="none"/>
          <w:lang w:val="en-US" w:eastAsia="zh-CN"/>
        </w:rPr>
        <w:t>单位须为非外资独资或非外资控股企业，法定代表人为非外籍人士，不得拥有境外永久居留权（须提供承诺函并加盖公章）。</w:t>
      </w:r>
    </w:p>
    <w:p w14:paraId="65FE0668">
      <w:pPr>
        <w:pStyle w:val="4"/>
        <w:rPr>
          <w:rFonts w:ascii="仿宋" w:hAnsi="仿宋" w:eastAsia="仿宋" w:cs="仿宋"/>
          <w:color w:val="auto"/>
          <w:highlight w:val="none"/>
        </w:rPr>
      </w:pPr>
      <w:bookmarkStart w:id="61" w:name="_Toc152045515"/>
      <w:bookmarkStart w:id="62" w:name="_Toc152042291"/>
      <w:bookmarkStart w:id="63" w:name="_Toc247513937"/>
      <w:bookmarkStart w:id="64" w:name="_Toc144974483"/>
      <w:bookmarkStart w:id="65" w:name="_Toc247527538"/>
      <w:bookmarkStart w:id="66" w:name="_Toc31958"/>
      <w:bookmarkStart w:id="67" w:name="_Toc32510"/>
      <w:bookmarkStart w:id="68" w:name="_Toc12443"/>
      <w:bookmarkStart w:id="69" w:name="_Toc17128"/>
      <w:bookmarkStart w:id="70" w:name="_Toc8780"/>
      <w:r>
        <w:rPr>
          <w:rFonts w:hint="eastAsia" w:ascii="仿宋" w:hAnsi="仿宋" w:eastAsia="仿宋" w:cs="仿宋"/>
          <w:color w:val="auto"/>
          <w:highlight w:val="none"/>
        </w:rPr>
        <w:t xml:space="preserve">4. </w:t>
      </w:r>
      <w:bookmarkEnd w:id="61"/>
      <w:bookmarkEnd w:id="62"/>
      <w:bookmarkEnd w:id="63"/>
      <w:bookmarkEnd w:id="64"/>
      <w:bookmarkEnd w:id="65"/>
      <w:r>
        <w:rPr>
          <w:rFonts w:hint="eastAsia" w:ascii="仿宋" w:hAnsi="仿宋" w:eastAsia="仿宋" w:cs="仿宋"/>
          <w:color w:val="auto"/>
          <w:highlight w:val="none"/>
        </w:rPr>
        <w:t>资格审查办法及评标办法</w:t>
      </w:r>
      <w:bookmarkEnd w:id="66"/>
      <w:bookmarkEnd w:id="67"/>
      <w:bookmarkEnd w:id="68"/>
      <w:bookmarkEnd w:id="69"/>
      <w:bookmarkEnd w:id="70"/>
    </w:p>
    <w:p w14:paraId="3FBA2966">
      <w:pPr>
        <w:spacing w:line="348"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4.1本招标项目采用</w:t>
      </w:r>
      <w:r>
        <w:rPr>
          <w:rFonts w:hint="eastAsia" w:ascii="仿宋" w:hAnsi="仿宋" w:eastAsia="仿宋" w:cs="仿宋"/>
          <w:color w:val="auto"/>
          <w:sz w:val="24"/>
          <w:szCs w:val="24"/>
          <w:highlight w:val="none"/>
          <w:u w:val="single"/>
        </w:rPr>
        <w:t>资格后审</w:t>
      </w:r>
      <w:r>
        <w:rPr>
          <w:rFonts w:hint="eastAsia" w:ascii="仿宋" w:hAnsi="仿宋" w:eastAsia="仿宋" w:cs="仿宋"/>
          <w:color w:val="auto"/>
          <w:sz w:val="24"/>
          <w:szCs w:val="24"/>
          <w:highlight w:val="none"/>
        </w:rPr>
        <w:t>方式对投标人的资格进行审查，评标办法为</w:t>
      </w:r>
      <w:r>
        <w:rPr>
          <w:rFonts w:hint="eastAsia" w:ascii="仿宋" w:hAnsi="仿宋" w:eastAsia="仿宋" w:cs="仿宋"/>
          <w:color w:val="auto"/>
          <w:sz w:val="24"/>
          <w:szCs w:val="24"/>
          <w:highlight w:val="none"/>
          <w:u w:val="single"/>
        </w:rPr>
        <w:t>综合评估法</w:t>
      </w:r>
      <w:r>
        <w:rPr>
          <w:rFonts w:hint="eastAsia" w:ascii="仿宋" w:hAnsi="仿宋" w:eastAsia="仿宋" w:cs="仿宋"/>
          <w:color w:val="auto"/>
          <w:sz w:val="24"/>
          <w:szCs w:val="24"/>
          <w:highlight w:val="none"/>
        </w:rPr>
        <w:t>。</w:t>
      </w:r>
    </w:p>
    <w:p w14:paraId="081DE111">
      <w:pPr>
        <w:pStyle w:val="21"/>
        <w:ind w:left="0" w:leftChars="0"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4.2中标候选人：</w:t>
      </w:r>
      <w:r>
        <w:rPr>
          <w:rFonts w:hint="eastAsia" w:ascii="仿宋" w:hAnsi="仿宋" w:eastAsia="仿宋" w:cs="仿宋"/>
          <w:color w:val="auto"/>
          <w:sz w:val="24"/>
          <w:szCs w:val="24"/>
          <w:highlight w:val="none"/>
          <w:u w:val="single"/>
        </w:rPr>
        <w:t>评标委员会推荐3个的中标候选人</w:t>
      </w:r>
      <w:r>
        <w:rPr>
          <w:rFonts w:hint="eastAsia" w:ascii="仿宋" w:hAnsi="仿宋" w:eastAsia="仿宋" w:cs="仿宋"/>
          <w:color w:val="auto"/>
          <w:sz w:val="24"/>
          <w:szCs w:val="24"/>
          <w:highlight w:val="none"/>
        </w:rPr>
        <w:t>。</w:t>
      </w:r>
    </w:p>
    <w:p w14:paraId="2804BD58">
      <w:pPr>
        <w:pStyle w:val="4"/>
        <w:rPr>
          <w:rFonts w:ascii="仿宋" w:hAnsi="仿宋" w:eastAsia="仿宋" w:cs="仿宋"/>
          <w:color w:val="auto"/>
          <w:highlight w:val="none"/>
        </w:rPr>
      </w:pPr>
      <w:bookmarkStart w:id="71" w:name="_Toc26160"/>
      <w:bookmarkStart w:id="72" w:name="_Toc19063"/>
      <w:bookmarkStart w:id="73" w:name="_Toc8943"/>
      <w:bookmarkStart w:id="74" w:name="_Toc611"/>
      <w:bookmarkStart w:id="75" w:name="_Toc31026"/>
      <w:r>
        <w:rPr>
          <w:rFonts w:hint="eastAsia" w:ascii="仿宋" w:hAnsi="仿宋" w:eastAsia="仿宋" w:cs="仿宋"/>
          <w:color w:val="auto"/>
          <w:highlight w:val="none"/>
        </w:rPr>
        <w:t>5. 招标文件的获取</w:t>
      </w:r>
      <w:bookmarkEnd w:id="71"/>
      <w:bookmarkEnd w:id="72"/>
      <w:bookmarkEnd w:id="73"/>
      <w:bookmarkEnd w:id="74"/>
      <w:bookmarkEnd w:id="75"/>
    </w:p>
    <w:p w14:paraId="5A1DA3E9">
      <w:pPr>
        <w:spacing w:line="348"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凡有意参加投标者，请于</w:t>
      </w:r>
      <w:r>
        <w:rPr>
          <w:rFonts w:hint="eastAsia" w:ascii="仿宋" w:hAnsi="仿宋" w:eastAsia="仿宋" w:cs="仿宋"/>
          <w:color w:val="auto"/>
          <w:sz w:val="24"/>
          <w:szCs w:val="24"/>
          <w:highlight w:val="none"/>
          <w:u w:val="single"/>
        </w:rPr>
        <w:t>2025</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09</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23</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u w:val="single"/>
        </w:rPr>
        <w:t>17</w:t>
      </w:r>
      <w:r>
        <w:rPr>
          <w:rFonts w:hint="eastAsia" w:ascii="仿宋" w:hAnsi="仿宋" w:eastAsia="仿宋" w:cs="仿宋"/>
          <w:color w:val="auto"/>
          <w:sz w:val="24"/>
          <w:szCs w:val="24"/>
          <w:highlight w:val="none"/>
        </w:rPr>
        <w:t>时</w:t>
      </w:r>
      <w:r>
        <w:rPr>
          <w:rFonts w:hint="eastAsia" w:ascii="仿宋" w:hAnsi="仿宋" w:eastAsia="仿宋" w:cs="仿宋"/>
          <w:color w:val="auto"/>
          <w:sz w:val="24"/>
          <w:szCs w:val="24"/>
          <w:highlight w:val="none"/>
          <w:u w:val="single"/>
        </w:rPr>
        <w:t>30</w:t>
      </w:r>
      <w:r>
        <w:rPr>
          <w:rFonts w:hint="eastAsia" w:ascii="仿宋" w:hAnsi="仿宋" w:eastAsia="仿宋" w:cs="仿宋"/>
          <w:color w:val="auto"/>
          <w:sz w:val="24"/>
          <w:szCs w:val="24"/>
          <w:highlight w:val="none"/>
        </w:rPr>
        <w:t>分（北京时间，下同）至</w:t>
      </w:r>
      <w:r>
        <w:rPr>
          <w:rFonts w:hint="eastAsia" w:ascii="仿宋" w:hAnsi="仿宋" w:eastAsia="仿宋" w:cs="仿宋"/>
          <w:color w:val="auto"/>
          <w:sz w:val="24"/>
          <w:szCs w:val="24"/>
          <w:highlight w:val="none"/>
          <w:u w:val="single"/>
        </w:rPr>
        <w:t>2025</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09</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30</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u w:val="single"/>
        </w:rPr>
        <w:t>17</w:t>
      </w:r>
      <w:r>
        <w:rPr>
          <w:rFonts w:hint="eastAsia" w:ascii="仿宋" w:hAnsi="仿宋" w:eastAsia="仿宋" w:cs="仿宋"/>
          <w:color w:val="auto"/>
          <w:sz w:val="24"/>
          <w:szCs w:val="24"/>
          <w:highlight w:val="none"/>
        </w:rPr>
        <w:t>时</w:t>
      </w:r>
      <w:r>
        <w:rPr>
          <w:rFonts w:hint="eastAsia" w:ascii="仿宋" w:hAnsi="仿宋" w:eastAsia="仿宋" w:cs="仿宋"/>
          <w:color w:val="auto"/>
          <w:sz w:val="24"/>
          <w:szCs w:val="24"/>
          <w:highlight w:val="none"/>
          <w:u w:val="single"/>
        </w:rPr>
        <w:t>30</w:t>
      </w:r>
      <w:r>
        <w:rPr>
          <w:rFonts w:hint="eastAsia" w:ascii="仿宋" w:hAnsi="仿宋" w:eastAsia="仿宋" w:cs="仿宋"/>
          <w:color w:val="auto"/>
          <w:sz w:val="24"/>
          <w:szCs w:val="24"/>
          <w:highlight w:val="none"/>
        </w:rPr>
        <w:t>分通过全国公共资源交易平台（海南省）（https://ggzy.hainan.gov.cn/ggzyjy/）免费下载电子招标文件等相关资料。</w:t>
      </w:r>
    </w:p>
    <w:p w14:paraId="0F172D02">
      <w:pPr>
        <w:pStyle w:val="4"/>
        <w:rPr>
          <w:rFonts w:ascii="仿宋" w:hAnsi="仿宋" w:eastAsia="仿宋" w:cs="仿宋"/>
          <w:color w:val="auto"/>
          <w:highlight w:val="none"/>
        </w:rPr>
      </w:pPr>
      <w:bookmarkStart w:id="76" w:name="_Toc23845"/>
      <w:bookmarkStart w:id="77" w:name="_Toc6554"/>
      <w:bookmarkStart w:id="78" w:name="_Toc4230"/>
      <w:bookmarkStart w:id="79" w:name="_Toc1253"/>
      <w:bookmarkStart w:id="80" w:name="_Toc14875"/>
      <w:r>
        <w:rPr>
          <w:rFonts w:hint="eastAsia" w:ascii="仿宋" w:hAnsi="仿宋" w:eastAsia="仿宋" w:cs="仿宋"/>
          <w:color w:val="auto"/>
          <w:highlight w:val="none"/>
        </w:rPr>
        <w:t>6. 投标保证金的提交</w:t>
      </w:r>
      <w:bookmarkEnd w:id="76"/>
      <w:bookmarkEnd w:id="77"/>
      <w:bookmarkEnd w:id="78"/>
      <w:bookmarkEnd w:id="79"/>
      <w:bookmarkEnd w:id="80"/>
    </w:p>
    <w:p w14:paraId="0F3228E6">
      <w:pPr>
        <w:widowControl/>
        <w:tabs>
          <w:tab w:val="left" w:pos="900"/>
          <w:tab w:val="left" w:pos="1100"/>
        </w:tabs>
        <w:spacing w:line="348"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6.1.投标保证金提交的</w:t>
      </w:r>
      <w:r>
        <w:rPr>
          <w:rFonts w:hint="eastAsia" w:ascii="仿宋" w:hAnsi="仿宋" w:eastAsia="仿宋" w:cs="仿宋"/>
          <w:bCs/>
          <w:color w:val="auto"/>
          <w:sz w:val="24"/>
          <w:szCs w:val="24"/>
          <w:highlight w:val="none"/>
        </w:rPr>
        <w:t>截止</w:t>
      </w:r>
      <w:r>
        <w:rPr>
          <w:rFonts w:hint="eastAsia" w:ascii="仿宋" w:hAnsi="仿宋" w:eastAsia="仿宋" w:cs="仿宋"/>
          <w:color w:val="auto"/>
          <w:sz w:val="24"/>
          <w:szCs w:val="24"/>
          <w:highlight w:val="none"/>
        </w:rPr>
        <w:t>时间：</w:t>
      </w:r>
      <w:r>
        <w:rPr>
          <w:rFonts w:hint="eastAsia" w:ascii="仿宋" w:hAnsi="仿宋" w:eastAsia="仿宋" w:cs="仿宋"/>
          <w:color w:val="auto"/>
          <w:sz w:val="24"/>
          <w:szCs w:val="24"/>
          <w:highlight w:val="none"/>
          <w:u w:val="single"/>
        </w:rPr>
        <w:t>2025年</w:t>
      </w:r>
      <w:r>
        <w:rPr>
          <w:rFonts w:hint="eastAsia" w:ascii="仿宋" w:hAnsi="仿宋" w:eastAsia="仿宋" w:cs="仿宋"/>
          <w:color w:val="auto"/>
          <w:sz w:val="24"/>
          <w:szCs w:val="24"/>
          <w:highlight w:val="none"/>
          <w:u w:val="single"/>
          <w:lang w:val="en-US" w:eastAsia="zh-CN"/>
        </w:rPr>
        <w:t>10</w:t>
      </w:r>
      <w:r>
        <w:rPr>
          <w:rFonts w:hint="eastAsia" w:ascii="仿宋" w:hAnsi="仿宋" w:eastAsia="仿宋" w:cs="仿宋"/>
          <w:color w:val="auto"/>
          <w:sz w:val="24"/>
          <w:szCs w:val="24"/>
          <w:highlight w:val="none"/>
          <w:u w:val="single"/>
        </w:rPr>
        <w:t>月</w:t>
      </w:r>
      <w:r>
        <w:rPr>
          <w:rFonts w:hint="eastAsia" w:ascii="仿宋" w:hAnsi="仿宋" w:eastAsia="仿宋" w:cs="仿宋"/>
          <w:color w:val="auto"/>
          <w:sz w:val="24"/>
          <w:szCs w:val="24"/>
          <w:highlight w:val="none"/>
          <w:u w:val="single"/>
          <w:lang w:val="en-US" w:eastAsia="zh-CN"/>
        </w:rPr>
        <w:t>14</w:t>
      </w:r>
      <w:r>
        <w:rPr>
          <w:rFonts w:hint="eastAsia" w:ascii="仿宋" w:hAnsi="仿宋" w:eastAsia="仿宋" w:cs="仿宋"/>
          <w:color w:val="auto"/>
          <w:sz w:val="24"/>
          <w:szCs w:val="24"/>
          <w:highlight w:val="none"/>
          <w:u w:val="single"/>
        </w:rPr>
        <w:t>日</w:t>
      </w:r>
      <w:r>
        <w:rPr>
          <w:rFonts w:hint="eastAsia" w:ascii="仿宋" w:hAnsi="仿宋" w:eastAsia="仿宋" w:cs="仿宋"/>
          <w:color w:val="auto"/>
          <w:sz w:val="24"/>
          <w:szCs w:val="24"/>
          <w:highlight w:val="none"/>
          <w:u w:val="single"/>
          <w:lang w:val="en-US" w:eastAsia="zh-CN"/>
        </w:rPr>
        <w:t>08</w:t>
      </w:r>
      <w:r>
        <w:rPr>
          <w:rFonts w:hint="eastAsia" w:ascii="仿宋" w:hAnsi="仿宋" w:eastAsia="仿宋" w:cs="仿宋"/>
          <w:color w:val="auto"/>
          <w:sz w:val="24"/>
          <w:szCs w:val="24"/>
          <w:highlight w:val="none"/>
          <w:u w:val="single"/>
        </w:rPr>
        <w:t>:30</w:t>
      </w:r>
      <w:r>
        <w:rPr>
          <w:rFonts w:hint="eastAsia" w:ascii="仿宋" w:hAnsi="仿宋" w:eastAsia="仿宋" w:cs="仿宋"/>
          <w:color w:val="auto"/>
          <w:sz w:val="24"/>
          <w:szCs w:val="24"/>
          <w:highlight w:val="none"/>
        </w:rPr>
        <w:t>。</w:t>
      </w:r>
    </w:p>
    <w:p w14:paraId="7768566D">
      <w:pPr>
        <w:widowControl/>
        <w:tabs>
          <w:tab w:val="left" w:pos="900"/>
          <w:tab w:val="left" w:pos="1100"/>
        </w:tabs>
        <w:spacing w:line="348"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6.2.投标保证金提交的金额：</w:t>
      </w:r>
      <w:r>
        <w:rPr>
          <w:rFonts w:hint="eastAsia" w:ascii="仿宋" w:hAnsi="仿宋" w:eastAsia="仿宋" w:cs="仿宋"/>
          <w:color w:val="auto"/>
          <w:sz w:val="24"/>
          <w:szCs w:val="24"/>
          <w:highlight w:val="none"/>
          <w:u w:val="single"/>
          <w:lang w:val="en-US" w:eastAsia="zh-CN"/>
        </w:rPr>
        <w:t>5</w:t>
      </w:r>
      <w:r>
        <w:rPr>
          <w:rFonts w:hint="eastAsia" w:ascii="仿宋" w:hAnsi="仿宋" w:eastAsia="仿宋" w:cs="仿宋"/>
          <w:color w:val="auto"/>
          <w:sz w:val="24"/>
          <w:szCs w:val="24"/>
          <w:highlight w:val="none"/>
          <w:u w:val="single"/>
        </w:rPr>
        <w:t>00</w:t>
      </w:r>
      <w:r>
        <w:rPr>
          <w:rFonts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u w:val="single"/>
        </w:rPr>
        <w:t>000.00元</w:t>
      </w:r>
      <w:r>
        <w:rPr>
          <w:rFonts w:hint="eastAsia" w:ascii="仿宋" w:hAnsi="仿宋" w:eastAsia="仿宋" w:cs="仿宋"/>
          <w:color w:val="auto"/>
          <w:sz w:val="24"/>
          <w:szCs w:val="24"/>
          <w:highlight w:val="none"/>
        </w:rPr>
        <w:t>。</w:t>
      </w:r>
    </w:p>
    <w:p w14:paraId="652FCB26">
      <w:pPr>
        <w:spacing w:line="348" w:lineRule="auto"/>
        <w:ind w:left="239" w:leftChars="114" w:firstLine="240" w:firstLineChars="100"/>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6.3.投标保证金提交的方式：</w:t>
      </w:r>
      <w:r>
        <w:rPr>
          <w:rFonts w:hint="eastAsia" w:ascii="仿宋" w:hAnsi="仿宋" w:eastAsia="仿宋" w:cs="仿宋"/>
          <w:color w:val="auto"/>
          <w:sz w:val="24"/>
          <w:szCs w:val="24"/>
          <w:highlight w:val="none"/>
          <w:u w:val="single"/>
        </w:rPr>
        <w:t>银行转账、银行保函、电子保函、保险保证、担保保函，支付地址：http://ggzy.hainan.gov.cn/ggzy/。</w:t>
      </w:r>
    </w:p>
    <w:p w14:paraId="32B02F1F">
      <w:pPr>
        <w:pStyle w:val="4"/>
        <w:rPr>
          <w:rFonts w:ascii="仿宋" w:hAnsi="仿宋" w:eastAsia="仿宋" w:cs="仿宋"/>
          <w:color w:val="auto"/>
          <w:highlight w:val="none"/>
        </w:rPr>
      </w:pPr>
      <w:bookmarkStart w:id="81" w:name="_Toc1889"/>
      <w:bookmarkStart w:id="82" w:name="_Toc29460"/>
      <w:bookmarkStart w:id="83" w:name="_Toc21515"/>
      <w:bookmarkStart w:id="84" w:name="_Toc30458"/>
      <w:bookmarkStart w:id="85" w:name="_Toc22082"/>
      <w:r>
        <w:rPr>
          <w:rFonts w:hint="eastAsia" w:ascii="仿宋" w:hAnsi="仿宋" w:eastAsia="仿宋" w:cs="仿宋"/>
          <w:color w:val="auto"/>
          <w:highlight w:val="none"/>
        </w:rPr>
        <w:t>7. 投标文件的递交</w:t>
      </w:r>
      <w:bookmarkEnd w:id="81"/>
      <w:bookmarkEnd w:id="82"/>
      <w:bookmarkEnd w:id="83"/>
      <w:bookmarkEnd w:id="84"/>
      <w:bookmarkEnd w:id="85"/>
    </w:p>
    <w:p w14:paraId="29CF2AB7">
      <w:pPr>
        <w:widowControl/>
        <w:tabs>
          <w:tab w:val="left" w:pos="900"/>
          <w:tab w:val="left" w:pos="1100"/>
        </w:tabs>
        <w:spacing w:line="348" w:lineRule="auto"/>
        <w:ind w:left="239" w:leftChars="114"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7.1.投标文件递交的截止时间（投标截止时间，下同）为</w:t>
      </w:r>
      <w:r>
        <w:rPr>
          <w:rFonts w:hint="eastAsia" w:ascii="仿宋" w:hAnsi="仿宋" w:eastAsia="仿宋" w:cs="仿宋"/>
          <w:color w:val="auto"/>
          <w:sz w:val="24"/>
          <w:szCs w:val="24"/>
          <w:highlight w:val="none"/>
          <w:u w:val="single"/>
        </w:rPr>
        <w:t xml:space="preserve"> 2025年</w:t>
      </w:r>
      <w:r>
        <w:rPr>
          <w:rFonts w:hint="eastAsia" w:ascii="仿宋" w:hAnsi="仿宋" w:eastAsia="仿宋" w:cs="仿宋"/>
          <w:color w:val="auto"/>
          <w:sz w:val="24"/>
          <w:szCs w:val="24"/>
          <w:highlight w:val="none"/>
          <w:u w:val="single"/>
          <w:lang w:val="en-US" w:eastAsia="zh-CN"/>
        </w:rPr>
        <w:t>10</w:t>
      </w:r>
      <w:r>
        <w:rPr>
          <w:rFonts w:hint="eastAsia" w:ascii="仿宋" w:hAnsi="仿宋" w:eastAsia="仿宋" w:cs="仿宋"/>
          <w:color w:val="auto"/>
          <w:sz w:val="24"/>
          <w:szCs w:val="24"/>
          <w:highlight w:val="none"/>
          <w:u w:val="single"/>
        </w:rPr>
        <w:t>月</w:t>
      </w:r>
      <w:r>
        <w:rPr>
          <w:rFonts w:hint="eastAsia" w:ascii="仿宋" w:hAnsi="仿宋" w:eastAsia="仿宋" w:cs="仿宋"/>
          <w:color w:val="auto"/>
          <w:sz w:val="24"/>
          <w:szCs w:val="24"/>
          <w:highlight w:val="none"/>
          <w:u w:val="single"/>
          <w:lang w:val="en-US" w:eastAsia="zh-CN"/>
        </w:rPr>
        <w:t>14</w:t>
      </w:r>
      <w:r>
        <w:rPr>
          <w:rFonts w:hint="eastAsia" w:ascii="仿宋" w:hAnsi="仿宋" w:eastAsia="仿宋" w:cs="仿宋"/>
          <w:color w:val="auto"/>
          <w:sz w:val="24"/>
          <w:szCs w:val="24"/>
          <w:highlight w:val="none"/>
          <w:u w:val="single"/>
        </w:rPr>
        <w:t>日</w:t>
      </w:r>
      <w:r>
        <w:rPr>
          <w:rFonts w:hint="eastAsia" w:ascii="仿宋" w:hAnsi="仿宋" w:eastAsia="仿宋" w:cs="仿宋"/>
          <w:color w:val="auto"/>
          <w:sz w:val="24"/>
          <w:szCs w:val="24"/>
          <w:highlight w:val="none"/>
          <w:u w:val="single"/>
          <w:lang w:val="en-US" w:eastAsia="zh-CN"/>
        </w:rPr>
        <w:t>08</w:t>
      </w:r>
      <w:r>
        <w:rPr>
          <w:rFonts w:hint="eastAsia" w:ascii="仿宋" w:hAnsi="仿宋" w:eastAsia="仿宋" w:cs="仿宋"/>
          <w:color w:val="auto"/>
          <w:sz w:val="24"/>
          <w:szCs w:val="24"/>
          <w:highlight w:val="none"/>
          <w:u w:val="single"/>
        </w:rPr>
        <w:t xml:space="preserve">:30 </w:t>
      </w:r>
      <w:r>
        <w:rPr>
          <w:rFonts w:hint="eastAsia" w:ascii="仿宋" w:hAnsi="仿宋" w:eastAsia="仿宋" w:cs="仿宋"/>
          <w:color w:val="auto"/>
          <w:sz w:val="24"/>
          <w:szCs w:val="24"/>
          <w:highlight w:val="none"/>
        </w:rPr>
        <w:t>，地点为：</w:t>
      </w:r>
      <w:r>
        <w:rPr>
          <w:rFonts w:hint="eastAsia" w:ascii="仿宋" w:hAnsi="仿宋" w:eastAsia="仿宋" w:cs="仿宋"/>
          <w:color w:val="auto"/>
          <w:sz w:val="24"/>
          <w:szCs w:val="24"/>
          <w:highlight w:val="none"/>
          <w:u w:val="single"/>
        </w:rPr>
        <w:t>海南省海口市美兰区大英山西二街政务二期大楼（原省政府政务服务中心大楼北侧）</w:t>
      </w:r>
      <w:r>
        <w:rPr>
          <w:rFonts w:hint="eastAsia" w:ascii="仿宋" w:hAnsi="仿宋" w:eastAsia="仿宋" w:cs="仿宋"/>
          <w:color w:val="auto"/>
          <w:sz w:val="24"/>
          <w:szCs w:val="24"/>
          <w:highlight w:val="none"/>
          <w:u w:val="single"/>
          <w:lang w:val="en-US" w:eastAsia="zh-CN"/>
        </w:rPr>
        <w:t>202</w:t>
      </w:r>
      <w:r>
        <w:rPr>
          <w:rFonts w:hint="eastAsia" w:ascii="仿宋" w:hAnsi="仿宋" w:eastAsia="仿宋" w:cs="仿宋"/>
          <w:color w:val="auto"/>
          <w:sz w:val="24"/>
          <w:szCs w:val="24"/>
          <w:highlight w:val="none"/>
          <w:u w:val="single"/>
        </w:rPr>
        <w:t>开标室</w:t>
      </w:r>
      <w:r>
        <w:rPr>
          <w:rFonts w:hint="eastAsia" w:ascii="仿宋" w:hAnsi="仿宋" w:eastAsia="仿宋" w:cs="仿宋"/>
          <w:color w:val="auto"/>
          <w:sz w:val="24"/>
          <w:szCs w:val="24"/>
          <w:highlight w:val="none"/>
        </w:rPr>
        <w:t>。（适用于现场递交）</w:t>
      </w:r>
    </w:p>
    <w:p w14:paraId="530A6C86">
      <w:pPr>
        <w:widowControl/>
        <w:tabs>
          <w:tab w:val="left" w:pos="900"/>
          <w:tab w:val="left" w:pos="1100"/>
        </w:tabs>
        <w:spacing w:line="348" w:lineRule="auto"/>
        <w:ind w:left="239" w:leftChars="114"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7.2投标文件递交的截止时间（投标截止时间，下同）为</w:t>
      </w:r>
      <w:r>
        <w:rPr>
          <w:rFonts w:hint="eastAsia" w:ascii="仿宋" w:hAnsi="仿宋" w:eastAsia="仿宋" w:cs="仿宋"/>
          <w:color w:val="auto"/>
          <w:sz w:val="24"/>
          <w:szCs w:val="24"/>
          <w:highlight w:val="none"/>
          <w:u w:val="single"/>
        </w:rPr>
        <w:t>2025年</w:t>
      </w:r>
      <w:r>
        <w:rPr>
          <w:rFonts w:hint="eastAsia" w:ascii="仿宋" w:hAnsi="仿宋" w:eastAsia="仿宋" w:cs="仿宋"/>
          <w:color w:val="auto"/>
          <w:sz w:val="24"/>
          <w:szCs w:val="24"/>
          <w:highlight w:val="none"/>
          <w:u w:val="single"/>
          <w:lang w:val="en-US" w:eastAsia="zh-CN"/>
        </w:rPr>
        <w:t>10</w:t>
      </w:r>
      <w:r>
        <w:rPr>
          <w:rFonts w:hint="eastAsia" w:ascii="仿宋" w:hAnsi="仿宋" w:eastAsia="仿宋" w:cs="仿宋"/>
          <w:color w:val="auto"/>
          <w:sz w:val="24"/>
          <w:szCs w:val="24"/>
          <w:highlight w:val="none"/>
          <w:u w:val="single"/>
        </w:rPr>
        <w:t>月</w:t>
      </w:r>
      <w:r>
        <w:rPr>
          <w:rFonts w:hint="eastAsia" w:ascii="仿宋" w:hAnsi="仿宋" w:eastAsia="仿宋" w:cs="仿宋"/>
          <w:color w:val="auto"/>
          <w:sz w:val="24"/>
          <w:szCs w:val="24"/>
          <w:highlight w:val="none"/>
          <w:u w:val="single"/>
          <w:lang w:val="en-US" w:eastAsia="zh-CN"/>
        </w:rPr>
        <w:t>14</w:t>
      </w:r>
      <w:r>
        <w:rPr>
          <w:rFonts w:hint="eastAsia" w:ascii="仿宋" w:hAnsi="仿宋" w:eastAsia="仿宋" w:cs="仿宋"/>
          <w:color w:val="auto"/>
          <w:sz w:val="24"/>
          <w:szCs w:val="24"/>
          <w:highlight w:val="none"/>
          <w:u w:val="single"/>
        </w:rPr>
        <w:t>日</w:t>
      </w:r>
      <w:r>
        <w:rPr>
          <w:rFonts w:hint="eastAsia" w:ascii="仿宋" w:hAnsi="仿宋" w:eastAsia="仿宋" w:cs="仿宋"/>
          <w:color w:val="auto"/>
          <w:sz w:val="24"/>
          <w:szCs w:val="24"/>
          <w:highlight w:val="none"/>
          <w:u w:val="single"/>
          <w:lang w:val="en-US" w:eastAsia="zh-CN"/>
        </w:rPr>
        <w:t>08</w:t>
      </w:r>
      <w:r>
        <w:rPr>
          <w:rFonts w:hint="eastAsia" w:ascii="仿宋" w:hAnsi="仿宋" w:eastAsia="仿宋" w:cs="仿宋"/>
          <w:color w:val="auto"/>
          <w:sz w:val="24"/>
          <w:szCs w:val="24"/>
          <w:highlight w:val="none"/>
          <w:u w:val="single"/>
        </w:rPr>
        <w:t xml:space="preserve">:30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t>投标人应当通过数字身份认证锁登录全国公共资源交易平台（海南省）（http://ggzy.hainan.gov.cn/ggzy/）上传。（适用于网络递交）</w:t>
      </w:r>
    </w:p>
    <w:p w14:paraId="19852DF7">
      <w:pPr>
        <w:widowControl/>
        <w:tabs>
          <w:tab w:val="left" w:pos="900"/>
          <w:tab w:val="left" w:pos="1100"/>
        </w:tabs>
        <w:spacing w:line="348" w:lineRule="auto"/>
        <w:ind w:left="239" w:leftChars="114" w:firstLine="240" w:firstLineChars="100"/>
        <w:rPr>
          <w:rFonts w:ascii="仿宋" w:hAnsi="仿宋" w:eastAsia="仿宋" w:cs="仿宋"/>
          <w:b/>
          <w:i/>
          <w:iCs/>
          <w:color w:val="auto"/>
          <w:sz w:val="24"/>
          <w:szCs w:val="24"/>
          <w:highlight w:val="none"/>
        </w:rPr>
      </w:pPr>
      <w:r>
        <w:rPr>
          <w:rFonts w:hint="eastAsia" w:ascii="仿宋" w:hAnsi="仿宋" w:eastAsia="仿宋" w:cs="仿宋"/>
          <w:color w:val="auto"/>
          <w:sz w:val="24"/>
          <w:szCs w:val="24"/>
          <w:highlight w:val="none"/>
        </w:rPr>
        <w:t>7.3逾期送达的或者未送达指定地点的投标文件，招标人不予受理。</w:t>
      </w:r>
    </w:p>
    <w:p w14:paraId="6C528F5B">
      <w:pPr>
        <w:pStyle w:val="4"/>
        <w:rPr>
          <w:rFonts w:ascii="仿宋" w:hAnsi="仿宋" w:eastAsia="仿宋" w:cs="仿宋"/>
          <w:color w:val="auto"/>
          <w:highlight w:val="none"/>
        </w:rPr>
      </w:pPr>
      <w:bookmarkStart w:id="86" w:name="_Toc22369"/>
      <w:bookmarkStart w:id="87" w:name="_Toc2573"/>
      <w:bookmarkStart w:id="88" w:name="_Toc7158"/>
      <w:bookmarkStart w:id="89" w:name="_Toc10041"/>
      <w:bookmarkStart w:id="90" w:name="_Toc14233"/>
      <w:r>
        <w:rPr>
          <w:rFonts w:hint="eastAsia" w:ascii="仿宋" w:hAnsi="仿宋" w:eastAsia="仿宋" w:cs="仿宋"/>
          <w:color w:val="auto"/>
          <w:highlight w:val="none"/>
        </w:rPr>
        <w:t>8. 履约担保的要求</w:t>
      </w:r>
      <w:bookmarkEnd w:id="86"/>
      <w:bookmarkEnd w:id="87"/>
      <w:bookmarkEnd w:id="88"/>
      <w:bookmarkEnd w:id="89"/>
      <w:bookmarkEnd w:id="90"/>
    </w:p>
    <w:p w14:paraId="1B682D4E">
      <w:pPr>
        <w:spacing w:line="348"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8.1履约担保金额：</w:t>
      </w:r>
      <w:r>
        <w:rPr>
          <w:rFonts w:hint="eastAsia" w:ascii="仿宋" w:hAnsi="仿宋" w:eastAsia="仿宋" w:cs="仿宋"/>
          <w:color w:val="auto"/>
          <w:sz w:val="24"/>
          <w:szCs w:val="24"/>
          <w:highlight w:val="none"/>
          <w:u w:val="single"/>
        </w:rPr>
        <w:t>为中标合同价的10</w:t>
      </w:r>
      <w:r>
        <w:rPr>
          <w:rFonts w:hint="eastAsia" w:ascii="仿宋" w:hAnsi="仿宋" w:eastAsia="仿宋" w:cs="仿宋"/>
          <w:color w:val="auto"/>
          <w:sz w:val="24"/>
          <w:szCs w:val="24"/>
          <w:highlight w:val="none"/>
        </w:rPr>
        <w:t>%。</w:t>
      </w:r>
    </w:p>
    <w:p w14:paraId="1F075F6D">
      <w:pPr>
        <w:spacing w:line="348"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8.2履约担保形式：</w:t>
      </w:r>
      <w:r>
        <w:rPr>
          <w:rFonts w:hint="eastAsia" w:ascii="仿宋" w:hAnsi="仿宋" w:eastAsia="仿宋" w:cs="仿宋"/>
          <w:color w:val="auto"/>
          <w:sz w:val="24"/>
          <w:szCs w:val="24"/>
          <w:highlight w:val="none"/>
          <w:u w:val="single"/>
        </w:rPr>
        <w:t>银行转账或见索即付银行保函</w:t>
      </w:r>
      <w:r>
        <w:rPr>
          <w:rFonts w:hint="eastAsia" w:ascii="仿宋" w:hAnsi="仿宋" w:eastAsia="仿宋" w:cs="仿宋"/>
          <w:color w:val="auto"/>
          <w:sz w:val="24"/>
          <w:szCs w:val="24"/>
          <w:highlight w:val="none"/>
        </w:rPr>
        <w:t>。</w:t>
      </w:r>
    </w:p>
    <w:p w14:paraId="2C0AF3F8">
      <w:pPr>
        <w:pStyle w:val="4"/>
        <w:rPr>
          <w:rFonts w:ascii="仿宋" w:hAnsi="仿宋" w:eastAsia="仿宋" w:cs="仿宋"/>
          <w:color w:val="auto"/>
          <w:highlight w:val="none"/>
        </w:rPr>
      </w:pPr>
      <w:bookmarkStart w:id="91" w:name="_Toc24956"/>
      <w:bookmarkStart w:id="92" w:name="_Toc2399"/>
      <w:bookmarkStart w:id="93" w:name="_Toc18551"/>
      <w:bookmarkStart w:id="94" w:name="_Toc2947"/>
      <w:bookmarkStart w:id="95" w:name="_Toc27793"/>
      <w:r>
        <w:rPr>
          <w:rFonts w:hint="eastAsia" w:ascii="仿宋" w:hAnsi="仿宋" w:eastAsia="仿宋" w:cs="仿宋"/>
          <w:color w:val="auto"/>
          <w:highlight w:val="none"/>
        </w:rPr>
        <w:t>9. 发布公告的媒介</w:t>
      </w:r>
      <w:bookmarkEnd w:id="91"/>
      <w:bookmarkEnd w:id="92"/>
      <w:bookmarkEnd w:id="93"/>
      <w:bookmarkEnd w:id="94"/>
      <w:bookmarkEnd w:id="95"/>
    </w:p>
    <w:p w14:paraId="5CAF26AA">
      <w:pPr>
        <w:spacing w:line="348"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本次招标公告在《全国公共资源交易平台（海南省）》、《中国招标投标公共服务平台》上发布。</w:t>
      </w:r>
    </w:p>
    <w:p w14:paraId="4F94E77F">
      <w:pPr>
        <w:pStyle w:val="4"/>
        <w:rPr>
          <w:rFonts w:ascii="仿宋" w:hAnsi="仿宋" w:eastAsia="仿宋" w:cs="仿宋"/>
          <w:color w:val="auto"/>
          <w:sz w:val="24"/>
          <w:szCs w:val="24"/>
          <w:highlight w:val="none"/>
        </w:rPr>
      </w:pPr>
      <w:bookmarkStart w:id="96" w:name="_Toc23456"/>
      <w:bookmarkStart w:id="97" w:name="_Toc31100"/>
      <w:bookmarkStart w:id="98" w:name="_Toc114222727"/>
      <w:bookmarkStart w:id="99" w:name="_Toc32418"/>
      <w:bookmarkStart w:id="100" w:name="_Toc17096"/>
      <w:bookmarkStart w:id="101" w:name="_Toc15333"/>
      <w:r>
        <w:rPr>
          <w:rFonts w:hint="eastAsia" w:ascii="仿宋" w:hAnsi="仿宋" w:eastAsia="仿宋" w:cs="仿宋"/>
          <w:color w:val="auto"/>
          <w:highlight w:val="none"/>
        </w:rPr>
        <w:t>1</w:t>
      </w:r>
      <w:r>
        <w:rPr>
          <w:rFonts w:ascii="仿宋" w:hAnsi="仿宋" w:eastAsia="仿宋" w:cs="仿宋"/>
          <w:color w:val="auto"/>
          <w:highlight w:val="none"/>
        </w:rPr>
        <w:t xml:space="preserve">0. </w:t>
      </w:r>
      <w:r>
        <w:rPr>
          <w:rFonts w:hint="eastAsia" w:ascii="仿宋" w:hAnsi="仿宋" w:eastAsia="仿宋" w:cs="仿宋"/>
          <w:color w:val="auto"/>
          <w:sz w:val="24"/>
          <w:szCs w:val="24"/>
          <w:highlight w:val="none"/>
        </w:rPr>
        <w:t>其他</w:t>
      </w:r>
      <w:bookmarkEnd w:id="96"/>
      <w:bookmarkEnd w:id="97"/>
      <w:bookmarkEnd w:id="98"/>
      <w:bookmarkEnd w:id="99"/>
      <w:bookmarkEnd w:id="100"/>
      <w:bookmarkEnd w:id="101"/>
    </w:p>
    <w:p w14:paraId="3D80FB51">
      <w:pPr>
        <w:widowControl/>
        <w:tabs>
          <w:tab w:val="left" w:pos="900"/>
          <w:tab w:val="left" w:pos="1100"/>
        </w:tabs>
        <w:spacing w:line="348" w:lineRule="auto"/>
        <w:ind w:left="239" w:leftChars="114"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10.1投标人须在全国公共资源交易平台（海南省）企业信息管理系(http://ggzy.hainan.gov.cn /ggzy/)中登记企业信息 , 然后登陆招标投标交易平台(http://ggzy.hainan.gov.cn/ggzy/)下载，查看电子版的招标文件及 其他文件；</w:t>
      </w:r>
    </w:p>
    <w:p w14:paraId="4A75BEC8">
      <w:pPr>
        <w:widowControl/>
        <w:tabs>
          <w:tab w:val="left" w:pos="900"/>
          <w:tab w:val="left" w:pos="1100"/>
        </w:tabs>
        <w:spacing w:line="348" w:lineRule="auto"/>
        <w:ind w:left="239" w:leftChars="114"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10.2电子标（招标文件后缀名.GZBS）：必须使用最新版本的电子投标工具（在http://ggzy.hainan.gov.cn/ggzy/ggzy/xgrjxz/index.jhtml下载投标工具）制作电子版的投标文件；</w:t>
      </w:r>
    </w:p>
    <w:p w14:paraId="743C9764">
      <w:pPr>
        <w:widowControl/>
        <w:tabs>
          <w:tab w:val="left" w:pos="900"/>
          <w:tab w:val="left" w:pos="1100"/>
        </w:tabs>
        <w:spacing w:line="348" w:lineRule="auto"/>
        <w:ind w:left="239" w:leftChars="114"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非电子标（招标文件后缀名不是.GZBS）：必须使用电子签章工具（在http://ggzy.hainan.gov.cn/ggzy/ggzy/xgrjxz/index.jhtml下载签章工具）对PDF格式的电子投标文件进行盖章(使用WinRAR对PDF格式的标书加密压缩)；</w:t>
      </w:r>
    </w:p>
    <w:p w14:paraId="20C7FA5A">
      <w:pPr>
        <w:widowControl/>
        <w:tabs>
          <w:tab w:val="left" w:pos="900"/>
          <w:tab w:val="left" w:pos="1100"/>
        </w:tabs>
        <w:spacing w:line="348" w:lineRule="auto"/>
        <w:ind w:left="239" w:leftChars="114"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10.3投标截止时间前，必须在网上上传电子投标书——（电子标：投标书为GTBS格式；非电子标：投标书需上传PDF加密压缩的rar格式）；</w:t>
      </w:r>
    </w:p>
    <w:p w14:paraId="2A668A98">
      <w:pPr>
        <w:widowControl/>
        <w:tabs>
          <w:tab w:val="left" w:pos="900"/>
          <w:tab w:val="left" w:pos="1100"/>
        </w:tabs>
        <w:spacing w:line="348" w:lineRule="auto"/>
        <w:ind w:left="239" w:leftChars="114"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10.4开标的时候必须携带加密锁(CA数字认证锁)和光盘、U盘拷贝的电子版投标书。</w:t>
      </w:r>
    </w:p>
    <w:p w14:paraId="45FF6356">
      <w:pPr>
        <w:pStyle w:val="4"/>
        <w:rPr>
          <w:rFonts w:ascii="仿宋" w:hAnsi="仿宋" w:eastAsia="仿宋" w:cs="仿宋"/>
          <w:color w:val="auto"/>
          <w:highlight w:val="none"/>
        </w:rPr>
      </w:pPr>
      <w:bookmarkStart w:id="102" w:name="_Toc23363"/>
      <w:bookmarkStart w:id="103" w:name="_Toc19830"/>
      <w:bookmarkStart w:id="104" w:name="_Toc24137"/>
      <w:bookmarkStart w:id="105" w:name="_Toc4561"/>
      <w:bookmarkStart w:id="106" w:name="_Toc29565"/>
      <w:r>
        <w:rPr>
          <w:rFonts w:hint="eastAsia" w:ascii="仿宋" w:hAnsi="仿宋" w:eastAsia="仿宋" w:cs="仿宋"/>
          <w:color w:val="auto"/>
          <w:highlight w:val="none"/>
        </w:rPr>
        <w:t>11. 联系方式</w:t>
      </w:r>
      <w:bookmarkEnd w:id="102"/>
      <w:bookmarkEnd w:id="103"/>
      <w:bookmarkEnd w:id="104"/>
      <w:bookmarkEnd w:id="105"/>
      <w:bookmarkEnd w:id="106"/>
    </w:p>
    <w:p w14:paraId="5382A335">
      <w:pPr>
        <w:pStyle w:val="6"/>
        <w:spacing w:line="348"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招标人：海南国际商业航天发射有限公司</w:t>
      </w:r>
    </w:p>
    <w:p w14:paraId="16FA2D72">
      <w:pPr>
        <w:pStyle w:val="6"/>
        <w:spacing w:line="348"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地址：海南省文昌市文城镇白金路153号晋唐海湾</w:t>
      </w:r>
    </w:p>
    <w:p w14:paraId="0F70F28D">
      <w:pPr>
        <w:pStyle w:val="6"/>
        <w:spacing w:line="348"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lang w:val="en-US" w:eastAsia="zh-CN"/>
        </w:rPr>
        <w:t>刘</w:t>
      </w:r>
      <w:r>
        <w:rPr>
          <w:rFonts w:hint="eastAsia" w:ascii="仿宋" w:hAnsi="仿宋" w:eastAsia="仿宋" w:cs="仿宋"/>
          <w:color w:val="auto"/>
          <w:sz w:val="24"/>
          <w:szCs w:val="24"/>
          <w:highlight w:val="none"/>
        </w:rPr>
        <w:t xml:space="preserve">工 </w:t>
      </w:r>
    </w:p>
    <w:p w14:paraId="6B0E8A92">
      <w:pPr>
        <w:pStyle w:val="6"/>
        <w:spacing w:line="348"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联系人：0898-63239966</w:t>
      </w:r>
    </w:p>
    <w:p w14:paraId="4FFED955">
      <w:pPr>
        <w:pStyle w:val="6"/>
        <w:spacing w:line="348" w:lineRule="auto"/>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招标代理机构：</w:t>
      </w:r>
      <w:r>
        <w:rPr>
          <w:rFonts w:hint="eastAsia" w:ascii="仿宋" w:hAnsi="仿宋" w:eastAsia="仿宋" w:cs="仿宋"/>
          <w:color w:val="auto"/>
          <w:sz w:val="24"/>
          <w:szCs w:val="24"/>
          <w:highlight w:val="none"/>
          <w:lang w:eastAsia="zh-CN"/>
        </w:rPr>
        <w:t>建银工程咨询有限责任公司</w:t>
      </w:r>
    </w:p>
    <w:p w14:paraId="7C8E8B1F">
      <w:pPr>
        <w:pStyle w:val="6"/>
        <w:spacing w:line="348" w:lineRule="auto"/>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lang w:eastAsia="zh-CN"/>
        </w:rPr>
        <w:t xml:space="preserve"> 北京市海淀区西三环北路甲2号院2号楼7层 </w:t>
      </w:r>
    </w:p>
    <w:p w14:paraId="2F69CDB8">
      <w:pPr>
        <w:pStyle w:val="6"/>
        <w:spacing w:line="348" w:lineRule="auto"/>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lang w:eastAsia="zh-CN"/>
        </w:rPr>
        <w:t xml:space="preserve"> 0898-68555267 </w:t>
      </w:r>
    </w:p>
    <w:p w14:paraId="3D61C567">
      <w:pPr>
        <w:pStyle w:val="6"/>
        <w:spacing w:line="348"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w:t>
      </w:r>
      <w:r>
        <w:rPr>
          <w:rFonts w:hint="eastAsia" w:ascii="仿宋" w:hAnsi="仿宋" w:eastAsia="仿宋" w:cs="仿宋"/>
          <w:color w:val="auto"/>
          <w:sz w:val="24"/>
          <w:szCs w:val="24"/>
          <w:highlight w:val="none"/>
          <w:lang w:eastAsia="zh-CN"/>
        </w:rPr>
        <w:t>季斌、高泽宇</w:t>
      </w:r>
      <w:r>
        <w:rPr>
          <w:rFonts w:hint="eastAsia" w:ascii="仿宋" w:hAnsi="仿宋" w:eastAsia="仿宋" w:cs="仿宋"/>
          <w:color w:val="auto"/>
          <w:sz w:val="24"/>
          <w:szCs w:val="24"/>
          <w:highlight w:val="none"/>
        </w:rPr>
        <w:t xml:space="preserve">    </w:t>
      </w:r>
    </w:p>
    <w:p w14:paraId="4D6661F3">
      <w:pPr>
        <w:pStyle w:val="2"/>
        <w:spacing w:before="120" w:after="120" w:line="360" w:lineRule="auto"/>
        <w:jc w:val="center"/>
        <w:rPr>
          <w:rFonts w:ascii="仿宋" w:hAnsi="仿宋" w:eastAsia="仿宋" w:cs="仿宋"/>
          <w:color w:val="auto"/>
          <w:highlight w:val="none"/>
        </w:rPr>
      </w:pPr>
      <w:r>
        <w:rPr>
          <w:rFonts w:hint="eastAsia" w:ascii="仿宋" w:hAnsi="仿宋" w:eastAsia="仿宋" w:cs="仿宋"/>
          <w:color w:val="auto"/>
          <w:highlight w:val="none"/>
        </w:rPr>
        <w:br w:type="page"/>
      </w:r>
      <w:bookmarkStart w:id="107" w:name="_Toc152042303"/>
      <w:bookmarkStart w:id="108" w:name="_Toc21092"/>
      <w:bookmarkStart w:id="109" w:name="_Toc5377"/>
      <w:bookmarkStart w:id="110" w:name="_Toc30570"/>
      <w:bookmarkStart w:id="111" w:name="_Toc8905"/>
      <w:bookmarkStart w:id="112" w:name="_Toc247513950"/>
      <w:bookmarkStart w:id="113" w:name="_Toc18967"/>
      <w:bookmarkStart w:id="114" w:name="_Toc6302"/>
      <w:bookmarkStart w:id="115" w:name="_Toc152045527"/>
      <w:bookmarkStart w:id="116" w:name="_Toc247527551"/>
      <w:bookmarkStart w:id="117" w:name="_Toc144974495"/>
      <w:bookmarkStart w:id="118" w:name="_Toc29049574"/>
      <w:r>
        <w:rPr>
          <w:rFonts w:hint="eastAsia" w:ascii="仿宋" w:hAnsi="仿宋" w:eastAsia="仿宋" w:cs="仿宋"/>
          <w:color w:val="auto"/>
          <w:highlight w:val="none"/>
        </w:rPr>
        <w:t>第二章 投标人须知</w:t>
      </w:r>
      <w:bookmarkEnd w:id="107"/>
      <w:bookmarkEnd w:id="108"/>
      <w:bookmarkEnd w:id="109"/>
      <w:bookmarkEnd w:id="110"/>
      <w:bookmarkEnd w:id="111"/>
      <w:bookmarkEnd w:id="112"/>
      <w:bookmarkEnd w:id="113"/>
      <w:bookmarkEnd w:id="114"/>
      <w:bookmarkEnd w:id="115"/>
      <w:bookmarkEnd w:id="116"/>
      <w:bookmarkEnd w:id="117"/>
      <w:bookmarkEnd w:id="118"/>
    </w:p>
    <w:p w14:paraId="7CB71A2C">
      <w:pPr>
        <w:pStyle w:val="3"/>
        <w:numPr>
          <w:ilvl w:val="0"/>
          <w:numId w:val="6"/>
        </w:numPr>
        <w:spacing w:before="720" w:after="120" w:line="720" w:lineRule="auto"/>
        <w:jc w:val="center"/>
        <w:rPr>
          <w:rFonts w:ascii="仿宋" w:hAnsi="仿宋" w:eastAsia="仿宋" w:cs="仿宋"/>
          <w:color w:val="auto"/>
          <w:highlight w:val="none"/>
        </w:rPr>
      </w:pPr>
      <w:bookmarkStart w:id="119" w:name="_Toc29049575"/>
      <w:bookmarkStart w:id="120" w:name="_Toc152045528"/>
      <w:bookmarkStart w:id="121" w:name="_Toc152042304"/>
      <w:bookmarkStart w:id="122" w:name="_Toc247513951"/>
      <w:bookmarkStart w:id="123" w:name="_Toc144974496"/>
      <w:bookmarkStart w:id="124" w:name="_Toc247527552"/>
      <w:bookmarkStart w:id="125" w:name="_Toc17976"/>
      <w:r>
        <w:rPr>
          <w:rFonts w:hint="eastAsia" w:ascii="仿宋" w:hAnsi="仿宋" w:eastAsia="仿宋" w:cs="仿宋"/>
          <w:color w:val="auto"/>
          <w:highlight w:val="none"/>
        </w:rPr>
        <w:t xml:space="preserve"> </w:t>
      </w:r>
      <w:bookmarkStart w:id="126" w:name="_Toc26764"/>
      <w:bookmarkStart w:id="127" w:name="_Toc12283"/>
      <w:bookmarkStart w:id="128" w:name="_Toc15366"/>
      <w:bookmarkStart w:id="129" w:name="_Toc19742"/>
      <w:bookmarkStart w:id="130" w:name="_Toc17676"/>
      <w:r>
        <w:rPr>
          <w:rFonts w:hint="eastAsia" w:ascii="仿宋" w:hAnsi="仿宋" w:eastAsia="仿宋" w:cs="仿宋"/>
          <w:color w:val="auto"/>
          <w:highlight w:val="none"/>
        </w:rPr>
        <w:t>投标人须知前附表</w:t>
      </w:r>
      <w:bookmarkEnd w:id="119"/>
      <w:bookmarkEnd w:id="120"/>
      <w:bookmarkEnd w:id="121"/>
      <w:bookmarkEnd w:id="122"/>
      <w:bookmarkEnd w:id="123"/>
      <w:bookmarkEnd w:id="124"/>
      <w:bookmarkEnd w:id="125"/>
      <w:bookmarkEnd w:id="126"/>
      <w:bookmarkEnd w:id="127"/>
      <w:bookmarkEnd w:id="128"/>
      <w:bookmarkEnd w:id="129"/>
      <w:bookmarkEnd w:id="130"/>
    </w:p>
    <w:tbl>
      <w:tblPr>
        <w:tblStyle w:val="22"/>
        <w:tblW w:w="8885" w:type="dxa"/>
        <w:jc w:val="center"/>
        <w:tblLayout w:type="fixed"/>
        <w:tblCellMar>
          <w:top w:w="0" w:type="dxa"/>
          <w:left w:w="108" w:type="dxa"/>
          <w:bottom w:w="0" w:type="dxa"/>
          <w:right w:w="108" w:type="dxa"/>
        </w:tblCellMar>
      </w:tblPr>
      <w:tblGrid>
        <w:gridCol w:w="701"/>
        <w:gridCol w:w="12"/>
        <w:gridCol w:w="915"/>
        <w:gridCol w:w="25"/>
        <w:gridCol w:w="1688"/>
        <w:gridCol w:w="13"/>
        <w:gridCol w:w="5531"/>
      </w:tblGrid>
      <w:tr w14:paraId="7FE3986D">
        <w:tblPrEx>
          <w:tblCellMar>
            <w:top w:w="0" w:type="dxa"/>
            <w:left w:w="108" w:type="dxa"/>
            <w:bottom w:w="0" w:type="dxa"/>
            <w:right w:w="108" w:type="dxa"/>
          </w:tblCellMar>
        </w:tblPrEx>
        <w:trPr>
          <w:trHeight w:val="496" w:hRule="atLeast"/>
          <w:jc w:val="center"/>
        </w:trPr>
        <w:tc>
          <w:tcPr>
            <w:tcW w:w="713" w:type="dxa"/>
            <w:gridSpan w:val="2"/>
            <w:tcBorders>
              <w:top w:val="single" w:color="auto" w:sz="4" w:space="0"/>
              <w:left w:val="single" w:color="auto" w:sz="4" w:space="0"/>
              <w:bottom w:val="single" w:color="auto" w:sz="4" w:space="0"/>
              <w:right w:val="single" w:color="auto" w:sz="4" w:space="0"/>
            </w:tcBorders>
            <w:vAlign w:val="center"/>
          </w:tcPr>
          <w:p w14:paraId="2D345CF7">
            <w:pPr>
              <w:spacing w:line="44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项号</w:t>
            </w:r>
          </w:p>
        </w:tc>
        <w:tc>
          <w:tcPr>
            <w:tcW w:w="915" w:type="dxa"/>
            <w:tcBorders>
              <w:top w:val="single" w:color="auto" w:sz="4" w:space="0"/>
              <w:left w:val="single" w:color="auto" w:sz="4" w:space="0"/>
              <w:bottom w:val="single" w:color="auto" w:sz="4" w:space="0"/>
              <w:right w:val="single" w:color="auto" w:sz="4" w:space="0"/>
            </w:tcBorders>
            <w:vAlign w:val="center"/>
          </w:tcPr>
          <w:p w14:paraId="7F8ADE53">
            <w:pPr>
              <w:spacing w:line="44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条款号</w:t>
            </w:r>
          </w:p>
        </w:tc>
        <w:tc>
          <w:tcPr>
            <w:tcW w:w="1713" w:type="dxa"/>
            <w:gridSpan w:val="2"/>
            <w:tcBorders>
              <w:top w:val="single" w:color="auto" w:sz="4" w:space="0"/>
              <w:left w:val="single" w:color="auto" w:sz="4" w:space="0"/>
              <w:bottom w:val="single" w:color="auto" w:sz="4" w:space="0"/>
              <w:right w:val="single" w:color="auto" w:sz="4" w:space="0"/>
            </w:tcBorders>
            <w:vAlign w:val="center"/>
          </w:tcPr>
          <w:p w14:paraId="58D68E8F">
            <w:pPr>
              <w:spacing w:line="44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条款名称</w:t>
            </w:r>
          </w:p>
        </w:tc>
        <w:tc>
          <w:tcPr>
            <w:tcW w:w="5544" w:type="dxa"/>
            <w:gridSpan w:val="2"/>
            <w:tcBorders>
              <w:top w:val="single" w:color="auto" w:sz="4" w:space="0"/>
              <w:left w:val="single" w:color="auto" w:sz="4" w:space="0"/>
              <w:bottom w:val="single" w:color="auto" w:sz="4" w:space="0"/>
              <w:right w:val="single" w:color="auto" w:sz="4" w:space="0"/>
            </w:tcBorders>
            <w:vAlign w:val="center"/>
          </w:tcPr>
          <w:p w14:paraId="532690D5">
            <w:pPr>
              <w:spacing w:line="44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编列内容</w:t>
            </w:r>
          </w:p>
        </w:tc>
      </w:tr>
      <w:tr w14:paraId="31941A27">
        <w:tblPrEx>
          <w:tblCellMar>
            <w:top w:w="0" w:type="dxa"/>
            <w:left w:w="108" w:type="dxa"/>
            <w:bottom w:w="0" w:type="dxa"/>
            <w:right w:w="108" w:type="dxa"/>
          </w:tblCellMar>
        </w:tblPrEx>
        <w:trPr>
          <w:jc w:val="center"/>
        </w:trPr>
        <w:tc>
          <w:tcPr>
            <w:tcW w:w="713" w:type="dxa"/>
            <w:gridSpan w:val="2"/>
            <w:tcBorders>
              <w:top w:val="single" w:color="auto" w:sz="4" w:space="0"/>
              <w:left w:val="single" w:color="auto" w:sz="4" w:space="0"/>
              <w:bottom w:val="single" w:color="auto" w:sz="4" w:space="0"/>
              <w:right w:val="single" w:color="auto" w:sz="4" w:space="0"/>
            </w:tcBorders>
            <w:vAlign w:val="center"/>
          </w:tcPr>
          <w:p w14:paraId="754B28F6">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1</w:t>
            </w:r>
          </w:p>
        </w:tc>
        <w:tc>
          <w:tcPr>
            <w:tcW w:w="915" w:type="dxa"/>
            <w:tcBorders>
              <w:top w:val="single" w:color="auto" w:sz="4" w:space="0"/>
              <w:left w:val="single" w:color="auto" w:sz="4" w:space="0"/>
              <w:bottom w:val="single" w:color="auto" w:sz="4" w:space="0"/>
              <w:right w:val="single" w:color="auto" w:sz="4" w:space="0"/>
            </w:tcBorders>
            <w:vAlign w:val="center"/>
          </w:tcPr>
          <w:p w14:paraId="6E53F51C">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1.1.2</w:t>
            </w:r>
          </w:p>
        </w:tc>
        <w:tc>
          <w:tcPr>
            <w:tcW w:w="1713" w:type="dxa"/>
            <w:gridSpan w:val="2"/>
            <w:tcBorders>
              <w:top w:val="single" w:color="auto" w:sz="4" w:space="0"/>
              <w:left w:val="single" w:color="auto" w:sz="4" w:space="0"/>
              <w:bottom w:val="single" w:color="auto" w:sz="4" w:space="0"/>
              <w:right w:val="single" w:color="auto" w:sz="4" w:space="0"/>
            </w:tcBorders>
            <w:vAlign w:val="center"/>
          </w:tcPr>
          <w:p w14:paraId="262FC2EF">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招标人</w:t>
            </w:r>
          </w:p>
        </w:tc>
        <w:tc>
          <w:tcPr>
            <w:tcW w:w="5544" w:type="dxa"/>
            <w:gridSpan w:val="2"/>
            <w:tcBorders>
              <w:top w:val="single" w:color="auto" w:sz="4" w:space="0"/>
              <w:left w:val="single" w:color="auto" w:sz="4" w:space="0"/>
              <w:bottom w:val="single" w:color="auto" w:sz="4" w:space="0"/>
              <w:right w:val="single" w:color="auto" w:sz="4" w:space="0"/>
            </w:tcBorders>
            <w:vAlign w:val="center"/>
          </w:tcPr>
          <w:p w14:paraId="61BD7133">
            <w:pPr>
              <w:spacing w:line="420" w:lineRule="exact"/>
              <w:rPr>
                <w:rFonts w:ascii="仿宋" w:hAnsi="仿宋" w:eastAsia="仿宋" w:cs="仿宋"/>
                <w:color w:val="auto"/>
                <w:highlight w:val="none"/>
              </w:rPr>
            </w:pPr>
            <w:r>
              <w:rPr>
                <w:rFonts w:hint="eastAsia" w:ascii="仿宋" w:hAnsi="仿宋" w:eastAsia="仿宋" w:cs="仿宋"/>
                <w:color w:val="auto"/>
                <w:highlight w:val="none"/>
              </w:rPr>
              <w:t>招标人：海南国际商业航天发射有限公司</w:t>
            </w:r>
          </w:p>
          <w:p w14:paraId="77815208">
            <w:pPr>
              <w:spacing w:line="420" w:lineRule="exact"/>
              <w:rPr>
                <w:rFonts w:ascii="仿宋" w:hAnsi="仿宋" w:eastAsia="仿宋" w:cs="仿宋"/>
                <w:color w:val="auto"/>
                <w:highlight w:val="none"/>
              </w:rPr>
            </w:pPr>
            <w:r>
              <w:rPr>
                <w:rFonts w:hint="eastAsia" w:ascii="仿宋" w:hAnsi="仿宋" w:eastAsia="仿宋" w:cs="仿宋"/>
                <w:color w:val="auto"/>
                <w:highlight w:val="none"/>
              </w:rPr>
              <w:t>地址：海南省文昌市文城镇白金路153号晋唐海湾</w:t>
            </w:r>
          </w:p>
          <w:p w14:paraId="758A822F">
            <w:pPr>
              <w:spacing w:line="420" w:lineRule="exact"/>
              <w:rPr>
                <w:rFonts w:ascii="仿宋" w:hAnsi="仿宋" w:eastAsia="仿宋" w:cs="仿宋"/>
                <w:color w:val="auto"/>
                <w:highlight w:val="none"/>
              </w:rPr>
            </w:pPr>
            <w:r>
              <w:rPr>
                <w:rFonts w:hint="eastAsia" w:ascii="仿宋" w:hAnsi="仿宋" w:eastAsia="仿宋" w:cs="仿宋"/>
                <w:color w:val="auto"/>
                <w:highlight w:val="none"/>
              </w:rPr>
              <w:t>电话：</w:t>
            </w:r>
            <w:r>
              <w:rPr>
                <w:rFonts w:hint="eastAsia" w:ascii="仿宋" w:hAnsi="仿宋" w:eastAsia="仿宋" w:cs="仿宋"/>
                <w:color w:val="auto"/>
                <w:highlight w:val="none"/>
                <w:lang w:val="en-US" w:eastAsia="zh-CN"/>
              </w:rPr>
              <w:t>刘</w:t>
            </w:r>
            <w:r>
              <w:rPr>
                <w:rFonts w:hint="eastAsia" w:ascii="仿宋" w:hAnsi="仿宋" w:eastAsia="仿宋" w:cs="仿宋"/>
                <w:color w:val="auto"/>
                <w:highlight w:val="none"/>
              </w:rPr>
              <w:t xml:space="preserve">工 </w:t>
            </w:r>
          </w:p>
          <w:p w14:paraId="5CF1DC21">
            <w:pPr>
              <w:spacing w:line="420" w:lineRule="exact"/>
              <w:rPr>
                <w:rFonts w:ascii="仿宋" w:hAnsi="仿宋" w:eastAsia="仿宋" w:cs="仿宋"/>
                <w:color w:val="auto"/>
                <w:highlight w:val="none"/>
              </w:rPr>
            </w:pPr>
            <w:r>
              <w:rPr>
                <w:rFonts w:hint="eastAsia" w:ascii="仿宋" w:hAnsi="仿宋" w:eastAsia="仿宋" w:cs="仿宋"/>
                <w:color w:val="auto"/>
                <w:highlight w:val="none"/>
              </w:rPr>
              <w:t>联系人：0898-63239966</w:t>
            </w:r>
          </w:p>
        </w:tc>
      </w:tr>
      <w:tr w14:paraId="42CC03BA">
        <w:tblPrEx>
          <w:tblCellMar>
            <w:top w:w="0" w:type="dxa"/>
            <w:left w:w="108" w:type="dxa"/>
            <w:bottom w:w="0" w:type="dxa"/>
            <w:right w:w="108" w:type="dxa"/>
          </w:tblCellMar>
        </w:tblPrEx>
        <w:trPr>
          <w:jc w:val="center"/>
        </w:trPr>
        <w:tc>
          <w:tcPr>
            <w:tcW w:w="713" w:type="dxa"/>
            <w:gridSpan w:val="2"/>
            <w:tcBorders>
              <w:top w:val="single" w:color="auto" w:sz="4" w:space="0"/>
              <w:left w:val="single" w:color="auto" w:sz="4" w:space="0"/>
              <w:bottom w:val="single" w:color="auto" w:sz="4" w:space="0"/>
              <w:right w:val="single" w:color="auto" w:sz="4" w:space="0"/>
            </w:tcBorders>
            <w:vAlign w:val="center"/>
          </w:tcPr>
          <w:p w14:paraId="07118DDB">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2</w:t>
            </w:r>
          </w:p>
        </w:tc>
        <w:tc>
          <w:tcPr>
            <w:tcW w:w="915" w:type="dxa"/>
            <w:tcBorders>
              <w:top w:val="single" w:color="auto" w:sz="4" w:space="0"/>
              <w:left w:val="single" w:color="auto" w:sz="4" w:space="0"/>
              <w:bottom w:val="single" w:color="auto" w:sz="4" w:space="0"/>
              <w:right w:val="single" w:color="auto" w:sz="4" w:space="0"/>
            </w:tcBorders>
            <w:vAlign w:val="center"/>
          </w:tcPr>
          <w:p w14:paraId="002F0170">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1.1.3</w:t>
            </w:r>
          </w:p>
        </w:tc>
        <w:tc>
          <w:tcPr>
            <w:tcW w:w="1713" w:type="dxa"/>
            <w:gridSpan w:val="2"/>
            <w:tcBorders>
              <w:top w:val="single" w:color="auto" w:sz="4" w:space="0"/>
              <w:left w:val="single" w:color="auto" w:sz="4" w:space="0"/>
              <w:bottom w:val="single" w:color="auto" w:sz="4" w:space="0"/>
              <w:right w:val="single" w:color="auto" w:sz="4" w:space="0"/>
            </w:tcBorders>
            <w:vAlign w:val="center"/>
          </w:tcPr>
          <w:p w14:paraId="638017E1">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招标代理机构</w:t>
            </w:r>
          </w:p>
        </w:tc>
        <w:tc>
          <w:tcPr>
            <w:tcW w:w="5544" w:type="dxa"/>
            <w:gridSpan w:val="2"/>
            <w:tcBorders>
              <w:top w:val="single" w:color="auto" w:sz="4" w:space="0"/>
              <w:left w:val="single" w:color="auto" w:sz="4" w:space="0"/>
              <w:bottom w:val="single" w:color="auto" w:sz="4" w:space="0"/>
              <w:right w:val="single" w:color="auto" w:sz="4" w:space="0"/>
            </w:tcBorders>
            <w:vAlign w:val="center"/>
          </w:tcPr>
          <w:p w14:paraId="26716939">
            <w:pPr>
              <w:spacing w:line="4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招标代理机构：</w:t>
            </w:r>
            <w:r>
              <w:rPr>
                <w:rFonts w:hint="eastAsia" w:ascii="仿宋" w:hAnsi="仿宋" w:eastAsia="仿宋" w:cs="仿宋"/>
                <w:color w:val="auto"/>
                <w:highlight w:val="none"/>
                <w:lang w:eastAsia="zh-CN"/>
              </w:rPr>
              <w:t>建银工程咨询有限责任公司</w:t>
            </w:r>
          </w:p>
          <w:p w14:paraId="49511171">
            <w:pPr>
              <w:spacing w:line="4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地址：</w:t>
            </w:r>
            <w:r>
              <w:rPr>
                <w:rFonts w:hint="eastAsia" w:ascii="仿宋" w:hAnsi="仿宋" w:eastAsia="仿宋" w:cs="仿宋"/>
                <w:color w:val="auto"/>
                <w:highlight w:val="none"/>
                <w:lang w:eastAsia="zh-CN"/>
              </w:rPr>
              <w:t xml:space="preserve"> 北京市海淀区西三环北路甲2号院2号楼7层 </w:t>
            </w:r>
          </w:p>
          <w:p w14:paraId="3C0F3E9B">
            <w:pPr>
              <w:spacing w:line="4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电话：</w:t>
            </w:r>
            <w:r>
              <w:rPr>
                <w:rFonts w:hint="eastAsia" w:ascii="仿宋" w:hAnsi="仿宋" w:eastAsia="仿宋" w:cs="仿宋"/>
                <w:color w:val="auto"/>
                <w:highlight w:val="none"/>
                <w:lang w:eastAsia="zh-CN"/>
              </w:rPr>
              <w:t xml:space="preserve"> 0898-68555267 </w:t>
            </w:r>
          </w:p>
          <w:p w14:paraId="02C9A629">
            <w:pPr>
              <w:spacing w:line="420" w:lineRule="exact"/>
              <w:rPr>
                <w:rFonts w:ascii="仿宋" w:hAnsi="仿宋" w:eastAsia="仿宋" w:cs="仿宋"/>
                <w:color w:val="auto"/>
                <w:highlight w:val="none"/>
              </w:rPr>
            </w:pPr>
            <w:r>
              <w:rPr>
                <w:rFonts w:hint="eastAsia" w:ascii="仿宋" w:hAnsi="仿宋" w:eastAsia="仿宋" w:cs="仿宋"/>
                <w:color w:val="auto"/>
                <w:highlight w:val="none"/>
              </w:rPr>
              <w:t>联系人：</w:t>
            </w:r>
            <w:r>
              <w:rPr>
                <w:rFonts w:hint="eastAsia" w:ascii="仿宋" w:hAnsi="仿宋" w:eastAsia="仿宋" w:cs="仿宋"/>
                <w:color w:val="auto"/>
                <w:highlight w:val="none"/>
                <w:lang w:eastAsia="zh-CN"/>
              </w:rPr>
              <w:t>季斌、高泽宇</w:t>
            </w:r>
            <w:r>
              <w:rPr>
                <w:rFonts w:hint="eastAsia" w:ascii="仿宋" w:hAnsi="仿宋" w:eastAsia="仿宋" w:cs="仿宋"/>
                <w:color w:val="auto"/>
                <w:highlight w:val="none"/>
              </w:rPr>
              <w:t xml:space="preserve">    </w:t>
            </w:r>
          </w:p>
        </w:tc>
      </w:tr>
      <w:tr w14:paraId="095DB14D">
        <w:tblPrEx>
          <w:tblCellMar>
            <w:top w:w="0" w:type="dxa"/>
            <w:left w:w="108" w:type="dxa"/>
            <w:bottom w:w="0" w:type="dxa"/>
            <w:right w:w="108" w:type="dxa"/>
          </w:tblCellMar>
        </w:tblPrEx>
        <w:trPr>
          <w:jc w:val="center"/>
        </w:trPr>
        <w:tc>
          <w:tcPr>
            <w:tcW w:w="713" w:type="dxa"/>
            <w:gridSpan w:val="2"/>
            <w:tcBorders>
              <w:top w:val="single" w:color="auto" w:sz="4" w:space="0"/>
              <w:left w:val="single" w:color="auto" w:sz="4" w:space="0"/>
              <w:bottom w:val="single" w:color="auto" w:sz="4" w:space="0"/>
              <w:right w:val="single" w:color="auto" w:sz="4" w:space="0"/>
            </w:tcBorders>
            <w:vAlign w:val="center"/>
          </w:tcPr>
          <w:p w14:paraId="246F0162">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3</w:t>
            </w:r>
          </w:p>
        </w:tc>
        <w:tc>
          <w:tcPr>
            <w:tcW w:w="915" w:type="dxa"/>
            <w:tcBorders>
              <w:top w:val="single" w:color="auto" w:sz="4" w:space="0"/>
              <w:left w:val="single" w:color="auto" w:sz="4" w:space="0"/>
              <w:bottom w:val="single" w:color="auto" w:sz="4" w:space="0"/>
              <w:right w:val="single" w:color="auto" w:sz="4" w:space="0"/>
            </w:tcBorders>
            <w:vAlign w:val="center"/>
          </w:tcPr>
          <w:p w14:paraId="08B3A4AE">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1.1.4</w:t>
            </w:r>
          </w:p>
        </w:tc>
        <w:tc>
          <w:tcPr>
            <w:tcW w:w="1713" w:type="dxa"/>
            <w:gridSpan w:val="2"/>
            <w:tcBorders>
              <w:top w:val="single" w:color="auto" w:sz="4" w:space="0"/>
              <w:left w:val="single" w:color="auto" w:sz="4" w:space="0"/>
              <w:bottom w:val="single" w:color="auto" w:sz="4" w:space="0"/>
              <w:right w:val="single" w:color="auto" w:sz="4" w:space="0"/>
            </w:tcBorders>
            <w:vAlign w:val="center"/>
          </w:tcPr>
          <w:p w14:paraId="4557804F">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招标项目名称、项目编号</w:t>
            </w:r>
          </w:p>
        </w:tc>
        <w:tc>
          <w:tcPr>
            <w:tcW w:w="5544" w:type="dxa"/>
            <w:gridSpan w:val="2"/>
            <w:tcBorders>
              <w:top w:val="single" w:color="auto" w:sz="4" w:space="0"/>
              <w:left w:val="single" w:color="auto" w:sz="4" w:space="0"/>
              <w:bottom w:val="single" w:color="auto" w:sz="4" w:space="0"/>
              <w:right w:val="single" w:color="auto" w:sz="4" w:space="0"/>
            </w:tcBorders>
            <w:vAlign w:val="center"/>
          </w:tcPr>
          <w:p w14:paraId="7E6A6DF0">
            <w:pPr>
              <w:pStyle w:val="6"/>
              <w:spacing w:line="420" w:lineRule="exact"/>
              <w:ind w:firstLine="0" w:firstLineChars="0"/>
              <w:rPr>
                <w:rFonts w:hint="eastAsia" w:ascii="仿宋" w:hAnsi="仿宋" w:eastAsia="仿宋" w:cs="仿宋"/>
                <w:color w:val="auto"/>
                <w:highlight w:val="none"/>
                <w:u w:val="single"/>
                <w:lang w:eastAsia="zh-CN"/>
              </w:rPr>
            </w:pPr>
            <w:r>
              <w:rPr>
                <w:rFonts w:hint="eastAsia" w:ascii="仿宋" w:hAnsi="仿宋" w:eastAsia="仿宋" w:cs="仿宋"/>
                <w:color w:val="auto"/>
                <w:highlight w:val="none"/>
              </w:rPr>
              <w:t>招标项目名称：</w:t>
            </w:r>
            <w:r>
              <w:rPr>
                <w:rFonts w:hint="eastAsia" w:ascii="仿宋" w:hAnsi="仿宋" w:eastAsia="仿宋" w:cs="仿宋"/>
                <w:color w:val="auto"/>
                <w:highlight w:val="none"/>
                <w:u w:val="single"/>
                <w:lang w:eastAsia="zh-CN"/>
              </w:rPr>
              <w:t>海南商业航天发射场（二期）项目-应急电力保障系统（EPC）总承包（二次招标）</w:t>
            </w:r>
          </w:p>
          <w:p w14:paraId="509D07A8">
            <w:pPr>
              <w:pStyle w:val="6"/>
              <w:spacing w:line="420" w:lineRule="exact"/>
              <w:ind w:firstLine="0" w:firstLineChars="0"/>
              <w:rPr>
                <w:color w:val="auto"/>
                <w:highlight w:val="none"/>
              </w:rPr>
            </w:pPr>
            <w:r>
              <w:rPr>
                <w:rFonts w:hint="eastAsia" w:ascii="仿宋" w:hAnsi="仿宋" w:eastAsia="仿宋" w:cs="仿宋"/>
                <w:color w:val="auto"/>
                <w:highlight w:val="none"/>
              </w:rPr>
              <w:t>招标项目编号：</w:t>
            </w:r>
            <w:r>
              <w:rPr>
                <w:rFonts w:hint="eastAsia" w:ascii="仿宋" w:hAnsi="仿宋" w:eastAsia="仿宋" w:cs="仿宋"/>
                <w:color w:val="auto"/>
                <w:highlight w:val="none"/>
                <w:u w:val="single"/>
                <w:lang w:eastAsia="zh-CN"/>
              </w:rPr>
              <w:t>hizw20250</w:t>
            </w:r>
            <w:r>
              <w:rPr>
                <w:rFonts w:hint="eastAsia" w:ascii="仿宋" w:hAnsi="仿宋" w:eastAsia="仿宋" w:cs="仿宋"/>
                <w:color w:val="auto"/>
                <w:highlight w:val="none"/>
                <w:u w:val="single"/>
                <w:lang w:val="en-US" w:eastAsia="zh-CN"/>
              </w:rPr>
              <w:t>923</w:t>
            </w:r>
            <w:r>
              <w:rPr>
                <w:rFonts w:hint="eastAsia" w:ascii="仿宋" w:hAnsi="仿宋" w:eastAsia="仿宋" w:cs="仿宋"/>
                <w:color w:val="auto"/>
                <w:highlight w:val="none"/>
                <w:u w:val="single"/>
                <w:lang w:eastAsia="zh-CN"/>
              </w:rPr>
              <w:t>900</w:t>
            </w:r>
            <w:r>
              <w:rPr>
                <w:rFonts w:hint="eastAsia" w:ascii="仿宋" w:hAnsi="仿宋" w:eastAsia="仿宋" w:cs="仿宋"/>
                <w:color w:val="auto"/>
                <w:highlight w:val="none"/>
                <w:u w:val="single"/>
                <w:lang w:val="en-US" w:eastAsia="zh-CN"/>
              </w:rPr>
              <w:t>1</w:t>
            </w:r>
          </w:p>
        </w:tc>
      </w:tr>
      <w:tr w14:paraId="4AB1BFB5">
        <w:tblPrEx>
          <w:tblCellMar>
            <w:top w:w="0" w:type="dxa"/>
            <w:left w:w="108" w:type="dxa"/>
            <w:bottom w:w="0" w:type="dxa"/>
            <w:right w:w="108" w:type="dxa"/>
          </w:tblCellMar>
        </w:tblPrEx>
        <w:trPr>
          <w:trHeight w:val="473" w:hRule="atLeast"/>
          <w:jc w:val="center"/>
        </w:trPr>
        <w:tc>
          <w:tcPr>
            <w:tcW w:w="713" w:type="dxa"/>
            <w:gridSpan w:val="2"/>
            <w:tcBorders>
              <w:top w:val="single" w:color="auto" w:sz="4" w:space="0"/>
              <w:left w:val="single" w:color="auto" w:sz="4" w:space="0"/>
              <w:bottom w:val="single" w:color="auto" w:sz="4" w:space="0"/>
              <w:right w:val="single" w:color="auto" w:sz="4" w:space="0"/>
            </w:tcBorders>
            <w:vAlign w:val="center"/>
          </w:tcPr>
          <w:p w14:paraId="38545ABC">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4</w:t>
            </w:r>
          </w:p>
        </w:tc>
        <w:tc>
          <w:tcPr>
            <w:tcW w:w="915" w:type="dxa"/>
            <w:tcBorders>
              <w:top w:val="single" w:color="auto" w:sz="4" w:space="0"/>
              <w:left w:val="single" w:color="auto" w:sz="4" w:space="0"/>
              <w:bottom w:val="single" w:color="auto" w:sz="4" w:space="0"/>
              <w:right w:val="single" w:color="auto" w:sz="4" w:space="0"/>
            </w:tcBorders>
            <w:vAlign w:val="center"/>
          </w:tcPr>
          <w:p w14:paraId="7D61F3C1">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1.1.5</w:t>
            </w:r>
          </w:p>
        </w:tc>
        <w:tc>
          <w:tcPr>
            <w:tcW w:w="1713" w:type="dxa"/>
            <w:gridSpan w:val="2"/>
            <w:tcBorders>
              <w:top w:val="single" w:color="auto" w:sz="4" w:space="0"/>
              <w:left w:val="single" w:color="auto" w:sz="4" w:space="0"/>
              <w:bottom w:val="single" w:color="auto" w:sz="4" w:space="0"/>
              <w:right w:val="single" w:color="auto" w:sz="4" w:space="0"/>
            </w:tcBorders>
            <w:vAlign w:val="center"/>
          </w:tcPr>
          <w:p w14:paraId="57CED2E7">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建设地点</w:t>
            </w:r>
          </w:p>
        </w:tc>
        <w:tc>
          <w:tcPr>
            <w:tcW w:w="5544" w:type="dxa"/>
            <w:gridSpan w:val="2"/>
            <w:tcBorders>
              <w:top w:val="single" w:color="auto" w:sz="4" w:space="0"/>
              <w:left w:val="single" w:color="auto" w:sz="4" w:space="0"/>
              <w:bottom w:val="single" w:color="auto" w:sz="4" w:space="0"/>
              <w:right w:val="single" w:color="auto" w:sz="4" w:space="0"/>
            </w:tcBorders>
            <w:vAlign w:val="center"/>
          </w:tcPr>
          <w:p w14:paraId="462A86A0">
            <w:pPr>
              <w:spacing w:line="420" w:lineRule="exact"/>
              <w:rPr>
                <w:rFonts w:ascii="仿宋" w:hAnsi="仿宋" w:eastAsia="仿宋" w:cs="仿宋"/>
                <w:color w:val="auto"/>
                <w:highlight w:val="none"/>
              </w:rPr>
            </w:pPr>
            <w:r>
              <w:rPr>
                <w:rFonts w:hint="eastAsia" w:ascii="仿宋" w:hAnsi="仿宋" w:eastAsia="仿宋" w:cs="仿宋"/>
                <w:color w:val="auto"/>
                <w:highlight w:val="none"/>
              </w:rPr>
              <w:t>海南省文昌市东郊镇</w:t>
            </w:r>
          </w:p>
        </w:tc>
      </w:tr>
      <w:tr w14:paraId="38F0B1CA">
        <w:tblPrEx>
          <w:tblCellMar>
            <w:top w:w="0" w:type="dxa"/>
            <w:left w:w="108" w:type="dxa"/>
            <w:bottom w:w="0" w:type="dxa"/>
            <w:right w:w="108" w:type="dxa"/>
          </w:tblCellMar>
        </w:tblPrEx>
        <w:trPr>
          <w:jc w:val="center"/>
        </w:trPr>
        <w:tc>
          <w:tcPr>
            <w:tcW w:w="713" w:type="dxa"/>
            <w:gridSpan w:val="2"/>
            <w:tcBorders>
              <w:top w:val="single" w:color="auto" w:sz="4" w:space="0"/>
              <w:left w:val="single" w:color="auto" w:sz="4" w:space="0"/>
              <w:bottom w:val="single" w:color="auto" w:sz="4" w:space="0"/>
              <w:right w:val="single" w:color="auto" w:sz="4" w:space="0"/>
            </w:tcBorders>
            <w:vAlign w:val="center"/>
          </w:tcPr>
          <w:p w14:paraId="109BE25D">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5</w:t>
            </w:r>
          </w:p>
        </w:tc>
        <w:tc>
          <w:tcPr>
            <w:tcW w:w="915" w:type="dxa"/>
            <w:tcBorders>
              <w:top w:val="single" w:color="auto" w:sz="4" w:space="0"/>
              <w:left w:val="single" w:color="auto" w:sz="4" w:space="0"/>
              <w:bottom w:val="single" w:color="auto" w:sz="4" w:space="0"/>
              <w:right w:val="single" w:color="auto" w:sz="4" w:space="0"/>
            </w:tcBorders>
            <w:vAlign w:val="center"/>
          </w:tcPr>
          <w:p w14:paraId="1259CF88">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1.2.1</w:t>
            </w:r>
          </w:p>
        </w:tc>
        <w:tc>
          <w:tcPr>
            <w:tcW w:w="1713" w:type="dxa"/>
            <w:gridSpan w:val="2"/>
            <w:tcBorders>
              <w:top w:val="single" w:color="auto" w:sz="4" w:space="0"/>
              <w:left w:val="single" w:color="auto" w:sz="4" w:space="0"/>
              <w:bottom w:val="single" w:color="auto" w:sz="4" w:space="0"/>
              <w:right w:val="single" w:color="auto" w:sz="4" w:space="0"/>
            </w:tcBorders>
            <w:vAlign w:val="center"/>
          </w:tcPr>
          <w:p w14:paraId="0CD8139E">
            <w:pPr>
              <w:spacing w:line="400" w:lineRule="exact"/>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资金来源及比例</w:t>
            </w:r>
          </w:p>
        </w:tc>
        <w:tc>
          <w:tcPr>
            <w:tcW w:w="5544" w:type="dxa"/>
            <w:gridSpan w:val="2"/>
            <w:tcBorders>
              <w:top w:val="single" w:color="auto" w:sz="4" w:space="0"/>
              <w:left w:val="single" w:color="auto" w:sz="4" w:space="0"/>
              <w:bottom w:val="single" w:color="auto" w:sz="4" w:space="0"/>
              <w:right w:val="single" w:color="auto" w:sz="4" w:space="0"/>
            </w:tcBorders>
            <w:vAlign w:val="center"/>
          </w:tcPr>
          <w:p w14:paraId="128BAD3A">
            <w:pPr>
              <w:pStyle w:val="6"/>
              <w:spacing w:line="420" w:lineRule="exact"/>
              <w:ind w:firstLine="0" w:firstLineChars="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资金来源：国有自筹</w:t>
            </w:r>
          </w:p>
          <w:p w14:paraId="07DDB4B5">
            <w:pPr>
              <w:pStyle w:val="6"/>
              <w:spacing w:line="420" w:lineRule="exact"/>
              <w:ind w:firstLine="0" w:firstLineChars="0"/>
              <w:rPr>
                <w:rFonts w:hint="default" w:ascii="仿宋" w:hAnsi="仿宋" w:eastAsia="仿宋" w:cs="仿宋"/>
                <w:color w:val="auto"/>
                <w:highlight w:val="none"/>
                <w:lang w:val="en-US" w:eastAsia="zh-CN"/>
              </w:rPr>
            </w:pPr>
            <w:r>
              <w:rPr>
                <w:rFonts w:hint="eastAsia" w:ascii="仿宋" w:hAnsi="仿宋" w:eastAsia="仿宋" w:cs="仿宋"/>
                <w:color w:val="auto"/>
                <w:kern w:val="2"/>
                <w:sz w:val="21"/>
                <w:szCs w:val="21"/>
                <w:highlight w:val="none"/>
                <w:lang w:val="en-US" w:eastAsia="zh-CN" w:bidi="ar-SA"/>
              </w:rPr>
              <w:t>出资比例：100%</w:t>
            </w:r>
          </w:p>
        </w:tc>
      </w:tr>
      <w:tr w14:paraId="640B9F69">
        <w:tblPrEx>
          <w:tblCellMar>
            <w:top w:w="0" w:type="dxa"/>
            <w:left w:w="108" w:type="dxa"/>
            <w:bottom w:w="0" w:type="dxa"/>
            <w:right w:w="108" w:type="dxa"/>
          </w:tblCellMar>
        </w:tblPrEx>
        <w:trPr>
          <w:trHeight w:val="582" w:hRule="atLeast"/>
          <w:jc w:val="center"/>
        </w:trPr>
        <w:tc>
          <w:tcPr>
            <w:tcW w:w="713" w:type="dxa"/>
            <w:gridSpan w:val="2"/>
            <w:tcBorders>
              <w:top w:val="single" w:color="auto" w:sz="4" w:space="0"/>
              <w:left w:val="single" w:color="auto" w:sz="4" w:space="0"/>
              <w:bottom w:val="single" w:color="auto" w:sz="4" w:space="0"/>
              <w:right w:val="single" w:color="auto" w:sz="4" w:space="0"/>
            </w:tcBorders>
            <w:vAlign w:val="center"/>
          </w:tcPr>
          <w:p w14:paraId="48C4A561">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6</w:t>
            </w:r>
          </w:p>
        </w:tc>
        <w:tc>
          <w:tcPr>
            <w:tcW w:w="915" w:type="dxa"/>
            <w:tcBorders>
              <w:top w:val="single" w:color="auto" w:sz="4" w:space="0"/>
              <w:left w:val="single" w:color="auto" w:sz="4" w:space="0"/>
              <w:bottom w:val="single" w:color="auto" w:sz="4" w:space="0"/>
              <w:right w:val="single" w:color="auto" w:sz="4" w:space="0"/>
            </w:tcBorders>
            <w:vAlign w:val="center"/>
          </w:tcPr>
          <w:p w14:paraId="7F1FCA0B">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1.2.2</w:t>
            </w:r>
          </w:p>
        </w:tc>
        <w:tc>
          <w:tcPr>
            <w:tcW w:w="1713" w:type="dxa"/>
            <w:gridSpan w:val="2"/>
            <w:tcBorders>
              <w:top w:val="single" w:color="auto" w:sz="4" w:space="0"/>
              <w:left w:val="single" w:color="auto" w:sz="4" w:space="0"/>
              <w:bottom w:val="single" w:color="auto" w:sz="4" w:space="0"/>
              <w:right w:val="single" w:color="auto" w:sz="4" w:space="0"/>
            </w:tcBorders>
            <w:vAlign w:val="center"/>
          </w:tcPr>
          <w:p w14:paraId="000058C8">
            <w:pPr>
              <w:spacing w:line="400" w:lineRule="exact"/>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资金落实情况</w:t>
            </w:r>
          </w:p>
        </w:tc>
        <w:tc>
          <w:tcPr>
            <w:tcW w:w="5544" w:type="dxa"/>
            <w:gridSpan w:val="2"/>
            <w:tcBorders>
              <w:top w:val="single" w:color="auto" w:sz="4" w:space="0"/>
              <w:left w:val="single" w:color="auto" w:sz="4" w:space="0"/>
              <w:bottom w:val="single" w:color="auto" w:sz="4" w:space="0"/>
              <w:right w:val="single" w:color="auto" w:sz="4" w:space="0"/>
            </w:tcBorders>
            <w:vAlign w:val="center"/>
          </w:tcPr>
          <w:p w14:paraId="1EF0534C">
            <w:pPr>
              <w:spacing w:line="420" w:lineRule="exact"/>
              <w:rPr>
                <w:rFonts w:ascii="仿宋" w:hAnsi="仿宋" w:eastAsia="仿宋" w:cs="仿宋"/>
                <w:color w:val="auto"/>
                <w:highlight w:val="none"/>
              </w:rPr>
            </w:pPr>
            <w:r>
              <w:rPr>
                <w:rFonts w:hint="eastAsia" w:ascii="仿宋" w:hAnsi="仿宋" w:eastAsia="仿宋" w:cs="仿宋"/>
                <w:color w:val="auto"/>
                <w:highlight w:val="none"/>
              </w:rPr>
              <w:t>已落实</w:t>
            </w:r>
          </w:p>
        </w:tc>
      </w:tr>
      <w:tr w14:paraId="64F0A729">
        <w:tblPrEx>
          <w:tblCellMar>
            <w:top w:w="0" w:type="dxa"/>
            <w:left w:w="108" w:type="dxa"/>
            <w:bottom w:w="0" w:type="dxa"/>
            <w:right w:w="108" w:type="dxa"/>
          </w:tblCellMar>
        </w:tblPrEx>
        <w:trPr>
          <w:trHeight w:val="1762" w:hRule="atLeast"/>
          <w:jc w:val="center"/>
        </w:trPr>
        <w:tc>
          <w:tcPr>
            <w:tcW w:w="713" w:type="dxa"/>
            <w:gridSpan w:val="2"/>
            <w:tcBorders>
              <w:top w:val="single" w:color="auto" w:sz="4" w:space="0"/>
              <w:left w:val="single" w:color="auto" w:sz="4" w:space="0"/>
              <w:bottom w:val="single" w:color="auto" w:sz="4" w:space="0"/>
              <w:right w:val="single" w:color="auto" w:sz="4" w:space="0"/>
            </w:tcBorders>
            <w:vAlign w:val="center"/>
          </w:tcPr>
          <w:p w14:paraId="2D7295F2">
            <w:pPr>
              <w:spacing w:line="400" w:lineRule="exact"/>
              <w:jc w:val="center"/>
              <w:rPr>
                <w:rFonts w:ascii="仿宋" w:hAnsi="仿宋" w:eastAsia="仿宋" w:cs="仿宋"/>
                <w:b/>
                <w:bCs/>
                <w:color w:val="auto"/>
                <w:highlight w:val="none"/>
              </w:rPr>
            </w:pPr>
            <w:bookmarkStart w:id="131" w:name="_Hlk106372823"/>
            <w:r>
              <w:rPr>
                <w:rFonts w:hint="eastAsia" w:ascii="仿宋" w:hAnsi="仿宋" w:eastAsia="仿宋" w:cs="仿宋"/>
                <w:b/>
                <w:bCs/>
                <w:color w:val="auto"/>
                <w:highlight w:val="none"/>
              </w:rPr>
              <w:t>7</w:t>
            </w:r>
          </w:p>
        </w:tc>
        <w:tc>
          <w:tcPr>
            <w:tcW w:w="915" w:type="dxa"/>
            <w:tcBorders>
              <w:top w:val="single" w:color="auto" w:sz="4" w:space="0"/>
              <w:left w:val="single" w:color="auto" w:sz="4" w:space="0"/>
              <w:bottom w:val="single" w:color="auto" w:sz="4" w:space="0"/>
              <w:right w:val="single" w:color="auto" w:sz="4" w:space="0"/>
            </w:tcBorders>
            <w:vAlign w:val="center"/>
          </w:tcPr>
          <w:p w14:paraId="7E33A227">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1.3.1</w:t>
            </w:r>
          </w:p>
        </w:tc>
        <w:tc>
          <w:tcPr>
            <w:tcW w:w="1713" w:type="dxa"/>
            <w:gridSpan w:val="2"/>
            <w:tcBorders>
              <w:top w:val="single" w:color="auto" w:sz="4" w:space="0"/>
              <w:left w:val="single" w:color="auto" w:sz="4" w:space="0"/>
              <w:bottom w:val="single" w:color="auto" w:sz="4" w:space="0"/>
              <w:right w:val="single" w:color="auto" w:sz="4" w:space="0"/>
            </w:tcBorders>
            <w:vAlign w:val="center"/>
          </w:tcPr>
          <w:p w14:paraId="5DE3D4F0">
            <w:pPr>
              <w:spacing w:line="400" w:lineRule="exact"/>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建设规模</w:t>
            </w:r>
          </w:p>
        </w:tc>
        <w:tc>
          <w:tcPr>
            <w:tcW w:w="5544" w:type="dxa"/>
            <w:gridSpan w:val="2"/>
            <w:tcBorders>
              <w:top w:val="single" w:color="auto" w:sz="4" w:space="0"/>
              <w:left w:val="single" w:color="auto" w:sz="4" w:space="0"/>
              <w:bottom w:val="single" w:color="auto" w:sz="4" w:space="0"/>
              <w:right w:val="single" w:color="auto" w:sz="4" w:space="0"/>
            </w:tcBorders>
            <w:vAlign w:val="center"/>
          </w:tcPr>
          <w:p w14:paraId="60914216">
            <w:pPr>
              <w:spacing w:line="420" w:lineRule="exact"/>
              <w:ind w:firstLine="420" w:firstLineChars="200"/>
              <w:rPr>
                <w:rFonts w:ascii="仿宋" w:hAnsi="仿宋" w:eastAsia="仿宋" w:cs="仿宋"/>
                <w:color w:val="auto"/>
                <w:highlight w:val="none"/>
                <w:u w:val="none"/>
              </w:rPr>
            </w:pPr>
            <w:r>
              <w:rPr>
                <w:rFonts w:hint="eastAsia" w:ascii="仿宋" w:hAnsi="仿宋" w:eastAsia="仿宋" w:cs="仿宋"/>
                <w:color w:val="auto"/>
                <w:kern w:val="2"/>
                <w:sz w:val="21"/>
                <w:szCs w:val="21"/>
                <w:highlight w:val="none"/>
                <w:lang w:val="en-US" w:eastAsia="zh-CN" w:bidi="ar-SA"/>
              </w:rPr>
              <w:t>新建5台2000kW-10kV柴油发电机（含柴油发电机房、柴油发电机基础、油罐及基础等）及一台380V、600kW移动柴油发电机作为紧急备用；建设一套微电网控制平台；建设构网型4MW/8MWh储能系统（详见第五章发包人要求）</w:t>
            </w:r>
          </w:p>
        </w:tc>
      </w:tr>
      <w:bookmarkEnd w:id="131"/>
      <w:tr w14:paraId="4CA10D1B">
        <w:tblPrEx>
          <w:tblCellMar>
            <w:top w:w="0" w:type="dxa"/>
            <w:left w:w="108" w:type="dxa"/>
            <w:bottom w:w="0" w:type="dxa"/>
            <w:right w:w="108" w:type="dxa"/>
          </w:tblCellMar>
        </w:tblPrEx>
        <w:trPr>
          <w:trHeight w:val="1020" w:hRule="atLeast"/>
          <w:jc w:val="center"/>
        </w:trPr>
        <w:tc>
          <w:tcPr>
            <w:tcW w:w="713" w:type="dxa"/>
            <w:gridSpan w:val="2"/>
            <w:tcBorders>
              <w:top w:val="single" w:color="auto" w:sz="4" w:space="0"/>
              <w:left w:val="single" w:color="auto" w:sz="4" w:space="0"/>
              <w:bottom w:val="single" w:color="auto" w:sz="4" w:space="0"/>
              <w:right w:val="single" w:color="auto" w:sz="4" w:space="0"/>
            </w:tcBorders>
            <w:vAlign w:val="center"/>
          </w:tcPr>
          <w:p w14:paraId="0F2DE641">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8</w:t>
            </w:r>
          </w:p>
        </w:tc>
        <w:tc>
          <w:tcPr>
            <w:tcW w:w="915" w:type="dxa"/>
            <w:tcBorders>
              <w:top w:val="single" w:color="auto" w:sz="4" w:space="0"/>
              <w:left w:val="single" w:color="auto" w:sz="4" w:space="0"/>
              <w:bottom w:val="single" w:color="auto" w:sz="4" w:space="0"/>
              <w:right w:val="single" w:color="auto" w:sz="4" w:space="0"/>
            </w:tcBorders>
            <w:vAlign w:val="center"/>
          </w:tcPr>
          <w:p w14:paraId="24C5996D">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1.3.2</w:t>
            </w:r>
          </w:p>
        </w:tc>
        <w:tc>
          <w:tcPr>
            <w:tcW w:w="1713" w:type="dxa"/>
            <w:gridSpan w:val="2"/>
            <w:tcBorders>
              <w:top w:val="single" w:color="auto" w:sz="4" w:space="0"/>
              <w:left w:val="single" w:color="auto" w:sz="4" w:space="0"/>
              <w:bottom w:val="single" w:color="auto" w:sz="4" w:space="0"/>
              <w:right w:val="single" w:color="auto" w:sz="4" w:space="0"/>
            </w:tcBorders>
            <w:vAlign w:val="center"/>
          </w:tcPr>
          <w:p w14:paraId="0740A1F3">
            <w:pPr>
              <w:spacing w:line="400" w:lineRule="exact"/>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招标范围和内容</w:t>
            </w:r>
          </w:p>
        </w:tc>
        <w:tc>
          <w:tcPr>
            <w:tcW w:w="5544" w:type="dxa"/>
            <w:gridSpan w:val="2"/>
            <w:tcBorders>
              <w:top w:val="single" w:color="auto" w:sz="4" w:space="0"/>
              <w:left w:val="single" w:color="auto" w:sz="4" w:space="0"/>
              <w:bottom w:val="single" w:color="auto" w:sz="4" w:space="0"/>
              <w:right w:val="single" w:color="auto" w:sz="4" w:space="0"/>
            </w:tcBorders>
            <w:vAlign w:val="center"/>
          </w:tcPr>
          <w:p w14:paraId="06347D18">
            <w:pPr>
              <w:spacing w:line="420" w:lineRule="exact"/>
              <w:ind w:firstLine="420" w:firstLineChars="200"/>
              <w:rPr>
                <w:rFonts w:ascii="仿宋" w:hAnsi="仿宋" w:eastAsia="仿宋" w:cs="仿宋"/>
                <w:color w:val="auto"/>
                <w:highlight w:val="none"/>
                <w:u w:val="none"/>
              </w:rPr>
            </w:pPr>
            <w:r>
              <w:rPr>
                <w:rFonts w:hint="eastAsia" w:ascii="仿宋" w:hAnsi="仿宋" w:eastAsia="仿宋" w:cs="仿宋"/>
                <w:color w:val="auto"/>
                <w:kern w:val="2"/>
                <w:sz w:val="21"/>
                <w:szCs w:val="21"/>
                <w:highlight w:val="none"/>
                <w:lang w:val="en-US" w:eastAsia="zh-CN" w:bidi="ar-SA"/>
              </w:rPr>
              <w:t>本工程招标范围包括（但不限于）：项目EPC总承包范围为从施工前准备至项目通过验收发电并网在内的全部工程，包括但不限于：从项目所需手续（包括但不限于消防等合规性手续、发改委备案手续、电力接入手续、并网验收手续等）、测绘、设计开始至项目竣工验收以及质保期服务全过程的工程勘察、工程设计、设备材料采购、建筑工程及安装工程施工、专项验收、并网试运行、竣工验收、手续办理、质保期服务等，即EPC交钥匙工程总承包。投标人负责协调本项目所涉及的相关单位及政府部门，使本项目按合同工期要求建设完成并按期并网发电；为满足发包人要求或EPC工程合同隐含要求的任何工作，以及EPC工程合同中虽未提及但是为了本项目的安全和稳定、本项目的顺利完成和有效运行所需的所有工作，均在承包范围内。（详见第五章发包人要求）</w:t>
            </w:r>
          </w:p>
        </w:tc>
      </w:tr>
      <w:tr w14:paraId="5ED86066">
        <w:tblPrEx>
          <w:tblCellMar>
            <w:top w:w="0" w:type="dxa"/>
            <w:left w:w="108" w:type="dxa"/>
            <w:bottom w:w="0" w:type="dxa"/>
            <w:right w:w="108" w:type="dxa"/>
          </w:tblCellMar>
        </w:tblPrEx>
        <w:trPr>
          <w:trHeight w:val="90" w:hRule="atLeast"/>
          <w:jc w:val="center"/>
        </w:trPr>
        <w:tc>
          <w:tcPr>
            <w:tcW w:w="713" w:type="dxa"/>
            <w:gridSpan w:val="2"/>
            <w:tcBorders>
              <w:top w:val="single" w:color="auto" w:sz="4" w:space="0"/>
              <w:left w:val="single" w:color="auto" w:sz="4" w:space="0"/>
              <w:bottom w:val="single" w:color="auto" w:sz="4" w:space="0"/>
              <w:right w:val="single" w:color="auto" w:sz="4" w:space="0"/>
            </w:tcBorders>
            <w:vAlign w:val="center"/>
          </w:tcPr>
          <w:p w14:paraId="41B8A674">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9</w:t>
            </w:r>
          </w:p>
        </w:tc>
        <w:tc>
          <w:tcPr>
            <w:tcW w:w="915" w:type="dxa"/>
            <w:tcBorders>
              <w:top w:val="single" w:color="auto" w:sz="4" w:space="0"/>
              <w:left w:val="single" w:color="auto" w:sz="4" w:space="0"/>
              <w:bottom w:val="single" w:color="auto" w:sz="4" w:space="0"/>
              <w:right w:val="single" w:color="auto" w:sz="4" w:space="0"/>
            </w:tcBorders>
            <w:vAlign w:val="center"/>
          </w:tcPr>
          <w:p w14:paraId="4D5D24FC">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1.3.3</w:t>
            </w:r>
          </w:p>
        </w:tc>
        <w:tc>
          <w:tcPr>
            <w:tcW w:w="1713" w:type="dxa"/>
            <w:gridSpan w:val="2"/>
            <w:tcBorders>
              <w:top w:val="single" w:color="auto" w:sz="4" w:space="0"/>
              <w:left w:val="single" w:color="auto" w:sz="4" w:space="0"/>
              <w:bottom w:val="single" w:color="auto" w:sz="4" w:space="0"/>
              <w:right w:val="single" w:color="auto" w:sz="4" w:space="0"/>
            </w:tcBorders>
            <w:vAlign w:val="center"/>
          </w:tcPr>
          <w:p w14:paraId="6E913ABC">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计划工期</w:t>
            </w:r>
          </w:p>
        </w:tc>
        <w:tc>
          <w:tcPr>
            <w:tcW w:w="5544" w:type="dxa"/>
            <w:gridSpan w:val="2"/>
            <w:tcBorders>
              <w:top w:val="single" w:color="auto" w:sz="4" w:space="0"/>
              <w:left w:val="single" w:color="auto" w:sz="4" w:space="0"/>
              <w:bottom w:val="single" w:color="auto" w:sz="4" w:space="0"/>
              <w:right w:val="single" w:color="auto" w:sz="4" w:space="0"/>
            </w:tcBorders>
            <w:vAlign w:val="center"/>
          </w:tcPr>
          <w:p w14:paraId="00919064">
            <w:pPr>
              <w:spacing w:line="420" w:lineRule="exact"/>
              <w:ind w:firstLine="420" w:firstLineChars="20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计划工期：180日历天，(其中：活动柴油发电车交货日期为合同签订后</w:t>
            </w:r>
            <w:r>
              <w:rPr>
                <w:rFonts w:hint="default" w:ascii="仿宋" w:hAnsi="仿宋" w:eastAsia="仿宋" w:cs="仿宋"/>
                <w:color w:val="auto"/>
                <w:kern w:val="2"/>
                <w:sz w:val="21"/>
                <w:szCs w:val="21"/>
                <w:highlight w:val="none"/>
                <w:lang w:val="en-US" w:eastAsia="zh-CN" w:bidi="ar-SA"/>
              </w:rPr>
              <w:t>两</w:t>
            </w:r>
            <w:r>
              <w:rPr>
                <w:rFonts w:hint="eastAsia" w:ascii="仿宋" w:hAnsi="仿宋" w:eastAsia="仿宋" w:cs="仿宋"/>
                <w:color w:val="auto"/>
                <w:kern w:val="2"/>
                <w:sz w:val="21"/>
                <w:szCs w:val="21"/>
                <w:highlight w:val="none"/>
                <w:lang w:val="en-US" w:eastAsia="zh-CN" w:bidi="ar-SA"/>
              </w:rPr>
              <w:t>个月)</w:t>
            </w:r>
          </w:p>
          <w:p w14:paraId="7679DA9D">
            <w:pPr>
              <w:spacing w:line="420" w:lineRule="exact"/>
              <w:ind w:firstLine="420" w:firstLineChars="20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计划开始工作日期：2025年10月25日</w:t>
            </w:r>
          </w:p>
          <w:p w14:paraId="46AADDD4">
            <w:pPr>
              <w:spacing w:line="420" w:lineRule="exact"/>
              <w:ind w:firstLine="420" w:firstLineChars="200"/>
              <w:rPr>
                <w:rFonts w:ascii="仿宋" w:hAnsi="仿宋" w:eastAsia="仿宋" w:cs="仿宋"/>
                <w:color w:val="auto"/>
                <w:highlight w:val="none"/>
              </w:rPr>
            </w:pPr>
            <w:r>
              <w:rPr>
                <w:rFonts w:hint="eastAsia" w:ascii="仿宋" w:hAnsi="仿宋" w:eastAsia="仿宋" w:cs="仿宋"/>
                <w:color w:val="auto"/>
                <w:kern w:val="2"/>
                <w:sz w:val="21"/>
                <w:szCs w:val="21"/>
                <w:highlight w:val="none"/>
                <w:lang w:val="en-US" w:eastAsia="zh-CN" w:bidi="ar-SA"/>
              </w:rPr>
              <w:t>计划竣工日期：2026年4月22日</w:t>
            </w:r>
          </w:p>
        </w:tc>
      </w:tr>
      <w:tr w14:paraId="16E087E5">
        <w:tblPrEx>
          <w:tblCellMar>
            <w:top w:w="0" w:type="dxa"/>
            <w:left w:w="108" w:type="dxa"/>
            <w:bottom w:w="0" w:type="dxa"/>
            <w:right w:w="108" w:type="dxa"/>
          </w:tblCellMar>
        </w:tblPrEx>
        <w:trPr>
          <w:jc w:val="center"/>
        </w:trPr>
        <w:tc>
          <w:tcPr>
            <w:tcW w:w="713" w:type="dxa"/>
            <w:gridSpan w:val="2"/>
            <w:tcBorders>
              <w:top w:val="single" w:color="auto" w:sz="4" w:space="0"/>
              <w:left w:val="single" w:color="auto" w:sz="4" w:space="0"/>
              <w:bottom w:val="single" w:color="auto" w:sz="4" w:space="0"/>
              <w:right w:val="single" w:color="auto" w:sz="4" w:space="0"/>
            </w:tcBorders>
            <w:vAlign w:val="center"/>
          </w:tcPr>
          <w:p w14:paraId="6A65F095">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10</w:t>
            </w:r>
          </w:p>
        </w:tc>
        <w:tc>
          <w:tcPr>
            <w:tcW w:w="915" w:type="dxa"/>
            <w:tcBorders>
              <w:top w:val="single" w:color="auto" w:sz="4" w:space="0"/>
              <w:left w:val="single" w:color="auto" w:sz="4" w:space="0"/>
              <w:bottom w:val="single" w:color="auto" w:sz="4" w:space="0"/>
              <w:right w:val="single" w:color="auto" w:sz="4" w:space="0"/>
            </w:tcBorders>
            <w:vAlign w:val="center"/>
          </w:tcPr>
          <w:p w14:paraId="51BD15FF">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1.3.4</w:t>
            </w:r>
          </w:p>
        </w:tc>
        <w:tc>
          <w:tcPr>
            <w:tcW w:w="1713" w:type="dxa"/>
            <w:gridSpan w:val="2"/>
            <w:tcBorders>
              <w:top w:val="single" w:color="auto" w:sz="4" w:space="0"/>
              <w:left w:val="single" w:color="auto" w:sz="4" w:space="0"/>
              <w:bottom w:val="single" w:color="auto" w:sz="4" w:space="0"/>
              <w:right w:val="single" w:color="auto" w:sz="4" w:space="0"/>
            </w:tcBorders>
            <w:vAlign w:val="center"/>
          </w:tcPr>
          <w:p w14:paraId="281B25D4">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质量标准</w:t>
            </w:r>
          </w:p>
        </w:tc>
        <w:tc>
          <w:tcPr>
            <w:tcW w:w="5544" w:type="dxa"/>
            <w:gridSpan w:val="2"/>
            <w:tcBorders>
              <w:top w:val="single" w:color="auto" w:sz="4" w:space="0"/>
              <w:left w:val="single" w:color="auto" w:sz="4" w:space="0"/>
              <w:bottom w:val="single" w:color="auto" w:sz="4" w:space="0"/>
              <w:right w:val="single" w:color="auto" w:sz="4" w:space="0"/>
            </w:tcBorders>
            <w:vAlign w:val="center"/>
          </w:tcPr>
          <w:p w14:paraId="495E1B37">
            <w:pPr>
              <w:spacing w:line="420" w:lineRule="exact"/>
              <w:ind w:firstLine="420" w:firstLineChars="20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（1）设计质量要求：符合或高于</w:t>
            </w:r>
            <w:r>
              <w:rPr>
                <w:rFonts w:hint="default" w:ascii="仿宋" w:hAnsi="仿宋" w:eastAsia="仿宋" w:cs="仿宋"/>
                <w:color w:val="auto"/>
                <w:kern w:val="2"/>
                <w:sz w:val="21"/>
                <w:szCs w:val="21"/>
                <w:highlight w:val="none"/>
                <w:lang w:val="en-US" w:eastAsia="zh-CN" w:bidi="ar-SA"/>
              </w:rPr>
              <w:t>初设图纸、</w:t>
            </w:r>
            <w:r>
              <w:rPr>
                <w:rFonts w:hint="eastAsia" w:ascii="仿宋" w:hAnsi="仿宋" w:eastAsia="仿宋" w:cs="仿宋"/>
                <w:color w:val="auto"/>
                <w:kern w:val="2"/>
                <w:sz w:val="21"/>
                <w:szCs w:val="21"/>
                <w:highlight w:val="none"/>
                <w:lang w:val="en-US" w:eastAsia="zh-CN" w:bidi="ar-SA"/>
              </w:rPr>
              <w:t>技术要求（技术要求见招标文件第五章，下同。）所规定的要求，符合国家、行业现行规程规范标准要求的合格标准。</w:t>
            </w:r>
          </w:p>
          <w:p w14:paraId="5D4BB9C1">
            <w:pPr>
              <w:spacing w:line="420" w:lineRule="exact"/>
              <w:ind w:firstLine="420" w:firstLineChars="200"/>
              <w:rPr>
                <w:rFonts w:ascii="仿宋" w:hAnsi="仿宋" w:eastAsia="仿宋" w:cs="仿宋"/>
                <w:color w:val="auto"/>
                <w:highlight w:val="none"/>
              </w:rPr>
            </w:pPr>
            <w:r>
              <w:rPr>
                <w:rFonts w:hint="eastAsia" w:ascii="仿宋" w:hAnsi="仿宋" w:eastAsia="仿宋" w:cs="仿宋"/>
                <w:color w:val="auto"/>
                <w:kern w:val="2"/>
                <w:sz w:val="21"/>
                <w:szCs w:val="21"/>
                <w:highlight w:val="none"/>
                <w:lang w:val="en-US" w:eastAsia="zh-CN" w:bidi="ar-SA"/>
              </w:rPr>
              <w:t>（2）施工质量要求：符合技术要求、设计图纸及国家有关标准、规范要求，工程质量达到国家及行业现行施工验收规范合格标准。</w:t>
            </w:r>
          </w:p>
        </w:tc>
      </w:tr>
      <w:tr w14:paraId="4452AC32">
        <w:tblPrEx>
          <w:tblCellMar>
            <w:top w:w="0" w:type="dxa"/>
            <w:left w:w="108" w:type="dxa"/>
            <w:bottom w:w="0" w:type="dxa"/>
            <w:right w:w="108" w:type="dxa"/>
          </w:tblCellMar>
        </w:tblPrEx>
        <w:trPr>
          <w:jc w:val="center"/>
        </w:trPr>
        <w:tc>
          <w:tcPr>
            <w:tcW w:w="713" w:type="dxa"/>
            <w:gridSpan w:val="2"/>
            <w:tcBorders>
              <w:top w:val="single" w:color="auto" w:sz="4" w:space="0"/>
              <w:left w:val="single" w:color="auto" w:sz="4" w:space="0"/>
              <w:bottom w:val="single" w:color="auto" w:sz="4" w:space="0"/>
              <w:right w:val="single" w:color="auto" w:sz="4" w:space="0"/>
            </w:tcBorders>
            <w:vAlign w:val="center"/>
          </w:tcPr>
          <w:p w14:paraId="540025DB">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11</w:t>
            </w:r>
          </w:p>
        </w:tc>
        <w:tc>
          <w:tcPr>
            <w:tcW w:w="915" w:type="dxa"/>
            <w:tcBorders>
              <w:top w:val="single" w:color="auto" w:sz="4" w:space="0"/>
              <w:left w:val="single" w:color="auto" w:sz="4" w:space="0"/>
              <w:bottom w:val="single" w:color="auto" w:sz="4" w:space="0"/>
              <w:right w:val="single" w:color="auto" w:sz="4" w:space="0"/>
            </w:tcBorders>
            <w:vAlign w:val="center"/>
          </w:tcPr>
          <w:p w14:paraId="262CE5C3">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1.4.1/1.11.2</w:t>
            </w:r>
          </w:p>
        </w:tc>
        <w:tc>
          <w:tcPr>
            <w:tcW w:w="1713" w:type="dxa"/>
            <w:gridSpan w:val="2"/>
            <w:tcBorders>
              <w:top w:val="single" w:color="auto" w:sz="4" w:space="0"/>
              <w:left w:val="single" w:color="auto" w:sz="4" w:space="0"/>
              <w:bottom w:val="single" w:color="auto" w:sz="4" w:space="0"/>
              <w:right w:val="single" w:color="auto" w:sz="4" w:space="0"/>
            </w:tcBorders>
            <w:vAlign w:val="center"/>
          </w:tcPr>
          <w:p w14:paraId="458C34CE">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投标人资质条件、能力和信誉</w:t>
            </w:r>
          </w:p>
        </w:tc>
        <w:tc>
          <w:tcPr>
            <w:tcW w:w="5544" w:type="dxa"/>
            <w:gridSpan w:val="2"/>
            <w:tcBorders>
              <w:top w:val="single" w:color="auto" w:sz="4" w:space="0"/>
              <w:left w:val="single" w:color="auto" w:sz="4" w:space="0"/>
              <w:bottom w:val="single" w:color="auto" w:sz="4" w:space="0"/>
              <w:right w:val="single" w:color="auto" w:sz="4" w:space="0"/>
            </w:tcBorders>
            <w:vAlign w:val="center"/>
          </w:tcPr>
          <w:p w14:paraId="2070CC4B">
            <w:pPr>
              <w:spacing w:line="420" w:lineRule="exact"/>
              <w:ind w:firstLine="420" w:firstLineChars="20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本招标项目投标人须具备在中华人民共和国注册，具有独立承担民事责任的能力，且具备有效的与工程规模相适应的投标人或联合体。</w:t>
            </w:r>
          </w:p>
          <w:p w14:paraId="7064CF14">
            <w:pPr>
              <w:spacing w:line="420" w:lineRule="exact"/>
              <w:ind w:firstLine="420" w:firstLineChars="20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设计资质要求：具备建设行政主管部门核发的工程设计电力行业乙级（含）以上资质根据《住房和城乡建设部关于印发建设工程企业资质管理制度改革方案的通知》（[建市〔2020〕94号]）的规定已换发新证取得相应资质。</w:t>
            </w:r>
          </w:p>
          <w:p w14:paraId="0A441FB8">
            <w:pPr>
              <w:spacing w:line="420" w:lineRule="exact"/>
              <w:ind w:firstLine="420" w:firstLineChars="20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施工资质要求：具备建设行政主管部门核发的有效的电力工程施工总承包三级（含）以上资质或《住房和城乡建设部关于印发建设工程企业资质管理制度改革方案的通知》（[建市〔2020〕94号]） 的规定已换发新证取得相应资质证书、同时具有国家能源局(原电力监管委员会)颁发的承装(修、试)电力设施许可证承装类、承修类、承试类五级(含)以上资质或根据《国家发展和改革委员会令第30号》的规定已换发新证取得相应资质证书、具有有效的安全生产许可证，并在人员、设备、资金等方面具有相应的施工能力。</w:t>
            </w:r>
          </w:p>
          <w:p w14:paraId="0CC79A8D">
            <w:pPr>
              <w:spacing w:line="420" w:lineRule="exact"/>
              <w:ind w:firstLine="420" w:firstLineChars="20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设备单位要求：具备与工程规模相适应的合同实施能力。</w:t>
            </w:r>
          </w:p>
          <w:p w14:paraId="69E9249A">
            <w:pPr>
              <w:spacing w:line="420" w:lineRule="exact"/>
              <w:ind w:firstLine="420" w:firstLineChars="200"/>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 xml:space="preserve"> 【证明材料：提供投标人或联合体单位的营业执照、相关资质证书（设备单位提供承诺函即可，格式自拟）复印件公章。】</w:t>
            </w:r>
          </w:p>
          <w:p w14:paraId="385E01D2">
            <w:pPr>
              <w:spacing w:line="420" w:lineRule="exact"/>
              <w:ind w:firstLine="420" w:firstLineChars="200"/>
              <w:rPr>
                <w:rFonts w:hint="eastAsia" w:ascii="仿宋" w:hAnsi="仿宋" w:eastAsia="仿宋" w:cs="仿宋"/>
                <w:color w:val="auto"/>
                <w:kern w:val="2"/>
                <w:sz w:val="21"/>
                <w:szCs w:val="21"/>
                <w:highlight w:val="none"/>
                <w:lang w:val="en-US" w:eastAsia="zh-CN" w:bidi="ar-SA"/>
              </w:rPr>
            </w:pPr>
          </w:p>
          <w:p w14:paraId="74FC4A8C">
            <w:pPr>
              <w:spacing w:line="420" w:lineRule="exact"/>
              <w:ind w:firstLine="420" w:firstLineChars="20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投标人拟派出担任本招标项目的（1）项目负责人（可以兼任本项目施工负责人）的资格要求：须具备机电工程专业一级注册建造师资格，且在投标人或联合体成员单位注册，并且在投标截止时间后不得担任其他在建工程项目的项目负责人。</w:t>
            </w:r>
          </w:p>
          <w:p w14:paraId="0630F40F">
            <w:pPr>
              <w:spacing w:line="420" w:lineRule="exact"/>
              <w:ind w:firstLine="420" w:firstLineChars="20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设计项目负责人（若为联合体投标，专指联合体负责设计任务的一方）的资格要求：具有注册电气工程师执业资格。</w:t>
            </w:r>
          </w:p>
          <w:p w14:paraId="7691CEE3">
            <w:pPr>
              <w:spacing w:line="420" w:lineRule="exact"/>
              <w:ind w:firstLine="420" w:firstLineChars="20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施工项目负责人（若为联合体投标，专指联合体负责施工任务的一方）的资格要求：具备机电工程专业一级注册建造师资格，且未担任其他在施建设工程项目的项目负责人（项目经理）。</w:t>
            </w:r>
          </w:p>
          <w:p w14:paraId="671EE662">
            <w:pPr>
              <w:spacing w:line="420" w:lineRule="exact"/>
              <w:ind w:firstLine="420" w:firstLineChars="200"/>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设备项目负责人（若为联合体投标，专指联合体负责设备任务的一方）的资格要求：在职人员。</w:t>
            </w:r>
          </w:p>
          <w:p w14:paraId="18E7D410">
            <w:pPr>
              <w:spacing w:line="420" w:lineRule="exact"/>
              <w:ind w:firstLine="420" w:firstLineChars="200"/>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 xml:space="preserve"> 【证明材料：提供人员身份证、相关证书复印件（设备项目负责人无需提供）、</w:t>
            </w:r>
            <w:r>
              <w:rPr>
                <w:rFonts w:hint="eastAsia" w:ascii="仿宋" w:hAnsi="仿宋" w:eastAsia="仿宋" w:cs="仿宋"/>
                <w:bCs/>
                <w:color w:val="auto"/>
                <w:highlight w:val="none"/>
              </w:rPr>
              <w:t>202</w:t>
            </w:r>
            <w:r>
              <w:rPr>
                <w:rFonts w:hint="eastAsia" w:ascii="仿宋" w:hAnsi="仿宋" w:eastAsia="仿宋" w:cs="仿宋"/>
                <w:bCs/>
                <w:color w:val="auto"/>
                <w:highlight w:val="none"/>
                <w:lang w:val="en-US" w:eastAsia="zh-CN"/>
              </w:rPr>
              <w:t>5</w:t>
            </w:r>
            <w:r>
              <w:rPr>
                <w:rFonts w:hint="eastAsia" w:ascii="仿宋" w:hAnsi="仿宋" w:eastAsia="仿宋" w:cs="仿宋"/>
                <w:bCs/>
                <w:color w:val="auto"/>
                <w:highlight w:val="none"/>
              </w:rPr>
              <w:t>年</w:t>
            </w:r>
            <w:r>
              <w:rPr>
                <w:rFonts w:hint="eastAsia" w:ascii="仿宋" w:hAnsi="仿宋" w:eastAsia="仿宋" w:cs="仿宋"/>
                <w:bCs/>
                <w:color w:val="auto"/>
                <w:highlight w:val="none"/>
                <w:lang w:val="en-US" w:eastAsia="zh-CN"/>
              </w:rPr>
              <w:t>1月</w:t>
            </w:r>
            <w:r>
              <w:rPr>
                <w:rFonts w:hint="eastAsia" w:ascii="仿宋" w:hAnsi="仿宋" w:eastAsia="仿宋" w:cs="仿宋"/>
                <w:bCs/>
                <w:color w:val="auto"/>
                <w:highlight w:val="none"/>
              </w:rPr>
              <w:t>至今任意3个月</w:t>
            </w:r>
            <w:r>
              <w:rPr>
                <w:rFonts w:hint="eastAsia" w:ascii="仿宋" w:hAnsi="仿宋" w:eastAsia="仿宋" w:cs="仿宋"/>
                <w:color w:val="auto"/>
                <w:kern w:val="2"/>
                <w:sz w:val="21"/>
                <w:szCs w:val="21"/>
                <w:highlight w:val="none"/>
                <w:lang w:val="en-US" w:eastAsia="zh-CN" w:bidi="ar-SA"/>
              </w:rPr>
              <w:t>在本单位的社保缴纳证明复印件加盖单位公章（网上打印的社保清单须有加盖社保管理单位电子章）、项目负责人和施工项目负责人需提供未担任其他在施建设工程项目的承诺函。】</w:t>
            </w:r>
          </w:p>
          <w:p w14:paraId="4219A809">
            <w:pPr>
              <w:spacing w:line="420" w:lineRule="exact"/>
              <w:ind w:firstLine="420" w:firstLineChars="20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3.2本次招标 接受 联合体投标：（1）联合体成员最多为3家（含）；（2）联合体各方应提供签订联合体协议书，明确联合体牵头人和各方权利义务，并承诺就中标项目向招标人承担连带责任；（3）由同一专业的单位组成的联合体，按照资质等级较低的单位确定资质等级；（4）联合体各方不得再以自己名义单独或参加其他联合体在本招标项目中投标，否则各相关投标均无效；（5）以联合体形式投标的，应当以联合体牵头人名义提交投标保证金，对联合体各成员均具有约束力。</w:t>
            </w:r>
          </w:p>
          <w:p w14:paraId="30839624">
            <w:pPr>
              <w:spacing w:line="420" w:lineRule="exact"/>
              <w:ind w:firstLine="420" w:firstLineChars="20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【证明材料：若为联合体需提供联合体协议复印件加盖公章。】</w:t>
            </w:r>
          </w:p>
          <w:p w14:paraId="1EBE443D">
            <w:pPr>
              <w:spacing w:line="420" w:lineRule="exact"/>
              <w:ind w:firstLine="420" w:firstLineChars="20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 xml:space="preserve">3.3信誉要求：投标人（联合体各成员）的投标资格没有被取消、暂停；没有处于被责令停业、财产被接管、冻结、破产状态；没有骗取中标行为和严重违约事件。  </w:t>
            </w:r>
          </w:p>
          <w:p w14:paraId="78BFC068">
            <w:pPr>
              <w:spacing w:line="420" w:lineRule="exact"/>
              <w:ind w:firstLine="420" w:firstLineChars="20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【证明材料：提供投标人或联合体各成员的承诺函加盖公章。】</w:t>
            </w:r>
          </w:p>
          <w:p w14:paraId="192255EF">
            <w:pPr>
              <w:spacing w:line="420" w:lineRule="exact"/>
              <w:ind w:firstLine="420" w:firstLineChars="20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3.4投标人（联合体各成员）具有响应项目采购合同条款承诺。</w:t>
            </w:r>
          </w:p>
          <w:p w14:paraId="548875C2">
            <w:pPr>
              <w:spacing w:line="420" w:lineRule="exact"/>
              <w:ind w:firstLine="420" w:firstLineChars="20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【证明材料：提供投标人或联合体各成员的承诺函加盖公章。】</w:t>
            </w:r>
          </w:p>
          <w:p w14:paraId="4C227448">
            <w:pPr>
              <w:spacing w:line="420" w:lineRule="exact"/>
              <w:ind w:firstLine="420" w:firstLineChars="20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3.5投标人（联合体各成员）在本项目公告前三年内未被列入信用中国网站(www.creditchina.gov.cn)的“重大税收违法失信主体”和中国政府采购网(www.ccgp.gov.cn) 的“政府采购严重违法失信行为记录名单”以及中国执行信息公开网（http://zxgk.court.gov.cn/shixin/）的“失信被执行人”。</w:t>
            </w:r>
          </w:p>
          <w:p w14:paraId="0C5DAFEE">
            <w:pPr>
              <w:spacing w:line="420" w:lineRule="exact"/>
              <w:ind w:firstLine="420" w:firstLineChars="20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【证明材料：提供投标人或联合体各成员的承诺函加盖公章。】</w:t>
            </w:r>
          </w:p>
          <w:p w14:paraId="2C7F6DC6">
            <w:pPr>
              <w:spacing w:line="420" w:lineRule="exact"/>
              <w:ind w:firstLine="420" w:firstLineChars="200"/>
              <w:rPr>
                <w:rFonts w:hint="eastAsia" w:ascii="仿宋" w:hAnsi="仿宋" w:eastAsia="仿宋" w:cs="仿宋"/>
                <w:color w:val="auto"/>
                <w:highlight w:val="none"/>
              </w:rPr>
            </w:pPr>
            <w:r>
              <w:rPr>
                <w:rFonts w:hint="eastAsia" w:ascii="仿宋" w:hAnsi="仿宋" w:eastAsia="仿宋" w:cs="仿宋"/>
                <w:color w:val="auto"/>
                <w:kern w:val="2"/>
                <w:sz w:val="21"/>
                <w:szCs w:val="21"/>
                <w:highlight w:val="none"/>
                <w:lang w:val="en-US" w:eastAsia="zh-CN" w:bidi="ar-SA"/>
              </w:rPr>
              <w:t>3.6投标人或联合体各成员单位须为非外资独资或非外资控股企业，法定代表人为非外籍人士，不得拥有境外永久居留权（须提供承诺函并加盖公章）。</w:t>
            </w:r>
          </w:p>
        </w:tc>
      </w:tr>
      <w:tr w14:paraId="48014C61">
        <w:tblPrEx>
          <w:tblCellMar>
            <w:top w:w="0" w:type="dxa"/>
            <w:left w:w="108" w:type="dxa"/>
            <w:bottom w:w="0" w:type="dxa"/>
            <w:right w:w="108" w:type="dxa"/>
          </w:tblCellMar>
        </w:tblPrEx>
        <w:trPr>
          <w:jc w:val="center"/>
        </w:trPr>
        <w:tc>
          <w:tcPr>
            <w:tcW w:w="713" w:type="dxa"/>
            <w:gridSpan w:val="2"/>
            <w:tcBorders>
              <w:top w:val="single" w:color="auto" w:sz="4" w:space="0"/>
              <w:left w:val="single" w:color="auto" w:sz="4" w:space="0"/>
              <w:bottom w:val="single" w:color="auto" w:sz="4" w:space="0"/>
              <w:right w:val="single" w:color="auto" w:sz="4" w:space="0"/>
            </w:tcBorders>
            <w:vAlign w:val="center"/>
          </w:tcPr>
          <w:p w14:paraId="7B8DC0DA">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12</w:t>
            </w:r>
          </w:p>
        </w:tc>
        <w:tc>
          <w:tcPr>
            <w:tcW w:w="915" w:type="dxa"/>
            <w:tcBorders>
              <w:top w:val="single" w:color="auto" w:sz="4" w:space="0"/>
              <w:left w:val="single" w:color="auto" w:sz="4" w:space="0"/>
              <w:bottom w:val="single" w:color="auto" w:sz="4" w:space="0"/>
              <w:right w:val="single" w:color="auto" w:sz="4" w:space="0"/>
            </w:tcBorders>
            <w:vAlign w:val="center"/>
          </w:tcPr>
          <w:p w14:paraId="74125874">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1.5</w:t>
            </w:r>
          </w:p>
        </w:tc>
        <w:tc>
          <w:tcPr>
            <w:tcW w:w="1713" w:type="dxa"/>
            <w:gridSpan w:val="2"/>
            <w:tcBorders>
              <w:top w:val="single" w:color="auto" w:sz="4" w:space="0"/>
              <w:left w:val="single" w:color="auto" w:sz="4" w:space="0"/>
              <w:bottom w:val="single" w:color="auto" w:sz="4" w:space="0"/>
              <w:right w:val="single" w:color="auto" w:sz="4" w:space="0"/>
            </w:tcBorders>
            <w:vAlign w:val="center"/>
          </w:tcPr>
          <w:p w14:paraId="056438E2">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费用承担和设计</w:t>
            </w:r>
          </w:p>
          <w:p w14:paraId="67D67B36">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成果补偿</w:t>
            </w:r>
          </w:p>
        </w:tc>
        <w:tc>
          <w:tcPr>
            <w:tcW w:w="5544" w:type="dxa"/>
            <w:gridSpan w:val="2"/>
            <w:tcBorders>
              <w:top w:val="single" w:color="auto" w:sz="4" w:space="0"/>
              <w:left w:val="single" w:color="auto" w:sz="4" w:space="0"/>
              <w:bottom w:val="single" w:color="auto" w:sz="4" w:space="0"/>
              <w:right w:val="single" w:color="auto" w:sz="4" w:space="0"/>
            </w:tcBorders>
            <w:vAlign w:val="center"/>
          </w:tcPr>
          <w:p w14:paraId="4CF0C3F0">
            <w:pPr>
              <w:spacing w:line="420" w:lineRule="exact"/>
              <w:rPr>
                <w:rFonts w:ascii="仿宋" w:hAnsi="仿宋" w:eastAsia="仿宋" w:cs="仿宋"/>
                <w:color w:val="auto"/>
                <w:highlight w:val="none"/>
              </w:rPr>
            </w:pPr>
            <w:r>
              <w:rPr>
                <w:rFonts w:hint="eastAsia" w:ascii="仿宋" w:hAnsi="仿宋" w:eastAsia="仿宋" w:cs="仿宋"/>
                <w:color w:val="auto"/>
                <w:highlight w:val="none"/>
              </w:rPr>
              <w:t>☑不补偿</w:t>
            </w:r>
          </w:p>
          <w:p w14:paraId="4A5F5E7E">
            <w:pPr>
              <w:spacing w:line="420" w:lineRule="exact"/>
              <w:rPr>
                <w:rFonts w:ascii="仿宋" w:hAnsi="仿宋" w:eastAsia="仿宋" w:cs="仿宋"/>
                <w:color w:val="auto"/>
                <w:highlight w:val="none"/>
              </w:rPr>
            </w:pPr>
            <w:r>
              <w:rPr>
                <w:rFonts w:hint="eastAsia" w:ascii="仿宋" w:hAnsi="仿宋" w:eastAsia="仿宋" w:cs="仿宋"/>
                <w:color w:val="auto"/>
                <w:highlight w:val="none"/>
              </w:rPr>
              <w:t>□补偿，补偿标准：</w:t>
            </w:r>
          </w:p>
        </w:tc>
      </w:tr>
      <w:tr w14:paraId="491F83B0">
        <w:tblPrEx>
          <w:tblCellMar>
            <w:top w:w="0" w:type="dxa"/>
            <w:left w:w="108" w:type="dxa"/>
            <w:bottom w:w="0" w:type="dxa"/>
            <w:right w:w="108" w:type="dxa"/>
          </w:tblCellMar>
        </w:tblPrEx>
        <w:trPr>
          <w:jc w:val="center"/>
        </w:trPr>
        <w:tc>
          <w:tcPr>
            <w:tcW w:w="713" w:type="dxa"/>
            <w:gridSpan w:val="2"/>
            <w:tcBorders>
              <w:top w:val="single" w:color="auto" w:sz="4" w:space="0"/>
              <w:left w:val="single" w:color="auto" w:sz="4" w:space="0"/>
              <w:bottom w:val="single" w:color="auto" w:sz="4" w:space="0"/>
              <w:right w:val="single" w:color="auto" w:sz="4" w:space="0"/>
            </w:tcBorders>
            <w:vAlign w:val="center"/>
          </w:tcPr>
          <w:p w14:paraId="0A3F4558">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13</w:t>
            </w:r>
          </w:p>
        </w:tc>
        <w:tc>
          <w:tcPr>
            <w:tcW w:w="915" w:type="dxa"/>
            <w:tcBorders>
              <w:top w:val="single" w:color="auto" w:sz="4" w:space="0"/>
              <w:left w:val="single" w:color="auto" w:sz="4" w:space="0"/>
              <w:bottom w:val="single" w:color="auto" w:sz="4" w:space="0"/>
              <w:right w:val="single" w:color="auto" w:sz="4" w:space="0"/>
            </w:tcBorders>
            <w:vAlign w:val="center"/>
          </w:tcPr>
          <w:p w14:paraId="69FBC0B3">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1.9.1</w:t>
            </w:r>
          </w:p>
        </w:tc>
        <w:tc>
          <w:tcPr>
            <w:tcW w:w="1713" w:type="dxa"/>
            <w:gridSpan w:val="2"/>
            <w:tcBorders>
              <w:top w:val="single" w:color="auto" w:sz="4" w:space="0"/>
              <w:left w:val="single" w:color="auto" w:sz="4" w:space="0"/>
              <w:bottom w:val="single" w:color="auto" w:sz="4" w:space="0"/>
              <w:right w:val="single" w:color="auto" w:sz="4" w:space="0"/>
            </w:tcBorders>
            <w:vAlign w:val="center"/>
          </w:tcPr>
          <w:p w14:paraId="0C668057">
            <w:pPr>
              <w:pStyle w:val="6"/>
              <w:adjustRightInd w:val="0"/>
              <w:snapToGrid w:val="0"/>
              <w:spacing w:line="380" w:lineRule="exact"/>
              <w:ind w:firstLine="27" w:firstLineChars="13"/>
              <w:jc w:val="center"/>
              <w:rPr>
                <w:rFonts w:ascii="仿宋" w:hAnsi="仿宋" w:eastAsia="仿宋" w:cs="仿宋"/>
                <w:b/>
                <w:bCs/>
                <w:color w:val="auto"/>
                <w:highlight w:val="none"/>
              </w:rPr>
            </w:pPr>
            <w:r>
              <w:rPr>
                <w:rFonts w:hint="eastAsia" w:ascii="仿宋" w:hAnsi="仿宋" w:eastAsia="仿宋" w:cs="仿宋"/>
                <w:b/>
                <w:bCs/>
                <w:color w:val="auto"/>
                <w:highlight w:val="none"/>
              </w:rPr>
              <w:t>踏勘</w:t>
            </w:r>
          </w:p>
        </w:tc>
        <w:tc>
          <w:tcPr>
            <w:tcW w:w="5544" w:type="dxa"/>
            <w:gridSpan w:val="2"/>
            <w:tcBorders>
              <w:top w:val="single" w:color="auto" w:sz="4" w:space="0"/>
              <w:left w:val="single" w:color="auto" w:sz="4" w:space="0"/>
              <w:bottom w:val="single" w:color="auto" w:sz="4" w:space="0"/>
              <w:right w:val="single" w:color="auto" w:sz="4" w:space="0"/>
            </w:tcBorders>
            <w:vAlign w:val="center"/>
          </w:tcPr>
          <w:p w14:paraId="7CCAA8A7">
            <w:pPr>
              <w:spacing w:line="440" w:lineRule="exact"/>
              <w:rPr>
                <w:rFonts w:ascii="仿宋" w:hAnsi="仿宋" w:eastAsia="仿宋" w:cs="仿宋"/>
                <w:color w:val="auto"/>
                <w:highlight w:val="none"/>
              </w:rPr>
            </w:pPr>
            <w:r>
              <w:rPr>
                <w:rFonts w:hint="eastAsia" w:ascii="仿宋" w:hAnsi="仿宋" w:eastAsia="仿宋" w:cs="仿宋"/>
                <w:color w:val="auto"/>
                <w:highlight w:val="none"/>
              </w:rPr>
              <w:t>☑不组织</w:t>
            </w:r>
          </w:p>
          <w:p w14:paraId="4C9ED8AF">
            <w:pPr>
              <w:spacing w:line="440" w:lineRule="exact"/>
              <w:rPr>
                <w:rFonts w:ascii="仿宋" w:hAnsi="仿宋" w:eastAsia="仿宋" w:cs="仿宋"/>
                <w:color w:val="auto"/>
                <w:highlight w:val="none"/>
              </w:rPr>
            </w:pPr>
            <w:r>
              <w:rPr>
                <w:rFonts w:hint="eastAsia" w:ascii="仿宋" w:hAnsi="仿宋" w:eastAsia="仿宋" w:cs="仿宋"/>
                <w:color w:val="auto"/>
                <w:highlight w:val="none"/>
              </w:rPr>
              <w:t>□组织</w:t>
            </w:r>
          </w:p>
        </w:tc>
      </w:tr>
      <w:tr w14:paraId="109DA6D1">
        <w:tblPrEx>
          <w:tblCellMar>
            <w:top w:w="0" w:type="dxa"/>
            <w:left w:w="108" w:type="dxa"/>
            <w:bottom w:w="0" w:type="dxa"/>
            <w:right w:w="108" w:type="dxa"/>
          </w:tblCellMar>
        </w:tblPrEx>
        <w:trPr>
          <w:jc w:val="center"/>
        </w:trPr>
        <w:tc>
          <w:tcPr>
            <w:tcW w:w="713" w:type="dxa"/>
            <w:gridSpan w:val="2"/>
            <w:tcBorders>
              <w:top w:val="single" w:color="auto" w:sz="4" w:space="0"/>
              <w:left w:val="single" w:color="auto" w:sz="4" w:space="0"/>
              <w:bottom w:val="single" w:color="auto" w:sz="4" w:space="0"/>
              <w:right w:val="single" w:color="auto" w:sz="4" w:space="0"/>
            </w:tcBorders>
            <w:vAlign w:val="center"/>
          </w:tcPr>
          <w:p w14:paraId="0921B701">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14</w:t>
            </w:r>
          </w:p>
        </w:tc>
        <w:tc>
          <w:tcPr>
            <w:tcW w:w="915" w:type="dxa"/>
            <w:tcBorders>
              <w:top w:val="single" w:color="auto" w:sz="4" w:space="0"/>
              <w:left w:val="single" w:color="auto" w:sz="4" w:space="0"/>
              <w:bottom w:val="single" w:color="auto" w:sz="4" w:space="0"/>
              <w:right w:val="single" w:color="auto" w:sz="4" w:space="0"/>
            </w:tcBorders>
            <w:vAlign w:val="center"/>
          </w:tcPr>
          <w:p w14:paraId="6D54C4DB">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1.10</w:t>
            </w:r>
          </w:p>
        </w:tc>
        <w:tc>
          <w:tcPr>
            <w:tcW w:w="1713" w:type="dxa"/>
            <w:gridSpan w:val="2"/>
            <w:tcBorders>
              <w:top w:val="single" w:color="auto" w:sz="4" w:space="0"/>
              <w:left w:val="single" w:color="auto" w:sz="4" w:space="0"/>
              <w:bottom w:val="single" w:color="auto" w:sz="4" w:space="0"/>
              <w:right w:val="single" w:color="auto" w:sz="4" w:space="0"/>
            </w:tcBorders>
            <w:vAlign w:val="center"/>
          </w:tcPr>
          <w:p w14:paraId="115F9437">
            <w:pPr>
              <w:pStyle w:val="6"/>
              <w:adjustRightInd w:val="0"/>
              <w:snapToGrid w:val="0"/>
              <w:spacing w:line="380" w:lineRule="exact"/>
              <w:ind w:firstLine="27" w:firstLineChars="13"/>
              <w:jc w:val="center"/>
              <w:rPr>
                <w:rFonts w:ascii="仿宋" w:hAnsi="仿宋" w:eastAsia="仿宋" w:cs="仿宋"/>
                <w:b/>
                <w:bCs/>
                <w:color w:val="auto"/>
                <w:highlight w:val="none"/>
              </w:rPr>
            </w:pPr>
            <w:r>
              <w:rPr>
                <w:rFonts w:hint="eastAsia" w:ascii="仿宋" w:hAnsi="仿宋" w:eastAsia="仿宋" w:cs="仿宋"/>
                <w:b/>
                <w:bCs/>
                <w:color w:val="auto"/>
                <w:highlight w:val="none"/>
              </w:rPr>
              <w:t>投标人提出疑问的截止时间</w:t>
            </w:r>
          </w:p>
        </w:tc>
        <w:tc>
          <w:tcPr>
            <w:tcW w:w="5544" w:type="dxa"/>
            <w:gridSpan w:val="2"/>
            <w:tcBorders>
              <w:top w:val="single" w:color="auto" w:sz="4" w:space="0"/>
              <w:left w:val="single" w:color="auto" w:sz="4" w:space="0"/>
              <w:bottom w:val="single" w:color="auto" w:sz="4" w:space="0"/>
              <w:right w:val="single" w:color="auto" w:sz="4" w:space="0"/>
            </w:tcBorders>
            <w:vAlign w:val="center"/>
          </w:tcPr>
          <w:p w14:paraId="293B865F">
            <w:pPr>
              <w:pStyle w:val="6"/>
              <w:tabs>
                <w:tab w:val="left" w:pos="624"/>
              </w:tabs>
              <w:adjustRightInd w:val="0"/>
              <w:snapToGrid w:val="0"/>
              <w:spacing w:line="380" w:lineRule="exact"/>
              <w:ind w:firstLine="0" w:firstLineChars="0"/>
              <w:rPr>
                <w:rFonts w:ascii="仿宋" w:hAnsi="仿宋" w:eastAsia="仿宋" w:cs="仿宋"/>
                <w:color w:val="auto"/>
                <w:highlight w:val="none"/>
              </w:rPr>
            </w:pPr>
            <w:r>
              <w:rPr>
                <w:rFonts w:hint="eastAsia" w:ascii="仿宋" w:hAnsi="仿宋" w:eastAsia="仿宋" w:cs="仿宋"/>
                <w:color w:val="auto"/>
                <w:highlight w:val="none"/>
              </w:rPr>
              <w:t>递交投标文件截止日期10日前以书面形式向招标人或代理人提出澄清要求</w:t>
            </w:r>
          </w:p>
        </w:tc>
      </w:tr>
      <w:tr w14:paraId="05A60C52">
        <w:tblPrEx>
          <w:tblCellMar>
            <w:top w:w="0" w:type="dxa"/>
            <w:left w:w="108" w:type="dxa"/>
            <w:bottom w:w="0" w:type="dxa"/>
            <w:right w:w="108" w:type="dxa"/>
          </w:tblCellMar>
        </w:tblPrEx>
        <w:trPr>
          <w:jc w:val="center"/>
        </w:trPr>
        <w:tc>
          <w:tcPr>
            <w:tcW w:w="713" w:type="dxa"/>
            <w:gridSpan w:val="2"/>
            <w:tcBorders>
              <w:top w:val="single" w:color="auto" w:sz="4" w:space="0"/>
              <w:left w:val="single" w:color="auto" w:sz="4" w:space="0"/>
              <w:bottom w:val="single" w:color="auto" w:sz="4" w:space="0"/>
              <w:right w:val="single" w:color="auto" w:sz="4" w:space="0"/>
            </w:tcBorders>
            <w:vAlign w:val="center"/>
          </w:tcPr>
          <w:p w14:paraId="0792DE1F">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15</w:t>
            </w:r>
          </w:p>
        </w:tc>
        <w:tc>
          <w:tcPr>
            <w:tcW w:w="915" w:type="dxa"/>
            <w:tcBorders>
              <w:top w:val="single" w:color="auto" w:sz="4" w:space="0"/>
              <w:left w:val="single" w:color="auto" w:sz="4" w:space="0"/>
              <w:bottom w:val="single" w:color="auto" w:sz="4" w:space="0"/>
              <w:right w:val="single" w:color="auto" w:sz="4" w:space="0"/>
            </w:tcBorders>
            <w:vAlign w:val="center"/>
          </w:tcPr>
          <w:p w14:paraId="0617461F">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1.11.1</w:t>
            </w:r>
          </w:p>
        </w:tc>
        <w:tc>
          <w:tcPr>
            <w:tcW w:w="1713" w:type="dxa"/>
            <w:gridSpan w:val="2"/>
            <w:tcBorders>
              <w:top w:val="single" w:color="auto" w:sz="4" w:space="0"/>
              <w:left w:val="single" w:color="auto" w:sz="4" w:space="0"/>
              <w:bottom w:val="single" w:color="auto" w:sz="4" w:space="0"/>
              <w:right w:val="single" w:color="auto" w:sz="4" w:space="0"/>
            </w:tcBorders>
            <w:vAlign w:val="center"/>
          </w:tcPr>
          <w:p w14:paraId="1C03B99A">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项目的部分非主体、非关键性工作进行分包</w:t>
            </w:r>
          </w:p>
        </w:tc>
        <w:tc>
          <w:tcPr>
            <w:tcW w:w="5544" w:type="dxa"/>
            <w:gridSpan w:val="2"/>
            <w:tcBorders>
              <w:top w:val="single" w:color="auto" w:sz="4" w:space="0"/>
              <w:left w:val="single" w:color="auto" w:sz="4" w:space="0"/>
              <w:bottom w:val="single" w:color="auto" w:sz="4" w:space="0"/>
              <w:right w:val="single" w:color="auto" w:sz="4" w:space="0"/>
            </w:tcBorders>
            <w:vAlign w:val="center"/>
          </w:tcPr>
          <w:p w14:paraId="155D9B30">
            <w:pPr>
              <w:pStyle w:val="9"/>
              <w:spacing w:line="420" w:lineRule="exac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□不允许</w:t>
            </w:r>
          </w:p>
          <w:p w14:paraId="5854F6E6">
            <w:pPr>
              <w:pStyle w:val="9"/>
              <w:spacing w:line="420" w:lineRule="exact"/>
              <w:rPr>
                <w:rFonts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☑允许，分包内容：非主体非关键项目，且经甲方和监理事先书面同意</w:t>
            </w:r>
          </w:p>
          <w:p w14:paraId="0136A411">
            <w:pPr>
              <w:pStyle w:val="9"/>
              <w:spacing w:line="420" w:lineRule="exac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对分包人的资质要求：符合国家、地方对分包工作相关资质要求。</w:t>
            </w:r>
          </w:p>
        </w:tc>
      </w:tr>
      <w:tr w14:paraId="7CB2DEF9">
        <w:tblPrEx>
          <w:tblCellMar>
            <w:top w:w="0" w:type="dxa"/>
            <w:left w:w="108" w:type="dxa"/>
            <w:bottom w:w="0" w:type="dxa"/>
            <w:right w:w="108" w:type="dxa"/>
          </w:tblCellMar>
        </w:tblPrEx>
        <w:trPr>
          <w:jc w:val="center"/>
        </w:trPr>
        <w:tc>
          <w:tcPr>
            <w:tcW w:w="713" w:type="dxa"/>
            <w:gridSpan w:val="2"/>
            <w:tcBorders>
              <w:top w:val="single" w:color="auto" w:sz="4" w:space="0"/>
              <w:left w:val="single" w:color="auto" w:sz="4" w:space="0"/>
              <w:bottom w:val="single" w:color="auto" w:sz="4" w:space="0"/>
              <w:right w:val="single" w:color="auto" w:sz="4" w:space="0"/>
            </w:tcBorders>
            <w:vAlign w:val="center"/>
          </w:tcPr>
          <w:p w14:paraId="0EC6C237">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16</w:t>
            </w:r>
          </w:p>
        </w:tc>
        <w:tc>
          <w:tcPr>
            <w:tcW w:w="915" w:type="dxa"/>
            <w:tcBorders>
              <w:top w:val="single" w:color="auto" w:sz="4" w:space="0"/>
              <w:left w:val="single" w:color="auto" w:sz="4" w:space="0"/>
              <w:bottom w:val="single" w:color="auto" w:sz="4" w:space="0"/>
              <w:right w:val="single" w:color="auto" w:sz="4" w:space="0"/>
            </w:tcBorders>
            <w:vAlign w:val="center"/>
          </w:tcPr>
          <w:p w14:paraId="5AE170E5">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1.12</w:t>
            </w:r>
          </w:p>
        </w:tc>
        <w:tc>
          <w:tcPr>
            <w:tcW w:w="1713" w:type="dxa"/>
            <w:gridSpan w:val="2"/>
            <w:tcBorders>
              <w:top w:val="single" w:color="auto" w:sz="4" w:space="0"/>
              <w:left w:val="single" w:color="auto" w:sz="4" w:space="0"/>
              <w:bottom w:val="single" w:color="auto" w:sz="4" w:space="0"/>
              <w:right w:val="single" w:color="auto" w:sz="4" w:space="0"/>
            </w:tcBorders>
            <w:vAlign w:val="center"/>
          </w:tcPr>
          <w:p w14:paraId="4B8CDE4E">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偏离</w:t>
            </w:r>
          </w:p>
        </w:tc>
        <w:tc>
          <w:tcPr>
            <w:tcW w:w="5544" w:type="dxa"/>
            <w:gridSpan w:val="2"/>
            <w:tcBorders>
              <w:top w:val="single" w:color="auto" w:sz="4" w:space="0"/>
              <w:left w:val="single" w:color="auto" w:sz="4" w:space="0"/>
              <w:bottom w:val="single" w:color="auto" w:sz="4" w:space="0"/>
              <w:right w:val="single" w:color="auto" w:sz="4" w:space="0"/>
            </w:tcBorders>
            <w:vAlign w:val="center"/>
          </w:tcPr>
          <w:p w14:paraId="4173A220">
            <w:pPr>
              <w:pStyle w:val="9"/>
              <w:spacing w:line="420" w:lineRule="exac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☑不允许</w:t>
            </w:r>
          </w:p>
          <w:p w14:paraId="56F3568D">
            <w:pPr>
              <w:pStyle w:val="9"/>
              <w:spacing w:line="420" w:lineRule="exact"/>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□允许，允许偏离的内容、偏离范围和幅度：</w:t>
            </w:r>
            <w:r>
              <w:rPr>
                <w:rFonts w:hint="eastAsia" w:ascii="仿宋" w:hAnsi="仿宋" w:eastAsia="仿宋" w:cs="仿宋"/>
                <w:color w:val="auto"/>
                <w:highlight w:val="none"/>
              </w:rPr>
              <w:t>____________________________________________</w:t>
            </w:r>
          </w:p>
        </w:tc>
      </w:tr>
      <w:tr w14:paraId="631240B5">
        <w:tblPrEx>
          <w:tblCellMar>
            <w:top w:w="0" w:type="dxa"/>
            <w:left w:w="108" w:type="dxa"/>
            <w:bottom w:w="0" w:type="dxa"/>
            <w:right w:w="108" w:type="dxa"/>
          </w:tblCellMar>
        </w:tblPrEx>
        <w:trPr>
          <w:jc w:val="center"/>
        </w:trPr>
        <w:tc>
          <w:tcPr>
            <w:tcW w:w="713" w:type="dxa"/>
            <w:gridSpan w:val="2"/>
            <w:tcBorders>
              <w:top w:val="single" w:color="auto" w:sz="4" w:space="0"/>
              <w:left w:val="single" w:color="auto" w:sz="4" w:space="0"/>
              <w:bottom w:val="single" w:color="auto" w:sz="4" w:space="0"/>
              <w:right w:val="single" w:color="auto" w:sz="4" w:space="0"/>
            </w:tcBorders>
            <w:vAlign w:val="center"/>
          </w:tcPr>
          <w:p w14:paraId="54BCC382">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17</w:t>
            </w:r>
          </w:p>
        </w:tc>
        <w:tc>
          <w:tcPr>
            <w:tcW w:w="915" w:type="dxa"/>
            <w:tcBorders>
              <w:top w:val="single" w:color="auto" w:sz="4" w:space="0"/>
              <w:left w:val="single" w:color="auto" w:sz="4" w:space="0"/>
              <w:bottom w:val="single" w:color="auto" w:sz="4" w:space="0"/>
              <w:right w:val="single" w:color="auto" w:sz="4" w:space="0"/>
            </w:tcBorders>
            <w:vAlign w:val="center"/>
          </w:tcPr>
          <w:p w14:paraId="755D785E">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2.1</w:t>
            </w:r>
          </w:p>
        </w:tc>
        <w:tc>
          <w:tcPr>
            <w:tcW w:w="1713" w:type="dxa"/>
            <w:gridSpan w:val="2"/>
            <w:tcBorders>
              <w:top w:val="single" w:color="auto" w:sz="4" w:space="0"/>
              <w:left w:val="single" w:color="auto" w:sz="4" w:space="0"/>
              <w:bottom w:val="single" w:color="auto" w:sz="4" w:space="0"/>
              <w:right w:val="single" w:color="auto" w:sz="4" w:space="0"/>
            </w:tcBorders>
            <w:vAlign w:val="center"/>
          </w:tcPr>
          <w:p w14:paraId="4F81B145">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构成招标文件的</w:t>
            </w:r>
          </w:p>
          <w:p w14:paraId="78E38484">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其他资料</w:t>
            </w:r>
          </w:p>
        </w:tc>
        <w:tc>
          <w:tcPr>
            <w:tcW w:w="5544" w:type="dxa"/>
            <w:gridSpan w:val="2"/>
            <w:tcBorders>
              <w:top w:val="single" w:color="auto" w:sz="4" w:space="0"/>
              <w:left w:val="single" w:color="auto" w:sz="4" w:space="0"/>
              <w:bottom w:val="single" w:color="auto" w:sz="4" w:space="0"/>
              <w:right w:val="single" w:color="auto" w:sz="4" w:space="0"/>
            </w:tcBorders>
            <w:vAlign w:val="center"/>
          </w:tcPr>
          <w:p w14:paraId="723D38DA">
            <w:pPr>
              <w:spacing w:line="420" w:lineRule="exact"/>
              <w:rPr>
                <w:rFonts w:ascii="仿宋" w:hAnsi="仿宋" w:eastAsia="仿宋" w:cs="仿宋"/>
                <w:color w:val="auto"/>
                <w:highlight w:val="none"/>
              </w:rPr>
            </w:pPr>
            <w:r>
              <w:rPr>
                <w:rFonts w:hint="eastAsia" w:ascii="仿宋" w:hAnsi="仿宋" w:eastAsia="仿宋" w:cs="仿宋"/>
                <w:color w:val="auto"/>
                <w:highlight w:val="none"/>
              </w:rPr>
              <w:t>有关澄清、修改、补充文件等（如有）</w:t>
            </w:r>
          </w:p>
        </w:tc>
      </w:tr>
      <w:tr w14:paraId="5C3908D0">
        <w:tblPrEx>
          <w:tblCellMar>
            <w:top w:w="0" w:type="dxa"/>
            <w:left w:w="108" w:type="dxa"/>
            <w:bottom w:w="0" w:type="dxa"/>
            <w:right w:w="108" w:type="dxa"/>
          </w:tblCellMar>
        </w:tblPrEx>
        <w:trPr>
          <w:jc w:val="center"/>
        </w:trPr>
        <w:tc>
          <w:tcPr>
            <w:tcW w:w="713" w:type="dxa"/>
            <w:gridSpan w:val="2"/>
            <w:tcBorders>
              <w:top w:val="single" w:color="auto" w:sz="4" w:space="0"/>
              <w:left w:val="single" w:color="auto" w:sz="4" w:space="0"/>
              <w:bottom w:val="single" w:color="auto" w:sz="4" w:space="0"/>
              <w:right w:val="single" w:color="auto" w:sz="4" w:space="0"/>
            </w:tcBorders>
            <w:vAlign w:val="center"/>
          </w:tcPr>
          <w:p w14:paraId="38D008DB">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18</w:t>
            </w:r>
          </w:p>
        </w:tc>
        <w:tc>
          <w:tcPr>
            <w:tcW w:w="915" w:type="dxa"/>
            <w:tcBorders>
              <w:top w:val="single" w:color="auto" w:sz="4" w:space="0"/>
              <w:left w:val="single" w:color="auto" w:sz="4" w:space="0"/>
              <w:bottom w:val="single" w:color="auto" w:sz="4" w:space="0"/>
              <w:right w:val="single" w:color="auto" w:sz="4" w:space="0"/>
            </w:tcBorders>
            <w:vAlign w:val="center"/>
          </w:tcPr>
          <w:p w14:paraId="7EE5BE60">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2.2.1/4.1.3</w:t>
            </w:r>
          </w:p>
        </w:tc>
        <w:tc>
          <w:tcPr>
            <w:tcW w:w="1713" w:type="dxa"/>
            <w:gridSpan w:val="2"/>
            <w:tcBorders>
              <w:top w:val="single" w:color="auto" w:sz="4" w:space="0"/>
              <w:left w:val="single" w:color="auto" w:sz="4" w:space="0"/>
              <w:bottom w:val="single" w:color="auto" w:sz="4" w:space="0"/>
              <w:right w:val="single" w:color="auto" w:sz="4" w:space="0"/>
            </w:tcBorders>
            <w:vAlign w:val="center"/>
          </w:tcPr>
          <w:p w14:paraId="553C4449">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投标截止时间</w:t>
            </w:r>
          </w:p>
        </w:tc>
        <w:tc>
          <w:tcPr>
            <w:tcW w:w="5544" w:type="dxa"/>
            <w:gridSpan w:val="2"/>
            <w:tcBorders>
              <w:top w:val="single" w:color="auto" w:sz="4" w:space="0"/>
              <w:left w:val="single" w:color="auto" w:sz="4" w:space="0"/>
              <w:bottom w:val="single" w:color="auto" w:sz="4" w:space="0"/>
              <w:right w:val="single" w:color="auto" w:sz="4" w:space="0"/>
            </w:tcBorders>
            <w:vAlign w:val="center"/>
          </w:tcPr>
          <w:p w14:paraId="5CBE1177">
            <w:pPr>
              <w:pStyle w:val="6"/>
              <w:spacing w:line="420" w:lineRule="exact"/>
              <w:ind w:firstLine="0" w:firstLineChars="0"/>
              <w:jc w:val="left"/>
              <w:rPr>
                <w:rFonts w:ascii="仿宋" w:hAnsi="仿宋" w:eastAsia="仿宋" w:cs="仿宋"/>
                <w:color w:val="auto"/>
                <w:highlight w:val="none"/>
              </w:rPr>
            </w:pPr>
            <w:r>
              <w:rPr>
                <w:rFonts w:hint="eastAsia" w:ascii="仿宋" w:hAnsi="仿宋" w:eastAsia="仿宋" w:cs="仿宋"/>
                <w:color w:val="auto"/>
                <w:highlight w:val="none"/>
              </w:rPr>
              <w:t>详见招标公告</w:t>
            </w:r>
          </w:p>
        </w:tc>
      </w:tr>
      <w:tr w14:paraId="1CAB89C7">
        <w:tblPrEx>
          <w:tblCellMar>
            <w:top w:w="0" w:type="dxa"/>
            <w:left w:w="108" w:type="dxa"/>
            <w:bottom w:w="0" w:type="dxa"/>
            <w:right w:w="108" w:type="dxa"/>
          </w:tblCellMar>
        </w:tblPrEx>
        <w:trPr>
          <w:trHeight w:val="498" w:hRule="atLeast"/>
          <w:jc w:val="center"/>
        </w:trPr>
        <w:tc>
          <w:tcPr>
            <w:tcW w:w="713" w:type="dxa"/>
            <w:gridSpan w:val="2"/>
            <w:tcBorders>
              <w:top w:val="single" w:color="auto" w:sz="4" w:space="0"/>
              <w:left w:val="single" w:color="auto" w:sz="4" w:space="0"/>
              <w:bottom w:val="single" w:color="auto" w:sz="4" w:space="0"/>
              <w:right w:val="single" w:color="auto" w:sz="4" w:space="0"/>
            </w:tcBorders>
            <w:vAlign w:val="center"/>
          </w:tcPr>
          <w:p w14:paraId="34ACB825">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19</w:t>
            </w:r>
          </w:p>
        </w:tc>
        <w:tc>
          <w:tcPr>
            <w:tcW w:w="915" w:type="dxa"/>
            <w:tcBorders>
              <w:top w:val="single" w:color="auto" w:sz="4" w:space="0"/>
              <w:left w:val="single" w:color="auto" w:sz="4" w:space="0"/>
              <w:bottom w:val="single" w:color="auto" w:sz="4" w:space="0"/>
              <w:right w:val="single" w:color="auto" w:sz="4" w:space="0"/>
            </w:tcBorders>
            <w:vAlign w:val="center"/>
          </w:tcPr>
          <w:p w14:paraId="1C12CF3C">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3.1.4</w:t>
            </w:r>
          </w:p>
        </w:tc>
        <w:tc>
          <w:tcPr>
            <w:tcW w:w="1713" w:type="dxa"/>
            <w:gridSpan w:val="2"/>
            <w:tcBorders>
              <w:top w:val="single" w:color="auto" w:sz="4" w:space="0"/>
              <w:left w:val="single" w:color="auto" w:sz="4" w:space="0"/>
              <w:bottom w:val="single" w:color="auto" w:sz="4" w:space="0"/>
              <w:right w:val="single" w:color="auto" w:sz="4" w:space="0"/>
            </w:tcBorders>
            <w:vAlign w:val="center"/>
          </w:tcPr>
          <w:p w14:paraId="1B12F146">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构成投标文件的</w:t>
            </w:r>
          </w:p>
          <w:p w14:paraId="28F07F90">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其他资料</w:t>
            </w:r>
          </w:p>
        </w:tc>
        <w:tc>
          <w:tcPr>
            <w:tcW w:w="5544" w:type="dxa"/>
            <w:gridSpan w:val="2"/>
            <w:tcBorders>
              <w:top w:val="single" w:color="auto" w:sz="4" w:space="0"/>
              <w:left w:val="single" w:color="auto" w:sz="4" w:space="0"/>
              <w:bottom w:val="single" w:color="auto" w:sz="4" w:space="0"/>
              <w:right w:val="single" w:color="auto" w:sz="4" w:space="0"/>
            </w:tcBorders>
            <w:vAlign w:val="center"/>
          </w:tcPr>
          <w:p w14:paraId="4095DF78">
            <w:pPr>
              <w:spacing w:line="420" w:lineRule="exact"/>
              <w:rPr>
                <w:rFonts w:ascii="仿宋" w:hAnsi="仿宋" w:eastAsia="仿宋" w:cs="仿宋"/>
                <w:color w:val="auto"/>
                <w:highlight w:val="none"/>
              </w:rPr>
            </w:pPr>
            <w:bookmarkStart w:id="132" w:name="OLE_LINK4"/>
            <w:r>
              <w:rPr>
                <w:rFonts w:hint="eastAsia" w:ascii="仿宋" w:hAnsi="仿宋" w:eastAsia="仿宋" w:cs="仿宋"/>
                <w:color w:val="auto"/>
                <w:highlight w:val="none"/>
              </w:rPr>
              <w:t>投标人认为有助于本次招标的其他资料及本招标文件规定提交的其他资料</w:t>
            </w:r>
            <w:bookmarkEnd w:id="132"/>
          </w:p>
        </w:tc>
      </w:tr>
      <w:tr w14:paraId="7A906677">
        <w:tblPrEx>
          <w:tblCellMar>
            <w:top w:w="0" w:type="dxa"/>
            <w:left w:w="108" w:type="dxa"/>
            <w:bottom w:w="0" w:type="dxa"/>
            <w:right w:w="108" w:type="dxa"/>
          </w:tblCellMar>
        </w:tblPrEx>
        <w:trPr>
          <w:trHeight w:val="498" w:hRule="atLeast"/>
          <w:jc w:val="center"/>
        </w:trPr>
        <w:tc>
          <w:tcPr>
            <w:tcW w:w="713" w:type="dxa"/>
            <w:gridSpan w:val="2"/>
            <w:tcBorders>
              <w:top w:val="single" w:color="auto" w:sz="4" w:space="0"/>
              <w:left w:val="single" w:color="auto" w:sz="4" w:space="0"/>
              <w:bottom w:val="single" w:color="auto" w:sz="4" w:space="0"/>
              <w:right w:val="single" w:color="auto" w:sz="4" w:space="0"/>
            </w:tcBorders>
            <w:vAlign w:val="center"/>
          </w:tcPr>
          <w:p w14:paraId="6F72FDF0">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20</w:t>
            </w:r>
          </w:p>
        </w:tc>
        <w:tc>
          <w:tcPr>
            <w:tcW w:w="915" w:type="dxa"/>
            <w:tcBorders>
              <w:top w:val="single" w:color="auto" w:sz="4" w:space="0"/>
              <w:left w:val="single" w:color="auto" w:sz="4" w:space="0"/>
              <w:bottom w:val="single" w:color="auto" w:sz="4" w:space="0"/>
              <w:right w:val="single" w:color="auto" w:sz="4" w:space="0"/>
            </w:tcBorders>
            <w:vAlign w:val="center"/>
          </w:tcPr>
          <w:p w14:paraId="75B2212D">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3.2.3</w:t>
            </w:r>
          </w:p>
        </w:tc>
        <w:tc>
          <w:tcPr>
            <w:tcW w:w="1713" w:type="dxa"/>
            <w:gridSpan w:val="2"/>
            <w:tcBorders>
              <w:top w:val="single" w:color="auto" w:sz="4" w:space="0"/>
              <w:left w:val="single" w:color="auto" w:sz="4" w:space="0"/>
              <w:bottom w:val="single" w:color="auto" w:sz="4" w:space="0"/>
              <w:right w:val="single" w:color="auto" w:sz="4" w:space="0"/>
            </w:tcBorders>
            <w:vAlign w:val="center"/>
          </w:tcPr>
          <w:p w14:paraId="5807F634">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招标控制价</w:t>
            </w:r>
          </w:p>
        </w:tc>
        <w:tc>
          <w:tcPr>
            <w:tcW w:w="5544" w:type="dxa"/>
            <w:gridSpan w:val="2"/>
            <w:tcBorders>
              <w:top w:val="single" w:color="auto" w:sz="4" w:space="0"/>
              <w:left w:val="single" w:color="auto" w:sz="4" w:space="0"/>
              <w:bottom w:val="single" w:color="auto" w:sz="4" w:space="0"/>
              <w:right w:val="single" w:color="auto" w:sz="4" w:space="0"/>
            </w:tcBorders>
            <w:vAlign w:val="center"/>
          </w:tcPr>
          <w:p w14:paraId="515350B3">
            <w:pPr>
              <w:spacing w:line="360" w:lineRule="auto"/>
              <w:rPr>
                <w:rFonts w:ascii="仿宋" w:hAnsi="仿宋" w:eastAsia="仿宋" w:cs="仿宋"/>
                <w:color w:val="auto"/>
                <w:highlight w:val="none"/>
              </w:rPr>
            </w:pPr>
            <w:r>
              <w:rPr>
                <w:rFonts w:hint="eastAsia" w:ascii="仿宋" w:hAnsi="仿宋" w:eastAsia="仿宋" w:cs="仿宋"/>
                <w:color w:val="auto"/>
                <w:highlight w:val="none"/>
                <w:lang w:val="en-US" w:eastAsia="zh-CN"/>
              </w:rPr>
              <w:t>招标控制价：3779.00</w:t>
            </w:r>
            <w:r>
              <w:rPr>
                <w:rFonts w:hint="eastAsia" w:ascii="仿宋" w:hAnsi="仿宋" w:eastAsia="仿宋" w:cs="仿宋"/>
                <w:color w:val="auto"/>
                <w:highlight w:val="none"/>
              </w:rPr>
              <w:t>万元，</w:t>
            </w:r>
            <w:r>
              <w:rPr>
                <w:rFonts w:hint="eastAsia" w:ascii="仿宋" w:hAnsi="仿宋" w:eastAsia="仿宋" w:cs="仿宋"/>
                <w:color w:val="auto"/>
                <w:highlight w:val="none"/>
                <w:lang w:val="en-US" w:eastAsia="zh-CN"/>
              </w:rPr>
              <w:t>其中设计费76.33万元；工程费用859.93万元，设备费用：2842.74万元</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超出招标控制价视为无效投标。</w:t>
            </w:r>
          </w:p>
        </w:tc>
      </w:tr>
      <w:tr w14:paraId="502594BD">
        <w:tblPrEx>
          <w:tblCellMar>
            <w:top w:w="0" w:type="dxa"/>
            <w:left w:w="108" w:type="dxa"/>
            <w:bottom w:w="0" w:type="dxa"/>
            <w:right w:w="108" w:type="dxa"/>
          </w:tblCellMar>
        </w:tblPrEx>
        <w:trPr>
          <w:trHeight w:val="498" w:hRule="atLeast"/>
          <w:jc w:val="center"/>
        </w:trPr>
        <w:tc>
          <w:tcPr>
            <w:tcW w:w="713" w:type="dxa"/>
            <w:gridSpan w:val="2"/>
            <w:tcBorders>
              <w:top w:val="single" w:color="auto" w:sz="4" w:space="0"/>
              <w:left w:val="single" w:color="auto" w:sz="4" w:space="0"/>
              <w:bottom w:val="single" w:color="auto" w:sz="4" w:space="0"/>
              <w:right w:val="single" w:color="auto" w:sz="4" w:space="0"/>
            </w:tcBorders>
            <w:vAlign w:val="center"/>
          </w:tcPr>
          <w:p w14:paraId="436CB9D3">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21</w:t>
            </w:r>
          </w:p>
        </w:tc>
        <w:tc>
          <w:tcPr>
            <w:tcW w:w="915" w:type="dxa"/>
            <w:tcBorders>
              <w:top w:val="single" w:color="auto" w:sz="4" w:space="0"/>
              <w:left w:val="single" w:color="auto" w:sz="4" w:space="0"/>
              <w:bottom w:val="single" w:color="auto" w:sz="4" w:space="0"/>
              <w:right w:val="single" w:color="auto" w:sz="4" w:space="0"/>
            </w:tcBorders>
            <w:vAlign w:val="center"/>
          </w:tcPr>
          <w:p w14:paraId="29D90808">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3.2.4</w:t>
            </w:r>
          </w:p>
        </w:tc>
        <w:tc>
          <w:tcPr>
            <w:tcW w:w="1713" w:type="dxa"/>
            <w:gridSpan w:val="2"/>
            <w:tcBorders>
              <w:top w:val="single" w:color="auto" w:sz="4" w:space="0"/>
              <w:left w:val="single" w:color="auto" w:sz="4" w:space="0"/>
              <w:bottom w:val="single" w:color="auto" w:sz="4" w:space="0"/>
              <w:right w:val="single" w:color="auto" w:sz="4" w:space="0"/>
            </w:tcBorders>
            <w:vAlign w:val="center"/>
          </w:tcPr>
          <w:p w14:paraId="01393AC8">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投标报价的</w:t>
            </w:r>
          </w:p>
          <w:p w14:paraId="2C81F19A">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其他要求</w:t>
            </w:r>
          </w:p>
        </w:tc>
        <w:tc>
          <w:tcPr>
            <w:tcW w:w="5544" w:type="dxa"/>
            <w:gridSpan w:val="2"/>
            <w:tcBorders>
              <w:top w:val="single" w:color="auto" w:sz="4" w:space="0"/>
              <w:left w:val="single" w:color="auto" w:sz="4" w:space="0"/>
              <w:bottom w:val="single" w:color="auto" w:sz="4" w:space="0"/>
              <w:right w:val="single" w:color="auto" w:sz="4" w:space="0"/>
            </w:tcBorders>
            <w:vAlign w:val="center"/>
          </w:tcPr>
          <w:p w14:paraId="0656F0C2">
            <w:pPr>
              <w:spacing w:line="420" w:lineRule="exact"/>
              <w:rPr>
                <w:rFonts w:ascii="仿宋" w:hAnsi="仿宋" w:eastAsia="仿宋" w:cs="仿宋"/>
                <w:color w:val="auto"/>
                <w:highlight w:val="none"/>
              </w:rPr>
            </w:pPr>
            <w:r>
              <w:rPr>
                <w:rFonts w:hint="eastAsia" w:ascii="仿宋" w:hAnsi="仿宋" w:eastAsia="仿宋" w:cs="仿宋"/>
                <w:color w:val="auto"/>
                <w:highlight w:val="none"/>
              </w:rPr>
              <w:t>金额报价，保留两位小数。</w:t>
            </w:r>
          </w:p>
        </w:tc>
      </w:tr>
      <w:tr w14:paraId="07C29F72">
        <w:tblPrEx>
          <w:tblCellMar>
            <w:top w:w="0" w:type="dxa"/>
            <w:left w:w="108" w:type="dxa"/>
            <w:bottom w:w="0" w:type="dxa"/>
            <w:right w:w="108" w:type="dxa"/>
          </w:tblCellMar>
        </w:tblPrEx>
        <w:trPr>
          <w:trHeight w:val="674" w:hRule="atLeast"/>
          <w:jc w:val="center"/>
        </w:trPr>
        <w:tc>
          <w:tcPr>
            <w:tcW w:w="713" w:type="dxa"/>
            <w:gridSpan w:val="2"/>
            <w:tcBorders>
              <w:top w:val="single" w:color="auto" w:sz="4" w:space="0"/>
              <w:left w:val="single" w:color="auto" w:sz="4" w:space="0"/>
              <w:bottom w:val="single" w:color="auto" w:sz="4" w:space="0"/>
              <w:right w:val="single" w:color="auto" w:sz="4" w:space="0"/>
            </w:tcBorders>
            <w:vAlign w:val="center"/>
          </w:tcPr>
          <w:p w14:paraId="472A3D7E">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22</w:t>
            </w:r>
          </w:p>
        </w:tc>
        <w:tc>
          <w:tcPr>
            <w:tcW w:w="915" w:type="dxa"/>
            <w:tcBorders>
              <w:top w:val="single" w:color="auto" w:sz="4" w:space="0"/>
              <w:left w:val="single" w:color="auto" w:sz="4" w:space="0"/>
              <w:bottom w:val="single" w:color="auto" w:sz="4" w:space="0"/>
              <w:right w:val="single" w:color="auto" w:sz="4" w:space="0"/>
            </w:tcBorders>
            <w:vAlign w:val="center"/>
          </w:tcPr>
          <w:p w14:paraId="727055FF">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3.3.1</w:t>
            </w:r>
          </w:p>
        </w:tc>
        <w:tc>
          <w:tcPr>
            <w:tcW w:w="1713" w:type="dxa"/>
            <w:gridSpan w:val="2"/>
            <w:tcBorders>
              <w:top w:val="single" w:color="auto" w:sz="4" w:space="0"/>
              <w:left w:val="single" w:color="auto" w:sz="4" w:space="0"/>
              <w:bottom w:val="single" w:color="auto" w:sz="4" w:space="0"/>
              <w:right w:val="single" w:color="auto" w:sz="4" w:space="0"/>
            </w:tcBorders>
            <w:vAlign w:val="center"/>
          </w:tcPr>
          <w:p w14:paraId="48160624">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投标有效期</w:t>
            </w:r>
          </w:p>
        </w:tc>
        <w:tc>
          <w:tcPr>
            <w:tcW w:w="5544" w:type="dxa"/>
            <w:gridSpan w:val="2"/>
            <w:tcBorders>
              <w:top w:val="single" w:color="auto" w:sz="4" w:space="0"/>
              <w:left w:val="single" w:color="auto" w:sz="4" w:space="0"/>
              <w:bottom w:val="single" w:color="auto" w:sz="4" w:space="0"/>
              <w:right w:val="single" w:color="auto" w:sz="4" w:space="0"/>
            </w:tcBorders>
            <w:vAlign w:val="center"/>
          </w:tcPr>
          <w:p w14:paraId="1593D537">
            <w:pPr>
              <w:spacing w:line="420" w:lineRule="exact"/>
              <w:rPr>
                <w:rFonts w:ascii="仿宋" w:hAnsi="仿宋" w:eastAsia="仿宋" w:cs="仿宋"/>
                <w:color w:val="auto"/>
                <w:highlight w:val="none"/>
              </w:rPr>
            </w:pPr>
            <w:r>
              <w:rPr>
                <w:rFonts w:hint="eastAsia" w:ascii="仿宋" w:hAnsi="仿宋" w:eastAsia="仿宋" w:cs="仿宋"/>
                <w:color w:val="auto"/>
                <w:highlight w:val="none"/>
              </w:rPr>
              <w:t>本招标项目的投标有效期为投标截止期后</w:t>
            </w:r>
            <w:r>
              <w:rPr>
                <w:rFonts w:hint="eastAsia" w:ascii="仿宋" w:hAnsi="仿宋" w:eastAsia="仿宋" w:cs="仿宋"/>
                <w:color w:val="auto"/>
                <w:highlight w:val="none"/>
                <w:u w:val="single"/>
              </w:rPr>
              <w:t>90</w:t>
            </w:r>
            <w:r>
              <w:rPr>
                <w:rFonts w:hint="eastAsia" w:ascii="仿宋" w:hAnsi="仿宋" w:eastAsia="仿宋" w:cs="仿宋"/>
                <w:color w:val="auto"/>
                <w:highlight w:val="none"/>
              </w:rPr>
              <w:t>日历天。</w:t>
            </w:r>
          </w:p>
        </w:tc>
      </w:tr>
      <w:tr w14:paraId="6CAC957C">
        <w:tblPrEx>
          <w:tblCellMar>
            <w:top w:w="0" w:type="dxa"/>
            <w:left w:w="108" w:type="dxa"/>
            <w:bottom w:w="0" w:type="dxa"/>
            <w:right w:w="108" w:type="dxa"/>
          </w:tblCellMar>
        </w:tblPrEx>
        <w:trPr>
          <w:trHeight w:val="3305" w:hRule="atLeast"/>
          <w:jc w:val="center"/>
        </w:trPr>
        <w:tc>
          <w:tcPr>
            <w:tcW w:w="713" w:type="dxa"/>
            <w:gridSpan w:val="2"/>
            <w:tcBorders>
              <w:top w:val="single" w:color="auto" w:sz="4" w:space="0"/>
              <w:left w:val="single" w:color="auto" w:sz="4" w:space="0"/>
              <w:bottom w:val="single" w:color="auto" w:sz="4" w:space="0"/>
              <w:right w:val="single" w:color="auto" w:sz="4" w:space="0"/>
            </w:tcBorders>
            <w:vAlign w:val="center"/>
          </w:tcPr>
          <w:p w14:paraId="73E79626">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23</w:t>
            </w:r>
          </w:p>
        </w:tc>
        <w:tc>
          <w:tcPr>
            <w:tcW w:w="915" w:type="dxa"/>
            <w:tcBorders>
              <w:top w:val="single" w:color="auto" w:sz="4" w:space="0"/>
              <w:left w:val="single" w:color="auto" w:sz="4" w:space="0"/>
              <w:bottom w:val="single" w:color="auto" w:sz="4" w:space="0"/>
              <w:right w:val="single" w:color="auto" w:sz="4" w:space="0"/>
            </w:tcBorders>
            <w:vAlign w:val="center"/>
          </w:tcPr>
          <w:p w14:paraId="181C499F">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3.4.1</w:t>
            </w:r>
          </w:p>
        </w:tc>
        <w:tc>
          <w:tcPr>
            <w:tcW w:w="1713" w:type="dxa"/>
            <w:gridSpan w:val="2"/>
            <w:tcBorders>
              <w:top w:val="single" w:color="auto" w:sz="4" w:space="0"/>
              <w:left w:val="single" w:color="auto" w:sz="4" w:space="0"/>
              <w:bottom w:val="single" w:color="auto" w:sz="4" w:space="0"/>
              <w:right w:val="single" w:color="auto" w:sz="4" w:space="0"/>
            </w:tcBorders>
            <w:vAlign w:val="center"/>
          </w:tcPr>
          <w:p w14:paraId="2346AB2F">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投标保证金</w:t>
            </w:r>
          </w:p>
        </w:tc>
        <w:tc>
          <w:tcPr>
            <w:tcW w:w="5544" w:type="dxa"/>
            <w:gridSpan w:val="2"/>
            <w:tcBorders>
              <w:top w:val="single" w:color="auto" w:sz="4" w:space="0"/>
              <w:left w:val="single" w:color="auto" w:sz="4" w:space="0"/>
              <w:bottom w:val="single" w:color="auto" w:sz="4" w:space="0"/>
              <w:right w:val="single" w:color="auto" w:sz="4" w:space="0"/>
            </w:tcBorders>
            <w:vAlign w:val="center"/>
          </w:tcPr>
          <w:p w14:paraId="08FF4D89">
            <w:pPr>
              <w:pStyle w:val="6"/>
              <w:spacing w:line="420" w:lineRule="exact"/>
              <w:ind w:firstLine="0" w:firstLineChars="0"/>
              <w:rPr>
                <w:rFonts w:ascii="仿宋" w:hAnsi="仿宋" w:eastAsia="仿宋" w:cs="仿宋"/>
                <w:color w:val="auto"/>
                <w:highlight w:val="none"/>
              </w:rPr>
            </w:pPr>
            <w:r>
              <w:rPr>
                <w:rFonts w:hint="eastAsia" w:ascii="仿宋" w:hAnsi="仿宋" w:eastAsia="仿宋" w:cs="仿宋"/>
                <w:color w:val="auto"/>
                <w:highlight w:val="none"/>
              </w:rPr>
              <w:t>1、投标保证金金额：</w:t>
            </w:r>
            <w:r>
              <w:rPr>
                <w:rFonts w:hint="eastAsia" w:ascii="仿宋" w:hAnsi="仿宋" w:eastAsia="仿宋" w:cs="仿宋"/>
                <w:color w:val="auto"/>
                <w:szCs w:val="24"/>
                <w:highlight w:val="none"/>
                <w:u w:val="single"/>
                <w:lang w:val="en-US" w:eastAsia="zh-CN"/>
              </w:rPr>
              <w:t>5</w:t>
            </w:r>
            <w:r>
              <w:rPr>
                <w:rFonts w:ascii="仿宋" w:hAnsi="仿宋" w:eastAsia="仿宋" w:cs="仿宋"/>
                <w:color w:val="auto"/>
                <w:szCs w:val="24"/>
                <w:highlight w:val="none"/>
                <w:u w:val="single"/>
              </w:rPr>
              <w:t>00,000.00元</w:t>
            </w:r>
            <w:r>
              <w:rPr>
                <w:rFonts w:hint="eastAsia" w:ascii="仿宋" w:hAnsi="仿宋" w:eastAsia="仿宋" w:cs="仿宋"/>
                <w:color w:val="auto"/>
                <w:highlight w:val="none"/>
              </w:rPr>
              <w:t>；</w:t>
            </w:r>
          </w:p>
          <w:p w14:paraId="0F0FCC76">
            <w:pPr>
              <w:pStyle w:val="29"/>
              <w:spacing w:line="420" w:lineRule="exact"/>
              <w:ind w:firstLine="0"/>
              <w:rPr>
                <w:rFonts w:ascii="仿宋" w:hAnsi="仿宋" w:eastAsia="仿宋" w:cs="仿宋"/>
                <w:color w:val="auto"/>
                <w:highlight w:val="none"/>
                <w:u w:val="single"/>
              </w:rPr>
            </w:pPr>
            <w:r>
              <w:rPr>
                <w:rFonts w:hint="eastAsia" w:ascii="仿宋" w:hAnsi="仿宋" w:eastAsia="仿宋" w:cs="仿宋"/>
                <w:color w:val="auto"/>
                <w:highlight w:val="none"/>
              </w:rPr>
              <w:t>2、投标保证金形式：</w:t>
            </w:r>
            <w:r>
              <w:rPr>
                <w:rFonts w:hint="eastAsia" w:ascii="仿宋" w:hAnsi="仿宋" w:eastAsia="仿宋" w:cs="仿宋"/>
                <w:color w:val="auto"/>
                <w:highlight w:val="none"/>
                <w:u w:val="single"/>
              </w:rPr>
              <w:t>银行转账、银行保函、电子保函、保险保证、担保保函。</w:t>
            </w:r>
          </w:p>
          <w:p w14:paraId="1075B9C3">
            <w:pPr>
              <w:pStyle w:val="6"/>
              <w:spacing w:line="420" w:lineRule="exact"/>
              <w:ind w:firstLine="0" w:firstLineChars="0"/>
              <w:rPr>
                <w:rFonts w:ascii="仿宋" w:hAnsi="仿宋" w:eastAsia="仿宋" w:cs="仿宋"/>
                <w:color w:val="auto"/>
                <w:highlight w:val="none"/>
              </w:rPr>
            </w:pPr>
            <w:r>
              <w:rPr>
                <w:rFonts w:hint="eastAsia" w:ascii="仿宋" w:hAnsi="仿宋" w:eastAsia="仿宋" w:cs="仿宋"/>
                <w:color w:val="auto"/>
                <w:highlight w:val="none"/>
              </w:rPr>
              <w:t>3、投标保证金有效期：与投标有效期一致。</w:t>
            </w:r>
          </w:p>
          <w:p w14:paraId="14347DEB">
            <w:pPr>
              <w:pStyle w:val="16"/>
              <w:jc w:val="left"/>
              <w:rPr>
                <w:rFonts w:hint="default" w:ascii="仿宋" w:hAnsi="仿宋" w:eastAsia="仿宋" w:cs="仿宋"/>
                <w:color w:val="auto"/>
                <w:highlight w:val="none"/>
                <w:lang w:val="en-US" w:eastAsia="zh-CN"/>
              </w:rPr>
            </w:pPr>
            <w:r>
              <w:rPr>
                <w:rFonts w:hint="eastAsia" w:ascii="仿宋" w:hAnsi="仿宋" w:eastAsia="仿宋" w:cs="仿宋"/>
                <w:color w:val="auto"/>
                <w:sz w:val="21"/>
                <w:szCs w:val="21"/>
                <w:highlight w:val="none"/>
              </w:rPr>
              <w:t>备注：(1)本项目投标保证金形式可以为银行保函或建设工程投标保证保险，如采用银行保函或建设工程投标保证保险形式的，请在开标现场将保函或保证保险原件递交给工作人员，投标文件中提供复印件加盖公章。（2）投标保证金以银行保函或建设工程投标保证保险形式提交的，保函或保证保险格式不作要求，但相关内容不得背离招标文件约定的实质性内容。（3）投标人以转账形式提交保证金时，必须在线通过建设工程交易系统中获取系统分配的子账号，按系统保证金缴纳要求转出。</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若为联合体，牵头方缴纳即可。</w:t>
            </w:r>
          </w:p>
        </w:tc>
      </w:tr>
      <w:tr w14:paraId="2CD2F4F7">
        <w:tblPrEx>
          <w:tblCellMar>
            <w:top w:w="0" w:type="dxa"/>
            <w:left w:w="108" w:type="dxa"/>
            <w:bottom w:w="0" w:type="dxa"/>
            <w:right w:w="108" w:type="dxa"/>
          </w:tblCellMar>
        </w:tblPrEx>
        <w:trPr>
          <w:trHeight w:val="950" w:hRule="atLeast"/>
          <w:jc w:val="center"/>
        </w:trPr>
        <w:tc>
          <w:tcPr>
            <w:tcW w:w="713" w:type="dxa"/>
            <w:gridSpan w:val="2"/>
            <w:tcBorders>
              <w:top w:val="single" w:color="auto" w:sz="4" w:space="0"/>
              <w:left w:val="single" w:color="auto" w:sz="4" w:space="0"/>
              <w:bottom w:val="single" w:color="auto" w:sz="4" w:space="0"/>
              <w:right w:val="single" w:color="auto" w:sz="4" w:space="0"/>
            </w:tcBorders>
            <w:vAlign w:val="center"/>
          </w:tcPr>
          <w:p w14:paraId="3A8CFC16">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24</w:t>
            </w:r>
          </w:p>
        </w:tc>
        <w:tc>
          <w:tcPr>
            <w:tcW w:w="915" w:type="dxa"/>
            <w:tcBorders>
              <w:top w:val="single" w:color="auto" w:sz="4" w:space="0"/>
              <w:left w:val="single" w:color="auto" w:sz="4" w:space="0"/>
              <w:bottom w:val="single" w:color="auto" w:sz="4" w:space="0"/>
              <w:right w:val="single" w:color="auto" w:sz="4" w:space="0"/>
            </w:tcBorders>
            <w:vAlign w:val="center"/>
          </w:tcPr>
          <w:p w14:paraId="78408DB0">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3.5</w:t>
            </w:r>
          </w:p>
        </w:tc>
        <w:tc>
          <w:tcPr>
            <w:tcW w:w="1713" w:type="dxa"/>
            <w:gridSpan w:val="2"/>
            <w:tcBorders>
              <w:top w:val="single" w:color="auto" w:sz="4" w:space="0"/>
              <w:left w:val="single" w:color="auto" w:sz="4" w:space="0"/>
              <w:bottom w:val="single" w:color="auto" w:sz="4" w:space="0"/>
              <w:right w:val="single" w:color="auto" w:sz="4" w:space="0"/>
            </w:tcBorders>
            <w:vAlign w:val="center"/>
          </w:tcPr>
          <w:p w14:paraId="470502CA">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是否允许递交备选投标方案</w:t>
            </w:r>
          </w:p>
        </w:tc>
        <w:tc>
          <w:tcPr>
            <w:tcW w:w="5544" w:type="dxa"/>
            <w:gridSpan w:val="2"/>
            <w:tcBorders>
              <w:top w:val="single" w:color="auto" w:sz="4" w:space="0"/>
              <w:left w:val="single" w:color="auto" w:sz="4" w:space="0"/>
              <w:bottom w:val="single" w:color="auto" w:sz="4" w:space="0"/>
              <w:right w:val="single" w:color="auto" w:sz="4" w:space="0"/>
            </w:tcBorders>
            <w:vAlign w:val="center"/>
          </w:tcPr>
          <w:p w14:paraId="76DE10B5">
            <w:pPr>
              <w:spacing w:line="420" w:lineRule="exact"/>
              <w:rPr>
                <w:rFonts w:ascii="仿宋" w:hAnsi="仿宋" w:eastAsia="仿宋" w:cs="仿宋"/>
                <w:color w:val="auto"/>
                <w:highlight w:val="none"/>
              </w:rPr>
            </w:pPr>
            <w:r>
              <w:rPr>
                <w:rFonts w:hint="eastAsia" w:ascii="仿宋" w:hAnsi="仿宋" w:eastAsia="仿宋" w:cs="仿宋"/>
                <w:color w:val="auto"/>
                <w:highlight w:val="none"/>
              </w:rPr>
              <w:t>☑不允许</w:t>
            </w:r>
          </w:p>
          <w:p w14:paraId="4F9022D8">
            <w:pPr>
              <w:spacing w:line="420" w:lineRule="exact"/>
              <w:rPr>
                <w:rFonts w:ascii="仿宋" w:hAnsi="仿宋" w:eastAsia="仿宋" w:cs="仿宋"/>
                <w:color w:val="auto"/>
                <w:highlight w:val="none"/>
              </w:rPr>
            </w:pPr>
            <w:r>
              <w:rPr>
                <w:rFonts w:hint="eastAsia" w:ascii="仿宋" w:hAnsi="仿宋" w:eastAsia="仿宋" w:cs="仿宋"/>
                <w:color w:val="auto"/>
                <w:highlight w:val="none"/>
              </w:rPr>
              <w:t>□允许</w:t>
            </w:r>
          </w:p>
        </w:tc>
      </w:tr>
      <w:tr w14:paraId="2E0289B3">
        <w:tblPrEx>
          <w:tblCellMar>
            <w:top w:w="0" w:type="dxa"/>
            <w:left w:w="108" w:type="dxa"/>
            <w:bottom w:w="0" w:type="dxa"/>
            <w:right w:w="108" w:type="dxa"/>
          </w:tblCellMar>
        </w:tblPrEx>
        <w:trPr>
          <w:trHeight w:val="800" w:hRule="atLeast"/>
          <w:jc w:val="center"/>
        </w:trPr>
        <w:tc>
          <w:tcPr>
            <w:tcW w:w="713" w:type="dxa"/>
            <w:gridSpan w:val="2"/>
            <w:tcBorders>
              <w:top w:val="single" w:color="auto" w:sz="4" w:space="0"/>
              <w:left w:val="single" w:color="auto" w:sz="4" w:space="0"/>
              <w:bottom w:val="single" w:color="auto" w:sz="4" w:space="0"/>
              <w:right w:val="single" w:color="auto" w:sz="4" w:space="0"/>
            </w:tcBorders>
            <w:vAlign w:val="center"/>
          </w:tcPr>
          <w:p w14:paraId="743FA236">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25</w:t>
            </w:r>
          </w:p>
        </w:tc>
        <w:tc>
          <w:tcPr>
            <w:tcW w:w="915" w:type="dxa"/>
            <w:tcBorders>
              <w:top w:val="single" w:color="auto" w:sz="4" w:space="0"/>
              <w:left w:val="single" w:color="auto" w:sz="4" w:space="0"/>
              <w:bottom w:val="single" w:color="auto" w:sz="4" w:space="0"/>
              <w:right w:val="single" w:color="auto" w:sz="4" w:space="0"/>
            </w:tcBorders>
            <w:vAlign w:val="center"/>
          </w:tcPr>
          <w:p w14:paraId="74E11BEF">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3.6.1</w:t>
            </w:r>
          </w:p>
        </w:tc>
        <w:tc>
          <w:tcPr>
            <w:tcW w:w="1713" w:type="dxa"/>
            <w:gridSpan w:val="2"/>
            <w:tcBorders>
              <w:top w:val="single" w:color="auto" w:sz="4" w:space="0"/>
              <w:left w:val="single" w:color="auto" w:sz="4" w:space="0"/>
              <w:bottom w:val="single" w:color="auto" w:sz="4" w:space="0"/>
              <w:right w:val="single" w:color="auto" w:sz="4" w:space="0"/>
            </w:tcBorders>
            <w:vAlign w:val="center"/>
          </w:tcPr>
          <w:p w14:paraId="09DF196F">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要求提交的投标</w:t>
            </w:r>
          </w:p>
          <w:p w14:paraId="46E2C5C5">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文件内容</w:t>
            </w:r>
          </w:p>
        </w:tc>
        <w:tc>
          <w:tcPr>
            <w:tcW w:w="5544" w:type="dxa"/>
            <w:gridSpan w:val="2"/>
            <w:tcBorders>
              <w:top w:val="single" w:color="auto" w:sz="4" w:space="0"/>
              <w:left w:val="single" w:color="auto" w:sz="4" w:space="0"/>
              <w:bottom w:val="single" w:color="auto" w:sz="4" w:space="0"/>
              <w:right w:val="single" w:color="auto" w:sz="4" w:space="0"/>
            </w:tcBorders>
            <w:vAlign w:val="center"/>
          </w:tcPr>
          <w:p w14:paraId="0BC64305">
            <w:pPr>
              <w:adjustRightInd w:val="0"/>
              <w:snapToGrid w:val="0"/>
              <w:spacing w:line="420" w:lineRule="exact"/>
              <w:rPr>
                <w:rFonts w:hint="eastAsia" w:ascii="仿宋" w:hAnsi="仿宋" w:eastAsia="仿宋" w:cs="仿宋"/>
                <w:color w:val="auto"/>
                <w:highlight w:val="none"/>
              </w:rPr>
            </w:pPr>
            <w:r>
              <w:rPr>
                <w:rFonts w:hint="eastAsia" w:ascii="仿宋" w:hAnsi="仿宋" w:eastAsia="仿宋" w:cs="仿宋"/>
                <w:color w:val="auto"/>
                <w:highlight w:val="none"/>
              </w:rPr>
              <w:t>提供</w:t>
            </w:r>
            <w:r>
              <w:rPr>
                <w:rFonts w:hint="eastAsia" w:ascii="仿宋" w:hAnsi="仿宋" w:eastAsia="仿宋" w:cs="仿宋"/>
                <w:color w:val="auto"/>
                <w:highlight w:val="none"/>
                <w:lang w:val="en-US" w:eastAsia="zh-CN"/>
              </w:rPr>
              <w:t>投标</w:t>
            </w:r>
            <w:r>
              <w:rPr>
                <w:rFonts w:hint="eastAsia" w:ascii="仿宋" w:hAnsi="仿宋" w:eastAsia="仿宋" w:cs="仿宋"/>
                <w:color w:val="auto"/>
                <w:highlight w:val="none"/>
              </w:rPr>
              <w:t>文件电子版：U 盘2个和光盘1个，且不能设置文件密码，须是签字盖章的</w:t>
            </w:r>
            <w:r>
              <w:rPr>
                <w:rFonts w:hint="eastAsia" w:ascii="仿宋" w:hAnsi="仿宋" w:eastAsia="仿宋" w:cs="仿宋"/>
                <w:color w:val="auto"/>
                <w:highlight w:val="none"/>
                <w:lang w:val="en-US" w:eastAsia="zh-CN"/>
              </w:rPr>
              <w:t>投标</w:t>
            </w:r>
            <w:r>
              <w:rPr>
                <w:rFonts w:hint="eastAsia" w:ascii="仿宋" w:hAnsi="仿宋" w:eastAsia="仿宋" w:cs="仿宋"/>
                <w:color w:val="auto"/>
                <w:highlight w:val="none"/>
              </w:rPr>
              <w:t>文件，如没有按要求在需要签字或签章处签字或盖单位章的</w:t>
            </w:r>
            <w:r>
              <w:rPr>
                <w:rFonts w:hint="eastAsia" w:ascii="仿宋" w:hAnsi="仿宋" w:eastAsia="仿宋" w:cs="仿宋"/>
                <w:color w:val="auto"/>
                <w:highlight w:val="none"/>
                <w:lang w:val="en-US" w:eastAsia="zh-CN"/>
              </w:rPr>
              <w:t>投标</w:t>
            </w:r>
            <w:r>
              <w:rPr>
                <w:rFonts w:hint="eastAsia" w:ascii="仿宋" w:hAnsi="仿宋" w:eastAsia="仿宋" w:cs="仿宋"/>
                <w:color w:val="auto"/>
                <w:highlight w:val="none"/>
              </w:rPr>
              <w:t>文件将视为无效。（备注：本项目实行无纸化，只需提供电子版</w:t>
            </w:r>
            <w:r>
              <w:rPr>
                <w:rFonts w:hint="eastAsia" w:ascii="仿宋" w:hAnsi="仿宋" w:eastAsia="仿宋" w:cs="仿宋"/>
                <w:color w:val="auto"/>
                <w:highlight w:val="none"/>
                <w:lang w:val="en-US" w:eastAsia="zh-CN"/>
              </w:rPr>
              <w:t>投标</w:t>
            </w:r>
            <w:r>
              <w:rPr>
                <w:rFonts w:hint="eastAsia" w:ascii="仿宋" w:hAnsi="仿宋" w:eastAsia="仿宋" w:cs="仿宋"/>
                <w:color w:val="auto"/>
                <w:highlight w:val="none"/>
              </w:rPr>
              <w:t>文件）。</w:t>
            </w:r>
            <w:r>
              <w:rPr>
                <w:rFonts w:hint="eastAsia" w:ascii="仿宋" w:hAnsi="仿宋" w:eastAsia="仿宋" w:cs="仿宋"/>
                <w:color w:val="auto"/>
                <w:highlight w:val="none"/>
                <w:lang w:val="en-US" w:eastAsia="zh-CN"/>
              </w:rPr>
              <w:t>投标</w:t>
            </w:r>
            <w:r>
              <w:rPr>
                <w:rFonts w:hint="eastAsia" w:ascii="仿宋" w:hAnsi="仿宋" w:eastAsia="仿宋" w:cs="仿宋"/>
                <w:color w:val="auto"/>
                <w:highlight w:val="none"/>
              </w:rPr>
              <w:t>文件电子版包装密封，并在密封处加贴封条并加盖公章。</w:t>
            </w:r>
          </w:p>
        </w:tc>
      </w:tr>
      <w:tr w14:paraId="09837C87">
        <w:tblPrEx>
          <w:tblCellMar>
            <w:top w:w="0" w:type="dxa"/>
            <w:left w:w="108" w:type="dxa"/>
            <w:bottom w:w="0" w:type="dxa"/>
            <w:right w:w="108" w:type="dxa"/>
          </w:tblCellMar>
        </w:tblPrEx>
        <w:trPr>
          <w:trHeight w:val="800" w:hRule="atLeast"/>
          <w:jc w:val="center"/>
        </w:trPr>
        <w:tc>
          <w:tcPr>
            <w:tcW w:w="713" w:type="dxa"/>
            <w:gridSpan w:val="2"/>
            <w:tcBorders>
              <w:top w:val="single" w:color="auto" w:sz="4" w:space="0"/>
              <w:left w:val="single" w:color="auto" w:sz="4" w:space="0"/>
              <w:bottom w:val="single" w:color="auto" w:sz="4" w:space="0"/>
              <w:right w:val="single" w:color="auto" w:sz="4" w:space="0"/>
            </w:tcBorders>
            <w:vAlign w:val="center"/>
          </w:tcPr>
          <w:p w14:paraId="607123DB">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26</w:t>
            </w:r>
          </w:p>
        </w:tc>
        <w:tc>
          <w:tcPr>
            <w:tcW w:w="915" w:type="dxa"/>
            <w:tcBorders>
              <w:top w:val="single" w:color="auto" w:sz="4" w:space="0"/>
              <w:left w:val="single" w:color="auto" w:sz="4" w:space="0"/>
              <w:bottom w:val="single" w:color="auto" w:sz="4" w:space="0"/>
              <w:right w:val="single" w:color="auto" w:sz="4" w:space="0"/>
            </w:tcBorders>
            <w:vAlign w:val="center"/>
          </w:tcPr>
          <w:p w14:paraId="7B64685F">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3.6.3</w:t>
            </w:r>
          </w:p>
        </w:tc>
        <w:tc>
          <w:tcPr>
            <w:tcW w:w="1713" w:type="dxa"/>
            <w:gridSpan w:val="2"/>
            <w:tcBorders>
              <w:top w:val="single" w:color="auto" w:sz="4" w:space="0"/>
              <w:left w:val="single" w:color="auto" w:sz="4" w:space="0"/>
              <w:bottom w:val="single" w:color="auto" w:sz="4" w:space="0"/>
              <w:right w:val="single" w:color="auto" w:sz="4" w:space="0"/>
            </w:tcBorders>
            <w:vAlign w:val="center"/>
          </w:tcPr>
          <w:p w14:paraId="083A5D50">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签字或盖章特殊</w:t>
            </w:r>
          </w:p>
          <w:p w14:paraId="21A0605F">
            <w:pPr>
              <w:spacing w:line="40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要求</w:t>
            </w:r>
          </w:p>
        </w:tc>
        <w:tc>
          <w:tcPr>
            <w:tcW w:w="5544" w:type="dxa"/>
            <w:gridSpan w:val="2"/>
            <w:tcBorders>
              <w:top w:val="single" w:color="auto" w:sz="4" w:space="0"/>
              <w:left w:val="single" w:color="auto" w:sz="4" w:space="0"/>
              <w:bottom w:val="single" w:color="auto" w:sz="4" w:space="0"/>
              <w:right w:val="single" w:color="auto" w:sz="4" w:space="0"/>
            </w:tcBorders>
            <w:vAlign w:val="center"/>
          </w:tcPr>
          <w:p w14:paraId="6A4EB7C2">
            <w:pPr>
              <w:spacing w:line="4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 盖章要求：投标文件中逐页加盖单位公章（鲜章或电子章均可）。</w:t>
            </w:r>
          </w:p>
          <w:p w14:paraId="219DECDF">
            <w:pPr>
              <w:spacing w:line="4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2.签字以下四种形式之一均有效：</w:t>
            </w:r>
          </w:p>
          <w:p w14:paraId="6456B42C">
            <w:pPr>
              <w:spacing w:line="4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（1）投标文件制作签章工具中加盖签名章或签字章；</w:t>
            </w:r>
          </w:p>
          <w:p w14:paraId="1E0EE74E">
            <w:pPr>
              <w:spacing w:line="4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（2）投标文件制作签章工具中使用“手写签名”签字；</w:t>
            </w:r>
          </w:p>
          <w:p w14:paraId="7BF9A3D3">
            <w:pPr>
              <w:spacing w:line="4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（3）投标文件打印为文本签字后扫描；</w:t>
            </w:r>
          </w:p>
          <w:p w14:paraId="37EFB4A5">
            <w:pPr>
              <w:spacing w:line="4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（4）投标文件打印为文本盖签名章或签字章后扫描。</w:t>
            </w:r>
          </w:p>
          <w:p w14:paraId="53B552A3">
            <w:pPr>
              <w:spacing w:line="4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 投标文件应尽量避免涂改、行间插字或删除。如果出现上述情况，改动之处应加盖单位章或由申请人的法定代表人或其授权的代理人签字确认。 </w:t>
            </w:r>
          </w:p>
          <w:p w14:paraId="43C179F6">
            <w:pPr>
              <w:spacing w:line="4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4.组成联合体投标的投标文件中所有需盖章的除联合体协议书由各成员单位分别盖章外，投标文件其余部分由牵头单位盖公章。投标人名称填写为联合体名称或联合体牵头人名称。</w:t>
            </w:r>
          </w:p>
          <w:p w14:paraId="429764C6">
            <w:pPr>
              <w:spacing w:line="4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5.由于本项目是非电子标，开评标过程需无纸化，各投标单位开标现场仅需提供签字盖章版投标文件的光盘和U盘。若开标现场所提供的投标文件无法打开或文件损坏，将视为无效文件。</w:t>
            </w:r>
          </w:p>
          <w:p w14:paraId="4BB79BDB">
            <w:pPr>
              <w:spacing w:line="4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6.因投标人原因导致无法读取电子版投标文件，视为无效投标。</w:t>
            </w:r>
          </w:p>
        </w:tc>
      </w:tr>
      <w:tr w14:paraId="60C6B0F2">
        <w:tblPrEx>
          <w:tblCellMar>
            <w:top w:w="0" w:type="dxa"/>
            <w:left w:w="108" w:type="dxa"/>
            <w:bottom w:w="0" w:type="dxa"/>
            <w:right w:w="108" w:type="dxa"/>
          </w:tblCellMar>
        </w:tblPrEx>
        <w:trPr>
          <w:trHeight w:val="540" w:hRule="atLeast"/>
          <w:jc w:val="center"/>
        </w:trPr>
        <w:tc>
          <w:tcPr>
            <w:tcW w:w="713" w:type="dxa"/>
            <w:gridSpan w:val="2"/>
            <w:tcBorders>
              <w:top w:val="single" w:color="auto" w:sz="4" w:space="0"/>
              <w:left w:val="single" w:color="auto" w:sz="4" w:space="0"/>
              <w:bottom w:val="single" w:color="auto" w:sz="4" w:space="0"/>
              <w:right w:val="single" w:color="auto" w:sz="4" w:space="0"/>
            </w:tcBorders>
            <w:vAlign w:val="center"/>
          </w:tcPr>
          <w:p w14:paraId="020C6BF8">
            <w:pPr>
              <w:spacing w:line="400" w:lineRule="atLeast"/>
              <w:jc w:val="center"/>
              <w:rPr>
                <w:rFonts w:ascii="仿宋" w:hAnsi="仿宋" w:eastAsia="仿宋" w:cs="仿宋"/>
                <w:b/>
                <w:bCs/>
                <w:color w:val="auto"/>
                <w:highlight w:val="none"/>
              </w:rPr>
            </w:pPr>
            <w:r>
              <w:rPr>
                <w:rFonts w:hint="eastAsia" w:ascii="仿宋" w:hAnsi="仿宋" w:eastAsia="仿宋" w:cs="仿宋"/>
                <w:b/>
                <w:bCs/>
                <w:color w:val="auto"/>
                <w:highlight w:val="none"/>
              </w:rPr>
              <w:t>27</w:t>
            </w:r>
          </w:p>
        </w:tc>
        <w:tc>
          <w:tcPr>
            <w:tcW w:w="915" w:type="dxa"/>
            <w:tcBorders>
              <w:top w:val="single" w:color="auto" w:sz="4" w:space="0"/>
              <w:left w:val="single" w:color="auto" w:sz="4" w:space="0"/>
              <w:bottom w:val="single" w:color="auto" w:sz="4" w:space="0"/>
              <w:right w:val="single" w:color="auto" w:sz="4" w:space="0"/>
            </w:tcBorders>
            <w:vAlign w:val="center"/>
          </w:tcPr>
          <w:p w14:paraId="3F15D9FB">
            <w:pPr>
              <w:spacing w:line="400" w:lineRule="atLeast"/>
              <w:jc w:val="center"/>
              <w:rPr>
                <w:rFonts w:ascii="仿宋" w:hAnsi="仿宋" w:eastAsia="仿宋" w:cs="仿宋"/>
                <w:b/>
                <w:bCs/>
                <w:color w:val="auto"/>
                <w:highlight w:val="none"/>
              </w:rPr>
            </w:pPr>
            <w:r>
              <w:rPr>
                <w:rFonts w:hint="eastAsia" w:ascii="仿宋" w:hAnsi="仿宋" w:eastAsia="仿宋" w:cs="仿宋"/>
                <w:b/>
                <w:bCs/>
                <w:color w:val="auto"/>
                <w:highlight w:val="none"/>
              </w:rPr>
              <w:t>4.1.5</w:t>
            </w:r>
          </w:p>
        </w:tc>
        <w:tc>
          <w:tcPr>
            <w:tcW w:w="1713" w:type="dxa"/>
            <w:gridSpan w:val="2"/>
            <w:tcBorders>
              <w:top w:val="single" w:color="auto" w:sz="4" w:space="0"/>
              <w:left w:val="single" w:color="auto" w:sz="4" w:space="0"/>
              <w:bottom w:val="single" w:color="auto" w:sz="4" w:space="0"/>
              <w:right w:val="single" w:color="auto" w:sz="4" w:space="0"/>
            </w:tcBorders>
          </w:tcPr>
          <w:p w14:paraId="5F886772">
            <w:pPr>
              <w:spacing w:line="400" w:lineRule="atLeast"/>
              <w:jc w:val="center"/>
              <w:rPr>
                <w:rFonts w:ascii="仿宋" w:hAnsi="仿宋" w:eastAsia="仿宋" w:cs="仿宋"/>
                <w:b/>
                <w:bCs/>
                <w:color w:val="auto"/>
                <w:highlight w:val="none"/>
              </w:rPr>
            </w:pPr>
            <w:r>
              <w:rPr>
                <w:rFonts w:hint="eastAsia" w:ascii="仿宋" w:hAnsi="仿宋" w:eastAsia="仿宋" w:cs="仿宋"/>
                <w:b/>
                <w:bCs/>
                <w:color w:val="auto"/>
                <w:highlight w:val="none"/>
              </w:rPr>
              <w:t>投标保函原件及投标人名称变更证明材料提交的时间、地点和密封要求（如有）</w:t>
            </w:r>
          </w:p>
        </w:tc>
        <w:tc>
          <w:tcPr>
            <w:tcW w:w="5544" w:type="dxa"/>
            <w:gridSpan w:val="2"/>
            <w:tcBorders>
              <w:top w:val="single" w:color="auto" w:sz="4" w:space="0"/>
              <w:left w:val="single" w:color="auto" w:sz="4" w:space="0"/>
              <w:bottom w:val="single" w:color="auto" w:sz="4" w:space="0"/>
              <w:right w:val="single" w:color="auto" w:sz="4" w:space="0"/>
            </w:tcBorders>
            <w:vAlign w:val="center"/>
          </w:tcPr>
          <w:p w14:paraId="0A45B913">
            <w:pPr>
              <w:pStyle w:val="6"/>
              <w:spacing w:line="420" w:lineRule="exact"/>
              <w:ind w:firstLine="0" w:firstLineChars="0"/>
              <w:rPr>
                <w:rFonts w:ascii="仿宋" w:hAnsi="仿宋" w:eastAsia="仿宋" w:cs="仿宋"/>
                <w:color w:val="auto"/>
                <w:highlight w:val="none"/>
                <w:u w:val="single"/>
              </w:rPr>
            </w:pPr>
            <w:r>
              <w:rPr>
                <w:rFonts w:hint="eastAsia" w:ascii="仿宋" w:hAnsi="仿宋" w:eastAsia="仿宋" w:cs="仿宋"/>
                <w:color w:val="auto"/>
                <w:highlight w:val="none"/>
              </w:rPr>
              <w:t>提交时间：同投标文件截止递交时间</w:t>
            </w:r>
          </w:p>
          <w:p w14:paraId="00E080F8">
            <w:pPr>
              <w:pStyle w:val="6"/>
              <w:spacing w:line="420" w:lineRule="exact"/>
              <w:ind w:firstLine="0" w:firstLineChars="0"/>
              <w:rPr>
                <w:rFonts w:ascii="仿宋" w:hAnsi="仿宋" w:eastAsia="仿宋" w:cs="仿宋"/>
                <w:color w:val="auto"/>
                <w:highlight w:val="none"/>
              </w:rPr>
            </w:pPr>
            <w:r>
              <w:rPr>
                <w:rFonts w:hint="eastAsia" w:ascii="仿宋" w:hAnsi="仿宋" w:eastAsia="仿宋" w:cs="仿宋"/>
                <w:color w:val="auto"/>
                <w:highlight w:val="none"/>
              </w:rPr>
              <w:t>提交地点：同投标文件截止递交地点</w:t>
            </w:r>
          </w:p>
        </w:tc>
      </w:tr>
      <w:tr w14:paraId="14835C28">
        <w:tblPrEx>
          <w:tblCellMar>
            <w:top w:w="0" w:type="dxa"/>
            <w:left w:w="108" w:type="dxa"/>
            <w:bottom w:w="0" w:type="dxa"/>
            <w:right w:w="108" w:type="dxa"/>
          </w:tblCellMar>
        </w:tblPrEx>
        <w:trPr>
          <w:trHeight w:val="811"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14:paraId="08C4DC21">
            <w:pPr>
              <w:spacing w:line="400" w:lineRule="atLeast"/>
              <w:jc w:val="center"/>
              <w:rPr>
                <w:rFonts w:ascii="仿宋" w:hAnsi="仿宋" w:eastAsia="仿宋" w:cs="仿宋"/>
                <w:b/>
                <w:bCs/>
                <w:color w:val="auto"/>
                <w:highlight w:val="none"/>
              </w:rPr>
            </w:pPr>
            <w:r>
              <w:rPr>
                <w:rFonts w:hint="eastAsia" w:ascii="仿宋" w:hAnsi="仿宋" w:eastAsia="仿宋" w:cs="仿宋"/>
                <w:b/>
                <w:bCs/>
                <w:color w:val="auto"/>
                <w:highlight w:val="none"/>
              </w:rPr>
              <w:t>28</w:t>
            </w:r>
          </w:p>
        </w:tc>
        <w:tc>
          <w:tcPr>
            <w:tcW w:w="952" w:type="dxa"/>
            <w:gridSpan w:val="3"/>
            <w:tcBorders>
              <w:top w:val="single" w:color="auto" w:sz="4" w:space="0"/>
              <w:left w:val="single" w:color="auto" w:sz="4" w:space="0"/>
              <w:bottom w:val="single" w:color="auto" w:sz="4" w:space="0"/>
              <w:right w:val="single" w:color="auto" w:sz="4" w:space="0"/>
            </w:tcBorders>
            <w:vAlign w:val="center"/>
          </w:tcPr>
          <w:p w14:paraId="586C003A">
            <w:pPr>
              <w:spacing w:line="400" w:lineRule="atLeast"/>
              <w:jc w:val="center"/>
              <w:rPr>
                <w:rFonts w:ascii="仿宋" w:hAnsi="仿宋" w:eastAsia="仿宋" w:cs="仿宋"/>
                <w:b/>
                <w:bCs/>
                <w:color w:val="auto"/>
                <w:highlight w:val="none"/>
              </w:rPr>
            </w:pPr>
            <w:r>
              <w:rPr>
                <w:rFonts w:hint="eastAsia" w:ascii="仿宋" w:hAnsi="仿宋" w:eastAsia="仿宋" w:cs="仿宋"/>
                <w:b/>
                <w:bCs/>
                <w:color w:val="auto"/>
                <w:highlight w:val="none"/>
              </w:rPr>
              <w:t>5.1</w:t>
            </w:r>
          </w:p>
        </w:tc>
        <w:tc>
          <w:tcPr>
            <w:tcW w:w="1701" w:type="dxa"/>
            <w:gridSpan w:val="2"/>
            <w:tcBorders>
              <w:top w:val="single" w:color="auto" w:sz="4" w:space="0"/>
              <w:left w:val="single" w:color="auto" w:sz="4" w:space="0"/>
              <w:bottom w:val="single" w:color="auto" w:sz="4" w:space="0"/>
              <w:right w:val="single" w:color="auto" w:sz="4" w:space="0"/>
            </w:tcBorders>
            <w:vAlign w:val="center"/>
          </w:tcPr>
          <w:p w14:paraId="60806CB7">
            <w:pPr>
              <w:spacing w:line="400" w:lineRule="atLeast"/>
              <w:jc w:val="center"/>
              <w:rPr>
                <w:rFonts w:ascii="仿宋" w:hAnsi="仿宋" w:eastAsia="仿宋" w:cs="仿宋"/>
                <w:b/>
                <w:bCs/>
                <w:color w:val="auto"/>
                <w:highlight w:val="none"/>
              </w:rPr>
            </w:pPr>
            <w:r>
              <w:rPr>
                <w:rFonts w:hint="eastAsia" w:ascii="仿宋" w:hAnsi="仿宋" w:eastAsia="仿宋" w:cs="仿宋"/>
                <w:b/>
                <w:bCs/>
                <w:color w:val="auto"/>
                <w:highlight w:val="none"/>
              </w:rPr>
              <w:t>开标时间和地点</w:t>
            </w:r>
          </w:p>
        </w:tc>
        <w:tc>
          <w:tcPr>
            <w:tcW w:w="5531" w:type="dxa"/>
            <w:tcBorders>
              <w:top w:val="single" w:color="auto" w:sz="4" w:space="0"/>
              <w:left w:val="single" w:color="auto" w:sz="4" w:space="0"/>
              <w:bottom w:val="single" w:color="auto" w:sz="4" w:space="0"/>
              <w:right w:val="single" w:color="auto" w:sz="4" w:space="0"/>
            </w:tcBorders>
            <w:vAlign w:val="center"/>
          </w:tcPr>
          <w:p w14:paraId="20E73C50">
            <w:pPr>
              <w:spacing w:line="420" w:lineRule="exact"/>
              <w:rPr>
                <w:rFonts w:ascii="仿宋" w:hAnsi="仿宋" w:eastAsia="仿宋" w:cs="仿宋"/>
                <w:color w:val="auto"/>
                <w:highlight w:val="none"/>
              </w:rPr>
            </w:pPr>
            <w:r>
              <w:rPr>
                <w:rFonts w:hint="eastAsia" w:ascii="仿宋" w:hAnsi="仿宋" w:eastAsia="仿宋" w:cs="仿宋"/>
                <w:color w:val="auto"/>
                <w:highlight w:val="none"/>
              </w:rPr>
              <w:t>详见招标公告</w:t>
            </w:r>
          </w:p>
        </w:tc>
      </w:tr>
      <w:tr w14:paraId="4480AE93">
        <w:tblPrEx>
          <w:tblCellMar>
            <w:top w:w="0" w:type="dxa"/>
            <w:left w:w="108" w:type="dxa"/>
            <w:bottom w:w="0" w:type="dxa"/>
            <w:right w:w="108" w:type="dxa"/>
          </w:tblCellMar>
        </w:tblPrEx>
        <w:trPr>
          <w:trHeight w:val="880"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14:paraId="5AE80FE4">
            <w:pPr>
              <w:spacing w:line="400" w:lineRule="atLeast"/>
              <w:jc w:val="center"/>
              <w:rPr>
                <w:rFonts w:ascii="仿宋" w:hAnsi="仿宋" w:eastAsia="仿宋" w:cs="仿宋"/>
                <w:b/>
                <w:bCs/>
                <w:color w:val="auto"/>
                <w:highlight w:val="none"/>
              </w:rPr>
            </w:pPr>
            <w:r>
              <w:rPr>
                <w:rFonts w:hint="eastAsia" w:ascii="仿宋" w:hAnsi="仿宋" w:eastAsia="仿宋" w:cs="仿宋"/>
                <w:b/>
                <w:bCs/>
                <w:color w:val="auto"/>
                <w:highlight w:val="none"/>
              </w:rPr>
              <w:t>29</w:t>
            </w:r>
          </w:p>
        </w:tc>
        <w:tc>
          <w:tcPr>
            <w:tcW w:w="952" w:type="dxa"/>
            <w:gridSpan w:val="3"/>
            <w:tcBorders>
              <w:top w:val="single" w:color="auto" w:sz="4" w:space="0"/>
              <w:left w:val="single" w:color="auto" w:sz="4" w:space="0"/>
              <w:bottom w:val="single" w:color="auto" w:sz="4" w:space="0"/>
              <w:right w:val="single" w:color="auto" w:sz="4" w:space="0"/>
            </w:tcBorders>
            <w:vAlign w:val="center"/>
          </w:tcPr>
          <w:p w14:paraId="7EFAD794">
            <w:pPr>
              <w:spacing w:line="400" w:lineRule="atLeast"/>
              <w:jc w:val="center"/>
              <w:rPr>
                <w:rFonts w:ascii="仿宋" w:hAnsi="仿宋" w:eastAsia="仿宋" w:cs="仿宋"/>
                <w:b/>
                <w:bCs/>
                <w:color w:val="auto"/>
                <w:highlight w:val="none"/>
              </w:rPr>
            </w:pPr>
            <w:r>
              <w:rPr>
                <w:rFonts w:hint="eastAsia" w:ascii="仿宋" w:hAnsi="仿宋" w:eastAsia="仿宋" w:cs="仿宋"/>
                <w:b/>
                <w:bCs/>
                <w:color w:val="auto"/>
                <w:highlight w:val="none"/>
              </w:rPr>
              <w:t>6.1.1</w:t>
            </w:r>
          </w:p>
        </w:tc>
        <w:tc>
          <w:tcPr>
            <w:tcW w:w="1701" w:type="dxa"/>
            <w:gridSpan w:val="2"/>
            <w:tcBorders>
              <w:top w:val="single" w:color="auto" w:sz="4" w:space="0"/>
              <w:left w:val="single" w:color="auto" w:sz="4" w:space="0"/>
              <w:bottom w:val="single" w:color="auto" w:sz="4" w:space="0"/>
              <w:right w:val="single" w:color="auto" w:sz="4" w:space="0"/>
            </w:tcBorders>
            <w:vAlign w:val="center"/>
          </w:tcPr>
          <w:p w14:paraId="59503863">
            <w:pPr>
              <w:spacing w:line="400" w:lineRule="atLeast"/>
              <w:jc w:val="center"/>
              <w:rPr>
                <w:rFonts w:ascii="仿宋" w:hAnsi="仿宋" w:eastAsia="仿宋" w:cs="仿宋"/>
                <w:b/>
                <w:bCs/>
                <w:color w:val="auto"/>
                <w:highlight w:val="none"/>
              </w:rPr>
            </w:pPr>
            <w:r>
              <w:rPr>
                <w:rFonts w:hint="eastAsia" w:ascii="仿宋" w:hAnsi="仿宋" w:eastAsia="仿宋" w:cs="仿宋"/>
                <w:b/>
                <w:bCs/>
                <w:color w:val="auto"/>
                <w:highlight w:val="none"/>
              </w:rPr>
              <w:t>评标委员会的</w:t>
            </w:r>
          </w:p>
          <w:p w14:paraId="0E9816F9">
            <w:pPr>
              <w:spacing w:line="400" w:lineRule="atLeast"/>
              <w:jc w:val="center"/>
              <w:rPr>
                <w:rFonts w:ascii="仿宋" w:hAnsi="仿宋" w:eastAsia="仿宋" w:cs="仿宋"/>
                <w:b/>
                <w:bCs/>
                <w:color w:val="auto"/>
                <w:highlight w:val="none"/>
              </w:rPr>
            </w:pPr>
            <w:r>
              <w:rPr>
                <w:rFonts w:hint="eastAsia" w:ascii="仿宋" w:hAnsi="仿宋" w:eastAsia="仿宋" w:cs="仿宋"/>
                <w:b/>
                <w:bCs/>
                <w:color w:val="auto"/>
                <w:highlight w:val="none"/>
              </w:rPr>
              <w:t>组成</w:t>
            </w:r>
          </w:p>
        </w:tc>
        <w:tc>
          <w:tcPr>
            <w:tcW w:w="5531" w:type="dxa"/>
            <w:tcBorders>
              <w:top w:val="single" w:color="auto" w:sz="4" w:space="0"/>
              <w:left w:val="single" w:color="auto" w:sz="4" w:space="0"/>
              <w:bottom w:val="single" w:color="auto" w:sz="4" w:space="0"/>
              <w:right w:val="single" w:color="auto" w:sz="4" w:space="0"/>
            </w:tcBorders>
            <w:vAlign w:val="center"/>
          </w:tcPr>
          <w:p w14:paraId="04A353D1">
            <w:pPr>
              <w:spacing w:line="420" w:lineRule="exact"/>
              <w:rPr>
                <w:rFonts w:ascii="仿宋" w:hAnsi="仿宋" w:eastAsia="仿宋" w:cs="仿宋"/>
                <w:color w:val="auto"/>
                <w:highlight w:val="none"/>
              </w:rPr>
            </w:pPr>
            <w:r>
              <w:rPr>
                <w:rFonts w:hint="eastAsia" w:ascii="仿宋" w:hAnsi="仿宋" w:eastAsia="仿宋" w:cs="仿宋"/>
                <w:color w:val="auto"/>
                <w:highlight w:val="none"/>
              </w:rPr>
              <w:t>评标委员会构成：</w:t>
            </w:r>
            <w:r>
              <w:rPr>
                <w:rFonts w:hint="eastAsia" w:ascii="仿宋" w:hAnsi="仿宋" w:eastAsia="仿宋" w:cs="仿宋"/>
                <w:color w:val="auto"/>
                <w:highlight w:val="none"/>
                <w:u w:val="single"/>
              </w:rPr>
              <w:t>7</w:t>
            </w:r>
            <w:r>
              <w:rPr>
                <w:rFonts w:hint="eastAsia" w:ascii="仿宋" w:hAnsi="仿宋" w:eastAsia="仿宋" w:cs="仿宋"/>
                <w:color w:val="auto"/>
                <w:highlight w:val="none"/>
              </w:rPr>
              <w:t>人，其中：招标人的代表</w:t>
            </w:r>
            <w:r>
              <w:rPr>
                <w:rFonts w:hint="eastAsia" w:ascii="仿宋" w:hAnsi="仿宋" w:eastAsia="仿宋" w:cs="仿宋"/>
                <w:color w:val="auto"/>
                <w:highlight w:val="none"/>
                <w:u w:val="single"/>
              </w:rPr>
              <w:t>2</w:t>
            </w:r>
            <w:r>
              <w:rPr>
                <w:rFonts w:hint="eastAsia" w:ascii="仿宋" w:hAnsi="仿宋" w:eastAsia="仿宋" w:cs="仿宋"/>
                <w:color w:val="auto"/>
                <w:highlight w:val="none"/>
              </w:rPr>
              <w:t>人，专家</w:t>
            </w:r>
            <w:r>
              <w:rPr>
                <w:rFonts w:hint="eastAsia" w:ascii="仿宋" w:hAnsi="仿宋" w:eastAsia="仿宋" w:cs="仿宋"/>
                <w:color w:val="auto"/>
                <w:highlight w:val="none"/>
                <w:u w:val="single"/>
              </w:rPr>
              <w:t>5</w:t>
            </w:r>
            <w:r>
              <w:rPr>
                <w:rFonts w:hint="eastAsia" w:ascii="仿宋" w:hAnsi="仿宋" w:eastAsia="仿宋" w:cs="仿宋"/>
                <w:color w:val="auto"/>
                <w:highlight w:val="none"/>
              </w:rPr>
              <w:t>人。</w:t>
            </w:r>
          </w:p>
        </w:tc>
      </w:tr>
      <w:tr w14:paraId="1D8259E1">
        <w:tblPrEx>
          <w:tblCellMar>
            <w:top w:w="0" w:type="dxa"/>
            <w:left w:w="108" w:type="dxa"/>
            <w:bottom w:w="0" w:type="dxa"/>
            <w:right w:w="108" w:type="dxa"/>
          </w:tblCellMar>
        </w:tblPrEx>
        <w:trPr>
          <w:trHeight w:val="876"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14:paraId="351D7F1F">
            <w:pPr>
              <w:spacing w:line="400" w:lineRule="atLeast"/>
              <w:jc w:val="center"/>
              <w:rPr>
                <w:rFonts w:ascii="仿宋" w:hAnsi="仿宋" w:eastAsia="仿宋" w:cs="仿宋"/>
                <w:b/>
                <w:bCs/>
                <w:color w:val="auto"/>
                <w:highlight w:val="none"/>
              </w:rPr>
            </w:pPr>
            <w:r>
              <w:rPr>
                <w:rFonts w:hint="eastAsia" w:ascii="仿宋" w:hAnsi="仿宋" w:eastAsia="仿宋" w:cs="仿宋"/>
                <w:b/>
                <w:bCs/>
                <w:color w:val="auto"/>
                <w:highlight w:val="none"/>
              </w:rPr>
              <w:t>30</w:t>
            </w:r>
          </w:p>
        </w:tc>
        <w:tc>
          <w:tcPr>
            <w:tcW w:w="952" w:type="dxa"/>
            <w:gridSpan w:val="3"/>
            <w:tcBorders>
              <w:top w:val="single" w:color="auto" w:sz="4" w:space="0"/>
              <w:left w:val="single" w:color="auto" w:sz="4" w:space="0"/>
              <w:bottom w:val="single" w:color="auto" w:sz="4" w:space="0"/>
              <w:right w:val="single" w:color="auto" w:sz="4" w:space="0"/>
            </w:tcBorders>
            <w:vAlign w:val="center"/>
          </w:tcPr>
          <w:p w14:paraId="7ACF3C5C">
            <w:pPr>
              <w:spacing w:line="400" w:lineRule="atLeast"/>
              <w:jc w:val="center"/>
              <w:rPr>
                <w:rFonts w:ascii="仿宋" w:hAnsi="仿宋" w:eastAsia="仿宋" w:cs="仿宋"/>
                <w:b/>
                <w:bCs/>
                <w:color w:val="auto"/>
                <w:highlight w:val="none"/>
              </w:rPr>
            </w:pPr>
            <w:r>
              <w:rPr>
                <w:rFonts w:hint="eastAsia" w:ascii="仿宋" w:hAnsi="仿宋" w:eastAsia="仿宋" w:cs="仿宋"/>
                <w:b/>
                <w:bCs/>
                <w:color w:val="auto"/>
                <w:highlight w:val="none"/>
              </w:rPr>
              <w:t>6.3.1</w:t>
            </w:r>
          </w:p>
        </w:tc>
        <w:tc>
          <w:tcPr>
            <w:tcW w:w="1701" w:type="dxa"/>
            <w:gridSpan w:val="2"/>
            <w:tcBorders>
              <w:top w:val="single" w:color="auto" w:sz="4" w:space="0"/>
              <w:left w:val="single" w:color="auto" w:sz="4" w:space="0"/>
              <w:bottom w:val="single" w:color="auto" w:sz="4" w:space="0"/>
              <w:right w:val="single" w:color="auto" w:sz="4" w:space="0"/>
            </w:tcBorders>
            <w:vAlign w:val="center"/>
          </w:tcPr>
          <w:p w14:paraId="4F18AE70">
            <w:pPr>
              <w:pStyle w:val="28"/>
              <w:adjustRightInd/>
              <w:spacing w:line="400" w:lineRule="atLeast"/>
              <w:jc w:val="center"/>
              <w:rPr>
                <w:rFonts w:ascii="仿宋" w:hAnsi="仿宋" w:eastAsia="仿宋" w:cs="仿宋"/>
                <w:b/>
                <w:bCs/>
                <w:color w:val="auto"/>
                <w:kern w:val="2"/>
                <w:sz w:val="21"/>
                <w:szCs w:val="21"/>
                <w:highlight w:val="none"/>
              </w:rPr>
            </w:pPr>
            <w:r>
              <w:rPr>
                <w:rFonts w:hint="eastAsia" w:ascii="仿宋" w:hAnsi="仿宋" w:eastAsia="仿宋" w:cs="仿宋"/>
                <w:b/>
                <w:bCs/>
                <w:color w:val="auto"/>
                <w:kern w:val="2"/>
                <w:sz w:val="21"/>
                <w:szCs w:val="21"/>
                <w:highlight w:val="none"/>
              </w:rPr>
              <w:t>评标办法</w:t>
            </w:r>
          </w:p>
        </w:tc>
        <w:tc>
          <w:tcPr>
            <w:tcW w:w="5531" w:type="dxa"/>
            <w:tcBorders>
              <w:top w:val="single" w:color="auto" w:sz="4" w:space="0"/>
              <w:left w:val="single" w:color="auto" w:sz="4" w:space="0"/>
              <w:bottom w:val="single" w:color="auto" w:sz="4" w:space="0"/>
              <w:right w:val="single" w:color="auto" w:sz="4" w:space="0"/>
            </w:tcBorders>
            <w:vAlign w:val="center"/>
          </w:tcPr>
          <w:p w14:paraId="48058E94">
            <w:pPr>
              <w:pStyle w:val="28"/>
              <w:adjustRightInd/>
              <w:spacing w:line="420" w:lineRule="exact"/>
              <w:jc w:val="both"/>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本招标项目采用的评标办法为：</w:t>
            </w:r>
            <w:r>
              <w:rPr>
                <w:rFonts w:hint="eastAsia" w:ascii="仿宋" w:hAnsi="仿宋" w:eastAsia="仿宋" w:cs="仿宋"/>
                <w:color w:val="auto"/>
                <w:sz w:val="21"/>
                <w:szCs w:val="21"/>
                <w:highlight w:val="none"/>
                <w:u w:val="single"/>
              </w:rPr>
              <w:t>综合评估法</w:t>
            </w:r>
          </w:p>
        </w:tc>
      </w:tr>
      <w:tr w14:paraId="432EBDA9">
        <w:tblPrEx>
          <w:tblCellMar>
            <w:top w:w="0" w:type="dxa"/>
            <w:left w:w="108" w:type="dxa"/>
            <w:bottom w:w="0" w:type="dxa"/>
            <w:right w:w="108" w:type="dxa"/>
          </w:tblCellMar>
        </w:tblPrEx>
        <w:trPr>
          <w:trHeight w:val="647"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14:paraId="2C9DDBC8">
            <w:pPr>
              <w:spacing w:line="400" w:lineRule="atLeast"/>
              <w:jc w:val="center"/>
              <w:rPr>
                <w:rFonts w:ascii="仿宋" w:hAnsi="仿宋" w:eastAsia="仿宋" w:cs="仿宋"/>
                <w:b/>
                <w:bCs/>
                <w:color w:val="auto"/>
                <w:highlight w:val="none"/>
              </w:rPr>
            </w:pPr>
            <w:r>
              <w:rPr>
                <w:rFonts w:hint="eastAsia" w:ascii="仿宋" w:hAnsi="仿宋" w:eastAsia="仿宋" w:cs="仿宋"/>
                <w:b/>
                <w:bCs/>
                <w:color w:val="auto"/>
                <w:highlight w:val="none"/>
              </w:rPr>
              <w:t>31</w:t>
            </w:r>
          </w:p>
        </w:tc>
        <w:tc>
          <w:tcPr>
            <w:tcW w:w="952" w:type="dxa"/>
            <w:gridSpan w:val="3"/>
            <w:tcBorders>
              <w:top w:val="single" w:color="auto" w:sz="4" w:space="0"/>
              <w:left w:val="single" w:color="auto" w:sz="4" w:space="0"/>
              <w:bottom w:val="single" w:color="auto" w:sz="4" w:space="0"/>
              <w:right w:val="single" w:color="auto" w:sz="4" w:space="0"/>
            </w:tcBorders>
            <w:vAlign w:val="center"/>
          </w:tcPr>
          <w:p w14:paraId="23C71581">
            <w:pPr>
              <w:spacing w:line="400" w:lineRule="atLeast"/>
              <w:jc w:val="center"/>
              <w:rPr>
                <w:rFonts w:ascii="仿宋" w:hAnsi="仿宋" w:eastAsia="仿宋" w:cs="仿宋"/>
                <w:b/>
                <w:bCs/>
                <w:color w:val="auto"/>
                <w:highlight w:val="none"/>
              </w:rPr>
            </w:pPr>
            <w:r>
              <w:rPr>
                <w:rFonts w:hint="eastAsia" w:ascii="仿宋" w:hAnsi="仿宋" w:eastAsia="仿宋" w:cs="仿宋"/>
                <w:b/>
                <w:bCs/>
                <w:color w:val="auto"/>
                <w:highlight w:val="none"/>
              </w:rPr>
              <w:t>6.3.2.6</w:t>
            </w:r>
          </w:p>
        </w:tc>
        <w:tc>
          <w:tcPr>
            <w:tcW w:w="1701" w:type="dxa"/>
            <w:gridSpan w:val="2"/>
            <w:tcBorders>
              <w:top w:val="single" w:color="auto" w:sz="4" w:space="0"/>
              <w:left w:val="single" w:color="auto" w:sz="4" w:space="0"/>
              <w:bottom w:val="single" w:color="auto" w:sz="4" w:space="0"/>
              <w:right w:val="single" w:color="auto" w:sz="4" w:space="0"/>
            </w:tcBorders>
            <w:vAlign w:val="center"/>
          </w:tcPr>
          <w:p w14:paraId="50FE9416">
            <w:pPr>
              <w:pStyle w:val="28"/>
              <w:adjustRightInd/>
              <w:spacing w:line="380" w:lineRule="atLeast"/>
              <w:jc w:val="center"/>
              <w:rPr>
                <w:rFonts w:ascii="仿宋" w:hAnsi="仿宋" w:eastAsia="仿宋" w:cs="仿宋"/>
                <w:b/>
                <w:bCs/>
                <w:color w:val="auto"/>
                <w:kern w:val="2"/>
                <w:sz w:val="21"/>
                <w:szCs w:val="21"/>
                <w:highlight w:val="none"/>
              </w:rPr>
            </w:pPr>
            <w:r>
              <w:rPr>
                <w:rFonts w:hint="eastAsia" w:ascii="仿宋" w:hAnsi="仿宋" w:eastAsia="仿宋" w:cs="仿宋"/>
                <w:b/>
                <w:bCs/>
                <w:color w:val="auto"/>
                <w:kern w:val="2"/>
                <w:sz w:val="21"/>
                <w:szCs w:val="21"/>
                <w:highlight w:val="none"/>
              </w:rPr>
              <w:t>投标人回复澄清、说明、补正的时限要求</w:t>
            </w:r>
          </w:p>
        </w:tc>
        <w:tc>
          <w:tcPr>
            <w:tcW w:w="5531" w:type="dxa"/>
            <w:tcBorders>
              <w:top w:val="single" w:color="auto" w:sz="4" w:space="0"/>
              <w:left w:val="single" w:color="auto" w:sz="4" w:space="0"/>
              <w:bottom w:val="single" w:color="auto" w:sz="4" w:space="0"/>
              <w:right w:val="single" w:color="auto" w:sz="4" w:space="0"/>
            </w:tcBorders>
            <w:vAlign w:val="center"/>
          </w:tcPr>
          <w:p w14:paraId="1BDDBC62">
            <w:pPr>
              <w:pStyle w:val="28"/>
              <w:adjustRightInd/>
              <w:spacing w:line="420" w:lineRule="exact"/>
              <w:jc w:val="both"/>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递交投标文件截止日期10日前以书面形式向招标人或代理人提出澄清要求</w:t>
            </w:r>
          </w:p>
        </w:tc>
      </w:tr>
      <w:tr w14:paraId="0F1BBB23">
        <w:tblPrEx>
          <w:tblCellMar>
            <w:top w:w="0" w:type="dxa"/>
            <w:left w:w="108" w:type="dxa"/>
            <w:bottom w:w="0" w:type="dxa"/>
            <w:right w:w="108" w:type="dxa"/>
          </w:tblCellMar>
        </w:tblPrEx>
        <w:trPr>
          <w:trHeight w:val="906"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14:paraId="06922243">
            <w:pPr>
              <w:spacing w:line="400" w:lineRule="atLeast"/>
              <w:jc w:val="center"/>
              <w:rPr>
                <w:rFonts w:ascii="仿宋" w:hAnsi="仿宋" w:eastAsia="仿宋" w:cs="仿宋"/>
                <w:b/>
                <w:bCs/>
                <w:color w:val="auto"/>
                <w:highlight w:val="none"/>
              </w:rPr>
            </w:pPr>
            <w:r>
              <w:rPr>
                <w:rFonts w:hint="eastAsia" w:ascii="仿宋" w:hAnsi="仿宋" w:eastAsia="仿宋" w:cs="仿宋"/>
                <w:b/>
                <w:bCs/>
                <w:color w:val="auto"/>
                <w:highlight w:val="none"/>
              </w:rPr>
              <w:t>32</w:t>
            </w:r>
          </w:p>
        </w:tc>
        <w:tc>
          <w:tcPr>
            <w:tcW w:w="952" w:type="dxa"/>
            <w:gridSpan w:val="3"/>
            <w:tcBorders>
              <w:top w:val="single" w:color="auto" w:sz="4" w:space="0"/>
              <w:left w:val="single" w:color="auto" w:sz="4" w:space="0"/>
              <w:bottom w:val="single" w:color="auto" w:sz="4" w:space="0"/>
              <w:right w:val="single" w:color="auto" w:sz="4" w:space="0"/>
            </w:tcBorders>
            <w:vAlign w:val="center"/>
          </w:tcPr>
          <w:p w14:paraId="48A702BA">
            <w:pPr>
              <w:spacing w:line="400" w:lineRule="atLeast"/>
              <w:jc w:val="center"/>
              <w:rPr>
                <w:rFonts w:ascii="仿宋" w:hAnsi="仿宋" w:eastAsia="仿宋" w:cs="仿宋"/>
                <w:b/>
                <w:bCs/>
                <w:color w:val="auto"/>
                <w:highlight w:val="none"/>
              </w:rPr>
            </w:pPr>
            <w:r>
              <w:rPr>
                <w:rFonts w:hint="eastAsia" w:ascii="仿宋" w:hAnsi="仿宋" w:eastAsia="仿宋" w:cs="仿宋"/>
                <w:b/>
                <w:bCs/>
                <w:color w:val="auto"/>
                <w:highlight w:val="none"/>
              </w:rPr>
              <w:t>6.3.3/7.1.1</w:t>
            </w:r>
          </w:p>
        </w:tc>
        <w:tc>
          <w:tcPr>
            <w:tcW w:w="1701" w:type="dxa"/>
            <w:gridSpan w:val="2"/>
            <w:tcBorders>
              <w:top w:val="single" w:color="auto" w:sz="4" w:space="0"/>
              <w:left w:val="single" w:color="auto" w:sz="4" w:space="0"/>
              <w:bottom w:val="single" w:color="auto" w:sz="4" w:space="0"/>
              <w:right w:val="single" w:color="auto" w:sz="4" w:space="0"/>
            </w:tcBorders>
            <w:vAlign w:val="center"/>
          </w:tcPr>
          <w:p w14:paraId="35BC91AF">
            <w:pPr>
              <w:spacing w:line="400" w:lineRule="atLeast"/>
              <w:jc w:val="center"/>
              <w:rPr>
                <w:rFonts w:ascii="仿宋" w:hAnsi="仿宋" w:eastAsia="仿宋" w:cs="仿宋"/>
                <w:b/>
                <w:bCs/>
                <w:color w:val="auto"/>
                <w:highlight w:val="none"/>
              </w:rPr>
            </w:pPr>
            <w:r>
              <w:rPr>
                <w:rFonts w:hint="eastAsia" w:ascii="仿宋" w:hAnsi="仿宋" w:eastAsia="仿宋" w:cs="仿宋"/>
                <w:b/>
                <w:bCs/>
                <w:color w:val="auto"/>
                <w:highlight w:val="none"/>
              </w:rPr>
              <w:t>是否授权评标委员会确定中标人</w:t>
            </w:r>
          </w:p>
        </w:tc>
        <w:tc>
          <w:tcPr>
            <w:tcW w:w="5531" w:type="dxa"/>
            <w:tcBorders>
              <w:top w:val="single" w:color="auto" w:sz="4" w:space="0"/>
              <w:left w:val="single" w:color="auto" w:sz="4" w:space="0"/>
              <w:bottom w:val="single" w:color="auto" w:sz="4" w:space="0"/>
              <w:right w:val="single" w:color="auto" w:sz="4" w:space="0"/>
            </w:tcBorders>
            <w:vAlign w:val="center"/>
          </w:tcPr>
          <w:p w14:paraId="0E549B64">
            <w:pPr>
              <w:spacing w:line="420" w:lineRule="exact"/>
              <w:rPr>
                <w:rFonts w:ascii="仿宋" w:hAnsi="仿宋" w:eastAsia="仿宋" w:cs="仿宋"/>
                <w:color w:val="auto"/>
                <w:highlight w:val="none"/>
              </w:rPr>
            </w:pPr>
            <w:r>
              <w:rPr>
                <w:rFonts w:hint="eastAsia" w:ascii="仿宋" w:hAnsi="仿宋" w:eastAsia="仿宋" w:cs="仿宋"/>
                <w:color w:val="auto"/>
                <w:highlight w:val="none"/>
              </w:rPr>
              <w:t>□是</w:t>
            </w:r>
          </w:p>
          <w:p w14:paraId="21E3C739">
            <w:pPr>
              <w:spacing w:line="420" w:lineRule="exact"/>
              <w:rPr>
                <w:rFonts w:ascii="仿宋" w:hAnsi="仿宋" w:eastAsia="仿宋" w:cs="仿宋"/>
                <w:color w:val="auto"/>
                <w:highlight w:val="none"/>
              </w:rPr>
            </w:pPr>
            <w:r>
              <w:rPr>
                <w:rFonts w:hint="eastAsia" w:ascii="仿宋" w:hAnsi="仿宋" w:eastAsia="仿宋" w:cs="仿宋"/>
                <w:color w:val="auto"/>
                <w:highlight w:val="none"/>
              </w:rPr>
              <w:t>☑否，推荐的中标候选人数：3</w:t>
            </w:r>
          </w:p>
        </w:tc>
      </w:tr>
      <w:tr w14:paraId="7CB8C00C">
        <w:tblPrEx>
          <w:tblCellMar>
            <w:top w:w="0" w:type="dxa"/>
            <w:left w:w="108" w:type="dxa"/>
            <w:bottom w:w="0" w:type="dxa"/>
            <w:right w:w="108" w:type="dxa"/>
          </w:tblCellMar>
        </w:tblPrEx>
        <w:trPr>
          <w:trHeight w:val="906"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14:paraId="6C90758A">
            <w:pPr>
              <w:spacing w:line="400" w:lineRule="atLeast"/>
              <w:jc w:val="center"/>
              <w:rPr>
                <w:rFonts w:ascii="仿宋" w:hAnsi="仿宋" w:eastAsia="仿宋" w:cs="仿宋"/>
                <w:b/>
                <w:bCs/>
                <w:color w:val="auto"/>
                <w:highlight w:val="none"/>
              </w:rPr>
            </w:pPr>
            <w:r>
              <w:rPr>
                <w:rFonts w:hint="eastAsia" w:ascii="仿宋" w:hAnsi="仿宋" w:eastAsia="仿宋" w:cs="仿宋"/>
                <w:b/>
                <w:bCs/>
                <w:color w:val="auto"/>
                <w:highlight w:val="none"/>
              </w:rPr>
              <w:t>33</w:t>
            </w:r>
          </w:p>
        </w:tc>
        <w:tc>
          <w:tcPr>
            <w:tcW w:w="952" w:type="dxa"/>
            <w:gridSpan w:val="3"/>
            <w:tcBorders>
              <w:top w:val="single" w:color="auto" w:sz="4" w:space="0"/>
              <w:left w:val="single" w:color="auto" w:sz="4" w:space="0"/>
              <w:bottom w:val="single" w:color="auto" w:sz="4" w:space="0"/>
              <w:right w:val="single" w:color="auto" w:sz="4" w:space="0"/>
            </w:tcBorders>
            <w:vAlign w:val="center"/>
          </w:tcPr>
          <w:p w14:paraId="5F3DE0DC">
            <w:pPr>
              <w:spacing w:line="400" w:lineRule="atLeast"/>
              <w:jc w:val="center"/>
              <w:rPr>
                <w:rFonts w:ascii="仿宋" w:hAnsi="仿宋" w:eastAsia="仿宋" w:cs="仿宋"/>
                <w:b/>
                <w:bCs/>
                <w:color w:val="auto"/>
                <w:highlight w:val="none"/>
              </w:rPr>
            </w:pPr>
            <w:r>
              <w:rPr>
                <w:rFonts w:hint="eastAsia" w:ascii="仿宋" w:hAnsi="仿宋" w:eastAsia="仿宋" w:cs="仿宋"/>
                <w:b/>
                <w:bCs/>
                <w:color w:val="auto"/>
                <w:highlight w:val="none"/>
              </w:rPr>
              <w:t>7.2/7.3/8.3</w:t>
            </w:r>
          </w:p>
        </w:tc>
        <w:tc>
          <w:tcPr>
            <w:tcW w:w="1701" w:type="dxa"/>
            <w:gridSpan w:val="2"/>
            <w:tcBorders>
              <w:top w:val="single" w:color="auto" w:sz="4" w:space="0"/>
              <w:left w:val="single" w:color="auto" w:sz="4" w:space="0"/>
              <w:bottom w:val="single" w:color="auto" w:sz="4" w:space="0"/>
              <w:right w:val="single" w:color="auto" w:sz="4" w:space="0"/>
            </w:tcBorders>
            <w:vAlign w:val="center"/>
          </w:tcPr>
          <w:p w14:paraId="52DCA57E">
            <w:pPr>
              <w:spacing w:line="400" w:lineRule="atLeast"/>
              <w:jc w:val="center"/>
              <w:rPr>
                <w:rFonts w:ascii="仿宋" w:hAnsi="仿宋" w:eastAsia="仿宋" w:cs="仿宋"/>
                <w:b/>
                <w:bCs/>
                <w:color w:val="auto"/>
                <w:highlight w:val="none"/>
              </w:rPr>
            </w:pPr>
            <w:r>
              <w:rPr>
                <w:rFonts w:hint="eastAsia" w:ascii="仿宋" w:hAnsi="仿宋" w:eastAsia="仿宋" w:cs="仿宋"/>
                <w:b/>
                <w:bCs/>
                <w:color w:val="auto"/>
                <w:highlight w:val="none"/>
              </w:rPr>
              <w:t>中标候选人公示、终止招标公告发布媒介</w:t>
            </w:r>
          </w:p>
        </w:tc>
        <w:tc>
          <w:tcPr>
            <w:tcW w:w="5531" w:type="dxa"/>
            <w:tcBorders>
              <w:top w:val="single" w:color="auto" w:sz="4" w:space="0"/>
              <w:left w:val="single" w:color="auto" w:sz="4" w:space="0"/>
              <w:bottom w:val="single" w:color="auto" w:sz="4" w:space="0"/>
              <w:right w:val="single" w:color="auto" w:sz="4" w:space="0"/>
            </w:tcBorders>
            <w:vAlign w:val="center"/>
          </w:tcPr>
          <w:p w14:paraId="4E2CCEF8">
            <w:pPr>
              <w:spacing w:line="420" w:lineRule="exact"/>
              <w:rPr>
                <w:rFonts w:ascii="仿宋" w:hAnsi="仿宋" w:eastAsia="仿宋" w:cs="仿宋"/>
                <w:color w:val="auto"/>
                <w:highlight w:val="none"/>
              </w:rPr>
            </w:pPr>
            <w:r>
              <w:rPr>
                <w:rFonts w:hint="eastAsia" w:ascii="仿宋" w:hAnsi="仿宋" w:eastAsia="仿宋" w:cs="仿宋"/>
                <w:color w:val="auto"/>
                <w:highlight w:val="none"/>
              </w:rPr>
              <w:t>《全国公共资源交易平台（海南省）》、《中国招标投标公共服务平台》</w:t>
            </w:r>
          </w:p>
        </w:tc>
      </w:tr>
      <w:tr w14:paraId="0052F988">
        <w:tblPrEx>
          <w:tblCellMar>
            <w:top w:w="0" w:type="dxa"/>
            <w:left w:w="108" w:type="dxa"/>
            <w:bottom w:w="0" w:type="dxa"/>
            <w:right w:w="108" w:type="dxa"/>
          </w:tblCellMar>
        </w:tblPrEx>
        <w:trPr>
          <w:trHeight w:val="416" w:hRule="atLeast"/>
          <w:jc w:val="center"/>
        </w:trPr>
        <w:tc>
          <w:tcPr>
            <w:tcW w:w="701" w:type="dxa"/>
            <w:tcBorders>
              <w:top w:val="single" w:color="auto" w:sz="4" w:space="0"/>
              <w:left w:val="single" w:color="auto" w:sz="4" w:space="0"/>
              <w:right w:val="single" w:color="auto" w:sz="4" w:space="0"/>
            </w:tcBorders>
            <w:vAlign w:val="center"/>
          </w:tcPr>
          <w:p w14:paraId="683AA775">
            <w:pPr>
              <w:spacing w:line="400" w:lineRule="atLeast"/>
              <w:jc w:val="center"/>
              <w:rPr>
                <w:rFonts w:ascii="仿宋" w:hAnsi="仿宋" w:eastAsia="仿宋" w:cs="仿宋"/>
                <w:b/>
                <w:bCs/>
                <w:color w:val="auto"/>
                <w:highlight w:val="none"/>
              </w:rPr>
            </w:pPr>
            <w:r>
              <w:rPr>
                <w:rFonts w:hint="eastAsia" w:ascii="仿宋" w:hAnsi="仿宋" w:eastAsia="仿宋" w:cs="仿宋"/>
                <w:b/>
                <w:bCs/>
                <w:color w:val="auto"/>
                <w:highlight w:val="none"/>
              </w:rPr>
              <w:t>34</w:t>
            </w:r>
          </w:p>
        </w:tc>
        <w:tc>
          <w:tcPr>
            <w:tcW w:w="952" w:type="dxa"/>
            <w:gridSpan w:val="3"/>
            <w:tcBorders>
              <w:top w:val="single" w:color="auto" w:sz="4" w:space="0"/>
              <w:left w:val="single" w:color="auto" w:sz="4" w:space="0"/>
              <w:right w:val="single" w:color="auto" w:sz="4" w:space="0"/>
            </w:tcBorders>
            <w:vAlign w:val="center"/>
          </w:tcPr>
          <w:p w14:paraId="48D44801">
            <w:pPr>
              <w:spacing w:line="400" w:lineRule="atLeast"/>
              <w:jc w:val="center"/>
              <w:rPr>
                <w:rFonts w:ascii="仿宋" w:hAnsi="仿宋" w:eastAsia="仿宋" w:cs="仿宋"/>
                <w:b/>
                <w:bCs/>
                <w:color w:val="auto"/>
                <w:highlight w:val="none"/>
              </w:rPr>
            </w:pPr>
            <w:r>
              <w:rPr>
                <w:rFonts w:hint="eastAsia" w:ascii="仿宋" w:hAnsi="仿宋" w:eastAsia="仿宋" w:cs="仿宋"/>
                <w:b/>
                <w:bCs/>
                <w:color w:val="auto"/>
                <w:highlight w:val="none"/>
              </w:rPr>
              <w:t>7.5.1</w:t>
            </w:r>
          </w:p>
        </w:tc>
        <w:tc>
          <w:tcPr>
            <w:tcW w:w="1701" w:type="dxa"/>
            <w:gridSpan w:val="2"/>
            <w:tcBorders>
              <w:top w:val="single" w:color="auto" w:sz="4" w:space="0"/>
              <w:left w:val="single" w:color="auto" w:sz="4" w:space="0"/>
              <w:right w:val="single" w:color="auto" w:sz="4" w:space="0"/>
            </w:tcBorders>
            <w:vAlign w:val="center"/>
          </w:tcPr>
          <w:p w14:paraId="0A50B6FB">
            <w:pPr>
              <w:spacing w:line="400" w:lineRule="atLeast"/>
              <w:jc w:val="center"/>
              <w:rPr>
                <w:rFonts w:ascii="仿宋" w:hAnsi="仿宋" w:eastAsia="仿宋" w:cs="仿宋"/>
                <w:b/>
                <w:bCs/>
                <w:color w:val="auto"/>
                <w:highlight w:val="none"/>
              </w:rPr>
            </w:pPr>
            <w:r>
              <w:rPr>
                <w:rFonts w:hint="eastAsia" w:ascii="仿宋" w:hAnsi="仿宋" w:eastAsia="仿宋" w:cs="仿宋"/>
                <w:b/>
                <w:bCs/>
                <w:color w:val="auto"/>
                <w:highlight w:val="none"/>
              </w:rPr>
              <w:t>履约担保</w:t>
            </w:r>
          </w:p>
        </w:tc>
        <w:tc>
          <w:tcPr>
            <w:tcW w:w="5531" w:type="dxa"/>
            <w:tcBorders>
              <w:top w:val="single" w:color="auto" w:sz="4" w:space="0"/>
              <w:left w:val="single" w:color="auto" w:sz="4" w:space="0"/>
              <w:right w:val="single" w:color="auto" w:sz="4" w:space="0"/>
            </w:tcBorders>
            <w:vAlign w:val="center"/>
          </w:tcPr>
          <w:p w14:paraId="0C8E29F7">
            <w:pPr>
              <w:spacing w:line="420" w:lineRule="exact"/>
              <w:rPr>
                <w:rFonts w:ascii="仿宋" w:hAnsi="仿宋" w:eastAsia="仿宋" w:cs="仿宋"/>
                <w:color w:val="auto"/>
                <w:highlight w:val="none"/>
              </w:rPr>
            </w:pPr>
            <w:r>
              <w:rPr>
                <w:rFonts w:hint="eastAsia" w:ascii="仿宋" w:hAnsi="仿宋" w:eastAsia="仿宋" w:cs="仿宋"/>
                <w:color w:val="auto"/>
                <w:highlight w:val="none"/>
              </w:rPr>
              <w:t>履约担保金额：为中标合同价的</w:t>
            </w:r>
            <w:r>
              <w:rPr>
                <w:rFonts w:hint="eastAsia" w:ascii="仿宋" w:hAnsi="仿宋" w:eastAsia="仿宋" w:cs="仿宋"/>
                <w:color w:val="auto"/>
                <w:highlight w:val="none"/>
                <w:u w:val="single"/>
              </w:rPr>
              <w:t>10</w:t>
            </w:r>
            <w:r>
              <w:rPr>
                <w:rFonts w:hint="eastAsia" w:ascii="仿宋" w:hAnsi="仿宋" w:eastAsia="仿宋" w:cs="仿宋"/>
                <w:color w:val="auto"/>
                <w:highlight w:val="none"/>
              </w:rPr>
              <w:t>%</w:t>
            </w:r>
          </w:p>
          <w:p w14:paraId="1ACB3A50">
            <w:pPr>
              <w:spacing w:line="420" w:lineRule="exact"/>
              <w:rPr>
                <w:rFonts w:ascii="仿宋" w:hAnsi="仿宋" w:eastAsia="仿宋" w:cs="仿宋"/>
                <w:color w:val="auto"/>
                <w:highlight w:val="none"/>
              </w:rPr>
            </w:pPr>
            <w:r>
              <w:rPr>
                <w:rFonts w:hint="eastAsia" w:ascii="仿宋" w:hAnsi="仿宋" w:eastAsia="仿宋" w:cs="仿宋"/>
                <w:color w:val="auto"/>
                <w:highlight w:val="none"/>
              </w:rPr>
              <w:t>履约担保形式：银行转账或见索即付银行保函</w:t>
            </w:r>
          </w:p>
        </w:tc>
      </w:tr>
      <w:tr w14:paraId="0EF2FC0E">
        <w:tblPrEx>
          <w:tblCellMar>
            <w:top w:w="0" w:type="dxa"/>
            <w:left w:w="108" w:type="dxa"/>
            <w:bottom w:w="0" w:type="dxa"/>
            <w:right w:w="108" w:type="dxa"/>
          </w:tblCellMar>
        </w:tblPrEx>
        <w:trPr>
          <w:jc w:val="center"/>
        </w:trPr>
        <w:tc>
          <w:tcPr>
            <w:tcW w:w="701" w:type="dxa"/>
            <w:tcBorders>
              <w:top w:val="single" w:color="auto" w:sz="4" w:space="0"/>
              <w:left w:val="single" w:color="auto" w:sz="4" w:space="0"/>
              <w:bottom w:val="single" w:color="auto" w:sz="4" w:space="0"/>
              <w:right w:val="single" w:color="auto" w:sz="4" w:space="0"/>
            </w:tcBorders>
            <w:vAlign w:val="center"/>
          </w:tcPr>
          <w:p w14:paraId="6AC1DA98">
            <w:pPr>
              <w:spacing w:line="400" w:lineRule="atLeast"/>
              <w:jc w:val="center"/>
              <w:rPr>
                <w:rFonts w:ascii="仿宋" w:hAnsi="仿宋" w:eastAsia="仿宋" w:cs="仿宋"/>
                <w:b/>
                <w:bCs/>
                <w:color w:val="auto"/>
                <w:highlight w:val="none"/>
              </w:rPr>
            </w:pPr>
            <w:bookmarkStart w:id="133" w:name="_Hlk106783391"/>
            <w:r>
              <w:rPr>
                <w:rFonts w:hint="eastAsia" w:ascii="仿宋" w:hAnsi="仿宋" w:eastAsia="仿宋" w:cs="仿宋"/>
                <w:b/>
                <w:bCs/>
                <w:color w:val="auto"/>
                <w:highlight w:val="none"/>
              </w:rPr>
              <w:t>35</w:t>
            </w:r>
          </w:p>
        </w:tc>
        <w:tc>
          <w:tcPr>
            <w:tcW w:w="952" w:type="dxa"/>
            <w:gridSpan w:val="3"/>
            <w:tcBorders>
              <w:top w:val="single" w:color="auto" w:sz="4" w:space="0"/>
              <w:left w:val="single" w:color="auto" w:sz="4" w:space="0"/>
              <w:bottom w:val="single" w:color="auto" w:sz="4" w:space="0"/>
              <w:right w:val="single" w:color="auto" w:sz="4" w:space="0"/>
            </w:tcBorders>
            <w:vAlign w:val="center"/>
          </w:tcPr>
          <w:p w14:paraId="64700983">
            <w:pPr>
              <w:spacing w:line="400" w:lineRule="atLeast"/>
              <w:jc w:val="center"/>
              <w:rPr>
                <w:rFonts w:ascii="仿宋" w:hAnsi="仿宋" w:eastAsia="仿宋" w:cs="仿宋"/>
                <w:b/>
                <w:bCs/>
                <w:color w:val="auto"/>
                <w:highlight w:val="none"/>
              </w:rPr>
            </w:pPr>
            <w:r>
              <w:rPr>
                <w:rFonts w:hint="eastAsia" w:ascii="仿宋" w:hAnsi="仿宋" w:eastAsia="仿宋" w:cs="仿宋"/>
                <w:b/>
                <w:bCs/>
                <w:color w:val="auto"/>
                <w:highlight w:val="none"/>
              </w:rPr>
              <w:t>7.6.1</w:t>
            </w:r>
          </w:p>
        </w:tc>
        <w:tc>
          <w:tcPr>
            <w:tcW w:w="1701" w:type="dxa"/>
            <w:gridSpan w:val="2"/>
            <w:tcBorders>
              <w:top w:val="single" w:color="auto" w:sz="4" w:space="0"/>
              <w:left w:val="single" w:color="auto" w:sz="4" w:space="0"/>
              <w:bottom w:val="single" w:color="auto" w:sz="4" w:space="0"/>
              <w:right w:val="single" w:color="auto" w:sz="4" w:space="0"/>
            </w:tcBorders>
            <w:vAlign w:val="center"/>
          </w:tcPr>
          <w:p w14:paraId="19BFD146">
            <w:pPr>
              <w:spacing w:line="400" w:lineRule="atLeast"/>
              <w:jc w:val="center"/>
              <w:rPr>
                <w:rFonts w:ascii="仿宋" w:hAnsi="仿宋" w:eastAsia="仿宋" w:cs="仿宋"/>
                <w:b/>
                <w:bCs/>
                <w:color w:val="auto"/>
                <w:highlight w:val="none"/>
              </w:rPr>
            </w:pPr>
            <w:r>
              <w:rPr>
                <w:rFonts w:hint="eastAsia" w:ascii="仿宋" w:hAnsi="仿宋" w:eastAsia="仿宋" w:cs="仿宋"/>
                <w:b/>
                <w:bCs/>
                <w:color w:val="auto"/>
                <w:highlight w:val="none"/>
              </w:rPr>
              <w:t>签订合同</w:t>
            </w:r>
          </w:p>
        </w:tc>
        <w:tc>
          <w:tcPr>
            <w:tcW w:w="5531" w:type="dxa"/>
            <w:tcBorders>
              <w:top w:val="single" w:color="auto" w:sz="4" w:space="0"/>
              <w:left w:val="single" w:color="auto" w:sz="4" w:space="0"/>
              <w:bottom w:val="single" w:color="auto" w:sz="4" w:space="0"/>
              <w:right w:val="single" w:color="auto" w:sz="4" w:space="0"/>
            </w:tcBorders>
            <w:vAlign w:val="center"/>
          </w:tcPr>
          <w:p w14:paraId="20FCB391">
            <w:pPr>
              <w:spacing w:line="420" w:lineRule="exact"/>
              <w:rPr>
                <w:rFonts w:ascii="仿宋" w:hAnsi="仿宋" w:eastAsia="仿宋" w:cs="仿宋"/>
                <w:color w:val="auto"/>
                <w:highlight w:val="none"/>
              </w:rPr>
            </w:pPr>
            <w:r>
              <w:rPr>
                <w:rFonts w:hint="eastAsia" w:ascii="仿宋" w:hAnsi="仿宋" w:eastAsia="仿宋" w:cs="仿宋"/>
                <w:color w:val="auto"/>
                <w:highlight w:val="none"/>
              </w:rPr>
              <w:t>中标人在收到中标通知书后</w:t>
            </w:r>
            <w:r>
              <w:rPr>
                <w:rFonts w:hint="eastAsia" w:ascii="仿宋" w:hAnsi="仿宋" w:eastAsia="仿宋" w:cs="仿宋"/>
                <w:color w:val="auto"/>
                <w:highlight w:val="none"/>
                <w:u w:val="single"/>
              </w:rPr>
              <w:t>30</w:t>
            </w:r>
            <w:r>
              <w:rPr>
                <w:rFonts w:hint="eastAsia" w:ascii="仿宋" w:hAnsi="仿宋" w:eastAsia="仿宋" w:cs="仿宋"/>
                <w:color w:val="auto"/>
                <w:highlight w:val="none"/>
              </w:rPr>
              <w:t>天内，应派代表与招标人联系，商讨签订合同事宜。</w:t>
            </w:r>
          </w:p>
        </w:tc>
      </w:tr>
      <w:bookmarkEnd w:id="133"/>
      <w:tr w14:paraId="4F2D85BD">
        <w:tblPrEx>
          <w:tblCellMar>
            <w:top w:w="0" w:type="dxa"/>
            <w:left w:w="108" w:type="dxa"/>
            <w:bottom w:w="0" w:type="dxa"/>
            <w:right w:w="108" w:type="dxa"/>
          </w:tblCellMar>
        </w:tblPrEx>
        <w:trPr>
          <w:jc w:val="center"/>
        </w:trPr>
        <w:tc>
          <w:tcPr>
            <w:tcW w:w="701" w:type="dxa"/>
            <w:tcBorders>
              <w:top w:val="single" w:color="auto" w:sz="4" w:space="0"/>
              <w:left w:val="single" w:color="auto" w:sz="4" w:space="0"/>
              <w:bottom w:val="single" w:color="auto" w:sz="4" w:space="0"/>
              <w:right w:val="single" w:color="auto" w:sz="4" w:space="0"/>
            </w:tcBorders>
            <w:vAlign w:val="center"/>
          </w:tcPr>
          <w:p w14:paraId="38DDE931">
            <w:pPr>
              <w:spacing w:line="400" w:lineRule="atLeast"/>
              <w:jc w:val="center"/>
              <w:rPr>
                <w:rFonts w:ascii="仿宋" w:hAnsi="仿宋" w:eastAsia="仿宋" w:cs="仿宋"/>
                <w:b/>
                <w:bCs/>
                <w:color w:val="auto"/>
                <w:highlight w:val="none"/>
              </w:rPr>
            </w:pPr>
            <w:r>
              <w:rPr>
                <w:rFonts w:hint="eastAsia" w:ascii="仿宋" w:hAnsi="仿宋" w:eastAsia="仿宋" w:cs="仿宋"/>
                <w:b/>
                <w:bCs/>
                <w:color w:val="auto"/>
                <w:highlight w:val="none"/>
              </w:rPr>
              <w:t>36</w:t>
            </w:r>
          </w:p>
        </w:tc>
        <w:tc>
          <w:tcPr>
            <w:tcW w:w="952" w:type="dxa"/>
            <w:gridSpan w:val="3"/>
            <w:tcBorders>
              <w:top w:val="single" w:color="auto" w:sz="4" w:space="0"/>
              <w:left w:val="single" w:color="auto" w:sz="4" w:space="0"/>
              <w:bottom w:val="single" w:color="auto" w:sz="4" w:space="0"/>
              <w:right w:val="single" w:color="auto" w:sz="4" w:space="0"/>
            </w:tcBorders>
            <w:vAlign w:val="center"/>
          </w:tcPr>
          <w:p w14:paraId="2CCCA10F">
            <w:pPr>
              <w:spacing w:line="400" w:lineRule="atLeast"/>
              <w:jc w:val="center"/>
              <w:rPr>
                <w:rFonts w:ascii="仿宋" w:hAnsi="仿宋" w:eastAsia="仿宋" w:cs="仿宋"/>
                <w:b/>
                <w:bCs/>
                <w:color w:val="auto"/>
                <w:highlight w:val="none"/>
              </w:rPr>
            </w:pPr>
            <w:r>
              <w:rPr>
                <w:rFonts w:hint="eastAsia" w:ascii="仿宋" w:hAnsi="仿宋" w:eastAsia="仿宋" w:cs="仿宋"/>
                <w:b/>
                <w:bCs/>
                <w:color w:val="auto"/>
                <w:highlight w:val="none"/>
              </w:rPr>
              <w:t>10</w:t>
            </w:r>
          </w:p>
        </w:tc>
        <w:tc>
          <w:tcPr>
            <w:tcW w:w="1701" w:type="dxa"/>
            <w:gridSpan w:val="2"/>
            <w:tcBorders>
              <w:top w:val="single" w:color="auto" w:sz="4" w:space="0"/>
              <w:left w:val="single" w:color="auto" w:sz="4" w:space="0"/>
              <w:bottom w:val="single" w:color="auto" w:sz="4" w:space="0"/>
              <w:right w:val="single" w:color="auto" w:sz="4" w:space="0"/>
            </w:tcBorders>
            <w:vAlign w:val="center"/>
          </w:tcPr>
          <w:p w14:paraId="4915AA87">
            <w:pPr>
              <w:spacing w:line="400" w:lineRule="atLeast"/>
              <w:jc w:val="center"/>
              <w:rPr>
                <w:rFonts w:ascii="仿宋" w:hAnsi="仿宋" w:eastAsia="仿宋" w:cs="仿宋"/>
                <w:b/>
                <w:bCs/>
                <w:color w:val="auto"/>
                <w:highlight w:val="none"/>
              </w:rPr>
            </w:pPr>
            <w:r>
              <w:rPr>
                <w:rFonts w:hint="eastAsia" w:ascii="仿宋" w:hAnsi="仿宋" w:eastAsia="仿宋" w:cs="仿宋"/>
                <w:b/>
                <w:bCs/>
                <w:color w:val="auto"/>
                <w:highlight w:val="none"/>
              </w:rPr>
              <w:t>需要补充的</w:t>
            </w:r>
          </w:p>
          <w:p w14:paraId="4AF8AB6B">
            <w:pPr>
              <w:spacing w:line="400" w:lineRule="atLeast"/>
              <w:jc w:val="center"/>
              <w:rPr>
                <w:rFonts w:ascii="仿宋" w:hAnsi="仿宋" w:eastAsia="仿宋" w:cs="仿宋"/>
                <w:b/>
                <w:bCs/>
                <w:color w:val="auto"/>
                <w:highlight w:val="none"/>
              </w:rPr>
            </w:pPr>
            <w:r>
              <w:rPr>
                <w:rFonts w:hint="eastAsia" w:ascii="仿宋" w:hAnsi="仿宋" w:eastAsia="仿宋" w:cs="仿宋"/>
                <w:b/>
                <w:bCs/>
                <w:color w:val="auto"/>
                <w:highlight w:val="none"/>
              </w:rPr>
              <w:t>其他内容</w:t>
            </w:r>
          </w:p>
        </w:tc>
        <w:tc>
          <w:tcPr>
            <w:tcW w:w="5531" w:type="dxa"/>
            <w:tcBorders>
              <w:top w:val="single" w:color="auto" w:sz="4" w:space="0"/>
              <w:left w:val="single" w:color="auto" w:sz="4" w:space="0"/>
              <w:bottom w:val="single" w:color="auto" w:sz="4" w:space="0"/>
              <w:right w:val="single" w:color="auto" w:sz="4" w:space="0"/>
            </w:tcBorders>
            <w:vAlign w:val="center"/>
          </w:tcPr>
          <w:p w14:paraId="0898B9BC">
            <w:pPr>
              <w:widowControl/>
              <w:spacing w:line="360" w:lineRule="auto"/>
              <w:jc w:val="left"/>
              <w:rPr>
                <w:rFonts w:ascii="仿宋" w:hAnsi="仿宋" w:eastAsia="仿宋" w:cs="仿宋"/>
                <w:color w:val="auto"/>
                <w:highlight w:val="none"/>
              </w:rPr>
            </w:pPr>
            <w:r>
              <w:rPr>
                <w:rFonts w:hint="eastAsia" w:ascii="仿宋" w:hAnsi="仿宋" w:eastAsia="仿宋" w:cs="仿宋"/>
                <w:color w:val="auto"/>
                <w:highlight w:val="none"/>
              </w:rPr>
              <w:t>1、开标会投标单位应携带的证明材料：（1）法人证明书或授权委托书加盖公章；（2）受委托人身份证原件；（3）保证金缴纳证明。</w:t>
            </w:r>
          </w:p>
          <w:p w14:paraId="0DAECA42">
            <w:pPr>
              <w:widowControl/>
              <w:spacing w:line="360" w:lineRule="auto"/>
              <w:jc w:val="left"/>
              <w:rPr>
                <w:rFonts w:ascii="仿宋" w:hAnsi="仿宋" w:eastAsia="仿宋" w:cs="仿宋"/>
                <w:color w:val="auto"/>
                <w:highlight w:val="none"/>
              </w:rPr>
            </w:pPr>
            <w:r>
              <w:rPr>
                <w:rFonts w:hint="eastAsia" w:ascii="仿宋" w:hAnsi="仿宋" w:eastAsia="仿宋" w:cs="仿宋"/>
                <w:color w:val="auto"/>
                <w:highlight w:val="none"/>
              </w:rPr>
              <w:t>2、投标报价应包括投标单位中标后为完成合同规定的全部工作所需的全部费用。</w:t>
            </w:r>
          </w:p>
          <w:p w14:paraId="2AB808F5">
            <w:pPr>
              <w:widowControl/>
              <w:spacing w:line="360" w:lineRule="auto"/>
              <w:jc w:val="left"/>
              <w:rPr>
                <w:rFonts w:ascii="仿宋" w:hAnsi="仿宋" w:eastAsia="仿宋" w:cs="仿宋"/>
                <w:color w:val="auto"/>
                <w:highlight w:val="none"/>
              </w:rPr>
            </w:pPr>
            <w:r>
              <w:rPr>
                <w:rFonts w:hint="eastAsia" w:ascii="仿宋" w:hAnsi="仿宋" w:eastAsia="仿宋" w:cs="仿宋"/>
                <w:color w:val="auto"/>
                <w:highlight w:val="none"/>
              </w:rPr>
              <w:t>3、招标人保留核实投标人所提供投标材料的权利。经核实，如果投标人所提供的业绩等投标证明材料有虚假，给招标人造成损失的，投标人应给予赔偿。若其为中标单位，将取消其中标资格；若已签订合同，则取消合同，没收其履约保证金。招标人保留提请建设行政主管部门将其列入不良企业黑名单的权利。</w:t>
            </w:r>
          </w:p>
          <w:p w14:paraId="11F762B7">
            <w:pPr>
              <w:widowControl/>
              <w:spacing w:line="360" w:lineRule="auto"/>
              <w:rPr>
                <w:rFonts w:ascii="仿宋" w:hAnsi="仿宋" w:eastAsia="仿宋" w:cs="仿宋"/>
                <w:color w:val="auto"/>
                <w:highlight w:val="none"/>
              </w:rPr>
            </w:pPr>
            <w:r>
              <w:rPr>
                <w:rFonts w:hint="eastAsia" w:ascii="仿宋" w:hAnsi="仿宋" w:eastAsia="仿宋" w:cs="仿宋"/>
                <w:color w:val="auto"/>
                <w:highlight w:val="none"/>
              </w:rPr>
              <w:t>4、中标人要在成交通知书发出之日起30日内且在投标有效期内与招标人订立书面合同。为了保证招投标活动的效率，防止招标人或投标人无故拖延订立合同，损害对方的合法权益。投标人超期无故不签订合同的，招标人可以取消其中标资格并没收投标保证金。如若依法必须招标项目还可以向有关行政监督部门反映。此外给招标人造成损失的还要承担违约赔偿责任。</w:t>
            </w:r>
          </w:p>
          <w:p w14:paraId="6885C470">
            <w:pPr>
              <w:widowControl/>
              <w:spacing w:line="360" w:lineRule="auto"/>
              <w:rPr>
                <w:rFonts w:ascii="仿宋" w:hAnsi="仿宋" w:eastAsia="仿宋" w:cs="仿宋"/>
                <w:color w:val="auto"/>
                <w:highlight w:val="none"/>
              </w:rPr>
            </w:pPr>
            <w:r>
              <w:rPr>
                <w:rFonts w:hint="eastAsia" w:ascii="仿宋" w:hAnsi="仿宋" w:eastAsia="仿宋" w:cs="仿宋"/>
                <w:color w:val="auto"/>
                <w:highlight w:val="none"/>
              </w:rPr>
              <w:t>5、本项目参照《招标代理服务收费管理暂行办法》（计价格[2002]1980号）规定中服务收费标准的</w:t>
            </w:r>
            <w:r>
              <w:rPr>
                <w:rFonts w:hint="eastAsia" w:ascii="仿宋" w:hAnsi="仿宋" w:eastAsia="仿宋" w:cs="仿宋"/>
                <w:color w:val="auto"/>
                <w:highlight w:val="none"/>
                <w:lang w:val="en-US" w:eastAsia="zh-CN"/>
              </w:rPr>
              <w:t>60</w:t>
            </w:r>
            <w:r>
              <w:rPr>
                <w:rFonts w:hint="eastAsia" w:ascii="仿宋" w:hAnsi="仿宋" w:eastAsia="仿宋" w:cs="仿宋"/>
                <w:color w:val="auto"/>
                <w:highlight w:val="none"/>
              </w:rPr>
              <w:t>%确定招标代理服务费，最终招标代理费以中标金额为计费基数 ，该费用为一次性招标投标全过程收费 。中标通知书发出后向中标单位收取招标代理服务费。</w:t>
            </w:r>
          </w:p>
          <w:p w14:paraId="19667BF1">
            <w:pPr>
              <w:spacing w:line="420" w:lineRule="exact"/>
              <w:jc w:val="left"/>
              <w:rPr>
                <w:rFonts w:ascii="仿宋" w:hAnsi="仿宋" w:eastAsia="仿宋" w:cs="仿宋"/>
                <w:color w:val="auto"/>
                <w:highlight w:val="none"/>
              </w:rPr>
            </w:pPr>
            <w:r>
              <w:rPr>
                <w:rFonts w:hint="eastAsia" w:ascii="仿宋" w:hAnsi="仿宋" w:eastAsia="仿宋" w:cs="仿宋"/>
                <w:color w:val="auto"/>
                <w:highlight w:val="none"/>
              </w:rPr>
              <w:t>6、招标人保留在招标后对所有投标人进行资格后审的权利。</w:t>
            </w:r>
          </w:p>
          <w:p w14:paraId="0DAF72DD">
            <w:pPr>
              <w:spacing w:line="420" w:lineRule="exact"/>
              <w:jc w:val="left"/>
              <w:rPr>
                <w:rFonts w:ascii="仿宋" w:hAnsi="仿宋" w:eastAsia="仿宋" w:cs="仿宋"/>
                <w:color w:val="auto"/>
                <w:highlight w:val="none"/>
              </w:rPr>
            </w:pPr>
            <w:r>
              <w:rPr>
                <w:rFonts w:hint="eastAsia" w:ascii="仿宋" w:hAnsi="仿宋" w:eastAsia="仿宋" w:cs="仿宋"/>
                <w:color w:val="auto"/>
                <w:highlight w:val="none"/>
              </w:rPr>
              <w:t>7、解释权：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bl>
    <w:p w14:paraId="26D21F72">
      <w:pPr>
        <w:spacing w:line="400" w:lineRule="exact"/>
        <w:rPr>
          <w:rFonts w:ascii="仿宋" w:hAnsi="仿宋" w:eastAsia="仿宋" w:cs="仿宋"/>
          <w:color w:val="auto"/>
          <w:highlight w:val="none"/>
        </w:rPr>
      </w:pPr>
    </w:p>
    <w:p w14:paraId="171A8148">
      <w:pPr>
        <w:pStyle w:val="19"/>
        <w:rPr>
          <w:rFonts w:hint="eastAsia" w:ascii="仿宋" w:hAnsi="仿宋" w:eastAsia="仿宋" w:cs="仿宋"/>
          <w:color w:val="auto"/>
          <w:highlight w:val="none"/>
        </w:rPr>
      </w:pPr>
      <w:bookmarkStart w:id="134" w:name="_Toc29049576"/>
      <w:bookmarkStart w:id="135" w:name="_Toc16082"/>
      <w:bookmarkStart w:id="136" w:name="_Toc15634"/>
      <w:bookmarkStart w:id="137" w:name="_Toc10155"/>
      <w:bookmarkStart w:id="138" w:name="_Toc144974497"/>
      <w:bookmarkStart w:id="139" w:name="_Toc247527553"/>
      <w:bookmarkStart w:id="140" w:name="_Toc247513952"/>
      <w:bookmarkStart w:id="141" w:name="_Toc152045529"/>
      <w:bookmarkStart w:id="142" w:name="_Toc152042305"/>
    </w:p>
    <w:p w14:paraId="2459140D">
      <w:pPr>
        <w:pStyle w:val="19"/>
        <w:rPr>
          <w:rFonts w:hint="eastAsia" w:ascii="仿宋" w:hAnsi="仿宋" w:eastAsia="仿宋" w:cs="仿宋"/>
          <w:color w:val="auto"/>
          <w:highlight w:val="none"/>
        </w:rPr>
      </w:pPr>
    </w:p>
    <w:p w14:paraId="5E78A853">
      <w:pPr>
        <w:pStyle w:val="3"/>
        <w:spacing w:before="960" w:after="120" w:line="720" w:lineRule="auto"/>
        <w:jc w:val="center"/>
        <w:rPr>
          <w:rFonts w:ascii="仿宋" w:hAnsi="仿宋" w:eastAsia="仿宋" w:cs="仿宋"/>
          <w:color w:val="auto"/>
          <w:highlight w:val="none"/>
        </w:rPr>
      </w:pPr>
      <w:bookmarkStart w:id="143" w:name="_Toc16401"/>
      <w:bookmarkStart w:id="144" w:name="_Toc20783"/>
      <w:bookmarkStart w:id="145" w:name="_Toc23272"/>
      <w:r>
        <w:rPr>
          <w:rFonts w:hint="eastAsia" w:ascii="仿宋" w:hAnsi="仿宋" w:eastAsia="仿宋" w:cs="仿宋"/>
          <w:color w:val="auto"/>
          <w:highlight w:val="none"/>
        </w:rPr>
        <w:t>第二节 投标人须知</w:t>
      </w:r>
      <w:bookmarkEnd w:id="134"/>
      <w:bookmarkEnd w:id="135"/>
      <w:bookmarkEnd w:id="136"/>
      <w:bookmarkEnd w:id="137"/>
      <w:bookmarkEnd w:id="143"/>
      <w:bookmarkEnd w:id="144"/>
      <w:bookmarkEnd w:id="145"/>
    </w:p>
    <w:p w14:paraId="77974983">
      <w:pPr>
        <w:pStyle w:val="4"/>
        <w:ind w:firstLine="138"/>
        <w:rPr>
          <w:rFonts w:ascii="仿宋" w:hAnsi="仿宋" w:eastAsia="仿宋" w:cs="仿宋"/>
          <w:color w:val="auto"/>
          <w:highlight w:val="none"/>
        </w:rPr>
      </w:pPr>
      <w:bookmarkStart w:id="146" w:name="_Toc10233"/>
      <w:bookmarkStart w:id="147" w:name="_Toc25548767"/>
      <w:bookmarkStart w:id="148" w:name="_Toc11577"/>
      <w:bookmarkStart w:id="149" w:name="_Toc12563"/>
      <w:bookmarkStart w:id="150" w:name="_Toc190"/>
      <w:bookmarkStart w:id="151" w:name="_Toc1307"/>
      <w:bookmarkStart w:id="152" w:name="_Toc18098"/>
      <w:bookmarkStart w:id="153" w:name="_Toc29049577"/>
      <w:r>
        <w:rPr>
          <w:rFonts w:hint="eastAsia" w:ascii="仿宋" w:hAnsi="仿宋" w:eastAsia="仿宋" w:cs="仿宋"/>
          <w:bCs/>
          <w:color w:val="auto"/>
          <w:highlight w:val="none"/>
        </w:rPr>
        <w:t>1. 总则</w:t>
      </w:r>
      <w:bookmarkEnd w:id="138"/>
      <w:bookmarkEnd w:id="139"/>
      <w:bookmarkEnd w:id="140"/>
      <w:bookmarkEnd w:id="141"/>
      <w:bookmarkEnd w:id="142"/>
      <w:bookmarkEnd w:id="146"/>
      <w:bookmarkEnd w:id="147"/>
      <w:bookmarkEnd w:id="148"/>
      <w:bookmarkEnd w:id="149"/>
      <w:bookmarkEnd w:id="150"/>
      <w:bookmarkEnd w:id="151"/>
      <w:bookmarkEnd w:id="152"/>
      <w:bookmarkEnd w:id="153"/>
    </w:p>
    <w:p w14:paraId="7B121EA6">
      <w:pPr>
        <w:pStyle w:val="5"/>
        <w:spacing w:after="0"/>
        <w:ind w:firstLine="137"/>
        <w:rPr>
          <w:rFonts w:ascii="仿宋" w:hAnsi="仿宋" w:eastAsia="仿宋" w:cs="仿宋"/>
          <w:color w:val="auto"/>
          <w:highlight w:val="none"/>
        </w:rPr>
      </w:pPr>
      <w:bookmarkStart w:id="154" w:name="_Toc25548768"/>
      <w:bookmarkStart w:id="155" w:name="_Toc247527554"/>
      <w:bookmarkStart w:id="156" w:name="_Toc2223"/>
      <w:bookmarkStart w:id="157" w:name="_Toc152042306"/>
      <w:bookmarkStart w:id="158" w:name="_Toc152045530"/>
      <w:bookmarkStart w:id="159" w:name="_Toc144974498"/>
      <w:bookmarkStart w:id="160" w:name="_Toc247513953"/>
      <w:r>
        <w:rPr>
          <w:rFonts w:hint="eastAsia" w:ascii="仿宋" w:hAnsi="仿宋" w:eastAsia="仿宋" w:cs="仿宋"/>
          <w:color w:val="auto"/>
          <w:highlight w:val="none"/>
        </w:rPr>
        <w:t>1.1 项目概况</w:t>
      </w:r>
      <w:bookmarkEnd w:id="154"/>
      <w:bookmarkEnd w:id="155"/>
      <w:bookmarkEnd w:id="156"/>
      <w:bookmarkEnd w:id="157"/>
      <w:bookmarkEnd w:id="158"/>
      <w:bookmarkEnd w:id="159"/>
      <w:bookmarkEnd w:id="160"/>
    </w:p>
    <w:p w14:paraId="2327D533">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1.1.1根据《中华人民共和国招标投标法》、《中华人民共和国招标投标法实施条例》等法律、法规和规章的规定，本招标项目已具备招标条件，现对该项目进行工程总承包（EPC）招标。</w:t>
      </w:r>
    </w:p>
    <w:p w14:paraId="2DB604F4">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1.1.2本招标项目招标人：见投标人须知前附表。</w:t>
      </w:r>
    </w:p>
    <w:p w14:paraId="37C41A11">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1.1.3委托的招标代理机构：见投标人须知前附表。</w:t>
      </w:r>
    </w:p>
    <w:p w14:paraId="6F26AB68">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1.1.4本招标项目名称、招标项目编号（可研或初步设计概算批准文件）和标段划分（如果有）见投标人须知前附表。划分标段的，招标人允许投标人参加投标的标段数量以及招标人允许投标人同时中标的标段数量，在投标人须知前附表中明确。</w:t>
      </w:r>
    </w:p>
    <w:p w14:paraId="71DD611B">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1.1.5项目建设地点：见投标人须知前附表。</w:t>
      </w:r>
    </w:p>
    <w:p w14:paraId="776C17EF">
      <w:pPr>
        <w:pStyle w:val="5"/>
        <w:spacing w:after="0"/>
        <w:rPr>
          <w:rFonts w:ascii="仿宋" w:hAnsi="仿宋" w:eastAsia="仿宋" w:cs="仿宋"/>
          <w:color w:val="auto"/>
          <w:highlight w:val="none"/>
        </w:rPr>
      </w:pPr>
      <w:bookmarkStart w:id="161" w:name="_Toc152042307"/>
      <w:bookmarkStart w:id="162" w:name="_Toc21770"/>
      <w:bookmarkStart w:id="163" w:name="_Toc152045531"/>
      <w:bookmarkStart w:id="164" w:name="_Toc247527555"/>
      <w:bookmarkStart w:id="165" w:name="_Toc144974499"/>
      <w:bookmarkStart w:id="166" w:name="_Toc247513954"/>
      <w:bookmarkStart w:id="167" w:name="_Toc25548769"/>
      <w:r>
        <w:rPr>
          <w:rFonts w:hint="eastAsia" w:ascii="仿宋" w:hAnsi="仿宋" w:eastAsia="仿宋" w:cs="仿宋"/>
          <w:color w:val="auto"/>
          <w:highlight w:val="none"/>
        </w:rPr>
        <w:t>1.2 项目的资金来源和落实情况</w:t>
      </w:r>
      <w:bookmarkEnd w:id="161"/>
      <w:bookmarkEnd w:id="162"/>
      <w:bookmarkEnd w:id="163"/>
      <w:bookmarkEnd w:id="164"/>
      <w:bookmarkEnd w:id="165"/>
      <w:bookmarkEnd w:id="166"/>
      <w:bookmarkEnd w:id="167"/>
    </w:p>
    <w:p w14:paraId="3E97BF0F">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1.2.1资金来源及比例：见投标人须知前附表。</w:t>
      </w:r>
    </w:p>
    <w:p w14:paraId="30EE0F9F">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1.2.2资金落实情况：见投标人须知前附表。</w:t>
      </w:r>
    </w:p>
    <w:p w14:paraId="24AF5038">
      <w:pPr>
        <w:pStyle w:val="5"/>
        <w:spacing w:after="0"/>
        <w:rPr>
          <w:rFonts w:ascii="仿宋" w:hAnsi="仿宋" w:eastAsia="仿宋" w:cs="仿宋"/>
          <w:color w:val="auto"/>
          <w:highlight w:val="none"/>
        </w:rPr>
      </w:pPr>
      <w:bookmarkStart w:id="168" w:name="_Toc247527556"/>
      <w:bookmarkStart w:id="169" w:name="_Toc144974500"/>
      <w:bookmarkStart w:id="170" w:name="_Toc247513955"/>
      <w:bookmarkStart w:id="171" w:name="_Toc152045532"/>
      <w:bookmarkStart w:id="172" w:name="_Toc152042308"/>
      <w:bookmarkStart w:id="173" w:name="_Toc10851"/>
      <w:bookmarkStart w:id="174" w:name="_Toc25548770"/>
      <w:r>
        <w:rPr>
          <w:rFonts w:hint="eastAsia" w:ascii="仿宋" w:hAnsi="仿宋" w:eastAsia="仿宋" w:cs="仿宋"/>
          <w:color w:val="auto"/>
          <w:highlight w:val="none"/>
        </w:rPr>
        <w:t>1.3 项目建设规模、招标范围和内容、计划工期</w:t>
      </w:r>
      <w:bookmarkEnd w:id="168"/>
      <w:bookmarkEnd w:id="169"/>
      <w:bookmarkEnd w:id="170"/>
      <w:bookmarkEnd w:id="171"/>
      <w:bookmarkEnd w:id="172"/>
      <w:r>
        <w:rPr>
          <w:rFonts w:hint="eastAsia" w:ascii="仿宋" w:hAnsi="仿宋" w:eastAsia="仿宋" w:cs="仿宋"/>
          <w:color w:val="auto"/>
          <w:highlight w:val="none"/>
        </w:rPr>
        <w:t>、质量标准</w:t>
      </w:r>
      <w:bookmarkEnd w:id="173"/>
      <w:bookmarkEnd w:id="174"/>
    </w:p>
    <w:p w14:paraId="30752BDB">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1.3.1建设规模：见投标人须知前附表。</w:t>
      </w:r>
    </w:p>
    <w:p w14:paraId="2F175C6F">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1.3.2招标范围和内容：见投标人须知前附表。</w:t>
      </w:r>
    </w:p>
    <w:p w14:paraId="20991986">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1.3.3计划工期：见投标人须知前附表。</w:t>
      </w:r>
    </w:p>
    <w:p w14:paraId="5B1D5A2F">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1.3.4质量标准：见投标人须知前附表。</w:t>
      </w:r>
    </w:p>
    <w:p w14:paraId="700A4DA9">
      <w:pPr>
        <w:pStyle w:val="5"/>
        <w:spacing w:after="0"/>
        <w:rPr>
          <w:rFonts w:ascii="仿宋" w:hAnsi="仿宋" w:eastAsia="仿宋" w:cs="仿宋"/>
          <w:color w:val="auto"/>
          <w:highlight w:val="none"/>
        </w:rPr>
      </w:pPr>
      <w:bookmarkStart w:id="175" w:name="_Toc1612"/>
      <w:bookmarkStart w:id="176" w:name="_Toc25548771"/>
      <w:bookmarkStart w:id="177" w:name="_Toc152042310"/>
      <w:bookmarkStart w:id="178" w:name="_Toc247513957"/>
      <w:bookmarkStart w:id="179" w:name="_Toc152045534"/>
      <w:bookmarkStart w:id="180" w:name="_Toc144974502"/>
      <w:bookmarkStart w:id="181" w:name="_Toc247527558"/>
      <w:r>
        <w:rPr>
          <w:rFonts w:hint="eastAsia" w:ascii="仿宋" w:hAnsi="仿宋" w:eastAsia="仿宋" w:cs="仿宋"/>
          <w:color w:val="auto"/>
          <w:highlight w:val="none"/>
        </w:rPr>
        <w:t>1.4 投标人资格要求</w:t>
      </w:r>
      <w:bookmarkEnd w:id="175"/>
      <w:bookmarkEnd w:id="176"/>
      <w:bookmarkEnd w:id="177"/>
      <w:bookmarkEnd w:id="178"/>
      <w:bookmarkEnd w:id="179"/>
      <w:bookmarkEnd w:id="180"/>
      <w:bookmarkEnd w:id="181"/>
    </w:p>
    <w:p w14:paraId="2DE6B0AD">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1.4.1为履行本招标项目合同的目的，投标人及联合体单位必须具有独立法人资格，具备承担本招标项目资质条件、能力和信誉。为具有被授予合同的资格，投标人应提供招标文件要求的资格文件，以证明其符合合格投标人资格条件和具有履行合同的能力。为此，所提交的投标文件中应包括投标人须知前附表所规定的投标人资格合格条件审查资料。</w:t>
      </w:r>
    </w:p>
    <w:p w14:paraId="4B9D17AF">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（1）资质要求：见投标人须知前附表；</w:t>
      </w:r>
    </w:p>
    <w:p w14:paraId="31081133">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（2）项目负责人的资格要求：具体要求见投标人须知前附表；</w:t>
      </w:r>
    </w:p>
    <w:p w14:paraId="24EA81FD">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（3）设计项目负责人的资格要求：具体要求见投标人须知前附表；</w:t>
      </w:r>
    </w:p>
    <w:p w14:paraId="0742C296">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（4）施工项目负责人的资格要求：具体要求见投标人须知前附表；</w:t>
      </w:r>
    </w:p>
    <w:p w14:paraId="1ABC137D">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（5）项目管理机构及人员要求：见投标人须知前附表；</w:t>
      </w:r>
    </w:p>
    <w:p w14:paraId="57252768">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（6）其他资格要求：见投标人须知前附表。</w:t>
      </w:r>
    </w:p>
    <w:p w14:paraId="656D0994">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（7）资格审查方式：采用资格后审方式。</w:t>
      </w:r>
    </w:p>
    <w:p w14:paraId="668B55AC">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 </w:t>
      </w:r>
      <w:r>
        <w:rPr>
          <w:rFonts w:hint="eastAsia" w:ascii="仿宋" w:hAnsi="仿宋" w:eastAsia="仿宋" w:cs="仿宋"/>
          <w:b/>
          <w:bCs/>
          <w:color w:val="auto"/>
          <w:sz w:val="24"/>
          <w:szCs w:val="24"/>
          <w:highlight w:val="none"/>
        </w:rPr>
        <w:t>投标人不得存在下列情形之一</w:t>
      </w:r>
      <w:r>
        <w:rPr>
          <w:rFonts w:hint="eastAsia" w:ascii="仿宋" w:hAnsi="仿宋" w:eastAsia="仿宋" w:cs="仿宋"/>
          <w:color w:val="auto"/>
          <w:sz w:val="24"/>
          <w:szCs w:val="24"/>
          <w:highlight w:val="none"/>
        </w:rPr>
        <w:t>：</w:t>
      </w:r>
    </w:p>
    <w:p w14:paraId="225F5CE4">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（1）为招标人不具有独立法人资格的附属机构（单位）；</w:t>
      </w:r>
    </w:p>
    <w:p w14:paraId="298AFC37">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（2）为本项目的全过程工程咨询人；</w:t>
      </w:r>
    </w:p>
    <w:p w14:paraId="255F0DF3">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（3）为本项目的监理人；</w:t>
      </w:r>
    </w:p>
    <w:p w14:paraId="67A50CF6">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（4）为本项目的代建人；</w:t>
      </w:r>
    </w:p>
    <w:p w14:paraId="4A15676F">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（5）为本项目提供招标代理服务；</w:t>
      </w:r>
    </w:p>
    <w:p w14:paraId="63EB713B">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（6）为本项目前期工作（立项、可研、初设等）提供咨询服务的，但招标人在公开招标前已完成并在招标文件中全部公开了成果文件（立项、可研、初设）的除外；</w:t>
      </w:r>
    </w:p>
    <w:p w14:paraId="30E69A22">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（7）与本项目的全过程工程咨询人或监理人或代建人或招标代理机构或其他投标人同为一个法定代表人；</w:t>
      </w:r>
    </w:p>
    <w:p w14:paraId="0223F809">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（8）与本项目的全过程工程咨询人或监理人或代建人或招标代理机构相互控股或参股或有隶属关系；</w:t>
      </w:r>
    </w:p>
    <w:p w14:paraId="10017B5C">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（9）被有关行政主管部门责令停业；</w:t>
      </w:r>
    </w:p>
    <w:p w14:paraId="21CA76FD">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（10）本项目投标截止时处于被县级及以上住房和城乡建设主管部门、司法机关暂停或者取消在本项目所在地的投标资格状态；</w:t>
      </w:r>
    </w:p>
    <w:p w14:paraId="1B41857A">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（11）财产被司法机关接管或冻结且导致中标后合同无法履行；</w:t>
      </w:r>
    </w:p>
    <w:p w14:paraId="42586685">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（12）本项目投标截止时企业法人处于住房和城乡建设部认定的建筑市场主体“黑名单”管理期限内；</w:t>
      </w:r>
    </w:p>
    <w:p w14:paraId="2EFC4B22">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（13）与招标人存在利害关系可能影响招标公正性；</w:t>
      </w:r>
    </w:p>
    <w:p w14:paraId="5AE96B12">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（14）单位负责人为同一人或者存在控股、管理关系的不同单位，参加同一标段投标或者未划分标段的同一招标项目投标；</w:t>
      </w:r>
    </w:p>
    <w:p w14:paraId="74043DAB">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（15）投标人参与联合体共同投标的，再以自己名义单独投标或者作为其他投标人的进行分包单位参与投标；</w:t>
      </w:r>
    </w:p>
    <w:p w14:paraId="67DDC5CE">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（16）在本次投标中，以他人的名义投标、串通投标、以行贿手段谋取中标或者以其他弄虚作假方式投标。</w:t>
      </w:r>
    </w:p>
    <w:p w14:paraId="753F8505">
      <w:pPr>
        <w:pStyle w:val="5"/>
        <w:spacing w:after="0"/>
        <w:rPr>
          <w:rFonts w:ascii="仿宋" w:hAnsi="仿宋" w:eastAsia="仿宋" w:cs="仿宋"/>
          <w:color w:val="auto"/>
          <w:highlight w:val="none"/>
        </w:rPr>
      </w:pPr>
      <w:bookmarkStart w:id="182" w:name="_Toc152045535"/>
      <w:bookmarkStart w:id="183" w:name="_Toc152042311"/>
      <w:bookmarkStart w:id="184" w:name="_Toc247527559"/>
      <w:bookmarkStart w:id="185" w:name="_Toc247513958"/>
      <w:bookmarkStart w:id="186" w:name="_Toc144974503"/>
      <w:r>
        <w:rPr>
          <w:rFonts w:hint="eastAsia" w:ascii="仿宋" w:hAnsi="仿宋" w:eastAsia="仿宋" w:cs="仿宋"/>
          <w:color w:val="auto"/>
          <w:highlight w:val="none"/>
        </w:rPr>
        <w:t>1.5 费用承担</w:t>
      </w:r>
      <w:bookmarkEnd w:id="182"/>
      <w:bookmarkEnd w:id="183"/>
      <w:bookmarkEnd w:id="184"/>
      <w:bookmarkEnd w:id="185"/>
      <w:bookmarkEnd w:id="186"/>
      <w:r>
        <w:rPr>
          <w:rFonts w:hint="eastAsia" w:ascii="仿宋" w:hAnsi="仿宋" w:eastAsia="仿宋" w:cs="仿宋"/>
          <w:color w:val="auto"/>
          <w:highlight w:val="none"/>
        </w:rPr>
        <w:t>和设计成果补偿</w:t>
      </w:r>
    </w:p>
    <w:p w14:paraId="25BE73EE">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1.5.1 投标人准备和参加投标活动发生的费用自理。</w:t>
      </w:r>
    </w:p>
    <w:p w14:paraId="7D624FCE">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1.5.2 招标人对符合招标文件规定的未中标人的设计成果进行补偿的，按投标人须知前附表规定有权免费使用未中标人设计成果。</w:t>
      </w:r>
    </w:p>
    <w:p w14:paraId="5F8D72E3">
      <w:pPr>
        <w:pStyle w:val="5"/>
        <w:rPr>
          <w:rFonts w:ascii="仿宋" w:hAnsi="仿宋" w:eastAsia="仿宋" w:cs="仿宋"/>
          <w:color w:val="auto"/>
          <w:highlight w:val="none"/>
        </w:rPr>
      </w:pPr>
      <w:bookmarkStart w:id="187" w:name="_Toc152045536"/>
      <w:bookmarkStart w:id="188" w:name="_Toc247513959"/>
      <w:bookmarkStart w:id="189" w:name="_Toc152042312"/>
      <w:bookmarkStart w:id="190" w:name="_Toc144974504"/>
      <w:bookmarkStart w:id="191" w:name="_Toc247527560"/>
      <w:r>
        <w:rPr>
          <w:rFonts w:hint="eastAsia" w:ascii="仿宋" w:hAnsi="仿宋" w:eastAsia="仿宋" w:cs="仿宋"/>
          <w:color w:val="auto"/>
          <w:highlight w:val="none"/>
        </w:rPr>
        <w:t>1.6 保密</w:t>
      </w:r>
      <w:bookmarkEnd w:id="187"/>
      <w:bookmarkEnd w:id="188"/>
      <w:bookmarkEnd w:id="189"/>
      <w:bookmarkEnd w:id="190"/>
      <w:bookmarkEnd w:id="191"/>
    </w:p>
    <w:p w14:paraId="700EAC87">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参与招标投标活动的各方应对招标文件和投标文件中的商业和技术等秘密保密，违者应对由此造成的后果承担法律责任。</w:t>
      </w:r>
    </w:p>
    <w:p w14:paraId="145A4D52">
      <w:pPr>
        <w:pStyle w:val="5"/>
        <w:rPr>
          <w:rFonts w:ascii="仿宋" w:hAnsi="仿宋" w:eastAsia="仿宋" w:cs="仿宋"/>
          <w:color w:val="auto"/>
          <w:highlight w:val="none"/>
        </w:rPr>
      </w:pPr>
      <w:bookmarkStart w:id="192" w:name="_Toc144974505"/>
      <w:bookmarkStart w:id="193" w:name="_Toc247513960"/>
      <w:bookmarkStart w:id="194" w:name="_Toc247527561"/>
      <w:bookmarkStart w:id="195" w:name="_Toc152042313"/>
      <w:bookmarkStart w:id="196" w:name="_Toc152045537"/>
      <w:r>
        <w:rPr>
          <w:rFonts w:hint="eastAsia" w:ascii="仿宋" w:hAnsi="仿宋" w:eastAsia="仿宋" w:cs="仿宋"/>
          <w:color w:val="auto"/>
          <w:highlight w:val="none"/>
        </w:rPr>
        <w:t>1.7 语言</w:t>
      </w:r>
      <w:bookmarkEnd w:id="192"/>
      <w:r>
        <w:rPr>
          <w:rFonts w:hint="eastAsia" w:ascii="仿宋" w:hAnsi="仿宋" w:eastAsia="仿宋" w:cs="仿宋"/>
          <w:color w:val="auto"/>
          <w:highlight w:val="none"/>
        </w:rPr>
        <w:t>文字</w:t>
      </w:r>
      <w:bookmarkEnd w:id="193"/>
      <w:bookmarkEnd w:id="194"/>
      <w:bookmarkEnd w:id="195"/>
      <w:bookmarkEnd w:id="196"/>
    </w:p>
    <w:p w14:paraId="423DBB83">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除专用术语外，与招标投标有关的语言均使用中文。必要时专用术语应附有中文注释。</w:t>
      </w:r>
    </w:p>
    <w:p w14:paraId="5D38CE5F">
      <w:pPr>
        <w:pStyle w:val="5"/>
        <w:rPr>
          <w:rFonts w:ascii="仿宋" w:hAnsi="仿宋" w:eastAsia="仿宋" w:cs="仿宋"/>
          <w:color w:val="auto"/>
          <w:highlight w:val="none"/>
        </w:rPr>
      </w:pPr>
      <w:bookmarkStart w:id="197" w:name="_Toc144974506"/>
      <w:bookmarkStart w:id="198" w:name="_Toc247527562"/>
      <w:bookmarkStart w:id="199" w:name="_Toc247513961"/>
      <w:bookmarkStart w:id="200" w:name="_Toc152045538"/>
      <w:bookmarkStart w:id="201" w:name="_Toc152042314"/>
      <w:r>
        <w:rPr>
          <w:rFonts w:hint="eastAsia" w:ascii="仿宋" w:hAnsi="仿宋" w:eastAsia="仿宋" w:cs="仿宋"/>
          <w:color w:val="auto"/>
          <w:highlight w:val="none"/>
        </w:rPr>
        <w:t>1.8 计量单位</w:t>
      </w:r>
      <w:bookmarkEnd w:id="197"/>
      <w:bookmarkEnd w:id="198"/>
      <w:bookmarkEnd w:id="199"/>
      <w:bookmarkEnd w:id="200"/>
      <w:bookmarkEnd w:id="201"/>
    </w:p>
    <w:p w14:paraId="58574B1F">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所有计量均采用中华人民共和国法定计量单位。</w:t>
      </w:r>
    </w:p>
    <w:p w14:paraId="4A8BBB37">
      <w:pPr>
        <w:pStyle w:val="5"/>
        <w:rPr>
          <w:rFonts w:ascii="仿宋" w:hAnsi="仿宋" w:eastAsia="仿宋" w:cs="仿宋"/>
          <w:color w:val="auto"/>
          <w:highlight w:val="none"/>
        </w:rPr>
      </w:pPr>
      <w:bookmarkStart w:id="202" w:name="_Toc152045539"/>
      <w:bookmarkStart w:id="203" w:name="_Toc152042315"/>
      <w:bookmarkStart w:id="204" w:name="_Toc247527563"/>
      <w:bookmarkStart w:id="205" w:name="_Toc247513962"/>
      <w:bookmarkStart w:id="206" w:name="_Toc144974507"/>
      <w:r>
        <w:rPr>
          <w:rFonts w:hint="eastAsia" w:ascii="仿宋" w:hAnsi="仿宋" w:eastAsia="仿宋" w:cs="仿宋"/>
          <w:color w:val="auto"/>
          <w:highlight w:val="none"/>
        </w:rPr>
        <w:t>1.9 踏勘现场</w:t>
      </w:r>
      <w:bookmarkEnd w:id="202"/>
      <w:bookmarkEnd w:id="203"/>
      <w:bookmarkEnd w:id="204"/>
      <w:bookmarkEnd w:id="205"/>
      <w:bookmarkEnd w:id="206"/>
      <w:r>
        <w:rPr>
          <w:rFonts w:hint="eastAsia" w:ascii="仿宋" w:hAnsi="仿宋" w:eastAsia="仿宋" w:cs="仿宋"/>
          <w:color w:val="auto"/>
          <w:highlight w:val="none"/>
        </w:rPr>
        <w:t>（如有）</w:t>
      </w:r>
    </w:p>
    <w:p w14:paraId="3705C3F4">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1.9.1组织踏勘现场的，招标人须在前附表增加现场踏勘察要求，并按投标人须知前附规定的时间、地点组织投标人踏勘项目现场。投标人未参加招标人组织的现场踏勘的，视同对招标项目现场已经了解。</w:t>
      </w:r>
    </w:p>
    <w:p w14:paraId="60E24563">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1.9.2投标人应承担现场踏勘的责任、风险和费用。</w:t>
      </w:r>
    </w:p>
    <w:p w14:paraId="5401B626">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1.9.3除招标人的原因外，投标人自行负责在踏勘现场中所发生的人员伤亡和财产损失。</w:t>
      </w:r>
    </w:p>
    <w:p w14:paraId="5EE4167C">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1.9.4投标人在踏勘现场时向招标人了解的工程场地和相关的周边环境情况，供投标人在编制投标文件时参考，招标人不对投标人据此作出的判断和决策负责。</w:t>
      </w:r>
    </w:p>
    <w:p w14:paraId="66424288">
      <w:pPr>
        <w:pStyle w:val="5"/>
        <w:rPr>
          <w:rFonts w:ascii="仿宋" w:hAnsi="仿宋" w:eastAsia="仿宋" w:cs="仿宋"/>
          <w:color w:val="auto"/>
          <w:highlight w:val="none"/>
        </w:rPr>
      </w:pPr>
      <w:bookmarkStart w:id="207" w:name="_Toc144974508"/>
      <w:bookmarkStart w:id="208" w:name="_Toc247527564"/>
      <w:bookmarkStart w:id="209" w:name="_Toc247513963"/>
      <w:bookmarkStart w:id="210" w:name="_Toc152042316"/>
      <w:bookmarkStart w:id="211" w:name="_Toc152045540"/>
      <w:r>
        <w:rPr>
          <w:rFonts w:hint="eastAsia" w:ascii="仿宋" w:hAnsi="仿宋" w:eastAsia="仿宋" w:cs="仿宋"/>
          <w:color w:val="auto"/>
          <w:highlight w:val="none"/>
        </w:rPr>
        <w:t xml:space="preserve">1.10 </w:t>
      </w:r>
      <w:bookmarkEnd w:id="207"/>
      <w:bookmarkEnd w:id="208"/>
      <w:bookmarkEnd w:id="209"/>
      <w:bookmarkEnd w:id="210"/>
      <w:bookmarkEnd w:id="211"/>
      <w:r>
        <w:rPr>
          <w:rFonts w:hint="eastAsia" w:ascii="仿宋" w:hAnsi="仿宋" w:eastAsia="仿宋" w:cs="仿宋"/>
          <w:color w:val="auto"/>
          <w:highlight w:val="none"/>
        </w:rPr>
        <w:t>疑问</w:t>
      </w:r>
    </w:p>
    <w:p w14:paraId="63B8C151">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投标人对招标事项、招标文件有疑问的，应在投标人须知前附表规定的时间（应当在投标截止时间10日前）以署名、盖章的形式通过</w:t>
      </w:r>
      <w:r>
        <w:rPr>
          <w:rFonts w:hint="eastAsia" w:ascii="仿宋" w:hAnsi="仿宋" w:eastAsia="仿宋" w:cs="仿宋"/>
          <w:color w:val="auto"/>
          <w:sz w:val="24"/>
          <w:szCs w:val="24"/>
          <w:highlight w:val="none"/>
          <w:u w:val="single"/>
        </w:rPr>
        <w:t>省公共资源交易平台</w:t>
      </w:r>
      <w:r>
        <w:rPr>
          <w:rFonts w:hint="eastAsia" w:ascii="仿宋" w:hAnsi="仿宋" w:eastAsia="仿宋" w:cs="仿宋"/>
          <w:color w:val="auto"/>
          <w:sz w:val="24"/>
          <w:szCs w:val="24"/>
          <w:highlight w:val="none"/>
        </w:rPr>
        <w:t>发送给招标人，招标人应当及时通过电子交易平台接收疑问、答复或者发布招标文件的澄清、修改。</w:t>
      </w:r>
    </w:p>
    <w:p w14:paraId="5B573416">
      <w:pPr>
        <w:pStyle w:val="5"/>
        <w:rPr>
          <w:rFonts w:ascii="仿宋" w:hAnsi="仿宋" w:eastAsia="仿宋" w:cs="仿宋"/>
          <w:color w:val="auto"/>
          <w:highlight w:val="none"/>
        </w:rPr>
      </w:pPr>
      <w:bookmarkStart w:id="212" w:name="_Toc152045541"/>
      <w:bookmarkStart w:id="213" w:name="_Toc152042317"/>
      <w:bookmarkStart w:id="214" w:name="_Toc247527565"/>
      <w:bookmarkStart w:id="215" w:name="_Toc247513964"/>
      <w:bookmarkStart w:id="216" w:name="_Toc144974509"/>
      <w:r>
        <w:rPr>
          <w:rFonts w:hint="eastAsia" w:ascii="仿宋" w:hAnsi="仿宋" w:eastAsia="仿宋" w:cs="仿宋"/>
          <w:color w:val="auto"/>
          <w:highlight w:val="none"/>
        </w:rPr>
        <w:t>1.11 分包</w:t>
      </w:r>
      <w:bookmarkEnd w:id="212"/>
      <w:bookmarkEnd w:id="213"/>
      <w:bookmarkEnd w:id="214"/>
      <w:bookmarkEnd w:id="215"/>
      <w:bookmarkEnd w:id="216"/>
    </w:p>
    <w:p w14:paraId="29D9F19D">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投标人将项目的部分非主体、非关键性工作进行分包的，应在投标文件中明确具体的分包单位，且其资质应当符合投标人须知前附表的规定，并按第七章“投标文件格式”附上相应资料。</w:t>
      </w:r>
    </w:p>
    <w:p w14:paraId="014D500A">
      <w:pPr>
        <w:pStyle w:val="5"/>
        <w:rPr>
          <w:rFonts w:ascii="仿宋" w:hAnsi="仿宋" w:eastAsia="仿宋" w:cs="仿宋"/>
          <w:color w:val="auto"/>
          <w:highlight w:val="none"/>
        </w:rPr>
      </w:pPr>
      <w:bookmarkStart w:id="217" w:name="_Toc247513965"/>
      <w:bookmarkStart w:id="218" w:name="_Toc247527566"/>
      <w:r>
        <w:rPr>
          <w:rFonts w:hint="eastAsia" w:ascii="仿宋" w:hAnsi="仿宋" w:eastAsia="仿宋" w:cs="仿宋"/>
          <w:color w:val="auto"/>
          <w:highlight w:val="none"/>
        </w:rPr>
        <w:t>1.12 偏离</w:t>
      </w:r>
      <w:bookmarkEnd w:id="217"/>
      <w:bookmarkEnd w:id="218"/>
    </w:p>
    <w:p w14:paraId="0786AB2E">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投标人须知前附表允许投标文件偏离招标文件某些要求的，偏离应当符合招标文件规定的偏离范围和幅度。</w:t>
      </w:r>
    </w:p>
    <w:p w14:paraId="61FD0B4F">
      <w:pPr>
        <w:pStyle w:val="4"/>
        <w:rPr>
          <w:rFonts w:ascii="仿宋" w:hAnsi="仿宋" w:eastAsia="仿宋" w:cs="仿宋"/>
          <w:b w:val="0"/>
          <w:bCs/>
          <w:color w:val="auto"/>
          <w:highlight w:val="none"/>
        </w:rPr>
      </w:pPr>
      <w:bookmarkStart w:id="219" w:name="_Toc29049578"/>
      <w:bookmarkStart w:id="220" w:name="_Toc247527567"/>
      <w:bookmarkStart w:id="221" w:name="_Toc144974510"/>
      <w:bookmarkStart w:id="222" w:name="_Toc152045542"/>
      <w:bookmarkStart w:id="223" w:name="_Toc152042318"/>
      <w:bookmarkStart w:id="224" w:name="_Toc1354"/>
      <w:bookmarkStart w:id="225" w:name="_Toc6382"/>
      <w:bookmarkStart w:id="226" w:name="_Toc247513966"/>
      <w:bookmarkStart w:id="227" w:name="_Toc8561"/>
      <w:bookmarkStart w:id="228" w:name="_Toc22186"/>
      <w:bookmarkStart w:id="229" w:name="_Toc30674"/>
      <w:r>
        <w:rPr>
          <w:rFonts w:hint="eastAsia" w:ascii="仿宋" w:hAnsi="仿宋" w:eastAsia="仿宋" w:cs="仿宋"/>
          <w:bCs/>
          <w:color w:val="auto"/>
          <w:highlight w:val="none"/>
        </w:rPr>
        <w:t>2. 招标文件</w:t>
      </w:r>
      <w:bookmarkEnd w:id="219"/>
      <w:bookmarkEnd w:id="220"/>
      <w:bookmarkEnd w:id="221"/>
      <w:bookmarkEnd w:id="222"/>
      <w:bookmarkEnd w:id="223"/>
      <w:bookmarkEnd w:id="224"/>
      <w:bookmarkEnd w:id="225"/>
      <w:bookmarkEnd w:id="226"/>
      <w:bookmarkEnd w:id="227"/>
      <w:bookmarkEnd w:id="228"/>
      <w:bookmarkEnd w:id="229"/>
    </w:p>
    <w:p w14:paraId="0ED20F62">
      <w:pPr>
        <w:pStyle w:val="5"/>
        <w:rPr>
          <w:rFonts w:ascii="仿宋" w:hAnsi="仿宋" w:eastAsia="仿宋" w:cs="仿宋"/>
          <w:color w:val="auto"/>
          <w:highlight w:val="none"/>
        </w:rPr>
      </w:pPr>
      <w:bookmarkStart w:id="230" w:name="_Toc247513967"/>
      <w:bookmarkStart w:id="231" w:name="_Toc144974511"/>
      <w:bookmarkStart w:id="232" w:name="_Toc247527568"/>
      <w:bookmarkStart w:id="233" w:name="_Toc152042319"/>
      <w:bookmarkStart w:id="234" w:name="_Toc152045543"/>
      <w:r>
        <w:rPr>
          <w:rFonts w:hint="eastAsia" w:ascii="仿宋" w:hAnsi="仿宋" w:eastAsia="仿宋" w:cs="仿宋"/>
          <w:color w:val="auto"/>
          <w:highlight w:val="none"/>
        </w:rPr>
        <w:t>2.1 招标文件的组成</w:t>
      </w:r>
      <w:bookmarkEnd w:id="230"/>
      <w:bookmarkEnd w:id="231"/>
      <w:bookmarkEnd w:id="232"/>
      <w:bookmarkEnd w:id="233"/>
      <w:bookmarkEnd w:id="234"/>
    </w:p>
    <w:p w14:paraId="65BD1A3A">
      <w:pPr>
        <w:spacing w:line="360" w:lineRule="auto"/>
        <w:ind w:firstLine="720" w:firstLineChars="3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本招标文件包括：</w:t>
      </w:r>
    </w:p>
    <w:p w14:paraId="42B0980C">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（1）招标公告；</w:t>
      </w:r>
    </w:p>
    <w:p w14:paraId="0C3BFF24">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（2）投标人须知；</w:t>
      </w:r>
    </w:p>
    <w:p w14:paraId="4ADE12C5">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（3）评标办法；</w:t>
      </w:r>
    </w:p>
    <w:p w14:paraId="34D6DABA">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（4）合同条款及格式；</w:t>
      </w:r>
    </w:p>
    <w:p w14:paraId="30BA8E08">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（5）招标控制价及其计算方式；</w:t>
      </w:r>
    </w:p>
    <w:p w14:paraId="2D8A468B">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（6）发包人要求；</w:t>
      </w:r>
    </w:p>
    <w:p w14:paraId="582FEDBE">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（7）发包人提供的资料和条件；</w:t>
      </w:r>
    </w:p>
    <w:p w14:paraId="3108A8EF">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（8）投标文件格式；</w:t>
      </w:r>
    </w:p>
    <w:p w14:paraId="332A033E">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（9）投标人须知前附表规定的其他资料（见投标人须知前附表）。</w:t>
      </w:r>
    </w:p>
    <w:p w14:paraId="31983497">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除本投标须知第2.1款所述的招标文件内容外，招标人在招标期间根据本章第1.10款和第2.2款对招标文件所作的澄清、修改，均构成招标文件的组成部分，对招标人和投标人起约束作用，当招标文件与澄清、修改对同一内容的表述不一致时，以招标人最后发出的内容为准。</w:t>
      </w:r>
    </w:p>
    <w:p w14:paraId="60C1F268">
      <w:pPr>
        <w:pStyle w:val="5"/>
        <w:spacing w:after="0"/>
        <w:rPr>
          <w:rFonts w:ascii="仿宋" w:hAnsi="仿宋" w:eastAsia="仿宋" w:cs="仿宋"/>
          <w:color w:val="auto"/>
          <w:highlight w:val="none"/>
        </w:rPr>
      </w:pPr>
      <w:bookmarkStart w:id="235" w:name="_Toc247527569"/>
      <w:bookmarkStart w:id="236" w:name="_Toc144974512"/>
      <w:bookmarkStart w:id="237" w:name="_Toc152042320"/>
      <w:bookmarkStart w:id="238" w:name="_Toc152045544"/>
      <w:bookmarkStart w:id="239" w:name="_Toc247513968"/>
      <w:bookmarkStart w:id="240" w:name="_Toc32035"/>
      <w:bookmarkStart w:id="241" w:name="_Toc25548772"/>
      <w:r>
        <w:rPr>
          <w:rFonts w:hint="eastAsia" w:ascii="仿宋" w:hAnsi="仿宋" w:eastAsia="仿宋" w:cs="仿宋"/>
          <w:color w:val="auto"/>
          <w:highlight w:val="none"/>
        </w:rPr>
        <w:t>2.2 招标文件的澄清</w:t>
      </w:r>
      <w:bookmarkEnd w:id="235"/>
      <w:bookmarkEnd w:id="236"/>
      <w:bookmarkEnd w:id="237"/>
      <w:bookmarkEnd w:id="238"/>
      <w:bookmarkEnd w:id="239"/>
      <w:r>
        <w:rPr>
          <w:rFonts w:hint="eastAsia" w:ascii="仿宋" w:hAnsi="仿宋" w:eastAsia="仿宋" w:cs="仿宋"/>
          <w:color w:val="auto"/>
          <w:highlight w:val="none"/>
        </w:rPr>
        <w:t>、修改</w:t>
      </w:r>
      <w:bookmarkEnd w:id="240"/>
      <w:bookmarkEnd w:id="241"/>
    </w:p>
    <w:p w14:paraId="1B0B858B">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2.2.1 招标人可以对已发出的招标文件进行必要的澄清、修改，并通过</w:t>
      </w:r>
      <w:r>
        <w:rPr>
          <w:rFonts w:hint="eastAsia" w:ascii="仿宋" w:hAnsi="仿宋" w:eastAsia="仿宋" w:cs="仿宋"/>
          <w:color w:val="auto"/>
          <w:sz w:val="24"/>
          <w:szCs w:val="24"/>
          <w:highlight w:val="none"/>
          <w:u w:val="single"/>
        </w:rPr>
        <w:t>海南省公共资源交易平台</w:t>
      </w:r>
      <w:r>
        <w:rPr>
          <w:rFonts w:hint="eastAsia" w:ascii="仿宋" w:hAnsi="仿宋" w:eastAsia="仿宋" w:cs="仿宋"/>
          <w:color w:val="auto"/>
          <w:sz w:val="24"/>
          <w:szCs w:val="24"/>
          <w:highlight w:val="none"/>
        </w:rPr>
        <w:t>发布。澄清、修改的内容可能影响投标文件编制的，将在投标人须知前附表规定的投标截止时间至少15日前通过</w:t>
      </w:r>
      <w:r>
        <w:rPr>
          <w:rFonts w:hint="eastAsia" w:ascii="仿宋" w:hAnsi="仿宋" w:eastAsia="仿宋" w:cs="仿宋"/>
          <w:color w:val="auto"/>
          <w:sz w:val="24"/>
          <w:szCs w:val="24"/>
          <w:highlight w:val="none"/>
          <w:u w:val="single"/>
        </w:rPr>
        <w:t>海南省公共资源交易平台</w:t>
      </w:r>
      <w:r>
        <w:rPr>
          <w:rFonts w:hint="eastAsia" w:ascii="仿宋" w:hAnsi="仿宋" w:eastAsia="仿宋" w:cs="仿宋"/>
          <w:color w:val="auto"/>
          <w:sz w:val="24"/>
          <w:szCs w:val="24"/>
          <w:highlight w:val="none"/>
        </w:rPr>
        <w:t>发布；不足15 日的，将相应延长投标截止时间。</w:t>
      </w:r>
    </w:p>
    <w:p w14:paraId="173DF56B">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2.2.2投标人应自行留意招标人发布的招标文件的澄清、修改。</w:t>
      </w:r>
    </w:p>
    <w:p w14:paraId="281C2BE9">
      <w:pPr>
        <w:pStyle w:val="4"/>
        <w:rPr>
          <w:rFonts w:ascii="仿宋" w:hAnsi="仿宋" w:eastAsia="仿宋" w:cs="仿宋"/>
          <w:b w:val="0"/>
          <w:bCs/>
          <w:color w:val="auto"/>
          <w:highlight w:val="none"/>
        </w:rPr>
      </w:pPr>
      <w:bookmarkStart w:id="242" w:name="_Toc3705"/>
      <w:bookmarkStart w:id="243" w:name="_Toc152045546"/>
      <w:bookmarkStart w:id="244" w:name="_Toc11291"/>
      <w:bookmarkStart w:id="245" w:name="_Toc23961"/>
      <w:bookmarkStart w:id="246" w:name="_Toc17090"/>
      <w:bookmarkStart w:id="247" w:name="_Toc247527571"/>
      <w:bookmarkStart w:id="248" w:name="_Toc152042322"/>
      <w:bookmarkStart w:id="249" w:name="_Toc25548773"/>
      <w:bookmarkStart w:id="250" w:name="_Toc247513970"/>
      <w:bookmarkStart w:id="251" w:name="_Toc25280"/>
      <w:bookmarkStart w:id="252" w:name="_Toc144974514"/>
      <w:bookmarkStart w:id="253" w:name="_Toc29049579"/>
      <w:bookmarkStart w:id="254" w:name="_Toc32471"/>
      <w:r>
        <w:rPr>
          <w:rFonts w:hint="eastAsia" w:ascii="仿宋" w:hAnsi="仿宋" w:eastAsia="仿宋" w:cs="仿宋"/>
          <w:bCs/>
          <w:color w:val="auto"/>
          <w:highlight w:val="none"/>
        </w:rPr>
        <w:t>3. 投标文件</w:t>
      </w:r>
      <w:bookmarkEnd w:id="242"/>
      <w:bookmarkEnd w:id="243"/>
      <w:bookmarkEnd w:id="244"/>
      <w:bookmarkEnd w:id="245"/>
      <w:bookmarkEnd w:id="246"/>
      <w:bookmarkEnd w:id="247"/>
      <w:bookmarkEnd w:id="248"/>
      <w:bookmarkEnd w:id="249"/>
      <w:bookmarkEnd w:id="250"/>
      <w:bookmarkEnd w:id="251"/>
      <w:bookmarkEnd w:id="252"/>
      <w:bookmarkEnd w:id="253"/>
      <w:bookmarkEnd w:id="254"/>
    </w:p>
    <w:p w14:paraId="451DC604">
      <w:pPr>
        <w:pStyle w:val="5"/>
        <w:rPr>
          <w:rFonts w:ascii="仿宋" w:hAnsi="仿宋" w:eastAsia="仿宋" w:cs="仿宋"/>
          <w:color w:val="auto"/>
          <w:highlight w:val="none"/>
        </w:rPr>
      </w:pPr>
      <w:bookmarkStart w:id="255" w:name="_Toc152045547"/>
      <w:bookmarkStart w:id="256" w:name="_Toc25548774"/>
      <w:bookmarkStart w:id="257" w:name="_Toc152042323"/>
      <w:bookmarkStart w:id="258" w:name="_Toc247513971"/>
      <w:bookmarkStart w:id="259" w:name="_Toc32564"/>
      <w:bookmarkStart w:id="260" w:name="_Toc144974515"/>
      <w:bookmarkStart w:id="261" w:name="_Toc247527572"/>
      <w:r>
        <w:rPr>
          <w:rFonts w:hint="eastAsia" w:ascii="仿宋" w:hAnsi="仿宋" w:eastAsia="仿宋" w:cs="仿宋"/>
          <w:color w:val="auto"/>
          <w:highlight w:val="none"/>
        </w:rPr>
        <w:t>3.1 投标文件的组成</w:t>
      </w:r>
      <w:bookmarkEnd w:id="255"/>
      <w:bookmarkEnd w:id="256"/>
      <w:bookmarkEnd w:id="257"/>
      <w:bookmarkEnd w:id="258"/>
      <w:bookmarkEnd w:id="259"/>
      <w:bookmarkEnd w:id="260"/>
      <w:bookmarkEnd w:id="261"/>
    </w:p>
    <w:p w14:paraId="203CB936">
      <w:pPr>
        <w:spacing w:line="360" w:lineRule="auto"/>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投标人应当按照招标文件的要求编制投标文件。投标文件应包括下列内容：</w:t>
      </w:r>
    </w:p>
    <w:p w14:paraId="4BBEBC4C">
      <w:pPr>
        <w:spacing w:line="360" w:lineRule="auto"/>
        <w:ind w:firstLine="480" w:firstLineChars="200"/>
        <w:rPr>
          <w:rFonts w:ascii="仿宋" w:hAnsi="仿宋" w:eastAsia="仿宋" w:cs="仿宋"/>
          <w:color w:val="auto"/>
          <w:sz w:val="24"/>
          <w:szCs w:val="24"/>
          <w:highlight w:val="none"/>
        </w:rPr>
      </w:pPr>
      <w:bookmarkStart w:id="262" w:name="_Toc247527573"/>
      <w:bookmarkStart w:id="263" w:name="_Toc152045548"/>
      <w:bookmarkStart w:id="264" w:name="_Toc144974516"/>
      <w:bookmarkStart w:id="265" w:name="_Toc247513972"/>
      <w:bookmarkStart w:id="266" w:name="_Toc23454"/>
      <w:bookmarkStart w:id="267" w:name="_Toc152042324"/>
      <w:bookmarkStart w:id="268" w:name="_Toc25548775"/>
      <w:r>
        <w:rPr>
          <w:rFonts w:hint="eastAsia" w:ascii="仿宋" w:hAnsi="仿宋" w:eastAsia="仿宋" w:cs="仿宋"/>
          <w:color w:val="auto"/>
          <w:sz w:val="24"/>
          <w:szCs w:val="24"/>
          <w:highlight w:val="none"/>
        </w:rPr>
        <w:t>第一节 资格文件</w:t>
      </w:r>
    </w:p>
    <w:p w14:paraId="3BAD3173">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 投标报价文件</w:t>
      </w:r>
    </w:p>
    <w:p w14:paraId="09CBD97C">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第三节 技术文件</w:t>
      </w:r>
    </w:p>
    <w:p w14:paraId="01E76399">
      <w:pPr>
        <w:pStyle w:val="5"/>
        <w:rPr>
          <w:rFonts w:ascii="仿宋" w:hAnsi="仿宋" w:eastAsia="仿宋" w:cs="仿宋"/>
          <w:color w:val="auto"/>
          <w:highlight w:val="none"/>
        </w:rPr>
      </w:pPr>
      <w:r>
        <w:rPr>
          <w:rFonts w:hint="eastAsia" w:ascii="仿宋" w:hAnsi="仿宋" w:eastAsia="仿宋" w:cs="仿宋"/>
          <w:color w:val="auto"/>
          <w:highlight w:val="none"/>
        </w:rPr>
        <w:t>3.2 投标报价</w:t>
      </w:r>
      <w:bookmarkEnd w:id="262"/>
      <w:bookmarkEnd w:id="263"/>
      <w:bookmarkEnd w:id="264"/>
      <w:bookmarkEnd w:id="265"/>
      <w:bookmarkEnd w:id="266"/>
      <w:bookmarkEnd w:id="267"/>
      <w:bookmarkEnd w:id="268"/>
    </w:p>
    <w:p w14:paraId="6C846AD0">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3.2.1投标人应按第七章“投标文件格式”的要求填写投标报价。</w:t>
      </w:r>
    </w:p>
    <w:p w14:paraId="483E0CA8">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3.2.2投标人应充分了解施工场地的位置、周边环境、道路、装卸、保管、安装限制以及影响投标报价的其他要素。投标人根据投标设计，结合市场情况进行投标报价。</w:t>
      </w:r>
    </w:p>
    <w:p w14:paraId="6C2EA433">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3.2.3投标人的投标报价不得超过招标控制价，否则其投标无效。招标控制价及其计算方法见投标人须知前附表。</w:t>
      </w:r>
    </w:p>
    <w:p w14:paraId="5526EB7C">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3.2.4投标报价的其他要求见投标人须知前附表。</w:t>
      </w:r>
    </w:p>
    <w:p w14:paraId="16055D1A">
      <w:pPr>
        <w:pStyle w:val="5"/>
        <w:rPr>
          <w:rFonts w:ascii="仿宋" w:hAnsi="仿宋" w:eastAsia="仿宋" w:cs="仿宋"/>
          <w:color w:val="auto"/>
          <w:highlight w:val="none"/>
        </w:rPr>
      </w:pPr>
      <w:bookmarkStart w:id="269" w:name="_Toc152045549"/>
      <w:bookmarkStart w:id="270" w:name="_Toc25548776"/>
      <w:bookmarkStart w:id="271" w:name="_Toc144974517"/>
      <w:bookmarkStart w:id="272" w:name="_Toc247527574"/>
      <w:bookmarkStart w:id="273" w:name="_Toc152042325"/>
      <w:bookmarkStart w:id="274" w:name="_Toc9250"/>
      <w:bookmarkStart w:id="275" w:name="_Toc247513973"/>
      <w:r>
        <w:rPr>
          <w:rFonts w:hint="eastAsia" w:ascii="仿宋" w:hAnsi="仿宋" w:eastAsia="仿宋" w:cs="仿宋"/>
          <w:color w:val="auto"/>
          <w:highlight w:val="none"/>
        </w:rPr>
        <w:t>3.3 投标有效期</w:t>
      </w:r>
      <w:bookmarkEnd w:id="269"/>
      <w:bookmarkEnd w:id="270"/>
      <w:bookmarkEnd w:id="271"/>
      <w:bookmarkEnd w:id="272"/>
      <w:bookmarkEnd w:id="273"/>
      <w:bookmarkEnd w:id="274"/>
      <w:bookmarkEnd w:id="275"/>
    </w:p>
    <w:p w14:paraId="29B15CC5">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3.3.1 除投标人须知前附表另有规定外，投标有效期为</w:t>
      </w:r>
      <w:r>
        <w:rPr>
          <w:rFonts w:ascii="仿宋" w:hAnsi="仿宋" w:eastAsia="仿宋" w:cs="仿宋"/>
          <w:color w:val="auto"/>
          <w:sz w:val="24"/>
          <w:szCs w:val="24"/>
          <w:highlight w:val="none"/>
          <w:u w:val="single"/>
        </w:rPr>
        <w:t xml:space="preserve">  90  </w:t>
      </w:r>
      <w:r>
        <w:rPr>
          <w:rFonts w:hint="eastAsia" w:ascii="仿宋" w:hAnsi="仿宋" w:eastAsia="仿宋" w:cs="仿宋"/>
          <w:color w:val="auto"/>
          <w:sz w:val="24"/>
          <w:szCs w:val="24"/>
          <w:highlight w:val="none"/>
        </w:rPr>
        <w:t>日历天。投标有效期从提交投标文件的截止之日起算。</w:t>
      </w:r>
    </w:p>
    <w:p w14:paraId="24BBD49E">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3.3.2 在投标有效期内，投标人撤销或修改其投标文件的，应承担招标文件和法律规定的责任。</w:t>
      </w:r>
    </w:p>
    <w:p w14:paraId="34548E50">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3.3.3招标人在原定投标有效期满之前，出现特殊情况需要延长投标有效期的，招标人应当通过</w:t>
      </w:r>
      <w:r>
        <w:rPr>
          <w:rFonts w:hint="eastAsia" w:ascii="仿宋" w:hAnsi="仿宋" w:eastAsia="仿宋" w:cs="仿宋"/>
          <w:color w:val="auto"/>
          <w:sz w:val="24"/>
          <w:szCs w:val="24"/>
          <w:highlight w:val="none"/>
          <w:u w:val="single"/>
        </w:rPr>
        <w:t>省公共资源交易平台</w:t>
      </w:r>
      <w:r>
        <w:rPr>
          <w:rFonts w:hint="eastAsia" w:ascii="仿宋" w:hAnsi="仿宋" w:eastAsia="仿宋" w:cs="仿宋"/>
          <w:color w:val="auto"/>
          <w:sz w:val="24"/>
          <w:szCs w:val="24"/>
          <w:highlight w:val="none"/>
        </w:rPr>
        <w:t>通知所有投标人延长投标有效期。投标人应当在规定的时间内通过</w:t>
      </w:r>
      <w:r>
        <w:rPr>
          <w:rFonts w:hint="eastAsia" w:ascii="仿宋" w:hAnsi="仿宋" w:eastAsia="仿宋" w:cs="仿宋"/>
          <w:color w:val="auto"/>
          <w:sz w:val="24"/>
          <w:szCs w:val="24"/>
          <w:highlight w:val="none"/>
          <w:u w:val="single"/>
        </w:rPr>
        <w:t>省公共资源交易平台</w:t>
      </w:r>
      <w:r>
        <w:rPr>
          <w:rFonts w:hint="eastAsia" w:ascii="仿宋" w:hAnsi="仿宋" w:eastAsia="仿宋" w:cs="仿宋"/>
          <w:color w:val="auto"/>
          <w:sz w:val="24"/>
          <w:szCs w:val="24"/>
          <w:highlight w:val="none"/>
        </w:rPr>
        <w:t>进行确认，逾期未确认的，视为不同意延长投标有效期。投标人同意延长的，不得修改其投标文件的实质性内容，但应相应延长其投标保证金的有效期；投标人拒绝延长的，其投标失效，但投标人有权收回其投标保证金。因延长投标有效期造成投标人损失的，招标人应当给予补偿，但因不可抗力延长投标有效期的除外。在延长的投标有效期内，本投标须知第3.4款关于投标保证金的退还与没收的规定仍然适用。</w:t>
      </w:r>
    </w:p>
    <w:p w14:paraId="7C4F5404">
      <w:pPr>
        <w:pStyle w:val="5"/>
        <w:rPr>
          <w:rFonts w:ascii="仿宋" w:hAnsi="仿宋" w:eastAsia="仿宋" w:cs="仿宋"/>
          <w:color w:val="auto"/>
          <w:highlight w:val="none"/>
        </w:rPr>
      </w:pPr>
      <w:bookmarkStart w:id="276" w:name="_Toc144974518"/>
      <w:bookmarkStart w:id="277" w:name="_Toc247527575"/>
      <w:bookmarkStart w:id="278" w:name="_Toc152045550"/>
      <w:bookmarkStart w:id="279" w:name="_Toc25548777"/>
      <w:bookmarkStart w:id="280" w:name="_Toc152042326"/>
      <w:bookmarkStart w:id="281" w:name="_Toc3324"/>
      <w:bookmarkStart w:id="282" w:name="_Toc247513974"/>
      <w:r>
        <w:rPr>
          <w:rFonts w:hint="eastAsia" w:ascii="仿宋" w:hAnsi="仿宋" w:eastAsia="仿宋" w:cs="仿宋"/>
          <w:color w:val="auto"/>
          <w:highlight w:val="none"/>
        </w:rPr>
        <w:t>3.4 投标保证金</w:t>
      </w:r>
      <w:bookmarkEnd w:id="276"/>
      <w:bookmarkEnd w:id="277"/>
      <w:bookmarkEnd w:id="278"/>
      <w:bookmarkEnd w:id="279"/>
      <w:bookmarkEnd w:id="280"/>
      <w:bookmarkEnd w:id="281"/>
      <w:bookmarkEnd w:id="282"/>
    </w:p>
    <w:p w14:paraId="5B2B0077">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3.4.1投标人在递交投标文件的同时，应按投标人须知前附表规定的金额、担保形式和第七章“投标文件格式”规定的投标保证金格式递交投标保证金，并作为其投标文件的组成部分。联合体投标的，其投标保证金由牵头人递交，并应符合投标人须知前附表的规定。</w:t>
      </w:r>
    </w:p>
    <w:p w14:paraId="59B6A26F">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3.4.2投标人不按本章第3.4.1项要求提交投标保证金的，评标委员会将否决其投标。</w:t>
      </w:r>
    </w:p>
    <w:p w14:paraId="21680748">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3.4.3以银行现金转账形式提交投标保证金的，招标人或招标代理机构应当在发放中标通知书后及时将中标通知书上传至公共资源交易平台，公共资源交易平台运行服务机构最迟应当在收到中标通知书后 5 日内向中标候选人以外的其他投标人退还投标保证金及银行同期存款利息。招标人或招标代理机构应当在签订书面合同后 3 日内将书面合同上传至公共资源交易平台，公共资源交易平台运行服务机构最迟应当在收到书面合同后 2 日内向中标人和其他中标候选人退还投标保证金及银行同期存款利息。以保函、保证保险等形式提交投标保证金的，按招标文件投标人须知前附表要求退还。如遇到法律法规及招标文件规定的不予退还投标保证金的情形，由招标人向公共资源交易平台运行服务机构提前书面告知。</w:t>
      </w:r>
    </w:p>
    <w:p w14:paraId="60A8449E">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3.4.4有下列情形之一的，投标保证金将不予退还： </w:t>
      </w:r>
    </w:p>
    <w:p w14:paraId="70C05B15">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（1）投标人在规定的投标有效期内撤销或修改其投标文件；</w:t>
      </w:r>
    </w:p>
    <w:p w14:paraId="1C6C6E31">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（2）中标人在收到中标通知书后，无正当理由拒签合同或未按招标文件规定提交履约担保。</w:t>
      </w:r>
    </w:p>
    <w:p w14:paraId="052B774A">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（3）发生本招标文件规定的其他可以不予退还投标保证金的情形。</w:t>
      </w:r>
    </w:p>
    <w:p w14:paraId="340F6AA6">
      <w:pPr>
        <w:pStyle w:val="5"/>
        <w:rPr>
          <w:rFonts w:ascii="仿宋" w:hAnsi="仿宋" w:eastAsia="仿宋" w:cs="仿宋"/>
          <w:color w:val="auto"/>
          <w:highlight w:val="none"/>
        </w:rPr>
      </w:pPr>
      <w:bookmarkStart w:id="283" w:name="_Toc14378"/>
      <w:bookmarkStart w:id="284" w:name="_Toc247513977"/>
      <w:bookmarkStart w:id="285" w:name="_Toc247527578"/>
      <w:bookmarkStart w:id="286" w:name="_Toc152042329"/>
      <w:bookmarkStart w:id="287" w:name="_Toc152045553"/>
      <w:bookmarkStart w:id="288" w:name="_Toc144974521"/>
      <w:bookmarkStart w:id="289" w:name="_Toc25548778"/>
      <w:r>
        <w:rPr>
          <w:rFonts w:hint="eastAsia" w:ascii="仿宋" w:hAnsi="仿宋" w:eastAsia="仿宋" w:cs="仿宋"/>
          <w:color w:val="auto"/>
          <w:highlight w:val="none"/>
        </w:rPr>
        <w:t>3.5 备选投标方案</w:t>
      </w:r>
      <w:bookmarkEnd w:id="283"/>
      <w:bookmarkEnd w:id="284"/>
      <w:bookmarkEnd w:id="285"/>
      <w:bookmarkEnd w:id="286"/>
      <w:bookmarkEnd w:id="287"/>
      <w:bookmarkEnd w:id="288"/>
      <w:bookmarkEnd w:id="289"/>
    </w:p>
    <w:p w14:paraId="505CF372">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本次招标，投标人不得递交备选投标方案。</w:t>
      </w:r>
    </w:p>
    <w:p w14:paraId="36EB1071">
      <w:pPr>
        <w:pStyle w:val="5"/>
        <w:rPr>
          <w:rFonts w:ascii="仿宋" w:hAnsi="仿宋" w:eastAsia="仿宋" w:cs="仿宋"/>
          <w:color w:val="auto"/>
          <w:highlight w:val="none"/>
        </w:rPr>
      </w:pPr>
      <w:bookmarkStart w:id="290" w:name="_Toc152045554"/>
      <w:bookmarkStart w:id="291" w:name="_Toc152042330"/>
      <w:bookmarkStart w:id="292" w:name="_Toc144974522"/>
      <w:bookmarkStart w:id="293" w:name="_Toc247513978"/>
      <w:bookmarkStart w:id="294" w:name="_Toc247527579"/>
      <w:bookmarkStart w:id="295" w:name="_Toc16027"/>
      <w:bookmarkStart w:id="296" w:name="_Toc25548779"/>
      <w:r>
        <w:rPr>
          <w:rFonts w:hint="eastAsia" w:ascii="仿宋" w:hAnsi="仿宋" w:eastAsia="仿宋" w:cs="仿宋"/>
          <w:color w:val="auto"/>
          <w:highlight w:val="none"/>
        </w:rPr>
        <w:t xml:space="preserve">3.6 </w:t>
      </w:r>
      <w:bookmarkEnd w:id="290"/>
      <w:bookmarkEnd w:id="291"/>
      <w:bookmarkEnd w:id="292"/>
      <w:bookmarkEnd w:id="293"/>
      <w:bookmarkEnd w:id="294"/>
      <w:r>
        <w:rPr>
          <w:rFonts w:hint="eastAsia" w:ascii="仿宋" w:hAnsi="仿宋" w:eastAsia="仿宋" w:cs="仿宋"/>
          <w:color w:val="auto"/>
          <w:highlight w:val="none"/>
        </w:rPr>
        <w:t>投标文件的编制与加密</w:t>
      </w:r>
      <w:bookmarkEnd w:id="295"/>
      <w:bookmarkEnd w:id="296"/>
    </w:p>
    <w:p w14:paraId="4F109E6D">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3.6.1招标人要求投标人编制和提交的投标文件内容见投标人须知前附表。</w:t>
      </w:r>
    </w:p>
    <w:p w14:paraId="2984A46C">
      <w:pPr>
        <w:pStyle w:val="21"/>
        <w:spacing w:after="0" w:line="360" w:lineRule="auto"/>
        <w:ind w:left="0" w:leftChars="0"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3.6.1.1投标文件应当按照本章第一节“投标须知前附表”、第三章“评标办法”、第七章“投标文件格式”的规定进行编制。</w:t>
      </w:r>
    </w:p>
    <w:p w14:paraId="562EC146">
      <w:pPr>
        <w:pStyle w:val="21"/>
        <w:spacing w:after="0" w:line="360" w:lineRule="auto"/>
        <w:ind w:left="0" w:leftChars="0" w:firstLine="480"/>
        <w:rPr>
          <w:rFonts w:ascii="仿宋" w:hAnsi="仿宋" w:eastAsia="仿宋" w:cs="仿宋"/>
          <w:color w:val="auto"/>
          <w:sz w:val="24"/>
          <w:szCs w:val="24"/>
          <w:highlight w:val="none"/>
          <w:u w:val="double"/>
        </w:rPr>
      </w:pPr>
      <w:r>
        <w:rPr>
          <w:rFonts w:hint="eastAsia" w:ascii="仿宋" w:hAnsi="仿宋" w:eastAsia="仿宋" w:cs="仿宋"/>
          <w:color w:val="auto"/>
          <w:sz w:val="24"/>
          <w:szCs w:val="24"/>
          <w:highlight w:val="none"/>
        </w:rPr>
        <w:t>3.6.1.2投标报价应当按照投标人须知前附表和第七章“投标文件格式”的规定进行编制。</w:t>
      </w:r>
    </w:p>
    <w:p w14:paraId="732D0285">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3.6.2投标人应仔细阅读第七章“投标文件格式”的备注或说明，并按要求提交相关资料。其中，投标函附录在满足招标文件实质性要求的基础上，可以提出比招标文件要求更有利于招标人的承诺。</w:t>
      </w:r>
    </w:p>
    <w:p w14:paraId="256C70BE">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3.6.3投标人的法定代表人授权代理人签字的，投标文件应附由法定代表人签署的授权委托书。除投标人须知前附表另有说明外，第七章“投标文件格式”中要求盖单位公章处是指加盖单位的电子公章，个人盖章处是指加盖相应人员的电子姓名章。</w:t>
      </w:r>
    </w:p>
    <w:p w14:paraId="3E40AFC4">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3.6.4投标人应当按投标人须知前附表的规定编制与加密投标文件。</w:t>
      </w:r>
    </w:p>
    <w:p w14:paraId="5B137A37">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3.6.5招标文件要求提交的证件、单据等证明材料扫描件，应为其原件彩色扫描件。提交的证明材料通过拍照获得或证明材料为电子注册证书、电子投标保函，其原件彩色图片视为原件彩色扫描件。</w:t>
      </w:r>
    </w:p>
    <w:p w14:paraId="3142722B">
      <w:pPr>
        <w:spacing w:line="360" w:lineRule="auto"/>
        <w:ind w:firstLine="480" w:firstLineChars="200"/>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3.6.6</w:t>
      </w:r>
      <w:r>
        <w:rPr>
          <w:rFonts w:hint="eastAsia" w:ascii="仿宋" w:hAnsi="仿宋" w:eastAsia="仿宋" w:cs="仿宋"/>
          <w:b/>
          <w:bCs/>
          <w:color w:val="auto"/>
          <w:sz w:val="24"/>
          <w:szCs w:val="24"/>
          <w:highlight w:val="none"/>
        </w:rPr>
        <w:t>投标人的投标文件存在下列情形，视为不同投标人的投标文件由同一单位或个人编制：</w:t>
      </w:r>
    </w:p>
    <w:p w14:paraId="7B6683ED">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（1）不同投标人的投标文件由同一投标人的电子设备打印、复印的；</w:t>
      </w:r>
    </w:p>
    <w:p w14:paraId="63216F22">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（2）不同投标人的投标报名或上传投标文件IP地址与其中一个投标人IP地址一致的（公共区域的除外）；</w:t>
      </w:r>
    </w:p>
    <w:p w14:paraId="0A76E4CC">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（3）不同投标人电子投标文件记录的网卡（MAC）地址、硬盘序列号等硬件信息与其中一个投标人相同的；</w:t>
      </w:r>
    </w:p>
    <w:p w14:paraId="4F077B64">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（4）不同投标人的投标文件由同一单位或者同一人编制或者计价软件加密锁号相同的。</w:t>
      </w:r>
    </w:p>
    <w:p w14:paraId="43F9CC1F">
      <w:pPr>
        <w:pStyle w:val="4"/>
        <w:rPr>
          <w:rFonts w:ascii="仿宋" w:hAnsi="仿宋" w:eastAsia="仿宋" w:cs="仿宋"/>
          <w:b w:val="0"/>
          <w:bCs/>
          <w:color w:val="auto"/>
          <w:highlight w:val="none"/>
        </w:rPr>
      </w:pPr>
      <w:bookmarkStart w:id="297" w:name="_Toc18372"/>
      <w:bookmarkStart w:id="298" w:name="_Toc29049580"/>
      <w:bookmarkStart w:id="299" w:name="_Toc4563"/>
      <w:bookmarkStart w:id="300" w:name="_Toc152045555"/>
      <w:bookmarkStart w:id="301" w:name="_Toc247513979"/>
      <w:bookmarkStart w:id="302" w:name="_Toc10184"/>
      <w:bookmarkStart w:id="303" w:name="_Toc152042331"/>
      <w:bookmarkStart w:id="304" w:name="_Toc247527580"/>
      <w:bookmarkStart w:id="305" w:name="_Toc11859"/>
      <w:bookmarkStart w:id="306" w:name="_Toc24058"/>
      <w:bookmarkStart w:id="307" w:name="_Toc25548780"/>
      <w:bookmarkStart w:id="308" w:name="_Toc144974523"/>
      <w:bookmarkStart w:id="309" w:name="_Toc23913"/>
      <w:r>
        <w:rPr>
          <w:rFonts w:hint="eastAsia" w:ascii="仿宋" w:hAnsi="仿宋" w:eastAsia="仿宋" w:cs="仿宋"/>
          <w:bCs/>
          <w:color w:val="auto"/>
          <w:highlight w:val="none"/>
        </w:rPr>
        <w:t>4. 投标</w:t>
      </w:r>
      <w:bookmarkEnd w:id="297"/>
      <w:bookmarkEnd w:id="298"/>
      <w:bookmarkEnd w:id="299"/>
      <w:bookmarkEnd w:id="300"/>
      <w:bookmarkEnd w:id="301"/>
      <w:bookmarkEnd w:id="302"/>
      <w:bookmarkEnd w:id="303"/>
      <w:bookmarkEnd w:id="304"/>
      <w:bookmarkEnd w:id="305"/>
      <w:bookmarkEnd w:id="306"/>
      <w:bookmarkEnd w:id="307"/>
      <w:bookmarkEnd w:id="308"/>
      <w:bookmarkEnd w:id="309"/>
    </w:p>
    <w:p w14:paraId="0DBB1252">
      <w:pPr>
        <w:pStyle w:val="5"/>
        <w:rPr>
          <w:rFonts w:ascii="仿宋" w:hAnsi="仿宋" w:eastAsia="仿宋" w:cs="仿宋"/>
          <w:color w:val="auto"/>
          <w:highlight w:val="none"/>
        </w:rPr>
      </w:pPr>
      <w:bookmarkStart w:id="310" w:name="_Toc152042332"/>
      <w:bookmarkStart w:id="311" w:name="_Toc247527581"/>
      <w:bookmarkStart w:id="312" w:name="_Toc144974524"/>
      <w:bookmarkStart w:id="313" w:name="_Toc247513980"/>
      <w:bookmarkStart w:id="314" w:name="_Toc152045556"/>
      <w:bookmarkStart w:id="315" w:name="_Toc25548781"/>
      <w:bookmarkStart w:id="316" w:name="_Toc31088"/>
      <w:r>
        <w:rPr>
          <w:rFonts w:hint="eastAsia" w:ascii="仿宋" w:hAnsi="仿宋" w:eastAsia="仿宋" w:cs="仿宋"/>
          <w:color w:val="auto"/>
          <w:highlight w:val="none"/>
        </w:rPr>
        <w:t xml:space="preserve">4.1 </w:t>
      </w:r>
      <w:bookmarkEnd w:id="310"/>
      <w:bookmarkEnd w:id="311"/>
      <w:bookmarkEnd w:id="312"/>
      <w:bookmarkEnd w:id="313"/>
      <w:bookmarkEnd w:id="314"/>
      <w:bookmarkStart w:id="317" w:name="_Toc300834978"/>
      <w:r>
        <w:rPr>
          <w:rFonts w:hint="eastAsia" w:ascii="仿宋" w:hAnsi="仿宋" w:eastAsia="仿宋" w:cs="仿宋"/>
          <w:color w:val="auto"/>
          <w:highlight w:val="none"/>
        </w:rPr>
        <w:t>投标文件的递交</w:t>
      </w:r>
      <w:bookmarkEnd w:id="315"/>
      <w:bookmarkEnd w:id="316"/>
      <w:bookmarkEnd w:id="317"/>
    </w:p>
    <w:p w14:paraId="3FA1F7DD">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4.1.1投标人应当在</w:t>
      </w:r>
      <w:r>
        <w:rPr>
          <w:rFonts w:hint="eastAsia" w:ascii="仿宋" w:hAnsi="仿宋" w:eastAsia="仿宋" w:cs="仿宋"/>
          <w:color w:val="auto"/>
          <w:sz w:val="24"/>
          <w:szCs w:val="24"/>
          <w:highlight w:val="none"/>
          <w:u w:val="single"/>
        </w:rPr>
        <w:t>海南省公共资源交易平台</w:t>
      </w:r>
      <w:r>
        <w:rPr>
          <w:rFonts w:hint="eastAsia" w:ascii="仿宋" w:hAnsi="仿宋" w:eastAsia="仿宋" w:cs="仿宋"/>
          <w:color w:val="auto"/>
          <w:sz w:val="24"/>
          <w:szCs w:val="24"/>
          <w:highlight w:val="none"/>
        </w:rPr>
        <w:t>注册登记，如实递交有关信息，并经</w:t>
      </w:r>
      <w:r>
        <w:rPr>
          <w:rFonts w:hint="eastAsia" w:ascii="仿宋" w:hAnsi="仿宋" w:eastAsia="仿宋" w:cs="仿宋"/>
          <w:color w:val="auto"/>
          <w:sz w:val="24"/>
          <w:szCs w:val="24"/>
          <w:highlight w:val="none"/>
          <w:u w:val="single"/>
        </w:rPr>
        <w:t>海南省公共资源交易平台</w:t>
      </w:r>
      <w:r>
        <w:rPr>
          <w:rFonts w:hint="eastAsia" w:ascii="仿宋" w:hAnsi="仿宋" w:eastAsia="仿宋" w:cs="仿宋"/>
          <w:color w:val="auto"/>
          <w:sz w:val="24"/>
          <w:szCs w:val="24"/>
          <w:highlight w:val="none"/>
        </w:rPr>
        <w:t>运营机构验证。</w:t>
      </w:r>
    </w:p>
    <w:p w14:paraId="4808D103">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4.1.2投标人应当通过投标人须知前附表规定的</w:t>
      </w:r>
      <w:r>
        <w:rPr>
          <w:rFonts w:hint="eastAsia" w:ascii="仿宋" w:hAnsi="仿宋" w:eastAsia="仿宋" w:cs="仿宋"/>
          <w:color w:val="auto"/>
          <w:sz w:val="24"/>
          <w:szCs w:val="24"/>
          <w:highlight w:val="none"/>
          <w:u w:val="single"/>
        </w:rPr>
        <w:t>海南省公共资源交易平台</w:t>
      </w:r>
      <w:r>
        <w:rPr>
          <w:rFonts w:hint="eastAsia" w:ascii="仿宋" w:hAnsi="仿宋" w:eastAsia="仿宋" w:cs="仿宋"/>
          <w:color w:val="auto"/>
          <w:sz w:val="24"/>
          <w:szCs w:val="24"/>
          <w:highlight w:val="none"/>
        </w:rPr>
        <w:t>递交投标文件。</w:t>
      </w:r>
    </w:p>
    <w:p w14:paraId="449CCB96">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4.1.3投标人应在投标人须知前附表规定的投标截止时间前，完成投标文件的传输递交。投标截止时间前未完成投标文件传输的，视为撤回投标文件。投标截止时间后送达的投标文件，</w:t>
      </w:r>
      <w:r>
        <w:rPr>
          <w:rFonts w:hint="eastAsia" w:ascii="仿宋" w:hAnsi="仿宋" w:eastAsia="仿宋" w:cs="仿宋"/>
          <w:color w:val="auto"/>
          <w:sz w:val="24"/>
          <w:szCs w:val="24"/>
          <w:highlight w:val="none"/>
          <w:u w:val="single"/>
        </w:rPr>
        <w:t>海南省公共资源交易平台</w:t>
      </w:r>
      <w:r>
        <w:rPr>
          <w:rFonts w:hint="eastAsia" w:ascii="仿宋" w:hAnsi="仿宋" w:eastAsia="仿宋" w:cs="仿宋"/>
          <w:color w:val="auto"/>
          <w:sz w:val="24"/>
          <w:szCs w:val="24"/>
          <w:highlight w:val="none"/>
        </w:rPr>
        <w:t>应当拒收。投标截止时间前可以对已经递交的投标文件进行替换或者撤回。</w:t>
      </w:r>
    </w:p>
    <w:p w14:paraId="7689A087">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4.1.4</w:t>
      </w:r>
      <w:r>
        <w:rPr>
          <w:rFonts w:hint="eastAsia" w:ascii="仿宋" w:hAnsi="仿宋" w:eastAsia="仿宋" w:cs="仿宋"/>
          <w:color w:val="auto"/>
          <w:sz w:val="24"/>
          <w:szCs w:val="24"/>
          <w:highlight w:val="none"/>
          <w:u w:val="single"/>
        </w:rPr>
        <w:t>海南省公共资源交易平台</w:t>
      </w:r>
      <w:r>
        <w:rPr>
          <w:rFonts w:hint="eastAsia" w:ascii="仿宋" w:hAnsi="仿宋" w:eastAsia="仿宋" w:cs="仿宋"/>
          <w:color w:val="auto"/>
          <w:sz w:val="24"/>
          <w:szCs w:val="24"/>
          <w:highlight w:val="none"/>
        </w:rPr>
        <w:t>在投标截止时间前收到投标人送达的投标文件，应当即时向投标人发出确认回执通知，并妥善保存投标文件。</w:t>
      </w:r>
    </w:p>
    <w:p w14:paraId="5CBF0CE6">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4.1.5投标人以投标保函形式提交投标保证金的（除电子保函和电子保险外），应当按照投标人须知前附表规定的时间、地点和密封要求向招标人提交投标保函原件。</w:t>
      </w:r>
    </w:p>
    <w:p w14:paraId="66DBEC6E">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4.1.6投标人所递交的投标文件均不予退还。</w:t>
      </w:r>
    </w:p>
    <w:p w14:paraId="601749C9">
      <w:pPr>
        <w:pStyle w:val="21"/>
        <w:spacing w:after="0" w:line="360" w:lineRule="auto"/>
        <w:ind w:left="0" w:leftChars="0" w:firstLine="480"/>
        <w:rPr>
          <w:rFonts w:ascii="仿宋" w:hAnsi="仿宋" w:eastAsia="仿宋" w:cs="仿宋"/>
          <w:color w:val="auto"/>
          <w:highlight w:val="none"/>
        </w:rPr>
      </w:pPr>
      <w:r>
        <w:rPr>
          <w:rFonts w:hint="eastAsia" w:ascii="仿宋" w:hAnsi="仿宋" w:eastAsia="仿宋" w:cs="仿宋"/>
          <w:color w:val="auto"/>
          <w:sz w:val="24"/>
          <w:szCs w:val="24"/>
          <w:highlight w:val="none"/>
        </w:rPr>
        <w:t>4.1.7到投标截止时间止，递交投标文件的投标人少于3个的，不得开标；招标人应当重新招标。</w:t>
      </w:r>
    </w:p>
    <w:p w14:paraId="4F51E776">
      <w:pPr>
        <w:pStyle w:val="4"/>
        <w:numPr>
          <w:ilvl w:val="0"/>
          <w:numId w:val="7"/>
        </w:numPr>
        <w:spacing w:before="0" w:after="0"/>
        <w:ind w:firstLine="137"/>
        <w:rPr>
          <w:rFonts w:ascii="仿宋" w:hAnsi="仿宋" w:eastAsia="仿宋" w:cs="仿宋"/>
          <w:color w:val="auto"/>
          <w:highlight w:val="none"/>
        </w:rPr>
      </w:pPr>
      <w:bookmarkStart w:id="318" w:name="_Toc247527584"/>
      <w:bookmarkStart w:id="319" w:name="_Toc29825"/>
      <w:bookmarkStart w:id="320" w:name="_Toc23508"/>
      <w:bookmarkStart w:id="321" w:name="_Toc5345"/>
      <w:bookmarkStart w:id="322" w:name="_Toc247513983"/>
      <w:bookmarkStart w:id="323" w:name="_Toc766"/>
      <w:bookmarkStart w:id="324" w:name="_Toc15714"/>
      <w:bookmarkStart w:id="325" w:name="_Toc152042335"/>
      <w:bookmarkStart w:id="326" w:name="_Toc25548782"/>
      <w:bookmarkStart w:id="327" w:name="_Toc29049581"/>
      <w:bookmarkStart w:id="328" w:name="_Toc4164"/>
      <w:bookmarkStart w:id="329" w:name="_Toc152045559"/>
      <w:bookmarkStart w:id="330" w:name="_Toc144974527"/>
      <w:r>
        <w:rPr>
          <w:rFonts w:hint="eastAsia" w:ascii="仿宋" w:hAnsi="仿宋" w:eastAsia="仿宋" w:cs="仿宋"/>
          <w:color w:val="auto"/>
          <w:highlight w:val="none"/>
        </w:rPr>
        <w:t>开标</w:t>
      </w:r>
      <w:bookmarkEnd w:id="318"/>
      <w:bookmarkEnd w:id="319"/>
      <w:bookmarkEnd w:id="320"/>
      <w:bookmarkEnd w:id="321"/>
      <w:bookmarkEnd w:id="322"/>
      <w:bookmarkEnd w:id="323"/>
      <w:bookmarkEnd w:id="324"/>
      <w:bookmarkEnd w:id="325"/>
      <w:bookmarkEnd w:id="326"/>
      <w:bookmarkEnd w:id="327"/>
      <w:bookmarkEnd w:id="328"/>
      <w:bookmarkEnd w:id="329"/>
      <w:bookmarkEnd w:id="330"/>
    </w:p>
    <w:p w14:paraId="040CCBF2">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招标人按投标人须知前附表规定的时间在</w:t>
      </w:r>
      <w:r>
        <w:rPr>
          <w:rFonts w:hint="eastAsia" w:ascii="仿宋" w:hAnsi="仿宋" w:eastAsia="仿宋" w:cs="仿宋"/>
          <w:color w:val="auto"/>
          <w:sz w:val="24"/>
          <w:szCs w:val="24"/>
          <w:highlight w:val="none"/>
          <w:u w:val="single"/>
          <w:lang w:val="en-US" w:eastAsia="zh-CN"/>
        </w:rPr>
        <w:t>海南</w:t>
      </w:r>
      <w:r>
        <w:rPr>
          <w:rFonts w:hint="eastAsia" w:ascii="仿宋" w:hAnsi="仿宋" w:eastAsia="仿宋" w:cs="仿宋"/>
          <w:color w:val="auto"/>
          <w:sz w:val="24"/>
          <w:szCs w:val="24"/>
          <w:highlight w:val="none"/>
          <w:u w:val="single"/>
        </w:rPr>
        <w:t>省公共资源交易平台</w:t>
      </w:r>
      <w:r>
        <w:rPr>
          <w:rFonts w:hint="eastAsia" w:ascii="仿宋" w:hAnsi="仿宋" w:eastAsia="仿宋" w:cs="仿宋"/>
          <w:color w:val="auto"/>
          <w:sz w:val="24"/>
          <w:szCs w:val="24"/>
          <w:highlight w:val="none"/>
        </w:rPr>
        <w:t>组织开标，并如实记录开标情况，所有投标人均应当准时参加开标。</w:t>
      </w:r>
    </w:p>
    <w:p w14:paraId="0248D598">
      <w:pPr>
        <w:pStyle w:val="4"/>
        <w:numPr>
          <w:ilvl w:val="0"/>
          <w:numId w:val="7"/>
        </w:numPr>
        <w:spacing w:before="0" w:after="0"/>
        <w:ind w:firstLine="137"/>
        <w:rPr>
          <w:rFonts w:ascii="仿宋" w:hAnsi="仿宋" w:eastAsia="仿宋" w:cs="仿宋"/>
          <w:color w:val="auto"/>
          <w:highlight w:val="none"/>
        </w:rPr>
      </w:pPr>
      <w:bookmarkStart w:id="331" w:name="_Toc144974530"/>
      <w:bookmarkStart w:id="332" w:name="_Toc20385"/>
      <w:bookmarkStart w:id="333" w:name="_Toc247513986"/>
      <w:bookmarkStart w:id="334" w:name="_Toc247527587"/>
      <w:bookmarkStart w:id="335" w:name="_Toc152045562"/>
      <w:bookmarkStart w:id="336" w:name="_Toc31117"/>
      <w:bookmarkStart w:id="337" w:name="_Toc13374"/>
      <w:bookmarkStart w:id="338" w:name="_Toc25096"/>
      <w:bookmarkStart w:id="339" w:name="_Toc25548785"/>
      <w:bookmarkStart w:id="340" w:name="_Toc152042338"/>
      <w:bookmarkStart w:id="341" w:name="_Toc29049582"/>
      <w:bookmarkStart w:id="342" w:name="_Toc12873"/>
      <w:bookmarkStart w:id="343" w:name="_Toc6988"/>
      <w:r>
        <w:rPr>
          <w:rFonts w:hint="eastAsia" w:ascii="仿宋" w:hAnsi="仿宋" w:eastAsia="仿宋" w:cs="仿宋"/>
          <w:color w:val="auto"/>
          <w:highlight w:val="none"/>
        </w:rPr>
        <w:t>评标</w:t>
      </w:r>
      <w:bookmarkEnd w:id="331"/>
      <w:bookmarkEnd w:id="332"/>
      <w:bookmarkEnd w:id="333"/>
      <w:bookmarkEnd w:id="334"/>
      <w:bookmarkEnd w:id="335"/>
      <w:bookmarkEnd w:id="336"/>
      <w:bookmarkEnd w:id="337"/>
      <w:bookmarkEnd w:id="338"/>
      <w:bookmarkEnd w:id="339"/>
      <w:bookmarkEnd w:id="340"/>
      <w:bookmarkEnd w:id="341"/>
      <w:bookmarkEnd w:id="342"/>
      <w:bookmarkEnd w:id="343"/>
    </w:p>
    <w:p w14:paraId="1E4BFA8B">
      <w:pPr>
        <w:pStyle w:val="5"/>
        <w:rPr>
          <w:rFonts w:ascii="仿宋" w:hAnsi="仿宋" w:eastAsia="仿宋" w:cs="仿宋"/>
          <w:color w:val="auto"/>
          <w:highlight w:val="none"/>
        </w:rPr>
      </w:pPr>
      <w:bookmarkStart w:id="344" w:name="_Toc25548786"/>
      <w:bookmarkStart w:id="345" w:name="_Toc247513987"/>
      <w:bookmarkStart w:id="346" w:name="_Toc144974531"/>
      <w:bookmarkStart w:id="347" w:name="_Toc8870"/>
      <w:bookmarkStart w:id="348" w:name="_Toc247527588"/>
      <w:bookmarkStart w:id="349" w:name="_Toc152045563"/>
      <w:bookmarkStart w:id="350" w:name="_Toc152042339"/>
      <w:r>
        <w:rPr>
          <w:rFonts w:hint="eastAsia" w:ascii="仿宋" w:hAnsi="仿宋" w:eastAsia="仿宋" w:cs="仿宋"/>
          <w:color w:val="auto"/>
          <w:highlight w:val="none"/>
        </w:rPr>
        <w:t>6.1 评标委员会</w:t>
      </w:r>
      <w:bookmarkEnd w:id="344"/>
      <w:bookmarkEnd w:id="345"/>
      <w:bookmarkEnd w:id="346"/>
      <w:bookmarkEnd w:id="347"/>
      <w:bookmarkEnd w:id="348"/>
      <w:bookmarkEnd w:id="349"/>
      <w:bookmarkEnd w:id="350"/>
    </w:p>
    <w:p w14:paraId="75A250CD">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6.1.1评标由招标人依法组建的评标委员会负责，由招标人的代表和评标专家组成。</w:t>
      </w:r>
    </w:p>
    <w:p w14:paraId="41840F27">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（1）依法必须招标的工程总承包项目（EPC）项目的评标委员会人数应为7人（含）以上单数，其中招标控制价超过5亿元的工程项目评标委员会人数不少于9人。</w:t>
      </w:r>
    </w:p>
    <w:p w14:paraId="609515B7">
      <w:pPr>
        <w:spacing w:line="360" w:lineRule="auto"/>
        <w:ind w:firstLine="480" w:firstLineChars="200"/>
        <w:rPr>
          <w:rFonts w:ascii="仿宋" w:hAnsi="仿宋" w:eastAsia="仿宋" w:cs="仿宋"/>
          <w:color w:val="auto"/>
          <w:sz w:val="24"/>
          <w:szCs w:val="24"/>
          <w:highlight w:val="none"/>
        </w:rPr>
      </w:pPr>
      <w:bookmarkStart w:id="351" w:name="_Hlk106783539"/>
      <w:r>
        <w:rPr>
          <w:rFonts w:hint="eastAsia" w:ascii="仿宋" w:hAnsi="仿宋" w:eastAsia="仿宋" w:cs="仿宋"/>
          <w:color w:val="auto"/>
          <w:sz w:val="24"/>
          <w:szCs w:val="24"/>
          <w:highlight w:val="none"/>
        </w:rPr>
        <w:t>（2）应当随机抽取同本项目专业相关的评标专家。</w:t>
      </w:r>
    </w:p>
    <w:bookmarkEnd w:id="351"/>
    <w:p w14:paraId="56B98D4A">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6.1.2评标委员会成员有下列情形之一的，应当回避：</w:t>
      </w:r>
    </w:p>
    <w:p w14:paraId="655727C1">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（1）投标人或投标人主要负责人的近亲属；</w:t>
      </w:r>
    </w:p>
    <w:p w14:paraId="5F615932">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（2）项目主管部门或者行政监督部门的人员；</w:t>
      </w:r>
    </w:p>
    <w:p w14:paraId="0917FAC5">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（3）与投标人有经济利益关系，可能影响对投标公正评审的；</w:t>
      </w:r>
    </w:p>
    <w:p w14:paraId="75826CAC">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（4）曾因在招标、评标以及其他与招标投标有关活动中从事违法行为而受过行政处罚或刑事处罚的；</w:t>
      </w:r>
    </w:p>
    <w:p w14:paraId="4C14FB9C">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（5）与投标人有其他利害关系。</w:t>
      </w:r>
    </w:p>
    <w:p w14:paraId="3043C414">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6.1.3评标委员会的专家成员应在投标文件解密完成后抽取。</w:t>
      </w:r>
    </w:p>
    <w:p w14:paraId="6E79AD6B">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6.1.4在评标委员会成员进入评标室前，海南省公共资源交易平台、招标人及招标代理机构的相关人员不得将评标项目及相关信息泄露给评标委员会成员。评标委员会成员的名单在中标结果确定之前应当保密。</w:t>
      </w:r>
    </w:p>
    <w:p w14:paraId="67967DA0">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6.1.5评标委员会采用推举或者随机抽取方式确定一名专家评委担任评标委员会负责人。评标委员会负责人负责组织开展评标活动，对在评标过程中产生的问题提请评标委员会讨论、表决，组织编写评标报告。评标委员会负责人与评标委员会的其他成员享有同等表决权。</w:t>
      </w:r>
    </w:p>
    <w:p w14:paraId="29A31C6C">
      <w:pPr>
        <w:pStyle w:val="5"/>
        <w:rPr>
          <w:rFonts w:ascii="仿宋" w:hAnsi="仿宋" w:eastAsia="仿宋" w:cs="仿宋"/>
          <w:color w:val="auto"/>
          <w:highlight w:val="none"/>
        </w:rPr>
      </w:pPr>
      <w:bookmarkStart w:id="352" w:name="_Toc247527589"/>
      <w:bookmarkStart w:id="353" w:name="_Toc247513988"/>
      <w:bookmarkStart w:id="354" w:name="_Toc25548787"/>
      <w:bookmarkStart w:id="355" w:name="_Toc640"/>
      <w:bookmarkStart w:id="356" w:name="_Toc144974532"/>
      <w:bookmarkStart w:id="357" w:name="_Toc152042340"/>
      <w:bookmarkStart w:id="358" w:name="_Toc152045564"/>
      <w:r>
        <w:rPr>
          <w:rFonts w:hint="eastAsia" w:ascii="仿宋" w:hAnsi="仿宋" w:eastAsia="仿宋" w:cs="仿宋"/>
          <w:color w:val="auto"/>
          <w:highlight w:val="none"/>
        </w:rPr>
        <w:t>6.2 评标原则</w:t>
      </w:r>
      <w:bookmarkEnd w:id="352"/>
      <w:bookmarkEnd w:id="353"/>
      <w:bookmarkEnd w:id="354"/>
      <w:bookmarkEnd w:id="355"/>
      <w:bookmarkEnd w:id="356"/>
      <w:bookmarkEnd w:id="357"/>
      <w:bookmarkEnd w:id="358"/>
      <w:r>
        <w:rPr>
          <w:rFonts w:hint="eastAsia" w:ascii="仿宋" w:hAnsi="仿宋" w:eastAsia="仿宋" w:cs="仿宋"/>
          <w:color w:val="auto"/>
          <w:highlight w:val="none"/>
        </w:rPr>
        <w:tab/>
      </w:r>
    </w:p>
    <w:p w14:paraId="1B4C7A42">
      <w:pPr>
        <w:spacing w:before="120"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评标活动遵循公平、公正、科学和择优的原则。</w:t>
      </w:r>
    </w:p>
    <w:p w14:paraId="5BA79046">
      <w:pPr>
        <w:pStyle w:val="5"/>
        <w:rPr>
          <w:rFonts w:ascii="仿宋" w:hAnsi="仿宋" w:eastAsia="仿宋" w:cs="仿宋"/>
          <w:b w:val="0"/>
          <w:bCs w:val="0"/>
          <w:color w:val="auto"/>
          <w:highlight w:val="none"/>
        </w:rPr>
      </w:pPr>
      <w:bookmarkStart w:id="359" w:name="_Toc25548788"/>
      <w:bookmarkStart w:id="360" w:name="_Toc152045565"/>
      <w:bookmarkStart w:id="361" w:name="_Toc6801"/>
      <w:bookmarkStart w:id="362" w:name="_Toc152042341"/>
      <w:bookmarkStart w:id="363" w:name="_Toc247527590"/>
      <w:bookmarkStart w:id="364" w:name="_Toc247513989"/>
      <w:bookmarkStart w:id="365" w:name="_Toc144974533"/>
      <w:r>
        <w:rPr>
          <w:rFonts w:hint="eastAsia" w:ascii="仿宋" w:hAnsi="仿宋" w:eastAsia="仿宋" w:cs="仿宋"/>
          <w:color w:val="auto"/>
          <w:highlight w:val="none"/>
        </w:rPr>
        <w:t>6.3 评标</w:t>
      </w:r>
      <w:bookmarkEnd w:id="359"/>
      <w:bookmarkEnd w:id="360"/>
      <w:bookmarkEnd w:id="361"/>
      <w:bookmarkEnd w:id="362"/>
      <w:bookmarkEnd w:id="363"/>
      <w:bookmarkEnd w:id="364"/>
      <w:bookmarkEnd w:id="365"/>
    </w:p>
    <w:p w14:paraId="5C0EAA29">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6.3.1本招标项目采用的评标办法见投标人须知前附表。</w:t>
      </w:r>
    </w:p>
    <w:p w14:paraId="4B716AAC">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6.3.2评标委员会及其成员在评标过程中应当遵守下列工作规则：</w:t>
      </w:r>
    </w:p>
    <w:p w14:paraId="38F361A6">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6.3.2.1评标委员会成员在评标前应当认真研究招标文件，至少应了解和熟悉本工程招标的目标、范围、性质、主要技术要求、标准、商务条款以及评标定标程序、标准、方法和在评标过程中考虑的相关因素。</w:t>
      </w:r>
    </w:p>
    <w:p w14:paraId="7655EF4C">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6.3.2.2评标委员会应当按照招标文件第三章“评标办法”规定的方法、评审因素、标准和程序对投标文件进行评审。招标文件第三章“评标办法”没有规定的方法、评审因素和标准，不得作为评标的依据。</w:t>
      </w:r>
    </w:p>
    <w:p w14:paraId="42967C70">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6.3.2.3评标委员会应当对</w:t>
      </w:r>
      <w:r>
        <w:rPr>
          <w:rFonts w:hint="eastAsia" w:ascii="仿宋" w:hAnsi="仿宋" w:eastAsia="仿宋" w:cs="仿宋"/>
          <w:color w:val="auto"/>
          <w:sz w:val="24"/>
          <w:szCs w:val="24"/>
          <w:highlight w:val="none"/>
          <w:u w:val="single"/>
        </w:rPr>
        <w:t>海南省公共资源交易平台</w:t>
      </w:r>
      <w:r>
        <w:rPr>
          <w:rFonts w:hint="eastAsia" w:ascii="仿宋" w:hAnsi="仿宋" w:eastAsia="仿宋" w:cs="仿宋"/>
          <w:color w:val="auto"/>
          <w:sz w:val="24"/>
          <w:szCs w:val="24"/>
          <w:highlight w:val="none"/>
        </w:rPr>
        <w:t>提供的各项数据、分析结果进行审查、确认，核对交易平台按照招标文件设置的评标参数是否与招标文件（含招标文件的澄清、修改）规定的评标办法和标准一致。如有不一致，应要求招标人修正评标参数，经评标委员会核实无误后方可评标。</w:t>
      </w:r>
    </w:p>
    <w:p w14:paraId="50EAACA0">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6.3.2.4招标人应当根据项目规模和技术复杂程度等因素合理确定评标时间。超过三分之一的评标委员会成员认为评标时间不够的，招标人应当适当延长。</w:t>
      </w:r>
    </w:p>
    <w:p w14:paraId="23650D7D">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6.3.2.5评标过程中，评标委员会成员有回避事由、擅离职守或者因健康等原因不能继续评标的，应当及时更换。被更换的评标委员会成员作出的评审结论无效，由更换后的评标委员会成员重新进行评审。</w:t>
      </w:r>
    </w:p>
    <w:p w14:paraId="66C19EFF">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6.3.2.6投标文件中有含义不明确的内容、明显文字或者计算错误，评标委员会认为需要投标人作出必要澄清、说明或者补正的，应当通过电子交易平台发出。投标人应当按照评标委员会的要求使用CA证书并通过</w:t>
      </w:r>
      <w:r>
        <w:rPr>
          <w:rFonts w:hint="eastAsia" w:ascii="仿宋" w:hAnsi="仿宋" w:eastAsia="仿宋" w:cs="仿宋"/>
          <w:color w:val="auto"/>
          <w:sz w:val="24"/>
          <w:szCs w:val="24"/>
          <w:highlight w:val="none"/>
          <w:u w:val="single"/>
        </w:rPr>
        <w:t>海南省公共资源交易平台</w:t>
      </w:r>
      <w:r>
        <w:rPr>
          <w:rFonts w:hint="eastAsia" w:ascii="仿宋" w:hAnsi="仿宋" w:eastAsia="仿宋" w:cs="仿宋"/>
          <w:color w:val="auto"/>
          <w:sz w:val="24"/>
          <w:szCs w:val="24"/>
          <w:highlight w:val="none"/>
        </w:rPr>
        <w:t>回复，并不得超出投标文件的范围或者改变投标文件的实质性内容。投标人拒不按照要求对投标文件进行澄清、说明或者补正的，评标委员会可否决其投标。评标委员会向投标人发出的“问题澄清通知”格式和投标人的“问题的澄清、说明”格式分别见投标须知附件2-3和附件2-4。投标人回复澄清、说明或者补正的时限要求见投标人须知前附表。</w:t>
      </w:r>
    </w:p>
    <w:p w14:paraId="30CE4998">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6.3.2.7招标文件条款存在含义不清或者相互矛盾的，评标委员会应当针对相应条款作出有利于相应投标人的结论。</w:t>
      </w:r>
    </w:p>
    <w:p w14:paraId="49A11AF0">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6.3.2.8评标委员会成员的评审意见不一致时，应以表决方式并按照少数服从多数的原则处理。对评标结果有不同意见的，应当在评标报告说明其不同意见和理由。评标委员会成员拒绝在评标报告上签字（电子签名）又不在评标报告说明其不同意见和理由的，视为同意评标结果。</w:t>
      </w:r>
    </w:p>
    <w:p w14:paraId="2871789E">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6.3.2.9对否决的投标或不采信投标人说明的情况，评标委员会应当在评标报告中作详细说明。</w:t>
      </w:r>
    </w:p>
    <w:p w14:paraId="0ED831AC">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6.3.2.10通过评审合格的投标人少于3家（不含3家），评标委员会认为投标明显缺乏竞争的，可以否决全部投标。</w:t>
      </w:r>
    </w:p>
    <w:p w14:paraId="0203F8BA">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6.3.3评标委员会完成评标后，应当通过</w:t>
      </w:r>
      <w:r>
        <w:rPr>
          <w:rFonts w:hint="eastAsia" w:ascii="仿宋" w:hAnsi="仿宋" w:eastAsia="仿宋" w:cs="仿宋"/>
          <w:color w:val="auto"/>
          <w:sz w:val="24"/>
          <w:szCs w:val="24"/>
          <w:highlight w:val="none"/>
          <w:u w:val="single"/>
        </w:rPr>
        <w:t>海南省公共资源交易平台</w:t>
      </w:r>
      <w:r>
        <w:rPr>
          <w:rFonts w:hint="eastAsia" w:ascii="仿宋" w:hAnsi="仿宋" w:eastAsia="仿宋" w:cs="仿宋"/>
          <w:color w:val="auto"/>
          <w:sz w:val="24"/>
          <w:szCs w:val="24"/>
          <w:highlight w:val="none"/>
        </w:rPr>
        <w:t>向招标人提交评标报告（格式见附件2-5）。评标报告应至少包含以下内容：</w:t>
      </w:r>
    </w:p>
    <w:p w14:paraId="18BF5A2C">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（1）基本情况和数据表；</w:t>
      </w:r>
    </w:p>
    <w:p w14:paraId="01060D8E">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（2）评标委员会成员名单；</w:t>
      </w:r>
    </w:p>
    <w:p w14:paraId="6E57DCB9">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（3）初步评审情况；</w:t>
      </w:r>
    </w:p>
    <w:p w14:paraId="50382063">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（4）否决投标的情况说明；</w:t>
      </w:r>
    </w:p>
    <w:p w14:paraId="766C1F3E">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（5）详细评审、评标结果及投标人排序情况；</w:t>
      </w:r>
    </w:p>
    <w:p w14:paraId="4BA182A3">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（6）推荐的中标候选人名单；</w:t>
      </w:r>
    </w:p>
    <w:p w14:paraId="18C15D48">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（7）澄清、说明、补正事项；</w:t>
      </w:r>
    </w:p>
    <w:p w14:paraId="18DC4CF0">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（8）投标文件雷同情况。</w:t>
      </w:r>
    </w:p>
    <w:p w14:paraId="0CAD4A5B">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6.3.4评标报告应当由评标委员会全体成员签字（电子签名）。对评标结果有不同意见的评标委员会成员应当说明其不同意见和理由，评标报告应当注明该不同意见。评标委员会成员拒绝在评标报告上签字（电子签名）又不说明其不同意见和理由的，视为同意评标结果。</w:t>
      </w:r>
    </w:p>
    <w:p w14:paraId="07126784">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6.3.5评标结束后，由招标人向评标委员会成员支付劳务费。除此之外，评标委员会成员不得接受该项目招投标相关单位和个人的任何其他礼物、现金或者有价证券等财物。</w:t>
      </w:r>
    </w:p>
    <w:p w14:paraId="54A18834">
      <w:pPr>
        <w:pStyle w:val="4"/>
        <w:spacing w:after="0" w:line="416" w:lineRule="auto"/>
        <w:rPr>
          <w:rFonts w:ascii="仿宋" w:hAnsi="仿宋" w:eastAsia="仿宋" w:cs="仿宋"/>
          <w:b w:val="0"/>
          <w:bCs/>
          <w:color w:val="auto"/>
          <w:highlight w:val="none"/>
        </w:rPr>
      </w:pPr>
      <w:bookmarkStart w:id="366" w:name="_Toc247513990"/>
      <w:bookmarkStart w:id="367" w:name="_Toc152045566"/>
      <w:bookmarkStart w:id="368" w:name="_Toc144974534"/>
      <w:bookmarkStart w:id="369" w:name="_Toc29696"/>
      <w:bookmarkStart w:id="370" w:name="_Toc3119"/>
      <w:bookmarkStart w:id="371" w:name="_Toc247527591"/>
      <w:bookmarkStart w:id="372" w:name="_Toc24400"/>
      <w:bookmarkStart w:id="373" w:name="_Toc2154"/>
      <w:bookmarkStart w:id="374" w:name="_Toc25548789"/>
      <w:bookmarkStart w:id="375" w:name="_Toc2351"/>
      <w:bookmarkStart w:id="376" w:name="_Toc152042342"/>
      <w:bookmarkStart w:id="377" w:name="_Toc29049583"/>
      <w:bookmarkStart w:id="378" w:name="_Toc13959"/>
      <w:r>
        <w:rPr>
          <w:rFonts w:hint="eastAsia" w:ascii="仿宋" w:hAnsi="仿宋" w:eastAsia="仿宋" w:cs="仿宋"/>
          <w:bCs/>
          <w:color w:val="auto"/>
          <w:highlight w:val="none"/>
        </w:rPr>
        <w:t>7. 合同授予</w:t>
      </w:r>
      <w:bookmarkEnd w:id="366"/>
      <w:bookmarkEnd w:id="367"/>
      <w:bookmarkEnd w:id="368"/>
      <w:bookmarkEnd w:id="369"/>
      <w:bookmarkEnd w:id="370"/>
      <w:bookmarkEnd w:id="371"/>
      <w:bookmarkEnd w:id="372"/>
      <w:bookmarkEnd w:id="373"/>
      <w:bookmarkEnd w:id="374"/>
      <w:bookmarkEnd w:id="375"/>
      <w:bookmarkEnd w:id="376"/>
      <w:bookmarkEnd w:id="377"/>
      <w:bookmarkEnd w:id="378"/>
    </w:p>
    <w:p w14:paraId="20B48AA7">
      <w:pPr>
        <w:pStyle w:val="5"/>
        <w:rPr>
          <w:rFonts w:ascii="仿宋" w:hAnsi="仿宋" w:eastAsia="仿宋" w:cs="仿宋"/>
          <w:color w:val="auto"/>
          <w:highlight w:val="none"/>
        </w:rPr>
      </w:pPr>
      <w:bookmarkStart w:id="379" w:name="_Toc247527592"/>
      <w:bookmarkStart w:id="380" w:name="_Toc10201"/>
      <w:bookmarkStart w:id="381" w:name="_Toc144974535"/>
      <w:bookmarkStart w:id="382" w:name="_Toc152045567"/>
      <w:bookmarkStart w:id="383" w:name="_Toc25548790"/>
      <w:bookmarkStart w:id="384" w:name="_Toc152042343"/>
      <w:bookmarkStart w:id="385" w:name="_Toc247513991"/>
      <w:r>
        <w:rPr>
          <w:rFonts w:hint="eastAsia" w:ascii="仿宋" w:hAnsi="仿宋" w:eastAsia="仿宋" w:cs="仿宋"/>
          <w:color w:val="auto"/>
          <w:highlight w:val="none"/>
        </w:rPr>
        <w:t>7.1 定标方式</w:t>
      </w:r>
      <w:bookmarkEnd w:id="379"/>
      <w:bookmarkEnd w:id="380"/>
      <w:bookmarkEnd w:id="381"/>
      <w:bookmarkEnd w:id="382"/>
      <w:bookmarkEnd w:id="383"/>
      <w:bookmarkEnd w:id="384"/>
      <w:bookmarkEnd w:id="385"/>
    </w:p>
    <w:p w14:paraId="1F744A2F">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招标人可按照下列第一种方式确定中标人。</w:t>
      </w:r>
    </w:p>
    <w:p w14:paraId="0A8E18F0">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第一种：招标人在招标文件中明确按照评标委员会推荐的中标候选人确定中标人。</w:t>
      </w:r>
    </w:p>
    <w:p w14:paraId="24AF55A5">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7.1.1招标人依据评标委员会推荐的中标候选人确定中标人，评标委员会推荐中标候选人的人数见投标人须知前附表。</w:t>
      </w:r>
    </w:p>
    <w:p w14:paraId="0C5B298B">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7.1.2招标人在收到评标报告后15日内，根据评标委员会提出的评标报告和推荐的中标候选人，确定中标人并向中标人发出中标通知书（格式见投标须知附件2-6）。中标通知书对招标人和中标人具有法律效力。中标通知书发出后，招标人改变中标结果的，或者中标人放弃中标项目的，应当依法承担法律责任。</w:t>
      </w:r>
    </w:p>
    <w:p w14:paraId="3C22BE0F">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7.1.3国有资金占控股或者主导地位的依法必须进行招标的项目，招标人原则上应当确定排名第一的中标候选人为中标人，但订后的《中华人民共和国招标投标法》有新规定的，从其规定。排名第一的中标候选人放弃中标、因不可抗力不能履行合同、不按照招标文件要求提交履约担保金，或者被查实存在影响中标结果的违法行为等情形，不符合中标条件的，招标人可以按照评标委员会提出的中标候选人名单排序依次确定其他中标候选人为中标人，也可以重新招标。</w:t>
      </w:r>
    </w:p>
    <w:p w14:paraId="3773E1DE">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7.1.4中标候选人的经营、财务状况发生较大变化或者存在违法行为，招标人认为可能影响其履约能力的，应当在发出中标通知书前由原评标委员会按照招标文件规定的标准和方法审查确认。</w:t>
      </w:r>
    </w:p>
    <w:p w14:paraId="1B12DD02">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第二种：招标人根据评定分离原则确定中标人。</w:t>
      </w:r>
    </w:p>
    <w:p w14:paraId="2F55A6E2">
      <w:pPr>
        <w:pStyle w:val="5"/>
        <w:rPr>
          <w:rFonts w:ascii="仿宋" w:hAnsi="仿宋" w:eastAsia="仿宋" w:cs="仿宋"/>
          <w:color w:val="auto"/>
          <w:highlight w:val="none"/>
        </w:rPr>
      </w:pPr>
      <w:bookmarkStart w:id="386" w:name="_Toc27007"/>
      <w:bookmarkStart w:id="387" w:name="_Toc25548791"/>
      <w:r>
        <w:rPr>
          <w:rFonts w:hint="eastAsia" w:ascii="仿宋" w:hAnsi="仿宋" w:eastAsia="仿宋" w:cs="仿宋"/>
          <w:color w:val="auto"/>
          <w:highlight w:val="none"/>
        </w:rPr>
        <w:t>7.2 中标候选人公示</w:t>
      </w:r>
      <w:bookmarkEnd w:id="386"/>
      <w:bookmarkEnd w:id="387"/>
    </w:p>
    <w:p w14:paraId="3A4E4DBD">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招标人收到评标报告之日起3日内（最后一日为法定节假日的，顺延至节假日后的第一日，下同），应当在海南省公共资源交易平台公示中标候选人，公示期不少于3日。公示至少包括以下内容：</w:t>
      </w:r>
    </w:p>
    <w:p w14:paraId="7F1FDFFB">
      <w:pPr>
        <w:pStyle w:val="30"/>
        <w:numPr>
          <w:ilvl w:val="4"/>
          <w:numId w:val="0"/>
        </w:numPr>
        <w:tabs>
          <w:tab w:val="left" w:pos="800"/>
          <w:tab w:val="left" w:pos="993"/>
          <w:tab w:val="clear" w:pos="1008"/>
        </w:tabs>
        <w:spacing w:line="360" w:lineRule="auto"/>
        <w:ind w:left="510"/>
        <w:rPr>
          <w:rFonts w:ascii="仿宋" w:hAnsi="仿宋" w:eastAsia="仿宋" w:cs="仿宋"/>
          <w:color w:val="auto"/>
          <w:kern w:val="2"/>
          <w:highlight w:val="none"/>
        </w:rPr>
      </w:pPr>
      <w:r>
        <w:rPr>
          <w:rFonts w:hint="eastAsia" w:ascii="仿宋" w:hAnsi="仿宋" w:eastAsia="仿宋" w:cs="仿宋"/>
          <w:color w:val="auto"/>
          <w:kern w:val="2"/>
          <w:highlight w:val="none"/>
        </w:rPr>
        <w:t>（一）招标人的名称、地址和联系方式；</w:t>
      </w:r>
    </w:p>
    <w:p w14:paraId="5B8901F4">
      <w:pPr>
        <w:pStyle w:val="30"/>
        <w:numPr>
          <w:ilvl w:val="4"/>
          <w:numId w:val="0"/>
        </w:numPr>
        <w:tabs>
          <w:tab w:val="left" w:pos="800"/>
          <w:tab w:val="left" w:pos="993"/>
          <w:tab w:val="clear" w:pos="1008"/>
        </w:tabs>
        <w:spacing w:line="360" w:lineRule="auto"/>
        <w:ind w:left="510"/>
        <w:rPr>
          <w:rFonts w:ascii="仿宋" w:hAnsi="仿宋" w:eastAsia="仿宋" w:cs="仿宋"/>
          <w:color w:val="auto"/>
          <w:kern w:val="2"/>
          <w:highlight w:val="none"/>
        </w:rPr>
      </w:pPr>
      <w:r>
        <w:rPr>
          <w:rFonts w:hint="eastAsia" w:ascii="仿宋" w:hAnsi="仿宋" w:eastAsia="仿宋" w:cs="仿宋"/>
          <w:color w:val="auto"/>
          <w:kern w:val="2"/>
          <w:highlight w:val="none"/>
        </w:rPr>
        <w:t>（二）中标候选人名称、投标报价、质量、工期，以及评标情况；</w:t>
      </w:r>
    </w:p>
    <w:p w14:paraId="040EEABD">
      <w:pPr>
        <w:pStyle w:val="30"/>
        <w:numPr>
          <w:ilvl w:val="4"/>
          <w:numId w:val="0"/>
        </w:numPr>
        <w:tabs>
          <w:tab w:val="left" w:pos="800"/>
          <w:tab w:val="left" w:pos="993"/>
          <w:tab w:val="clear" w:pos="1008"/>
        </w:tabs>
        <w:spacing w:line="360" w:lineRule="auto"/>
        <w:ind w:left="510"/>
        <w:rPr>
          <w:rFonts w:ascii="仿宋" w:hAnsi="仿宋" w:eastAsia="仿宋" w:cs="仿宋"/>
          <w:color w:val="auto"/>
          <w:kern w:val="2"/>
          <w:highlight w:val="none"/>
        </w:rPr>
      </w:pPr>
      <w:r>
        <w:rPr>
          <w:rFonts w:hint="eastAsia" w:ascii="仿宋" w:hAnsi="仿宋" w:eastAsia="仿宋" w:cs="仿宋"/>
          <w:color w:val="auto"/>
          <w:kern w:val="2"/>
          <w:highlight w:val="none"/>
        </w:rPr>
        <w:t>（三）中标候选人按照招标文件要求承诺的项目负责人姓名及其证书名称和编</w:t>
      </w:r>
    </w:p>
    <w:p w14:paraId="2032A741">
      <w:pPr>
        <w:pStyle w:val="30"/>
        <w:numPr>
          <w:ilvl w:val="4"/>
          <w:numId w:val="0"/>
        </w:numPr>
        <w:tabs>
          <w:tab w:val="left" w:pos="800"/>
          <w:tab w:val="left" w:pos="993"/>
          <w:tab w:val="clear" w:pos="1008"/>
        </w:tabs>
        <w:spacing w:line="360" w:lineRule="auto"/>
        <w:jc w:val="left"/>
        <w:rPr>
          <w:rFonts w:ascii="仿宋" w:hAnsi="仿宋" w:eastAsia="仿宋" w:cs="仿宋"/>
          <w:color w:val="auto"/>
          <w:kern w:val="2"/>
          <w:highlight w:val="none"/>
        </w:rPr>
      </w:pPr>
      <w:r>
        <w:rPr>
          <w:rFonts w:hint="eastAsia" w:ascii="仿宋" w:hAnsi="仿宋" w:eastAsia="仿宋" w:cs="仿宋"/>
          <w:color w:val="auto"/>
          <w:kern w:val="2"/>
          <w:highlight w:val="none"/>
        </w:rPr>
        <w:t>号；</w:t>
      </w:r>
    </w:p>
    <w:p w14:paraId="6E78CA69">
      <w:pPr>
        <w:pStyle w:val="30"/>
        <w:numPr>
          <w:ilvl w:val="4"/>
          <w:numId w:val="0"/>
        </w:numPr>
        <w:tabs>
          <w:tab w:val="left" w:pos="800"/>
          <w:tab w:val="left" w:pos="993"/>
          <w:tab w:val="clear" w:pos="1008"/>
        </w:tabs>
        <w:spacing w:line="360" w:lineRule="auto"/>
        <w:ind w:left="510"/>
        <w:rPr>
          <w:rFonts w:ascii="仿宋" w:hAnsi="仿宋" w:eastAsia="仿宋" w:cs="仿宋"/>
          <w:color w:val="auto"/>
          <w:kern w:val="2"/>
          <w:highlight w:val="none"/>
        </w:rPr>
      </w:pPr>
      <w:r>
        <w:rPr>
          <w:rFonts w:hint="eastAsia" w:ascii="仿宋" w:hAnsi="仿宋" w:eastAsia="仿宋" w:cs="仿宋"/>
          <w:color w:val="auto"/>
          <w:kern w:val="2"/>
          <w:highlight w:val="none"/>
        </w:rPr>
        <w:t>（四）中标候选人响应招标文件要求的资格能力条件；</w:t>
      </w:r>
    </w:p>
    <w:p w14:paraId="0718D442">
      <w:pPr>
        <w:pStyle w:val="30"/>
        <w:numPr>
          <w:ilvl w:val="4"/>
          <w:numId w:val="0"/>
        </w:numPr>
        <w:tabs>
          <w:tab w:val="left" w:pos="800"/>
          <w:tab w:val="left" w:pos="993"/>
          <w:tab w:val="clear" w:pos="1008"/>
        </w:tabs>
        <w:spacing w:line="360" w:lineRule="auto"/>
        <w:ind w:left="510"/>
        <w:rPr>
          <w:rFonts w:ascii="仿宋" w:hAnsi="仿宋" w:eastAsia="仿宋" w:cs="仿宋"/>
          <w:color w:val="auto"/>
          <w:kern w:val="2"/>
          <w:highlight w:val="none"/>
        </w:rPr>
      </w:pPr>
      <w:r>
        <w:rPr>
          <w:rFonts w:hint="eastAsia" w:ascii="仿宋" w:hAnsi="仿宋" w:eastAsia="仿宋" w:cs="仿宋"/>
          <w:color w:val="auto"/>
          <w:kern w:val="2"/>
          <w:highlight w:val="none"/>
        </w:rPr>
        <w:t xml:space="preserve">（五）提出异议的渠道和方式； </w:t>
      </w:r>
    </w:p>
    <w:p w14:paraId="530EBC65">
      <w:pPr>
        <w:pStyle w:val="30"/>
        <w:numPr>
          <w:ilvl w:val="4"/>
          <w:numId w:val="0"/>
        </w:numPr>
        <w:tabs>
          <w:tab w:val="left" w:pos="800"/>
          <w:tab w:val="left" w:pos="993"/>
          <w:tab w:val="clear" w:pos="1008"/>
        </w:tabs>
        <w:spacing w:line="360" w:lineRule="auto"/>
        <w:ind w:left="510"/>
        <w:rPr>
          <w:rFonts w:ascii="仿宋" w:hAnsi="仿宋" w:eastAsia="仿宋" w:cs="仿宋"/>
          <w:color w:val="auto"/>
          <w:kern w:val="2"/>
          <w:highlight w:val="none"/>
        </w:rPr>
      </w:pPr>
      <w:r>
        <w:rPr>
          <w:rFonts w:hint="eastAsia" w:ascii="仿宋" w:hAnsi="仿宋" w:eastAsia="仿宋" w:cs="仿宋"/>
          <w:color w:val="auto"/>
          <w:kern w:val="2"/>
          <w:highlight w:val="none"/>
        </w:rPr>
        <w:t>（六）招标文件规定的其他内容。</w:t>
      </w:r>
    </w:p>
    <w:p w14:paraId="45E339F1">
      <w:pPr>
        <w:pStyle w:val="5"/>
        <w:rPr>
          <w:rFonts w:ascii="仿宋" w:hAnsi="仿宋" w:eastAsia="仿宋" w:cs="仿宋"/>
          <w:color w:val="auto"/>
          <w:highlight w:val="none"/>
        </w:rPr>
      </w:pPr>
      <w:bookmarkStart w:id="388" w:name="_Toc144974536"/>
      <w:bookmarkStart w:id="389" w:name="_Toc247527593"/>
      <w:bookmarkStart w:id="390" w:name="_Toc152042344"/>
      <w:bookmarkStart w:id="391" w:name="_Toc152045568"/>
      <w:bookmarkStart w:id="392" w:name="_Toc247513992"/>
      <w:bookmarkStart w:id="393" w:name="_Toc25548793"/>
      <w:bookmarkStart w:id="394" w:name="_Toc32134"/>
      <w:r>
        <w:rPr>
          <w:rFonts w:hint="eastAsia" w:ascii="仿宋" w:hAnsi="仿宋" w:eastAsia="仿宋" w:cs="仿宋"/>
          <w:color w:val="auto"/>
          <w:highlight w:val="none"/>
        </w:rPr>
        <w:t>7.3中标通知</w:t>
      </w:r>
      <w:bookmarkEnd w:id="388"/>
      <w:bookmarkEnd w:id="389"/>
      <w:bookmarkEnd w:id="390"/>
      <w:bookmarkEnd w:id="391"/>
      <w:bookmarkEnd w:id="392"/>
      <w:bookmarkEnd w:id="393"/>
      <w:bookmarkEnd w:id="394"/>
    </w:p>
    <w:p w14:paraId="3289F84C">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7.3.1招标人应当在收到评标报告后15日内按照规定确定中标人并向中标人发出中标通知书，同时将中标结果通知未中标的投标人（格式见投标须知附件2-6、2-7）。</w:t>
      </w:r>
    </w:p>
    <w:p w14:paraId="0D53C147">
      <w:pPr>
        <w:pStyle w:val="5"/>
        <w:rPr>
          <w:rFonts w:ascii="仿宋" w:hAnsi="仿宋" w:eastAsia="仿宋" w:cs="仿宋"/>
          <w:color w:val="auto"/>
          <w:highlight w:val="none"/>
        </w:rPr>
      </w:pPr>
      <w:bookmarkStart w:id="395" w:name="_Toc152045569"/>
      <w:bookmarkStart w:id="396" w:name="_Toc247527594"/>
      <w:bookmarkStart w:id="397" w:name="_Toc144974537"/>
      <w:bookmarkStart w:id="398" w:name="_Toc25548794"/>
      <w:bookmarkStart w:id="399" w:name="_Toc247513993"/>
      <w:bookmarkStart w:id="400" w:name="_Toc152042345"/>
      <w:bookmarkStart w:id="401" w:name="_Toc24213"/>
      <w:r>
        <w:rPr>
          <w:rFonts w:hint="eastAsia" w:ascii="仿宋" w:hAnsi="仿宋" w:eastAsia="仿宋" w:cs="仿宋"/>
          <w:color w:val="auto"/>
          <w:highlight w:val="none"/>
        </w:rPr>
        <w:t>7.4履约担保</w:t>
      </w:r>
      <w:bookmarkEnd w:id="395"/>
      <w:bookmarkEnd w:id="396"/>
      <w:bookmarkEnd w:id="397"/>
      <w:bookmarkEnd w:id="398"/>
      <w:bookmarkEnd w:id="399"/>
      <w:bookmarkEnd w:id="400"/>
      <w:bookmarkEnd w:id="401"/>
    </w:p>
    <w:p w14:paraId="48C5FBD0">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7.4.1在签订合同前，中标人应按投标人须知前附表规定金额、形式和期限向招标人提交履约担保。招标人在中标人提交履约担保的同时提交等额的工程款支付担保。</w:t>
      </w:r>
    </w:p>
    <w:p w14:paraId="148AE24F">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7.4.2中标人不能按照前款规定提交履约担保的，视为放弃中标，其现金投标保证金不予退还；以投标保函形式提供投标保证金的，招标人向保函出具单位索款。给招标人造成的损失超过投标保证金金额的，中标人还应当对超过部分予以赔偿。</w:t>
      </w:r>
    </w:p>
    <w:p w14:paraId="73690E44">
      <w:pPr>
        <w:pStyle w:val="5"/>
        <w:rPr>
          <w:rFonts w:ascii="仿宋" w:hAnsi="仿宋" w:eastAsia="仿宋" w:cs="仿宋"/>
          <w:color w:val="auto"/>
          <w:highlight w:val="none"/>
        </w:rPr>
      </w:pPr>
      <w:bookmarkStart w:id="402" w:name="_Toc6205"/>
      <w:bookmarkStart w:id="403" w:name="_Toc247513994"/>
      <w:bookmarkStart w:id="404" w:name="_Toc144974538"/>
      <w:bookmarkStart w:id="405" w:name="_Toc152042346"/>
      <w:bookmarkStart w:id="406" w:name="_Toc152045570"/>
      <w:bookmarkStart w:id="407" w:name="_Toc247527595"/>
      <w:bookmarkStart w:id="408" w:name="_Toc25548795"/>
      <w:r>
        <w:rPr>
          <w:rFonts w:hint="eastAsia" w:ascii="仿宋" w:hAnsi="仿宋" w:eastAsia="仿宋" w:cs="仿宋"/>
          <w:color w:val="auto"/>
          <w:highlight w:val="none"/>
        </w:rPr>
        <w:t>7.5签订合同</w:t>
      </w:r>
      <w:bookmarkEnd w:id="402"/>
      <w:bookmarkEnd w:id="403"/>
      <w:bookmarkEnd w:id="404"/>
      <w:bookmarkEnd w:id="405"/>
      <w:bookmarkEnd w:id="406"/>
      <w:bookmarkEnd w:id="407"/>
      <w:bookmarkEnd w:id="408"/>
    </w:p>
    <w:p w14:paraId="675FEB8C">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7.5.1中标人在收到中标通知书后按投标人须知前附表规定的时间内，应派代表在中标通知书中规定的地点与招标人联系商定签订合同事宜。招标人与中标人应当在投标有效期内并在中标通知书发出之日起30日内，按照招标文件和中标人的投标文件，订立书面工程总承包合同。</w:t>
      </w:r>
    </w:p>
    <w:p w14:paraId="54BC2995">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7.5.2招标人和中标人应当依照《中华人民共和国招标投标法》和《中华人民共和国招标投标法实施条例》的规定签订书面合同，合同的标的、价款、质量、履行期限等主要条款应当与招标文件和中标人的投标文件的内容一致。招标人和中标人不得再行订立背离合同实质性内容的其他协议。</w:t>
      </w:r>
    </w:p>
    <w:p w14:paraId="70F9E5E8">
      <w:pPr>
        <w:pStyle w:val="4"/>
        <w:spacing w:after="0" w:line="416" w:lineRule="auto"/>
        <w:rPr>
          <w:rFonts w:ascii="仿宋" w:hAnsi="仿宋" w:eastAsia="仿宋" w:cs="仿宋"/>
          <w:b w:val="0"/>
          <w:bCs/>
          <w:color w:val="auto"/>
          <w:highlight w:val="none"/>
        </w:rPr>
      </w:pPr>
      <w:bookmarkStart w:id="409" w:name="_Toc29049584"/>
      <w:bookmarkStart w:id="410" w:name="_Toc2517"/>
      <w:bookmarkStart w:id="411" w:name="_Toc15713"/>
      <w:bookmarkStart w:id="412" w:name="_Toc25548796"/>
      <w:bookmarkStart w:id="413" w:name="_Toc22126"/>
      <w:bookmarkStart w:id="414" w:name="_Toc19099"/>
      <w:bookmarkStart w:id="415" w:name="_Toc19247"/>
      <w:bookmarkStart w:id="416" w:name="_Toc5429"/>
      <w:r>
        <w:rPr>
          <w:rFonts w:hint="eastAsia" w:ascii="仿宋" w:hAnsi="仿宋" w:eastAsia="仿宋" w:cs="仿宋"/>
          <w:bCs/>
          <w:color w:val="auto"/>
          <w:highlight w:val="none"/>
        </w:rPr>
        <w:t>8、重新招标和终止招标</w:t>
      </w:r>
      <w:bookmarkEnd w:id="409"/>
      <w:bookmarkEnd w:id="410"/>
      <w:bookmarkEnd w:id="411"/>
      <w:bookmarkEnd w:id="412"/>
      <w:bookmarkEnd w:id="413"/>
      <w:bookmarkEnd w:id="414"/>
      <w:bookmarkEnd w:id="415"/>
      <w:bookmarkEnd w:id="416"/>
    </w:p>
    <w:p w14:paraId="6E5DC161">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8.1依法必须进行招标的项目有下列情形之一的，应当依法重新招标：</w:t>
      </w:r>
    </w:p>
    <w:p w14:paraId="5919EDE2">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（1）在投标截止时间届满时递交投标文件的投标人少于三个的；</w:t>
      </w:r>
    </w:p>
    <w:p w14:paraId="6953D6C2">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（2）评标委员会决定否决所有投标的；</w:t>
      </w:r>
    </w:p>
    <w:p w14:paraId="55FC5945">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（3）法律、法规规定的应当重新招标的其他情形。</w:t>
      </w:r>
    </w:p>
    <w:p w14:paraId="189066CA">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8.2招标人终止招标的，应当及时在投标人须知前附表规定的媒介发布公告通知被邀请的或者已经获取招标文件的潜在投标人。已经收取投标保证金的，招标人应当及时退还所收取的现金投标保证金及银行同期活期存款利息；有收取投标保函原件的，退还投标保函原件。</w:t>
      </w:r>
    </w:p>
    <w:p w14:paraId="6FEB300D">
      <w:pPr>
        <w:pStyle w:val="4"/>
        <w:spacing w:after="0"/>
        <w:rPr>
          <w:rFonts w:ascii="仿宋" w:hAnsi="仿宋" w:eastAsia="仿宋" w:cs="仿宋"/>
          <w:color w:val="auto"/>
          <w:highlight w:val="none"/>
        </w:rPr>
      </w:pPr>
      <w:bookmarkStart w:id="417" w:name="_Toc247527600"/>
      <w:bookmarkStart w:id="418" w:name="_Toc247513999"/>
      <w:bookmarkStart w:id="419" w:name="_Toc152042351"/>
      <w:bookmarkStart w:id="420" w:name="_Toc152045575"/>
      <w:bookmarkStart w:id="421" w:name="_Toc144974543"/>
      <w:bookmarkStart w:id="422" w:name="_Toc10284"/>
      <w:bookmarkStart w:id="423" w:name="_Toc7982"/>
      <w:bookmarkStart w:id="424" w:name="_Toc27805"/>
      <w:bookmarkStart w:id="425" w:name="_Toc29049585"/>
      <w:bookmarkStart w:id="426" w:name="_Toc29886"/>
      <w:bookmarkStart w:id="427" w:name="_Toc24055"/>
      <w:bookmarkStart w:id="428" w:name="_Toc25166"/>
      <w:bookmarkStart w:id="429" w:name="_Toc25548797"/>
      <w:r>
        <w:rPr>
          <w:rFonts w:hint="eastAsia" w:ascii="仿宋" w:hAnsi="仿宋" w:eastAsia="仿宋" w:cs="仿宋"/>
          <w:color w:val="auto"/>
          <w:highlight w:val="none"/>
        </w:rPr>
        <w:t>9．异议</w:t>
      </w:r>
      <w:bookmarkEnd w:id="417"/>
      <w:bookmarkEnd w:id="418"/>
      <w:bookmarkEnd w:id="419"/>
      <w:bookmarkEnd w:id="420"/>
      <w:bookmarkEnd w:id="421"/>
      <w:bookmarkStart w:id="430" w:name="_Toc144974546"/>
      <w:r>
        <w:rPr>
          <w:rFonts w:hint="eastAsia" w:ascii="仿宋" w:hAnsi="仿宋" w:eastAsia="仿宋" w:cs="仿宋"/>
          <w:color w:val="auto"/>
          <w:highlight w:val="none"/>
        </w:rPr>
        <w:t>、投诉</w:t>
      </w:r>
      <w:bookmarkEnd w:id="422"/>
      <w:bookmarkEnd w:id="423"/>
      <w:bookmarkEnd w:id="424"/>
      <w:bookmarkEnd w:id="425"/>
      <w:bookmarkEnd w:id="426"/>
      <w:bookmarkEnd w:id="427"/>
      <w:bookmarkEnd w:id="428"/>
      <w:bookmarkEnd w:id="429"/>
    </w:p>
    <w:p w14:paraId="03E3FA99">
      <w:pPr>
        <w:pStyle w:val="5"/>
        <w:rPr>
          <w:rFonts w:ascii="仿宋" w:hAnsi="仿宋" w:eastAsia="仿宋" w:cs="仿宋"/>
          <w:color w:val="auto"/>
          <w:highlight w:val="none"/>
        </w:rPr>
      </w:pPr>
      <w:bookmarkStart w:id="431" w:name="_Toc17044"/>
      <w:bookmarkStart w:id="432" w:name="_Toc25548798"/>
      <w:bookmarkStart w:id="433" w:name="_Toc152042356"/>
      <w:bookmarkStart w:id="434" w:name="_Toc152045579"/>
      <w:bookmarkStart w:id="435" w:name="_Toc247514003"/>
      <w:bookmarkStart w:id="436" w:name="_Toc247527604"/>
      <w:r>
        <w:rPr>
          <w:rFonts w:hint="eastAsia" w:ascii="仿宋" w:hAnsi="仿宋" w:eastAsia="仿宋" w:cs="仿宋"/>
          <w:color w:val="auto"/>
          <w:highlight w:val="none"/>
        </w:rPr>
        <w:t>9.1 异议</w:t>
      </w:r>
      <w:bookmarkEnd w:id="431"/>
      <w:bookmarkEnd w:id="432"/>
    </w:p>
    <w:p w14:paraId="76043247">
      <w:pPr>
        <w:pStyle w:val="6"/>
        <w:tabs>
          <w:tab w:val="left" w:pos="567"/>
          <w:tab w:val="left" w:pos="1000"/>
        </w:tabs>
        <w:adjustRightInd w:val="0"/>
        <w:snapToGrid w:val="0"/>
        <w:spacing w:line="360" w:lineRule="auto"/>
        <w:ind w:firstLine="540" w:firstLineChars="225"/>
        <w:jc w:val="left"/>
        <w:textAlignment w:val="baseline"/>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9.1.1投标人对开标有异议的，开标现场提出。</w:t>
      </w:r>
    </w:p>
    <w:p w14:paraId="248E4530">
      <w:pPr>
        <w:pStyle w:val="6"/>
        <w:tabs>
          <w:tab w:val="left" w:pos="0"/>
          <w:tab w:val="left" w:pos="1000"/>
        </w:tabs>
        <w:adjustRightInd w:val="0"/>
        <w:snapToGrid w:val="0"/>
        <w:spacing w:line="360" w:lineRule="auto"/>
        <w:ind w:firstLine="480"/>
        <w:jc w:val="left"/>
        <w:textAlignment w:val="baseline"/>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9.1.2潜在投标人或投标人及其他利害关系人对招标文件或评标结果有异议的，应当在规定的期限内以书面的形式向招标人提出。异议应当包括下列内容：</w:t>
      </w:r>
    </w:p>
    <w:p w14:paraId="6E11524E">
      <w:pPr>
        <w:pStyle w:val="30"/>
        <w:numPr>
          <w:ilvl w:val="4"/>
          <w:numId w:val="0"/>
        </w:numPr>
        <w:tabs>
          <w:tab w:val="left" w:pos="800"/>
          <w:tab w:val="left" w:pos="993"/>
          <w:tab w:val="clear" w:pos="1008"/>
        </w:tabs>
        <w:adjustRightInd w:val="0"/>
        <w:snapToGrid w:val="0"/>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（一）异议人的名称、地址及有效联系方式；</w:t>
      </w:r>
    </w:p>
    <w:p w14:paraId="486242E1">
      <w:pPr>
        <w:pStyle w:val="30"/>
        <w:numPr>
          <w:ilvl w:val="4"/>
          <w:numId w:val="0"/>
        </w:numPr>
        <w:tabs>
          <w:tab w:val="left" w:pos="800"/>
          <w:tab w:val="left" w:pos="993"/>
          <w:tab w:val="clear" w:pos="1008"/>
        </w:tabs>
        <w:adjustRightInd w:val="0"/>
        <w:snapToGrid w:val="0"/>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（二）被异议人的名称（仅适用于对评标结果的异议）；</w:t>
      </w:r>
    </w:p>
    <w:p w14:paraId="19771D3F">
      <w:pPr>
        <w:pStyle w:val="30"/>
        <w:numPr>
          <w:ilvl w:val="4"/>
          <w:numId w:val="0"/>
        </w:numPr>
        <w:tabs>
          <w:tab w:val="left" w:pos="800"/>
          <w:tab w:val="left" w:pos="993"/>
          <w:tab w:val="clear" w:pos="1008"/>
        </w:tabs>
        <w:adjustRightInd w:val="0"/>
        <w:snapToGrid w:val="0"/>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（三）异议事项的基本事实；</w:t>
      </w:r>
    </w:p>
    <w:p w14:paraId="5FB87C4B">
      <w:pPr>
        <w:pStyle w:val="30"/>
        <w:numPr>
          <w:ilvl w:val="4"/>
          <w:numId w:val="0"/>
        </w:numPr>
        <w:tabs>
          <w:tab w:val="left" w:pos="800"/>
          <w:tab w:val="left" w:pos="993"/>
          <w:tab w:val="clear" w:pos="1008"/>
        </w:tabs>
        <w:adjustRightInd w:val="0"/>
        <w:snapToGrid w:val="0"/>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（四）相关请求及主张；</w:t>
      </w:r>
    </w:p>
    <w:p w14:paraId="0DFFFB53">
      <w:pPr>
        <w:pStyle w:val="30"/>
        <w:numPr>
          <w:ilvl w:val="4"/>
          <w:numId w:val="0"/>
        </w:numPr>
        <w:tabs>
          <w:tab w:val="left" w:pos="800"/>
          <w:tab w:val="left" w:pos="993"/>
          <w:tab w:val="clear" w:pos="1008"/>
        </w:tabs>
        <w:adjustRightInd w:val="0"/>
        <w:snapToGrid w:val="0"/>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（五）有效线索和相关证明材料。</w:t>
      </w:r>
    </w:p>
    <w:p w14:paraId="7AC503D2">
      <w:pPr>
        <w:pStyle w:val="30"/>
        <w:numPr>
          <w:ilvl w:val="4"/>
          <w:numId w:val="0"/>
        </w:numPr>
        <w:tabs>
          <w:tab w:val="left" w:pos="800"/>
          <w:tab w:val="left" w:pos="993"/>
          <w:tab w:val="clear" w:pos="1008"/>
        </w:tabs>
        <w:adjustRightInd w:val="0"/>
        <w:snapToGrid w:val="0"/>
        <w:spacing w:line="360" w:lineRule="auto"/>
        <w:ind w:firstLine="598"/>
        <w:rPr>
          <w:rFonts w:ascii="仿宋" w:hAnsi="仿宋" w:eastAsia="仿宋" w:cs="仿宋"/>
          <w:color w:val="auto"/>
          <w:kern w:val="2"/>
          <w:highlight w:val="none"/>
        </w:rPr>
      </w:pPr>
      <w:r>
        <w:rPr>
          <w:rFonts w:hint="eastAsia" w:ascii="仿宋" w:hAnsi="仿宋" w:eastAsia="仿宋" w:cs="仿宋"/>
          <w:color w:val="auto"/>
          <w:kern w:val="2"/>
          <w:highlight w:val="none"/>
        </w:rPr>
        <w:t>异议人是法人的，异议必须由其法定代表人签字并盖公章；与本招标活动有利害关系的自然人提出的，异议必须由异议人本人签字，并附有效身份证明复印件以及与本招标项目有利害关系的证明材料。</w:t>
      </w:r>
    </w:p>
    <w:p w14:paraId="78E8F124">
      <w:pPr>
        <w:pStyle w:val="6"/>
        <w:tabs>
          <w:tab w:val="left" w:pos="567"/>
          <w:tab w:val="left" w:pos="1000"/>
        </w:tabs>
        <w:adjustRightInd w:val="0"/>
        <w:snapToGrid w:val="0"/>
        <w:spacing w:line="360" w:lineRule="auto"/>
        <w:ind w:firstLineChars="0"/>
        <w:jc w:val="left"/>
        <w:textAlignment w:val="baseline"/>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9.1.3招标人收到对招标文件或评标结果的异议后，应当在3日内作出是否受理的决定，逾期未作出不予受理决定的，自收到异议之日起即视为受理。有下列情形之一的异议，不予受理，并向异议人发出不予受理告知书：</w:t>
      </w:r>
    </w:p>
    <w:p w14:paraId="59A634CF">
      <w:pPr>
        <w:pStyle w:val="6"/>
        <w:tabs>
          <w:tab w:val="left" w:pos="1000"/>
        </w:tabs>
        <w:adjustRightInd w:val="0"/>
        <w:snapToGrid w:val="0"/>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（一）对评标结果有异议的异议人不是本项目的参与者，或者与本项目无任何利害关系；</w:t>
      </w:r>
    </w:p>
    <w:p w14:paraId="64039D8A">
      <w:pPr>
        <w:pStyle w:val="6"/>
        <w:tabs>
          <w:tab w:val="left" w:pos="1000"/>
        </w:tabs>
        <w:adjustRightInd w:val="0"/>
        <w:snapToGrid w:val="0"/>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（二）异议事项不具体，且未提供有效线索，难以查证的；</w:t>
      </w:r>
    </w:p>
    <w:p w14:paraId="0ED30C26">
      <w:pPr>
        <w:pStyle w:val="6"/>
        <w:tabs>
          <w:tab w:val="left" w:pos="1000"/>
        </w:tabs>
        <w:adjustRightInd w:val="0"/>
        <w:snapToGrid w:val="0"/>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（三）异议未署具异议人真实姓名、签字和有效联系方式的；以法人名义提出异议的，异议未经法定代表人签字并加盖公章的；</w:t>
      </w:r>
    </w:p>
    <w:p w14:paraId="16CAAFDC">
      <w:pPr>
        <w:pStyle w:val="6"/>
        <w:tabs>
          <w:tab w:val="left" w:pos="1000"/>
        </w:tabs>
        <w:adjustRightInd w:val="0"/>
        <w:snapToGrid w:val="0"/>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（四）超过异议时效的。</w:t>
      </w:r>
    </w:p>
    <w:p w14:paraId="0E9765A5">
      <w:pPr>
        <w:adjustRightInd w:val="0"/>
        <w:snapToGrid w:val="0"/>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sz w:val="24"/>
          <w:szCs w:val="24"/>
          <w:highlight w:val="none"/>
        </w:rPr>
        <w:t>9.1.4招标人对招标文件或评标结果异议的处理结果，应当通过</w:t>
      </w:r>
      <w:r>
        <w:rPr>
          <w:rFonts w:hint="eastAsia" w:ascii="仿宋" w:hAnsi="仿宋" w:eastAsia="仿宋" w:cs="仿宋"/>
          <w:color w:val="auto"/>
          <w:sz w:val="24"/>
          <w:szCs w:val="24"/>
          <w:highlight w:val="none"/>
          <w:u w:val="single"/>
        </w:rPr>
        <w:t>海南省公共资源交易平台</w:t>
      </w:r>
      <w:r>
        <w:rPr>
          <w:rFonts w:hint="eastAsia" w:ascii="仿宋" w:hAnsi="仿宋" w:eastAsia="仿宋" w:cs="仿宋"/>
          <w:color w:val="auto"/>
          <w:sz w:val="24"/>
          <w:szCs w:val="24"/>
          <w:highlight w:val="none"/>
        </w:rPr>
        <w:t>作出答复并向社会公开，在作出答复前应当暂停下一阶段招投标活动。</w:t>
      </w:r>
    </w:p>
    <w:p w14:paraId="7F1ECE2C">
      <w:pPr>
        <w:pStyle w:val="5"/>
        <w:rPr>
          <w:rFonts w:ascii="仿宋" w:hAnsi="仿宋" w:eastAsia="仿宋" w:cs="仿宋"/>
          <w:color w:val="auto"/>
          <w:highlight w:val="none"/>
        </w:rPr>
      </w:pPr>
      <w:bookmarkStart w:id="437" w:name="_Toc25548799"/>
      <w:bookmarkStart w:id="438" w:name="_Toc2213"/>
      <w:r>
        <w:rPr>
          <w:rFonts w:hint="eastAsia" w:ascii="仿宋" w:hAnsi="仿宋" w:eastAsia="仿宋" w:cs="仿宋"/>
          <w:color w:val="auto"/>
          <w:highlight w:val="none"/>
        </w:rPr>
        <w:t>9.2 投诉</w:t>
      </w:r>
      <w:bookmarkEnd w:id="430"/>
      <w:bookmarkEnd w:id="433"/>
      <w:bookmarkEnd w:id="434"/>
      <w:bookmarkEnd w:id="435"/>
      <w:bookmarkEnd w:id="436"/>
      <w:bookmarkEnd w:id="437"/>
      <w:bookmarkEnd w:id="438"/>
    </w:p>
    <w:p w14:paraId="145768FA">
      <w:pPr>
        <w:pStyle w:val="30"/>
        <w:numPr>
          <w:ilvl w:val="4"/>
          <w:numId w:val="0"/>
        </w:numPr>
        <w:tabs>
          <w:tab w:val="left" w:pos="800"/>
          <w:tab w:val="left" w:pos="993"/>
          <w:tab w:val="clear" w:pos="1008"/>
        </w:tabs>
        <w:spacing w:line="360" w:lineRule="auto"/>
        <w:ind w:firstLine="598"/>
        <w:rPr>
          <w:rFonts w:ascii="仿宋" w:hAnsi="仿宋" w:eastAsia="仿宋" w:cs="仿宋"/>
          <w:color w:val="auto"/>
          <w:kern w:val="2"/>
          <w:highlight w:val="none"/>
        </w:rPr>
      </w:pPr>
      <w:r>
        <w:rPr>
          <w:rFonts w:hint="eastAsia" w:ascii="仿宋" w:hAnsi="仿宋" w:eastAsia="仿宋" w:cs="仿宋"/>
          <w:color w:val="auto"/>
          <w:kern w:val="2"/>
          <w:highlight w:val="none"/>
        </w:rPr>
        <w:t>9.2.1投标人或者其他利害关系人认为招标投标活动不符合有关规定的，应当自知道或者应当知道之日起10日内向该项目的监督机关依法提出书面投诉。投诉应当符合《中华人民共和国招标投标法实施条例》和《工程建设项目招标投标活动投诉处理办法》（国家发改委等七部委11号令）的规定。</w:t>
      </w:r>
    </w:p>
    <w:p w14:paraId="1C48585F">
      <w:pPr>
        <w:pStyle w:val="30"/>
        <w:numPr>
          <w:ilvl w:val="4"/>
          <w:numId w:val="0"/>
        </w:numPr>
        <w:tabs>
          <w:tab w:val="left" w:pos="800"/>
          <w:tab w:val="left" w:pos="993"/>
          <w:tab w:val="clear" w:pos="1008"/>
        </w:tabs>
        <w:spacing w:line="360" w:lineRule="auto"/>
        <w:ind w:firstLine="598"/>
        <w:rPr>
          <w:rFonts w:ascii="仿宋" w:hAnsi="仿宋" w:eastAsia="仿宋" w:cs="仿宋"/>
          <w:color w:val="auto"/>
          <w:kern w:val="2"/>
          <w:highlight w:val="none"/>
        </w:rPr>
      </w:pPr>
      <w:r>
        <w:rPr>
          <w:rFonts w:hint="eastAsia" w:ascii="仿宋" w:hAnsi="仿宋" w:eastAsia="仿宋" w:cs="仿宋"/>
          <w:color w:val="auto"/>
          <w:kern w:val="2"/>
          <w:highlight w:val="none"/>
        </w:rPr>
        <w:t>9.2.2投诉人就招标文件、开标、评标结果的事项投诉的，除需提供《工程建设项目招标投标活动投诉处理办法》规定的内容外，还应当提供招标人的异议答复复印件。</w:t>
      </w:r>
    </w:p>
    <w:p w14:paraId="7FF25E3A">
      <w:pPr>
        <w:pStyle w:val="4"/>
        <w:spacing w:after="0"/>
        <w:ind w:firstLine="138"/>
        <w:rPr>
          <w:rFonts w:ascii="仿宋" w:hAnsi="仿宋" w:eastAsia="仿宋" w:cs="仿宋"/>
          <w:b w:val="0"/>
          <w:bCs/>
          <w:color w:val="auto"/>
          <w:highlight w:val="none"/>
        </w:rPr>
      </w:pPr>
      <w:bookmarkStart w:id="439" w:name="_Toc2330"/>
      <w:bookmarkStart w:id="440" w:name="_Toc29049586"/>
      <w:bookmarkStart w:id="441" w:name="_Toc25548800"/>
      <w:bookmarkStart w:id="442" w:name="_Toc12112"/>
      <w:bookmarkStart w:id="443" w:name="_Toc2846"/>
      <w:bookmarkStart w:id="444" w:name="_Toc14254"/>
      <w:bookmarkStart w:id="445" w:name="_Toc16146"/>
      <w:bookmarkStart w:id="446" w:name="_Toc13870"/>
      <w:r>
        <w:rPr>
          <w:rFonts w:hint="eastAsia" w:ascii="仿宋" w:hAnsi="仿宋" w:eastAsia="仿宋" w:cs="仿宋"/>
          <w:bCs/>
          <w:color w:val="auto"/>
          <w:highlight w:val="none"/>
        </w:rPr>
        <w:t>10. 需要补充的其他内容</w:t>
      </w:r>
      <w:bookmarkEnd w:id="439"/>
      <w:bookmarkEnd w:id="440"/>
      <w:bookmarkEnd w:id="441"/>
      <w:bookmarkEnd w:id="442"/>
      <w:bookmarkEnd w:id="443"/>
      <w:bookmarkEnd w:id="444"/>
      <w:bookmarkEnd w:id="445"/>
      <w:bookmarkEnd w:id="446"/>
    </w:p>
    <w:p w14:paraId="0E2D920C">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需要补充的其他内容：见投标人须知前附表。</w:t>
      </w:r>
      <w:bookmarkStart w:id="447" w:name="_Toc300835001"/>
    </w:p>
    <w:bookmarkEnd w:id="447"/>
    <w:p w14:paraId="0E77A2F4">
      <w:pPr>
        <w:rPr>
          <w:rFonts w:ascii="仿宋" w:hAnsi="仿宋" w:eastAsia="仿宋" w:cs="仿宋"/>
          <w:color w:val="auto"/>
          <w:highlight w:val="none"/>
        </w:rPr>
      </w:pPr>
      <w:bookmarkStart w:id="448" w:name="_Toc25292"/>
      <w:bookmarkStart w:id="449" w:name="_Toc3714"/>
      <w:bookmarkStart w:id="450" w:name="_Toc28457"/>
      <w:bookmarkStart w:id="451" w:name="_Toc95912233"/>
      <w:bookmarkStart w:id="452" w:name="_Toc63471408"/>
      <w:bookmarkStart w:id="453" w:name="_Toc19948"/>
      <w:bookmarkStart w:id="454" w:name="_Toc247514005"/>
      <w:bookmarkStart w:id="455" w:name="_Toc152045581"/>
      <w:bookmarkStart w:id="456" w:name="_Toc247527606"/>
      <w:bookmarkStart w:id="457" w:name="_Toc152042358"/>
      <w:bookmarkStart w:id="458" w:name="_Toc144974548"/>
    </w:p>
    <w:p w14:paraId="10225260">
      <w:pPr>
        <w:rPr>
          <w:rFonts w:ascii="仿宋" w:hAnsi="仿宋" w:eastAsia="仿宋" w:cs="仿宋"/>
          <w:color w:val="auto"/>
          <w:highlight w:val="none"/>
        </w:rPr>
      </w:pPr>
    </w:p>
    <w:p w14:paraId="5669936A">
      <w:pPr>
        <w:rPr>
          <w:rFonts w:ascii="仿宋" w:hAnsi="仿宋" w:eastAsia="仿宋" w:cs="仿宋"/>
          <w:color w:val="auto"/>
          <w:highlight w:val="none"/>
        </w:rPr>
      </w:pPr>
    </w:p>
    <w:p w14:paraId="06A3CB6D">
      <w:pPr>
        <w:rPr>
          <w:rFonts w:ascii="仿宋" w:hAnsi="仿宋" w:eastAsia="仿宋" w:cs="仿宋"/>
          <w:color w:val="auto"/>
          <w:highlight w:val="none"/>
        </w:rPr>
      </w:pPr>
    </w:p>
    <w:bookmarkEnd w:id="448"/>
    <w:bookmarkEnd w:id="449"/>
    <w:bookmarkEnd w:id="450"/>
    <w:bookmarkEnd w:id="451"/>
    <w:bookmarkEnd w:id="452"/>
    <w:bookmarkEnd w:id="453"/>
    <w:p w14:paraId="0B848CE5">
      <w:pPr>
        <w:pStyle w:val="21"/>
        <w:ind w:left="0" w:leftChars="0" w:firstLine="0" w:firstLineChars="0"/>
        <w:rPr>
          <w:rFonts w:ascii="仿宋" w:hAnsi="仿宋" w:eastAsia="仿宋" w:cs="仿宋"/>
          <w:color w:val="auto"/>
          <w:highlight w:val="none"/>
        </w:rPr>
      </w:pPr>
      <w:bookmarkStart w:id="459" w:name="_Toc15972"/>
      <w:bookmarkStart w:id="460" w:name="_Toc10395"/>
      <w:bookmarkStart w:id="461" w:name="_Toc17011"/>
      <w:bookmarkStart w:id="462" w:name="_Toc6053"/>
      <w:bookmarkStart w:id="463" w:name="_Toc63471409"/>
      <w:bookmarkStart w:id="464" w:name="_Toc95912234"/>
    </w:p>
    <w:bookmarkEnd w:id="459"/>
    <w:bookmarkEnd w:id="460"/>
    <w:bookmarkEnd w:id="461"/>
    <w:bookmarkEnd w:id="462"/>
    <w:bookmarkEnd w:id="463"/>
    <w:bookmarkEnd w:id="464"/>
    <w:p w14:paraId="288522D7">
      <w:pPr>
        <w:spacing w:line="360" w:lineRule="auto"/>
        <w:rPr>
          <w:rFonts w:ascii="仿宋" w:hAnsi="仿宋" w:eastAsia="仿宋" w:cs="仿宋"/>
          <w:color w:val="auto"/>
          <w:sz w:val="24"/>
          <w:szCs w:val="24"/>
          <w:highlight w:val="none"/>
        </w:rPr>
      </w:pPr>
    </w:p>
    <w:p w14:paraId="3DA1D0E1">
      <w:pPr>
        <w:pStyle w:val="4"/>
        <w:spacing w:before="0" w:after="0"/>
        <w:ind w:firstLine="137"/>
        <w:jc w:val="left"/>
        <w:rPr>
          <w:rFonts w:ascii="仿宋" w:hAnsi="仿宋" w:eastAsia="仿宋" w:cs="仿宋"/>
          <w:b w:val="0"/>
          <w:bCs/>
          <w:color w:val="auto"/>
          <w:highlight w:val="none"/>
        </w:rPr>
      </w:pPr>
      <w:bookmarkStart w:id="465" w:name="_Toc63471411"/>
      <w:bookmarkStart w:id="466" w:name="_Toc22022"/>
      <w:bookmarkStart w:id="467" w:name="_Toc10523"/>
      <w:bookmarkStart w:id="468" w:name="_Toc31369"/>
      <w:bookmarkStart w:id="469" w:name="_Toc24547"/>
      <w:bookmarkStart w:id="470" w:name="_Toc95912236"/>
      <w:r>
        <w:rPr>
          <w:rFonts w:hint="eastAsia" w:ascii="仿宋" w:hAnsi="仿宋" w:eastAsia="仿宋" w:cs="仿宋"/>
          <w:color w:val="auto"/>
          <w:highlight w:val="none"/>
        </w:rPr>
        <w:br w:type="page"/>
      </w:r>
      <w:bookmarkStart w:id="471" w:name="_Toc29515"/>
      <w:bookmarkStart w:id="472" w:name="_Toc1089"/>
      <w:bookmarkStart w:id="473" w:name="_Toc29049590"/>
      <w:bookmarkStart w:id="474" w:name="_Toc22072"/>
      <w:bookmarkStart w:id="475" w:name="_Toc106954724"/>
      <w:bookmarkStart w:id="476" w:name="_Toc25897"/>
      <w:bookmarkStart w:id="477" w:name="_Toc26637"/>
      <w:bookmarkStart w:id="478" w:name="_Toc12934"/>
      <w:r>
        <w:rPr>
          <w:rStyle w:val="31"/>
          <w:rFonts w:hint="eastAsia" w:ascii="仿宋" w:hAnsi="仿宋" w:eastAsia="仿宋" w:cs="仿宋"/>
          <w:b/>
          <w:color w:val="auto"/>
          <w:highlight w:val="none"/>
        </w:rPr>
        <w:t>附件2-1：投标保证保险（凭证）(格式)</w:t>
      </w:r>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p>
    <w:p w14:paraId="6C22EBC9">
      <w:pPr>
        <w:spacing w:after="156" w:afterLines="50" w:line="360" w:lineRule="auto"/>
        <w:jc w:val="center"/>
        <w:rPr>
          <w:rStyle w:val="31"/>
          <w:rFonts w:ascii="仿宋" w:hAnsi="仿宋" w:eastAsia="仿宋" w:cs="仿宋"/>
          <w:color w:val="auto"/>
          <w:highlight w:val="none"/>
        </w:rPr>
      </w:pPr>
      <w:bookmarkStart w:id="479" w:name="_Toc11747"/>
      <w:bookmarkStart w:id="480" w:name="_Toc19078"/>
      <w:bookmarkStart w:id="481" w:name="_Toc24403"/>
      <w:bookmarkStart w:id="482" w:name="_Toc605"/>
      <w:bookmarkStart w:id="483" w:name="_Toc19251"/>
      <w:r>
        <w:rPr>
          <w:rStyle w:val="31"/>
          <w:rFonts w:hint="eastAsia" w:ascii="仿宋" w:hAnsi="仿宋" w:eastAsia="仿宋" w:cs="仿宋"/>
          <w:color w:val="auto"/>
          <w:highlight w:val="none"/>
        </w:rPr>
        <w:t>提供参考格式，以实际出具为准</w:t>
      </w:r>
    </w:p>
    <w:bookmarkEnd w:id="479"/>
    <w:bookmarkEnd w:id="480"/>
    <w:bookmarkEnd w:id="481"/>
    <w:bookmarkEnd w:id="482"/>
    <w:bookmarkEnd w:id="483"/>
    <w:p w14:paraId="39E69619">
      <w:pPr>
        <w:pStyle w:val="32"/>
        <w:snapToGrid w:val="0"/>
        <w:spacing w:after="0" w:line="336" w:lineRule="auto"/>
        <w:rPr>
          <w:rFonts w:ascii="仿宋" w:hAnsi="仿宋" w:eastAsia="仿宋" w:cs="仿宋"/>
          <w:color w:val="auto"/>
          <w:highlight w:val="none"/>
        </w:rPr>
      </w:pPr>
      <w:r>
        <w:rPr>
          <w:rFonts w:hint="eastAsia" w:ascii="仿宋" w:hAnsi="仿宋" w:eastAsia="仿宋" w:cs="仿宋"/>
          <w:color w:val="auto"/>
          <w:highlight w:val="none"/>
          <w:u w:val="single"/>
        </w:rPr>
        <w:t>被保险人：</w:t>
      </w:r>
      <w:r>
        <w:rPr>
          <w:rFonts w:hint="eastAsia" w:ascii="仿宋" w:hAnsi="仿宋" w:eastAsia="仿宋" w:cs="仿宋"/>
          <w:color w:val="auto"/>
          <w:highlight w:val="none"/>
        </w:rPr>
        <w:t>（招标人名称）：</w:t>
      </w:r>
    </w:p>
    <w:p w14:paraId="6F19F012">
      <w:pPr>
        <w:pStyle w:val="32"/>
        <w:snapToGrid w:val="0"/>
        <w:spacing w:after="0" w:line="336"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鉴于</w:t>
      </w:r>
      <w:r>
        <w:rPr>
          <w:rFonts w:hint="eastAsia" w:ascii="仿宋" w:hAnsi="仿宋" w:eastAsia="仿宋" w:cs="仿宋"/>
          <w:color w:val="auto"/>
          <w:highlight w:val="none"/>
          <w:u w:val="single"/>
        </w:rPr>
        <w:t>招标人名称</w:t>
      </w:r>
      <w:r>
        <w:rPr>
          <w:rFonts w:hint="eastAsia" w:ascii="仿宋" w:hAnsi="仿宋" w:eastAsia="仿宋" w:cs="仿宋"/>
          <w:color w:val="auto"/>
          <w:highlight w:val="none"/>
        </w:rPr>
        <w:t>（以下简称“被保险人”）接受</w:t>
      </w:r>
      <w:r>
        <w:rPr>
          <w:rFonts w:hint="eastAsia" w:ascii="仿宋" w:hAnsi="仿宋" w:eastAsia="仿宋" w:cs="仿宋"/>
          <w:color w:val="auto"/>
          <w:highlight w:val="none"/>
          <w:u w:val="single"/>
        </w:rPr>
        <w:t>投标人名称</w:t>
      </w:r>
      <w:r>
        <w:rPr>
          <w:rFonts w:hint="eastAsia" w:ascii="仿宋" w:hAnsi="仿宋" w:eastAsia="仿宋" w:cs="仿宋"/>
          <w:color w:val="auto"/>
          <w:highlight w:val="none"/>
        </w:rPr>
        <w:t>（以下称“投保人”）于年月日参加</w:t>
      </w:r>
      <w:r>
        <w:rPr>
          <w:rFonts w:hint="eastAsia" w:ascii="仿宋" w:hAnsi="仿宋" w:eastAsia="仿宋" w:cs="仿宋"/>
          <w:color w:val="auto"/>
          <w:highlight w:val="none"/>
          <w:u w:val="single"/>
        </w:rPr>
        <w:t>（项目名称及标段）</w:t>
      </w:r>
      <w:r>
        <w:rPr>
          <w:rFonts w:hint="eastAsia" w:ascii="仿宋" w:hAnsi="仿宋" w:eastAsia="仿宋" w:cs="仿宋"/>
          <w:color w:val="auto"/>
          <w:highlight w:val="none"/>
        </w:rPr>
        <w:t>工程总承包的投标，并向我方投保建设工程投标保证保险（保险单号）。我方愿意无条件地、不可撤销地就投保人参加本项目投标，向被保险人提供投标保证保险。</w:t>
      </w:r>
    </w:p>
    <w:p w14:paraId="7044FF63">
      <w:pPr>
        <w:pStyle w:val="32"/>
        <w:snapToGrid w:val="0"/>
        <w:spacing w:after="0" w:line="336"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兹承诺，在收到被保险人书面通知，说明下列事实中的任何一条时，保证在7日内无条件地给付被保险人金额为不超过人民币（金额大写：人民币元整）的款项。</w:t>
      </w:r>
    </w:p>
    <w:p w14:paraId="35E2FB82">
      <w:pPr>
        <w:widowControl/>
        <w:adjustRightInd w:val="0"/>
        <w:snapToGrid w:val="0"/>
        <w:spacing w:line="336" w:lineRule="auto"/>
        <w:ind w:firstLine="480" w:firstLineChars="200"/>
        <w:outlineLvl w:val="2"/>
        <w:rPr>
          <w:rFonts w:ascii="仿宋" w:hAnsi="仿宋" w:eastAsia="仿宋" w:cs="仿宋"/>
          <w:color w:val="auto"/>
          <w:sz w:val="24"/>
          <w:szCs w:val="24"/>
          <w:highlight w:val="none"/>
        </w:rPr>
      </w:pPr>
      <w:bookmarkStart w:id="484" w:name="_Toc26878"/>
      <w:bookmarkStart w:id="485" w:name="_Toc6948"/>
      <w:bookmarkStart w:id="486" w:name="_Toc27991"/>
      <w:bookmarkStart w:id="487" w:name="_Toc15523"/>
      <w:bookmarkStart w:id="488" w:name="_Toc22997"/>
      <w:r>
        <w:rPr>
          <w:rFonts w:hint="eastAsia" w:ascii="仿宋" w:hAnsi="仿宋" w:eastAsia="仿宋" w:cs="仿宋"/>
          <w:color w:val="auto"/>
          <w:sz w:val="24"/>
          <w:szCs w:val="24"/>
          <w:highlight w:val="none"/>
        </w:rPr>
        <w:t>1、投保人在投标有效期内撤销或修改其投标文件的；</w:t>
      </w:r>
      <w:bookmarkEnd w:id="484"/>
      <w:bookmarkEnd w:id="485"/>
      <w:bookmarkEnd w:id="486"/>
      <w:bookmarkEnd w:id="487"/>
      <w:bookmarkEnd w:id="488"/>
    </w:p>
    <w:p w14:paraId="2C6DCC1C">
      <w:pPr>
        <w:widowControl/>
        <w:adjustRightInd w:val="0"/>
        <w:snapToGrid w:val="0"/>
        <w:spacing w:line="336"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2、投保人中标后，非因不可抗力原因放弃中标、无正当理由不与招标人订立合同、在签订合同时向招标人提出附加条件、或者不按照招标文件要求提交履约担保金的；</w:t>
      </w:r>
    </w:p>
    <w:p w14:paraId="1191139F">
      <w:pPr>
        <w:adjustRightInd w:val="0"/>
        <w:snapToGrid w:val="0"/>
        <w:spacing w:line="336"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3、投标人的投标文件存在投标须知第3.6.6款规定的雷同情形之一；</w:t>
      </w:r>
    </w:p>
    <w:p w14:paraId="5A3B7371">
      <w:pPr>
        <w:adjustRightInd w:val="0"/>
        <w:snapToGrid w:val="0"/>
        <w:spacing w:line="336"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4、投标人中标后，因违法行为导致中标被依法确认无效的；</w:t>
      </w:r>
    </w:p>
    <w:p w14:paraId="47C71489">
      <w:pPr>
        <w:adjustRightInd w:val="0"/>
        <w:snapToGrid w:val="0"/>
        <w:spacing w:line="336"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5、法律、法规规定的其他没收投标保证金情形。</w:t>
      </w:r>
    </w:p>
    <w:p w14:paraId="6D24650A">
      <w:pPr>
        <w:adjustRightInd w:val="0"/>
        <w:snapToGrid w:val="0"/>
        <w:spacing w:line="336"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保险在投标有效期到期后28日（含）内或被保险人延长投标有效期后的到期日后28日（含）内保持有效，延长投标有效期无须通知本保险人，但任何索款要求应在投标保证保险有效期内送达我方。保险失效后请将本保函交投标人退回我方注销。</w:t>
      </w:r>
    </w:p>
    <w:p w14:paraId="36507FB7">
      <w:pPr>
        <w:adjustRightInd w:val="0"/>
        <w:snapToGrid w:val="0"/>
        <w:spacing w:line="336"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本保险项下所有权利和义务均受中华人民共和国法律管辖和制约。</w:t>
      </w:r>
    </w:p>
    <w:p w14:paraId="548EDE47">
      <w:pPr>
        <w:adjustRightInd w:val="0"/>
        <w:snapToGrid w:val="0"/>
        <w:spacing w:line="336" w:lineRule="auto"/>
        <w:ind w:firstLine="480" w:firstLineChars="20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查验保函网址：</w:t>
      </w:r>
      <w:r>
        <w:rPr>
          <w:rFonts w:hint="eastAsia" w:ascii="仿宋" w:hAnsi="仿宋" w:eastAsia="仿宋" w:cs="仿宋"/>
          <w:color w:val="auto"/>
          <w:sz w:val="24"/>
          <w:szCs w:val="24"/>
          <w:highlight w:val="none"/>
          <w:u w:val="single"/>
        </w:rPr>
        <w:t>（必填）</w:t>
      </w:r>
    </w:p>
    <w:p w14:paraId="4D302A73">
      <w:pPr>
        <w:pStyle w:val="33"/>
        <w:snapToGrid w:val="0"/>
        <w:spacing w:after="0" w:line="336" w:lineRule="auto"/>
        <w:ind w:left="3418"/>
        <w:rPr>
          <w:rFonts w:ascii="仿宋" w:hAnsi="仿宋" w:eastAsia="仿宋" w:cs="仿宋"/>
          <w:color w:val="auto"/>
          <w:highlight w:val="none"/>
        </w:rPr>
      </w:pPr>
      <w:r>
        <w:rPr>
          <w:rFonts w:hint="eastAsia" w:ascii="仿宋" w:hAnsi="仿宋" w:eastAsia="仿宋" w:cs="仿宋"/>
          <w:color w:val="auto"/>
          <w:highlight w:val="none"/>
        </w:rPr>
        <w:t>保险人名称：（盖单位公章）</w:t>
      </w:r>
    </w:p>
    <w:p w14:paraId="17BF0E5E">
      <w:pPr>
        <w:adjustRightInd w:val="0"/>
        <w:snapToGrid w:val="0"/>
        <w:spacing w:line="336" w:lineRule="auto"/>
        <w:ind w:firstLine="2318" w:firstLineChars="966"/>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法定代表人或其委托代理人：（签字或盖章）</w:t>
      </w:r>
    </w:p>
    <w:p w14:paraId="1986F75B">
      <w:pPr>
        <w:pStyle w:val="33"/>
        <w:snapToGrid w:val="0"/>
        <w:spacing w:after="0" w:line="336" w:lineRule="auto"/>
        <w:ind w:left="3418"/>
        <w:rPr>
          <w:rFonts w:ascii="仿宋" w:hAnsi="仿宋" w:eastAsia="仿宋" w:cs="仿宋"/>
          <w:color w:val="auto"/>
          <w:highlight w:val="none"/>
          <w:u w:val="single"/>
        </w:rPr>
      </w:pPr>
      <w:r>
        <w:rPr>
          <w:rFonts w:hint="eastAsia" w:ascii="仿宋" w:hAnsi="仿宋" w:eastAsia="仿宋" w:cs="仿宋"/>
          <w:color w:val="auto"/>
          <w:highlight w:val="none"/>
        </w:rPr>
        <w:t>地址：</w:t>
      </w:r>
    </w:p>
    <w:p w14:paraId="14CD1313">
      <w:pPr>
        <w:pStyle w:val="33"/>
        <w:snapToGrid w:val="0"/>
        <w:spacing w:after="0" w:line="336" w:lineRule="auto"/>
        <w:ind w:left="3418"/>
        <w:rPr>
          <w:rFonts w:ascii="仿宋" w:hAnsi="仿宋" w:eastAsia="仿宋" w:cs="仿宋"/>
          <w:color w:val="auto"/>
          <w:highlight w:val="none"/>
        </w:rPr>
      </w:pPr>
      <w:r>
        <w:rPr>
          <w:rFonts w:hint="eastAsia" w:ascii="仿宋" w:hAnsi="仿宋" w:eastAsia="仿宋" w:cs="仿宋"/>
          <w:color w:val="auto"/>
          <w:highlight w:val="none"/>
        </w:rPr>
        <w:t>邮政编码：</w:t>
      </w:r>
    </w:p>
    <w:p w14:paraId="08C4D39E">
      <w:pPr>
        <w:pStyle w:val="33"/>
        <w:snapToGrid w:val="0"/>
        <w:spacing w:after="0" w:line="336" w:lineRule="auto"/>
        <w:ind w:left="3418"/>
        <w:rPr>
          <w:rFonts w:ascii="仿宋" w:hAnsi="仿宋" w:eastAsia="仿宋" w:cs="仿宋"/>
          <w:color w:val="auto"/>
          <w:highlight w:val="none"/>
        </w:rPr>
      </w:pPr>
      <w:r>
        <w:rPr>
          <w:rFonts w:hint="eastAsia" w:ascii="仿宋" w:hAnsi="仿宋" w:eastAsia="仿宋" w:cs="仿宋"/>
          <w:color w:val="auto"/>
          <w:highlight w:val="none"/>
        </w:rPr>
        <w:t>电话：</w:t>
      </w:r>
    </w:p>
    <w:p w14:paraId="6A0D27A6">
      <w:pPr>
        <w:pStyle w:val="33"/>
        <w:snapToGrid w:val="0"/>
        <w:spacing w:after="0" w:line="336" w:lineRule="auto"/>
        <w:ind w:left="3418"/>
        <w:rPr>
          <w:rFonts w:ascii="仿宋" w:hAnsi="仿宋" w:eastAsia="仿宋" w:cs="仿宋"/>
          <w:color w:val="auto"/>
          <w:highlight w:val="none"/>
        </w:rPr>
      </w:pPr>
      <w:r>
        <w:rPr>
          <w:rFonts w:hint="eastAsia" w:ascii="仿宋" w:hAnsi="仿宋" w:eastAsia="仿宋" w:cs="仿宋"/>
          <w:color w:val="auto"/>
          <w:highlight w:val="none"/>
        </w:rPr>
        <w:t>传真：</w:t>
      </w:r>
    </w:p>
    <w:p w14:paraId="29F902AB">
      <w:pPr>
        <w:adjustRightInd w:val="0"/>
        <w:snapToGrid w:val="0"/>
        <w:spacing w:line="336" w:lineRule="auto"/>
        <w:ind w:firstLine="3360" w:firstLineChars="1400"/>
        <w:rPr>
          <w:rFonts w:ascii="仿宋" w:hAnsi="仿宋" w:eastAsia="仿宋" w:cs="仿宋"/>
          <w:color w:val="auto"/>
          <w:sz w:val="24"/>
          <w:szCs w:val="24"/>
          <w:highlight w:val="none"/>
        </w:rPr>
        <w:sectPr>
          <w:footerReference r:id="rId10" w:type="first"/>
          <w:footerReference r:id="rId9" w:type="default"/>
          <w:pgSz w:w="11906" w:h="16838"/>
          <w:pgMar w:top="1440" w:right="1417" w:bottom="1440" w:left="1587" w:header="851" w:footer="992" w:gutter="0"/>
          <w:pgNumType w:fmt="decimal" w:start="1"/>
          <w:cols w:space="720" w:num="1"/>
          <w:titlePg/>
          <w:docGrid w:type="lines" w:linePitch="312" w:charSpace="0"/>
        </w:sectPr>
      </w:pPr>
      <w:r>
        <w:rPr>
          <w:rFonts w:hint="eastAsia" w:ascii="仿宋" w:hAnsi="仿宋" w:eastAsia="仿宋" w:cs="仿宋"/>
          <w:color w:val="auto"/>
          <w:sz w:val="24"/>
          <w:szCs w:val="24"/>
          <w:highlight w:val="none"/>
        </w:rPr>
        <w:t>日期：</w:t>
      </w:r>
      <w:r>
        <w:rPr>
          <w:rFonts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bookmarkEnd w:id="454"/>
    <w:bookmarkEnd w:id="455"/>
    <w:bookmarkEnd w:id="456"/>
    <w:bookmarkEnd w:id="457"/>
    <w:bookmarkEnd w:id="458"/>
    <w:p w14:paraId="03C1D826">
      <w:pPr>
        <w:pStyle w:val="4"/>
        <w:outlineLvl w:val="0"/>
        <w:rPr>
          <w:rFonts w:ascii="仿宋" w:hAnsi="仿宋" w:eastAsia="仿宋" w:cs="仿宋"/>
          <w:color w:val="auto"/>
          <w:highlight w:val="none"/>
        </w:rPr>
      </w:pPr>
      <w:bookmarkStart w:id="489" w:name="_Toc28109"/>
      <w:bookmarkStart w:id="490" w:name="_Toc25868"/>
      <w:bookmarkStart w:id="491" w:name="_Toc23762"/>
      <w:bookmarkStart w:id="492" w:name="_Toc95912238"/>
      <w:bookmarkStart w:id="493" w:name="_Toc9766"/>
      <w:bookmarkStart w:id="494" w:name="_Toc63471413"/>
      <w:bookmarkStart w:id="495" w:name="_Toc2191"/>
      <w:bookmarkStart w:id="496" w:name="_Toc21606"/>
      <w:bookmarkStart w:id="497" w:name="_Toc21818"/>
      <w:bookmarkStart w:id="498" w:name="_Toc4368"/>
      <w:bookmarkStart w:id="499" w:name="_Toc19855"/>
      <w:bookmarkStart w:id="500" w:name="_Toc6850"/>
      <w:bookmarkStart w:id="501" w:name="_Toc106954726"/>
      <w:bookmarkStart w:id="502" w:name="_Toc29049592"/>
      <w:r>
        <w:rPr>
          <w:rFonts w:hint="eastAsia" w:ascii="仿宋" w:hAnsi="仿宋" w:eastAsia="仿宋" w:cs="仿宋"/>
          <w:color w:val="auto"/>
          <w:highlight w:val="none"/>
        </w:rPr>
        <w:t>附件2-3：问题澄清通知（格式）</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 w14:paraId="00219950">
      <w:pPr>
        <w:pStyle w:val="33"/>
        <w:spacing w:before="312" w:beforeLines="100" w:after="240"/>
        <w:ind w:left="3311"/>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问题澄清通知</w:t>
      </w:r>
    </w:p>
    <w:p w14:paraId="254C3576">
      <w:pPr>
        <w:pStyle w:val="28"/>
        <w:ind w:left="3358"/>
        <w:rPr>
          <w:rFonts w:ascii="仿宋" w:hAnsi="仿宋" w:eastAsia="仿宋" w:cs="仿宋"/>
          <w:color w:val="auto"/>
          <w:highlight w:val="none"/>
        </w:rPr>
      </w:pPr>
      <w:r>
        <w:rPr>
          <w:rFonts w:hint="eastAsia" w:ascii="仿宋" w:hAnsi="仿宋" w:eastAsia="仿宋" w:cs="仿宋"/>
          <w:color w:val="auto"/>
          <w:highlight w:val="none"/>
        </w:rPr>
        <w:t>编号：</w:t>
      </w:r>
    </w:p>
    <w:p w14:paraId="1930E258">
      <w:pPr>
        <w:pStyle w:val="28"/>
        <w:ind w:left="3358"/>
        <w:rPr>
          <w:rFonts w:ascii="仿宋" w:hAnsi="仿宋" w:eastAsia="仿宋" w:cs="仿宋"/>
          <w:color w:val="auto"/>
          <w:highlight w:val="none"/>
        </w:rPr>
      </w:pPr>
    </w:p>
    <w:p w14:paraId="721DF601">
      <w:pPr>
        <w:pStyle w:val="28"/>
        <w:rPr>
          <w:rFonts w:ascii="仿宋" w:hAnsi="仿宋" w:eastAsia="仿宋" w:cs="仿宋"/>
          <w:color w:val="auto"/>
          <w:highlight w:val="none"/>
        </w:rPr>
      </w:pPr>
    </w:p>
    <w:p w14:paraId="1605F4A5">
      <w:pPr>
        <w:pStyle w:val="28"/>
        <w:rPr>
          <w:rFonts w:ascii="仿宋" w:hAnsi="仿宋" w:eastAsia="仿宋" w:cs="仿宋"/>
          <w:color w:val="auto"/>
          <w:highlight w:val="none"/>
        </w:rPr>
      </w:pPr>
    </w:p>
    <w:p w14:paraId="5A072288">
      <w:pPr>
        <w:pStyle w:val="32"/>
        <w:spacing w:after="0" w:line="404" w:lineRule="auto"/>
        <w:jc w:val="both"/>
        <w:rPr>
          <w:rFonts w:ascii="仿宋" w:hAnsi="仿宋" w:eastAsia="仿宋" w:cs="仿宋"/>
          <w:color w:val="auto"/>
          <w:highlight w:val="none"/>
        </w:rPr>
      </w:pPr>
      <w:r>
        <w:rPr>
          <w:rFonts w:hint="eastAsia" w:ascii="仿宋" w:hAnsi="仿宋" w:eastAsia="仿宋" w:cs="仿宋"/>
          <w:color w:val="auto"/>
          <w:highlight w:val="none"/>
          <w:u w:val="single"/>
        </w:rPr>
        <w:t>（投标人名称）</w:t>
      </w:r>
      <w:r>
        <w:rPr>
          <w:rFonts w:hint="eastAsia" w:ascii="仿宋" w:hAnsi="仿宋" w:eastAsia="仿宋" w:cs="仿宋"/>
          <w:color w:val="auto"/>
          <w:highlight w:val="none"/>
        </w:rPr>
        <w:t>：</w:t>
      </w:r>
    </w:p>
    <w:p w14:paraId="264C8CBA">
      <w:pPr>
        <w:pStyle w:val="32"/>
        <w:spacing w:after="0" w:line="404"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u w:val="single"/>
        </w:rPr>
        <w:t>（项目名称及标段）</w:t>
      </w:r>
      <w:r>
        <w:rPr>
          <w:rFonts w:hint="eastAsia" w:ascii="仿宋" w:hAnsi="仿宋" w:eastAsia="仿宋" w:cs="仿宋"/>
          <w:color w:val="auto"/>
          <w:highlight w:val="none"/>
        </w:rPr>
        <w:t>工程总承包（EPC）招标的评标委员会，对你方的投标文件进行了仔细的审查，现需你方对下列问题予以澄清：</w:t>
      </w:r>
    </w:p>
    <w:p w14:paraId="21F5292C">
      <w:pPr>
        <w:pStyle w:val="28"/>
        <w:spacing w:line="404"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 xml:space="preserve">1.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w:t>
      </w:r>
    </w:p>
    <w:p w14:paraId="50E8FAA4">
      <w:pPr>
        <w:pStyle w:val="28"/>
        <w:spacing w:line="404" w:lineRule="auto"/>
        <w:ind w:left="420" w:leftChars="200"/>
        <w:rPr>
          <w:rFonts w:ascii="仿宋" w:hAnsi="仿宋" w:eastAsia="仿宋" w:cs="仿宋"/>
          <w:color w:val="auto"/>
          <w:highlight w:val="none"/>
        </w:rPr>
      </w:pPr>
      <w:r>
        <w:rPr>
          <w:rFonts w:hint="eastAsia" w:ascii="仿宋" w:hAnsi="仿宋" w:eastAsia="仿宋" w:cs="仿宋"/>
          <w:color w:val="auto"/>
          <w:highlight w:val="none"/>
        </w:rPr>
        <w:t xml:space="preserve">2.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w:t>
      </w:r>
    </w:p>
    <w:p w14:paraId="734F1E00">
      <w:pPr>
        <w:pStyle w:val="28"/>
        <w:spacing w:line="404" w:lineRule="auto"/>
        <w:ind w:firstLine="480" w:firstLineChars="200"/>
        <w:rPr>
          <w:rFonts w:ascii="仿宋" w:hAnsi="仿宋" w:eastAsia="仿宋" w:cs="仿宋"/>
          <w:color w:val="auto"/>
          <w:highlight w:val="none"/>
        </w:rPr>
      </w:pPr>
    </w:p>
    <w:p w14:paraId="621B60AE">
      <w:pPr>
        <w:pStyle w:val="28"/>
        <w:spacing w:line="404"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 xml:space="preserve"> .....</w:t>
      </w:r>
    </w:p>
    <w:p w14:paraId="4EFDF023">
      <w:pPr>
        <w:pStyle w:val="28"/>
        <w:spacing w:line="404" w:lineRule="auto"/>
        <w:ind w:firstLine="480" w:firstLineChars="200"/>
        <w:rPr>
          <w:rFonts w:ascii="仿宋" w:hAnsi="仿宋" w:eastAsia="仿宋" w:cs="仿宋"/>
          <w:color w:val="auto"/>
          <w:highlight w:val="none"/>
        </w:rPr>
      </w:pPr>
    </w:p>
    <w:p w14:paraId="1443C2DF">
      <w:pPr>
        <w:pStyle w:val="28"/>
        <w:spacing w:line="404" w:lineRule="auto"/>
        <w:rPr>
          <w:rFonts w:ascii="仿宋" w:hAnsi="仿宋" w:eastAsia="仿宋" w:cs="仿宋"/>
          <w:color w:val="auto"/>
          <w:highlight w:val="none"/>
        </w:rPr>
      </w:pPr>
      <w:r>
        <w:rPr>
          <w:rFonts w:hint="eastAsia" w:ascii="仿宋" w:hAnsi="仿宋" w:eastAsia="仿宋" w:cs="仿宋"/>
          <w:color w:val="auto"/>
          <w:highlight w:val="none"/>
        </w:rPr>
        <w:t>具备线上递交条件时：</w:t>
      </w:r>
    </w:p>
    <w:p w14:paraId="11B02D4A">
      <w:pPr>
        <w:pStyle w:val="28"/>
        <w:spacing w:line="404" w:lineRule="auto"/>
        <w:rPr>
          <w:rFonts w:ascii="仿宋" w:hAnsi="仿宋" w:eastAsia="仿宋" w:cs="仿宋"/>
          <w:color w:val="auto"/>
          <w:highlight w:val="none"/>
        </w:rPr>
      </w:pPr>
      <w:r>
        <w:rPr>
          <w:rFonts w:hint="eastAsia" w:ascii="仿宋" w:hAnsi="仿宋" w:eastAsia="仿宋" w:cs="仿宋"/>
          <w:color w:val="auto"/>
          <w:highlight w:val="none"/>
        </w:rPr>
        <w:t>请将上述问题的澄清在本通知发出后40~60分钟内在平台上直接回复，逾期未回复将按评标委员会理解内容进行评审。</w:t>
      </w:r>
    </w:p>
    <w:p w14:paraId="7B776EFD">
      <w:pPr>
        <w:pStyle w:val="28"/>
        <w:spacing w:line="404" w:lineRule="auto"/>
        <w:rPr>
          <w:rFonts w:ascii="仿宋" w:hAnsi="仿宋" w:eastAsia="仿宋" w:cs="仿宋"/>
          <w:color w:val="auto"/>
          <w:highlight w:val="none"/>
        </w:rPr>
      </w:pPr>
      <w:r>
        <w:rPr>
          <w:rFonts w:hint="eastAsia" w:ascii="仿宋" w:hAnsi="仿宋" w:eastAsia="仿宋" w:cs="仿宋"/>
          <w:color w:val="auto"/>
          <w:highlight w:val="none"/>
        </w:rPr>
        <w:t>不具备线上递交条件时：</w:t>
      </w:r>
    </w:p>
    <w:p w14:paraId="626AD3D9">
      <w:pPr>
        <w:pStyle w:val="28"/>
        <w:spacing w:line="404" w:lineRule="auto"/>
        <w:rPr>
          <w:rFonts w:ascii="仿宋" w:hAnsi="仿宋" w:eastAsia="仿宋" w:cs="仿宋"/>
          <w:color w:val="auto"/>
          <w:highlight w:val="none"/>
        </w:rPr>
      </w:pPr>
      <w:r>
        <w:rPr>
          <w:rFonts w:hint="eastAsia" w:ascii="仿宋" w:hAnsi="仿宋" w:eastAsia="仿宋" w:cs="仿宋"/>
          <w:color w:val="auto"/>
          <w:highlight w:val="none"/>
        </w:rPr>
        <w:t>请将上述问题的澄清于  年  月  日时前递交至（详细地址）或传真至（传真号码）      评标委员会或评标委员会组长：（签字）</w:t>
      </w:r>
    </w:p>
    <w:p w14:paraId="0EE15450">
      <w:pPr>
        <w:pStyle w:val="28"/>
        <w:spacing w:line="404" w:lineRule="auto"/>
        <w:rPr>
          <w:rFonts w:ascii="仿宋" w:hAnsi="仿宋" w:eastAsia="仿宋" w:cs="仿宋"/>
          <w:color w:val="auto"/>
          <w:highlight w:val="none"/>
        </w:rPr>
      </w:pPr>
    </w:p>
    <w:p w14:paraId="13323C57">
      <w:pPr>
        <w:pStyle w:val="28"/>
        <w:spacing w:line="404" w:lineRule="auto"/>
        <w:ind w:firstLine="5280" w:firstLineChars="2200"/>
        <w:jc w:val="both"/>
        <w:rPr>
          <w:rFonts w:ascii="仿宋" w:hAnsi="仿宋" w:eastAsia="仿宋" w:cs="仿宋"/>
          <w:color w:val="auto"/>
          <w:highlight w:val="none"/>
        </w:rPr>
      </w:pPr>
      <w:r>
        <w:rPr>
          <w:rFonts w:hint="eastAsia" w:ascii="仿宋" w:hAnsi="仿宋" w:eastAsia="仿宋" w:cs="仿宋"/>
          <w:color w:val="auto"/>
          <w:highlight w:val="none"/>
        </w:rPr>
        <w:t>年   月   日</w:t>
      </w:r>
    </w:p>
    <w:p w14:paraId="5626D919">
      <w:pPr>
        <w:pStyle w:val="28"/>
        <w:spacing w:line="404" w:lineRule="auto"/>
        <w:ind w:firstLine="5280" w:firstLineChars="2200"/>
        <w:jc w:val="both"/>
        <w:rPr>
          <w:rFonts w:ascii="仿宋" w:hAnsi="仿宋" w:eastAsia="仿宋" w:cs="仿宋"/>
          <w:color w:val="auto"/>
          <w:highlight w:val="none"/>
        </w:rPr>
      </w:pPr>
    </w:p>
    <w:p w14:paraId="42A9FB83">
      <w:pPr>
        <w:pStyle w:val="28"/>
        <w:spacing w:line="404" w:lineRule="auto"/>
        <w:ind w:firstLine="5280" w:firstLineChars="2200"/>
        <w:jc w:val="both"/>
        <w:rPr>
          <w:rFonts w:ascii="仿宋" w:hAnsi="仿宋" w:eastAsia="仿宋" w:cs="仿宋"/>
          <w:color w:val="auto"/>
          <w:highlight w:val="none"/>
        </w:rPr>
      </w:pPr>
    </w:p>
    <w:p w14:paraId="6645AFD7">
      <w:pPr>
        <w:pStyle w:val="28"/>
        <w:spacing w:line="404" w:lineRule="auto"/>
        <w:ind w:firstLine="5280" w:firstLineChars="2200"/>
        <w:jc w:val="both"/>
        <w:rPr>
          <w:rFonts w:ascii="仿宋" w:hAnsi="仿宋" w:eastAsia="仿宋" w:cs="仿宋"/>
          <w:color w:val="auto"/>
          <w:highlight w:val="none"/>
        </w:rPr>
      </w:pPr>
    </w:p>
    <w:p w14:paraId="25894BE2">
      <w:pPr>
        <w:pStyle w:val="28"/>
        <w:spacing w:line="404" w:lineRule="auto"/>
        <w:ind w:firstLine="5280" w:firstLineChars="2200"/>
        <w:jc w:val="both"/>
        <w:rPr>
          <w:rFonts w:ascii="仿宋" w:hAnsi="仿宋" w:eastAsia="仿宋" w:cs="仿宋"/>
          <w:color w:val="auto"/>
          <w:highlight w:val="none"/>
        </w:rPr>
      </w:pPr>
    </w:p>
    <w:p w14:paraId="6120D79C">
      <w:pPr>
        <w:pStyle w:val="4"/>
        <w:rPr>
          <w:rFonts w:ascii="仿宋" w:hAnsi="仿宋" w:eastAsia="仿宋" w:cs="仿宋"/>
          <w:color w:val="auto"/>
          <w:highlight w:val="none"/>
        </w:rPr>
      </w:pPr>
      <w:bookmarkStart w:id="503" w:name="_Toc215537236"/>
      <w:bookmarkStart w:id="504" w:name="_Toc215055928"/>
      <w:bookmarkStart w:id="505" w:name="_Toc215058691"/>
      <w:bookmarkStart w:id="506" w:name="_Toc215308809"/>
      <w:bookmarkStart w:id="507" w:name="_Toc10825"/>
      <w:bookmarkStart w:id="508" w:name="_Toc12083"/>
      <w:bookmarkStart w:id="509" w:name="_Toc28258"/>
      <w:bookmarkStart w:id="510" w:name="_Toc63471414"/>
      <w:bookmarkStart w:id="511" w:name="_Toc11642"/>
      <w:bookmarkStart w:id="512" w:name="_Toc106954727"/>
      <w:bookmarkStart w:id="513" w:name="_Toc29744"/>
      <w:bookmarkStart w:id="514" w:name="_Toc18131"/>
      <w:bookmarkStart w:id="515" w:name="_Toc29049593"/>
      <w:bookmarkStart w:id="516" w:name="_Toc5708"/>
      <w:bookmarkStart w:id="517" w:name="_Toc21937"/>
      <w:bookmarkStart w:id="518" w:name="_Toc4047"/>
      <w:bookmarkStart w:id="519" w:name="_Toc21247"/>
      <w:bookmarkStart w:id="520" w:name="_Toc95912239"/>
      <w:r>
        <w:rPr>
          <w:rFonts w:hint="eastAsia" w:ascii="仿宋" w:hAnsi="仿宋" w:eastAsia="仿宋" w:cs="仿宋"/>
          <w:color w:val="auto"/>
          <w:highlight w:val="none"/>
        </w:rPr>
        <w:t>附件2-4：问题的澄清、说明（格式</w:t>
      </w:r>
      <w:bookmarkEnd w:id="503"/>
      <w:bookmarkEnd w:id="504"/>
      <w:bookmarkEnd w:id="505"/>
      <w:bookmarkEnd w:id="506"/>
      <w:r>
        <w:rPr>
          <w:rFonts w:hint="eastAsia" w:ascii="仿宋" w:hAnsi="仿宋" w:eastAsia="仿宋" w:cs="仿宋"/>
          <w:color w:val="auto"/>
          <w:highlight w:val="none"/>
        </w:rPr>
        <w:t>）</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14:paraId="7C96D0F6">
      <w:pPr>
        <w:pStyle w:val="33"/>
        <w:spacing w:before="312" w:beforeLines="100" w:after="240"/>
        <w:ind w:right="2915" w:firstLine="2880" w:firstLineChars="900"/>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问题的澄清、说明</w:t>
      </w:r>
    </w:p>
    <w:p w14:paraId="13AFD189">
      <w:pPr>
        <w:pStyle w:val="34"/>
        <w:ind w:firstLine="6480" w:firstLineChars="2700"/>
        <w:rPr>
          <w:rFonts w:ascii="仿宋" w:hAnsi="仿宋" w:eastAsia="仿宋" w:cs="仿宋"/>
          <w:color w:val="auto"/>
          <w:highlight w:val="none"/>
        </w:rPr>
      </w:pPr>
      <w:r>
        <w:rPr>
          <w:rFonts w:hint="eastAsia" w:ascii="仿宋" w:hAnsi="仿宋" w:eastAsia="仿宋" w:cs="仿宋"/>
          <w:color w:val="auto"/>
          <w:highlight w:val="none"/>
        </w:rPr>
        <w:t>编号：</w:t>
      </w:r>
    </w:p>
    <w:p w14:paraId="711C4C2A">
      <w:pPr>
        <w:pStyle w:val="28"/>
        <w:rPr>
          <w:rFonts w:ascii="仿宋" w:hAnsi="仿宋" w:eastAsia="仿宋" w:cs="仿宋"/>
          <w:color w:val="auto"/>
          <w:highlight w:val="none"/>
        </w:rPr>
      </w:pPr>
    </w:p>
    <w:p w14:paraId="4CF928B0">
      <w:pPr>
        <w:pStyle w:val="35"/>
        <w:adjustRightInd/>
        <w:spacing w:after="0" w:line="403" w:lineRule="auto"/>
        <w:rPr>
          <w:rFonts w:ascii="仿宋" w:hAnsi="仿宋" w:eastAsia="仿宋" w:cs="仿宋"/>
          <w:color w:val="auto"/>
          <w:highlight w:val="none"/>
        </w:rPr>
      </w:pPr>
      <w:r>
        <w:rPr>
          <w:rFonts w:hint="eastAsia" w:ascii="仿宋" w:hAnsi="仿宋" w:eastAsia="仿宋" w:cs="仿宋"/>
          <w:color w:val="auto"/>
          <w:highlight w:val="none"/>
          <w:u w:val="single"/>
        </w:rPr>
        <w:t>（项目名称）</w:t>
      </w:r>
      <w:r>
        <w:rPr>
          <w:rFonts w:hint="eastAsia" w:ascii="仿宋" w:hAnsi="仿宋" w:eastAsia="仿宋" w:cs="仿宋"/>
          <w:color w:val="auto"/>
          <w:highlight w:val="none"/>
        </w:rPr>
        <w:t>工程总承包（EPC）招标评标委员会：</w:t>
      </w:r>
    </w:p>
    <w:p w14:paraId="18AC0E36">
      <w:pPr>
        <w:pStyle w:val="33"/>
        <w:adjustRightInd/>
        <w:spacing w:after="0" w:line="403"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问题澄清通知（编号：）已收悉，现澄清如下：</w:t>
      </w:r>
    </w:p>
    <w:p w14:paraId="50D458C1">
      <w:pPr>
        <w:pStyle w:val="33"/>
        <w:adjustRightInd/>
        <w:spacing w:after="0" w:line="403" w:lineRule="auto"/>
        <w:rPr>
          <w:rFonts w:ascii="仿宋" w:hAnsi="仿宋" w:eastAsia="仿宋" w:cs="仿宋"/>
          <w:color w:val="auto"/>
          <w:highlight w:val="none"/>
        </w:rPr>
      </w:pPr>
    </w:p>
    <w:p w14:paraId="336B8D2D">
      <w:pPr>
        <w:pStyle w:val="28"/>
        <w:numPr>
          <w:ilvl w:val="0"/>
          <w:numId w:val="5"/>
        </w:numPr>
        <w:adjustRightInd/>
        <w:spacing w:line="403" w:lineRule="auto"/>
        <w:ind w:firstLine="480" w:firstLineChars="200"/>
        <w:rPr>
          <w:rFonts w:ascii="仿宋" w:hAnsi="仿宋" w:eastAsia="仿宋" w:cs="仿宋"/>
          <w:color w:val="auto"/>
          <w:highlight w:val="none"/>
          <w:u w:val="single"/>
        </w:rPr>
      </w:pPr>
    </w:p>
    <w:p w14:paraId="465F37DE">
      <w:pPr>
        <w:pStyle w:val="28"/>
        <w:adjustRightInd/>
        <w:spacing w:line="403" w:lineRule="auto"/>
        <w:rPr>
          <w:rFonts w:ascii="仿宋" w:hAnsi="仿宋" w:eastAsia="仿宋" w:cs="仿宋"/>
          <w:color w:val="auto"/>
          <w:highlight w:val="none"/>
        </w:rPr>
      </w:pPr>
    </w:p>
    <w:p w14:paraId="24C88039">
      <w:pPr>
        <w:pStyle w:val="28"/>
        <w:numPr>
          <w:ilvl w:val="0"/>
          <w:numId w:val="5"/>
        </w:numPr>
        <w:adjustRightInd/>
        <w:spacing w:line="403" w:lineRule="auto"/>
        <w:ind w:firstLine="480" w:firstLineChars="200"/>
        <w:rPr>
          <w:rFonts w:ascii="仿宋" w:hAnsi="仿宋" w:eastAsia="仿宋" w:cs="仿宋"/>
          <w:color w:val="auto"/>
          <w:highlight w:val="none"/>
        </w:rPr>
      </w:pPr>
    </w:p>
    <w:p w14:paraId="1EDDB78E">
      <w:pPr>
        <w:pStyle w:val="28"/>
        <w:adjustRightInd/>
        <w:spacing w:line="403" w:lineRule="auto"/>
        <w:rPr>
          <w:rFonts w:ascii="仿宋" w:hAnsi="仿宋" w:eastAsia="仿宋" w:cs="仿宋"/>
          <w:color w:val="auto"/>
          <w:highlight w:val="none"/>
        </w:rPr>
      </w:pPr>
    </w:p>
    <w:p w14:paraId="05A74541">
      <w:pPr>
        <w:pStyle w:val="28"/>
        <w:adjustRightInd/>
        <w:spacing w:line="403"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w:t>
      </w:r>
    </w:p>
    <w:p w14:paraId="4E283ED1">
      <w:pPr>
        <w:pStyle w:val="28"/>
        <w:adjustRightInd/>
        <w:spacing w:line="403" w:lineRule="auto"/>
        <w:rPr>
          <w:rFonts w:ascii="仿宋" w:hAnsi="仿宋" w:eastAsia="仿宋" w:cs="仿宋"/>
          <w:color w:val="auto"/>
          <w:highlight w:val="none"/>
        </w:rPr>
      </w:pPr>
    </w:p>
    <w:p w14:paraId="5D68199D">
      <w:pPr>
        <w:pStyle w:val="35"/>
        <w:adjustRightInd/>
        <w:spacing w:after="0" w:line="403" w:lineRule="auto"/>
        <w:ind w:firstLine="3240" w:firstLineChars="1350"/>
        <w:rPr>
          <w:rFonts w:ascii="仿宋" w:hAnsi="仿宋" w:eastAsia="仿宋" w:cs="仿宋"/>
          <w:color w:val="auto"/>
          <w:highlight w:val="none"/>
        </w:rPr>
      </w:pPr>
      <w:r>
        <w:rPr>
          <w:rFonts w:hint="eastAsia" w:ascii="仿宋" w:hAnsi="仿宋" w:eastAsia="仿宋" w:cs="仿宋"/>
          <w:color w:val="auto"/>
          <w:highlight w:val="none"/>
        </w:rPr>
        <w:t>投标人：（盖单位公章）</w:t>
      </w:r>
    </w:p>
    <w:p w14:paraId="63B556CF">
      <w:pPr>
        <w:pStyle w:val="28"/>
        <w:adjustRightInd/>
        <w:spacing w:line="403" w:lineRule="auto"/>
        <w:rPr>
          <w:rFonts w:ascii="仿宋" w:hAnsi="仿宋" w:eastAsia="仿宋" w:cs="仿宋"/>
          <w:color w:val="auto"/>
          <w:highlight w:val="none"/>
        </w:rPr>
      </w:pPr>
    </w:p>
    <w:p w14:paraId="422430E9">
      <w:pPr>
        <w:pStyle w:val="28"/>
        <w:adjustRightInd/>
        <w:spacing w:line="403" w:lineRule="auto"/>
        <w:ind w:firstLine="3120" w:firstLineChars="1300"/>
        <w:rPr>
          <w:rFonts w:ascii="仿宋" w:hAnsi="仿宋" w:eastAsia="仿宋" w:cs="仿宋"/>
          <w:color w:val="auto"/>
          <w:highlight w:val="none"/>
        </w:rPr>
      </w:pPr>
      <w:r>
        <w:rPr>
          <w:rFonts w:hint="eastAsia" w:ascii="仿宋" w:hAnsi="仿宋" w:eastAsia="仿宋" w:cs="仿宋"/>
          <w:color w:val="auto"/>
          <w:highlight w:val="none"/>
        </w:rPr>
        <w:t>法定代表人或其委托代理人：（签字或盖章）</w:t>
      </w:r>
    </w:p>
    <w:p w14:paraId="70C98E94">
      <w:pPr>
        <w:pStyle w:val="6"/>
        <w:tabs>
          <w:tab w:val="left" w:pos="510"/>
          <w:tab w:val="left" w:pos="900"/>
        </w:tabs>
        <w:spacing w:line="403" w:lineRule="auto"/>
        <w:ind w:firstLine="5040" w:firstLineChars="2100"/>
        <w:rPr>
          <w:rFonts w:ascii="仿宋" w:hAnsi="仿宋" w:eastAsia="仿宋" w:cs="仿宋"/>
          <w:color w:val="auto"/>
          <w:sz w:val="24"/>
          <w:szCs w:val="24"/>
          <w:highlight w:val="none"/>
          <w:u w:val="single"/>
        </w:rPr>
      </w:pPr>
    </w:p>
    <w:p w14:paraId="0995F6E0">
      <w:pPr>
        <w:pStyle w:val="6"/>
        <w:tabs>
          <w:tab w:val="left" w:pos="510"/>
          <w:tab w:val="left" w:pos="900"/>
        </w:tabs>
        <w:spacing w:line="403" w:lineRule="auto"/>
        <w:ind w:firstLine="5040" w:firstLineChars="2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年   月   日</w:t>
      </w:r>
    </w:p>
    <w:p w14:paraId="50A9A5A6">
      <w:pPr>
        <w:pStyle w:val="28"/>
        <w:adjustRightInd/>
        <w:spacing w:line="403" w:lineRule="auto"/>
        <w:rPr>
          <w:rFonts w:ascii="仿宋" w:hAnsi="仿宋" w:eastAsia="仿宋" w:cs="仿宋"/>
          <w:color w:val="auto"/>
          <w:sz w:val="21"/>
          <w:szCs w:val="21"/>
          <w:highlight w:val="none"/>
        </w:rPr>
        <w:sectPr>
          <w:footerReference r:id="rId11" w:type="default"/>
          <w:pgSz w:w="11906" w:h="16838"/>
          <w:pgMar w:top="1440" w:right="1418" w:bottom="1440" w:left="1588" w:header="851" w:footer="992" w:gutter="0"/>
          <w:pgNumType w:fmt="decimal"/>
          <w:cols w:space="720" w:num="1"/>
          <w:docGrid w:type="linesAndChars" w:linePitch="312" w:charSpace="0"/>
        </w:sectPr>
      </w:pPr>
    </w:p>
    <w:p w14:paraId="0BE6BD6C">
      <w:pPr>
        <w:pStyle w:val="4"/>
        <w:spacing w:before="0" w:after="0"/>
        <w:jc w:val="left"/>
        <w:rPr>
          <w:rFonts w:ascii="仿宋" w:hAnsi="仿宋" w:eastAsia="仿宋" w:cs="仿宋"/>
          <w:color w:val="auto"/>
          <w:highlight w:val="none"/>
        </w:rPr>
      </w:pPr>
      <w:bookmarkStart w:id="521" w:name="_Toc10076"/>
      <w:bookmarkStart w:id="522" w:name="_Toc628"/>
      <w:bookmarkStart w:id="523" w:name="_Toc9097"/>
      <w:bookmarkStart w:id="524" w:name="_Toc31359"/>
      <w:bookmarkStart w:id="525" w:name="_Toc106954730"/>
      <w:bookmarkStart w:id="526" w:name="_Toc16656"/>
      <w:bookmarkStart w:id="527" w:name="_Toc215537237"/>
      <w:bookmarkStart w:id="528" w:name="_Toc63471415"/>
      <w:bookmarkStart w:id="529" w:name="_Toc215308810"/>
      <w:r>
        <w:rPr>
          <w:rStyle w:val="31"/>
          <w:rFonts w:hint="eastAsia" w:ascii="仿宋" w:hAnsi="仿宋" w:eastAsia="仿宋" w:cs="仿宋"/>
          <w:b/>
          <w:color w:val="auto"/>
          <w:highlight w:val="none"/>
        </w:rPr>
        <w:t>附件2-7：中标结果通知书（格式）</w:t>
      </w:r>
      <w:bookmarkEnd w:id="521"/>
      <w:bookmarkEnd w:id="522"/>
      <w:bookmarkEnd w:id="523"/>
      <w:bookmarkEnd w:id="524"/>
      <w:bookmarkEnd w:id="525"/>
      <w:bookmarkEnd w:id="526"/>
    </w:p>
    <w:p w14:paraId="1CDA0EA7">
      <w:pPr>
        <w:spacing w:line="400" w:lineRule="exact"/>
        <w:rPr>
          <w:rFonts w:ascii="仿宋" w:hAnsi="仿宋" w:eastAsia="仿宋" w:cs="仿宋"/>
          <w:color w:val="auto"/>
          <w:highlight w:val="none"/>
        </w:rPr>
      </w:pPr>
    </w:p>
    <w:p w14:paraId="04996F7C">
      <w:pPr>
        <w:spacing w:line="400" w:lineRule="exact"/>
        <w:jc w:val="center"/>
        <w:rPr>
          <w:rFonts w:ascii="仿宋" w:hAnsi="仿宋" w:eastAsia="仿宋" w:cs="仿宋"/>
          <w:color w:val="auto"/>
          <w:sz w:val="28"/>
          <w:szCs w:val="28"/>
          <w:highlight w:val="none"/>
        </w:rPr>
      </w:pPr>
      <w:r>
        <w:rPr>
          <w:rFonts w:hint="eastAsia" w:ascii="仿宋" w:hAnsi="仿宋" w:eastAsia="仿宋" w:cs="仿宋"/>
          <w:b/>
          <w:bCs/>
          <w:color w:val="auto"/>
          <w:sz w:val="32"/>
          <w:szCs w:val="32"/>
          <w:highlight w:val="none"/>
        </w:rPr>
        <w:t>中标结果通知书</w:t>
      </w:r>
    </w:p>
    <w:p w14:paraId="33DEF0C8">
      <w:pPr>
        <w:spacing w:line="400" w:lineRule="exact"/>
        <w:rPr>
          <w:rFonts w:ascii="仿宋" w:hAnsi="仿宋" w:eastAsia="仿宋" w:cs="仿宋"/>
          <w:color w:val="auto"/>
          <w:highlight w:val="none"/>
        </w:rPr>
      </w:pPr>
    </w:p>
    <w:p w14:paraId="0459C5E0">
      <w:pPr>
        <w:adjustRightInd w:val="0"/>
        <w:snapToGrid w:val="0"/>
        <w:spacing w:line="403"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各投标人</w:t>
      </w:r>
      <w:r>
        <w:rPr>
          <w:rFonts w:hint="eastAsia" w:ascii="仿宋" w:hAnsi="仿宋" w:eastAsia="仿宋" w:cs="仿宋"/>
          <w:color w:val="auto"/>
          <w:sz w:val="24"/>
          <w:szCs w:val="24"/>
          <w:highlight w:val="none"/>
        </w:rPr>
        <w:t>：</w:t>
      </w:r>
    </w:p>
    <w:p w14:paraId="79E46426">
      <w:pPr>
        <w:adjustRightInd w:val="0"/>
        <w:snapToGrid w:val="0"/>
        <w:spacing w:line="403" w:lineRule="auto"/>
        <w:rPr>
          <w:rFonts w:ascii="仿宋" w:hAnsi="仿宋" w:eastAsia="仿宋" w:cs="仿宋"/>
          <w:color w:val="auto"/>
          <w:sz w:val="24"/>
          <w:szCs w:val="24"/>
          <w:highlight w:val="none"/>
        </w:rPr>
      </w:pPr>
    </w:p>
    <w:p w14:paraId="7A72A237">
      <w:pPr>
        <w:adjustRightInd w:val="0"/>
        <w:snapToGrid w:val="0"/>
        <w:spacing w:line="403" w:lineRule="auto"/>
        <w:ind w:firstLine="42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我方已接受（中标人名称）于（投标日期）所递交的（项目名称）工程总承包招标的投标文件，确定（中标人名称）为中标人。</w:t>
      </w:r>
    </w:p>
    <w:p w14:paraId="14964A3A">
      <w:pPr>
        <w:adjustRightInd w:val="0"/>
        <w:snapToGrid w:val="0"/>
        <w:spacing w:line="403"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感谢你单位对我们工作的大力支持！</w:t>
      </w:r>
    </w:p>
    <w:p w14:paraId="17AFDC6F">
      <w:pPr>
        <w:adjustRightInd w:val="0"/>
        <w:snapToGrid w:val="0"/>
        <w:spacing w:line="403" w:lineRule="auto"/>
        <w:ind w:firstLine="480"/>
        <w:rPr>
          <w:rFonts w:ascii="仿宋" w:hAnsi="仿宋" w:eastAsia="仿宋" w:cs="仿宋"/>
          <w:color w:val="auto"/>
          <w:sz w:val="24"/>
          <w:szCs w:val="24"/>
          <w:highlight w:val="none"/>
        </w:rPr>
      </w:pPr>
    </w:p>
    <w:p w14:paraId="44A18784">
      <w:pPr>
        <w:adjustRightInd w:val="0"/>
        <w:snapToGrid w:val="0"/>
        <w:spacing w:line="403" w:lineRule="auto"/>
        <w:ind w:firstLine="480"/>
        <w:rPr>
          <w:rFonts w:ascii="仿宋" w:hAnsi="仿宋" w:eastAsia="仿宋" w:cs="仿宋"/>
          <w:color w:val="auto"/>
          <w:sz w:val="24"/>
          <w:szCs w:val="24"/>
          <w:highlight w:val="none"/>
        </w:rPr>
      </w:pPr>
    </w:p>
    <w:p w14:paraId="389C4D9F">
      <w:pPr>
        <w:adjustRightInd w:val="0"/>
        <w:snapToGrid w:val="0"/>
        <w:spacing w:line="403"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招标人：</w:t>
      </w:r>
      <w:r>
        <w:rPr>
          <w:rFonts w:hint="eastAsia" w:ascii="仿宋" w:hAnsi="仿宋" w:eastAsia="仿宋" w:cs="仿宋"/>
          <w:color w:val="auto"/>
          <w:kern w:val="0"/>
          <w:sz w:val="24"/>
          <w:szCs w:val="24"/>
          <w:highlight w:val="none"/>
        </w:rPr>
        <w:t>（盖单位电子公章）</w:t>
      </w:r>
    </w:p>
    <w:p w14:paraId="234F229A">
      <w:pPr>
        <w:adjustRightInd w:val="0"/>
        <w:snapToGrid w:val="0"/>
        <w:spacing w:line="403"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kern w:val="0"/>
          <w:sz w:val="24"/>
          <w:szCs w:val="24"/>
          <w:highlight w:val="none"/>
        </w:rPr>
        <w:t>（盖电子签名章）</w:t>
      </w:r>
    </w:p>
    <w:p w14:paraId="27DC540F">
      <w:pPr>
        <w:adjustRightInd w:val="0"/>
        <w:snapToGrid w:val="0"/>
        <w:spacing w:line="403"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招标代理单位：</w:t>
      </w:r>
      <w:r>
        <w:rPr>
          <w:rFonts w:hint="eastAsia" w:ascii="仿宋" w:hAnsi="仿宋" w:eastAsia="仿宋" w:cs="仿宋"/>
          <w:color w:val="auto"/>
          <w:kern w:val="0"/>
          <w:sz w:val="24"/>
          <w:szCs w:val="24"/>
          <w:highlight w:val="none"/>
        </w:rPr>
        <w:t>（盖单位电子公章）</w:t>
      </w:r>
    </w:p>
    <w:p w14:paraId="48F407A9">
      <w:pPr>
        <w:adjustRightInd w:val="0"/>
        <w:snapToGrid w:val="0"/>
        <w:spacing w:line="403"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kern w:val="0"/>
          <w:sz w:val="24"/>
          <w:szCs w:val="24"/>
          <w:highlight w:val="none"/>
        </w:rPr>
        <w:t>（盖电子签名章）</w:t>
      </w:r>
    </w:p>
    <w:p w14:paraId="5A1CABB3">
      <w:pPr>
        <w:adjustRightInd w:val="0"/>
        <w:snapToGrid w:val="0"/>
        <w:spacing w:line="403" w:lineRule="auto"/>
        <w:ind w:firstLine="480"/>
        <w:rPr>
          <w:rFonts w:ascii="仿宋" w:hAnsi="仿宋" w:eastAsia="仿宋" w:cs="仿宋"/>
          <w:color w:val="auto"/>
          <w:sz w:val="24"/>
          <w:szCs w:val="24"/>
          <w:highlight w:val="none"/>
        </w:rPr>
      </w:pPr>
    </w:p>
    <w:p w14:paraId="1AF66FF8">
      <w:pPr>
        <w:adjustRightInd w:val="0"/>
        <w:snapToGrid w:val="0"/>
        <w:spacing w:line="403" w:lineRule="auto"/>
        <w:ind w:firstLine="480"/>
        <w:rPr>
          <w:rFonts w:ascii="仿宋" w:hAnsi="仿宋" w:eastAsia="仿宋" w:cs="仿宋"/>
          <w:color w:val="auto"/>
          <w:sz w:val="24"/>
          <w:szCs w:val="24"/>
          <w:highlight w:val="none"/>
        </w:rPr>
      </w:pPr>
    </w:p>
    <w:p w14:paraId="0968E966">
      <w:pPr>
        <w:spacing w:line="404" w:lineRule="auto"/>
        <w:ind w:firstLine="4320" w:firstLineChars="18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年   月   日</w:t>
      </w:r>
    </w:p>
    <w:p w14:paraId="1D64A147">
      <w:pPr>
        <w:adjustRightInd w:val="0"/>
        <w:snapToGrid w:val="0"/>
        <w:spacing w:line="403" w:lineRule="auto"/>
        <w:ind w:firstLine="480"/>
        <w:rPr>
          <w:rFonts w:ascii="仿宋" w:hAnsi="仿宋" w:eastAsia="仿宋" w:cs="仿宋"/>
          <w:color w:val="auto"/>
          <w:sz w:val="24"/>
          <w:szCs w:val="24"/>
          <w:highlight w:val="none"/>
        </w:rPr>
      </w:pPr>
    </w:p>
    <w:p w14:paraId="6922E3CB">
      <w:pPr>
        <w:rPr>
          <w:rFonts w:ascii="仿宋" w:hAnsi="仿宋" w:eastAsia="仿宋" w:cs="仿宋"/>
          <w:color w:val="auto"/>
          <w:highlight w:val="none"/>
        </w:rPr>
      </w:pPr>
    </w:p>
    <w:p w14:paraId="2A9BC9E3">
      <w:pPr>
        <w:rPr>
          <w:rFonts w:ascii="仿宋" w:hAnsi="仿宋" w:eastAsia="仿宋" w:cs="仿宋"/>
          <w:color w:val="auto"/>
          <w:highlight w:val="none"/>
        </w:rPr>
      </w:pPr>
    </w:p>
    <w:p w14:paraId="548AD599">
      <w:pPr>
        <w:rPr>
          <w:rFonts w:ascii="仿宋" w:hAnsi="仿宋" w:eastAsia="仿宋" w:cs="仿宋"/>
          <w:color w:val="auto"/>
          <w:highlight w:val="none"/>
        </w:rPr>
      </w:pPr>
    </w:p>
    <w:p w14:paraId="55490742">
      <w:pPr>
        <w:rPr>
          <w:rFonts w:ascii="仿宋" w:hAnsi="仿宋" w:eastAsia="仿宋" w:cs="仿宋"/>
          <w:color w:val="auto"/>
          <w:highlight w:val="none"/>
        </w:rPr>
      </w:pPr>
    </w:p>
    <w:p w14:paraId="55863737">
      <w:pPr>
        <w:rPr>
          <w:rFonts w:ascii="仿宋" w:hAnsi="仿宋" w:eastAsia="仿宋" w:cs="仿宋"/>
          <w:color w:val="auto"/>
          <w:highlight w:val="none"/>
        </w:rPr>
      </w:pPr>
    </w:p>
    <w:p w14:paraId="0C0654D1">
      <w:pPr>
        <w:rPr>
          <w:rFonts w:ascii="仿宋" w:hAnsi="仿宋" w:eastAsia="仿宋" w:cs="仿宋"/>
          <w:color w:val="auto"/>
          <w:highlight w:val="none"/>
        </w:rPr>
      </w:pPr>
    </w:p>
    <w:p w14:paraId="45DBF447">
      <w:pPr>
        <w:rPr>
          <w:rFonts w:ascii="仿宋" w:hAnsi="仿宋" w:eastAsia="仿宋" w:cs="仿宋"/>
          <w:color w:val="auto"/>
          <w:highlight w:val="none"/>
        </w:rPr>
      </w:pPr>
    </w:p>
    <w:p w14:paraId="15A67B3E">
      <w:pPr>
        <w:rPr>
          <w:rFonts w:ascii="仿宋" w:hAnsi="仿宋" w:eastAsia="仿宋" w:cs="仿宋"/>
          <w:color w:val="auto"/>
          <w:highlight w:val="none"/>
        </w:rPr>
      </w:pPr>
    </w:p>
    <w:p w14:paraId="12F64CAC">
      <w:pPr>
        <w:rPr>
          <w:rFonts w:ascii="仿宋" w:hAnsi="仿宋" w:eastAsia="仿宋" w:cs="仿宋"/>
          <w:color w:val="auto"/>
          <w:highlight w:val="none"/>
        </w:rPr>
      </w:pPr>
    </w:p>
    <w:p w14:paraId="28063B74">
      <w:pPr>
        <w:rPr>
          <w:rFonts w:ascii="仿宋" w:hAnsi="仿宋" w:eastAsia="仿宋" w:cs="仿宋"/>
          <w:color w:val="auto"/>
          <w:highlight w:val="none"/>
        </w:rPr>
      </w:pPr>
    </w:p>
    <w:p w14:paraId="11CFA78D">
      <w:pPr>
        <w:rPr>
          <w:rFonts w:ascii="仿宋" w:hAnsi="仿宋" w:eastAsia="仿宋" w:cs="仿宋"/>
          <w:color w:val="auto"/>
          <w:highlight w:val="none"/>
        </w:rPr>
      </w:pPr>
    </w:p>
    <w:p w14:paraId="2445E5F2">
      <w:pPr>
        <w:rPr>
          <w:rFonts w:ascii="仿宋" w:hAnsi="仿宋" w:eastAsia="仿宋" w:cs="仿宋"/>
          <w:color w:val="auto"/>
          <w:highlight w:val="none"/>
        </w:rPr>
      </w:pPr>
    </w:p>
    <w:bookmarkEnd w:id="527"/>
    <w:bookmarkEnd w:id="528"/>
    <w:bookmarkEnd w:id="529"/>
    <w:p w14:paraId="53741F3A">
      <w:pPr>
        <w:spacing w:line="400" w:lineRule="exact"/>
        <w:rPr>
          <w:rFonts w:ascii="仿宋" w:hAnsi="仿宋" w:eastAsia="仿宋" w:cs="仿宋"/>
          <w:color w:val="auto"/>
          <w:highlight w:val="none"/>
        </w:rPr>
      </w:pPr>
      <w:bookmarkStart w:id="530" w:name="_Toc152042375"/>
      <w:bookmarkStart w:id="531" w:name="_Toc247514022"/>
      <w:bookmarkStart w:id="532" w:name="_Toc29049597"/>
      <w:bookmarkStart w:id="533" w:name="_Toc144974565"/>
      <w:bookmarkStart w:id="534" w:name="_Toc247527623"/>
      <w:bookmarkStart w:id="535" w:name="_Toc119"/>
      <w:bookmarkStart w:id="536" w:name="_Toc152045598"/>
    </w:p>
    <w:p w14:paraId="7262263F">
      <w:pPr>
        <w:pStyle w:val="2"/>
        <w:spacing w:before="120" w:after="120" w:line="360" w:lineRule="auto"/>
        <w:jc w:val="center"/>
        <w:rPr>
          <w:rFonts w:ascii="仿宋" w:hAnsi="仿宋" w:eastAsia="仿宋" w:cs="仿宋"/>
          <w:color w:val="auto"/>
          <w:highlight w:val="none"/>
        </w:rPr>
      </w:pPr>
      <w:bookmarkStart w:id="537" w:name="_Toc20395"/>
      <w:bookmarkStart w:id="538" w:name="_Toc5836"/>
      <w:bookmarkStart w:id="539" w:name="_Toc31752"/>
      <w:bookmarkStart w:id="540" w:name="_Toc27143"/>
      <w:bookmarkStart w:id="541" w:name="_Toc28033"/>
      <w:r>
        <w:rPr>
          <w:rFonts w:hint="eastAsia" w:ascii="仿宋" w:hAnsi="仿宋" w:eastAsia="仿宋" w:cs="仿宋"/>
          <w:color w:val="auto"/>
          <w:highlight w:val="none"/>
        </w:rPr>
        <w:t>第三章 评标办法（综合评估法）</w:t>
      </w:r>
      <w:bookmarkEnd w:id="530"/>
      <w:bookmarkEnd w:id="531"/>
      <w:bookmarkEnd w:id="532"/>
      <w:bookmarkEnd w:id="533"/>
      <w:bookmarkEnd w:id="534"/>
      <w:bookmarkEnd w:id="535"/>
      <w:bookmarkEnd w:id="536"/>
      <w:bookmarkEnd w:id="537"/>
      <w:bookmarkEnd w:id="538"/>
      <w:bookmarkEnd w:id="539"/>
      <w:bookmarkEnd w:id="540"/>
      <w:bookmarkEnd w:id="541"/>
      <w:bookmarkStart w:id="542" w:name="_Toc29049598"/>
      <w:bookmarkStart w:id="543" w:name="_Toc247527624"/>
      <w:bookmarkStart w:id="544" w:name="_Toc152042376"/>
      <w:bookmarkStart w:id="545" w:name="_Toc144974566"/>
      <w:bookmarkStart w:id="546" w:name="_Toc23744"/>
      <w:bookmarkStart w:id="547" w:name="_Toc152045599"/>
      <w:bookmarkStart w:id="548" w:name="_Toc247514023"/>
    </w:p>
    <w:bookmarkEnd w:id="542"/>
    <w:bookmarkEnd w:id="543"/>
    <w:bookmarkEnd w:id="544"/>
    <w:bookmarkEnd w:id="545"/>
    <w:bookmarkEnd w:id="546"/>
    <w:bookmarkEnd w:id="547"/>
    <w:bookmarkEnd w:id="548"/>
    <w:p w14:paraId="2AD2BE70">
      <w:pPr>
        <w:pStyle w:val="3"/>
        <w:numPr>
          <w:ilvl w:val="0"/>
          <w:numId w:val="8"/>
        </w:numPr>
        <w:jc w:val="center"/>
        <w:rPr>
          <w:rFonts w:ascii="仿宋" w:hAnsi="仿宋" w:eastAsia="仿宋" w:cs="仿宋"/>
          <w:color w:val="auto"/>
          <w:highlight w:val="none"/>
        </w:rPr>
      </w:pPr>
      <w:bookmarkStart w:id="549" w:name="_Toc30761"/>
      <w:bookmarkStart w:id="550" w:name="_Toc18783"/>
      <w:bookmarkStart w:id="551" w:name="_Toc4112"/>
      <w:bookmarkStart w:id="552" w:name="_Toc20508"/>
      <w:bookmarkStart w:id="553" w:name="_Toc106954732"/>
      <w:bookmarkStart w:id="554" w:name="_Toc17255"/>
      <w:r>
        <w:rPr>
          <w:rFonts w:hint="eastAsia" w:ascii="仿宋" w:hAnsi="仿宋" w:eastAsia="仿宋" w:cs="仿宋"/>
          <w:color w:val="auto"/>
          <w:highlight w:val="none"/>
        </w:rPr>
        <w:t>评标办法前附表</w:t>
      </w:r>
      <w:bookmarkEnd w:id="549"/>
      <w:bookmarkEnd w:id="550"/>
      <w:bookmarkEnd w:id="551"/>
      <w:bookmarkEnd w:id="552"/>
      <w:bookmarkEnd w:id="553"/>
      <w:bookmarkEnd w:id="554"/>
    </w:p>
    <w:p w14:paraId="12FEBB98">
      <w:pPr>
        <w:pStyle w:val="4"/>
        <w:rPr>
          <w:rFonts w:ascii="仿宋" w:hAnsi="仿宋" w:eastAsia="仿宋" w:cs="仿宋"/>
          <w:color w:val="auto"/>
          <w:highlight w:val="none"/>
        </w:rPr>
      </w:pPr>
      <w:bookmarkStart w:id="555" w:name="_Toc23132"/>
      <w:bookmarkStart w:id="556" w:name="_Toc11981"/>
      <w:bookmarkStart w:id="557" w:name="_Toc31787"/>
      <w:bookmarkStart w:id="558" w:name="_Toc1648"/>
      <w:bookmarkStart w:id="559" w:name="_Toc106954733"/>
      <w:bookmarkStart w:id="560" w:name="_Toc5749"/>
      <w:r>
        <w:rPr>
          <w:rFonts w:hint="eastAsia" w:ascii="仿宋" w:hAnsi="仿宋" w:eastAsia="仿宋" w:cs="仿宋"/>
          <w:color w:val="auto"/>
          <w:highlight w:val="none"/>
        </w:rPr>
        <w:t>1. 非装配式建造项目</w:t>
      </w:r>
      <w:bookmarkEnd w:id="555"/>
      <w:bookmarkEnd w:id="556"/>
      <w:bookmarkEnd w:id="557"/>
      <w:bookmarkEnd w:id="558"/>
      <w:bookmarkEnd w:id="559"/>
      <w:bookmarkEnd w:id="560"/>
    </w:p>
    <w:tbl>
      <w:tblPr>
        <w:tblStyle w:val="22"/>
        <w:tblW w:w="935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69"/>
        <w:gridCol w:w="1022"/>
        <w:gridCol w:w="6"/>
        <w:gridCol w:w="1294"/>
        <w:gridCol w:w="1700"/>
        <w:gridCol w:w="4561"/>
      </w:tblGrid>
      <w:tr w14:paraId="589E99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9" w:type="dxa"/>
            <w:tcBorders>
              <w:top w:val="single" w:color="auto" w:sz="4" w:space="0"/>
              <w:bottom w:val="single" w:color="auto" w:sz="4" w:space="0"/>
              <w:right w:val="single" w:color="auto" w:sz="4" w:space="0"/>
            </w:tcBorders>
            <w:vAlign w:val="center"/>
          </w:tcPr>
          <w:p w14:paraId="0923300F">
            <w:pPr>
              <w:spacing w:line="44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项号</w:t>
            </w:r>
          </w:p>
        </w:tc>
        <w:tc>
          <w:tcPr>
            <w:tcW w:w="2322" w:type="dxa"/>
            <w:gridSpan w:val="3"/>
            <w:tcBorders>
              <w:top w:val="single" w:color="auto" w:sz="4" w:space="0"/>
              <w:bottom w:val="single" w:color="auto" w:sz="4" w:space="0"/>
              <w:right w:val="single" w:color="auto" w:sz="4" w:space="0"/>
            </w:tcBorders>
            <w:vAlign w:val="center"/>
          </w:tcPr>
          <w:p w14:paraId="2EE97CAC">
            <w:pPr>
              <w:spacing w:line="44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条款号</w:t>
            </w:r>
          </w:p>
        </w:tc>
        <w:tc>
          <w:tcPr>
            <w:tcW w:w="1700" w:type="dxa"/>
            <w:tcBorders>
              <w:top w:val="single" w:color="auto" w:sz="4" w:space="0"/>
              <w:left w:val="single" w:color="auto" w:sz="4" w:space="0"/>
              <w:bottom w:val="single" w:color="auto" w:sz="4" w:space="0"/>
              <w:right w:val="single" w:color="auto" w:sz="4" w:space="0"/>
            </w:tcBorders>
            <w:vAlign w:val="center"/>
          </w:tcPr>
          <w:p w14:paraId="1FC81742">
            <w:pPr>
              <w:spacing w:line="44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评审因素</w:t>
            </w:r>
          </w:p>
        </w:tc>
        <w:tc>
          <w:tcPr>
            <w:tcW w:w="4561" w:type="dxa"/>
            <w:tcBorders>
              <w:top w:val="single" w:color="auto" w:sz="4" w:space="0"/>
              <w:left w:val="single" w:color="auto" w:sz="4" w:space="0"/>
              <w:bottom w:val="single" w:color="auto" w:sz="4" w:space="0"/>
            </w:tcBorders>
            <w:vAlign w:val="center"/>
          </w:tcPr>
          <w:p w14:paraId="7CA57833">
            <w:pPr>
              <w:spacing w:line="44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评审标准</w:t>
            </w:r>
          </w:p>
        </w:tc>
      </w:tr>
      <w:tr w14:paraId="3173E9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9" w:type="dxa"/>
            <w:vMerge w:val="restart"/>
            <w:tcBorders>
              <w:top w:val="single" w:color="auto" w:sz="4" w:space="0"/>
              <w:right w:val="single" w:color="auto" w:sz="4" w:space="0"/>
            </w:tcBorders>
            <w:vAlign w:val="center"/>
          </w:tcPr>
          <w:p w14:paraId="2240BE42">
            <w:pPr>
              <w:spacing w:line="440" w:lineRule="exact"/>
              <w:jc w:val="center"/>
              <w:rPr>
                <w:rFonts w:ascii="仿宋" w:hAnsi="仿宋" w:eastAsia="仿宋" w:cs="仿宋"/>
                <w:color w:val="auto"/>
                <w:highlight w:val="none"/>
              </w:rPr>
            </w:pPr>
            <w:r>
              <w:rPr>
                <w:rFonts w:hint="eastAsia" w:ascii="仿宋" w:hAnsi="仿宋" w:eastAsia="仿宋" w:cs="仿宋"/>
                <w:color w:val="auto"/>
                <w:highlight w:val="none"/>
              </w:rPr>
              <w:t>1</w:t>
            </w:r>
          </w:p>
        </w:tc>
        <w:tc>
          <w:tcPr>
            <w:tcW w:w="1022" w:type="dxa"/>
            <w:vMerge w:val="restart"/>
            <w:tcBorders>
              <w:top w:val="single" w:color="auto" w:sz="4" w:space="0"/>
              <w:bottom w:val="single" w:color="auto" w:sz="4" w:space="0"/>
              <w:right w:val="single" w:color="auto" w:sz="4" w:space="0"/>
            </w:tcBorders>
            <w:vAlign w:val="center"/>
          </w:tcPr>
          <w:p w14:paraId="038ED476">
            <w:pPr>
              <w:spacing w:line="440" w:lineRule="exact"/>
              <w:jc w:val="center"/>
              <w:rPr>
                <w:rFonts w:ascii="仿宋" w:hAnsi="仿宋" w:eastAsia="仿宋" w:cs="仿宋"/>
                <w:color w:val="auto"/>
                <w:highlight w:val="none"/>
              </w:rPr>
            </w:pPr>
            <w:r>
              <w:rPr>
                <w:rFonts w:hint="eastAsia" w:ascii="仿宋" w:hAnsi="仿宋" w:eastAsia="仿宋" w:cs="仿宋"/>
                <w:color w:val="auto"/>
                <w:highlight w:val="none"/>
              </w:rPr>
              <w:t>2.1.1</w:t>
            </w:r>
          </w:p>
        </w:tc>
        <w:tc>
          <w:tcPr>
            <w:tcW w:w="1300" w:type="dxa"/>
            <w:gridSpan w:val="2"/>
            <w:vMerge w:val="restart"/>
            <w:tcBorders>
              <w:top w:val="single" w:color="auto" w:sz="4" w:space="0"/>
              <w:bottom w:val="single" w:color="auto" w:sz="4" w:space="0"/>
              <w:right w:val="single" w:color="auto" w:sz="4" w:space="0"/>
            </w:tcBorders>
            <w:vAlign w:val="center"/>
          </w:tcPr>
          <w:p w14:paraId="7457019F">
            <w:pPr>
              <w:spacing w:line="440" w:lineRule="exact"/>
              <w:jc w:val="center"/>
              <w:rPr>
                <w:rFonts w:ascii="仿宋" w:hAnsi="仿宋" w:eastAsia="仿宋" w:cs="仿宋"/>
                <w:color w:val="auto"/>
                <w:highlight w:val="none"/>
              </w:rPr>
            </w:pPr>
            <w:r>
              <w:rPr>
                <w:rFonts w:hint="eastAsia" w:ascii="仿宋" w:hAnsi="仿宋" w:eastAsia="仿宋" w:cs="仿宋"/>
                <w:color w:val="auto"/>
                <w:highlight w:val="none"/>
              </w:rPr>
              <w:t>形式评审标准</w:t>
            </w:r>
          </w:p>
        </w:tc>
        <w:tc>
          <w:tcPr>
            <w:tcW w:w="1700" w:type="dxa"/>
            <w:tcBorders>
              <w:top w:val="single" w:color="auto" w:sz="4" w:space="0"/>
              <w:left w:val="single" w:color="auto" w:sz="4" w:space="0"/>
              <w:bottom w:val="single" w:color="auto" w:sz="4" w:space="0"/>
              <w:right w:val="single" w:color="auto" w:sz="4" w:space="0"/>
            </w:tcBorders>
            <w:vAlign w:val="center"/>
          </w:tcPr>
          <w:p w14:paraId="7A569AA9">
            <w:pPr>
              <w:spacing w:line="420" w:lineRule="exact"/>
              <w:jc w:val="center"/>
              <w:rPr>
                <w:rFonts w:ascii="仿宋" w:hAnsi="仿宋" w:eastAsia="仿宋" w:cs="仿宋"/>
                <w:color w:val="auto"/>
                <w:highlight w:val="none"/>
              </w:rPr>
            </w:pPr>
            <w:r>
              <w:rPr>
                <w:rFonts w:hint="eastAsia" w:ascii="仿宋" w:hAnsi="仿宋" w:eastAsia="仿宋" w:cs="仿宋"/>
                <w:color w:val="auto"/>
                <w:highlight w:val="none"/>
              </w:rPr>
              <w:t>投标人名称</w:t>
            </w:r>
          </w:p>
        </w:tc>
        <w:tc>
          <w:tcPr>
            <w:tcW w:w="4561" w:type="dxa"/>
            <w:tcBorders>
              <w:top w:val="single" w:color="auto" w:sz="4" w:space="0"/>
              <w:left w:val="single" w:color="auto" w:sz="4" w:space="0"/>
              <w:bottom w:val="single" w:color="auto" w:sz="4" w:space="0"/>
            </w:tcBorders>
            <w:vAlign w:val="center"/>
          </w:tcPr>
          <w:p w14:paraId="5A1A612D">
            <w:pPr>
              <w:spacing w:line="420" w:lineRule="exact"/>
              <w:rPr>
                <w:rFonts w:ascii="仿宋" w:hAnsi="仿宋" w:eastAsia="仿宋" w:cs="仿宋"/>
                <w:color w:val="auto"/>
                <w:highlight w:val="none"/>
              </w:rPr>
            </w:pPr>
            <w:r>
              <w:rPr>
                <w:rFonts w:hint="eastAsia" w:ascii="仿宋" w:hAnsi="仿宋" w:eastAsia="仿宋" w:cs="仿宋"/>
                <w:color w:val="auto"/>
                <w:highlight w:val="none"/>
              </w:rPr>
              <w:t>与营业执照、资质证书、安全生产许可证上的单位名称一致</w:t>
            </w:r>
          </w:p>
        </w:tc>
      </w:tr>
      <w:tr w14:paraId="720E9B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9" w:type="dxa"/>
            <w:vMerge w:val="continue"/>
            <w:tcBorders>
              <w:right w:val="single" w:color="auto" w:sz="4" w:space="0"/>
            </w:tcBorders>
            <w:vAlign w:val="center"/>
          </w:tcPr>
          <w:p w14:paraId="76B97CE9">
            <w:pPr>
              <w:spacing w:line="440" w:lineRule="exact"/>
              <w:jc w:val="center"/>
              <w:rPr>
                <w:rFonts w:ascii="仿宋" w:hAnsi="仿宋" w:eastAsia="仿宋" w:cs="仿宋"/>
                <w:color w:val="auto"/>
                <w:highlight w:val="none"/>
              </w:rPr>
            </w:pPr>
          </w:p>
        </w:tc>
        <w:tc>
          <w:tcPr>
            <w:tcW w:w="1022" w:type="dxa"/>
            <w:vMerge w:val="continue"/>
            <w:tcBorders>
              <w:top w:val="nil"/>
              <w:bottom w:val="single" w:color="auto" w:sz="4" w:space="0"/>
              <w:right w:val="single" w:color="auto" w:sz="4" w:space="0"/>
            </w:tcBorders>
            <w:vAlign w:val="center"/>
          </w:tcPr>
          <w:p w14:paraId="3D4F92FE">
            <w:pPr>
              <w:spacing w:line="440" w:lineRule="exact"/>
              <w:jc w:val="center"/>
              <w:rPr>
                <w:rFonts w:ascii="仿宋" w:hAnsi="仿宋" w:eastAsia="仿宋" w:cs="仿宋"/>
                <w:color w:val="auto"/>
                <w:highlight w:val="none"/>
              </w:rPr>
            </w:pPr>
          </w:p>
        </w:tc>
        <w:tc>
          <w:tcPr>
            <w:tcW w:w="1300" w:type="dxa"/>
            <w:gridSpan w:val="2"/>
            <w:vMerge w:val="continue"/>
            <w:tcBorders>
              <w:top w:val="nil"/>
              <w:bottom w:val="single" w:color="auto" w:sz="4" w:space="0"/>
              <w:right w:val="single" w:color="auto" w:sz="4" w:space="0"/>
            </w:tcBorders>
            <w:vAlign w:val="center"/>
          </w:tcPr>
          <w:p w14:paraId="1E6B885A">
            <w:pPr>
              <w:spacing w:line="440" w:lineRule="exact"/>
              <w:jc w:val="center"/>
              <w:rPr>
                <w:rFonts w:ascii="仿宋" w:hAnsi="仿宋" w:eastAsia="仿宋" w:cs="仿宋"/>
                <w:color w:val="auto"/>
                <w:highlight w:val="none"/>
              </w:rPr>
            </w:pPr>
          </w:p>
        </w:tc>
        <w:tc>
          <w:tcPr>
            <w:tcW w:w="1700" w:type="dxa"/>
            <w:tcBorders>
              <w:top w:val="single" w:color="auto" w:sz="4" w:space="0"/>
              <w:left w:val="single" w:color="auto" w:sz="4" w:space="0"/>
              <w:bottom w:val="single" w:color="auto" w:sz="4" w:space="0"/>
              <w:right w:val="single" w:color="auto" w:sz="4" w:space="0"/>
            </w:tcBorders>
            <w:vAlign w:val="center"/>
          </w:tcPr>
          <w:p w14:paraId="2D1A57CA">
            <w:pPr>
              <w:spacing w:line="420" w:lineRule="exact"/>
              <w:jc w:val="center"/>
              <w:rPr>
                <w:rFonts w:ascii="仿宋" w:hAnsi="仿宋" w:eastAsia="仿宋" w:cs="仿宋"/>
                <w:color w:val="auto"/>
                <w:highlight w:val="none"/>
              </w:rPr>
            </w:pPr>
            <w:r>
              <w:rPr>
                <w:rFonts w:hint="eastAsia" w:ascii="仿宋" w:hAnsi="仿宋" w:eastAsia="仿宋" w:cs="仿宋"/>
                <w:color w:val="auto"/>
                <w:highlight w:val="none"/>
              </w:rPr>
              <w:t>投标函签字盖章</w:t>
            </w:r>
          </w:p>
        </w:tc>
        <w:tc>
          <w:tcPr>
            <w:tcW w:w="4561" w:type="dxa"/>
            <w:tcBorders>
              <w:top w:val="single" w:color="auto" w:sz="4" w:space="0"/>
              <w:left w:val="single" w:color="auto" w:sz="4" w:space="0"/>
              <w:bottom w:val="single" w:color="auto" w:sz="4" w:space="0"/>
            </w:tcBorders>
            <w:vAlign w:val="center"/>
          </w:tcPr>
          <w:p w14:paraId="1BD0A0EB">
            <w:pPr>
              <w:spacing w:line="420" w:lineRule="exact"/>
              <w:rPr>
                <w:rFonts w:ascii="仿宋" w:hAnsi="仿宋" w:eastAsia="仿宋" w:cs="仿宋"/>
                <w:color w:val="auto"/>
                <w:highlight w:val="none"/>
              </w:rPr>
            </w:pPr>
            <w:r>
              <w:rPr>
                <w:rFonts w:hint="eastAsia" w:ascii="仿宋" w:hAnsi="仿宋" w:eastAsia="仿宋" w:cs="仿宋"/>
                <w:color w:val="auto"/>
                <w:highlight w:val="none"/>
              </w:rPr>
              <w:t>有法定代表人或其委托代理人签字并加盖单位公章</w:t>
            </w:r>
          </w:p>
        </w:tc>
      </w:tr>
      <w:tr w14:paraId="55F413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9" w:type="dxa"/>
            <w:vMerge w:val="continue"/>
            <w:tcBorders>
              <w:right w:val="single" w:color="auto" w:sz="4" w:space="0"/>
            </w:tcBorders>
            <w:vAlign w:val="center"/>
          </w:tcPr>
          <w:p w14:paraId="5E04D460">
            <w:pPr>
              <w:spacing w:line="440" w:lineRule="exact"/>
              <w:jc w:val="center"/>
              <w:rPr>
                <w:rFonts w:ascii="仿宋" w:hAnsi="仿宋" w:eastAsia="仿宋" w:cs="仿宋"/>
                <w:color w:val="auto"/>
                <w:highlight w:val="none"/>
              </w:rPr>
            </w:pPr>
          </w:p>
        </w:tc>
        <w:tc>
          <w:tcPr>
            <w:tcW w:w="1022" w:type="dxa"/>
            <w:vMerge w:val="continue"/>
            <w:tcBorders>
              <w:top w:val="nil"/>
              <w:bottom w:val="single" w:color="auto" w:sz="4" w:space="0"/>
              <w:right w:val="single" w:color="auto" w:sz="4" w:space="0"/>
            </w:tcBorders>
            <w:vAlign w:val="center"/>
          </w:tcPr>
          <w:p w14:paraId="52CF63C9">
            <w:pPr>
              <w:spacing w:line="440" w:lineRule="exact"/>
              <w:jc w:val="center"/>
              <w:rPr>
                <w:rFonts w:ascii="仿宋" w:hAnsi="仿宋" w:eastAsia="仿宋" w:cs="仿宋"/>
                <w:color w:val="auto"/>
                <w:highlight w:val="none"/>
              </w:rPr>
            </w:pPr>
          </w:p>
        </w:tc>
        <w:tc>
          <w:tcPr>
            <w:tcW w:w="1300" w:type="dxa"/>
            <w:gridSpan w:val="2"/>
            <w:vMerge w:val="continue"/>
            <w:tcBorders>
              <w:top w:val="nil"/>
              <w:bottom w:val="single" w:color="auto" w:sz="4" w:space="0"/>
              <w:right w:val="single" w:color="auto" w:sz="4" w:space="0"/>
            </w:tcBorders>
            <w:vAlign w:val="center"/>
          </w:tcPr>
          <w:p w14:paraId="3CC79D99">
            <w:pPr>
              <w:spacing w:line="440" w:lineRule="exact"/>
              <w:jc w:val="center"/>
              <w:rPr>
                <w:rFonts w:ascii="仿宋" w:hAnsi="仿宋" w:eastAsia="仿宋" w:cs="仿宋"/>
                <w:color w:val="auto"/>
                <w:highlight w:val="none"/>
              </w:rPr>
            </w:pPr>
          </w:p>
        </w:tc>
        <w:tc>
          <w:tcPr>
            <w:tcW w:w="1700" w:type="dxa"/>
            <w:tcBorders>
              <w:top w:val="single" w:color="auto" w:sz="4" w:space="0"/>
              <w:left w:val="single" w:color="auto" w:sz="4" w:space="0"/>
              <w:bottom w:val="single" w:color="auto" w:sz="4" w:space="0"/>
              <w:right w:val="single" w:color="auto" w:sz="4" w:space="0"/>
            </w:tcBorders>
            <w:vAlign w:val="center"/>
          </w:tcPr>
          <w:p w14:paraId="4B6982D1">
            <w:pPr>
              <w:spacing w:line="420" w:lineRule="exact"/>
              <w:jc w:val="center"/>
              <w:rPr>
                <w:rFonts w:ascii="仿宋" w:hAnsi="仿宋" w:eastAsia="仿宋" w:cs="仿宋"/>
                <w:color w:val="auto"/>
                <w:highlight w:val="none"/>
              </w:rPr>
            </w:pPr>
            <w:r>
              <w:rPr>
                <w:rFonts w:hint="eastAsia" w:ascii="仿宋" w:hAnsi="仿宋" w:eastAsia="仿宋" w:cs="仿宋"/>
                <w:color w:val="auto"/>
                <w:highlight w:val="none"/>
              </w:rPr>
              <w:t>投标文件格式</w:t>
            </w:r>
          </w:p>
        </w:tc>
        <w:tc>
          <w:tcPr>
            <w:tcW w:w="4561" w:type="dxa"/>
            <w:tcBorders>
              <w:top w:val="single" w:color="auto" w:sz="4" w:space="0"/>
              <w:left w:val="single" w:color="auto" w:sz="4" w:space="0"/>
              <w:bottom w:val="single" w:color="auto" w:sz="4" w:space="0"/>
            </w:tcBorders>
            <w:vAlign w:val="center"/>
          </w:tcPr>
          <w:p w14:paraId="0AEE3338">
            <w:pPr>
              <w:spacing w:line="420" w:lineRule="exact"/>
              <w:rPr>
                <w:rFonts w:ascii="仿宋" w:hAnsi="仿宋" w:eastAsia="仿宋" w:cs="仿宋"/>
                <w:color w:val="auto"/>
                <w:highlight w:val="none"/>
              </w:rPr>
            </w:pPr>
            <w:r>
              <w:rPr>
                <w:rFonts w:hint="eastAsia" w:ascii="仿宋" w:hAnsi="仿宋" w:eastAsia="仿宋" w:cs="仿宋"/>
                <w:color w:val="auto"/>
                <w:highlight w:val="none"/>
              </w:rPr>
              <w:t>完整提供第七章“投标文件格式”所规定的全部资料，且相关内容保持一致（招标文件另有规定的除外）</w:t>
            </w:r>
          </w:p>
        </w:tc>
      </w:tr>
      <w:tr w14:paraId="62CDA4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9" w:type="dxa"/>
            <w:vMerge w:val="continue"/>
            <w:tcBorders>
              <w:right w:val="single" w:color="auto" w:sz="4" w:space="0"/>
            </w:tcBorders>
            <w:vAlign w:val="center"/>
          </w:tcPr>
          <w:p w14:paraId="002E5721">
            <w:pPr>
              <w:spacing w:line="440" w:lineRule="exact"/>
              <w:jc w:val="center"/>
              <w:rPr>
                <w:rFonts w:ascii="仿宋" w:hAnsi="仿宋" w:eastAsia="仿宋" w:cs="仿宋"/>
                <w:color w:val="auto"/>
                <w:highlight w:val="none"/>
              </w:rPr>
            </w:pPr>
          </w:p>
        </w:tc>
        <w:tc>
          <w:tcPr>
            <w:tcW w:w="1022" w:type="dxa"/>
            <w:vMerge w:val="continue"/>
            <w:tcBorders>
              <w:top w:val="nil"/>
              <w:bottom w:val="single" w:color="auto" w:sz="4" w:space="0"/>
              <w:right w:val="single" w:color="auto" w:sz="4" w:space="0"/>
            </w:tcBorders>
            <w:vAlign w:val="center"/>
          </w:tcPr>
          <w:p w14:paraId="783594D3">
            <w:pPr>
              <w:spacing w:line="440" w:lineRule="exact"/>
              <w:jc w:val="center"/>
              <w:rPr>
                <w:rFonts w:ascii="仿宋" w:hAnsi="仿宋" w:eastAsia="仿宋" w:cs="仿宋"/>
                <w:color w:val="auto"/>
                <w:highlight w:val="none"/>
              </w:rPr>
            </w:pPr>
          </w:p>
        </w:tc>
        <w:tc>
          <w:tcPr>
            <w:tcW w:w="1300" w:type="dxa"/>
            <w:gridSpan w:val="2"/>
            <w:vMerge w:val="continue"/>
            <w:tcBorders>
              <w:top w:val="nil"/>
              <w:bottom w:val="single" w:color="auto" w:sz="4" w:space="0"/>
              <w:right w:val="single" w:color="auto" w:sz="4" w:space="0"/>
            </w:tcBorders>
            <w:vAlign w:val="center"/>
          </w:tcPr>
          <w:p w14:paraId="6DB4FA4A">
            <w:pPr>
              <w:spacing w:line="440" w:lineRule="exact"/>
              <w:jc w:val="center"/>
              <w:rPr>
                <w:rFonts w:ascii="仿宋" w:hAnsi="仿宋" w:eastAsia="仿宋" w:cs="仿宋"/>
                <w:color w:val="auto"/>
                <w:highlight w:val="none"/>
              </w:rPr>
            </w:pPr>
          </w:p>
        </w:tc>
        <w:tc>
          <w:tcPr>
            <w:tcW w:w="1700" w:type="dxa"/>
            <w:tcBorders>
              <w:top w:val="single" w:color="auto" w:sz="4" w:space="0"/>
              <w:left w:val="single" w:color="auto" w:sz="4" w:space="0"/>
              <w:bottom w:val="single" w:color="auto" w:sz="4" w:space="0"/>
              <w:right w:val="single" w:color="auto" w:sz="4" w:space="0"/>
            </w:tcBorders>
            <w:vAlign w:val="center"/>
          </w:tcPr>
          <w:p w14:paraId="417989B8">
            <w:pPr>
              <w:spacing w:line="420" w:lineRule="exact"/>
              <w:jc w:val="center"/>
              <w:rPr>
                <w:rFonts w:ascii="仿宋" w:hAnsi="仿宋" w:eastAsia="仿宋" w:cs="仿宋"/>
                <w:color w:val="auto"/>
                <w:highlight w:val="none"/>
              </w:rPr>
            </w:pPr>
            <w:r>
              <w:rPr>
                <w:rFonts w:hint="eastAsia" w:ascii="仿宋" w:hAnsi="仿宋" w:eastAsia="仿宋" w:cs="仿宋"/>
                <w:color w:val="auto"/>
                <w:highlight w:val="none"/>
              </w:rPr>
              <w:t>报价唯一</w:t>
            </w:r>
          </w:p>
        </w:tc>
        <w:tc>
          <w:tcPr>
            <w:tcW w:w="4561" w:type="dxa"/>
            <w:tcBorders>
              <w:top w:val="single" w:color="auto" w:sz="4" w:space="0"/>
              <w:left w:val="single" w:color="auto" w:sz="4" w:space="0"/>
              <w:bottom w:val="single" w:color="auto" w:sz="4" w:space="0"/>
            </w:tcBorders>
            <w:vAlign w:val="center"/>
          </w:tcPr>
          <w:p w14:paraId="0B2BA45E">
            <w:pPr>
              <w:spacing w:line="420" w:lineRule="exact"/>
              <w:rPr>
                <w:rFonts w:ascii="仿宋" w:hAnsi="仿宋" w:eastAsia="仿宋" w:cs="仿宋"/>
                <w:color w:val="auto"/>
                <w:highlight w:val="none"/>
              </w:rPr>
            </w:pPr>
            <w:r>
              <w:rPr>
                <w:rFonts w:hint="eastAsia" w:ascii="仿宋" w:hAnsi="仿宋" w:eastAsia="仿宋" w:cs="仿宋"/>
                <w:color w:val="auto"/>
                <w:highlight w:val="none"/>
              </w:rPr>
              <w:t>只能有一个有效报价</w:t>
            </w:r>
          </w:p>
        </w:tc>
      </w:tr>
      <w:tr w14:paraId="627354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9" w:type="dxa"/>
            <w:vMerge w:val="restart"/>
            <w:tcBorders>
              <w:top w:val="single" w:color="auto" w:sz="4" w:space="0"/>
              <w:right w:val="single" w:color="auto" w:sz="4" w:space="0"/>
            </w:tcBorders>
            <w:vAlign w:val="center"/>
          </w:tcPr>
          <w:p w14:paraId="01D8DB01">
            <w:pPr>
              <w:spacing w:line="440" w:lineRule="exact"/>
              <w:jc w:val="center"/>
              <w:rPr>
                <w:rFonts w:ascii="仿宋" w:hAnsi="仿宋" w:eastAsia="仿宋" w:cs="仿宋"/>
                <w:color w:val="auto"/>
                <w:highlight w:val="none"/>
              </w:rPr>
            </w:pPr>
            <w:r>
              <w:rPr>
                <w:rFonts w:hint="eastAsia" w:ascii="仿宋" w:hAnsi="仿宋" w:eastAsia="仿宋" w:cs="仿宋"/>
                <w:color w:val="auto"/>
                <w:highlight w:val="none"/>
              </w:rPr>
              <w:t>2</w:t>
            </w:r>
          </w:p>
        </w:tc>
        <w:tc>
          <w:tcPr>
            <w:tcW w:w="1022" w:type="dxa"/>
            <w:vMerge w:val="restart"/>
            <w:tcBorders>
              <w:top w:val="single" w:color="auto" w:sz="4" w:space="0"/>
              <w:bottom w:val="single" w:color="auto" w:sz="4" w:space="0"/>
              <w:right w:val="single" w:color="auto" w:sz="4" w:space="0"/>
            </w:tcBorders>
            <w:vAlign w:val="center"/>
          </w:tcPr>
          <w:p w14:paraId="13626447">
            <w:pPr>
              <w:spacing w:line="440" w:lineRule="exact"/>
              <w:jc w:val="center"/>
              <w:rPr>
                <w:rFonts w:ascii="仿宋" w:hAnsi="仿宋" w:eastAsia="仿宋" w:cs="仿宋"/>
                <w:color w:val="auto"/>
                <w:highlight w:val="none"/>
              </w:rPr>
            </w:pPr>
            <w:r>
              <w:rPr>
                <w:rFonts w:hint="eastAsia" w:ascii="仿宋" w:hAnsi="仿宋" w:eastAsia="仿宋" w:cs="仿宋"/>
                <w:color w:val="auto"/>
                <w:highlight w:val="none"/>
              </w:rPr>
              <w:t>2.1.2</w:t>
            </w:r>
          </w:p>
        </w:tc>
        <w:tc>
          <w:tcPr>
            <w:tcW w:w="1300" w:type="dxa"/>
            <w:gridSpan w:val="2"/>
            <w:vMerge w:val="restart"/>
            <w:tcBorders>
              <w:top w:val="single" w:color="auto" w:sz="4" w:space="0"/>
              <w:bottom w:val="single" w:color="auto" w:sz="4" w:space="0"/>
              <w:right w:val="single" w:color="auto" w:sz="4" w:space="0"/>
            </w:tcBorders>
            <w:vAlign w:val="center"/>
          </w:tcPr>
          <w:p w14:paraId="56F41928">
            <w:pPr>
              <w:spacing w:line="440" w:lineRule="exact"/>
              <w:jc w:val="center"/>
              <w:rPr>
                <w:rFonts w:ascii="仿宋" w:hAnsi="仿宋" w:eastAsia="仿宋" w:cs="仿宋"/>
                <w:color w:val="auto"/>
                <w:highlight w:val="none"/>
              </w:rPr>
            </w:pPr>
            <w:r>
              <w:rPr>
                <w:rFonts w:hint="eastAsia" w:ascii="仿宋" w:hAnsi="仿宋" w:eastAsia="仿宋" w:cs="仿宋"/>
                <w:color w:val="auto"/>
                <w:highlight w:val="none"/>
              </w:rPr>
              <w:t>资格评审标准</w:t>
            </w:r>
          </w:p>
        </w:tc>
        <w:tc>
          <w:tcPr>
            <w:tcW w:w="1700" w:type="dxa"/>
            <w:tcBorders>
              <w:top w:val="single" w:color="auto" w:sz="4" w:space="0"/>
              <w:left w:val="single" w:color="auto" w:sz="4" w:space="0"/>
              <w:right w:val="single" w:color="auto" w:sz="4" w:space="0"/>
            </w:tcBorders>
            <w:vAlign w:val="center"/>
          </w:tcPr>
          <w:p w14:paraId="584BFE9D">
            <w:pPr>
              <w:spacing w:line="420" w:lineRule="exact"/>
              <w:jc w:val="center"/>
              <w:rPr>
                <w:rFonts w:ascii="仿宋" w:hAnsi="仿宋" w:eastAsia="仿宋" w:cs="仿宋"/>
                <w:color w:val="auto"/>
                <w:highlight w:val="none"/>
              </w:rPr>
            </w:pPr>
            <w:r>
              <w:rPr>
                <w:rFonts w:hint="eastAsia" w:ascii="仿宋" w:hAnsi="仿宋" w:eastAsia="仿宋" w:cs="仿宋"/>
                <w:color w:val="auto"/>
                <w:highlight w:val="none"/>
              </w:rPr>
              <w:t>投标人资质要求</w:t>
            </w:r>
          </w:p>
        </w:tc>
        <w:tc>
          <w:tcPr>
            <w:tcW w:w="4561" w:type="dxa"/>
            <w:tcBorders>
              <w:top w:val="single" w:color="auto" w:sz="4" w:space="0"/>
              <w:left w:val="single" w:color="auto" w:sz="4" w:space="0"/>
              <w:bottom w:val="single" w:color="auto" w:sz="4" w:space="0"/>
            </w:tcBorders>
            <w:vAlign w:val="center"/>
          </w:tcPr>
          <w:p w14:paraId="4C0EC745">
            <w:pPr>
              <w:spacing w:line="420" w:lineRule="exact"/>
              <w:rPr>
                <w:rFonts w:ascii="仿宋" w:hAnsi="仿宋" w:eastAsia="仿宋" w:cs="仿宋"/>
                <w:color w:val="auto"/>
                <w:highlight w:val="none"/>
              </w:rPr>
            </w:pPr>
            <w:r>
              <w:rPr>
                <w:rFonts w:hint="eastAsia" w:ascii="仿宋" w:hAnsi="仿宋" w:eastAsia="仿宋" w:cs="仿宋"/>
                <w:color w:val="auto"/>
                <w:highlight w:val="none"/>
              </w:rPr>
              <w:t>符合第二章“投标人须知”第1.4.1条款中实质性内容的规定</w:t>
            </w:r>
          </w:p>
        </w:tc>
      </w:tr>
      <w:tr w14:paraId="750C02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9" w:type="dxa"/>
            <w:vMerge w:val="continue"/>
            <w:tcBorders>
              <w:right w:val="single" w:color="auto" w:sz="4" w:space="0"/>
            </w:tcBorders>
            <w:vAlign w:val="center"/>
          </w:tcPr>
          <w:p w14:paraId="4B1BBE48">
            <w:pPr>
              <w:spacing w:line="440" w:lineRule="exact"/>
              <w:jc w:val="center"/>
              <w:rPr>
                <w:rFonts w:ascii="仿宋" w:hAnsi="仿宋" w:eastAsia="仿宋" w:cs="仿宋"/>
                <w:color w:val="auto"/>
                <w:highlight w:val="none"/>
              </w:rPr>
            </w:pPr>
          </w:p>
        </w:tc>
        <w:tc>
          <w:tcPr>
            <w:tcW w:w="1022" w:type="dxa"/>
            <w:vMerge w:val="continue"/>
            <w:tcBorders>
              <w:top w:val="nil"/>
              <w:bottom w:val="single" w:color="auto" w:sz="4" w:space="0"/>
              <w:right w:val="single" w:color="auto" w:sz="4" w:space="0"/>
            </w:tcBorders>
            <w:vAlign w:val="center"/>
          </w:tcPr>
          <w:p w14:paraId="6E9C7FDE">
            <w:pPr>
              <w:spacing w:line="440" w:lineRule="exact"/>
              <w:jc w:val="center"/>
              <w:rPr>
                <w:rFonts w:ascii="仿宋" w:hAnsi="仿宋" w:eastAsia="仿宋" w:cs="仿宋"/>
                <w:color w:val="auto"/>
                <w:highlight w:val="none"/>
              </w:rPr>
            </w:pPr>
          </w:p>
        </w:tc>
        <w:tc>
          <w:tcPr>
            <w:tcW w:w="1300" w:type="dxa"/>
            <w:gridSpan w:val="2"/>
            <w:vMerge w:val="continue"/>
            <w:tcBorders>
              <w:top w:val="nil"/>
              <w:bottom w:val="single" w:color="auto" w:sz="4" w:space="0"/>
              <w:right w:val="single" w:color="auto" w:sz="4" w:space="0"/>
            </w:tcBorders>
            <w:vAlign w:val="center"/>
          </w:tcPr>
          <w:p w14:paraId="3AD3D050">
            <w:pPr>
              <w:spacing w:line="440" w:lineRule="exact"/>
              <w:jc w:val="center"/>
              <w:rPr>
                <w:rFonts w:ascii="仿宋" w:hAnsi="仿宋" w:eastAsia="仿宋" w:cs="仿宋"/>
                <w:color w:val="auto"/>
                <w:highlight w:val="none"/>
              </w:rPr>
            </w:pPr>
          </w:p>
        </w:tc>
        <w:tc>
          <w:tcPr>
            <w:tcW w:w="1700" w:type="dxa"/>
            <w:tcBorders>
              <w:top w:val="single" w:color="auto" w:sz="4" w:space="0"/>
              <w:left w:val="single" w:color="auto" w:sz="4" w:space="0"/>
              <w:bottom w:val="single" w:color="auto" w:sz="4" w:space="0"/>
              <w:right w:val="single" w:color="auto" w:sz="4" w:space="0"/>
            </w:tcBorders>
            <w:vAlign w:val="center"/>
          </w:tcPr>
          <w:p w14:paraId="26B66A1A">
            <w:pPr>
              <w:spacing w:line="420" w:lineRule="exact"/>
              <w:jc w:val="center"/>
              <w:rPr>
                <w:rFonts w:ascii="仿宋" w:hAnsi="仿宋" w:eastAsia="仿宋" w:cs="仿宋"/>
                <w:color w:val="auto"/>
                <w:highlight w:val="none"/>
              </w:rPr>
            </w:pPr>
            <w:r>
              <w:rPr>
                <w:rFonts w:hint="eastAsia" w:ascii="仿宋" w:hAnsi="仿宋" w:eastAsia="仿宋" w:cs="仿宋"/>
                <w:color w:val="auto"/>
                <w:highlight w:val="none"/>
              </w:rPr>
              <w:t>其他资格要求</w:t>
            </w:r>
          </w:p>
        </w:tc>
        <w:tc>
          <w:tcPr>
            <w:tcW w:w="4561" w:type="dxa"/>
            <w:tcBorders>
              <w:top w:val="single" w:color="auto" w:sz="4" w:space="0"/>
              <w:left w:val="single" w:color="auto" w:sz="4" w:space="0"/>
              <w:bottom w:val="single" w:color="auto" w:sz="4" w:space="0"/>
            </w:tcBorders>
            <w:vAlign w:val="center"/>
          </w:tcPr>
          <w:p w14:paraId="353DEA13">
            <w:pPr>
              <w:spacing w:line="420" w:lineRule="exact"/>
              <w:rPr>
                <w:rFonts w:ascii="仿宋" w:hAnsi="仿宋" w:eastAsia="仿宋" w:cs="仿宋"/>
                <w:color w:val="auto"/>
                <w:highlight w:val="none"/>
              </w:rPr>
            </w:pPr>
            <w:r>
              <w:rPr>
                <w:rFonts w:hint="eastAsia" w:ascii="仿宋" w:hAnsi="仿宋" w:eastAsia="仿宋" w:cs="仿宋"/>
                <w:color w:val="auto"/>
                <w:highlight w:val="none"/>
              </w:rPr>
              <w:t>符合第二章“投标人须知”第1.4.1条款中实质性内容的规定</w:t>
            </w:r>
          </w:p>
        </w:tc>
      </w:tr>
      <w:tr w14:paraId="4227E4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9" w:type="dxa"/>
            <w:vMerge w:val="continue"/>
            <w:tcBorders>
              <w:bottom w:val="single" w:color="auto" w:sz="4" w:space="0"/>
              <w:right w:val="single" w:color="auto" w:sz="4" w:space="0"/>
            </w:tcBorders>
            <w:vAlign w:val="center"/>
          </w:tcPr>
          <w:p w14:paraId="6856985A">
            <w:pPr>
              <w:spacing w:line="440" w:lineRule="exact"/>
              <w:jc w:val="center"/>
              <w:rPr>
                <w:rFonts w:ascii="仿宋" w:hAnsi="仿宋" w:eastAsia="仿宋" w:cs="仿宋"/>
                <w:color w:val="auto"/>
                <w:highlight w:val="none"/>
              </w:rPr>
            </w:pPr>
          </w:p>
        </w:tc>
        <w:tc>
          <w:tcPr>
            <w:tcW w:w="1022" w:type="dxa"/>
            <w:vMerge w:val="continue"/>
            <w:tcBorders>
              <w:top w:val="nil"/>
              <w:bottom w:val="single" w:color="auto" w:sz="4" w:space="0"/>
              <w:right w:val="single" w:color="auto" w:sz="4" w:space="0"/>
            </w:tcBorders>
            <w:vAlign w:val="center"/>
          </w:tcPr>
          <w:p w14:paraId="0AAA4C81">
            <w:pPr>
              <w:spacing w:line="440" w:lineRule="exact"/>
              <w:jc w:val="center"/>
              <w:rPr>
                <w:rFonts w:ascii="仿宋" w:hAnsi="仿宋" w:eastAsia="仿宋" w:cs="仿宋"/>
                <w:color w:val="auto"/>
                <w:highlight w:val="none"/>
              </w:rPr>
            </w:pPr>
          </w:p>
        </w:tc>
        <w:tc>
          <w:tcPr>
            <w:tcW w:w="1300" w:type="dxa"/>
            <w:gridSpan w:val="2"/>
            <w:vMerge w:val="continue"/>
            <w:tcBorders>
              <w:top w:val="nil"/>
              <w:bottom w:val="single" w:color="auto" w:sz="4" w:space="0"/>
              <w:right w:val="single" w:color="auto" w:sz="4" w:space="0"/>
            </w:tcBorders>
            <w:vAlign w:val="center"/>
          </w:tcPr>
          <w:p w14:paraId="189D3766">
            <w:pPr>
              <w:spacing w:line="440" w:lineRule="exact"/>
              <w:jc w:val="center"/>
              <w:rPr>
                <w:rFonts w:ascii="仿宋" w:hAnsi="仿宋" w:eastAsia="仿宋" w:cs="仿宋"/>
                <w:color w:val="auto"/>
                <w:highlight w:val="none"/>
              </w:rPr>
            </w:pPr>
          </w:p>
        </w:tc>
        <w:tc>
          <w:tcPr>
            <w:tcW w:w="1700" w:type="dxa"/>
            <w:tcBorders>
              <w:top w:val="single" w:color="auto" w:sz="4" w:space="0"/>
              <w:left w:val="single" w:color="auto" w:sz="4" w:space="0"/>
              <w:bottom w:val="single" w:color="auto" w:sz="4" w:space="0"/>
              <w:right w:val="single" w:color="auto" w:sz="4" w:space="0"/>
            </w:tcBorders>
            <w:vAlign w:val="center"/>
          </w:tcPr>
          <w:p w14:paraId="61BD4366">
            <w:pPr>
              <w:spacing w:line="440" w:lineRule="exact"/>
              <w:jc w:val="center"/>
              <w:rPr>
                <w:rFonts w:ascii="仿宋" w:hAnsi="仿宋" w:eastAsia="仿宋" w:cs="仿宋"/>
                <w:color w:val="auto"/>
                <w:highlight w:val="none"/>
              </w:rPr>
            </w:pPr>
            <w:r>
              <w:rPr>
                <w:rFonts w:hint="eastAsia" w:ascii="仿宋" w:hAnsi="仿宋" w:eastAsia="仿宋" w:cs="仿宋"/>
                <w:color w:val="auto"/>
                <w:highlight w:val="none"/>
              </w:rPr>
              <w:t>联合体</w:t>
            </w:r>
          </w:p>
        </w:tc>
        <w:tc>
          <w:tcPr>
            <w:tcW w:w="4561" w:type="dxa"/>
            <w:tcBorders>
              <w:top w:val="single" w:color="auto" w:sz="4" w:space="0"/>
              <w:left w:val="single" w:color="auto" w:sz="4" w:space="0"/>
              <w:bottom w:val="single" w:color="auto" w:sz="4" w:space="0"/>
            </w:tcBorders>
            <w:vAlign w:val="center"/>
          </w:tcPr>
          <w:p w14:paraId="1460837A">
            <w:pPr>
              <w:spacing w:line="440" w:lineRule="exact"/>
              <w:jc w:val="left"/>
              <w:rPr>
                <w:rFonts w:ascii="仿宋" w:hAnsi="仿宋" w:eastAsia="仿宋" w:cs="仿宋"/>
                <w:color w:val="auto"/>
                <w:highlight w:val="none"/>
              </w:rPr>
            </w:pPr>
            <w:r>
              <w:rPr>
                <w:rFonts w:hint="eastAsia" w:ascii="仿宋" w:hAnsi="仿宋" w:eastAsia="仿宋" w:cs="仿宋"/>
                <w:color w:val="auto"/>
                <w:highlight w:val="none"/>
              </w:rPr>
              <w:t>符合第二章“投标人须知”第1.4.1条款中实质性内容的规定</w:t>
            </w:r>
          </w:p>
        </w:tc>
      </w:tr>
      <w:tr w14:paraId="395365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9" w:type="dxa"/>
            <w:vMerge w:val="restart"/>
            <w:tcBorders>
              <w:top w:val="single" w:color="auto" w:sz="4" w:space="0"/>
              <w:right w:val="single" w:color="auto" w:sz="4" w:space="0"/>
            </w:tcBorders>
            <w:vAlign w:val="center"/>
          </w:tcPr>
          <w:p w14:paraId="7567875A">
            <w:pPr>
              <w:spacing w:line="440" w:lineRule="exact"/>
              <w:jc w:val="center"/>
              <w:rPr>
                <w:rFonts w:ascii="仿宋" w:hAnsi="仿宋" w:eastAsia="仿宋" w:cs="仿宋"/>
                <w:color w:val="auto"/>
                <w:highlight w:val="none"/>
              </w:rPr>
            </w:pPr>
            <w:r>
              <w:rPr>
                <w:rFonts w:hint="eastAsia" w:ascii="仿宋" w:hAnsi="仿宋" w:eastAsia="仿宋" w:cs="仿宋"/>
                <w:color w:val="auto"/>
                <w:highlight w:val="none"/>
              </w:rPr>
              <w:t>3</w:t>
            </w:r>
          </w:p>
        </w:tc>
        <w:tc>
          <w:tcPr>
            <w:tcW w:w="1022" w:type="dxa"/>
            <w:vMerge w:val="restart"/>
            <w:tcBorders>
              <w:top w:val="single" w:color="auto" w:sz="4" w:space="0"/>
              <w:right w:val="single" w:color="auto" w:sz="4" w:space="0"/>
            </w:tcBorders>
            <w:vAlign w:val="center"/>
          </w:tcPr>
          <w:p w14:paraId="74DDD05E">
            <w:pPr>
              <w:spacing w:line="440" w:lineRule="exact"/>
              <w:jc w:val="center"/>
              <w:rPr>
                <w:rFonts w:ascii="仿宋" w:hAnsi="仿宋" w:eastAsia="仿宋" w:cs="仿宋"/>
                <w:color w:val="auto"/>
                <w:highlight w:val="none"/>
              </w:rPr>
            </w:pPr>
            <w:r>
              <w:rPr>
                <w:rFonts w:hint="eastAsia" w:ascii="仿宋" w:hAnsi="仿宋" w:eastAsia="仿宋" w:cs="仿宋"/>
                <w:color w:val="auto"/>
                <w:highlight w:val="none"/>
              </w:rPr>
              <w:t>2.1.3</w:t>
            </w:r>
          </w:p>
        </w:tc>
        <w:tc>
          <w:tcPr>
            <w:tcW w:w="1300" w:type="dxa"/>
            <w:gridSpan w:val="2"/>
            <w:vMerge w:val="restart"/>
            <w:tcBorders>
              <w:top w:val="single" w:color="auto" w:sz="4" w:space="0"/>
              <w:right w:val="single" w:color="auto" w:sz="4" w:space="0"/>
            </w:tcBorders>
            <w:vAlign w:val="center"/>
          </w:tcPr>
          <w:p w14:paraId="403BD398">
            <w:pPr>
              <w:spacing w:line="440" w:lineRule="exact"/>
              <w:jc w:val="center"/>
              <w:rPr>
                <w:rFonts w:ascii="仿宋" w:hAnsi="仿宋" w:eastAsia="仿宋" w:cs="仿宋"/>
                <w:color w:val="auto"/>
                <w:highlight w:val="none"/>
              </w:rPr>
            </w:pPr>
            <w:r>
              <w:rPr>
                <w:rFonts w:hint="eastAsia" w:ascii="仿宋" w:hAnsi="仿宋" w:eastAsia="仿宋" w:cs="仿宋"/>
                <w:color w:val="auto"/>
                <w:highlight w:val="none"/>
              </w:rPr>
              <w:t>响应性评审标准</w:t>
            </w:r>
          </w:p>
        </w:tc>
        <w:tc>
          <w:tcPr>
            <w:tcW w:w="1700" w:type="dxa"/>
            <w:tcBorders>
              <w:top w:val="single" w:color="auto" w:sz="4" w:space="0"/>
              <w:left w:val="single" w:color="auto" w:sz="4" w:space="0"/>
              <w:bottom w:val="single" w:color="auto" w:sz="4" w:space="0"/>
              <w:right w:val="single" w:color="auto" w:sz="4" w:space="0"/>
            </w:tcBorders>
            <w:vAlign w:val="center"/>
          </w:tcPr>
          <w:p w14:paraId="409961F8">
            <w:pPr>
              <w:spacing w:line="440" w:lineRule="exact"/>
              <w:jc w:val="center"/>
              <w:rPr>
                <w:rFonts w:ascii="仿宋" w:hAnsi="仿宋" w:eastAsia="仿宋" w:cs="仿宋"/>
                <w:color w:val="auto"/>
                <w:highlight w:val="none"/>
              </w:rPr>
            </w:pPr>
            <w:r>
              <w:rPr>
                <w:rFonts w:hint="eastAsia" w:ascii="仿宋" w:hAnsi="仿宋" w:eastAsia="仿宋" w:cs="仿宋"/>
                <w:color w:val="auto"/>
                <w:highlight w:val="none"/>
              </w:rPr>
              <w:t>投标报价</w:t>
            </w:r>
          </w:p>
        </w:tc>
        <w:tc>
          <w:tcPr>
            <w:tcW w:w="4561" w:type="dxa"/>
            <w:tcBorders>
              <w:top w:val="single" w:color="auto" w:sz="4" w:space="0"/>
              <w:left w:val="single" w:color="auto" w:sz="4" w:space="0"/>
              <w:bottom w:val="single" w:color="auto" w:sz="4" w:space="0"/>
            </w:tcBorders>
            <w:vAlign w:val="center"/>
          </w:tcPr>
          <w:p w14:paraId="3721BAB5">
            <w:pPr>
              <w:spacing w:line="440" w:lineRule="exact"/>
              <w:rPr>
                <w:rFonts w:ascii="仿宋" w:hAnsi="仿宋" w:eastAsia="仿宋" w:cs="仿宋"/>
                <w:color w:val="auto"/>
                <w:highlight w:val="none"/>
              </w:rPr>
            </w:pPr>
            <w:r>
              <w:rPr>
                <w:rFonts w:hint="eastAsia" w:ascii="仿宋" w:hAnsi="仿宋" w:eastAsia="仿宋" w:cs="仿宋"/>
                <w:color w:val="auto"/>
                <w:highlight w:val="none"/>
              </w:rPr>
              <w:t>符合第二章“投标人须知”第3.2.3、3.2.4条款和第三章第二节“评标办法和标准”第3.2.2条款中实质性内容的规定</w:t>
            </w:r>
          </w:p>
        </w:tc>
      </w:tr>
      <w:tr w14:paraId="1145E3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9" w:type="dxa"/>
            <w:vMerge w:val="continue"/>
            <w:tcBorders>
              <w:right w:val="single" w:color="auto" w:sz="4" w:space="0"/>
            </w:tcBorders>
            <w:vAlign w:val="center"/>
          </w:tcPr>
          <w:p w14:paraId="0A22D21C">
            <w:pPr>
              <w:spacing w:line="440" w:lineRule="exact"/>
              <w:jc w:val="center"/>
              <w:rPr>
                <w:rFonts w:ascii="仿宋" w:hAnsi="仿宋" w:eastAsia="仿宋" w:cs="仿宋"/>
                <w:color w:val="auto"/>
                <w:highlight w:val="none"/>
              </w:rPr>
            </w:pPr>
          </w:p>
        </w:tc>
        <w:tc>
          <w:tcPr>
            <w:tcW w:w="1022" w:type="dxa"/>
            <w:vMerge w:val="continue"/>
            <w:tcBorders>
              <w:right w:val="single" w:color="auto" w:sz="4" w:space="0"/>
            </w:tcBorders>
            <w:vAlign w:val="center"/>
          </w:tcPr>
          <w:p w14:paraId="372E9845">
            <w:pPr>
              <w:spacing w:line="440" w:lineRule="exact"/>
              <w:jc w:val="center"/>
              <w:rPr>
                <w:rFonts w:ascii="仿宋" w:hAnsi="仿宋" w:eastAsia="仿宋" w:cs="仿宋"/>
                <w:color w:val="auto"/>
                <w:highlight w:val="none"/>
              </w:rPr>
            </w:pPr>
          </w:p>
        </w:tc>
        <w:tc>
          <w:tcPr>
            <w:tcW w:w="1300" w:type="dxa"/>
            <w:gridSpan w:val="2"/>
            <w:vMerge w:val="continue"/>
            <w:tcBorders>
              <w:right w:val="single" w:color="auto" w:sz="4" w:space="0"/>
            </w:tcBorders>
            <w:vAlign w:val="center"/>
          </w:tcPr>
          <w:p w14:paraId="68831BF6">
            <w:pPr>
              <w:spacing w:line="440" w:lineRule="exact"/>
              <w:jc w:val="center"/>
              <w:rPr>
                <w:rFonts w:ascii="仿宋" w:hAnsi="仿宋" w:eastAsia="仿宋" w:cs="仿宋"/>
                <w:color w:val="auto"/>
                <w:highlight w:val="none"/>
              </w:rPr>
            </w:pPr>
          </w:p>
        </w:tc>
        <w:tc>
          <w:tcPr>
            <w:tcW w:w="1700" w:type="dxa"/>
            <w:tcBorders>
              <w:top w:val="single" w:color="auto" w:sz="4" w:space="0"/>
              <w:left w:val="single" w:color="auto" w:sz="4" w:space="0"/>
              <w:bottom w:val="single" w:color="auto" w:sz="4" w:space="0"/>
              <w:right w:val="single" w:color="auto" w:sz="4" w:space="0"/>
            </w:tcBorders>
            <w:vAlign w:val="center"/>
          </w:tcPr>
          <w:p w14:paraId="6D8573B0">
            <w:pPr>
              <w:spacing w:line="440" w:lineRule="exact"/>
              <w:jc w:val="center"/>
              <w:rPr>
                <w:rFonts w:ascii="仿宋" w:hAnsi="仿宋" w:eastAsia="仿宋" w:cs="仿宋"/>
                <w:color w:val="auto"/>
                <w:highlight w:val="none"/>
              </w:rPr>
            </w:pPr>
            <w:r>
              <w:rPr>
                <w:rFonts w:hint="eastAsia" w:ascii="仿宋" w:hAnsi="仿宋" w:eastAsia="仿宋" w:cs="仿宋"/>
                <w:color w:val="auto"/>
                <w:highlight w:val="none"/>
              </w:rPr>
              <w:t>工期</w:t>
            </w:r>
          </w:p>
        </w:tc>
        <w:tc>
          <w:tcPr>
            <w:tcW w:w="4561" w:type="dxa"/>
            <w:tcBorders>
              <w:top w:val="single" w:color="auto" w:sz="4" w:space="0"/>
              <w:left w:val="single" w:color="auto" w:sz="4" w:space="0"/>
              <w:bottom w:val="single" w:color="auto" w:sz="4" w:space="0"/>
            </w:tcBorders>
            <w:vAlign w:val="center"/>
          </w:tcPr>
          <w:p w14:paraId="3FE3E4D8">
            <w:pPr>
              <w:spacing w:line="440" w:lineRule="exact"/>
              <w:rPr>
                <w:rFonts w:ascii="仿宋" w:hAnsi="仿宋" w:eastAsia="仿宋" w:cs="仿宋"/>
                <w:color w:val="auto"/>
                <w:highlight w:val="none"/>
              </w:rPr>
            </w:pPr>
            <w:r>
              <w:rPr>
                <w:rFonts w:hint="eastAsia" w:ascii="仿宋" w:hAnsi="仿宋" w:eastAsia="仿宋" w:cs="仿宋"/>
                <w:color w:val="auto"/>
                <w:highlight w:val="none"/>
              </w:rPr>
              <w:t>符合第二章“投标人须知”第1.3.3条款中实质性内容的规定</w:t>
            </w:r>
          </w:p>
        </w:tc>
      </w:tr>
      <w:tr w14:paraId="4D8E4C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9" w:type="dxa"/>
            <w:vMerge w:val="continue"/>
            <w:tcBorders>
              <w:right w:val="single" w:color="auto" w:sz="4" w:space="0"/>
            </w:tcBorders>
            <w:vAlign w:val="center"/>
          </w:tcPr>
          <w:p w14:paraId="655EB627">
            <w:pPr>
              <w:spacing w:line="440" w:lineRule="exact"/>
              <w:jc w:val="center"/>
              <w:rPr>
                <w:rFonts w:ascii="仿宋" w:hAnsi="仿宋" w:eastAsia="仿宋" w:cs="仿宋"/>
                <w:color w:val="auto"/>
                <w:highlight w:val="none"/>
              </w:rPr>
            </w:pPr>
          </w:p>
        </w:tc>
        <w:tc>
          <w:tcPr>
            <w:tcW w:w="1022" w:type="dxa"/>
            <w:vMerge w:val="continue"/>
            <w:tcBorders>
              <w:right w:val="single" w:color="auto" w:sz="4" w:space="0"/>
            </w:tcBorders>
            <w:vAlign w:val="center"/>
          </w:tcPr>
          <w:p w14:paraId="3D5694DB">
            <w:pPr>
              <w:spacing w:line="440" w:lineRule="exact"/>
              <w:jc w:val="center"/>
              <w:rPr>
                <w:rFonts w:ascii="仿宋" w:hAnsi="仿宋" w:eastAsia="仿宋" w:cs="仿宋"/>
                <w:color w:val="auto"/>
                <w:highlight w:val="none"/>
              </w:rPr>
            </w:pPr>
          </w:p>
        </w:tc>
        <w:tc>
          <w:tcPr>
            <w:tcW w:w="1300" w:type="dxa"/>
            <w:gridSpan w:val="2"/>
            <w:vMerge w:val="continue"/>
            <w:tcBorders>
              <w:right w:val="single" w:color="auto" w:sz="4" w:space="0"/>
            </w:tcBorders>
            <w:vAlign w:val="center"/>
          </w:tcPr>
          <w:p w14:paraId="7AFCB168">
            <w:pPr>
              <w:spacing w:line="440" w:lineRule="exact"/>
              <w:jc w:val="center"/>
              <w:rPr>
                <w:rFonts w:ascii="仿宋" w:hAnsi="仿宋" w:eastAsia="仿宋" w:cs="仿宋"/>
                <w:color w:val="auto"/>
                <w:highlight w:val="none"/>
              </w:rPr>
            </w:pPr>
          </w:p>
        </w:tc>
        <w:tc>
          <w:tcPr>
            <w:tcW w:w="1700" w:type="dxa"/>
            <w:tcBorders>
              <w:top w:val="single" w:color="auto" w:sz="4" w:space="0"/>
              <w:left w:val="single" w:color="auto" w:sz="4" w:space="0"/>
              <w:bottom w:val="single" w:color="auto" w:sz="4" w:space="0"/>
              <w:right w:val="single" w:color="auto" w:sz="4" w:space="0"/>
            </w:tcBorders>
            <w:vAlign w:val="center"/>
          </w:tcPr>
          <w:p w14:paraId="3AFA973E">
            <w:pPr>
              <w:spacing w:line="440" w:lineRule="exact"/>
              <w:jc w:val="center"/>
              <w:rPr>
                <w:rFonts w:ascii="仿宋" w:hAnsi="仿宋" w:eastAsia="仿宋" w:cs="仿宋"/>
                <w:color w:val="auto"/>
                <w:highlight w:val="none"/>
              </w:rPr>
            </w:pPr>
            <w:r>
              <w:rPr>
                <w:rFonts w:hint="eastAsia" w:ascii="仿宋" w:hAnsi="仿宋" w:eastAsia="仿宋" w:cs="仿宋"/>
                <w:color w:val="auto"/>
                <w:highlight w:val="none"/>
              </w:rPr>
              <w:t>质量标准</w:t>
            </w:r>
          </w:p>
        </w:tc>
        <w:tc>
          <w:tcPr>
            <w:tcW w:w="4561" w:type="dxa"/>
            <w:tcBorders>
              <w:top w:val="single" w:color="auto" w:sz="4" w:space="0"/>
              <w:left w:val="single" w:color="auto" w:sz="4" w:space="0"/>
              <w:bottom w:val="single" w:color="auto" w:sz="4" w:space="0"/>
            </w:tcBorders>
            <w:vAlign w:val="center"/>
          </w:tcPr>
          <w:p w14:paraId="03C01233">
            <w:pPr>
              <w:spacing w:line="440" w:lineRule="exact"/>
              <w:rPr>
                <w:rFonts w:ascii="仿宋" w:hAnsi="仿宋" w:eastAsia="仿宋" w:cs="仿宋"/>
                <w:color w:val="auto"/>
                <w:highlight w:val="none"/>
              </w:rPr>
            </w:pPr>
            <w:r>
              <w:rPr>
                <w:rFonts w:hint="eastAsia" w:ascii="仿宋" w:hAnsi="仿宋" w:eastAsia="仿宋" w:cs="仿宋"/>
                <w:color w:val="auto"/>
                <w:highlight w:val="none"/>
              </w:rPr>
              <w:t>符合第二章“投标人须知”第1.3.4条款中实质性内容的规定</w:t>
            </w:r>
          </w:p>
        </w:tc>
      </w:tr>
      <w:tr w14:paraId="33A208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9" w:type="dxa"/>
            <w:vMerge w:val="continue"/>
            <w:tcBorders>
              <w:right w:val="single" w:color="auto" w:sz="4" w:space="0"/>
            </w:tcBorders>
            <w:vAlign w:val="center"/>
          </w:tcPr>
          <w:p w14:paraId="4846AD4F">
            <w:pPr>
              <w:spacing w:line="440" w:lineRule="exact"/>
              <w:jc w:val="center"/>
              <w:rPr>
                <w:rFonts w:ascii="仿宋" w:hAnsi="仿宋" w:eastAsia="仿宋" w:cs="仿宋"/>
                <w:color w:val="auto"/>
                <w:highlight w:val="none"/>
              </w:rPr>
            </w:pPr>
          </w:p>
        </w:tc>
        <w:tc>
          <w:tcPr>
            <w:tcW w:w="1022" w:type="dxa"/>
            <w:vMerge w:val="continue"/>
            <w:tcBorders>
              <w:right w:val="single" w:color="auto" w:sz="4" w:space="0"/>
            </w:tcBorders>
            <w:vAlign w:val="center"/>
          </w:tcPr>
          <w:p w14:paraId="48C4A06E">
            <w:pPr>
              <w:spacing w:line="440" w:lineRule="exact"/>
              <w:jc w:val="center"/>
              <w:rPr>
                <w:rFonts w:ascii="仿宋" w:hAnsi="仿宋" w:eastAsia="仿宋" w:cs="仿宋"/>
                <w:color w:val="auto"/>
                <w:highlight w:val="none"/>
              </w:rPr>
            </w:pPr>
          </w:p>
        </w:tc>
        <w:tc>
          <w:tcPr>
            <w:tcW w:w="1300" w:type="dxa"/>
            <w:gridSpan w:val="2"/>
            <w:vMerge w:val="continue"/>
            <w:tcBorders>
              <w:right w:val="single" w:color="auto" w:sz="4" w:space="0"/>
            </w:tcBorders>
            <w:vAlign w:val="center"/>
          </w:tcPr>
          <w:p w14:paraId="67B8E447">
            <w:pPr>
              <w:spacing w:line="440" w:lineRule="exact"/>
              <w:jc w:val="center"/>
              <w:rPr>
                <w:rFonts w:ascii="仿宋" w:hAnsi="仿宋" w:eastAsia="仿宋" w:cs="仿宋"/>
                <w:color w:val="auto"/>
                <w:highlight w:val="none"/>
              </w:rPr>
            </w:pPr>
          </w:p>
        </w:tc>
        <w:tc>
          <w:tcPr>
            <w:tcW w:w="1700" w:type="dxa"/>
            <w:tcBorders>
              <w:top w:val="single" w:color="auto" w:sz="4" w:space="0"/>
              <w:left w:val="single" w:color="auto" w:sz="4" w:space="0"/>
              <w:bottom w:val="single" w:color="auto" w:sz="4" w:space="0"/>
              <w:right w:val="single" w:color="auto" w:sz="4" w:space="0"/>
            </w:tcBorders>
            <w:vAlign w:val="center"/>
          </w:tcPr>
          <w:p w14:paraId="4831B0F3">
            <w:pPr>
              <w:spacing w:line="440" w:lineRule="exact"/>
              <w:jc w:val="center"/>
              <w:rPr>
                <w:rFonts w:ascii="仿宋" w:hAnsi="仿宋" w:eastAsia="仿宋" w:cs="仿宋"/>
                <w:color w:val="auto"/>
                <w:highlight w:val="none"/>
              </w:rPr>
            </w:pPr>
            <w:r>
              <w:rPr>
                <w:rFonts w:hint="eastAsia" w:ascii="仿宋" w:hAnsi="仿宋" w:eastAsia="仿宋" w:cs="仿宋"/>
                <w:color w:val="auto"/>
                <w:highlight w:val="none"/>
              </w:rPr>
              <w:t>投标有效期</w:t>
            </w:r>
          </w:p>
        </w:tc>
        <w:tc>
          <w:tcPr>
            <w:tcW w:w="4561" w:type="dxa"/>
            <w:tcBorders>
              <w:top w:val="single" w:color="auto" w:sz="4" w:space="0"/>
              <w:left w:val="single" w:color="auto" w:sz="4" w:space="0"/>
              <w:bottom w:val="single" w:color="auto" w:sz="4" w:space="0"/>
            </w:tcBorders>
            <w:vAlign w:val="center"/>
          </w:tcPr>
          <w:p w14:paraId="279FCD84">
            <w:pPr>
              <w:spacing w:line="440" w:lineRule="exact"/>
              <w:rPr>
                <w:rFonts w:ascii="仿宋" w:hAnsi="仿宋" w:eastAsia="仿宋" w:cs="仿宋"/>
                <w:color w:val="auto"/>
                <w:highlight w:val="none"/>
              </w:rPr>
            </w:pPr>
            <w:r>
              <w:rPr>
                <w:rFonts w:hint="eastAsia" w:ascii="仿宋" w:hAnsi="仿宋" w:eastAsia="仿宋" w:cs="仿宋"/>
                <w:color w:val="auto"/>
                <w:highlight w:val="none"/>
              </w:rPr>
              <w:t>符合第二章“投标人须知”第3.3.1条款中实质性内容的规定</w:t>
            </w:r>
          </w:p>
        </w:tc>
      </w:tr>
      <w:tr w14:paraId="511AC9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9" w:type="dxa"/>
            <w:vMerge w:val="continue"/>
            <w:tcBorders>
              <w:right w:val="single" w:color="auto" w:sz="4" w:space="0"/>
            </w:tcBorders>
            <w:vAlign w:val="center"/>
          </w:tcPr>
          <w:p w14:paraId="1F7BA8F1">
            <w:pPr>
              <w:spacing w:line="440" w:lineRule="exact"/>
              <w:jc w:val="center"/>
              <w:rPr>
                <w:rFonts w:ascii="仿宋" w:hAnsi="仿宋" w:eastAsia="仿宋" w:cs="仿宋"/>
                <w:color w:val="auto"/>
                <w:highlight w:val="none"/>
              </w:rPr>
            </w:pPr>
          </w:p>
        </w:tc>
        <w:tc>
          <w:tcPr>
            <w:tcW w:w="1022" w:type="dxa"/>
            <w:vMerge w:val="continue"/>
            <w:tcBorders>
              <w:right w:val="single" w:color="auto" w:sz="4" w:space="0"/>
            </w:tcBorders>
            <w:vAlign w:val="center"/>
          </w:tcPr>
          <w:p w14:paraId="50321DFD">
            <w:pPr>
              <w:spacing w:line="440" w:lineRule="exact"/>
              <w:jc w:val="center"/>
              <w:rPr>
                <w:rFonts w:ascii="仿宋" w:hAnsi="仿宋" w:eastAsia="仿宋" w:cs="仿宋"/>
                <w:color w:val="auto"/>
                <w:highlight w:val="none"/>
              </w:rPr>
            </w:pPr>
          </w:p>
        </w:tc>
        <w:tc>
          <w:tcPr>
            <w:tcW w:w="1300" w:type="dxa"/>
            <w:gridSpan w:val="2"/>
            <w:vMerge w:val="continue"/>
            <w:tcBorders>
              <w:right w:val="single" w:color="auto" w:sz="4" w:space="0"/>
            </w:tcBorders>
            <w:vAlign w:val="center"/>
          </w:tcPr>
          <w:p w14:paraId="0BB35074">
            <w:pPr>
              <w:spacing w:line="440" w:lineRule="exact"/>
              <w:jc w:val="center"/>
              <w:rPr>
                <w:rFonts w:ascii="仿宋" w:hAnsi="仿宋" w:eastAsia="仿宋" w:cs="仿宋"/>
                <w:color w:val="auto"/>
                <w:highlight w:val="none"/>
              </w:rPr>
            </w:pPr>
          </w:p>
        </w:tc>
        <w:tc>
          <w:tcPr>
            <w:tcW w:w="1700" w:type="dxa"/>
            <w:tcBorders>
              <w:top w:val="single" w:color="auto" w:sz="4" w:space="0"/>
              <w:left w:val="single" w:color="auto" w:sz="4" w:space="0"/>
              <w:bottom w:val="single" w:color="auto" w:sz="4" w:space="0"/>
              <w:right w:val="single" w:color="auto" w:sz="4" w:space="0"/>
            </w:tcBorders>
            <w:vAlign w:val="center"/>
          </w:tcPr>
          <w:p w14:paraId="62B83182">
            <w:pPr>
              <w:spacing w:line="440" w:lineRule="exact"/>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highlight w:val="none"/>
              </w:rPr>
              <w:t>投标保证金</w:t>
            </w:r>
          </w:p>
        </w:tc>
        <w:tc>
          <w:tcPr>
            <w:tcW w:w="4561" w:type="dxa"/>
            <w:tcBorders>
              <w:top w:val="single" w:color="auto" w:sz="4" w:space="0"/>
              <w:left w:val="single" w:color="auto" w:sz="4" w:space="0"/>
              <w:bottom w:val="single" w:color="auto" w:sz="4" w:space="0"/>
            </w:tcBorders>
            <w:vAlign w:val="center"/>
          </w:tcPr>
          <w:p w14:paraId="0041EC04">
            <w:pPr>
              <w:spacing w:line="440" w:lineRule="exac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highlight w:val="none"/>
              </w:rPr>
              <w:t>符合第二章“投标人须知”第3.4.1、4.1.5条款中实质性内容的规定</w:t>
            </w:r>
          </w:p>
        </w:tc>
      </w:tr>
      <w:tr w14:paraId="705DB4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9" w:type="dxa"/>
            <w:vMerge w:val="continue"/>
            <w:tcBorders>
              <w:right w:val="single" w:color="auto" w:sz="4" w:space="0"/>
            </w:tcBorders>
            <w:vAlign w:val="center"/>
          </w:tcPr>
          <w:p w14:paraId="76F4DF76">
            <w:pPr>
              <w:spacing w:line="440" w:lineRule="exact"/>
              <w:jc w:val="center"/>
              <w:rPr>
                <w:rFonts w:ascii="仿宋" w:hAnsi="仿宋" w:eastAsia="仿宋" w:cs="仿宋"/>
                <w:color w:val="auto"/>
                <w:highlight w:val="none"/>
              </w:rPr>
            </w:pPr>
          </w:p>
        </w:tc>
        <w:tc>
          <w:tcPr>
            <w:tcW w:w="1022" w:type="dxa"/>
            <w:vMerge w:val="continue"/>
            <w:tcBorders>
              <w:right w:val="single" w:color="auto" w:sz="4" w:space="0"/>
            </w:tcBorders>
            <w:vAlign w:val="center"/>
          </w:tcPr>
          <w:p w14:paraId="74193BC8">
            <w:pPr>
              <w:spacing w:line="440" w:lineRule="exact"/>
              <w:jc w:val="center"/>
              <w:rPr>
                <w:rFonts w:ascii="仿宋" w:hAnsi="仿宋" w:eastAsia="仿宋" w:cs="仿宋"/>
                <w:color w:val="auto"/>
                <w:highlight w:val="none"/>
              </w:rPr>
            </w:pPr>
          </w:p>
        </w:tc>
        <w:tc>
          <w:tcPr>
            <w:tcW w:w="1300" w:type="dxa"/>
            <w:gridSpan w:val="2"/>
            <w:vMerge w:val="continue"/>
            <w:tcBorders>
              <w:right w:val="single" w:color="auto" w:sz="4" w:space="0"/>
            </w:tcBorders>
            <w:vAlign w:val="center"/>
          </w:tcPr>
          <w:p w14:paraId="43DEE42A">
            <w:pPr>
              <w:spacing w:line="440" w:lineRule="exact"/>
              <w:jc w:val="center"/>
              <w:rPr>
                <w:rFonts w:ascii="仿宋" w:hAnsi="仿宋" w:eastAsia="仿宋" w:cs="仿宋"/>
                <w:color w:val="auto"/>
                <w:highlight w:val="none"/>
              </w:rPr>
            </w:pPr>
          </w:p>
        </w:tc>
        <w:tc>
          <w:tcPr>
            <w:tcW w:w="1700" w:type="dxa"/>
            <w:tcBorders>
              <w:top w:val="single" w:color="auto" w:sz="4" w:space="0"/>
              <w:left w:val="single" w:color="auto" w:sz="4" w:space="0"/>
              <w:bottom w:val="single" w:color="auto" w:sz="4" w:space="0"/>
              <w:right w:val="single" w:color="auto" w:sz="4" w:space="0"/>
            </w:tcBorders>
            <w:vAlign w:val="center"/>
          </w:tcPr>
          <w:p w14:paraId="319710DC">
            <w:pPr>
              <w:spacing w:line="440" w:lineRule="exact"/>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其他</w:t>
            </w:r>
          </w:p>
        </w:tc>
        <w:tc>
          <w:tcPr>
            <w:tcW w:w="4561" w:type="dxa"/>
            <w:tcBorders>
              <w:top w:val="single" w:color="auto" w:sz="4" w:space="0"/>
              <w:left w:val="single" w:color="auto" w:sz="4" w:space="0"/>
              <w:bottom w:val="single" w:color="auto" w:sz="4" w:space="0"/>
            </w:tcBorders>
            <w:vAlign w:val="center"/>
          </w:tcPr>
          <w:p w14:paraId="00584207">
            <w:pPr>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不</w:t>
            </w:r>
            <w:r>
              <w:rPr>
                <w:rFonts w:hint="eastAsia" w:ascii="仿宋" w:hAnsi="仿宋" w:eastAsia="仿宋" w:cs="仿宋"/>
                <w:color w:val="auto"/>
                <w:highlight w:val="none"/>
              </w:rPr>
              <w:t>符合第二章“投标人须知”</w:t>
            </w:r>
            <w:r>
              <w:rPr>
                <w:rFonts w:hint="eastAsia" w:ascii="仿宋" w:hAnsi="仿宋" w:eastAsia="仿宋" w:cs="仿宋"/>
                <w:color w:val="auto"/>
                <w:highlight w:val="none"/>
                <w:lang w:val="en-US" w:eastAsia="zh-CN"/>
              </w:rPr>
              <w:t>的其他条款</w:t>
            </w:r>
          </w:p>
        </w:tc>
      </w:tr>
      <w:tr w14:paraId="45FDCF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jc w:val="center"/>
        </w:trPr>
        <w:tc>
          <w:tcPr>
            <w:tcW w:w="769" w:type="dxa"/>
            <w:tcBorders>
              <w:bottom w:val="single" w:color="auto" w:sz="4" w:space="0"/>
              <w:right w:val="single" w:color="auto" w:sz="4" w:space="0"/>
            </w:tcBorders>
            <w:vAlign w:val="center"/>
          </w:tcPr>
          <w:p w14:paraId="5CCCB7B8">
            <w:pPr>
              <w:spacing w:line="44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项目=</w:t>
            </w:r>
          </w:p>
        </w:tc>
        <w:tc>
          <w:tcPr>
            <w:tcW w:w="2322" w:type="dxa"/>
            <w:gridSpan w:val="3"/>
            <w:tcBorders>
              <w:bottom w:val="single" w:color="auto" w:sz="4" w:space="0"/>
              <w:right w:val="single" w:color="auto" w:sz="4" w:space="0"/>
            </w:tcBorders>
            <w:vAlign w:val="center"/>
          </w:tcPr>
          <w:p w14:paraId="3928D4B7">
            <w:pPr>
              <w:spacing w:line="44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条款号</w:t>
            </w:r>
          </w:p>
        </w:tc>
        <w:tc>
          <w:tcPr>
            <w:tcW w:w="1700" w:type="dxa"/>
            <w:tcBorders>
              <w:top w:val="single" w:color="auto" w:sz="4" w:space="0"/>
              <w:left w:val="single" w:color="auto" w:sz="4" w:space="0"/>
              <w:bottom w:val="single" w:color="auto" w:sz="4" w:space="0"/>
              <w:right w:val="single" w:color="auto" w:sz="4" w:space="0"/>
            </w:tcBorders>
            <w:vAlign w:val="center"/>
          </w:tcPr>
          <w:p w14:paraId="3243FDA9">
            <w:pPr>
              <w:spacing w:line="440" w:lineRule="exact"/>
              <w:jc w:val="center"/>
              <w:rPr>
                <w:rFonts w:ascii="仿宋" w:hAnsi="仿宋" w:eastAsia="仿宋" w:cs="仿宋"/>
                <w:color w:val="auto"/>
                <w:highlight w:val="none"/>
              </w:rPr>
            </w:pPr>
            <w:r>
              <w:rPr>
                <w:rFonts w:hint="eastAsia" w:ascii="仿宋" w:hAnsi="仿宋" w:eastAsia="仿宋" w:cs="仿宋"/>
                <w:color w:val="auto"/>
                <w:highlight w:val="none"/>
              </w:rPr>
              <w:t>条款内容</w:t>
            </w:r>
          </w:p>
        </w:tc>
        <w:tc>
          <w:tcPr>
            <w:tcW w:w="4561" w:type="dxa"/>
            <w:tcBorders>
              <w:top w:val="single" w:color="auto" w:sz="4" w:space="0"/>
              <w:left w:val="single" w:color="auto" w:sz="4" w:space="0"/>
              <w:bottom w:val="single" w:color="auto" w:sz="4" w:space="0"/>
            </w:tcBorders>
            <w:vAlign w:val="center"/>
          </w:tcPr>
          <w:p w14:paraId="2D2CC0C0">
            <w:pPr>
              <w:spacing w:line="44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编列内容</w:t>
            </w:r>
          </w:p>
        </w:tc>
      </w:tr>
      <w:tr w14:paraId="32D4C3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74" w:hRule="atLeast"/>
          <w:jc w:val="center"/>
        </w:trPr>
        <w:tc>
          <w:tcPr>
            <w:tcW w:w="769" w:type="dxa"/>
            <w:tcBorders>
              <w:bottom w:val="single" w:color="auto" w:sz="4" w:space="0"/>
              <w:right w:val="single" w:color="auto" w:sz="4" w:space="0"/>
            </w:tcBorders>
            <w:vAlign w:val="center"/>
          </w:tcPr>
          <w:p w14:paraId="742D6628">
            <w:pPr>
              <w:spacing w:line="440" w:lineRule="exact"/>
              <w:jc w:val="center"/>
              <w:rPr>
                <w:rFonts w:ascii="仿宋" w:hAnsi="仿宋" w:eastAsia="仿宋" w:cs="仿宋"/>
                <w:color w:val="auto"/>
                <w:highlight w:val="none"/>
              </w:rPr>
            </w:pPr>
            <w:r>
              <w:rPr>
                <w:rFonts w:hint="eastAsia" w:ascii="仿宋" w:hAnsi="仿宋" w:eastAsia="仿宋" w:cs="仿宋"/>
                <w:color w:val="auto"/>
                <w:highlight w:val="none"/>
              </w:rPr>
              <w:t>4</w:t>
            </w:r>
          </w:p>
        </w:tc>
        <w:tc>
          <w:tcPr>
            <w:tcW w:w="2322" w:type="dxa"/>
            <w:gridSpan w:val="3"/>
            <w:tcBorders>
              <w:bottom w:val="single" w:color="auto" w:sz="4" w:space="0"/>
              <w:right w:val="single" w:color="auto" w:sz="4" w:space="0"/>
            </w:tcBorders>
            <w:vAlign w:val="center"/>
          </w:tcPr>
          <w:p w14:paraId="5D0B1F8B">
            <w:pPr>
              <w:spacing w:line="440" w:lineRule="exact"/>
              <w:jc w:val="center"/>
              <w:rPr>
                <w:rFonts w:ascii="仿宋" w:hAnsi="仿宋" w:eastAsia="仿宋" w:cs="仿宋"/>
                <w:color w:val="auto"/>
                <w:highlight w:val="none"/>
              </w:rPr>
            </w:pPr>
            <w:r>
              <w:rPr>
                <w:rFonts w:hint="eastAsia" w:ascii="仿宋" w:hAnsi="仿宋" w:eastAsia="仿宋" w:cs="仿宋"/>
                <w:color w:val="auto"/>
                <w:highlight w:val="none"/>
              </w:rPr>
              <w:t>2.2.1</w:t>
            </w:r>
          </w:p>
        </w:tc>
        <w:tc>
          <w:tcPr>
            <w:tcW w:w="1700" w:type="dxa"/>
            <w:tcBorders>
              <w:top w:val="single" w:color="auto" w:sz="4" w:space="0"/>
              <w:left w:val="single" w:color="auto" w:sz="4" w:space="0"/>
              <w:bottom w:val="single" w:color="auto" w:sz="4" w:space="0"/>
              <w:right w:val="single" w:color="auto" w:sz="4" w:space="0"/>
            </w:tcBorders>
            <w:vAlign w:val="center"/>
          </w:tcPr>
          <w:p w14:paraId="285C78E9">
            <w:pPr>
              <w:adjustRightInd w:val="0"/>
              <w:snapToGrid w:val="0"/>
              <w:spacing w:line="440" w:lineRule="atLeast"/>
              <w:jc w:val="center"/>
              <w:rPr>
                <w:rFonts w:ascii="仿宋" w:hAnsi="仿宋" w:eastAsia="仿宋" w:cs="仿宋"/>
                <w:color w:val="auto"/>
                <w:highlight w:val="none"/>
              </w:rPr>
            </w:pPr>
            <w:r>
              <w:rPr>
                <w:rFonts w:hint="eastAsia" w:ascii="仿宋" w:hAnsi="仿宋" w:eastAsia="仿宋" w:cs="仿宋"/>
                <w:color w:val="auto"/>
                <w:highlight w:val="none"/>
              </w:rPr>
              <w:t>分值构成</w:t>
            </w:r>
          </w:p>
          <w:p w14:paraId="5EE9E222">
            <w:pPr>
              <w:adjustRightInd w:val="0"/>
              <w:snapToGrid w:val="0"/>
              <w:spacing w:line="440" w:lineRule="atLeast"/>
              <w:jc w:val="center"/>
              <w:rPr>
                <w:rFonts w:ascii="仿宋" w:hAnsi="仿宋" w:eastAsia="仿宋" w:cs="仿宋"/>
                <w:color w:val="auto"/>
                <w:highlight w:val="none"/>
              </w:rPr>
            </w:pPr>
            <w:r>
              <w:rPr>
                <w:rFonts w:hint="eastAsia" w:ascii="仿宋" w:hAnsi="仿宋" w:eastAsia="仿宋" w:cs="仿宋"/>
                <w:color w:val="auto"/>
                <w:highlight w:val="none"/>
              </w:rPr>
              <w:t>(总分100分)</w:t>
            </w:r>
          </w:p>
        </w:tc>
        <w:tc>
          <w:tcPr>
            <w:tcW w:w="4561" w:type="dxa"/>
            <w:tcBorders>
              <w:top w:val="single" w:color="auto" w:sz="4" w:space="0"/>
              <w:left w:val="single" w:color="auto" w:sz="4" w:space="0"/>
              <w:bottom w:val="single" w:color="auto" w:sz="4" w:space="0"/>
            </w:tcBorders>
            <w:vAlign w:val="center"/>
          </w:tcPr>
          <w:p w14:paraId="2A6FF6A9">
            <w:pPr>
              <w:pStyle w:val="19"/>
              <w:widowControl/>
              <w:adjustRightInd w:val="0"/>
              <w:snapToGrid w:val="0"/>
              <w:spacing w:beforeAutospacing="0" w:afterAutospacing="0" w:line="360" w:lineRule="auto"/>
              <w:rPr>
                <w:rFonts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投标报价部分：30分</w:t>
            </w:r>
          </w:p>
          <w:p w14:paraId="6E9DD5D4">
            <w:pPr>
              <w:pStyle w:val="19"/>
              <w:widowControl/>
              <w:adjustRightInd w:val="0"/>
              <w:snapToGrid w:val="0"/>
              <w:spacing w:beforeAutospacing="0" w:afterAutospacing="0" w:line="360" w:lineRule="auto"/>
              <w:rPr>
                <w:rFonts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资信业绩部分：30分</w:t>
            </w:r>
          </w:p>
          <w:p w14:paraId="341BD0AF">
            <w:pPr>
              <w:pStyle w:val="19"/>
              <w:widowControl/>
              <w:adjustRightInd w:val="0"/>
              <w:snapToGrid w:val="0"/>
              <w:spacing w:beforeAutospacing="0" w:afterAutospacing="0" w:line="360" w:lineRule="auto"/>
              <w:rPr>
                <w:rFonts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投标方案部分：40分</w:t>
            </w:r>
          </w:p>
        </w:tc>
      </w:tr>
      <w:tr w14:paraId="34294E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69" w:type="dxa"/>
            <w:tcBorders>
              <w:top w:val="single" w:color="auto" w:sz="4" w:space="0"/>
              <w:right w:val="single" w:color="auto" w:sz="4" w:space="0"/>
            </w:tcBorders>
            <w:vAlign w:val="center"/>
          </w:tcPr>
          <w:p w14:paraId="559A40AA">
            <w:pPr>
              <w:spacing w:line="440" w:lineRule="exact"/>
              <w:jc w:val="center"/>
              <w:rPr>
                <w:rFonts w:ascii="仿宋" w:hAnsi="仿宋" w:eastAsia="仿宋" w:cs="仿宋"/>
                <w:color w:val="auto"/>
                <w:highlight w:val="none"/>
              </w:rPr>
            </w:pPr>
            <w:r>
              <w:rPr>
                <w:rFonts w:hint="eastAsia" w:ascii="仿宋" w:hAnsi="仿宋" w:eastAsia="仿宋" w:cs="仿宋"/>
                <w:color w:val="auto"/>
                <w:highlight w:val="none"/>
              </w:rPr>
              <w:t>5</w:t>
            </w:r>
          </w:p>
        </w:tc>
        <w:tc>
          <w:tcPr>
            <w:tcW w:w="2322" w:type="dxa"/>
            <w:gridSpan w:val="3"/>
            <w:tcBorders>
              <w:top w:val="single" w:color="auto" w:sz="4" w:space="0"/>
              <w:right w:val="single" w:color="auto" w:sz="4" w:space="0"/>
            </w:tcBorders>
            <w:vAlign w:val="center"/>
          </w:tcPr>
          <w:p w14:paraId="08F10102">
            <w:pPr>
              <w:spacing w:line="440" w:lineRule="exact"/>
              <w:jc w:val="center"/>
              <w:rPr>
                <w:rFonts w:ascii="仿宋" w:hAnsi="仿宋" w:eastAsia="仿宋" w:cs="仿宋"/>
                <w:color w:val="auto"/>
                <w:highlight w:val="none"/>
              </w:rPr>
            </w:pPr>
            <w:r>
              <w:rPr>
                <w:rFonts w:hint="eastAsia" w:ascii="仿宋" w:hAnsi="仿宋" w:eastAsia="仿宋" w:cs="仿宋"/>
                <w:color w:val="auto"/>
                <w:highlight w:val="none"/>
              </w:rPr>
              <w:t>2.2.2</w:t>
            </w:r>
          </w:p>
        </w:tc>
        <w:tc>
          <w:tcPr>
            <w:tcW w:w="1700" w:type="dxa"/>
            <w:tcBorders>
              <w:top w:val="single" w:color="auto" w:sz="4" w:space="0"/>
              <w:left w:val="single" w:color="auto" w:sz="4" w:space="0"/>
              <w:right w:val="single" w:color="auto" w:sz="4" w:space="0"/>
            </w:tcBorders>
            <w:vAlign w:val="center"/>
          </w:tcPr>
          <w:p w14:paraId="343A544B">
            <w:pPr>
              <w:spacing w:line="440" w:lineRule="exact"/>
              <w:jc w:val="center"/>
              <w:rPr>
                <w:rFonts w:ascii="仿宋" w:hAnsi="仿宋" w:eastAsia="仿宋" w:cs="仿宋"/>
                <w:color w:val="auto"/>
                <w:highlight w:val="none"/>
              </w:rPr>
            </w:pPr>
            <w:r>
              <w:rPr>
                <w:rFonts w:hint="eastAsia" w:ascii="仿宋" w:hAnsi="仿宋" w:eastAsia="仿宋" w:cs="仿宋"/>
                <w:color w:val="auto"/>
                <w:spacing w:val="-1"/>
                <w:highlight w:val="none"/>
              </w:rPr>
              <w:t>评标基准价计算方法</w:t>
            </w:r>
          </w:p>
        </w:tc>
        <w:tc>
          <w:tcPr>
            <w:tcW w:w="4561" w:type="dxa"/>
            <w:tcBorders>
              <w:top w:val="single" w:color="auto" w:sz="4" w:space="0"/>
              <w:left w:val="single" w:color="auto" w:sz="4" w:space="0"/>
            </w:tcBorders>
            <w:vAlign w:val="center"/>
          </w:tcPr>
          <w:p w14:paraId="103B4839">
            <w:pPr>
              <w:pStyle w:val="57"/>
              <w:tabs>
                <w:tab w:val="left" w:pos="8316"/>
              </w:tabs>
              <w:adjustRightInd/>
              <w:snapToGrid/>
              <w:spacing w:line="280" w:lineRule="exact"/>
              <w:ind w:left="105" w:leftChars="50"/>
              <w:rPr>
                <w:rFonts w:ascii="仿宋" w:hAnsi="仿宋" w:eastAsia="仿宋" w:cs="仿宋"/>
                <w:color w:val="auto"/>
                <w:highlight w:val="none"/>
              </w:rPr>
            </w:pPr>
            <w:r>
              <w:rPr>
                <w:rFonts w:hint="eastAsia" w:ascii="仿宋" w:hAnsi="仿宋" w:eastAsia="仿宋" w:cs="仿宋"/>
                <w:color w:val="auto"/>
                <w:spacing w:val="-1"/>
                <w:highlight w:val="none"/>
              </w:rPr>
              <w:t>经算术性错误修正后的有效投标报价，算术平均值</w:t>
            </w:r>
            <w:r>
              <w:rPr>
                <w:rFonts w:hint="eastAsia" w:ascii="仿宋" w:hAnsi="仿宋" w:eastAsia="仿宋" w:cs="仿宋"/>
                <w:color w:val="auto"/>
                <w:spacing w:val="-1"/>
                <w:kern w:val="2"/>
                <w:sz w:val="22"/>
                <w:szCs w:val="21"/>
                <w:highlight w:val="none"/>
                <w:lang w:val="zh-TW"/>
              </w:rPr>
              <w:t>下浮3%</w:t>
            </w:r>
            <w:r>
              <w:rPr>
                <w:rFonts w:hint="eastAsia" w:ascii="仿宋" w:hAnsi="仿宋" w:eastAsia="仿宋" w:cs="仿宋"/>
                <w:color w:val="auto"/>
                <w:spacing w:val="-1"/>
                <w:highlight w:val="none"/>
              </w:rPr>
              <w:t>作为评标基准价。</w:t>
            </w:r>
          </w:p>
        </w:tc>
      </w:tr>
      <w:tr w14:paraId="7E3235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69" w:type="dxa"/>
            <w:tcBorders>
              <w:top w:val="single" w:color="auto" w:sz="4" w:space="0"/>
              <w:right w:val="single" w:color="auto" w:sz="4" w:space="0"/>
            </w:tcBorders>
            <w:vAlign w:val="center"/>
          </w:tcPr>
          <w:p w14:paraId="02789189">
            <w:pPr>
              <w:spacing w:line="440" w:lineRule="exact"/>
              <w:jc w:val="center"/>
              <w:rPr>
                <w:rFonts w:ascii="仿宋" w:hAnsi="仿宋" w:eastAsia="仿宋" w:cs="仿宋"/>
                <w:color w:val="auto"/>
                <w:highlight w:val="none"/>
              </w:rPr>
            </w:pPr>
            <w:r>
              <w:rPr>
                <w:rFonts w:hint="eastAsia" w:ascii="仿宋" w:hAnsi="仿宋" w:eastAsia="仿宋" w:cs="仿宋"/>
                <w:color w:val="auto"/>
                <w:highlight w:val="none"/>
              </w:rPr>
              <w:t>6</w:t>
            </w:r>
          </w:p>
        </w:tc>
        <w:tc>
          <w:tcPr>
            <w:tcW w:w="2322" w:type="dxa"/>
            <w:gridSpan w:val="3"/>
            <w:tcBorders>
              <w:top w:val="single" w:color="auto" w:sz="4" w:space="0"/>
              <w:right w:val="single" w:color="auto" w:sz="4" w:space="0"/>
            </w:tcBorders>
            <w:vAlign w:val="center"/>
          </w:tcPr>
          <w:p w14:paraId="33635843">
            <w:pPr>
              <w:spacing w:line="440" w:lineRule="exact"/>
              <w:jc w:val="center"/>
              <w:rPr>
                <w:rFonts w:ascii="仿宋" w:hAnsi="仿宋" w:eastAsia="仿宋" w:cs="仿宋"/>
                <w:color w:val="auto"/>
                <w:highlight w:val="none"/>
              </w:rPr>
            </w:pPr>
            <w:r>
              <w:rPr>
                <w:rFonts w:hint="eastAsia" w:ascii="仿宋" w:hAnsi="仿宋" w:eastAsia="仿宋" w:cs="仿宋"/>
                <w:color w:val="auto"/>
                <w:highlight w:val="none"/>
              </w:rPr>
              <w:t>2.2.3</w:t>
            </w:r>
          </w:p>
        </w:tc>
        <w:tc>
          <w:tcPr>
            <w:tcW w:w="1700" w:type="dxa"/>
            <w:tcBorders>
              <w:top w:val="single" w:color="auto" w:sz="4" w:space="0"/>
              <w:left w:val="single" w:color="auto" w:sz="4" w:space="0"/>
              <w:right w:val="single" w:color="auto" w:sz="4" w:space="0"/>
            </w:tcBorders>
            <w:vAlign w:val="center"/>
          </w:tcPr>
          <w:p w14:paraId="7874035B">
            <w:pPr>
              <w:spacing w:line="440" w:lineRule="exact"/>
              <w:jc w:val="center"/>
              <w:rPr>
                <w:rFonts w:ascii="仿宋" w:hAnsi="仿宋" w:eastAsia="仿宋" w:cs="仿宋"/>
                <w:color w:val="auto"/>
                <w:spacing w:val="-1"/>
                <w:highlight w:val="none"/>
              </w:rPr>
            </w:pPr>
            <w:r>
              <w:rPr>
                <w:rFonts w:hint="eastAsia" w:ascii="仿宋" w:hAnsi="仿宋" w:eastAsia="仿宋" w:cs="仿宋"/>
                <w:color w:val="auto"/>
                <w:spacing w:val="-1"/>
                <w:highlight w:val="none"/>
              </w:rPr>
              <w:t>投标报价的偏差率计算公式</w:t>
            </w:r>
          </w:p>
        </w:tc>
        <w:tc>
          <w:tcPr>
            <w:tcW w:w="4561" w:type="dxa"/>
            <w:tcBorders>
              <w:top w:val="single" w:color="auto" w:sz="4" w:space="0"/>
              <w:left w:val="single" w:color="auto" w:sz="4" w:space="0"/>
            </w:tcBorders>
            <w:vAlign w:val="center"/>
          </w:tcPr>
          <w:p w14:paraId="2E7AE371">
            <w:pPr>
              <w:adjustRightInd w:val="0"/>
              <w:snapToGrid w:val="0"/>
              <w:spacing w:line="260" w:lineRule="exact"/>
              <w:rPr>
                <w:rFonts w:ascii="仿宋" w:hAnsi="仿宋" w:eastAsia="仿宋" w:cs="仿宋"/>
                <w:color w:val="auto"/>
                <w:spacing w:val="-1"/>
                <w:highlight w:val="none"/>
              </w:rPr>
            </w:pPr>
            <w:r>
              <w:rPr>
                <w:rFonts w:hint="eastAsia" w:ascii="仿宋" w:hAnsi="仿宋" w:eastAsia="仿宋" w:cs="仿宋"/>
                <w:color w:val="auto"/>
                <w:spacing w:val="-1"/>
                <w:highlight w:val="none"/>
              </w:rPr>
              <w:t>100%*（投标人评标价—评标基准价）/评标基准价</w:t>
            </w:r>
          </w:p>
        </w:tc>
      </w:tr>
      <w:tr w14:paraId="482F14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9" w:type="dxa"/>
            <w:tcBorders>
              <w:top w:val="single" w:color="auto" w:sz="4" w:space="0"/>
              <w:bottom w:val="single" w:color="auto" w:sz="4" w:space="0"/>
              <w:right w:val="single" w:color="auto" w:sz="4" w:space="0"/>
            </w:tcBorders>
            <w:vAlign w:val="center"/>
          </w:tcPr>
          <w:p w14:paraId="057DCEAC">
            <w:pPr>
              <w:spacing w:line="44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项目</w:t>
            </w:r>
          </w:p>
        </w:tc>
        <w:tc>
          <w:tcPr>
            <w:tcW w:w="1028" w:type="dxa"/>
            <w:gridSpan w:val="2"/>
            <w:tcBorders>
              <w:top w:val="single" w:color="auto" w:sz="4" w:space="0"/>
              <w:bottom w:val="single" w:color="auto" w:sz="4" w:space="0"/>
              <w:right w:val="single" w:color="auto" w:sz="4" w:space="0"/>
            </w:tcBorders>
            <w:vAlign w:val="center"/>
          </w:tcPr>
          <w:p w14:paraId="04999FB7">
            <w:pPr>
              <w:spacing w:line="44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序号</w:t>
            </w:r>
          </w:p>
        </w:tc>
        <w:tc>
          <w:tcPr>
            <w:tcW w:w="1294" w:type="dxa"/>
            <w:tcBorders>
              <w:top w:val="single" w:color="auto" w:sz="4" w:space="0"/>
              <w:left w:val="single" w:color="auto" w:sz="4" w:space="0"/>
              <w:bottom w:val="single" w:color="auto" w:sz="4" w:space="0"/>
              <w:right w:val="single" w:color="auto" w:sz="4" w:space="0"/>
            </w:tcBorders>
            <w:vAlign w:val="center"/>
          </w:tcPr>
          <w:p w14:paraId="6BE43B63">
            <w:pPr>
              <w:spacing w:line="44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评分项</w:t>
            </w:r>
          </w:p>
        </w:tc>
        <w:tc>
          <w:tcPr>
            <w:tcW w:w="1700" w:type="dxa"/>
            <w:tcBorders>
              <w:top w:val="single" w:color="auto" w:sz="4" w:space="0"/>
              <w:left w:val="single" w:color="auto" w:sz="4" w:space="0"/>
              <w:bottom w:val="single" w:color="auto" w:sz="4" w:space="0"/>
              <w:right w:val="single" w:color="auto" w:sz="4" w:space="0"/>
            </w:tcBorders>
            <w:vAlign w:val="center"/>
          </w:tcPr>
          <w:p w14:paraId="09B092C1">
            <w:pPr>
              <w:spacing w:line="440" w:lineRule="exact"/>
              <w:jc w:val="center"/>
              <w:rPr>
                <w:rFonts w:ascii="仿宋" w:hAnsi="仿宋" w:eastAsia="仿宋" w:cs="仿宋"/>
                <w:b/>
                <w:bCs/>
                <w:color w:val="auto"/>
                <w:highlight w:val="none"/>
              </w:rPr>
            </w:pPr>
            <w:r>
              <w:rPr>
                <w:rFonts w:hint="eastAsia" w:ascii="仿宋" w:hAnsi="仿宋" w:eastAsia="仿宋" w:cs="仿宋"/>
                <w:b/>
                <w:bCs/>
                <w:color w:val="auto"/>
                <w:highlight w:val="none"/>
              </w:rPr>
              <w:t>评分因素</w:t>
            </w:r>
          </w:p>
        </w:tc>
        <w:tc>
          <w:tcPr>
            <w:tcW w:w="4561" w:type="dxa"/>
            <w:tcBorders>
              <w:top w:val="single" w:color="auto" w:sz="4" w:space="0"/>
              <w:left w:val="single" w:color="auto" w:sz="4" w:space="0"/>
              <w:bottom w:val="single" w:color="auto" w:sz="4" w:space="0"/>
            </w:tcBorders>
            <w:vAlign w:val="center"/>
          </w:tcPr>
          <w:p w14:paraId="26DD5A55">
            <w:pPr>
              <w:adjustRightInd w:val="0"/>
              <w:snapToGrid w:val="0"/>
              <w:spacing w:line="400" w:lineRule="exact"/>
              <w:jc w:val="center"/>
              <w:rPr>
                <w:rFonts w:ascii="仿宋" w:hAnsi="仿宋" w:eastAsia="仿宋" w:cs="仿宋"/>
                <w:color w:val="auto"/>
                <w:highlight w:val="none"/>
              </w:rPr>
            </w:pPr>
            <w:r>
              <w:rPr>
                <w:rFonts w:hint="eastAsia" w:ascii="仿宋" w:hAnsi="仿宋" w:eastAsia="仿宋" w:cs="仿宋"/>
                <w:b/>
                <w:bCs/>
                <w:color w:val="auto"/>
                <w:highlight w:val="none"/>
              </w:rPr>
              <w:t>评分标准</w:t>
            </w:r>
          </w:p>
        </w:tc>
      </w:tr>
      <w:tr w14:paraId="3C888A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9" w:type="dxa"/>
            <w:tcBorders>
              <w:top w:val="nil"/>
              <w:bottom w:val="single" w:color="auto" w:sz="4" w:space="0"/>
              <w:right w:val="single" w:color="auto" w:sz="4" w:space="0"/>
            </w:tcBorders>
            <w:vAlign w:val="center"/>
          </w:tcPr>
          <w:p w14:paraId="5022346C">
            <w:pPr>
              <w:adjustRightInd w:val="0"/>
              <w:snapToGrid w:val="0"/>
              <w:spacing w:line="400" w:lineRule="exact"/>
              <w:jc w:val="center"/>
              <w:rPr>
                <w:rFonts w:ascii="仿宋" w:hAnsi="仿宋" w:eastAsia="仿宋" w:cs="仿宋"/>
                <w:color w:val="auto"/>
                <w:highlight w:val="none"/>
              </w:rPr>
            </w:pPr>
            <w:r>
              <w:rPr>
                <w:rFonts w:hint="eastAsia" w:ascii="仿宋" w:hAnsi="仿宋" w:eastAsia="仿宋" w:cs="仿宋"/>
                <w:color w:val="auto"/>
                <w:highlight w:val="none"/>
              </w:rPr>
              <w:t>7</w:t>
            </w:r>
          </w:p>
        </w:tc>
        <w:tc>
          <w:tcPr>
            <w:tcW w:w="1028" w:type="dxa"/>
            <w:gridSpan w:val="2"/>
            <w:tcBorders>
              <w:top w:val="nil"/>
              <w:bottom w:val="single" w:color="auto" w:sz="4" w:space="0"/>
              <w:right w:val="single" w:color="auto" w:sz="4" w:space="0"/>
            </w:tcBorders>
            <w:vAlign w:val="center"/>
          </w:tcPr>
          <w:p w14:paraId="6B360BE9">
            <w:pPr>
              <w:adjustRightInd w:val="0"/>
              <w:snapToGrid w:val="0"/>
              <w:spacing w:line="400" w:lineRule="exact"/>
              <w:jc w:val="center"/>
              <w:rPr>
                <w:rFonts w:ascii="仿宋" w:hAnsi="仿宋" w:eastAsia="仿宋" w:cs="仿宋"/>
                <w:b/>
                <w:bCs/>
                <w:color w:val="auto"/>
                <w:highlight w:val="none"/>
              </w:rPr>
            </w:pPr>
            <w:r>
              <w:rPr>
                <w:rFonts w:hint="eastAsia" w:ascii="仿宋" w:hAnsi="仿宋" w:eastAsia="仿宋" w:cs="仿宋"/>
                <w:color w:val="auto"/>
                <w:highlight w:val="none"/>
              </w:rPr>
              <w:t>2.2.3（1）</w:t>
            </w:r>
          </w:p>
        </w:tc>
        <w:tc>
          <w:tcPr>
            <w:tcW w:w="1294" w:type="dxa"/>
            <w:tcBorders>
              <w:top w:val="nil"/>
              <w:left w:val="single" w:color="auto" w:sz="4" w:space="0"/>
              <w:bottom w:val="single" w:color="auto" w:sz="4" w:space="0"/>
              <w:right w:val="single" w:color="auto" w:sz="4" w:space="0"/>
            </w:tcBorders>
            <w:vAlign w:val="center"/>
          </w:tcPr>
          <w:p w14:paraId="52FBBE79">
            <w:pPr>
              <w:pStyle w:val="19"/>
              <w:widowControl/>
              <w:adjustRightInd w:val="0"/>
              <w:snapToGrid w:val="0"/>
              <w:spacing w:beforeAutospacing="0" w:afterAutospacing="0" w:line="400" w:lineRule="exact"/>
              <w:jc w:val="center"/>
              <w:rPr>
                <w:rFonts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投标报价</w:t>
            </w:r>
          </w:p>
          <w:p w14:paraId="558DE01A">
            <w:pPr>
              <w:pStyle w:val="19"/>
              <w:widowControl/>
              <w:adjustRightInd w:val="0"/>
              <w:snapToGrid w:val="0"/>
              <w:spacing w:beforeAutospacing="0" w:afterAutospacing="0" w:line="400" w:lineRule="exact"/>
              <w:jc w:val="center"/>
              <w:rPr>
                <w:rFonts w:ascii="仿宋" w:hAnsi="仿宋" w:eastAsia="仿宋" w:cs="仿宋"/>
                <w:b/>
                <w:bCs/>
                <w:color w:val="auto"/>
                <w:sz w:val="21"/>
                <w:szCs w:val="21"/>
                <w:highlight w:val="none"/>
              </w:rPr>
            </w:pPr>
            <w:r>
              <w:rPr>
                <w:rFonts w:hint="eastAsia" w:ascii="仿宋" w:hAnsi="仿宋" w:eastAsia="仿宋" w:cs="仿宋"/>
                <w:color w:val="auto"/>
                <w:kern w:val="2"/>
                <w:sz w:val="21"/>
                <w:szCs w:val="21"/>
                <w:highlight w:val="none"/>
              </w:rPr>
              <w:t>（30分）</w:t>
            </w:r>
          </w:p>
        </w:tc>
        <w:tc>
          <w:tcPr>
            <w:tcW w:w="1700" w:type="dxa"/>
            <w:tcBorders>
              <w:top w:val="single" w:color="auto" w:sz="4" w:space="0"/>
              <w:left w:val="single" w:color="auto" w:sz="4" w:space="0"/>
              <w:bottom w:val="single" w:color="auto" w:sz="4" w:space="0"/>
              <w:right w:val="single" w:color="auto" w:sz="4" w:space="0"/>
            </w:tcBorders>
            <w:vAlign w:val="center"/>
          </w:tcPr>
          <w:p w14:paraId="43A5ECCB">
            <w:pPr>
              <w:pStyle w:val="19"/>
              <w:widowControl/>
              <w:adjustRightInd w:val="0"/>
              <w:snapToGrid w:val="0"/>
              <w:spacing w:beforeAutospacing="0" w:afterAutospacing="0" w:line="400" w:lineRule="exact"/>
              <w:jc w:val="center"/>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投标报价评分</w:t>
            </w:r>
          </w:p>
          <w:p w14:paraId="73FA5D1F">
            <w:pPr>
              <w:pStyle w:val="19"/>
              <w:widowControl/>
              <w:adjustRightInd w:val="0"/>
              <w:snapToGrid w:val="0"/>
              <w:spacing w:beforeAutospacing="0" w:afterAutospacing="0" w:line="400" w:lineRule="exact"/>
              <w:jc w:val="center"/>
              <w:rPr>
                <w:rFonts w:ascii="仿宋" w:hAnsi="仿宋" w:eastAsia="仿宋" w:cs="仿宋"/>
                <w:color w:val="auto"/>
                <w:sz w:val="21"/>
                <w:szCs w:val="21"/>
                <w:highlight w:val="none"/>
              </w:rPr>
            </w:pPr>
            <w:r>
              <w:rPr>
                <w:rFonts w:hint="eastAsia" w:ascii="仿宋" w:hAnsi="仿宋" w:eastAsia="仿宋" w:cs="仿宋"/>
                <w:color w:val="auto"/>
                <w:kern w:val="2"/>
                <w:sz w:val="21"/>
                <w:szCs w:val="21"/>
                <w:highlight w:val="none"/>
              </w:rPr>
              <w:t>（30分）</w:t>
            </w:r>
          </w:p>
        </w:tc>
        <w:tc>
          <w:tcPr>
            <w:tcW w:w="4561" w:type="dxa"/>
            <w:tcBorders>
              <w:top w:val="single" w:color="auto" w:sz="4" w:space="0"/>
              <w:left w:val="single" w:color="auto" w:sz="4" w:space="0"/>
              <w:bottom w:val="single" w:color="auto" w:sz="4" w:space="0"/>
            </w:tcBorders>
            <w:vAlign w:val="center"/>
          </w:tcPr>
          <w:p w14:paraId="63B84F3B">
            <w:pPr>
              <w:adjustRightInd w:val="0"/>
              <w:snapToGrid w:val="0"/>
              <w:spacing w:line="400" w:lineRule="exact"/>
              <w:jc w:val="left"/>
              <w:rPr>
                <w:rFonts w:ascii="仿宋" w:hAnsi="仿宋" w:eastAsia="仿宋" w:cs="仿宋"/>
                <w:color w:val="auto"/>
                <w:highlight w:val="none"/>
              </w:rPr>
            </w:pPr>
            <w:r>
              <w:rPr>
                <w:rFonts w:hint="eastAsia" w:ascii="仿宋" w:hAnsi="仿宋" w:eastAsia="仿宋" w:cs="仿宋"/>
                <w:color w:val="auto"/>
                <w:highlight w:val="none"/>
              </w:rPr>
              <w:t>投标报价等于基准价得满分 ，每高于基准价</w:t>
            </w:r>
            <w:bookmarkStart w:id="561" w:name="bookmark426"/>
            <w:bookmarkEnd w:id="561"/>
            <w:r>
              <w:rPr>
                <w:rFonts w:hint="eastAsia" w:ascii="仿宋" w:hAnsi="仿宋" w:eastAsia="仿宋" w:cs="仿宋"/>
                <w:color w:val="auto"/>
                <w:highlight w:val="none"/>
              </w:rPr>
              <w:t>的1%的（含1%），扣0.</w:t>
            </w: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分；每低于基准价1%的（含1%），扣0.</w:t>
            </w: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rPr>
              <w:t>分。</w:t>
            </w:r>
          </w:p>
          <w:p w14:paraId="703508D7">
            <w:pPr>
              <w:adjustRightInd w:val="0"/>
              <w:snapToGrid w:val="0"/>
              <w:spacing w:line="400" w:lineRule="exact"/>
              <w:jc w:val="left"/>
              <w:rPr>
                <w:rFonts w:ascii="仿宋" w:hAnsi="仿宋" w:eastAsia="仿宋" w:cs="仿宋"/>
                <w:color w:val="auto"/>
                <w:highlight w:val="none"/>
              </w:rPr>
            </w:pPr>
            <w:r>
              <w:rPr>
                <w:rFonts w:hint="eastAsia" w:ascii="仿宋" w:hAnsi="仿宋" w:eastAsia="仿宋" w:cs="仿宋"/>
                <w:color w:val="auto"/>
                <w:highlight w:val="none"/>
              </w:rPr>
              <w:t>评标价得分计算公式示例：</w:t>
            </w:r>
          </w:p>
          <w:p w14:paraId="25D833BA">
            <w:pPr>
              <w:adjustRightInd w:val="0"/>
              <w:snapToGrid w:val="0"/>
              <w:spacing w:line="400" w:lineRule="exact"/>
              <w:jc w:val="left"/>
              <w:rPr>
                <w:rFonts w:ascii="仿宋" w:hAnsi="仿宋" w:eastAsia="仿宋" w:cs="仿宋"/>
                <w:color w:val="auto"/>
                <w:highlight w:val="none"/>
              </w:rPr>
            </w:pPr>
            <w:r>
              <w:rPr>
                <w:rFonts w:hint="eastAsia" w:ascii="仿宋" w:hAnsi="仿宋" w:eastAsia="仿宋" w:cs="仿宋"/>
                <w:color w:val="auto"/>
                <w:highlight w:val="none"/>
              </w:rPr>
              <w:t>（1）如果投标人的评标价&gt;评标基准价，则 评标价得分=F-偏差率*100*E1；</w:t>
            </w:r>
          </w:p>
          <w:p w14:paraId="4D3D92FF">
            <w:pPr>
              <w:adjustRightInd w:val="0"/>
              <w:snapToGrid w:val="0"/>
              <w:spacing w:line="400" w:lineRule="exact"/>
              <w:jc w:val="left"/>
              <w:rPr>
                <w:rFonts w:ascii="仿宋" w:hAnsi="仿宋" w:eastAsia="仿宋" w:cs="仿宋"/>
                <w:color w:val="auto"/>
                <w:highlight w:val="none"/>
              </w:rPr>
            </w:pPr>
            <w:r>
              <w:rPr>
                <w:rFonts w:hint="eastAsia" w:ascii="仿宋" w:hAnsi="仿宋" w:eastAsia="仿宋" w:cs="仿宋"/>
                <w:color w:val="auto"/>
                <w:highlight w:val="none"/>
              </w:rPr>
              <w:t>（2）如果投标人的评标价≤评标基准价，则</w:t>
            </w:r>
          </w:p>
          <w:p w14:paraId="40E5061A">
            <w:pPr>
              <w:adjustRightInd w:val="0"/>
              <w:snapToGrid w:val="0"/>
              <w:spacing w:line="400" w:lineRule="exact"/>
              <w:jc w:val="left"/>
              <w:rPr>
                <w:rFonts w:ascii="仿宋" w:hAnsi="仿宋" w:eastAsia="仿宋" w:cs="仿宋"/>
                <w:color w:val="auto"/>
                <w:highlight w:val="none"/>
              </w:rPr>
            </w:pPr>
            <w:r>
              <w:rPr>
                <w:rFonts w:hint="eastAsia" w:ascii="仿宋" w:hAnsi="仿宋" w:eastAsia="仿宋" w:cs="仿宋"/>
                <w:color w:val="auto"/>
                <w:highlight w:val="none"/>
              </w:rPr>
              <w:t xml:space="preserve">评标价得分=F+偏差率*100*E2； </w:t>
            </w:r>
          </w:p>
          <w:p w14:paraId="3ECE67F4">
            <w:pPr>
              <w:adjustRightInd w:val="0"/>
              <w:snapToGrid w:val="0"/>
              <w:spacing w:line="400" w:lineRule="exact"/>
              <w:jc w:val="left"/>
              <w:rPr>
                <w:rFonts w:ascii="仿宋" w:hAnsi="仿宋" w:eastAsia="仿宋" w:cs="仿宋"/>
                <w:color w:val="auto"/>
                <w:highlight w:val="none"/>
              </w:rPr>
            </w:pPr>
            <w:r>
              <w:rPr>
                <w:rFonts w:hint="eastAsia" w:ascii="仿宋" w:hAnsi="仿宋" w:eastAsia="仿宋" w:cs="仿宋"/>
                <w:color w:val="auto"/>
                <w:highlight w:val="none"/>
              </w:rPr>
              <w:t>其中：F为投标报价满分值；</w:t>
            </w:r>
          </w:p>
          <w:p w14:paraId="64E6FC11">
            <w:pPr>
              <w:adjustRightInd w:val="0"/>
              <w:snapToGrid w:val="0"/>
              <w:spacing w:line="400" w:lineRule="exact"/>
              <w:jc w:val="left"/>
              <w:rPr>
                <w:rFonts w:ascii="仿宋" w:hAnsi="仿宋" w:eastAsia="仿宋" w:cs="仿宋"/>
                <w:color w:val="auto"/>
                <w:highlight w:val="none"/>
              </w:rPr>
            </w:pPr>
            <w:r>
              <w:rPr>
                <w:rFonts w:hint="eastAsia" w:ascii="仿宋" w:hAnsi="仿宋" w:eastAsia="仿宋" w:cs="仿宋"/>
                <w:color w:val="auto"/>
                <w:highlight w:val="none"/>
              </w:rPr>
              <w:t>E1是评标价每高于评标基准价一个百分点的扣分值；</w:t>
            </w:r>
          </w:p>
          <w:p w14:paraId="5F0C8542">
            <w:pPr>
              <w:adjustRightInd w:val="0"/>
              <w:snapToGrid w:val="0"/>
              <w:spacing w:line="400" w:lineRule="exact"/>
              <w:jc w:val="left"/>
              <w:rPr>
                <w:rFonts w:ascii="仿宋" w:hAnsi="仿宋" w:eastAsia="仿宋" w:cs="仿宋"/>
                <w:color w:val="auto"/>
                <w:highlight w:val="none"/>
              </w:rPr>
            </w:pPr>
            <w:r>
              <w:rPr>
                <w:rFonts w:hint="eastAsia" w:ascii="仿宋" w:hAnsi="仿宋" w:eastAsia="仿宋" w:cs="仿宋"/>
                <w:color w:val="auto"/>
                <w:highlight w:val="none"/>
              </w:rPr>
              <w:t>E2是评标价每低于评标基准价一个百分点的扣分值；</w:t>
            </w:r>
          </w:p>
        </w:tc>
      </w:tr>
      <w:tr w14:paraId="6BDA49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30" w:hRule="atLeast"/>
          <w:jc w:val="center"/>
        </w:trPr>
        <w:tc>
          <w:tcPr>
            <w:tcW w:w="769" w:type="dxa"/>
            <w:vMerge w:val="restart"/>
            <w:tcBorders>
              <w:top w:val="single" w:color="auto" w:sz="4" w:space="0"/>
              <w:right w:val="single" w:color="auto" w:sz="4" w:space="0"/>
            </w:tcBorders>
            <w:vAlign w:val="center"/>
          </w:tcPr>
          <w:p w14:paraId="4377B757">
            <w:pPr>
              <w:spacing w:line="380" w:lineRule="exact"/>
              <w:jc w:val="center"/>
              <w:rPr>
                <w:rFonts w:ascii="仿宋" w:hAnsi="仿宋" w:eastAsia="仿宋" w:cs="仿宋"/>
                <w:color w:val="auto"/>
                <w:highlight w:val="none"/>
              </w:rPr>
            </w:pPr>
            <w:r>
              <w:rPr>
                <w:rFonts w:hint="eastAsia" w:ascii="仿宋" w:hAnsi="仿宋" w:eastAsia="仿宋" w:cs="仿宋"/>
                <w:color w:val="auto"/>
                <w:highlight w:val="none"/>
              </w:rPr>
              <w:t>8</w:t>
            </w:r>
          </w:p>
        </w:tc>
        <w:tc>
          <w:tcPr>
            <w:tcW w:w="1028" w:type="dxa"/>
            <w:gridSpan w:val="2"/>
            <w:vMerge w:val="restart"/>
            <w:tcBorders>
              <w:top w:val="single" w:color="auto" w:sz="4" w:space="0"/>
              <w:right w:val="single" w:color="auto" w:sz="4" w:space="0"/>
            </w:tcBorders>
            <w:vAlign w:val="center"/>
          </w:tcPr>
          <w:p w14:paraId="0E7E2602">
            <w:pPr>
              <w:adjustRightInd w:val="0"/>
              <w:snapToGrid w:val="0"/>
              <w:spacing w:line="380" w:lineRule="exact"/>
              <w:jc w:val="center"/>
              <w:rPr>
                <w:rFonts w:ascii="仿宋" w:hAnsi="仿宋" w:eastAsia="仿宋" w:cs="仿宋"/>
                <w:color w:val="auto"/>
                <w:highlight w:val="none"/>
              </w:rPr>
            </w:pPr>
            <w:r>
              <w:rPr>
                <w:rFonts w:hint="eastAsia" w:ascii="仿宋" w:hAnsi="仿宋" w:eastAsia="仿宋" w:cs="仿宋"/>
                <w:color w:val="auto"/>
                <w:highlight w:val="none"/>
              </w:rPr>
              <w:t>2.2.3（2）</w:t>
            </w:r>
          </w:p>
        </w:tc>
        <w:tc>
          <w:tcPr>
            <w:tcW w:w="1294" w:type="dxa"/>
            <w:vMerge w:val="restart"/>
            <w:tcBorders>
              <w:top w:val="single" w:color="auto" w:sz="4" w:space="0"/>
              <w:right w:val="single" w:color="auto" w:sz="4" w:space="0"/>
            </w:tcBorders>
            <w:vAlign w:val="center"/>
          </w:tcPr>
          <w:p w14:paraId="3AECBA1A">
            <w:pPr>
              <w:pStyle w:val="19"/>
              <w:widowControl/>
              <w:adjustRightInd w:val="0"/>
              <w:snapToGrid w:val="0"/>
              <w:spacing w:beforeAutospacing="0" w:afterAutospacing="0" w:line="260" w:lineRule="exact"/>
              <w:rPr>
                <w:rFonts w:ascii="仿宋" w:hAnsi="仿宋" w:eastAsia="仿宋" w:cs="仿宋"/>
                <w:color w:val="auto"/>
                <w:sz w:val="21"/>
                <w:szCs w:val="21"/>
                <w:highlight w:val="none"/>
              </w:rPr>
            </w:pPr>
            <w:r>
              <w:rPr>
                <w:rFonts w:hint="eastAsia" w:ascii="仿宋" w:hAnsi="仿宋" w:eastAsia="仿宋" w:cs="仿宋"/>
                <w:color w:val="auto"/>
                <w:kern w:val="2"/>
                <w:sz w:val="21"/>
                <w:szCs w:val="21"/>
                <w:highlight w:val="none"/>
              </w:rPr>
              <w:t>资信业绩 （</w:t>
            </w:r>
            <w:r>
              <w:rPr>
                <w:rFonts w:hint="eastAsia" w:ascii="仿宋" w:hAnsi="仿宋" w:eastAsia="仿宋" w:cs="仿宋"/>
                <w:color w:val="auto"/>
                <w:kern w:val="2"/>
                <w:sz w:val="21"/>
                <w:szCs w:val="21"/>
                <w:highlight w:val="none"/>
                <w:lang w:val="en-US" w:eastAsia="zh-CN"/>
              </w:rPr>
              <w:t>3</w:t>
            </w:r>
            <w:r>
              <w:rPr>
                <w:rFonts w:hint="eastAsia" w:ascii="仿宋" w:hAnsi="仿宋" w:eastAsia="仿宋" w:cs="仿宋"/>
                <w:color w:val="auto"/>
                <w:kern w:val="2"/>
                <w:sz w:val="21"/>
                <w:szCs w:val="21"/>
                <w:highlight w:val="none"/>
              </w:rPr>
              <w:t>0）分</w:t>
            </w:r>
          </w:p>
        </w:tc>
        <w:tc>
          <w:tcPr>
            <w:tcW w:w="1700" w:type="dxa"/>
            <w:tcBorders>
              <w:top w:val="single" w:color="auto" w:sz="4" w:space="0"/>
              <w:left w:val="single" w:color="auto" w:sz="4" w:space="0"/>
              <w:bottom w:val="single" w:color="auto" w:sz="4" w:space="0"/>
              <w:right w:val="single" w:color="auto" w:sz="4" w:space="0"/>
            </w:tcBorders>
            <w:vAlign w:val="center"/>
          </w:tcPr>
          <w:p w14:paraId="01532FF2">
            <w:pPr>
              <w:pStyle w:val="19"/>
              <w:widowControl/>
              <w:adjustRightInd w:val="0"/>
              <w:snapToGrid w:val="0"/>
              <w:spacing w:beforeAutospacing="0" w:afterAutospacing="0" w:line="380" w:lineRule="exact"/>
              <w:jc w:val="center"/>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建造业绩</w:t>
            </w:r>
          </w:p>
          <w:p w14:paraId="67459AA0">
            <w:pPr>
              <w:pStyle w:val="19"/>
              <w:widowControl/>
              <w:adjustRightInd w:val="0"/>
              <w:snapToGrid w:val="0"/>
              <w:spacing w:beforeAutospacing="0" w:afterAutospacing="0" w:line="380" w:lineRule="exact"/>
              <w:jc w:val="center"/>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16</w:t>
            </w:r>
            <w:r>
              <w:rPr>
                <w:rFonts w:hint="eastAsia" w:ascii="仿宋" w:hAnsi="仿宋" w:eastAsia="仿宋" w:cs="仿宋"/>
                <w:color w:val="auto"/>
                <w:sz w:val="21"/>
                <w:szCs w:val="21"/>
                <w:highlight w:val="none"/>
              </w:rPr>
              <w:t>分）</w:t>
            </w:r>
          </w:p>
        </w:tc>
        <w:tc>
          <w:tcPr>
            <w:tcW w:w="4561" w:type="dxa"/>
            <w:tcBorders>
              <w:top w:val="single" w:color="auto" w:sz="4" w:space="0"/>
              <w:left w:val="single" w:color="auto" w:sz="4" w:space="0"/>
              <w:bottom w:val="single" w:color="auto" w:sz="4" w:space="0"/>
            </w:tcBorders>
            <w:vAlign w:val="center"/>
          </w:tcPr>
          <w:p w14:paraId="7D75021D">
            <w:pPr>
              <w:adjustRightInd w:val="0"/>
              <w:snapToGrid w:val="0"/>
              <w:spacing w:line="380" w:lineRule="exact"/>
              <w:ind w:firstLine="420" w:firstLineChars="200"/>
              <w:jc w:val="lef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2022年1月1日以来投标人或联合体牵头人承建过总投资3000万元（含）以上的10KV及以上电压等级的新能源或电力工程EPC总承包项目业绩，每个项目得4分，本项满分16分。</w:t>
            </w:r>
          </w:p>
          <w:p w14:paraId="2F2D22DD">
            <w:pPr>
              <w:adjustRightInd w:val="0"/>
              <w:snapToGrid w:val="0"/>
              <w:spacing w:line="380" w:lineRule="exact"/>
              <w:jc w:val="left"/>
              <w:rPr>
                <w:rFonts w:hint="eastAsia" w:ascii="仿宋" w:hAnsi="仿宋" w:eastAsia="仿宋" w:cs="仿宋"/>
                <w:b/>
                <w:bCs/>
                <w:color w:val="auto"/>
                <w:highlight w:val="none"/>
              </w:rPr>
            </w:pPr>
          </w:p>
          <w:p w14:paraId="54ABF8A3">
            <w:pPr>
              <w:adjustRightInd w:val="0"/>
              <w:snapToGrid w:val="0"/>
              <w:spacing w:line="380" w:lineRule="exact"/>
              <w:jc w:val="left"/>
              <w:rPr>
                <w:rFonts w:hint="eastAsia" w:ascii="仿宋" w:hAnsi="仿宋" w:eastAsia="仿宋" w:cs="仿宋"/>
                <w:color w:val="auto"/>
                <w:highlight w:val="none"/>
              </w:rPr>
            </w:pPr>
            <w:r>
              <w:rPr>
                <w:rFonts w:hint="eastAsia" w:ascii="仿宋" w:hAnsi="仿宋" w:eastAsia="仿宋" w:cs="仿宋"/>
                <w:b/>
                <w:bCs/>
                <w:color w:val="auto"/>
                <w:highlight w:val="none"/>
              </w:rPr>
              <w:t>证明材料：</w:t>
            </w:r>
            <w:r>
              <w:rPr>
                <w:rFonts w:hint="eastAsia" w:ascii="仿宋" w:hAnsi="仿宋" w:eastAsia="仿宋" w:cs="仿宋"/>
                <w:color w:val="auto"/>
                <w:highlight w:val="none"/>
              </w:rPr>
              <w:t>合同关键页（项目信息页、签署页）复印件加盖公章</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时间以签订合同时间为准</w:t>
            </w:r>
            <w:r>
              <w:rPr>
                <w:rFonts w:hint="eastAsia" w:ascii="仿宋" w:hAnsi="仿宋" w:eastAsia="仿宋" w:cs="仿宋"/>
                <w:color w:val="auto"/>
                <w:highlight w:val="none"/>
              </w:rPr>
              <w:t>。</w:t>
            </w:r>
          </w:p>
          <w:p w14:paraId="78CC7E1E">
            <w:pPr>
              <w:adjustRightInd w:val="0"/>
              <w:snapToGrid w:val="0"/>
              <w:spacing w:line="380" w:lineRule="exact"/>
              <w:jc w:val="left"/>
              <w:rPr>
                <w:color w:val="auto"/>
              </w:rPr>
            </w:pPr>
            <w:r>
              <w:rPr>
                <w:rFonts w:hint="eastAsia" w:ascii="仿宋" w:hAnsi="仿宋" w:eastAsia="仿宋" w:cs="仿宋"/>
                <w:b w:val="0"/>
                <w:bCs w:val="0"/>
                <w:color w:val="auto"/>
                <w:sz w:val="21"/>
                <w:szCs w:val="21"/>
                <w:highlight w:val="none"/>
                <w:lang w:val="en-US" w:eastAsia="zh-CN"/>
              </w:rPr>
              <w:t>注：业绩不重复计分。</w:t>
            </w:r>
          </w:p>
        </w:tc>
      </w:tr>
      <w:tr w14:paraId="03ECD1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9" w:type="dxa"/>
            <w:vMerge w:val="continue"/>
            <w:tcBorders>
              <w:right w:val="single" w:color="auto" w:sz="4" w:space="0"/>
            </w:tcBorders>
            <w:vAlign w:val="center"/>
          </w:tcPr>
          <w:p w14:paraId="54D5D194">
            <w:pPr>
              <w:spacing w:line="380" w:lineRule="exact"/>
              <w:jc w:val="center"/>
              <w:rPr>
                <w:rFonts w:ascii="仿宋" w:hAnsi="仿宋" w:eastAsia="仿宋" w:cs="仿宋"/>
                <w:color w:val="auto"/>
                <w:highlight w:val="none"/>
              </w:rPr>
            </w:pPr>
          </w:p>
        </w:tc>
        <w:tc>
          <w:tcPr>
            <w:tcW w:w="1028" w:type="dxa"/>
            <w:gridSpan w:val="2"/>
            <w:vMerge w:val="continue"/>
            <w:tcBorders>
              <w:right w:val="single" w:color="auto" w:sz="4" w:space="0"/>
            </w:tcBorders>
            <w:vAlign w:val="center"/>
          </w:tcPr>
          <w:p w14:paraId="7C7D93AC">
            <w:pPr>
              <w:adjustRightInd w:val="0"/>
              <w:snapToGrid w:val="0"/>
              <w:spacing w:line="380" w:lineRule="exact"/>
              <w:jc w:val="center"/>
              <w:rPr>
                <w:rFonts w:ascii="仿宋" w:hAnsi="仿宋" w:eastAsia="仿宋" w:cs="仿宋"/>
                <w:color w:val="auto"/>
                <w:highlight w:val="none"/>
              </w:rPr>
            </w:pPr>
          </w:p>
        </w:tc>
        <w:tc>
          <w:tcPr>
            <w:tcW w:w="1294" w:type="dxa"/>
            <w:vMerge w:val="continue"/>
            <w:tcBorders>
              <w:right w:val="single" w:color="auto" w:sz="4" w:space="0"/>
            </w:tcBorders>
            <w:vAlign w:val="center"/>
          </w:tcPr>
          <w:p w14:paraId="0879A46A">
            <w:pPr>
              <w:pStyle w:val="19"/>
              <w:widowControl/>
              <w:adjustRightInd w:val="0"/>
              <w:snapToGrid w:val="0"/>
              <w:spacing w:beforeAutospacing="0" w:afterAutospacing="0" w:line="260" w:lineRule="exact"/>
              <w:rPr>
                <w:rFonts w:ascii="仿宋" w:hAnsi="仿宋" w:eastAsia="仿宋" w:cs="仿宋"/>
                <w:color w:val="auto"/>
                <w:kern w:val="2"/>
                <w:sz w:val="21"/>
                <w:szCs w:val="21"/>
                <w:highlight w:val="none"/>
              </w:rPr>
            </w:pPr>
          </w:p>
        </w:tc>
        <w:tc>
          <w:tcPr>
            <w:tcW w:w="1700" w:type="dxa"/>
            <w:tcBorders>
              <w:top w:val="single" w:color="auto" w:sz="4" w:space="0"/>
              <w:left w:val="single" w:color="auto" w:sz="4" w:space="0"/>
              <w:bottom w:val="single" w:color="auto" w:sz="4" w:space="0"/>
              <w:right w:val="single" w:color="auto" w:sz="4" w:space="0"/>
            </w:tcBorders>
            <w:vAlign w:val="center"/>
          </w:tcPr>
          <w:p w14:paraId="45489F6E">
            <w:pPr>
              <w:pStyle w:val="19"/>
              <w:widowControl/>
              <w:adjustRightInd w:val="0"/>
              <w:snapToGrid w:val="0"/>
              <w:spacing w:beforeAutospacing="0" w:afterAutospacing="0" w:line="380" w:lineRule="exact"/>
              <w:jc w:val="center"/>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服务团队</w:t>
            </w:r>
          </w:p>
          <w:p w14:paraId="75ABE1B7">
            <w:pPr>
              <w:pStyle w:val="19"/>
              <w:widowControl/>
              <w:adjustRightInd w:val="0"/>
              <w:snapToGrid w:val="0"/>
              <w:spacing w:beforeAutospacing="0" w:afterAutospacing="0" w:line="380" w:lineRule="exact"/>
              <w:jc w:val="center"/>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10</w:t>
            </w:r>
            <w:r>
              <w:rPr>
                <w:rFonts w:hint="eastAsia" w:ascii="仿宋" w:hAnsi="仿宋" w:eastAsia="仿宋" w:cs="仿宋"/>
                <w:color w:val="auto"/>
                <w:sz w:val="21"/>
                <w:szCs w:val="21"/>
                <w:highlight w:val="none"/>
              </w:rPr>
              <w:t>分）</w:t>
            </w:r>
          </w:p>
        </w:tc>
        <w:tc>
          <w:tcPr>
            <w:tcW w:w="4561" w:type="dxa"/>
            <w:tcBorders>
              <w:top w:val="single" w:color="auto" w:sz="4" w:space="0"/>
              <w:left w:val="single" w:color="auto" w:sz="4" w:space="0"/>
              <w:bottom w:val="single" w:color="auto" w:sz="4" w:space="0"/>
            </w:tcBorders>
            <w:vAlign w:val="center"/>
          </w:tcPr>
          <w:p w14:paraId="49F26E08">
            <w:pPr>
              <w:adjustRightInd w:val="0"/>
              <w:snapToGrid w:val="0"/>
              <w:spacing w:line="380" w:lineRule="exact"/>
              <w:jc w:val="left"/>
              <w:rPr>
                <w:rFonts w:hint="eastAsia" w:ascii="仿宋" w:hAnsi="仿宋" w:eastAsia="仿宋" w:cs="仿宋"/>
                <w:bCs/>
                <w:color w:val="auto"/>
                <w:highlight w:val="none"/>
                <w:lang w:val="en-US" w:eastAsia="zh-CN"/>
              </w:rPr>
            </w:pPr>
            <w:r>
              <w:rPr>
                <w:rFonts w:hint="eastAsia" w:ascii="仿宋" w:hAnsi="仿宋" w:eastAsia="仿宋" w:cs="仿宋"/>
                <w:bCs/>
                <w:color w:val="auto"/>
                <w:highlight w:val="none"/>
                <w:lang w:val="en-US" w:eastAsia="zh-CN"/>
              </w:rPr>
              <w:t>1、设计团队（4分）：</w:t>
            </w:r>
          </w:p>
          <w:p w14:paraId="2B2E88F3">
            <w:pPr>
              <w:adjustRightInd w:val="0"/>
              <w:snapToGrid w:val="0"/>
              <w:spacing w:line="380" w:lineRule="exact"/>
              <w:jc w:val="left"/>
              <w:rPr>
                <w:rFonts w:hint="eastAsia" w:ascii="仿宋" w:hAnsi="仿宋" w:eastAsia="仿宋" w:cs="仿宋"/>
                <w:bCs/>
                <w:color w:val="auto"/>
                <w:highlight w:val="none"/>
                <w:lang w:val="en-US" w:eastAsia="zh-CN"/>
              </w:rPr>
            </w:pPr>
            <w:r>
              <w:rPr>
                <w:rFonts w:hint="eastAsia" w:ascii="仿宋" w:hAnsi="仿宋" w:eastAsia="仿宋" w:cs="仿宋"/>
                <w:bCs/>
                <w:color w:val="auto"/>
                <w:highlight w:val="none"/>
                <w:lang w:val="en-US" w:eastAsia="zh-CN"/>
              </w:rPr>
              <w:t>（1）设计负责人:设计负责人具有高级工程师职称得1分，正高级工程师职称的得1.5分。</w:t>
            </w:r>
          </w:p>
          <w:p w14:paraId="06161BFB">
            <w:pPr>
              <w:adjustRightInd w:val="0"/>
              <w:snapToGrid w:val="0"/>
              <w:spacing w:line="380" w:lineRule="exact"/>
              <w:jc w:val="left"/>
              <w:rPr>
                <w:rFonts w:hint="eastAsia" w:ascii="仿宋" w:hAnsi="仿宋" w:eastAsia="仿宋" w:cs="仿宋"/>
                <w:bCs/>
                <w:color w:val="auto"/>
                <w:highlight w:val="none"/>
                <w:lang w:val="en-US" w:eastAsia="zh-CN"/>
              </w:rPr>
            </w:pPr>
            <w:r>
              <w:rPr>
                <w:rFonts w:hint="eastAsia" w:ascii="仿宋" w:hAnsi="仿宋" w:eastAsia="仿宋" w:cs="仿宋"/>
                <w:bCs/>
                <w:color w:val="auto"/>
                <w:highlight w:val="none"/>
                <w:lang w:val="en-US" w:eastAsia="zh-CN"/>
              </w:rPr>
              <w:t>（2）其他设计人员配备：除设计负责人外，另需配备电气（电力）专业人员1名，给排水专业人员1名，结构专业人员1名，建筑专业人员1名，暖通专业人员1名，每个专业的注册工程师得0.5分，本项满分2.5分。</w:t>
            </w:r>
          </w:p>
          <w:p w14:paraId="44B03DE6">
            <w:pPr>
              <w:adjustRightInd w:val="0"/>
              <w:snapToGrid w:val="0"/>
              <w:spacing w:line="380" w:lineRule="exact"/>
              <w:jc w:val="left"/>
              <w:rPr>
                <w:rFonts w:hint="default" w:ascii="仿宋" w:hAnsi="仿宋" w:eastAsia="仿宋" w:cs="仿宋"/>
                <w:bCs/>
                <w:color w:val="FF0000"/>
                <w:highlight w:val="none"/>
                <w:lang w:val="en-US" w:eastAsia="zh-CN"/>
              </w:rPr>
            </w:pPr>
            <w:r>
              <w:rPr>
                <w:rFonts w:hint="eastAsia" w:ascii="仿宋" w:hAnsi="仿宋" w:eastAsia="仿宋" w:cs="仿宋"/>
                <w:bCs/>
                <w:color w:val="FF0000"/>
                <w:highlight w:val="none"/>
                <w:lang w:val="en-US" w:eastAsia="zh-CN"/>
              </w:rPr>
              <w:t>2、施工团队（6分）：</w:t>
            </w:r>
          </w:p>
          <w:p w14:paraId="7A92257A">
            <w:pPr>
              <w:adjustRightInd w:val="0"/>
              <w:snapToGrid w:val="0"/>
              <w:spacing w:line="380" w:lineRule="exact"/>
              <w:jc w:val="left"/>
              <w:rPr>
                <w:rFonts w:hint="eastAsia" w:ascii="仿宋" w:hAnsi="仿宋" w:eastAsia="仿宋" w:cs="仿宋"/>
                <w:bCs/>
                <w:color w:val="FF0000"/>
                <w:highlight w:val="none"/>
                <w:lang w:val="en-US" w:eastAsia="zh-CN"/>
              </w:rPr>
            </w:pPr>
            <w:r>
              <w:rPr>
                <w:rFonts w:hint="eastAsia" w:ascii="仿宋" w:hAnsi="仿宋" w:eastAsia="仿宋" w:cs="仿宋"/>
                <w:bCs/>
                <w:color w:val="FF0000"/>
                <w:highlight w:val="none"/>
                <w:lang w:val="en-US" w:eastAsia="zh-CN"/>
              </w:rPr>
              <w:t>（1）施工负责人具有高级工程师职称（或以上）得1.5分。</w:t>
            </w:r>
          </w:p>
          <w:p w14:paraId="0EB0D9C6">
            <w:pPr>
              <w:adjustRightInd w:val="0"/>
              <w:snapToGrid w:val="0"/>
              <w:spacing w:line="380" w:lineRule="exact"/>
              <w:jc w:val="left"/>
              <w:rPr>
                <w:rFonts w:hint="eastAsia" w:ascii="仿宋" w:hAnsi="仿宋" w:eastAsia="仿宋" w:cs="仿宋"/>
                <w:bCs/>
                <w:color w:val="FF0000"/>
                <w:highlight w:val="none"/>
                <w:lang w:val="en-US" w:eastAsia="zh-CN"/>
              </w:rPr>
            </w:pPr>
            <w:r>
              <w:rPr>
                <w:rFonts w:hint="eastAsia" w:ascii="仿宋" w:hAnsi="仿宋" w:eastAsia="仿宋" w:cs="仿宋"/>
                <w:bCs/>
                <w:color w:val="FF0000"/>
                <w:highlight w:val="none"/>
                <w:lang w:val="en-US" w:eastAsia="zh-CN"/>
              </w:rPr>
              <w:t>（2）技术负责人具有高级工程师职称（或以上）得1.5分。</w:t>
            </w:r>
          </w:p>
          <w:p w14:paraId="531B3334">
            <w:pPr>
              <w:adjustRightInd w:val="0"/>
              <w:snapToGrid w:val="0"/>
              <w:spacing w:line="380" w:lineRule="exact"/>
              <w:jc w:val="left"/>
              <w:rPr>
                <w:rFonts w:hint="default" w:ascii="仿宋" w:hAnsi="仿宋" w:eastAsia="仿宋" w:cs="仿宋"/>
                <w:bCs/>
                <w:color w:val="auto"/>
                <w:highlight w:val="none"/>
                <w:lang w:val="en-US" w:eastAsia="zh-CN"/>
              </w:rPr>
            </w:pPr>
            <w:r>
              <w:rPr>
                <w:rFonts w:hint="eastAsia" w:ascii="仿宋" w:hAnsi="仿宋" w:eastAsia="仿宋" w:cs="仿宋"/>
                <w:bCs/>
                <w:color w:val="auto"/>
                <w:highlight w:val="none"/>
                <w:lang w:val="en-US" w:eastAsia="zh-CN"/>
              </w:rPr>
              <w:t>（3）其他施工人员配备：</w:t>
            </w:r>
            <w:r>
              <w:rPr>
                <w:rFonts w:hint="eastAsia" w:ascii="仿宋" w:hAnsi="仿宋" w:eastAsia="仿宋"/>
                <w:color w:val="auto"/>
              </w:rPr>
              <w:t>施工员</w:t>
            </w:r>
            <w:r>
              <w:rPr>
                <w:rFonts w:hint="eastAsia" w:ascii="仿宋" w:hAnsi="仿宋" w:eastAsia="仿宋"/>
                <w:color w:val="auto"/>
                <w:lang w:val="en-US" w:eastAsia="zh-CN"/>
              </w:rPr>
              <w:t>2</w:t>
            </w:r>
            <w:r>
              <w:rPr>
                <w:rFonts w:hint="eastAsia" w:ascii="仿宋" w:hAnsi="仿宋" w:eastAsia="仿宋"/>
                <w:color w:val="auto"/>
              </w:rPr>
              <w:t>人、专职安全生产管理人员</w:t>
            </w:r>
            <w:r>
              <w:rPr>
                <w:rFonts w:hint="eastAsia" w:ascii="仿宋" w:hAnsi="仿宋" w:eastAsia="仿宋"/>
                <w:color w:val="auto"/>
                <w:lang w:val="en-US" w:eastAsia="zh-CN"/>
              </w:rPr>
              <w:t>1</w:t>
            </w:r>
            <w:r>
              <w:rPr>
                <w:rFonts w:hint="eastAsia" w:ascii="仿宋" w:hAnsi="仿宋" w:eastAsia="仿宋"/>
                <w:color w:val="auto"/>
              </w:rPr>
              <w:t>人、质量员</w:t>
            </w:r>
            <w:r>
              <w:rPr>
                <w:rFonts w:hint="eastAsia" w:ascii="仿宋" w:hAnsi="仿宋" w:eastAsia="仿宋"/>
                <w:color w:val="auto"/>
                <w:lang w:val="en-US" w:eastAsia="zh-CN"/>
              </w:rPr>
              <w:t>1</w:t>
            </w:r>
            <w:r>
              <w:rPr>
                <w:rFonts w:hint="eastAsia" w:ascii="仿宋" w:hAnsi="仿宋" w:eastAsia="仿宋"/>
                <w:color w:val="auto"/>
              </w:rPr>
              <w:t>人</w:t>
            </w:r>
            <w:r>
              <w:rPr>
                <w:rFonts w:hint="eastAsia" w:ascii="仿宋" w:hAnsi="仿宋" w:eastAsia="仿宋"/>
                <w:color w:val="auto"/>
                <w:lang w:val="en-US"/>
              </w:rPr>
              <w:t>、劳资专管员1人、</w:t>
            </w:r>
            <w:r>
              <w:rPr>
                <w:rFonts w:ascii="仿宋" w:hAnsi="仿宋" w:eastAsia="仿宋"/>
                <w:color w:val="auto"/>
                <w:lang w:val="en-US"/>
              </w:rPr>
              <w:t>资料员</w:t>
            </w:r>
            <w:r>
              <w:rPr>
                <w:rFonts w:hint="eastAsia" w:ascii="仿宋" w:hAnsi="仿宋" w:eastAsia="仿宋"/>
                <w:color w:val="auto"/>
                <w:lang w:val="en-US"/>
              </w:rPr>
              <w:t>1人</w:t>
            </w:r>
            <w:r>
              <w:rPr>
                <w:rFonts w:hint="eastAsia" w:ascii="仿宋" w:hAnsi="仿宋" w:eastAsia="仿宋"/>
                <w:color w:val="auto"/>
                <w:lang w:val="en-US" w:eastAsia="zh-CN"/>
              </w:rPr>
              <w:t>。每个具备岗位证的人员得0.25分，本项满分1.5分。</w:t>
            </w:r>
          </w:p>
          <w:p w14:paraId="36521209">
            <w:pPr>
              <w:adjustRightInd w:val="0"/>
              <w:snapToGrid w:val="0"/>
              <w:spacing w:line="380" w:lineRule="exact"/>
              <w:jc w:val="left"/>
              <w:rPr>
                <w:rFonts w:ascii="仿宋" w:hAnsi="仿宋" w:eastAsia="仿宋" w:cs="仿宋"/>
                <w:bCs/>
                <w:color w:val="auto"/>
                <w:highlight w:val="none"/>
              </w:rPr>
            </w:pPr>
            <w:r>
              <w:rPr>
                <w:rFonts w:hint="eastAsia" w:ascii="仿宋" w:hAnsi="仿宋" w:eastAsia="仿宋" w:cs="仿宋"/>
                <w:b/>
                <w:bCs w:val="0"/>
                <w:color w:val="auto"/>
                <w:highlight w:val="none"/>
              </w:rPr>
              <w:t>证明材料：</w:t>
            </w:r>
            <w:r>
              <w:rPr>
                <w:rFonts w:hint="eastAsia" w:ascii="仿宋" w:hAnsi="仿宋" w:eastAsia="仿宋" w:cs="仿宋"/>
                <w:bCs/>
                <w:color w:val="auto"/>
                <w:highlight w:val="none"/>
              </w:rPr>
              <w:t>身份证复印件、职称证复印件、202</w:t>
            </w:r>
            <w:r>
              <w:rPr>
                <w:rFonts w:hint="eastAsia" w:ascii="仿宋" w:hAnsi="仿宋" w:eastAsia="仿宋" w:cs="仿宋"/>
                <w:bCs/>
                <w:color w:val="auto"/>
                <w:highlight w:val="none"/>
                <w:lang w:val="en-US" w:eastAsia="zh-CN"/>
              </w:rPr>
              <w:t>5</w:t>
            </w:r>
            <w:r>
              <w:rPr>
                <w:rFonts w:hint="eastAsia" w:ascii="仿宋" w:hAnsi="仿宋" w:eastAsia="仿宋" w:cs="仿宋"/>
                <w:bCs/>
                <w:color w:val="auto"/>
                <w:highlight w:val="none"/>
              </w:rPr>
              <w:t>年</w:t>
            </w:r>
            <w:r>
              <w:rPr>
                <w:rFonts w:hint="eastAsia" w:ascii="仿宋" w:hAnsi="仿宋" w:eastAsia="仿宋" w:cs="仿宋"/>
                <w:bCs/>
                <w:color w:val="auto"/>
                <w:highlight w:val="none"/>
                <w:lang w:val="en-US" w:eastAsia="zh-CN"/>
              </w:rPr>
              <w:t>1月</w:t>
            </w:r>
            <w:r>
              <w:rPr>
                <w:rFonts w:hint="eastAsia" w:ascii="仿宋" w:hAnsi="仿宋" w:eastAsia="仿宋" w:cs="仿宋"/>
                <w:bCs/>
                <w:color w:val="auto"/>
                <w:highlight w:val="none"/>
              </w:rPr>
              <w:t>至今任意3个月社保证明复印件加盖公章或退休。</w:t>
            </w:r>
          </w:p>
          <w:p w14:paraId="4852F9F5">
            <w:pPr>
              <w:adjustRightInd w:val="0"/>
              <w:snapToGrid w:val="0"/>
              <w:spacing w:line="380" w:lineRule="exact"/>
              <w:jc w:val="left"/>
              <w:rPr>
                <w:ins w:id="3" w:author="刘奕麟" w:date="2025-08-27T21:17:14Z"/>
                <w:rFonts w:hint="eastAsia" w:ascii="仿宋" w:hAnsi="仿宋" w:eastAsia="仿宋" w:cs="仿宋"/>
                <w:bCs/>
                <w:color w:val="auto"/>
                <w:highlight w:val="none"/>
              </w:rPr>
            </w:pPr>
            <w:r>
              <w:rPr>
                <w:rFonts w:hint="eastAsia" w:ascii="仿宋" w:hAnsi="仿宋" w:eastAsia="仿宋" w:cs="仿宋"/>
                <w:bCs/>
                <w:color w:val="auto"/>
                <w:highlight w:val="none"/>
              </w:rPr>
              <w:t>注：若为联合体，联合体成员的员工均以认可，人员不重复计分。</w:t>
            </w:r>
          </w:p>
          <w:p w14:paraId="4F7A587A">
            <w:pPr>
              <w:numPr>
                <w:ilvl w:val="0"/>
                <w:numId w:val="9"/>
              </w:numPr>
              <w:adjustRightInd w:val="0"/>
              <w:snapToGrid w:val="0"/>
              <w:spacing w:line="380" w:lineRule="exact"/>
              <w:jc w:val="left"/>
              <w:rPr>
                <w:rFonts w:hint="eastAsia" w:ascii="仿宋" w:hAnsi="仿宋" w:eastAsia="仿宋" w:cs="仿宋"/>
                <w:bCs/>
                <w:color w:val="auto"/>
                <w:highlight w:val="none"/>
                <w:lang w:val="en-US" w:eastAsia="zh-CN"/>
              </w:rPr>
            </w:pPr>
            <w:r>
              <w:rPr>
                <w:rFonts w:hint="eastAsia" w:ascii="仿宋" w:hAnsi="仿宋" w:eastAsia="仿宋" w:cs="仿宋"/>
                <w:bCs/>
                <w:color w:val="auto"/>
                <w:highlight w:val="none"/>
                <w:lang w:val="en-US" w:eastAsia="zh-CN"/>
              </w:rPr>
              <w:t>售后服务响应时间（1.5分）：</w:t>
            </w:r>
          </w:p>
          <w:p w14:paraId="397E2E64">
            <w:pPr>
              <w:numPr>
                <w:ilvl w:val="-1"/>
                <w:numId w:val="0"/>
              </w:numPr>
              <w:adjustRightInd w:val="0"/>
              <w:snapToGrid w:val="0"/>
              <w:spacing w:line="380" w:lineRule="exact"/>
              <w:ind w:firstLine="210" w:firstLineChars="100"/>
              <w:jc w:val="left"/>
              <w:rPr>
                <w:rFonts w:hint="eastAsia" w:ascii="仿宋" w:hAnsi="仿宋" w:eastAsia="仿宋" w:cs="仿宋"/>
                <w:bCs/>
                <w:color w:val="auto"/>
                <w:highlight w:val="none"/>
                <w:lang w:val="en-US" w:eastAsia="zh-CN"/>
              </w:rPr>
            </w:pPr>
            <w:r>
              <w:rPr>
                <w:rFonts w:hint="eastAsia" w:ascii="仿宋" w:hAnsi="仿宋" w:eastAsia="仿宋" w:cs="仿宋"/>
                <w:bCs/>
                <w:color w:val="auto"/>
                <w:highlight w:val="none"/>
                <w:lang w:val="en-US" w:eastAsia="zh-CN"/>
              </w:rPr>
              <w:t>根据投标人提供的售后服务响应时间节点，进行横向比较：售后服务响应时间由最短至最长依次排序，排序第一名的得1.5分，第二名得1分，第三名得0.5分 ，其余不得分（相同名次得同分）。本项满分1.5分。</w:t>
            </w:r>
          </w:p>
          <w:p w14:paraId="5361D66C">
            <w:pPr>
              <w:numPr>
                <w:ilvl w:val="-1"/>
                <w:numId w:val="0"/>
              </w:numPr>
              <w:adjustRightInd w:val="0"/>
              <w:snapToGrid w:val="0"/>
              <w:spacing w:line="380" w:lineRule="exact"/>
              <w:jc w:val="left"/>
              <w:rPr>
                <w:rFonts w:hint="default" w:ascii="仿宋" w:hAnsi="仿宋" w:eastAsia="仿宋" w:cs="仿宋"/>
                <w:bCs/>
                <w:color w:val="auto"/>
                <w:highlight w:val="none"/>
                <w:lang w:val="en-US" w:eastAsia="zh-CN"/>
              </w:rPr>
              <w:pPrChange w:id="4" w:author="建银咨询" w:date="2025-08-28T11:54:43Z">
                <w:pPr>
                  <w:adjustRightInd w:val="0"/>
                  <w:snapToGrid w:val="0"/>
                  <w:spacing w:line="380" w:lineRule="exact"/>
                  <w:jc w:val="left"/>
                </w:pPr>
              </w:pPrChange>
            </w:pPr>
            <w:r>
              <w:rPr>
                <w:rFonts w:hint="eastAsia" w:ascii="仿宋" w:hAnsi="仿宋" w:eastAsia="仿宋" w:cs="仿宋"/>
                <w:b/>
                <w:bCs w:val="0"/>
                <w:color w:val="auto"/>
                <w:highlight w:val="none"/>
                <w:lang w:val="en-US" w:eastAsia="zh-CN"/>
              </w:rPr>
              <w:t>证明材料：</w:t>
            </w:r>
            <w:r>
              <w:rPr>
                <w:rFonts w:hint="eastAsia" w:ascii="仿宋" w:hAnsi="仿宋" w:eastAsia="仿宋" w:cs="仿宋"/>
                <w:bCs/>
                <w:color w:val="auto"/>
                <w:highlight w:val="none"/>
                <w:lang w:val="en-US" w:eastAsia="zh-CN"/>
              </w:rPr>
              <w:t>投标人提供售后服务响应时间承诺函为准，格式自拟。</w:t>
            </w:r>
          </w:p>
        </w:tc>
      </w:tr>
      <w:tr w14:paraId="59E228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9" w:type="dxa"/>
            <w:vMerge w:val="continue"/>
            <w:tcBorders>
              <w:bottom w:val="single" w:color="auto" w:sz="4" w:space="0"/>
              <w:right w:val="single" w:color="auto" w:sz="4" w:space="0"/>
            </w:tcBorders>
            <w:vAlign w:val="center"/>
          </w:tcPr>
          <w:p w14:paraId="164EB7E3">
            <w:pPr>
              <w:spacing w:line="380" w:lineRule="exact"/>
              <w:jc w:val="center"/>
              <w:rPr>
                <w:rFonts w:ascii="仿宋" w:hAnsi="仿宋" w:eastAsia="仿宋" w:cs="仿宋"/>
                <w:color w:val="auto"/>
                <w:highlight w:val="none"/>
              </w:rPr>
            </w:pPr>
          </w:p>
        </w:tc>
        <w:tc>
          <w:tcPr>
            <w:tcW w:w="1028" w:type="dxa"/>
            <w:gridSpan w:val="2"/>
            <w:vMerge w:val="continue"/>
            <w:tcBorders>
              <w:bottom w:val="single" w:color="auto" w:sz="4" w:space="0"/>
              <w:right w:val="single" w:color="auto" w:sz="4" w:space="0"/>
            </w:tcBorders>
            <w:vAlign w:val="center"/>
          </w:tcPr>
          <w:p w14:paraId="194DC9B3">
            <w:pPr>
              <w:adjustRightInd w:val="0"/>
              <w:snapToGrid w:val="0"/>
              <w:spacing w:line="380" w:lineRule="exact"/>
              <w:jc w:val="center"/>
              <w:rPr>
                <w:rFonts w:ascii="仿宋" w:hAnsi="仿宋" w:eastAsia="仿宋" w:cs="仿宋"/>
                <w:color w:val="auto"/>
                <w:highlight w:val="none"/>
              </w:rPr>
            </w:pPr>
          </w:p>
        </w:tc>
        <w:tc>
          <w:tcPr>
            <w:tcW w:w="1294" w:type="dxa"/>
            <w:vMerge w:val="continue"/>
            <w:tcBorders>
              <w:bottom w:val="single" w:color="auto" w:sz="4" w:space="0"/>
              <w:right w:val="single" w:color="auto" w:sz="4" w:space="0"/>
            </w:tcBorders>
            <w:vAlign w:val="center"/>
          </w:tcPr>
          <w:p w14:paraId="68C3E83E">
            <w:pPr>
              <w:pStyle w:val="19"/>
              <w:widowControl/>
              <w:adjustRightInd w:val="0"/>
              <w:snapToGrid w:val="0"/>
              <w:spacing w:beforeAutospacing="0" w:afterAutospacing="0" w:line="260" w:lineRule="exact"/>
              <w:rPr>
                <w:rFonts w:ascii="仿宋" w:hAnsi="仿宋" w:eastAsia="仿宋" w:cs="仿宋"/>
                <w:color w:val="auto"/>
                <w:kern w:val="2"/>
                <w:sz w:val="21"/>
                <w:szCs w:val="21"/>
                <w:highlight w:val="none"/>
              </w:rPr>
            </w:pPr>
          </w:p>
        </w:tc>
        <w:tc>
          <w:tcPr>
            <w:tcW w:w="1700" w:type="dxa"/>
            <w:tcBorders>
              <w:top w:val="single" w:color="auto" w:sz="4" w:space="0"/>
              <w:left w:val="single" w:color="auto" w:sz="4" w:space="0"/>
              <w:bottom w:val="single" w:color="auto" w:sz="4" w:space="0"/>
              <w:right w:val="single" w:color="auto" w:sz="4" w:space="0"/>
            </w:tcBorders>
            <w:vAlign w:val="center"/>
          </w:tcPr>
          <w:p w14:paraId="05CD1434">
            <w:pPr>
              <w:pStyle w:val="19"/>
              <w:widowControl/>
              <w:adjustRightInd w:val="0"/>
              <w:snapToGrid w:val="0"/>
              <w:spacing w:beforeAutospacing="0" w:afterAutospacing="0" w:line="380" w:lineRule="exact"/>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企业荣誉</w:t>
            </w:r>
          </w:p>
          <w:p w14:paraId="60FB5003">
            <w:pPr>
              <w:pStyle w:val="19"/>
              <w:widowControl/>
              <w:adjustRightInd w:val="0"/>
              <w:snapToGrid w:val="0"/>
              <w:spacing w:beforeAutospacing="0" w:afterAutospacing="0" w:line="380" w:lineRule="exact"/>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（满分4分）</w:t>
            </w:r>
          </w:p>
        </w:tc>
        <w:tc>
          <w:tcPr>
            <w:tcW w:w="4561" w:type="dxa"/>
            <w:tcBorders>
              <w:top w:val="single" w:color="auto" w:sz="4" w:space="0"/>
              <w:left w:val="single" w:color="auto" w:sz="4" w:space="0"/>
              <w:bottom w:val="single" w:color="auto" w:sz="4" w:space="0"/>
            </w:tcBorders>
            <w:vAlign w:val="center"/>
          </w:tcPr>
          <w:p w14:paraId="48552368">
            <w:pPr>
              <w:pStyle w:val="36"/>
              <w:widowControl/>
              <w:kinsoku w:val="0"/>
              <w:autoSpaceDE w:val="0"/>
              <w:autoSpaceDN w:val="0"/>
              <w:adjustRightInd w:val="0"/>
              <w:snapToGrid w:val="0"/>
              <w:spacing w:line="360" w:lineRule="auto"/>
              <w:ind w:firstLine="420" w:firstLineChars="200"/>
              <w:jc w:val="left"/>
              <w:textAlignment w:val="baseline"/>
              <w:rPr>
                <w:rFonts w:hint="eastAsia" w:ascii="仿宋" w:hAnsi="仿宋" w:eastAsia="仿宋" w:cs="仿宋"/>
                <w:bCs/>
                <w:color w:val="FF0000"/>
                <w:highlight w:val="none"/>
                <w:lang w:val="en-US" w:eastAsia="zh-CN"/>
              </w:rPr>
            </w:pPr>
            <w:r>
              <w:rPr>
                <w:rFonts w:hint="eastAsia" w:ascii="仿宋" w:hAnsi="仿宋" w:eastAsia="仿宋" w:cs="仿宋"/>
                <w:bCs/>
                <w:color w:val="FF0000"/>
                <w:highlight w:val="none"/>
                <w:lang w:val="en-US" w:eastAsia="zh-CN"/>
              </w:rPr>
              <w:t>2021年1月1日以来承揽过的工程项目业绩，获得过省部级（或以上）工程类奖项，每个证书得1分，满分4分。</w:t>
            </w:r>
          </w:p>
          <w:p w14:paraId="02A5E483">
            <w:pPr>
              <w:pStyle w:val="36"/>
              <w:widowControl/>
              <w:kinsoku w:val="0"/>
              <w:autoSpaceDE w:val="0"/>
              <w:autoSpaceDN w:val="0"/>
              <w:adjustRightInd w:val="0"/>
              <w:snapToGrid w:val="0"/>
              <w:spacing w:line="360" w:lineRule="auto"/>
              <w:ind w:firstLine="211" w:firstLineChars="100"/>
              <w:textAlignment w:val="baseline"/>
              <w:rPr>
                <w:rFonts w:hint="eastAsia" w:ascii="仿宋" w:hAnsi="仿宋" w:eastAsia="仿宋" w:cs="仿宋"/>
                <w:b w:val="0"/>
                <w:bCs w:val="0"/>
                <w:color w:val="auto"/>
                <w:spacing w:val="2"/>
                <w:sz w:val="24"/>
                <w:szCs w:val="24"/>
                <w:lang w:eastAsia="zh-CN"/>
              </w:rPr>
            </w:pPr>
            <w:r>
              <w:rPr>
                <w:rFonts w:hint="eastAsia" w:ascii="仿宋" w:hAnsi="仿宋" w:eastAsia="仿宋" w:cs="仿宋"/>
                <w:b/>
                <w:bCs w:val="0"/>
                <w:color w:val="auto"/>
                <w:highlight w:val="none"/>
                <w:lang w:val="en-US" w:eastAsia="zh-CN"/>
              </w:rPr>
              <w:t>证明材料：</w:t>
            </w:r>
            <w:r>
              <w:rPr>
                <w:rFonts w:hint="eastAsia" w:ascii="仿宋" w:hAnsi="仿宋" w:eastAsia="仿宋" w:cs="仿宋"/>
                <w:b w:val="0"/>
                <w:bCs w:val="0"/>
                <w:color w:val="auto"/>
                <w:spacing w:val="2"/>
                <w:sz w:val="24"/>
                <w:szCs w:val="24"/>
                <w:lang w:eastAsia="zh-CN"/>
              </w:rPr>
              <w:t>提供获奖证书或相关网页截图等相关证明材料加盖单位公章，证书或网页截图中须体现工程名称、</w:t>
            </w:r>
            <w:r>
              <w:rPr>
                <w:rFonts w:hint="eastAsia" w:ascii="仿宋" w:hAnsi="仿宋" w:eastAsia="仿宋" w:cs="仿宋"/>
                <w:b w:val="0"/>
                <w:bCs w:val="0"/>
                <w:color w:val="auto"/>
                <w:spacing w:val="2"/>
                <w:sz w:val="24"/>
                <w:szCs w:val="24"/>
                <w:lang w:val="en-US" w:eastAsia="zh-CN"/>
              </w:rPr>
              <w:t>单位</w:t>
            </w:r>
            <w:r>
              <w:rPr>
                <w:rFonts w:hint="eastAsia" w:ascii="仿宋" w:hAnsi="仿宋" w:eastAsia="仿宋" w:cs="仿宋"/>
                <w:b w:val="0"/>
                <w:bCs w:val="0"/>
                <w:color w:val="auto"/>
                <w:spacing w:val="2"/>
                <w:sz w:val="24"/>
                <w:szCs w:val="24"/>
                <w:lang w:eastAsia="zh-CN"/>
              </w:rPr>
              <w:t>名称、</w:t>
            </w:r>
            <w:r>
              <w:rPr>
                <w:rFonts w:hint="eastAsia" w:ascii="仿宋" w:hAnsi="仿宋" w:eastAsia="仿宋" w:cs="仿宋"/>
                <w:b w:val="0"/>
                <w:bCs w:val="0"/>
                <w:color w:val="auto"/>
                <w:spacing w:val="2"/>
                <w:sz w:val="24"/>
                <w:szCs w:val="24"/>
                <w:lang w:val="en-US" w:eastAsia="zh-CN"/>
              </w:rPr>
              <w:t>时间</w:t>
            </w:r>
            <w:r>
              <w:rPr>
                <w:rFonts w:hint="eastAsia" w:ascii="仿宋" w:hAnsi="仿宋" w:eastAsia="仿宋" w:cs="仿宋"/>
                <w:b w:val="0"/>
                <w:bCs w:val="0"/>
                <w:color w:val="auto"/>
                <w:spacing w:val="2"/>
                <w:sz w:val="24"/>
                <w:szCs w:val="24"/>
                <w:lang w:eastAsia="zh-CN"/>
              </w:rPr>
              <w:t>。</w:t>
            </w:r>
          </w:p>
          <w:p w14:paraId="546439E8">
            <w:pPr>
              <w:pStyle w:val="36"/>
              <w:widowControl/>
              <w:kinsoku w:val="0"/>
              <w:autoSpaceDE w:val="0"/>
              <w:autoSpaceDN w:val="0"/>
              <w:adjustRightInd w:val="0"/>
              <w:snapToGrid w:val="0"/>
              <w:spacing w:line="360" w:lineRule="auto"/>
              <w:ind w:firstLine="420" w:firstLineChars="200"/>
              <w:textAlignment w:val="baseline"/>
              <w:rPr>
                <w:rFonts w:hint="default" w:eastAsia="仿宋"/>
                <w:color w:val="auto"/>
                <w:lang w:val="en-US" w:eastAsia="zh-CN"/>
              </w:rPr>
            </w:pPr>
            <w:r>
              <w:rPr>
                <w:rFonts w:hint="eastAsia" w:ascii="仿宋" w:hAnsi="仿宋" w:eastAsia="仿宋" w:cs="仿宋"/>
                <w:bCs/>
                <w:color w:val="auto"/>
                <w:highlight w:val="none"/>
                <w:lang w:val="en-US" w:eastAsia="zh-CN"/>
              </w:rPr>
              <w:t>注：</w:t>
            </w:r>
            <w:r>
              <w:rPr>
                <w:rFonts w:hint="eastAsia" w:ascii="仿宋" w:hAnsi="仿宋" w:eastAsia="仿宋" w:cs="仿宋"/>
                <w:bCs/>
                <w:color w:val="auto"/>
                <w:highlight w:val="none"/>
              </w:rPr>
              <w:t>若为联合体，联合体成员的</w:t>
            </w:r>
            <w:r>
              <w:rPr>
                <w:rFonts w:hint="eastAsia" w:ascii="仿宋" w:hAnsi="仿宋" w:eastAsia="仿宋" w:cs="仿宋"/>
                <w:bCs/>
                <w:color w:val="auto"/>
                <w:highlight w:val="none"/>
                <w:lang w:val="en-US" w:eastAsia="zh-CN"/>
              </w:rPr>
              <w:t>奖项</w:t>
            </w:r>
            <w:r>
              <w:rPr>
                <w:rFonts w:hint="eastAsia" w:ascii="仿宋" w:hAnsi="仿宋" w:eastAsia="仿宋" w:cs="仿宋"/>
                <w:bCs/>
                <w:color w:val="auto"/>
                <w:highlight w:val="none"/>
              </w:rPr>
              <w:t>均以认可，</w:t>
            </w:r>
            <w:r>
              <w:rPr>
                <w:rFonts w:hint="eastAsia" w:ascii="仿宋" w:hAnsi="仿宋" w:eastAsia="仿宋" w:cs="仿宋"/>
                <w:bCs/>
                <w:color w:val="auto"/>
                <w:highlight w:val="none"/>
                <w:lang w:val="en-US" w:eastAsia="zh-CN"/>
              </w:rPr>
              <w:t>同一工程获奖证书</w:t>
            </w:r>
            <w:r>
              <w:rPr>
                <w:rFonts w:hint="eastAsia" w:ascii="仿宋" w:hAnsi="仿宋" w:eastAsia="仿宋" w:cs="仿宋"/>
                <w:bCs/>
                <w:color w:val="auto"/>
                <w:highlight w:val="none"/>
              </w:rPr>
              <w:t>不重复计分。</w:t>
            </w:r>
            <w:r>
              <w:rPr>
                <w:rFonts w:hint="eastAsia" w:ascii="仿宋" w:hAnsi="仿宋" w:eastAsia="仿宋" w:cs="仿宋"/>
                <w:bCs/>
                <w:color w:val="auto"/>
                <w:highlight w:val="none"/>
                <w:lang w:val="en-US" w:eastAsia="zh-CN"/>
              </w:rPr>
              <w:t>时间以获奖证书为准。</w:t>
            </w:r>
          </w:p>
        </w:tc>
      </w:tr>
      <w:tr w14:paraId="1BE92B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9" w:type="dxa"/>
            <w:vMerge w:val="restart"/>
            <w:tcBorders>
              <w:top w:val="single" w:color="auto" w:sz="4" w:space="0"/>
              <w:right w:val="single" w:color="auto" w:sz="4" w:space="0"/>
            </w:tcBorders>
            <w:vAlign w:val="center"/>
          </w:tcPr>
          <w:p w14:paraId="07685D58">
            <w:pPr>
              <w:spacing w:line="380" w:lineRule="exact"/>
              <w:jc w:val="center"/>
              <w:rPr>
                <w:rFonts w:ascii="仿宋" w:hAnsi="仿宋" w:eastAsia="仿宋" w:cs="仿宋"/>
                <w:color w:val="auto"/>
                <w:highlight w:val="none"/>
              </w:rPr>
            </w:pPr>
            <w:r>
              <w:rPr>
                <w:rFonts w:hint="eastAsia" w:ascii="仿宋" w:hAnsi="仿宋" w:eastAsia="仿宋" w:cs="仿宋"/>
                <w:color w:val="auto"/>
                <w:highlight w:val="none"/>
                <w:lang w:val="en-US" w:eastAsia="zh-CN"/>
              </w:rPr>
              <w:t>9</w:t>
            </w:r>
          </w:p>
        </w:tc>
        <w:tc>
          <w:tcPr>
            <w:tcW w:w="1028" w:type="dxa"/>
            <w:gridSpan w:val="2"/>
            <w:vMerge w:val="restart"/>
            <w:tcBorders>
              <w:top w:val="single" w:color="auto" w:sz="4" w:space="0"/>
              <w:left w:val="single" w:color="auto" w:sz="4" w:space="0"/>
              <w:right w:val="single" w:color="auto" w:sz="4" w:space="0"/>
            </w:tcBorders>
            <w:vAlign w:val="center"/>
          </w:tcPr>
          <w:p w14:paraId="7EB6B728">
            <w:pPr>
              <w:spacing w:line="380" w:lineRule="exact"/>
              <w:jc w:val="center"/>
              <w:rPr>
                <w:rFonts w:ascii="仿宋" w:hAnsi="仿宋" w:eastAsia="仿宋" w:cs="仿宋"/>
                <w:color w:val="auto"/>
                <w:highlight w:val="none"/>
              </w:rPr>
            </w:pPr>
            <w:r>
              <w:rPr>
                <w:rFonts w:hint="eastAsia" w:ascii="仿宋" w:hAnsi="仿宋" w:eastAsia="仿宋" w:cs="仿宋"/>
                <w:color w:val="auto"/>
                <w:highlight w:val="none"/>
              </w:rPr>
              <w:t>2.2.3（</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w:t>
            </w:r>
          </w:p>
        </w:tc>
        <w:tc>
          <w:tcPr>
            <w:tcW w:w="1294" w:type="dxa"/>
            <w:vMerge w:val="restart"/>
            <w:tcBorders>
              <w:top w:val="single" w:color="auto" w:sz="4" w:space="0"/>
              <w:left w:val="single" w:color="auto" w:sz="4" w:space="0"/>
              <w:right w:val="single" w:color="auto" w:sz="4" w:space="0"/>
            </w:tcBorders>
            <w:vAlign w:val="center"/>
          </w:tcPr>
          <w:p w14:paraId="321FBC72">
            <w:pPr>
              <w:pStyle w:val="19"/>
              <w:widowControl/>
              <w:adjustRightInd w:val="0"/>
              <w:snapToGrid w:val="0"/>
              <w:spacing w:beforeAutospacing="0" w:afterAutospacing="0" w:line="260" w:lineRule="exact"/>
              <w:rPr>
                <w:rFonts w:ascii="仿宋" w:hAnsi="仿宋" w:eastAsia="仿宋" w:cs="仿宋"/>
                <w:color w:val="auto"/>
                <w:highlight w:val="none"/>
              </w:rPr>
            </w:pPr>
            <w:r>
              <w:rPr>
                <w:rFonts w:hint="eastAsia" w:ascii="仿宋" w:hAnsi="仿宋" w:eastAsia="仿宋" w:cs="仿宋"/>
                <w:color w:val="auto"/>
                <w:kern w:val="2"/>
                <w:sz w:val="21"/>
                <w:szCs w:val="21"/>
                <w:highlight w:val="none"/>
              </w:rPr>
              <w:t>投标方案</w:t>
            </w:r>
            <w:r>
              <w:rPr>
                <w:rFonts w:hint="eastAsia" w:ascii="仿宋" w:hAnsi="仿宋" w:eastAsia="仿宋" w:cs="仿宋"/>
                <w:color w:val="auto"/>
                <w:kern w:val="2"/>
                <w:sz w:val="21"/>
                <w:szCs w:val="21"/>
                <w:highlight w:val="none"/>
                <w:lang w:eastAsia="zh-CN"/>
              </w:rPr>
              <w:t>（</w:t>
            </w:r>
            <w:r>
              <w:rPr>
                <w:rFonts w:hint="eastAsia" w:ascii="仿宋" w:hAnsi="仿宋" w:eastAsia="仿宋" w:cs="仿宋"/>
                <w:color w:val="auto"/>
                <w:kern w:val="2"/>
                <w:sz w:val="21"/>
                <w:szCs w:val="21"/>
                <w:highlight w:val="none"/>
              </w:rPr>
              <w:t>40分</w:t>
            </w:r>
            <w:r>
              <w:rPr>
                <w:rFonts w:hint="eastAsia" w:ascii="仿宋" w:hAnsi="仿宋" w:eastAsia="仿宋" w:cs="仿宋"/>
                <w:color w:val="auto"/>
                <w:kern w:val="2"/>
                <w:sz w:val="21"/>
                <w:szCs w:val="21"/>
                <w:highlight w:val="none"/>
                <w:lang w:eastAsia="zh-CN"/>
              </w:rPr>
              <w:t>）</w:t>
            </w:r>
          </w:p>
        </w:tc>
        <w:tc>
          <w:tcPr>
            <w:tcW w:w="1700" w:type="dxa"/>
            <w:tcBorders>
              <w:top w:val="single" w:color="auto" w:sz="4" w:space="0"/>
              <w:left w:val="single" w:color="auto" w:sz="4" w:space="0"/>
              <w:bottom w:val="single" w:color="auto" w:sz="4" w:space="0"/>
              <w:right w:val="single" w:color="auto" w:sz="4" w:space="0"/>
            </w:tcBorders>
            <w:vAlign w:val="center"/>
          </w:tcPr>
          <w:p w14:paraId="7A0696C5">
            <w:pPr>
              <w:adjustRightInd w:val="0"/>
              <w:snapToGrid w:val="0"/>
              <w:spacing w:line="380" w:lineRule="exact"/>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highlight w:val="none"/>
              </w:rPr>
              <w:t>设计工作思路</w:t>
            </w:r>
            <w:r>
              <w:rPr>
                <w:rFonts w:hint="eastAsia" w:ascii="仿宋" w:hAnsi="仿宋" w:eastAsia="仿宋" w:cs="仿宋"/>
                <w:color w:val="auto"/>
                <w:highlight w:val="none"/>
              </w:rPr>
              <w:br w:type="textWrapping"/>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5</w:t>
            </w:r>
            <w:r>
              <w:rPr>
                <w:rFonts w:hint="eastAsia" w:ascii="仿宋" w:hAnsi="仿宋" w:eastAsia="仿宋" w:cs="仿宋"/>
                <w:color w:val="auto"/>
                <w:highlight w:val="none"/>
              </w:rPr>
              <w:t>分）</w:t>
            </w:r>
          </w:p>
        </w:tc>
        <w:tc>
          <w:tcPr>
            <w:tcW w:w="4561" w:type="dxa"/>
            <w:tcBorders>
              <w:top w:val="single" w:color="auto" w:sz="4" w:space="0"/>
              <w:left w:val="single" w:color="auto" w:sz="4" w:space="0"/>
              <w:bottom w:val="single" w:color="auto" w:sz="4" w:space="0"/>
            </w:tcBorders>
            <w:vAlign w:val="center"/>
          </w:tcPr>
          <w:p w14:paraId="21EE2446">
            <w:pPr>
              <w:adjustRightInd w:val="0"/>
              <w:snapToGrid w:val="0"/>
              <w:spacing w:line="380" w:lineRule="exact"/>
              <w:jc w:val="left"/>
              <w:rPr>
                <w:rFonts w:ascii="仿宋" w:hAnsi="仿宋" w:eastAsia="仿宋" w:cs="仿宋"/>
                <w:color w:val="auto"/>
                <w:highlight w:val="none"/>
              </w:rPr>
            </w:pPr>
            <w:r>
              <w:rPr>
                <w:rFonts w:hint="eastAsia" w:ascii="仿宋" w:hAnsi="仿宋" w:eastAsia="仿宋" w:cs="仿宋"/>
                <w:color w:val="auto"/>
                <w:highlight w:val="none"/>
              </w:rPr>
              <w:t>A:能紧密结合招标项目特点，有针对性提出合理、科学有效的设计工作思路，</w:t>
            </w:r>
            <w:r>
              <w:rPr>
                <w:rFonts w:hint="eastAsia" w:ascii="仿宋" w:hAnsi="仿宋" w:eastAsia="仿宋" w:cs="仿宋"/>
                <w:color w:val="auto"/>
                <w:highlight w:val="none"/>
                <w:lang w:val="en-US" w:eastAsia="zh-CN"/>
              </w:rPr>
              <w:t>设备选型科学合理、</w:t>
            </w:r>
            <w:r>
              <w:rPr>
                <w:rFonts w:hint="eastAsia" w:ascii="仿宋" w:hAnsi="仿宋" w:eastAsia="仿宋" w:cs="仿宋"/>
                <w:color w:val="auto"/>
                <w:highlight w:val="none"/>
              </w:rPr>
              <w:t>完全满足主要技术经济指标，得</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5</w:t>
            </w:r>
            <w:r>
              <w:rPr>
                <w:rFonts w:hint="eastAsia" w:ascii="仿宋" w:hAnsi="仿宋" w:eastAsia="仿宋" w:cs="仿宋"/>
                <w:color w:val="auto"/>
                <w:highlight w:val="none"/>
              </w:rPr>
              <w:t>.0分。</w:t>
            </w:r>
          </w:p>
          <w:p w14:paraId="5B253BE1">
            <w:pPr>
              <w:adjustRightInd w:val="0"/>
              <w:snapToGrid w:val="0"/>
              <w:spacing w:line="380" w:lineRule="exact"/>
              <w:jc w:val="left"/>
              <w:rPr>
                <w:rFonts w:ascii="仿宋" w:hAnsi="仿宋" w:eastAsia="仿宋" w:cs="仿宋"/>
                <w:color w:val="auto"/>
                <w:highlight w:val="none"/>
              </w:rPr>
            </w:pPr>
            <w:r>
              <w:rPr>
                <w:rFonts w:hint="eastAsia" w:ascii="仿宋" w:hAnsi="仿宋" w:eastAsia="仿宋" w:cs="仿宋"/>
                <w:color w:val="auto"/>
                <w:highlight w:val="none"/>
              </w:rPr>
              <w:t>B:能结合招标项目特点，提出合理、有效的设计工作思路，</w:t>
            </w:r>
            <w:r>
              <w:rPr>
                <w:rFonts w:hint="eastAsia" w:ascii="仿宋" w:hAnsi="仿宋" w:eastAsia="仿宋" w:cs="仿宋"/>
                <w:color w:val="auto"/>
                <w:highlight w:val="none"/>
                <w:lang w:val="en-US" w:eastAsia="zh-CN"/>
              </w:rPr>
              <w:t>设备选型比较合理</w:t>
            </w:r>
            <w:r>
              <w:rPr>
                <w:rFonts w:hint="eastAsia" w:ascii="仿宋" w:hAnsi="仿宋" w:eastAsia="仿宋" w:cs="仿宋"/>
                <w:color w:val="auto"/>
                <w:highlight w:val="none"/>
              </w:rPr>
              <w:t>基本满足主要技术经济指标，得1.1-</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.0分。</w:t>
            </w:r>
          </w:p>
          <w:p w14:paraId="4EEE1C2E">
            <w:pPr>
              <w:adjustRightInd w:val="0"/>
              <w:snapToGrid w:val="0"/>
              <w:spacing w:line="380" w:lineRule="exact"/>
              <w:jc w:val="left"/>
              <w:rPr>
                <w:rFonts w:ascii="仿宋" w:hAnsi="仿宋" w:eastAsia="仿宋" w:cs="仿宋"/>
                <w:color w:val="auto"/>
                <w:highlight w:val="none"/>
              </w:rPr>
            </w:pPr>
            <w:r>
              <w:rPr>
                <w:rFonts w:hint="eastAsia" w:ascii="仿宋" w:hAnsi="仿宋" w:eastAsia="仿宋" w:cs="仿宋"/>
                <w:color w:val="auto"/>
                <w:highlight w:val="none"/>
              </w:rPr>
              <w:t>C:不能结合招标项目特点，提出的设计工作思路不合理，基本不满足主要技术经济指标，得0.1-1.0分</w:t>
            </w:r>
          </w:p>
          <w:p w14:paraId="170EB96B">
            <w:pPr>
              <w:adjustRightInd w:val="0"/>
              <w:snapToGrid w:val="0"/>
              <w:spacing w:line="380" w:lineRule="exact"/>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highlight w:val="none"/>
              </w:rPr>
              <w:t>D:不提供不得分。</w:t>
            </w:r>
          </w:p>
        </w:tc>
      </w:tr>
      <w:tr w14:paraId="562C10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9" w:type="dxa"/>
            <w:vMerge w:val="continue"/>
            <w:tcBorders>
              <w:right w:val="single" w:color="auto" w:sz="4" w:space="0"/>
            </w:tcBorders>
            <w:vAlign w:val="center"/>
          </w:tcPr>
          <w:p w14:paraId="2C1381ED">
            <w:pPr>
              <w:spacing w:line="380" w:lineRule="exact"/>
              <w:jc w:val="center"/>
              <w:rPr>
                <w:rFonts w:ascii="仿宋" w:hAnsi="仿宋" w:eastAsia="仿宋" w:cs="仿宋"/>
                <w:color w:val="auto"/>
                <w:highlight w:val="none"/>
              </w:rPr>
            </w:pPr>
          </w:p>
        </w:tc>
        <w:tc>
          <w:tcPr>
            <w:tcW w:w="1028" w:type="dxa"/>
            <w:gridSpan w:val="2"/>
            <w:vMerge w:val="continue"/>
            <w:tcBorders>
              <w:left w:val="single" w:color="auto" w:sz="4" w:space="0"/>
              <w:right w:val="single" w:color="auto" w:sz="4" w:space="0"/>
            </w:tcBorders>
            <w:vAlign w:val="center"/>
          </w:tcPr>
          <w:p w14:paraId="7EC5634D">
            <w:pPr>
              <w:spacing w:line="380" w:lineRule="exact"/>
              <w:jc w:val="center"/>
              <w:rPr>
                <w:rFonts w:ascii="仿宋" w:hAnsi="仿宋" w:eastAsia="仿宋" w:cs="仿宋"/>
                <w:color w:val="auto"/>
                <w:highlight w:val="none"/>
              </w:rPr>
            </w:pPr>
          </w:p>
        </w:tc>
        <w:tc>
          <w:tcPr>
            <w:tcW w:w="1294" w:type="dxa"/>
            <w:vMerge w:val="continue"/>
            <w:tcBorders>
              <w:left w:val="single" w:color="auto" w:sz="4" w:space="0"/>
              <w:right w:val="single" w:color="auto" w:sz="4" w:space="0"/>
            </w:tcBorders>
            <w:vAlign w:val="center"/>
          </w:tcPr>
          <w:p w14:paraId="06647F59">
            <w:pPr>
              <w:spacing w:line="380" w:lineRule="exact"/>
              <w:jc w:val="center"/>
              <w:rPr>
                <w:rFonts w:ascii="仿宋" w:hAnsi="仿宋" w:eastAsia="仿宋" w:cs="仿宋"/>
                <w:color w:val="auto"/>
                <w:highlight w:val="none"/>
              </w:rPr>
            </w:pPr>
          </w:p>
        </w:tc>
        <w:tc>
          <w:tcPr>
            <w:tcW w:w="1700" w:type="dxa"/>
            <w:tcBorders>
              <w:top w:val="single" w:color="auto" w:sz="4" w:space="0"/>
              <w:left w:val="single" w:color="auto" w:sz="4" w:space="0"/>
              <w:bottom w:val="single" w:color="auto" w:sz="4" w:space="0"/>
              <w:right w:val="single" w:color="auto" w:sz="4" w:space="0"/>
            </w:tcBorders>
            <w:vAlign w:val="center"/>
          </w:tcPr>
          <w:p w14:paraId="0DF7B6DC">
            <w:pPr>
              <w:adjustRightInd w:val="0"/>
              <w:snapToGrid w:val="0"/>
              <w:spacing w:line="380" w:lineRule="exact"/>
              <w:jc w:val="center"/>
              <w:rPr>
                <w:rFonts w:ascii="仿宋" w:hAnsi="仿宋" w:eastAsia="仿宋" w:cs="仿宋"/>
                <w:color w:val="auto"/>
                <w:highlight w:val="none"/>
              </w:rPr>
            </w:pPr>
            <w:r>
              <w:rPr>
                <w:rFonts w:hint="eastAsia" w:ascii="仿宋" w:hAnsi="仿宋" w:eastAsia="仿宋" w:cs="仿宋"/>
                <w:color w:val="auto"/>
                <w:highlight w:val="none"/>
              </w:rPr>
              <w:t>设计内容</w:t>
            </w:r>
          </w:p>
          <w:p w14:paraId="20A3B99D">
            <w:pPr>
              <w:adjustRightInd w:val="0"/>
              <w:snapToGrid w:val="0"/>
              <w:spacing w:line="380" w:lineRule="exact"/>
              <w:jc w:val="center"/>
              <w:rPr>
                <w:rFonts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8</w:t>
            </w:r>
            <w:r>
              <w:rPr>
                <w:rFonts w:hint="eastAsia" w:ascii="仿宋" w:hAnsi="仿宋" w:eastAsia="仿宋" w:cs="仿宋"/>
                <w:color w:val="auto"/>
                <w:highlight w:val="none"/>
              </w:rPr>
              <w:t>分）</w:t>
            </w:r>
          </w:p>
        </w:tc>
        <w:tc>
          <w:tcPr>
            <w:tcW w:w="4561" w:type="dxa"/>
            <w:tcBorders>
              <w:top w:val="single" w:color="auto" w:sz="4" w:space="0"/>
              <w:left w:val="single" w:color="auto" w:sz="4" w:space="0"/>
              <w:bottom w:val="single" w:color="auto" w:sz="4" w:space="0"/>
            </w:tcBorders>
            <w:vAlign w:val="center"/>
          </w:tcPr>
          <w:p w14:paraId="5E10116F">
            <w:pPr>
              <w:adjustRightInd w:val="0"/>
              <w:snapToGrid w:val="0"/>
              <w:spacing w:line="380" w:lineRule="exact"/>
              <w:jc w:val="left"/>
              <w:rPr>
                <w:rFonts w:ascii="仿宋" w:hAnsi="仿宋" w:eastAsia="仿宋" w:cs="仿宋"/>
                <w:color w:val="auto"/>
                <w:highlight w:val="none"/>
              </w:rPr>
            </w:pPr>
            <w:r>
              <w:rPr>
                <w:rFonts w:hint="eastAsia" w:ascii="仿宋" w:hAnsi="仿宋" w:eastAsia="仿宋" w:cs="仿宋"/>
                <w:color w:val="auto"/>
                <w:highlight w:val="none"/>
              </w:rPr>
              <w:t>A:总平面布置能紧密结合招标项目特点，功能分区及空间组合关系科学合理，结构体系安全经济，配套工程完全满足使用要求，材料设备选型先进，得</w:t>
            </w:r>
            <w:r>
              <w:rPr>
                <w:rFonts w:hint="eastAsia" w:ascii="仿宋" w:hAnsi="仿宋" w:eastAsia="仿宋" w:cs="仿宋"/>
                <w:color w:val="auto"/>
                <w:highlight w:val="none"/>
                <w:lang w:val="en-US" w:eastAsia="zh-CN"/>
              </w:rPr>
              <w:t>5</w:t>
            </w: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8</w:t>
            </w:r>
            <w:r>
              <w:rPr>
                <w:rFonts w:hint="eastAsia" w:ascii="仿宋" w:hAnsi="仿宋" w:eastAsia="仿宋" w:cs="仿宋"/>
                <w:color w:val="auto"/>
                <w:highlight w:val="none"/>
              </w:rPr>
              <w:t>.0分。</w:t>
            </w:r>
          </w:p>
          <w:p w14:paraId="6764391A">
            <w:pPr>
              <w:adjustRightInd w:val="0"/>
              <w:snapToGrid w:val="0"/>
              <w:spacing w:line="380" w:lineRule="exact"/>
              <w:jc w:val="left"/>
              <w:rPr>
                <w:rFonts w:ascii="仿宋" w:hAnsi="仿宋" w:eastAsia="仿宋" w:cs="仿宋"/>
                <w:color w:val="auto"/>
                <w:highlight w:val="none"/>
              </w:rPr>
            </w:pPr>
            <w:r>
              <w:rPr>
                <w:rFonts w:hint="eastAsia" w:ascii="仿宋" w:hAnsi="仿宋" w:eastAsia="仿宋" w:cs="仿宋"/>
                <w:color w:val="auto"/>
                <w:highlight w:val="none"/>
              </w:rPr>
              <w:t>B:总平面布置能紧密结合招标项目特点，功能分区及空间组合关系比比价合理，结构体系比较安全，配套工程基本满足使用要求，材料设备选型比较先进，得</w:t>
            </w: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5</w:t>
            </w:r>
            <w:r>
              <w:rPr>
                <w:rFonts w:hint="eastAsia" w:ascii="仿宋" w:hAnsi="仿宋" w:eastAsia="仿宋" w:cs="仿宋"/>
                <w:color w:val="auto"/>
                <w:highlight w:val="none"/>
              </w:rPr>
              <w:t>.0分。。</w:t>
            </w:r>
          </w:p>
          <w:p w14:paraId="4C87D504">
            <w:pPr>
              <w:adjustRightInd w:val="0"/>
              <w:snapToGrid w:val="0"/>
              <w:spacing w:line="380" w:lineRule="exact"/>
              <w:jc w:val="left"/>
              <w:rPr>
                <w:rFonts w:ascii="仿宋" w:hAnsi="仿宋" w:eastAsia="仿宋" w:cs="仿宋"/>
                <w:color w:val="auto"/>
                <w:highlight w:val="none"/>
              </w:rPr>
            </w:pPr>
            <w:r>
              <w:rPr>
                <w:rFonts w:hint="eastAsia" w:ascii="仿宋" w:hAnsi="仿宋" w:eastAsia="仿宋" w:cs="仿宋"/>
                <w:color w:val="auto"/>
                <w:highlight w:val="none"/>
              </w:rPr>
              <w:t>C:总平面布置不能紧密结合招标项目特点，功能分区及空间组合关系不合理，结构体系不经济，配套工程基本不满足使用要求，材料设备选型不先进，得0.1-</w:t>
            </w: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.0分</w:t>
            </w:r>
          </w:p>
          <w:p w14:paraId="2E1A7AF2">
            <w:pPr>
              <w:adjustRightInd w:val="0"/>
              <w:snapToGrid w:val="0"/>
              <w:spacing w:line="380" w:lineRule="exact"/>
              <w:jc w:val="left"/>
              <w:rPr>
                <w:rFonts w:ascii="仿宋" w:hAnsi="仿宋" w:eastAsia="仿宋" w:cs="仿宋"/>
                <w:color w:val="auto"/>
                <w:highlight w:val="none"/>
              </w:rPr>
            </w:pPr>
            <w:r>
              <w:rPr>
                <w:rFonts w:hint="eastAsia" w:ascii="仿宋" w:hAnsi="仿宋" w:eastAsia="仿宋" w:cs="仿宋"/>
                <w:color w:val="auto"/>
                <w:highlight w:val="none"/>
              </w:rPr>
              <w:t>D:不提供不得分。</w:t>
            </w:r>
          </w:p>
        </w:tc>
      </w:tr>
      <w:tr w14:paraId="614FB8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9" w:type="dxa"/>
            <w:vMerge w:val="continue"/>
            <w:tcBorders>
              <w:right w:val="single" w:color="auto" w:sz="4" w:space="0"/>
            </w:tcBorders>
            <w:vAlign w:val="center"/>
          </w:tcPr>
          <w:p w14:paraId="43A691C5">
            <w:pPr>
              <w:spacing w:line="380" w:lineRule="exact"/>
              <w:jc w:val="center"/>
              <w:rPr>
                <w:rFonts w:ascii="仿宋" w:hAnsi="仿宋" w:eastAsia="仿宋" w:cs="仿宋"/>
                <w:color w:val="auto"/>
                <w:highlight w:val="none"/>
              </w:rPr>
            </w:pPr>
          </w:p>
        </w:tc>
        <w:tc>
          <w:tcPr>
            <w:tcW w:w="1028" w:type="dxa"/>
            <w:gridSpan w:val="2"/>
            <w:vMerge w:val="continue"/>
            <w:tcBorders>
              <w:left w:val="single" w:color="auto" w:sz="4" w:space="0"/>
              <w:right w:val="single" w:color="auto" w:sz="4" w:space="0"/>
            </w:tcBorders>
            <w:vAlign w:val="center"/>
          </w:tcPr>
          <w:p w14:paraId="70A5CEDC">
            <w:pPr>
              <w:spacing w:line="380" w:lineRule="exact"/>
              <w:jc w:val="center"/>
              <w:rPr>
                <w:rFonts w:ascii="仿宋" w:hAnsi="仿宋" w:eastAsia="仿宋" w:cs="仿宋"/>
                <w:color w:val="auto"/>
                <w:highlight w:val="none"/>
              </w:rPr>
            </w:pPr>
          </w:p>
        </w:tc>
        <w:tc>
          <w:tcPr>
            <w:tcW w:w="1294" w:type="dxa"/>
            <w:vMerge w:val="continue"/>
            <w:tcBorders>
              <w:left w:val="single" w:color="auto" w:sz="4" w:space="0"/>
              <w:right w:val="single" w:color="auto" w:sz="4" w:space="0"/>
            </w:tcBorders>
            <w:vAlign w:val="center"/>
          </w:tcPr>
          <w:p w14:paraId="6FDD803E">
            <w:pPr>
              <w:spacing w:line="380" w:lineRule="exact"/>
              <w:jc w:val="center"/>
              <w:rPr>
                <w:rFonts w:ascii="仿宋" w:hAnsi="仿宋" w:eastAsia="仿宋" w:cs="仿宋"/>
                <w:color w:val="auto"/>
                <w:highlight w:val="none"/>
              </w:rPr>
            </w:pPr>
          </w:p>
        </w:tc>
        <w:tc>
          <w:tcPr>
            <w:tcW w:w="1700" w:type="dxa"/>
            <w:tcBorders>
              <w:top w:val="single" w:color="auto" w:sz="4" w:space="0"/>
              <w:left w:val="single" w:color="auto" w:sz="4" w:space="0"/>
              <w:bottom w:val="single" w:color="auto" w:sz="4" w:space="0"/>
              <w:right w:val="single" w:color="auto" w:sz="4" w:space="0"/>
            </w:tcBorders>
            <w:vAlign w:val="center"/>
          </w:tcPr>
          <w:p w14:paraId="48424215">
            <w:pPr>
              <w:adjustRightInd w:val="0"/>
              <w:snapToGrid w:val="0"/>
              <w:spacing w:line="380" w:lineRule="exact"/>
              <w:jc w:val="center"/>
              <w:rPr>
                <w:rFonts w:ascii="仿宋" w:hAnsi="仿宋" w:eastAsia="仿宋" w:cs="仿宋"/>
                <w:color w:val="auto"/>
                <w:highlight w:val="none"/>
              </w:rPr>
            </w:pPr>
            <w:r>
              <w:rPr>
                <w:rFonts w:hint="eastAsia" w:ascii="仿宋" w:hAnsi="仿宋" w:eastAsia="仿宋" w:cs="仿宋"/>
                <w:color w:val="auto"/>
                <w:highlight w:val="none"/>
              </w:rPr>
              <w:t>设计方案要点、难点分析</w:t>
            </w:r>
          </w:p>
          <w:p w14:paraId="5E256D33">
            <w:pPr>
              <w:adjustRightInd w:val="0"/>
              <w:snapToGrid w:val="0"/>
              <w:spacing w:line="380" w:lineRule="exact"/>
              <w:jc w:val="center"/>
              <w:rPr>
                <w:rFonts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8</w:t>
            </w:r>
            <w:r>
              <w:rPr>
                <w:rFonts w:hint="eastAsia" w:ascii="仿宋" w:hAnsi="仿宋" w:eastAsia="仿宋" w:cs="仿宋"/>
                <w:color w:val="auto"/>
                <w:highlight w:val="none"/>
              </w:rPr>
              <w:t>分）</w:t>
            </w:r>
          </w:p>
        </w:tc>
        <w:tc>
          <w:tcPr>
            <w:tcW w:w="4561" w:type="dxa"/>
            <w:tcBorders>
              <w:top w:val="single" w:color="auto" w:sz="4" w:space="0"/>
              <w:left w:val="single" w:color="auto" w:sz="4" w:space="0"/>
              <w:bottom w:val="single" w:color="auto" w:sz="4" w:space="0"/>
            </w:tcBorders>
            <w:vAlign w:val="center"/>
          </w:tcPr>
          <w:p w14:paraId="0E52E4E4">
            <w:pPr>
              <w:adjustRightInd w:val="0"/>
              <w:snapToGrid w:val="0"/>
              <w:spacing w:line="380" w:lineRule="exact"/>
              <w:jc w:val="left"/>
              <w:rPr>
                <w:rFonts w:ascii="仿宋" w:hAnsi="仿宋" w:eastAsia="仿宋" w:cs="仿宋"/>
                <w:color w:val="auto"/>
                <w:highlight w:val="none"/>
              </w:rPr>
            </w:pPr>
            <w:r>
              <w:rPr>
                <w:rFonts w:hint="eastAsia" w:ascii="仿宋" w:hAnsi="仿宋" w:eastAsia="仿宋" w:cs="仿宋"/>
                <w:color w:val="auto"/>
                <w:highlight w:val="none"/>
              </w:rPr>
              <w:t>A:能紧密结合招标项目特点，针对</w:t>
            </w:r>
            <w:r>
              <w:rPr>
                <w:rFonts w:hint="eastAsia" w:ascii="仿宋" w:hAnsi="仿宋" w:eastAsia="仿宋" w:cs="仿宋"/>
                <w:color w:val="auto"/>
                <w:kern w:val="0"/>
                <w:highlight w:val="none"/>
              </w:rPr>
              <w:t>关键环节、成本控制、进度控制</w:t>
            </w:r>
            <w:r>
              <w:rPr>
                <w:rFonts w:hint="eastAsia" w:ascii="仿宋" w:hAnsi="仿宋" w:eastAsia="仿宋" w:cs="仿宋"/>
                <w:color w:val="auto"/>
                <w:highlight w:val="none"/>
              </w:rPr>
              <w:t>提出要点、难点，并提出合理、适用、高效的应对措施，得</w:t>
            </w:r>
            <w:r>
              <w:rPr>
                <w:rFonts w:hint="eastAsia" w:ascii="仿宋" w:hAnsi="仿宋" w:eastAsia="仿宋" w:cs="仿宋"/>
                <w:color w:val="auto"/>
                <w:highlight w:val="none"/>
                <w:lang w:val="en-US" w:eastAsia="zh-CN"/>
              </w:rPr>
              <w:t>5</w:t>
            </w: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8</w:t>
            </w:r>
            <w:r>
              <w:rPr>
                <w:rFonts w:hint="eastAsia" w:ascii="仿宋" w:hAnsi="仿宋" w:eastAsia="仿宋" w:cs="仿宋"/>
                <w:color w:val="auto"/>
                <w:highlight w:val="none"/>
              </w:rPr>
              <w:t>.0分。</w:t>
            </w:r>
          </w:p>
          <w:p w14:paraId="328E3BE4">
            <w:pPr>
              <w:adjustRightInd w:val="0"/>
              <w:snapToGrid w:val="0"/>
              <w:spacing w:line="380" w:lineRule="exact"/>
              <w:jc w:val="left"/>
              <w:rPr>
                <w:rFonts w:ascii="仿宋" w:hAnsi="仿宋" w:eastAsia="仿宋" w:cs="仿宋"/>
                <w:color w:val="auto"/>
                <w:highlight w:val="none"/>
              </w:rPr>
            </w:pPr>
            <w:r>
              <w:rPr>
                <w:rFonts w:hint="eastAsia" w:ascii="仿宋" w:hAnsi="仿宋" w:eastAsia="仿宋" w:cs="仿宋"/>
                <w:color w:val="auto"/>
                <w:highlight w:val="none"/>
              </w:rPr>
              <w:t>B:能紧密结合招标项目特点，针对</w:t>
            </w:r>
            <w:r>
              <w:rPr>
                <w:rFonts w:hint="eastAsia" w:ascii="仿宋" w:hAnsi="仿宋" w:eastAsia="仿宋" w:cs="仿宋"/>
                <w:color w:val="auto"/>
                <w:kern w:val="0"/>
                <w:highlight w:val="none"/>
              </w:rPr>
              <w:t>关键环节、成本控制、进度控制</w:t>
            </w:r>
            <w:r>
              <w:rPr>
                <w:rFonts w:hint="eastAsia" w:ascii="仿宋" w:hAnsi="仿宋" w:eastAsia="仿宋" w:cs="仿宋"/>
                <w:color w:val="auto"/>
                <w:highlight w:val="none"/>
              </w:rPr>
              <w:t>提出要点、难点，应对措施合理，得2.1-</w:t>
            </w:r>
            <w:r>
              <w:rPr>
                <w:rFonts w:hint="eastAsia" w:ascii="仿宋" w:hAnsi="仿宋" w:eastAsia="仿宋" w:cs="仿宋"/>
                <w:color w:val="auto"/>
                <w:highlight w:val="none"/>
                <w:lang w:val="en-US" w:eastAsia="zh-CN"/>
              </w:rPr>
              <w:t>5</w:t>
            </w:r>
            <w:r>
              <w:rPr>
                <w:rFonts w:hint="eastAsia" w:ascii="仿宋" w:hAnsi="仿宋" w:eastAsia="仿宋" w:cs="仿宋"/>
                <w:color w:val="auto"/>
                <w:highlight w:val="none"/>
              </w:rPr>
              <w:t>.0分。</w:t>
            </w:r>
          </w:p>
          <w:p w14:paraId="2A6C1695">
            <w:pPr>
              <w:adjustRightInd w:val="0"/>
              <w:snapToGrid w:val="0"/>
              <w:spacing w:line="380" w:lineRule="exact"/>
              <w:jc w:val="left"/>
              <w:rPr>
                <w:rFonts w:ascii="仿宋" w:hAnsi="仿宋" w:eastAsia="仿宋" w:cs="仿宋"/>
                <w:color w:val="auto"/>
                <w:highlight w:val="none"/>
              </w:rPr>
            </w:pPr>
            <w:r>
              <w:rPr>
                <w:rFonts w:hint="eastAsia" w:ascii="仿宋" w:hAnsi="仿宋" w:eastAsia="仿宋" w:cs="仿宋"/>
                <w:color w:val="auto"/>
                <w:highlight w:val="none"/>
              </w:rPr>
              <w:t>C:不能结合招标项目特点，无针对</w:t>
            </w:r>
            <w:r>
              <w:rPr>
                <w:rFonts w:hint="eastAsia" w:ascii="仿宋" w:hAnsi="仿宋" w:eastAsia="仿宋" w:cs="仿宋"/>
                <w:color w:val="auto"/>
                <w:kern w:val="0"/>
                <w:highlight w:val="none"/>
              </w:rPr>
              <w:t>性</w:t>
            </w:r>
            <w:r>
              <w:rPr>
                <w:rFonts w:hint="eastAsia" w:ascii="仿宋" w:hAnsi="仿宋" w:eastAsia="仿宋" w:cs="仿宋"/>
                <w:color w:val="auto"/>
                <w:highlight w:val="none"/>
              </w:rPr>
              <w:t>提出要点、难点，应对措施不合理，得0.1-2.0分</w:t>
            </w:r>
          </w:p>
          <w:p w14:paraId="47EA81E1">
            <w:pPr>
              <w:adjustRightInd w:val="0"/>
              <w:snapToGrid w:val="0"/>
              <w:spacing w:line="320" w:lineRule="exact"/>
              <w:jc w:val="left"/>
              <w:rPr>
                <w:rFonts w:ascii="仿宋" w:hAnsi="仿宋" w:eastAsia="仿宋" w:cs="仿宋"/>
                <w:color w:val="auto"/>
                <w:highlight w:val="none"/>
              </w:rPr>
            </w:pPr>
            <w:r>
              <w:rPr>
                <w:rFonts w:hint="eastAsia" w:ascii="仿宋" w:hAnsi="仿宋" w:eastAsia="仿宋" w:cs="仿宋"/>
                <w:color w:val="auto"/>
                <w:highlight w:val="none"/>
              </w:rPr>
              <w:t>D:不提供不得分。</w:t>
            </w:r>
          </w:p>
        </w:tc>
      </w:tr>
      <w:tr w14:paraId="204D41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9" w:type="dxa"/>
            <w:vMerge w:val="continue"/>
            <w:tcBorders>
              <w:right w:val="single" w:color="auto" w:sz="4" w:space="0"/>
            </w:tcBorders>
            <w:vAlign w:val="center"/>
          </w:tcPr>
          <w:p w14:paraId="18E20E29">
            <w:pPr>
              <w:spacing w:line="380" w:lineRule="exact"/>
              <w:jc w:val="center"/>
              <w:rPr>
                <w:rFonts w:ascii="仿宋" w:hAnsi="仿宋" w:eastAsia="仿宋" w:cs="仿宋"/>
                <w:color w:val="auto"/>
                <w:highlight w:val="none"/>
              </w:rPr>
            </w:pPr>
          </w:p>
        </w:tc>
        <w:tc>
          <w:tcPr>
            <w:tcW w:w="1028" w:type="dxa"/>
            <w:gridSpan w:val="2"/>
            <w:vMerge w:val="continue"/>
            <w:tcBorders>
              <w:left w:val="single" w:color="auto" w:sz="4" w:space="0"/>
              <w:right w:val="single" w:color="auto" w:sz="4" w:space="0"/>
            </w:tcBorders>
            <w:vAlign w:val="center"/>
          </w:tcPr>
          <w:p w14:paraId="5C65377F">
            <w:pPr>
              <w:spacing w:line="380" w:lineRule="exact"/>
              <w:jc w:val="center"/>
              <w:rPr>
                <w:rFonts w:ascii="仿宋" w:hAnsi="仿宋" w:eastAsia="仿宋" w:cs="仿宋"/>
                <w:color w:val="auto"/>
                <w:highlight w:val="none"/>
              </w:rPr>
            </w:pPr>
          </w:p>
        </w:tc>
        <w:tc>
          <w:tcPr>
            <w:tcW w:w="1294" w:type="dxa"/>
            <w:vMerge w:val="continue"/>
            <w:tcBorders>
              <w:left w:val="single" w:color="auto" w:sz="4" w:space="0"/>
              <w:right w:val="single" w:color="auto" w:sz="4" w:space="0"/>
            </w:tcBorders>
            <w:vAlign w:val="center"/>
          </w:tcPr>
          <w:p w14:paraId="6821A060">
            <w:pPr>
              <w:pStyle w:val="19"/>
              <w:widowControl/>
              <w:adjustRightInd w:val="0"/>
              <w:snapToGrid w:val="0"/>
              <w:spacing w:beforeAutospacing="0" w:afterAutospacing="0" w:line="260" w:lineRule="exact"/>
              <w:rPr>
                <w:rFonts w:ascii="仿宋" w:hAnsi="仿宋" w:eastAsia="仿宋" w:cs="仿宋"/>
                <w:color w:val="auto"/>
                <w:highlight w:val="none"/>
              </w:rPr>
            </w:pPr>
          </w:p>
        </w:tc>
        <w:tc>
          <w:tcPr>
            <w:tcW w:w="1700" w:type="dxa"/>
            <w:tcBorders>
              <w:top w:val="single" w:color="auto" w:sz="4" w:space="0"/>
              <w:left w:val="single" w:color="auto" w:sz="4" w:space="0"/>
              <w:bottom w:val="single" w:color="auto" w:sz="4" w:space="0"/>
              <w:right w:val="single" w:color="auto" w:sz="4" w:space="0"/>
            </w:tcBorders>
            <w:vAlign w:val="center"/>
          </w:tcPr>
          <w:p w14:paraId="5BD76BC1">
            <w:pPr>
              <w:pStyle w:val="19"/>
              <w:widowControl/>
              <w:adjustRightInd w:val="0"/>
              <w:snapToGrid w:val="0"/>
              <w:spacing w:beforeAutospacing="0" w:afterAutospacing="0" w:line="460" w:lineRule="exact"/>
              <w:jc w:val="center"/>
              <w:rPr>
                <w:rFonts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施工方案</w:t>
            </w:r>
          </w:p>
          <w:p w14:paraId="5F490AD0">
            <w:pPr>
              <w:spacing w:line="380" w:lineRule="exact"/>
              <w:jc w:val="center"/>
              <w:rPr>
                <w:rFonts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8</w:t>
            </w:r>
            <w:r>
              <w:rPr>
                <w:rFonts w:hint="eastAsia" w:ascii="仿宋" w:hAnsi="仿宋" w:eastAsia="仿宋" w:cs="仿宋"/>
                <w:color w:val="auto"/>
                <w:highlight w:val="none"/>
              </w:rPr>
              <w:t>分）</w:t>
            </w:r>
          </w:p>
        </w:tc>
        <w:tc>
          <w:tcPr>
            <w:tcW w:w="4561" w:type="dxa"/>
            <w:tcBorders>
              <w:top w:val="single" w:color="auto" w:sz="4" w:space="0"/>
              <w:left w:val="single" w:color="auto" w:sz="4" w:space="0"/>
              <w:bottom w:val="single" w:color="auto" w:sz="4" w:space="0"/>
            </w:tcBorders>
            <w:vAlign w:val="center"/>
          </w:tcPr>
          <w:p w14:paraId="01D97C75">
            <w:pPr>
              <w:spacing w:line="380" w:lineRule="exact"/>
              <w:jc w:val="left"/>
              <w:rPr>
                <w:rFonts w:ascii="仿宋" w:hAnsi="仿宋" w:eastAsia="仿宋" w:cs="仿宋"/>
                <w:color w:val="auto"/>
                <w:highlight w:val="none"/>
              </w:rPr>
            </w:pPr>
            <w:r>
              <w:rPr>
                <w:rFonts w:hint="eastAsia" w:ascii="仿宋" w:hAnsi="仿宋" w:eastAsia="仿宋" w:cs="仿宋"/>
                <w:color w:val="auto"/>
                <w:kern w:val="0"/>
                <w:highlight w:val="none"/>
              </w:rPr>
              <w:t>A:应急电力保障系统总体安排科学合理，运用先进、合理的建造工艺、施工机械，对施工难点有先进和合理的建议，建造措施经济安全、切实可行，</w:t>
            </w:r>
            <w:r>
              <w:rPr>
                <w:rFonts w:hint="eastAsia" w:ascii="仿宋" w:hAnsi="仿宋" w:eastAsia="仿宋" w:cs="仿宋"/>
                <w:color w:val="auto"/>
                <w:highlight w:val="none"/>
              </w:rPr>
              <w:t>得</w:t>
            </w:r>
            <w:r>
              <w:rPr>
                <w:rFonts w:hint="eastAsia" w:ascii="仿宋" w:hAnsi="仿宋" w:eastAsia="仿宋" w:cs="仿宋"/>
                <w:color w:val="auto"/>
                <w:highlight w:val="none"/>
                <w:lang w:val="en-US" w:eastAsia="zh-CN"/>
              </w:rPr>
              <w:t>5</w:t>
            </w: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8</w:t>
            </w:r>
            <w:r>
              <w:rPr>
                <w:rFonts w:hint="eastAsia" w:ascii="仿宋" w:hAnsi="仿宋" w:eastAsia="仿宋" w:cs="仿宋"/>
                <w:color w:val="auto"/>
                <w:highlight w:val="none"/>
              </w:rPr>
              <w:t>.0分。</w:t>
            </w:r>
          </w:p>
          <w:p w14:paraId="53233881">
            <w:pPr>
              <w:adjustRightInd w:val="0"/>
              <w:snapToGrid w:val="0"/>
              <w:spacing w:line="380" w:lineRule="exact"/>
              <w:jc w:val="left"/>
              <w:rPr>
                <w:rFonts w:ascii="仿宋" w:hAnsi="仿宋" w:eastAsia="仿宋" w:cs="仿宋"/>
                <w:color w:val="auto"/>
                <w:highlight w:val="none"/>
              </w:rPr>
            </w:pPr>
            <w:r>
              <w:rPr>
                <w:rFonts w:hint="eastAsia" w:ascii="仿宋" w:hAnsi="仿宋" w:eastAsia="仿宋" w:cs="仿宋"/>
                <w:color w:val="auto"/>
                <w:highlight w:val="none"/>
              </w:rPr>
              <w:t>B:应急电力保障系统</w:t>
            </w:r>
            <w:r>
              <w:rPr>
                <w:rFonts w:hint="eastAsia" w:ascii="仿宋" w:hAnsi="仿宋" w:eastAsia="仿宋" w:cs="仿宋"/>
                <w:color w:val="auto"/>
                <w:kern w:val="0"/>
                <w:highlight w:val="none"/>
              </w:rPr>
              <w:t>总体安排比较合理，运用合理的建造工艺、施工机械，对施工难点有合理的建议，建造措施比较可行</w:t>
            </w:r>
            <w:r>
              <w:rPr>
                <w:rFonts w:hint="eastAsia" w:ascii="仿宋" w:hAnsi="仿宋" w:eastAsia="仿宋" w:cs="仿宋"/>
                <w:color w:val="auto"/>
                <w:highlight w:val="none"/>
              </w:rPr>
              <w:t>，得</w:t>
            </w: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5</w:t>
            </w:r>
            <w:r>
              <w:rPr>
                <w:rFonts w:hint="eastAsia" w:ascii="仿宋" w:hAnsi="仿宋" w:eastAsia="仿宋" w:cs="仿宋"/>
                <w:color w:val="auto"/>
                <w:highlight w:val="none"/>
              </w:rPr>
              <w:t>.0分。。</w:t>
            </w:r>
          </w:p>
          <w:p w14:paraId="55F795C2">
            <w:pPr>
              <w:adjustRightInd w:val="0"/>
              <w:snapToGrid w:val="0"/>
              <w:spacing w:line="380" w:lineRule="exact"/>
              <w:jc w:val="left"/>
              <w:rPr>
                <w:rFonts w:ascii="仿宋" w:hAnsi="仿宋" w:eastAsia="仿宋" w:cs="仿宋"/>
                <w:color w:val="auto"/>
                <w:highlight w:val="none"/>
              </w:rPr>
            </w:pPr>
            <w:r>
              <w:rPr>
                <w:rFonts w:hint="eastAsia" w:ascii="仿宋" w:hAnsi="仿宋" w:eastAsia="仿宋" w:cs="仿宋"/>
                <w:color w:val="auto"/>
                <w:highlight w:val="none"/>
              </w:rPr>
              <w:t>C:应急电力保障系统</w:t>
            </w:r>
            <w:r>
              <w:rPr>
                <w:rFonts w:hint="eastAsia" w:ascii="仿宋" w:hAnsi="仿宋" w:eastAsia="仿宋" w:cs="仿宋"/>
                <w:color w:val="auto"/>
                <w:kern w:val="0"/>
                <w:highlight w:val="none"/>
              </w:rPr>
              <w:t>总体安排不合理，运用合理的建造工艺、施工机械，对施工难点的建议不合理，建造措施不可行</w:t>
            </w:r>
            <w:r>
              <w:rPr>
                <w:rFonts w:hint="eastAsia" w:ascii="仿宋" w:hAnsi="仿宋" w:eastAsia="仿宋" w:cs="仿宋"/>
                <w:color w:val="auto"/>
                <w:highlight w:val="none"/>
              </w:rPr>
              <w:t>，得0.1-</w:t>
            </w: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.0分</w:t>
            </w:r>
          </w:p>
          <w:p w14:paraId="7111BFC4">
            <w:pPr>
              <w:spacing w:line="380" w:lineRule="exact"/>
              <w:jc w:val="left"/>
              <w:rPr>
                <w:rFonts w:ascii="仿宋" w:hAnsi="仿宋" w:eastAsia="仿宋" w:cs="仿宋"/>
                <w:color w:val="auto"/>
                <w:highlight w:val="none"/>
              </w:rPr>
            </w:pPr>
            <w:r>
              <w:rPr>
                <w:rFonts w:hint="eastAsia" w:ascii="仿宋" w:hAnsi="仿宋" w:eastAsia="仿宋" w:cs="仿宋"/>
                <w:color w:val="auto"/>
                <w:highlight w:val="none"/>
              </w:rPr>
              <w:t>D:不提供不得分。</w:t>
            </w:r>
          </w:p>
        </w:tc>
      </w:tr>
      <w:tr w14:paraId="071DDA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9" w:type="dxa"/>
            <w:vMerge w:val="continue"/>
            <w:tcBorders>
              <w:right w:val="single" w:color="auto" w:sz="4" w:space="0"/>
            </w:tcBorders>
            <w:vAlign w:val="center"/>
          </w:tcPr>
          <w:p w14:paraId="74FE5FD2">
            <w:pPr>
              <w:spacing w:line="380" w:lineRule="exact"/>
              <w:jc w:val="center"/>
              <w:rPr>
                <w:rFonts w:ascii="仿宋" w:hAnsi="仿宋" w:eastAsia="仿宋" w:cs="仿宋"/>
                <w:color w:val="auto"/>
                <w:highlight w:val="none"/>
              </w:rPr>
            </w:pPr>
          </w:p>
        </w:tc>
        <w:tc>
          <w:tcPr>
            <w:tcW w:w="1028" w:type="dxa"/>
            <w:gridSpan w:val="2"/>
            <w:vMerge w:val="continue"/>
            <w:tcBorders>
              <w:left w:val="single" w:color="auto" w:sz="4" w:space="0"/>
              <w:right w:val="single" w:color="auto" w:sz="4" w:space="0"/>
            </w:tcBorders>
            <w:vAlign w:val="center"/>
          </w:tcPr>
          <w:p w14:paraId="648B51FD">
            <w:pPr>
              <w:spacing w:line="380" w:lineRule="exact"/>
              <w:jc w:val="center"/>
              <w:rPr>
                <w:rFonts w:ascii="仿宋" w:hAnsi="仿宋" w:eastAsia="仿宋" w:cs="仿宋"/>
                <w:color w:val="auto"/>
                <w:highlight w:val="none"/>
              </w:rPr>
            </w:pPr>
          </w:p>
        </w:tc>
        <w:tc>
          <w:tcPr>
            <w:tcW w:w="1294" w:type="dxa"/>
            <w:vMerge w:val="continue"/>
            <w:tcBorders>
              <w:left w:val="single" w:color="auto" w:sz="4" w:space="0"/>
              <w:right w:val="single" w:color="auto" w:sz="4" w:space="0"/>
            </w:tcBorders>
            <w:vAlign w:val="center"/>
          </w:tcPr>
          <w:p w14:paraId="358FD012">
            <w:pPr>
              <w:spacing w:line="380" w:lineRule="exact"/>
              <w:jc w:val="center"/>
              <w:rPr>
                <w:rFonts w:ascii="仿宋" w:hAnsi="仿宋" w:eastAsia="仿宋" w:cs="仿宋"/>
                <w:color w:val="auto"/>
                <w:highlight w:val="none"/>
              </w:rPr>
            </w:pPr>
          </w:p>
        </w:tc>
        <w:tc>
          <w:tcPr>
            <w:tcW w:w="1700" w:type="dxa"/>
            <w:tcBorders>
              <w:top w:val="single" w:color="auto" w:sz="4" w:space="0"/>
              <w:left w:val="single" w:color="auto" w:sz="4" w:space="0"/>
              <w:bottom w:val="single" w:color="auto" w:sz="4" w:space="0"/>
              <w:right w:val="single" w:color="auto" w:sz="4" w:space="0"/>
            </w:tcBorders>
            <w:vAlign w:val="center"/>
          </w:tcPr>
          <w:p w14:paraId="2DAE0210">
            <w:pPr>
              <w:spacing w:line="380" w:lineRule="exact"/>
              <w:jc w:val="center"/>
              <w:rPr>
                <w:rFonts w:ascii="仿宋" w:hAnsi="仿宋" w:eastAsia="仿宋" w:cs="仿宋"/>
                <w:color w:val="auto"/>
                <w:highlight w:val="none"/>
              </w:rPr>
            </w:pPr>
            <w:r>
              <w:rPr>
                <w:rFonts w:hint="eastAsia" w:ascii="仿宋" w:hAnsi="仿宋" w:eastAsia="仿宋" w:cs="仿宋"/>
                <w:color w:val="auto"/>
                <w:highlight w:val="none"/>
              </w:rPr>
              <w:t>质量管理体系与措施</w:t>
            </w:r>
          </w:p>
          <w:p w14:paraId="7CE0444E">
            <w:pPr>
              <w:spacing w:line="380" w:lineRule="exact"/>
              <w:jc w:val="center"/>
              <w:rPr>
                <w:rFonts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rPr>
              <w:t>分）</w:t>
            </w:r>
          </w:p>
        </w:tc>
        <w:tc>
          <w:tcPr>
            <w:tcW w:w="4561" w:type="dxa"/>
            <w:tcBorders>
              <w:top w:val="single" w:color="auto" w:sz="4" w:space="0"/>
              <w:left w:val="single" w:color="auto" w:sz="4" w:space="0"/>
              <w:bottom w:val="single" w:color="auto" w:sz="4" w:space="0"/>
            </w:tcBorders>
            <w:vAlign w:val="center"/>
          </w:tcPr>
          <w:p w14:paraId="735651B9">
            <w:pPr>
              <w:spacing w:line="380" w:lineRule="exact"/>
              <w:jc w:val="left"/>
              <w:rPr>
                <w:rFonts w:ascii="仿宋" w:hAnsi="仿宋" w:eastAsia="仿宋" w:cs="仿宋"/>
                <w:color w:val="auto"/>
                <w:kern w:val="0"/>
                <w:highlight w:val="none"/>
              </w:rPr>
            </w:pPr>
            <w:r>
              <w:rPr>
                <w:rFonts w:hint="eastAsia" w:ascii="仿宋" w:hAnsi="仿宋" w:eastAsia="仿宋" w:cs="仿宋"/>
                <w:color w:val="auto"/>
                <w:kern w:val="0"/>
                <w:highlight w:val="none"/>
              </w:rPr>
              <w:t>A:组织机构形式科学合理，</w:t>
            </w:r>
            <w:r>
              <w:rPr>
                <w:rFonts w:hint="eastAsia" w:ascii="仿宋" w:hAnsi="仿宋" w:eastAsia="仿宋" w:cs="仿宋"/>
                <w:color w:val="auto"/>
                <w:kern w:val="0"/>
                <w:highlight w:val="none"/>
                <w:lang w:val="en-US" w:eastAsia="zh-CN"/>
              </w:rPr>
              <w:t>并网试运行高效畅行</w:t>
            </w:r>
            <w:r>
              <w:rPr>
                <w:rFonts w:hint="eastAsia" w:ascii="仿宋" w:hAnsi="仿宋" w:eastAsia="仿宋" w:cs="仿宋"/>
                <w:color w:val="auto"/>
                <w:kern w:val="0"/>
                <w:highlight w:val="none"/>
              </w:rPr>
              <w:t>，竣工验收程序严谨，对项目提出先进、可行、具体的质量保证措施，</w:t>
            </w:r>
            <w:r>
              <w:rPr>
                <w:rFonts w:hint="eastAsia" w:ascii="仿宋" w:hAnsi="仿宋" w:eastAsia="仿宋" w:cs="仿宋"/>
                <w:color w:val="auto"/>
                <w:highlight w:val="none"/>
              </w:rPr>
              <w:t>得</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rPr>
              <w:t>.0分</w:t>
            </w:r>
            <w:r>
              <w:rPr>
                <w:rFonts w:hint="eastAsia" w:ascii="仿宋" w:hAnsi="仿宋" w:eastAsia="仿宋" w:cs="仿宋"/>
                <w:color w:val="auto"/>
                <w:kern w:val="0"/>
                <w:highlight w:val="none"/>
              </w:rPr>
              <w:t>。</w:t>
            </w:r>
          </w:p>
          <w:p w14:paraId="67E74761">
            <w:pPr>
              <w:spacing w:line="380" w:lineRule="exact"/>
              <w:jc w:val="left"/>
              <w:rPr>
                <w:rFonts w:ascii="仿宋" w:hAnsi="仿宋" w:eastAsia="仿宋" w:cs="仿宋"/>
                <w:color w:val="auto"/>
                <w:kern w:val="0"/>
                <w:highlight w:val="none"/>
              </w:rPr>
            </w:pPr>
            <w:r>
              <w:rPr>
                <w:rFonts w:hint="eastAsia" w:ascii="仿宋" w:hAnsi="仿宋" w:eastAsia="仿宋" w:cs="仿宋"/>
                <w:color w:val="auto"/>
                <w:kern w:val="0"/>
                <w:highlight w:val="none"/>
              </w:rPr>
              <w:t>B:组织机构形式比较合理，</w:t>
            </w:r>
            <w:r>
              <w:rPr>
                <w:rFonts w:hint="eastAsia" w:ascii="仿宋" w:hAnsi="仿宋" w:eastAsia="仿宋" w:cs="仿宋"/>
                <w:color w:val="auto"/>
                <w:kern w:val="0"/>
                <w:highlight w:val="none"/>
                <w:lang w:val="en-US" w:eastAsia="zh-CN"/>
              </w:rPr>
              <w:t>并网试运行合理畅行</w:t>
            </w:r>
            <w:r>
              <w:rPr>
                <w:rFonts w:hint="eastAsia" w:ascii="仿宋" w:hAnsi="仿宋" w:eastAsia="仿宋" w:cs="仿宋"/>
                <w:color w:val="auto"/>
                <w:kern w:val="0"/>
                <w:highlight w:val="none"/>
              </w:rPr>
              <w:t>，竣工验收程序比较严谨，对项目提出可行的质量保证措施，</w:t>
            </w:r>
            <w:r>
              <w:rPr>
                <w:rFonts w:hint="eastAsia" w:ascii="仿宋" w:hAnsi="仿宋" w:eastAsia="仿宋" w:cs="仿宋"/>
                <w:color w:val="auto"/>
                <w:highlight w:val="none"/>
              </w:rPr>
              <w:t>得</w:t>
            </w: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.0分</w:t>
            </w:r>
            <w:r>
              <w:rPr>
                <w:rFonts w:hint="eastAsia" w:ascii="仿宋" w:hAnsi="仿宋" w:eastAsia="仿宋" w:cs="仿宋"/>
                <w:color w:val="auto"/>
                <w:kern w:val="0"/>
                <w:highlight w:val="none"/>
              </w:rPr>
              <w:t>。</w:t>
            </w:r>
          </w:p>
          <w:p w14:paraId="79451A4A">
            <w:pPr>
              <w:spacing w:line="380" w:lineRule="exact"/>
              <w:jc w:val="left"/>
              <w:rPr>
                <w:rFonts w:ascii="仿宋" w:hAnsi="仿宋" w:eastAsia="仿宋" w:cs="仿宋"/>
                <w:color w:val="auto"/>
                <w:kern w:val="0"/>
                <w:highlight w:val="none"/>
              </w:rPr>
            </w:pPr>
            <w:r>
              <w:rPr>
                <w:rFonts w:hint="eastAsia" w:ascii="仿宋" w:hAnsi="仿宋" w:eastAsia="仿宋" w:cs="仿宋"/>
                <w:color w:val="auto"/>
                <w:kern w:val="0"/>
                <w:highlight w:val="none"/>
              </w:rPr>
              <w:t>C:组织机构形式不合理，</w:t>
            </w:r>
            <w:r>
              <w:rPr>
                <w:rFonts w:hint="eastAsia" w:ascii="仿宋" w:hAnsi="仿宋" w:eastAsia="仿宋" w:cs="仿宋"/>
                <w:color w:val="auto"/>
                <w:kern w:val="0"/>
                <w:highlight w:val="none"/>
                <w:lang w:val="en-US" w:eastAsia="zh-CN"/>
              </w:rPr>
              <w:t>并网试运行效果较差</w:t>
            </w:r>
            <w:r>
              <w:rPr>
                <w:rFonts w:hint="eastAsia" w:ascii="仿宋" w:hAnsi="仿宋" w:eastAsia="仿宋" w:cs="仿宋"/>
                <w:color w:val="auto"/>
                <w:kern w:val="0"/>
                <w:highlight w:val="none"/>
              </w:rPr>
              <w:t>，竣工验收程序不严谨，对项目提出的质量保证措施不合理，</w:t>
            </w:r>
            <w:r>
              <w:rPr>
                <w:rFonts w:hint="eastAsia" w:ascii="仿宋" w:hAnsi="仿宋" w:eastAsia="仿宋" w:cs="仿宋"/>
                <w:color w:val="auto"/>
                <w:highlight w:val="none"/>
              </w:rPr>
              <w:t>得0.1-</w:t>
            </w: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rPr>
              <w:t>.0分</w:t>
            </w:r>
            <w:r>
              <w:rPr>
                <w:rFonts w:hint="eastAsia" w:ascii="仿宋" w:hAnsi="仿宋" w:eastAsia="仿宋" w:cs="仿宋"/>
                <w:color w:val="auto"/>
                <w:kern w:val="0"/>
                <w:highlight w:val="none"/>
              </w:rPr>
              <w:t>。</w:t>
            </w:r>
          </w:p>
          <w:p w14:paraId="5A5FB0A7">
            <w:pPr>
              <w:spacing w:line="380" w:lineRule="exact"/>
              <w:jc w:val="left"/>
              <w:rPr>
                <w:rFonts w:ascii="仿宋" w:hAnsi="仿宋" w:eastAsia="仿宋" w:cs="仿宋"/>
                <w:color w:val="auto"/>
                <w:kern w:val="0"/>
                <w:highlight w:val="none"/>
              </w:rPr>
            </w:pPr>
            <w:r>
              <w:rPr>
                <w:rFonts w:hint="eastAsia" w:ascii="仿宋" w:hAnsi="仿宋" w:eastAsia="仿宋" w:cs="仿宋"/>
                <w:color w:val="auto"/>
                <w:highlight w:val="none"/>
              </w:rPr>
              <w:t>D:不提供不得分。</w:t>
            </w:r>
          </w:p>
        </w:tc>
      </w:tr>
      <w:tr w14:paraId="28102D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9" w:type="dxa"/>
            <w:vMerge w:val="continue"/>
            <w:tcBorders>
              <w:bottom w:val="single" w:color="auto" w:sz="4" w:space="0"/>
              <w:right w:val="single" w:color="auto" w:sz="4" w:space="0"/>
            </w:tcBorders>
            <w:vAlign w:val="center"/>
          </w:tcPr>
          <w:p w14:paraId="3A317270">
            <w:pPr>
              <w:spacing w:line="380" w:lineRule="exact"/>
              <w:jc w:val="center"/>
              <w:rPr>
                <w:rFonts w:ascii="仿宋" w:hAnsi="仿宋" w:eastAsia="仿宋" w:cs="仿宋"/>
                <w:color w:val="auto"/>
                <w:highlight w:val="none"/>
              </w:rPr>
            </w:pPr>
          </w:p>
        </w:tc>
        <w:tc>
          <w:tcPr>
            <w:tcW w:w="1028" w:type="dxa"/>
            <w:gridSpan w:val="2"/>
            <w:vMerge w:val="continue"/>
            <w:tcBorders>
              <w:left w:val="single" w:color="auto" w:sz="4" w:space="0"/>
              <w:bottom w:val="single" w:color="auto" w:sz="4" w:space="0"/>
              <w:right w:val="single" w:color="auto" w:sz="4" w:space="0"/>
            </w:tcBorders>
            <w:vAlign w:val="center"/>
          </w:tcPr>
          <w:p w14:paraId="4422FA02">
            <w:pPr>
              <w:spacing w:line="380" w:lineRule="exact"/>
              <w:jc w:val="center"/>
              <w:rPr>
                <w:rFonts w:ascii="仿宋" w:hAnsi="仿宋" w:eastAsia="仿宋" w:cs="仿宋"/>
                <w:color w:val="auto"/>
                <w:highlight w:val="none"/>
              </w:rPr>
            </w:pPr>
          </w:p>
        </w:tc>
        <w:tc>
          <w:tcPr>
            <w:tcW w:w="1294" w:type="dxa"/>
            <w:vMerge w:val="continue"/>
            <w:tcBorders>
              <w:left w:val="single" w:color="auto" w:sz="4" w:space="0"/>
              <w:bottom w:val="single" w:color="auto" w:sz="4" w:space="0"/>
              <w:right w:val="single" w:color="auto" w:sz="4" w:space="0"/>
            </w:tcBorders>
            <w:vAlign w:val="center"/>
          </w:tcPr>
          <w:p w14:paraId="6D386334">
            <w:pPr>
              <w:spacing w:line="380" w:lineRule="exact"/>
              <w:jc w:val="center"/>
              <w:rPr>
                <w:rFonts w:ascii="仿宋" w:hAnsi="仿宋" w:eastAsia="仿宋" w:cs="仿宋"/>
                <w:color w:val="auto"/>
                <w:highlight w:val="none"/>
              </w:rPr>
            </w:pPr>
          </w:p>
        </w:tc>
        <w:tc>
          <w:tcPr>
            <w:tcW w:w="1700"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62BD87A2">
            <w:pPr>
              <w:spacing w:line="380" w:lineRule="exact"/>
              <w:jc w:val="center"/>
              <w:rPr>
                <w:rFonts w:ascii="仿宋" w:hAnsi="仿宋" w:eastAsia="仿宋" w:cs="仿宋"/>
                <w:color w:val="auto"/>
                <w:highlight w:val="none"/>
              </w:rPr>
            </w:pPr>
          </w:p>
          <w:p w14:paraId="738EBCE9">
            <w:pPr>
              <w:spacing w:line="380" w:lineRule="exact"/>
              <w:jc w:val="center"/>
              <w:rPr>
                <w:rFonts w:ascii="仿宋" w:hAnsi="仿宋" w:eastAsia="仿宋" w:cs="仿宋"/>
                <w:color w:val="auto"/>
                <w:highlight w:val="none"/>
              </w:rPr>
            </w:pPr>
          </w:p>
          <w:p w14:paraId="14EA2C4B">
            <w:pPr>
              <w:spacing w:line="380" w:lineRule="exact"/>
              <w:jc w:val="center"/>
              <w:rPr>
                <w:rFonts w:ascii="仿宋" w:hAnsi="仿宋" w:eastAsia="仿宋" w:cs="仿宋"/>
                <w:color w:val="auto"/>
                <w:highlight w:val="none"/>
              </w:rPr>
            </w:pPr>
          </w:p>
          <w:p w14:paraId="63E579DF">
            <w:pPr>
              <w:spacing w:line="380" w:lineRule="exact"/>
              <w:jc w:val="center"/>
              <w:rPr>
                <w:rFonts w:ascii="仿宋" w:hAnsi="仿宋" w:eastAsia="仿宋" w:cs="仿宋"/>
                <w:color w:val="auto"/>
                <w:highlight w:val="none"/>
              </w:rPr>
            </w:pPr>
            <w:r>
              <w:rPr>
                <w:rFonts w:hint="eastAsia" w:ascii="仿宋" w:hAnsi="仿宋" w:eastAsia="仿宋" w:cs="仿宋"/>
                <w:color w:val="auto"/>
                <w:highlight w:val="none"/>
              </w:rPr>
              <w:t>安全管理体系与措施</w:t>
            </w:r>
          </w:p>
          <w:p w14:paraId="1D47E529">
            <w:pPr>
              <w:spacing w:line="380" w:lineRule="exact"/>
              <w:jc w:val="center"/>
              <w:rPr>
                <w:rFonts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5</w:t>
            </w:r>
            <w:r>
              <w:rPr>
                <w:rFonts w:hint="eastAsia" w:ascii="仿宋" w:hAnsi="仿宋" w:eastAsia="仿宋" w:cs="仿宋"/>
                <w:color w:val="auto"/>
                <w:highlight w:val="none"/>
              </w:rPr>
              <w:t>分）</w:t>
            </w:r>
          </w:p>
        </w:tc>
        <w:tc>
          <w:tcPr>
            <w:tcW w:w="4561" w:type="dxa"/>
            <w:tcBorders>
              <w:top w:val="single" w:color="auto" w:sz="4" w:space="0"/>
              <w:left w:val="single" w:color="auto" w:sz="4" w:space="0"/>
              <w:bottom w:val="single" w:color="auto" w:sz="4" w:space="0"/>
            </w:tcBorders>
            <w:vAlign w:val="center"/>
          </w:tcPr>
          <w:p w14:paraId="03B32562">
            <w:pPr>
              <w:spacing w:line="380" w:lineRule="exact"/>
              <w:jc w:val="left"/>
              <w:rPr>
                <w:rFonts w:ascii="仿宋" w:hAnsi="仿宋" w:eastAsia="仿宋" w:cs="仿宋"/>
                <w:color w:val="auto"/>
                <w:kern w:val="0"/>
                <w:highlight w:val="none"/>
              </w:rPr>
            </w:pPr>
            <w:r>
              <w:rPr>
                <w:rFonts w:hint="eastAsia" w:ascii="仿宋" w:hAnsi="仿宋" w:eastAsia="仿宋" w:cs="仿宋"/>
                <w:color w:val="auto"/>
                <w:kern w:val="0"/>
                <w:highlight w:val="none"/>
              </w:rPr>
              <w:t>A:</w:t>
            </w:r>
            <w:r>
              <w:rPr>
                <w:rFonts w:hint="eastAsia" w:ascii="仿宋" w:hAnsi="仿宋" w:eastAsia="仿宋" w:cs="仿宋"/>
                <w:color w:val="auto"/>
                <w:highlight w:val="none"/>
              </w:rPr>
              <w:t>施工安全生产保障体系非常完善，有针对项目特点、周边环境和建造工艺，确定危险源并制定详细、具体的防护措施</w:t>
            </w:r>
            <w:r>
              <w:rPr>
                <w:rFonts w:hint="eastAsia" w:ascii="仿宋" w:hAnsi="仿宋" w:eastAsia="仿宋" w:cs="仿宋"/>
                <w:color w:val="auto"/>
                <w:kern w:val="0"/>
                <w:highlight w:val="none"/>
              </w:rPr>
              <w:t>，</w:t>
            </w:r>
            <w:r>
              <w:rPr>
                <w:rFonts w:hint="eastAsia" w:ascii="仿宋" w:hAnsi="仿宋" w:eastAsia="仿宋" w:cs="仿宋"/>
                <w:color w:val="auto"/>
                <w:highlight w:val="none"/>
              </w:rPr>
              <w:t>得</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5</w:t>
            </w:r>
            <w:r>
              <w:rPr>
                <w:rFonts w:hint="eastAsia" w:ascii="仿宋" w:hAnsi="仿宋" w:eastAsia="仿宋" w:cs="仿宋"/>
                <w:color w:val="auto"/>
                <w:highlight w:val="none"/>
              </w:rPr>
              <w:t>.0分</w:t>
            </w:r>
            <w:r>
              <w:rPr>
                <w:rFonts w:hint="eastAsia" w:ascii="仿宋" w:hAnsi="仿宋" w:eastAsia="仿宋" w:cs="仿宋"/>
                <w:color w:val="auto"/>
                <w:kern w:val="0"/>
                <w:highlight w:val="none"/>
              </w:rPr>
              <w:t>。</w:t>
            </w:r>
          </w:p>
          <w:p w14:paraId="22690F8F">
            <w:pPr>
              <w:spacing w:line="380" w:lineRule="exact"/>
              <w:jc w:val="left"/>
              <w:rPr>
                <w:rFonts w:ascii="仿宋" w:hAnsi="仿宋" w:eastAsia="仿宋" w:cs="仿宋"/>
                <w:color w:val="auto"/>
                <w:kern w:val="0"/>
                <w:highlight w:val="none"/>
              </w:rPr>
            </w:pPr>
            <w:r>
              <w:rPr>
                <w:rFonts w:hint="eastAsia" w:ascii="仿宋" w:hAnsi="仿宋" w:eastAsia="仿宋" w:cs="仿宋"/>
                <w:color w:val="auto"/>
                <w:kern w:val="0"/>
                <w:highlight w:val="none"/>
              </w:rPr>
              <w:t>B:</w:t>
            </w:r>
            <w:r>
              <w:rPr>
                <w:rFonts w:hint="eastAsia" w:ascii="仿宋" w:hAnsi="仿宋" w:eastAsia="仿宋" w:cs="仿宋"/>
                <w:color w:val="auto"/>
                <w:highlight w:val="none"/>
              </w:rPr>
              <w:t>施工安全生产保障体系比较完善，有针对项目特点、周边环境和建造工艺，确定危险源并制定基础的防护措施</w:t>
            </w:r>
            <w:r>
              <w:rPr>
                <w:rFonts w:hint="eastAsia" w:ascii="仿宋" w:hAnsi="仿宋" w:eastAsia="仿宋" w:cs="仿宋"/>
                <w:color w:val="auto"/>
                <w:kern w:val="0"/>
                <w:highlight w:val="none"/>
              </w:rPr>
              <w:t>，</w:t>
            </w:r>
            <w:r>
              <w:rPr>
                <w:rFonts w:hint="eastAsia" w:ascii="仿宋" w:hAnsi="仿宋" w:eastAsia="仿宋" w:cs="仿宋"/>
                <w:color w:val="auto"/>
                <w:highlight w:val="none"/>
              </w:rPr>
              <w:t>得1.1-</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.0分</w:t>
            </w:r>
            <w:r>
              <w:rPr>
                <w:rFonts w:hint="eastAsia" w:ascii="仿宋" w:hAnsi="仿宋" w:eastAsia="仿宋" w:cs="仿宋"/>
                <w:color w:val="auto"/>
                <w:kern w:val="0"/>
                <w:highlight w:val="none"/>
              </w:rPr>
              <w:t>。</w:t>
            </w:r>
          </w:p>
          <w:p w14:paraId="52D7CA17">
            <w:pPr>
              <w:spacing w:line="380" w:lineRule="exact"/>
              <w:jc w:val="left"/>
              <w:rPr>
                <w:rFonts w:ascii="仿宋" w:hAnsi="仿宋" w:eastAsia="仿宋" w:cs="仿宋"/>
                <w:color w:val="auto"/>
                <w:kern w:val="0"/>
                <w:highlight w:val="none"/>
              </w:rPr>
            </w:pPr>
            <w:r>
              <w:rPr>
                <w:rFonts w:hint="eastAsia" w:ascii="仿宋" w:hAnsi="仿宋" w:eastAsia="仿宋" w:cs="仿宋"/>
                <w:color w:val="auto"/>
                <w:kern w:val="0"/>
                <w:highlight w:val="none"/>
              </w:rPr>
              <w:t>C:</w:t>
            </w:r>
            <w:r>
              <w:rPr>
                <w:rFonts w:hint="eastAsia" w:ascii="仿宋" w:hAnsi="仿宋" w:eastAsia="仿宋" w:cs="仿宋"/>
                <w:color w:val="auto"/>
                <w:highlight w:val="none"/>
              </w:rPr>
              <w:t>施工安全生产保障体系不完善，没有针对项目特点、周边环境和建造工艺，制定的防护措施不合理</w:t>
            </w:r>
            <w:r>
              <w:rPr>
                <w:rFonts w:hint="eastAsia" w:ascii="仿宋" w:hAnsi="仿宋" w:eastAsia="仿宋" w:cs="仿宋"/>
                <w:color w:val="auto"/>
                <w:kern w:val="0"/>
                <w:highlight w:val="none"/>
              </w:rPr>
              <w:t>，</w:t>
            </w:r>
            <w:r>
              <w:rPr>
                <w:rFonts w:hint="eastAsia" w:ascii="仿宋" w:hAnsi="仿宋" w:eastAsia="仿宋" w:cs="仿宋"/>
                <w:color w:val="auto"/>
                <w:highlight w:val="none"/>
              </w:rPr>
              <w:t>得0.1-1.0分</w:t>
            </w:r>
            <w:r>
              <w:rPr>
                <w:rFonts w:hint="eastAsia" w:ascii="仿宋" w:hAnsi="仿宋" w:eastAsia="仿宋" w:cs="仿宋"/>
                <w:color w:val="auto"/>
                <w:kern w:val="0"/>
                <w:highlight w:val="none"/>
              </w:rPr>
              <w:t>。</w:t>
            </w:r>
          </w:p>
          <w:p w14:paraId="5FA1BA9C">
            <w:pPr>
              <w:pStyle w:val="19"/>
              <w:widowControl/>
              <w:adjustRightInd w:val="0"/>
              <w:snapToGrid w:val="0"/>
              <w:spacing w:beforeAutospacing="0" w:afterAutospacing="0" w:line="380" w:lineRule="exact"/>
              <w:rPr>
                <w:rFonts w:ascii="仿宋" w:hAnsi="仿宋" w:eastAsia="仿宋" w:cs="仿宋"/>
                <w:color w:val="auto"/>
                <w:sz w:val="21"/>
                <w:szCs w:val="21"/>
                <w:highlight w:val="none"/>
              </w:rPr>
            </w:pPr>
            <w:r>
              <w:rPr>
                <w:rFonts w:hint="eastAsia" w:ascii="仿宋" w:hAnsi="仿宋" w:eastAsia="仿宋" w:cs="仿宋"/>
                <w:color w:val="auto"/>
                <w:kern w:val="2"/>
                <w:sz w:val="21"/>
                <w:szCs w:val="21"/>
                <w:highlight w:val="none"/>
              </w:rPr>
              <w:t>D:不提供不得分。</w:t>
            </w:r>
          </w:p>
        </w:tc>
      </w:tr>
    </w:tbl>
    <w:p w14:paraId="2E088394">
      <w:pPr>
        <w:rPr>
          <w:rFonts w:ascii="仿宋" w:hAnsi="仿宋" w:eastAsia="仿宋" w:cs="仿宋"/>
          <w:color w:val="auto"/>
          <w:highlight w:val="none"/>
        </w:rPr>
      </w:pPr>
      <w:bookmarkStart w:id="562" w:name="_Toc13530"/>
      <w:bookmarkStart w:id="563" w:name="_Toc29049599"/>
    </w:p>
    <w:p w14:paraId="1D23F817">
      <w:pPr>
        <w:rPr>
          <w:rFonts w:ascii="仿宋" w:hAnsi="仿宋" w:eastAsia="仿宋" w:cs="仿宋"/>
          <w:color w:val="auto"/>
          <w:highlight w:val="none"/>
        </w:rPr>
      </w:pPr>
      <w:bookmarkStart w:id="564" w:name="_Toc106954734"/>
    </w:p>
    <w:bookmarkEnd w:id="564"/>
    <w:p w14:paraId="3E6500FF">
      <w:pPr>
        <w:rPr>
          <w:rFonts w:ascii="仿宋" w:hAnsi="仿宋" w:eastAsia="仿宋" w:cs="仿宋"/>
          <w:color w:val="auto"/>
          <w:highlight w:val="none"/>
        </w:rPr>
      </w:pPr>
      <w:bookmarkStart w:id="565" w:name="_Toc106954735"/>
      <w:r>
        <w:rPr>
          <w:rFonts w:hint="eastAsia" w:ascii="仿宋" w:hAnsi="仿宋" w:eastAsia="仿宋" w:cs="仿宋"/>
          <w:color w:val="auto"/>
          <w:highlight w:val="none"/>
        </w:rPr>
        <w:br w:type="page"/>
      </w:r>
    </w:p>
    <w:p w14:paraId="38F0CC5F">
      <w:pPr>
        <w:pStyle w:val="3"/>
        <w:spacing w:before="480" w:after="120" w:line="720" w:lineRule="auto"/>
        <w:jc w:val="center"/>
        <w:rPr>
          <w:rFonts w:ascii="仿宋" w:hAnsi="仿宋" w:eastAsia="仿宋" w:cs="仿宋"/>
          <w:color w:val="auto"/>
          <w:highlight w:val="none"/>
        </w:rPr>
      </w:pPr>
      <w:bookmarkStart w:id="566" w:name="_Toc26603"/>
      <w:bookmarkStart w:id="567" w:name="_Toc11445"/>
      <w:bookmarkStart w:id="568" w:name="_Toc32298"/>
      <w:bookmarkStart w:id="569" w:name="_Toc2641"/>
      <w:bookmarkStart w:id="570" w:name="_Toc26028"/>
      <w:r>
        <w:rPr>
          <w:rFonts w:hint="eastAsia" w:ascii="仿宋" w:hAnsi="仿宋" w:eastAsia="仿宋" w:cs="仿宋"/>
          <w:color w:val="auto"/>
          <w:highlight w:val="none"/>
        </w:rPr>
        <w:t>第二节 评标办法和标准</w:t>
      </w:r>
      <w:bookmarkEnd w:id="562"/>
      <w:bookmarkEnd w:id="563"/>
      <w:bookmarkEnd w:id="565"/>
      <w:bookmarkEnd w:id="566"/>
      <w:bookmarkEnd w:id="567"/>
      <w:bookmarkEnd w:id="568"/>
      <w:bookmarkEnd w:id="569"/>
      <w:bookmarkEnd w:id="570"/>
    </w:p>
    <w:p w14:paraId="43D662EF">
      <w:pPr>
        <w:pStyle w:val="4"/>
        <w:rPr>
          <w:rFonts w:ascii="仿宋" w:hAnsi="仿宋" w:eastAsia="仿宋" w:cs="仿宋"/>
          <w:color w:val="auto"/>
          <w:highlight w:val="none"/>
        </w:rPr>
      </w:pPr>
      <w:bookmarkStart w:id="571" w:name="_Toc247514024"/>
      <w:bookmarkStart w:id="572" w:name="_Toc17022"/>
      <w:bookmarkStart w:id="573" w:name="_Toc144974567"/>
      <w:bookmarkStart w:id="574" w:name="_Toc152045600"/>
      <w:bookmarkStart w:id="575" w:name="_Toc28183"/>
      <w:bookmarkStart w:id="576" w:name="_Toc29462"/>
      <w:bookmarkStart w:id="577" w:name="_Toc7981"/>
      <w:bookmarkStart w:id="578" w:name="_Toc25548814"/>
      <w:bookmarkStart w:id="579" w:name="_Toc7613"/>
      <w:bookmarkStart w:id="580" w:name="_Toc13784"/>
      <w:bookmarkStart w:id="581" w:name="_Toc152042377"/>
      <w:bookmarkStart w:id="582" w:name="_Toc29049600"/>
      <w:bookmarkStart w:id="583" w:name="_Toc247527625"/>
      <w:bookmarkStart w:id="584" w:name="_Toc106954736"/>
      <w:r>
        <w:rPr>
          <w:rFonts w:hint="eastAsia" w:ascii="仿宋" w:hAnsi="仿宋" w:eastAsia="仿宋" w:cs="仿宋"/>
          <w:color w:val="auto"/>
          <w:highlight w:val="none"/>
        </w:rPr>
        <w:t>1. 评标方法</w:t>
      </w:r>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p>
    <w:p w14:paraId="652C9314">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次评标采用综合评估法。评标委员会对满足招标文件实质性要求的投标文件，按照本章第2.2款规定的评分标准进行打分，并按得分由高到低顺序推荐中标候选人，或根据招标人授权直接确定中标人。出现二个或二个以上投标人的最终总得分相同时，由评标委员会依次按投标人的投标报价分高低、资信业绩、设计方案、建造方案得分的高低进行排序，若上述均相同时，由招标人随机抽取产生排序。</w:t>
      </w:r>
    </w:p>
    <w:p w14:paraId="3D63DF9D">
      <w:pPr>
        <w:pStyle w:val="4"/>
        <w:tabs>
          <w:tab w:val="left" w:pos="0"/>
        </w:tabs>
        <w:rPr>
          <w:rFonts w:ascii="仿宋" w:hAnsi="仿宋" w:eastAsia="仿宋" w:cs="仿宋"/>
          <w:color w:val="auto"/>
          <w:highlight w:val="none"/>
        </w:rPr>
      </w:pPr>
      <w:bookmarkStart w:id="585" w:name="_Toc247514025"/>
      <w:bookmarkStart w:id="586" w:name="_Toc26876"/>
      <w:bookmarkStart w:id="587" w:name="_Toc26215"/>
      <w:bookmarkStart w:id="588" w:name="_Toc152042378"/>
      <w:bookmarkStart w:id="589" w:name="_Toc152045601"/>
      <w:bookmarkStart w:id="590" w:name="_Toc106954737"/>
      <w:bookmarkStart w:id="591" w:name="_Toc25548815"/>
      <w:bookmarkStart w:id="592" w:name="_Toc144974568"/>
      <w:bookmarkStart w:id="593" w:name="_Toc30103"/>
      <w:bookmarkStart w:id="594" w:name="_Toc21157"/>
      <w:bookmarkStart w:id="595" w:name="_Toc29049601"/>
      <w:bookmarkStart w:id="596" w:name="_Toc19659"/>
      <w:bookmarkStart w:id="597" w:name="_Toc13619"/>
      <w:bookmarkStart w:id="598" w:name="_Toc247527626"/>
      <w:r>
        <w:rPr>
          <w:rFonts w:hint="eastAsia" w:ascii="仿宋" w:hAnsi="仿宋" w:eastAsia="仿宋" w:cs="仿宋"/>
          <w:color w:val="auto"/>
          <w:highlight w:val="none"/>
        </w:rPr>
        <w:t>2. 评审标准</w:t>
      </w:r>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p>
    <w:p w14:paraId="67E14FDF">
      <w:pPr>
        <w:pStyle w:val="5"/>
        <w:rPr>
          <w:rFonts w:ascii="仿宋" w:hAnsi="仿宋" w:eastAsia="仿宋" w:cs="仿宋"/>
          <w:color w:val="auto"/>
          <w:highlight w:val="none"/>
        </w:rPr>
      </w:pPr>
      <w:bookmarkStart w:id="599" w:name="_Toc25548816"/>
      <w:bookmarkStart w:id="600" w:name="_Toc152042379"/>
      <w:bookmarkStart w:id="601" w:name="_Toc152045602"/>
      <w:bookmarkStart w:id="602" w:name="_Toc3026"/>
      <w:bookmarkStart w:id="603" w:name="_Toc247527627"/>
      <w:bookmarkStart w:id="604" w:name="_Toc247514026"/>
      <w:bookmarkStart w:id="605" w:name="_Toc144974569"/>
      <w:r>
        <w:rPr>
          <w:rFonts w:hint="eastAsia" w:ascii="仿宋" w:hAnsi="仿宋" w:eastAsia="仿宋" w:cs="仿宋"/>
          <w:color w:val="auto"/>
          <w:highlight w:val="none"/>
        </w:rPr>
        <w:t>2.1 初步评审标准</w:t>
      </w:r>
      <w:bookmarkEnd w:id="599"/>
      <w:bookmarkEnd w:id="600"/>
      <w:bookmarkEnd w:id="601"/>
      <w:bookmarkEnd w:id="602"/>
      <w:bookmarkEnd w:id="603"/>
      <w:bookmarkEnd w:id="604"/>
      <w:bookmarkEnd w:id="605"/>
    </w:p>
    <w:p w14:paraId="7412487B">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2.1.1形式评审标准：见评标办法前附表。</w:t>
      </w:r>
    </w:p>
    <w:p w14:paraId="1322421E">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2.1.2资格评审标准：见评标办法前附表。</w:t>
      </w:r>
    </w:p>
    <w:p w14:paraId="0927338D">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2.1.3响应性评审标准：见评标办法前附表。</w:t>
      </w:r>
    </w:p>
    <w:p w14:paraId="4F89B877">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说明：初步评审分为形式评审、资格评审和响应性评审三个阶段，前一阶段评审合格的，方可进入下一阶段的评审。</w:t>
      </w:r>
    </w:p>
    <w:p w14:paraId="4D12DAA3">
      <w:pPr>
        <w:pStyle w:val="5"/>
        <w:rPr>
          <w:rFonts w:ascii="仿宋" w:hAnsi="仿宋" w:eastAsia="仿宋" w:cs="仿宋"/>
          <w:color w:val="auto"/>
          <w:highlight w:val="none"/>
        </w:rPr>
      </w:pPr>
      <w:bookmarkStart w:id="606" w:name="_Toc247527628"/>
      <w:bookmarkStart w:id="607" w:name="_Toc247514027"/>
      <w:bookmarkStart w:id="608" w:name="_Toc152042380"/>
      <w:bookmarkStart w:id="609" w:name="_Toc16704"/>
      <w:bookmarkStart w:id="610" w:name="_Toc25548817"/>
      <w:bookmarkStart w:id="611" w:name="_Toc152045603"/>
      <w:bookmarkStart w:id="612" w:name="_Toc144974570"/>
      <w:r>
        <w:rPr>
          <w:rFonts w:hint="eastAsia" w:ascii="仿宋" w:hAnsi="仿宋" w:eastAsia="仿宋" w:cs="仿宋"/>
          <w:color w:val="auto"/>
          <w:highlight w:val="none"/>
        </w:rPr>
        <w:t>2.2 分值构成与评分标准</w:t>
      </w:r>
      <w:bookmarkEnd w:id="606"/>
      <w:bookmarkEnd w:id="607"/>
      <w:bookmarkEnd w:id="608"/>
      <w:bookmarkEnd w:id="609"/>
      <w:bookmarkEnd w:id="610"/>
      <w:bookmarkEnd w:id="611"/>
      <w:bookmarkEnd w:id="612"/>
    </w:p>
    <w:p w14:paraId="0AFB6258">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2.2.1分值构成：按评标办法计算。</w:t>
      </w:r>
    </w:p>
    <w:p w14:paraId="4E00147B">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2.2.2评标基准价计算</w:t>
      </w:r>
    </w:p>
    <w:p w14:paraId="1A96E5E6">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评标基准价计算方法：见评标办法。</w:t>
      </w:r>
    </w:p>
    <w:p w14:paraId="48C0D139">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2.2.3评分标准：见评标办法。</w:t>
      </w:r>
    </w:p>
    <w:p w14:paraId="21330E1F">
      <w:pPr>
        <w:pStyle w:val="4"/>
        <w:rPr>
          <w:rFonts w:ascii="仿宋" w:hAnsi="仿宋" w:eastAsia="仿宋" w:cs="仿宋"/>
          <w:color w:val="auto"/>
          <w:highlight w:val="none"/>
        </w:rPr>
      </w:pPr>
      <w:bookmarkStart w:id="613" w:name="_Toc573"/>
      <w:bookmarkStart w:id="614" w:name="_Toc29049602"/>
      <w:bookmarkStart w:id="615" w:name="_Toc152042381"/>
      <w:bookmarkStart w:id="616" w:name="_Toc152045604"/>
      <w:bookmarkStart w:id="617" w:name="_Toc25548818"/>
      <w:bookmarkStart w:id="618" w:name="_Toc106954738"/>
      <w:bookmarkStart w:id="619" w:name="_Toc10646"/>
      <w:bookmarkStart w:id="620" w:name="_Toc247514028"/>
      <w:bookmarkStart w:id="621" w:name="_Toc144974571"/>
      <w:bookmarkStart w:id="622" w:name="_Toc12356"/>
      <w:bookmarkStart w:id="623" w:name="_Toc25537"/>
      <w:bookmarkStart w:id="624" w:name="_Toc247527629"/>
      <w:bookmarkStart w:id="625" w:name="_Toc3867"/>
      <w:bookmarkStart w:id="626" w:name="_Toc19340"/>
      <w:r>
        <w:rPr>
          <w:rFonts w:hint="eastAsia" w:ascii="仿宋" w:hAnsi="仿宋" w:eastAsia="仿宋" w:cs="仿宋"/>
          <w:color w:val="auto"/>
          <w:highlight w:val="none"/>
        </w:rPr>
        <w:t>3. 评标程序</w:t>
      </w:r>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p>
    <w:p w14:paraId="5B70BA69">
      <w:pPr>
        <w:pStyle w:val="4"/>
        <w:rPr>
          <w:rFonts w:ascii="仿宋" w:hAnsi="仿宋" w:eastAsia="仿宋" w:cs="仿宋"/>
          <w:color w:val="auto"/>
          <w:highlight w:val="none"/>
        </w:rPr>
      </w:pPr>
      <w:bookmarkStart w:id="627" w:name="_Toc26048"/>
      <w:bookmarkStart w:id="628" w:name="_Toc3745"/>
      <w:bookmarkStart w:id="629" w:name="_Toc25548819"/>
      <w:bookmarkStart w:id="630" w:name="_Toc4304"/>
      <w:bookmarkStart w:id="631" w:name="_Toc1933"/>
      <w:bookmarkStart w:id="632" w:name="_Toc106954739"/>
      <w:bookmarkStart w:id="633" w:name="_Toc32136"/>
      <w:bookmarkStart w:id="634" w:name="_Toc10901"/>
      <w:bookmarkStart w:id="635" w:name="_Toc247514029"/>
      <w:bookmarkStart w:id="636" w:name="_Toc144974572"/>
      <w:bookmarkStart w:id="637" w:name="_Toc152042382"/>
      <w:bookmarkStart w:id="638" w:name="_Toc152045605"/>
      <w:bookmarkStart w:id="639" w:name="_Toc247527630"/>
      <w:r>
        <w:rPr>
          <w:rFonts w:hint="eastAsia" w:ascii="仿宋" w:hAnsi="仿宋" w:eastAsia="仿宋" w:cs="仿宋"/>
          <w:color w:val="auto"/>
          <w:highlight w:val="none"/>
        </w:rPr>
        <w:t>3.1 评标前的准备工作</w:t>
      </w:r>
      <w:bookmarkEnd w:id="627"/>
      <w:bookmarkEnd w:id="628"/>
      <w:bookmarkEnd w:id="629"/>
      <w:bookmarkEnd w:id="630"/>
      <w:bookmarkEnd w:id="631"/>
      <w:bookmarkEnd w:id="632"/>
      <w:bookmarkEnd w:id="633"/>
      <w:bookmarkEnd w:id="634"/>
    </w:p>
    <w:p w14:paraId="389D91F2">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3.1.1招标人或者其委托的招标代理机构应当向评标委员会提供评标所需的信息和数据。评标委员会成员在评标前应当认真研究招标文件，至少应了解和熟悉本工程招标的目标、范围、性质、主要技术要求、标准、商务条款以及评标定标程序、标准、方法和在评标过程中考虑的相关因素。</w:t>
      </w:r>
    </w:p>
    <w:p w14:paraId="5A561DD6">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3.1.2评标委员会应当对</w:t>
      </w:r>
      <w:r>
        <w:rPr>
          <w:rFonts w:hint="eastAsia" w:ascii="仿宋" w:hAnsi="仿宋" w:eastAsia="仿宋" w:cs="仿宋"/>
          <w:color w:val="auto"/>
          <w:sz w:val="24"/>
          <w:szCs w:val="24"/>
          <w:highlight w:val="none"/>
          <w:u w:val="single"/>
        </w:rPr>
        <w:t>海南省公共资源交易平台</w:t>
      </w:r>
      <w:r>
        <w:rPr>
          <w:rFonts w:hint="eastAsia" w:ascii="仿宋" w:hAnsi="仿宋" w:eastAsia="仿宋" w:cs="仿宋"/>
          <w:color w:val="auto"/>
          <w:sz w:val="24"/>
          <w:szCs w:val="24"/>
          <w:highlight w:val="none"/>
        </w:rPr>
        <w:t>提供的各项数据、分析结果进行审查、确认，核对招标文件设置的评标参数是否与招标文件（含招标文件的澄清、修改）规定的评标办法和标准一致。如有不一致，应要求招标人修正评标参数，经评标委员会核实无误后方可评标。</w:t>
      </w:r>
    </w:p>
    <w:p w14:paraId="180EF74E">
      <w:pPr>
        <w:pStyle w:val="5"/>
        <w:rPr>
          <w:rFonts w:ascii="仿宋" w:hAnsi="仿宋" w:eastAsia="仿宋" w:cs="仿宋"/>
          <w:color w:val="auto"/>
          <w:highlight w:val="none"/>
        </w:rPr>
      </w:pPr>
      <w:bookmarkStart w:id="640" w:name="_Toc758"/>
      <w:bookmarkStart w:id="641" w:name="_Toc25548820"/>
      <w:r>
        <w:rPr>
          <w:rFonts w:hint="eastAsia" w:ascii="仿宋" w:hAnsi="仿宋" w:eastAsia="仿宋" w:cs="仿宋"/>
          <w:color w:val="auto"/>
          <w:highlight w:val="none"/>
        </w:rPr>
        <w:t>3.2 初步评审</w:t>
      </w:r>
      <w:bookmarkEnd w:id="635"/>
      <w:bookmarkEnd w:id="636"/>
      <w:bookmarkEnd w:id="637"/>
      <w:bookmarkEnd w:id="638"/>
      <w:bookmarkEnd w:id="639"/>
      <w:bookmarkEnd w:id="640"/>
      <w:bookmarkEnd w:id="641"/>
    </w:p>
    <w:p w14:paraId="19137E13">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3.2.1评标委员会依据本章第2.1款规定的标准对投标文件进行初步评审。有一项不符合评审标准的，评标委员会应当否决其投标。</w:t>
      </w:r>
    </w:p>
    <w:p w14:paraId="3A96CD84">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3.2.2投标报价出现用数字表示的数额与用文字表示的数额不一致的，评标委员会按文字数额对投标报价进行修正，修正的价格经投标人书面确认后具有约束力。投标人不接受修正价格的，评标委员会应当否决其投标。</w:t>
      </w:r>
    </w:p>
    <w:p w14:paraId="7EF38D8E">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3.2.3投标函与投标函附录数据不一致的，以投标函的数据为准。</w:t>
      </w:r>
    </w:p>
    <w:p w14:paraId="70355A5F">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3.2.4评标委员会依据《评标委员会和评标办法暂行规定》规定的以下否决投标的事项否决投标：</w:t>
      </w:r>
    </w:p>
    <w:p w14:paraId="3C6AFD7D">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3.2.4.1在评标过程中，评标委员会发现投标人的报价明显低于其他投标报价或者在设有标底时明显低于标底，使得其投标报价可能低于其个别成本的，应当要求该投标人作出书面说明并提供相关证明材料。投标人不能合理说明或者不能提供相关证明材料的，由评标委员会认定该投标人以低于成本报价竞标，应当否决其投标。</w:t>
      </w:r>
    </w:p>
    <w:p w14:paraId="616FFCC8">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3.2.4.2投标人资格条件不符合国家有关规定和招标文件要求的，或者拒不按照要求对投标文件进行澄清、说明或者补正的，评标委员会可以否决其投标。</w:t>
      </w:r>
    </w:p>
    <w:p w14:paraId="1835C0BA">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3.2.4.3下列情况属于重大偏差：</w:t>
      </w:r>
    </w:p>
    <w:p w14:paraId="2784D03A">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3.2.4.3.1没有按照招标文件要求提供投标担保或者所提供的投标担保有瑕疵；</w:t>
      </w:r>
    </w:p>
    <w:p w14:paraId="25E2D72B">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3.2.4.3.2投标文件没有投标人授权代表签字和加盖公章；</w:t>
      </w:r>
    </w:p>
    <w:p w14:paraId="00DEF1F8">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3.2.4.3.3投标文件载明的招标项目完成期限超过招标文件规定的期限；</w:t>
      </w:r>
    </w:p>
    <w:p w14:paraId="0ED95742">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3.2.4.3.4明显不符合技术规格、技术标准的要求；</w:t>
      </w:r>
    </w:p>
    <w:p w14:paraId="3FADC3DF">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3.2.4.3.5投标文件载明的货物包装方式、检验标准和方法等不符合招标文件的要求；</w:t>
      </w:r>
    </w:p>
    <w:p w14:paraId="175165C7">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3.2.4.3.6投标文件附有招标人不能接受的条件；</w:t>
      </w:r>
    </w:p>
    <w:p w14:paraId="2255D0FB">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3.2.4.3.7不符合招标文件中规定的其他实质性要求。</w:t>
      </w:r>
    </w:p>
    <w:p w14:paraId="091A0868">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投标文件有上述情形之一的，为未能对招标文件作出实质性响应，评标委员会应对其作否决投标处理。招标文件对重大偏差另有规定的，从其规定。</w:t>
      </w:r>
    </w:p>
    <w:p w14:paraId="5C83DB32">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3.2.4.5评标委员会依据本章第3.2.1~3.3.4条款规定的标准对投标文件进行否决投标后，因有效投标不足三个使得投标明显缺乏竞争的，评标委员会可以否决全部投标。</w:t>
      </w:r>
    </w:p>
    <w:p w14:paraId="4E454525">
      <w:pPr>
        <w:pStyle w:val="5"/>
        <w:rPr>
          <w:rFonts w:ascii="仿宋" w:hAnsi="仿宋" w:eastAsia="仿宋" w:cs="仿宋"/>
          <w:color w:val="auto"/>
          <w:highlight w:val="none"/>
        </w:rPr>
      </w:pPr>
      <w:bookmarkStart w:id="642" w:name="_Toc144974573"/>
      <w:bookmarkStart w:id="643" w:name="_Toc152045606"/>
      <w:bookmarkStart w:id="644" w:name="_Toc13949"/>
      <w:bookmarkStart w:id="645" w:name="_Toc247514030"/>
      <w:bookmarkStart w:id="646" w:name="_Toc247527631"/>
      <w:bookmarkStart w:id="647" w:name="_Toc152042384"/>
      <w:bookmarkStart w:id="648" w:name="_Toc25548821"/>
      <w:r>
        <w:rPr>
          <w:rFonts w:hint="eastAsia" w:ascii="仿宋" w:hAnsi="仿宋" w:eastAsia="仿宋" w:cs="仿宋"/>
          <w:color w:val="auto"/>
          <w:highlight w:val="none"/>
        </w:rPr>
        <w:t>3.3 详细评审</w:t>
      </w:r>
      <w:bookmarkEnd w:id="642"/>
      <w:bookmarkEnd w:id="643"/>
      <w:bookmarkEnd w:id="644"/>
      <w:bookmarkEnd w:id="645"/>
      <w:bookmarkEnd w:id="646"/>
      <w:bookmarkEnd w:id="647"/>
      <w:bookmarkEnd w:id="648"/>
    </w:p>
    <w:p w14:paraId="391B23F5">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3.3.1评标委员会按本章第2.2款规定的量化因素和分值进行打分，并计算出综合评估得分。</w:t>
      </w:r>
    </w:p>
    <w:p w14:paraId="0D23E1EF">
      <w:pPr>
        <w:spacing w:line="360" w:lineRule="auto"/>
        <w:ind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（1）按本章第2.2.3（1）规定的评审因素和分值对投标报价计算出得分A；</w:t>
      </w:r>
    </w:p>
    <w:p w14:paraId="1E2A50DC">
      <w:pPr>
        <w:spacing w:line="360" w:lineRule="auto"/>
        <w:ind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（2）按本章第2.2.3（2）规定的评审因素和分值对资信业绩计算出得分B；</w:t>
      </w:r>
    </w:p>
    <w:p w14:paraId="18AFF80A">
      <w:pPr>
        <w:spacing w:line="360" w:lineRule="auto"/>
        <w:ind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（3）按本章第2.2.3（3）规定的评审因素和分值对设计方案计算出得分C；</w:t>
      </w:r>
    </w:p>
    <w:p w14:paraId="313B8799">
      <w:pPr>
        <w:spacing w:line="360" w:lineRule="auto"/>
        <w:ind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（4）按本章第2.2.3（4）规定的评审因素和分值对建造方案计算出得分D；</w:t>
      </w:r>
    </w:p>
    <w:p w14:paraId="00DBE483">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3.3.2评分分值计算保留小数点后两位，小数点后第三位“四舍五入”。</w:t>
      </w:r>
    </w:p>
    <w:p w14:paraId="6CC9B8BB">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3.3.3投标人最终得分=A+B+C+D。</w:t>
      </w:r>
    </w:p>
    <w:p w14:paraId="2909E2F1">
      <w:pPr>
        <w:pStyle w:val="5"/>
        <w:rPr>
          <w:rFonts w:ascii="仿宋" w:hAnsi="仿宋" w:eastAsia="仿宋" w:cs="仿宋"/>
          <w:color w:val="auto"/>
          <w:highlight w:val="none"/>
        </w:rPr>
      </w:pPr>
      <w:bookmarkStart w:id="649" w:name="_Toc28323"/>
      <w:bookmarkStart w:id="650" w:name="_Toc25548822"/>
      <w:bookmarkStart w:id="651" w:name="_Toc247514032"/>
      <w:bookmarkStart w:id="652" w:name="_Toc152045608"/>
      <w:bookmarkStart w:id="653" w:name="_Toc144974576"/>
      <w:bookmarkStart w:id="654" w:name="_Toc247527633"/>
      <w:bookmarkStart w:id="655" w:name="_Toc152042386"/>
      <w:r>
        <w:rPr>
          <w:rFonts w:hint="eastAsia" w:ascii="仿宋" w:hAnsi="仿宋" w:eastAsia="仿宋" w:cs="仿宋"/>
          <w:color w:val="auto"/>
          <w:highlight w:val="none"/>
        </w:rPr>
        <w:t>3.4 评标结果</w:t>
      </w:r>
      <w:bookmarkEnd w:id="649"/>
      <w:bookmarkEnd w:id="650"/>
    </w:p>
    <w:p w14:paraId="5FDDA176">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3.4.1评标委员会按照得分由高到低的顺序推荐中标候选人。</w:t>
      </w:r>
    </w:p>
    <w:p w14:paraId="3784B34A">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3.4.2评标委员会按照规定的程序完成全部评审内容后，应根据评审实际情况和评审结果向招标人提交评标报告。</w:t>
      </w:r>
    </w:p>
    <w:p w14:paraId="790FD71C">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3.4.3评标委员会决定否决所有投标的，应当在评标报告中说明具体理由。</w:t>
      </w:r>
    </w:p>
    <w:p w14:paraId="675D5CCC">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sz w:val="24"/>
          <w:szCs w:val="24"/>
          <w:highlight w:val="none"/>
        </w:rPr>
        <w:t>3.4.4评标委员会应当在评标报告中列明投标文件雷同情况。</w:t>
      </w:r>
    </w:p>
    <w:p w14:paraId="107D4D56">
      <w:pPr>
        <w:pStyle w:val="5"/>
        <w:rPr>
          <w:rFonts w:ascii="仿宋" w:hAnsi="仿宋" w:eastAsia="仿宋" w:cs="仿宋"/>
          <w:color w:val="auto"/>
          <w:highlight w:val="none"/>
        </w:rPr>
      </w:pPr>
      <w:bookmarkStart w:id="656" w:name="_Toc13169"/>
      <w:bookmarkStart w:id="657" w:name="_Toc25548823"/>
      <w:r>
        <w:rPr>
          <w:rFonts w:hint="eastAsia" w:ascii="仿宋" w:hAnsi="仿宋" w:eastAsia="仿宋" w:cs="仿宋"/>
          <w:color w:val="auto"/>
          <w:highlight w:val="none"/>
        </w:rPr>
        <w:t xml:space="preserve">3.5 </w:t>
      </w:r>
      <w:bookmarkEnd w:id="651"/>
      <w:bookmarkEnd w:id="652"/>
      <w:bookmarkEnd w:id="653"/>
      <w:bookmarkEnd w:id="654"/>
      <w:bookmarkEnd w:id="655"/>
      <w:r>
        <w:rPr>
          <w:rFonts w:hint="eastAsia" w:ascii="仿宋" w:hAnsi="仿宋" w:eastAsia="仿宋" w:cs="仿宋"/>
          <w:color w:val="auto"/>
          <w:highlight w:val="none"/>
        </w:rPr>
        <w:t>附则</w:t>
      </w:r>
      <w:bookmarkEnd w:id="656"/>
      <w:bookmarkEnd w:id="657"/>
    </w:p>
    <w:p w14:paraId="43E390E1">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3.5.1评标委员会成员在评审过程中发现错误，需要返回前面环节予以纠正的，应当经评标委员会研究同意并在评标报告中予以记录。</w:t>
      </w:r>
    </w:p>
    <w:p w14:paraId="243AA42E">
      <w:pPr>
        <w:tabs>
          <w:tab w:val="left" w:pos="1050"/>
        </w:tabs>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3.5.2评标委员会成员评审工作实行全程录音录像监控。</w:t>
      </w:r>
    </w:p>
    <w:p w14:paraId="6C079691">
      <w:pPr>
        <w:rPr>
          <w:rFonts w:ascii="仿宋" w:hAnsi="仿宋" w:eastAsia="仿宋" w:cs="仿宋"/>
          <w:color w:val="auto"/>
          <w:highlight w:val="none"/>
        </w:rPr>
      </w:pPr>
      <w:r>
        <w:rPr>
          <w:rFonts w:hint="eastAsia" w:ascii="仿宋" w:hAnsi="仿宋" w:eastAsia="仿宋" w:cs="仿宋"/>
          <w:color w:val="auto"/>
          <w:sz w:val="24"/>
          <w:szCs w:val="24"/>
          <w:highlight w:val="none"/>
        </w:rPr>
        <w:br w:type="page"/>
      </w:r>
      <w:bookmarkStart w:id="658" w:name="_Toc152042387"/>
      <w:bookmarkStart w:id="659" w:name="_Toc247527634"/>
      <w:bookmarkStart w:id="660" w:name="_Toc29049603"/>
      <w:bookmarkStart w:id="661" w:name="_Toc152045609"/>
      <w:bookmarkStart w:id="662" w:name="_Toc247514033"/>
      <w:bookmarkStart w:id="663" w:name="_Toc144974577"/>
      <w:bookmarkStart w:id="664" w:name="_Toc11511"/>
    </w:p>
    <w:p w14:paraId="7817DBFC">
      <w:pPr>
        <w:rPr>
          <w:rFonts w:ascii="仿宋" w:hAnsi="仿宋" w:eastAsia="仿宋" w:cs="仿宋"/>
          <w:color w:val="auto"/>
          <w:highlight w:val="none"/>
        </w:rPr>
      </w:pPr>
    </w:p>
    <w:bookmarkEnd w:id="658"/>
    <w:bookmarkEnd w:id="659"/>
    <w:bookmarkEnd w:id="660"/>
    <w:bookmarkEnd w:id="661"/>
    <w:bookmarkEnd w:id="662"/>
    <w:bookmarkEnd w:id="663"/>
    <w:bookmarkEnd w:id="664"/>
    <w:p w14:paraId="00B1F366">
      <w:pPr>
        <w:rPr>
          <w:rFonts w:ascii="仿宋" w:hAnsi="仿宋" w:eastAsia="仿宋" w:cs="仿宋"/>
          <w:color w:val="auto"/>
          <w:highlight w:val="none"/>
        </w:rPr>
      </w:pPr>
      <w:bookmarkStart w:id="665" w:name="_Toc775"/>
      <w:bookmarkStart w:id="666" w:name="_Toc2276"/>
      <w:bookmarkStart w:id="667" w:name="_Toc144974851"/>
      <w:bookmarkStart w:id="668" w:name="_Toc152042571"/>
      <w:bookmarkStart w:id="669" w:name="_Toc152045782"/>
      <w:bookmarkStart w:id="670" w:name="_Toc247527820"/>
      <w:bookmarkStart w:id="671" w:name="_Toc247514233"/>
    </w:p>
    <w:p w14:paraId="22D308E3">
      <w:pPr>
        <w:pStyle w:val="2"/>
        <w:jc w:val="center"/>
        <w:rPr>
          <w:rFonts w:ascii="仿宋" w:hAnsi="仿宋" w:eastAsia="仿宋" w:cs="仿宋"/>
          <w:color w:val="auto"/>
          <w:highlight w:val="none"/>
        </w:rPr>
      </w:pPr>
      <w:bookmarkStart w:id="672" w:name="_Toc19111"/>
      <w:bookmarkStart w:id="673" w:name="_Toc30642"/>
      <w:bookmarkStart w:id="674" w:name="_Toc14320"/>
      <w:bookmarkStart w:id="675" w:name="_Toc18620"/>
      <w:bookmarkStart w:id="676" w:name="_Toc7801"/>
      <w:r>
        <w:rPr>
          <w:rFonts w:hint="eastAsia" w:ascii="仿宋" w:hAnsi="仿宋" w:eastAsia="仿宋" w:cs="仿宋"/>
          <w:color w:val="auto"/>
          <w:highlight w:val="none"/>
        </w:rPr>
        <w:t>第四章 合同条款及格式</w:t>
      </w:r>
      <w:bookmarkEnd w:id="672"/>
      <w:bookmarkEnd w:id="673"/>
      <w:bookmarkEnd w:id="674"/>
      <w:bookmarkEnd w:id="675"/>
      <w:bookmarkEnd w:id="676"/>
      <w:bookmarkStart w:id="677" w:name="_Toc184635097"/>
      <w:bookmarkStart w:id="678" w:name="_Toc247514034"/>
      <w:bookmarkStart w:id="679" w:name="_Toc152042388"/>
      <w:bookmarkStart w:id="680" w:name="_Toc152045610"/>
      <w:bookmarkStart w:id="681" w:name="_Toc144974578"/>
      <w:bookmarkStart w:id="682" w:name="_Toc247527635"/>
    </w:p>
    <w:bookmarkEnd w:id="677"/>
    <w:bookmarkEnd w:id="678"/>
    <w:bookmarkEnd w:id="679"/>
    <w:bookmarkEnd w:id="680"/>
    <w:bookmarkEnd w:id="681"/>
    <w:bookmarkEnd w:id="682"/>
    <w:p w14:paraId="025038C6">
      <w:pPr>
        <w:spacing w:line="360" w:lineRule="auto"/>
        <w:rPr>
          <w:rFonts w:hint="eastAsia" w:ascii="仿宋" w:hAnsi="仿宋" w:eastAsia="仿宋" w:cs="仿宋"/>
          <w:b/>
          <w:bCs/>
          <w:color w:val="auto"/>
          <w:kern w:val="0"/>
          <w:sz w:val="32"/>
          <w:szCs w:val="32"/>
        </w:rPr>
      </w:pPr>
      <w:bookmarkStart w:id="683" w:name="_Toc246997081"/>
      <w:bookmarkStart w:id="684" w:name="_Toc489301487"/>
      <w:bookmarkStart w:id="685" w:name="_Toc247527798"/>
      <w:bookmarkStart w:id="686" w:name="_Toc184635122"/>
      <w:bookmarkStart w:id="687" w:name="_Toc152042549"/>
      <w:bookmarkStart w:id="688" w:name="_Toc144974829"/>
      <w:bookmarkStart w:id="689" w:name="_Toc247085853"/>
      <w:bookmarkStart w:id="690" w:name="_Toc246996338"/>
      <w:bookmarkStart w:id="691" w:name="_Toc179632787"/>
      <w:bookmarkStart w:id="692" w:name="_Toc300835199"/>
      <w:bookmarkStart w:id="693" w:name="_Toc247514197"/>
      <w:r>
        <w:rPr>
          <w:rFonts w:hint="eastAsia" w:ascii="仿宋" w:hAnsi="仿宋" w:eastAsia="仿宋" w:cs="仿宋"/>
          <w:b/>
          <w:bCs/>
          <w:color w:val="auto"/>
          <w:kern w:val="0"/>
          <w:sz w:val="32"/>
          <w:szCs w:val="32"/>
        </w:rPr>
        <w:t>发包人合同编号：</w:t>
      </w:r>
    </w:p>
    <w:p w14:paraId="42D79E91">
      <w:pPr>
        <w:wordWrap w:val="0"/>
        <w:spacing w:line="360" w:lineRule="auto"/>
        <w:rPr>
          <w:rFonts w:hint="eastAsia" w:ascii="仿宋" w:hAnsi="仿宋" w:eastAsia="仿宋" w:cs="仿宋"/>
          <w:b/>
          <w:bCs/>
          <w:color w:val="auto"/>
          <w:kern w:val="0"/>
          <w:sz w:val="32"/>
          <w:szCs w:val="32"/>
        </w:rPr>
      </w:pPr>
      <w:r>
        <w:rPr>
          <w:rFonts w:hint="eastAsia" w:ascii="仿宋" w:hAnsi="仿宋" w:eastAsia="仿宋" w:cs="仿宋"/>
          <w:b/>
          <w:bCs/>
          <w:color w:val="auto"/>
          <w:kern w:val="0"/>
          <w:sz w:val="32"/>
          <w:szCs w:val="32"/>
        </w:rPr>
        <w:t>承包人合同编号：</w:t>
      </w:r>
    </w:p>
    <w:p w14:paraId="04C70472">
      <w:pPr>
        <w:wordWrap w:val="0"/>
        <w:spacing w:line="360" w:lineRule="auto"/>
        <w:ind w:firstLine="4305" w:firstLineChars="1340"/>
        <w:rPr>
          <w:rFonts w:hint="eastAsia" w:ascii="仿宋" w:hAnsi="仿宋" w:eastAsia="仿宋" w:cs="仿宋"/>
          <w:b/>
          <w:bCs/>
          <w:color w:val="auto"/>
          <w:kern w:val="0"/>
          <w:sz w:val="32"/>
          <w:szCs w:val="32"/>
        </w:rPr>
      </w:pPr>
    </w:p>
    <w:p w14:paraId="104372F1">
      <w:pPr>
        <w:spacing w:line="360" w:lineRule="auto"/>
        <w:jc w:val="right"/>
        <w:rPr>
          <w:rFonts w:hint="eastAsia" w:ascii="仿宋" w:hAnsi="仿宋" w:eastAsia="仿宋" w:cs="仿宋"/>
          <w:b/>
          <w:bCs/>
          <w:color w:val="auto"/>
          <w:kern w:val="0"/>
          <w:sz w:val="32"/>
          <w:szCs w:val="32"/>
        </w:rPr>
      </w:pPr>
    </w:p>
    <w:p w14:paraId="14CD3CC5">
      <w:pPr>
        <w:pStyle w:val="21"/>
        <w:spacing w:line="360" w:lineRule="auto"/>
        <w:ind w:firstLine="1221"/>
        <w:jc w:val="center"/>
        <w:rPr>
          <w:rFonts w:hint="eastAsia" w:ascii="仿宋" w:hAnsi="仿宋" w:eastAsia="仿宋" w:cs="仿宋"/>
          <w:b/>
          <w:bCs/>
          <w:color w:val="auto"/>
          <w:sz w:val="44"/>
          <w:szCs w:val="44"/>
          <w:highlight w:val="none"/>
          <w:lang w:eastAsia="zh-CN"/>
        </w:rPr>
      </w:pPr>
      <w:r>
        <w:rPr>
          <w:rFonts w:hint="eastAsia" w:ascii="仿宋" w:hAnsi="仿宋" w:eastAsia="仿宋" w:cs="仿宋"/>
          <w:b/>
          <w:bCs/>
          <w:color w:val="auto"/>
          <w:sz w:val="44"/>
          <w:szCs w:val="44"/>
          <w:highlight w:val="none"/>
          <w:lang w:eastAsia="zh-CN"/>
        </w:rPr>
        <w:t>海南商业航天发射场（二期）项目-应急电力保障系统（EPC）总承包</w:t>
      </w:r>
    </w:p>
    <w:p w14:paraId="4F016CE5">
      <w:pPr>
        <w:spacing w:line="360" w:lineRule="auto"/>
        <w:rPr>
          <w:rFonts w:hint="eastAsia" w:ascii="仿宋" w:hAnsi="仿宋" w:eastAsia="仿宋" w:cs="仿宋"/>
          <w:b/>
          <w:bCs/>
          <w:color w:val="auto"/>
          <w:kern w:val="0"/>
          <w:sz w:val="24"/>
          <w:szCs w:val="24"/>
        </w:rPr>
      </w:pPr>
    </w:p>
    <w:p w14:paraId="5583E9B0">
      <w:pPr>
        <w:pStyle w:val="21"/>
        <w:spacing w:line="360" w:lineRule="auto"/>
        <w:ind w:firstLine="496"/>
        <w:rPr>
          <w:rFonts w:hint="eastAsia" w:ascii="仿宋" w:hAnsi="仿宋" w:eastAsia="仿宋" w:cs="仿宋"/>
          <w:color w:val="auto"/>
          <w:sz w:val="24"/>
          <w:szCs w:val="24"/>
        </w:rPr>
      </w:pPr>
    </w:p>
    <w:p w14:paraId="0D31703E">
      <w:pPr>
        <w:spacing w:line="360" w:lineRule="auto"/>
        <w:jc w:val="center"/>
        <w:rPr>
          <w:rFonts w:hint="eastAsia" w:ascii="仿宋" w:hAnsi="仿宋" w:eastAsia="仿宋" w:cs="仿宋"/>
          <w:b/>
          <w:color w:val="auto"/>
          <w:kern w:val="0"/>
          <w:sz w:val="24"/>
          <w:szCs w:val="24"/>
        </w:rPr>
      </w:pPr>
    </w:p>
    <w:p w14:paraId="081674E8">
      <w:pPr>
        <w:spacing w:line="360" w:lineRule="auto"/>
        <w:jc w:val="center"/>
        <w:rPr>
          <w:rFonts w:hint="eastAsia" w:ascii="仿宋" w:hAnsi="仿宋" w:eastAsia="仿宋" w:cs="仿宋"/>
          <w:b/>
          <w:bCs/>
          <w:color w:val="auto"/>
          <w:kern w:val="0"/>
          <w:sz w:val="24"/>
          <w:szCs w:val="24"/>
        </w:rPr>
      </w:pPr>
    </w:p>
    <w:p w14:paraId="022A882B">
      <w:pPr>
        <w:spacing w:line="360" w:lineRule="auto"/>
        <w:rPr>
          <w:rFonts w:hint="eastAsia" w:ascii="仿宋" w:hAnsi="仿宋" w:eastAsia="仿宋" w:cs="仿宋"/>
          <w:b/>
          <w:bCs/>
          <w:color w:val="auto"/>
          <w:kern w:val="0"/>
          <w:sz w:val="24"/>
          <w:szCs w:val="24"/>
        </w:rPr>
      </w:pPr>
    </w:p>
    <w:tbl>
      <w:tblPr>
        <w:tblStyle w:val="22"/>
        <w:tblW w:w="0" w:type="auto"/>
        <w:jc w:val="center"/>
        <w:tblLayout w:type="fixed"/>
        <w:tblCellMar>
          <w:top w:w="0" w:type="dxa"/>
          <w:left w:w="108" w:type="dxa"/>
          <w:bottom w:w="0" w:type="dxa"/>
          <w:right w:w="108" w:type="dxa"/>
        </w:tblCellMar>
      </w:tblPr>
      <w:tblGrid>
        <w:gridCol w:w="2297"/>
        <w:gridCol w:w="6095"/>
      </w:tblGrid>
      <w:tr w14:paraId="2873CC9D">
        <w:tblPrEx>
          <w:tblCellMar>
            <w:top w:w="0" w:type="dxa"/>
            <w:left w:w="108" w:type="dxa"/>
            <w:bottom w:w="0" w:type="dxa"/>
            <w:right w:w="108" w:type="dxa"/>
          </w:tblCellMar>
        </w:tblPrEx>
        <w:trPr>
          <w:jc w:val="center"/>
        </w:trPr>
        <w:tc>
          <w:tcPr>
            <w:tcW w:w="2297" w:type="dxa"/>
            <w:noWrap w:val="0"/>
            <w:vAlign w:val="top"/>
          </w:tcPr>
          <w:p w14:paraId="7B9DA2B0">
            <w:pPr>
              <w:spacing w:line="360" w:lineRule="auto"/>
              <w:rPr>
                <w:rFonts w:hint="eastAsia" w:ascii="仿宋" w:hAnsi="仿宋" w:eastAsia="仿宋" w:cs="仿宋"/>
                <w:b/>
                <w:color w:val="auto"/>
                <w:kern w:val="0"/>
                <w:sz w:val="24"/>
                <w:szCs w:val="24"/>
              </w:rPr>
            </w:pPr>
            <w:r>
              <w:rPr>
                <w:rFonts w:hint="eastAsia" w:ascii="仿宋" w:hAnsi="仿宋" w:eastAsia="仿宋" w:cs="仿宋"/>
                <w:b/>
                <w:color w:val="auto"/>
                <w:kern w:val="0"/>
                <w:sz w:val="24"/>
                <w:szCs w:val="24"/>
              </w:rPr>
              <w:t>发   包   人：</w:t>
            </w:r>
          </w:p>
        </w:tc>
        <w:tc>
          <w:tcPr>
            <w:tcW w:w="6095" w:type="dxa"/>
            <w:noWrap w:val="0"/>
            <w:vAlign w:val="top"/>
          </w:tcPr>
          <w:p w14:paraId="66253DFD">
            <w:pPr>
              <w:spacing w:line="360" w:lineRule="auto"/>
              <w:rPr>
                <w:rFonts w:hint="eastAsia" w:ascii="仿宋" w:hAnsi="仿宋" w:eastAsia="仿宋" w:cs="仿宋"/>
                <w:b/>
                <w:color w:val="auto"/>
                <w:kern w:val="0"/>
                <w:sz w:val="24"/>
                <w:szCs w:val="24"/>
              </w:rPr>
            </w:pP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"https://www.tianyancha.com/company/5539160221" \t "https://cn.bing.com/_blank" </w:instrText>
            </w:r>
            <w:r>
              <w:rPr>
                <w:rFonts w:hint="eastAsia" w:ascii="仿宋" w:hAnsi="仿宋" w:eastAsia="仿宋" w:cs="仿宋"/>
                <w:color w:val="auto"/>
                <w:sz w:val="24"/>
                <w:szCs w:val="24"/>
              </w:rPr>
              <w:fldChar w:fldCharType="separate"/>
            </w:r>
            <w:r>
              <w:rPr>
                <w:rFonts w:hint="eastAsia" w:ascii="仿宋" w:hAnsi="仿宋" w:eastAsia="仿宋" w:cs="仿宋"/>
                <w:b/>
                <w:color w:val="auto"/>
                <w:kern w:val="0"/>
                <w:sz w:val="24"/>
                <w:szCs w:val="24"/>
              </w:rPr>
              <w:t>海南国际商业航天发射有限公司</w:t>
            </w:r>
            <w:r>
              <w:rPr>
                <w:rFonts w:hint="eastAsia" w:ascii="仿宋" w:hAnsi="仿宋" w:eastAsia="仿宋" w:cs="仿宋"/>
                <w:b/>
                <w:color w:val="auto"/>
                <w:kern w:val="0"/>
                <w:sz w:val="24"/>
                <w:szCs w:val="24"/>
              </w:rPr>
              <w:fldChar w:fldCharType="end"/>
            </w:r>
          </w:p>
        </w:tc>
      </w:tr>
      <w:tr w14:paraId="78763A3C">
        <w:tblPrEx>
          <w:tblCellMar>
            <w:top w:w="0" w:type="dxa"/>
            <w:left w:w="108" w:type="dxa"/>
            <w:bottom w:w="0" w:type="dxa"/>
            <w:right w:w="108" w:type="dxa"/>
          </w:tblCellMar>
        </w:tblPrEx>
        <w:trPr>
          <w:jc w:val="center"/>
        </w:trPr>
        <w:tc>
          <w:tcPr>
            <w:tcW w:w="2297" w:type="dxa"/>
            <w:noWrap w:val="0"/>
            <w:vAlign w:val="top"/>
          </w:tcPr>
          <w:p w14:paraId="4BFEA46F">
            <w:pPr>
              <w:spacing w:line="360" w:lineRule="auto"/>
              <w:rPr>
                <w:rFonts w:hint="eastAsia" w:ascii="仿宋" w:hAnsi="仿宋" w:eastAsia="仿宋" w:cs="仿宋"/>
                <w:b/>
                <w:color w:val="auto"/>
                <w:kern w:val="0"/>
                <w:sz w:val="24"/>
                <w:szCs w:val="24"/>
              </w:rPr>
            </w:pPr>
            <w:r>
              <w:rPr>
                <w:rFonts w:hint="eastAsia" w:ascii="仿宋" w:hAnsi="仿宋" w:eastAsia="仿宋" w:cs="仿宋"/>
                <w:b/>
                <w:color w:val="auto"/>
                <w:kern w:val="0"/>
                <w:sz w:val="24"/>
                <w:szCs w:val="24"/>
              </w:rPr>
              <w:t>承   包   人：</w:t>
            </w:r>
          </w:p>
        </w:tc>
        <w:tc>
          <w:tcPr>
            <w:tcW w:w="6095" w:type="dxa"/>
            <w:noWrap w:val="0"/>
            <w:vAlign w:val="top"/>
          </w:tcPr>
          <w:p w14:paraId="01CEE975">
            <w:pPr>
              <w:spacing w:line="360" w:lineRule="auto"/>
              <w:rPr>
                <w:rFonts w:hint="eastAsia" w:ascii="仿宋" w:hAnsi="仿宋" w:eastAsia="仿宋" w:cs="仿宋"/>
                <w:b/>
                <w:color w:val="auto"/>
                <w:kern w:val="0"/>
                <w:sz w:val="24"/>
                <w:szCs w:val="24"/>
              </w:rPr>
            </w:pPr>
          </w:p>
        </w:tc>
      </w:tr>
    </w:tbl>
    <w:p w14:paraId="55B8DE8F">
      <w:pPr>
        <w:pStyle w:val="21"/>
        <w:spacing w:line="360" w:lineRule="auto"/>
        <w:ind w:left="0" w:leftChars="0" w:firstLine="0" w:firstLineChars="0"/>
        <w:rPr>
          <w:rFonts w:hint="eastAsia" w:ascii="仿宋" w:hAnsi="仿宋" w:eastAsia="仿宋" w:cs="仿宋"/>
          <w:color w:val="auto"/>
          <w:spacing w:val="0"/>
          <w:kern w:val="0"/>
          <w:sz w:val="24"/>
          <w:szCs w:val="24"/>
        </w:rPr>
      </w:pPr>
    </w:p>
    <w:p w14:paraId="021F0B0A">
      <w:pPr>
        <w:spacing w:line="360" w:lineRule="auto"/>
        <w:jc w:val="center"/>
        <w:rPr>
          <w:rFonts w:hint="eastAsia" w:ascii="仿宋" w:hAnsi="仿宋" w:eastAsia="仿宋" w:cs="仿宋"/>
          <w:b/>
          <w:color w:val="auto"/>
          <w:kern w:val="0"/>
          <w:sz w:val="24"/>
          <w:szCs w:val="24"/>
        </w:rPr>
      </w:pPr>
    </w:p>
    <w:p w14:paraId="31BE0EDC">
      <w:pPr>
        <w:spacing w:line="360" w:lineRule="auto"/>
        <w:jc w:val="center"/>
        <w:rPr>
          <w:rFonts w:hint="eastAsia" w:ascii="仿宋" w:hAnsi="仿宋" w:eastAsia="仿宋" w:cs="仿宋"/>
          <w:b/>
          <w:bCs/>
          <w:color w:val="auto"/>
          <w:kern w:val="0"/>
          <w:sz w:val="24"/>
          <w:szCs w:val="24"/>
        </w:rPr>
      </w:pPr>
      <w:r>
        <w:rPr>
          <w:rFonts w:hint="eastAsia" w:ascii="仿宋" w:hAnsi="仿宋" w:eastAsia="仿宋" w:cs="仿宋"/>
          <w:b/>
          <w:bCs/>
          <w:color w:val="auto"/>
          <w:kern w:val="0"/>
          <w:sz w:val="24"/>
          <w:szCs w:val="24"/>
        </w:rPr>
        <w:t>二○二</w:t>
      </w:r>
      <w:r>
        <w:rPr>
          <w:rFonts w:hint="eastAsia" w:ascii="仿宋" w:hAnsi="仿宋" w:eastAsia="仿宋" w:cs="仿宋"/>
          <w:b/>
          <w:bCs/>
          <w:color w:val="auto"/>
          <w:kern w:val="0"/>
          <w:sz w:val="24"/>
          <w:szCs w:val="24"/>
          <w:lang w:val="en-US" w:eastAsia="zh-CN"/>
        </w:rPr>
        <w:t>五</w:t>
      </w:r>
      <w:r>
        <w:rPr>
          <w:rFonts w:hint="eastAsia" w:ascii="仿宋" w:hAnsi="仿宋" w:eastAsia="仿宋" w:cs="仿宋"/>
          <w:b/>
          <w:bCs/>
          <w:color w:val="auto"/>
          <w:kern w:val="0"/>
          <w:sz w:val="24"/>
          <w:szCs w:val="24"/>
        </w:rPr>
        <w:t>年</w:t>
      </w:r>
      <w:r>
        <w:rPr>
          <w:rFonts w:hint="eastAsia" w:ascii="仿宋" w:hAnsi="仿宋" w:eastAsia="仿宋" w:cs="仿宋"/>
          <w:b/>
          <w:bCs/>
          <w:color w:val="auto"/>
          <w:kern w:val="0"/>
          <w:sz w:val="24"/>
          <w:szCs w:val="24"/>
          <w:lang w:val="en-US" w:eastAsia="zh-CN"/>
        </w:rPr>
        <w:t xml:space="preserve">  </w:t>
      </w:r>
      <w:r>
        <w:rPr>
          <w:rFonts w:hint="eastAsia" w:ascii="仿宋" w:hAnsi="仿宋" w:eastAsia="仿宋" w:cs="仿宋"/>
          <w:b/>
          <w:bCs/>
          <w:color w:val="auto"/>
          <w:kern w:val="0"/>
          <w:sz w:val="24"/>
          <w:szCs w:val="24"/>
        </w:rPr>
        <w:t>月</w:t>
      </w:r>
    </w:p>
    <w:p w14:paraId="5CB98CB1">
      <w:pPr>
        <w:pStyle w:val="10"/>
        <w:spacing w:line="360" w:lineRule="auto"/>
        <w:ind w:firstLine="560"/>
        <w:rPr>
          <w:rFonts w:hint="eastAsia" w:ascii="仿宋" w:hAnsi="仿宋" w:eastAsia="仿宋" w:cs="仿宋"/>
          <w:color w:val="auto"/>
          <w:sz w:val="24"/>
          <w:szCs w:val="24"/>
        </w:rPr>
      </w:pPr>
    </w:p>
    <w:p w14:paraId="5F6DC126">
      <w:pPr>
        <w:widowControl/>
        <w:spacing w:line="360" w:lineRule="auto"/>
        <w:jc w:val="left"/>
        <w:rPr>
          <w:rFonts w:hint="eastAsia" w:ascii="仿宋" w:hAnsi="仿宋" w:eastAsia="仿宋" w:cs="仿宋"/>
          <w:b/>
          <w:bCs/>
          <w:color w:val="auto"/>
          <w:kern w:val="0"/>
          <w:sz w:val="24"/>
          <w:szCs w:val="24"/>
        </w:rPr>
        <w:sectPr>
          <w:headerReference r:id="rId12" w:type="default"/>
          <w:footerReference r:id="rId13" w:type="default"/>
          <w:footerReference r:id="rId14" w:type="even"/>
          <w:pgSz w:w="11906" w:h="16838"/>
          <w:pgMar w:top="1440" w:right="1800" w:bottom="1440" w:left="1800" w:header="720" w:footer="850" w:gutter="0"/>
          <w:pgNumType w:fmt="decimal"/>
          <w:cols w:space="720" w:num="1"/>
          <w:docGrid w:linePitch="326" w:charSpace="0"/>
        </w:sectPr>
      </w:pPr>
    </w:p>
    <w:p w14:paraId="7F7A0506">
      <w:pPr>
        <w:pStyle w:val="37"/>
        <w:spacing w:line="360" w:lineRule="auto"/>
        <w:jc w:val="center"/>
        <w:rPr>
          <w:rFonts w:hint="eastAsia" w:ascii="仿宋" w:hAnsi="仿宋" w:eastAsia="仿宋" w:cs="仿宋"/>
          <w:b/>
          <w:color w:val="auto"/>
          <w:sz w:val="24"/>
          <w:szCs w:val="24"/>
        </w:rPr>
      </w:pPr>
      <w:r>
        <w:rPr>
          <w:rFonts w:hint="eastAsia" w:ascii="仿宋" w:hAnsi="仿宋" w:eastAsia="仿宋" w:cs="仿宋"/>
          <w:b/>
          <w:color w:val="auto"/>
          <w:sz w:val="24"/>
          <w:szCs w:val="24"/>
          <w:lang w:val="zh-CN"/>
        </w:rPr>
        <w:t>目录</w:t>
      </w:r>
    </w:p>
    <w:p w14:paraId="548BD73B">
      <w:pPr>
        <w:pStyle w:val="17"/>
        <w:tabs>
          <w:tab w:val="right" w:leader="dot" w:pos="8306"/>
        </w:tabs>
        <w:rPr>
          <w:color w:val="auto"/>
        </w:rPr>
      </w:pPr>
      <w:r>
        <w:rPr>
          <w:rFonts w:hint="eastAsia" w:ascii="仿宋" w:hAnsi="仿宋" w:eastAsia="仿宋" w:cs="仿宋"/>
          <w:b/>
          <w:bCs/>
          <w:color w:val="auto"/>
          <w:sz w:val="24"/>
          <w:szCs w:val="24"/>
          <w:lang w:val="zh-CN"/>
        </w:rPr>
        <w:fldChar w:fldCharType="begin"/>
      </w:r>
      <w:r>
        <w:rPr>
          <w:rFonts w:hint="eastAsia" w:ascii="仿宋" w:hAnsi="仿宋" w:eastAsia="仿宋" w:cs="仿宋"/>
          <w:b/>
          <w:bCs/>
          <w:color w:val="auto"/>
          <w:sz w:val="24"/>
          <w:szCs w:val="24"/>
          <w:lang w:val="zh-CN"/>
        </w:rPr>
        <w:instrText xml:space="preserve"> TOC \o "1-3" \h \z \u </w:instrText>
      </w:r>
      <w:r>
        <w:rPr>
          <w:rFonts w:hint="eastAsia" w:ascii="仿宋" w:hAnsi="仿宋" w:eastAsia="仿宋" w:cs="仿宋"/>
          <w:b/>
          <w:bCs/>
          <w:color w:val="auto"/>
          <w:sz w:val="24"/>
          <w:szCs w:val="24"/>
          <w:lang w:val="zh-CN"/>
        </w:rPr>
        <w:fldChar w:fldCharType="separate"/>
      </w:r>
    </w:p>
    <w:p w14:paraId="73ADF615">
      <w:pPr>
        <w:pStyle w:val="17"/>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_Toc14730 </w:instrText>
      </w:r>
      <w:r>
        <w:rPr>
          <w:rFonts w:hint="eastAsia" w:ascii="仿宋" w:hAnsi="仿宋" w:eastAsia="仿宋" w:cs="仿宋"/>
          <w:bCs/>
          <w:color w:val="auto"/>
          <w:szCs w:val="24"/>
          <w:lang w:val="zh-CN"/>
        </w:rPr>
        <w:fldChar w:fldCharType="separate"/>
      </w:r>
      <w:r>
        <w:rPr>
          <w:rFonts w:hint="eastAsia" w:ascii="仿宋" w:hAnsi="仿宋" w:eastAsia="仿宋" w:cs="仿宋"/>
          <w:color w:val="auto"/>
          <w:szCs w:val="24"/>
        </w:rPr>
        <w:t>第一部分 合同协议书</w:t>
      </w:r>
      <w:r>
        <w:rPr>
          <w:color w:val="auto"/>
        </w:rPr>
        <w:tab/>
      </w:r>
      <w:r>
        <w:rPr>
          <w:color w:val="auto"/>
        </w:rPr>
        <w:fldChar w:fldCharType="begin"/>
      </w:r>
      <w:r>
        <w:rPr>
          <w:color w:val="auto"/>
        </w:rPr>
        <w:instrText xml:space="preserve"> PAGEREF _Toc14730 \h </w:instrText>
      </w:r>
      <w:r>
        <w:rPr>
          <w:color w:val="auto"/>
        </w:rPr>
        <w:fldChar w:fldCharType="separate"/>
      </w:r>
      <w:r>
        <w:rPr>
          <w:color w:val="auto"/>
        </w:rPr>
        <w:t>45</w:t>
      </w:r>
      <w:r>
        <w:rPr>
          <w:color w:val="auto"/>
        </w:rPr>
        <w:fldChar w:fldCharType="end"/>
      </w:r>
      <w:r>
        <w:rPr>
          <w:rFonts w:hint="eastAsia" w:ascii="仿宋" w:hAnsi="仿宋" w:eastAsia="仿宋" w:cs="仿宋"/>
          <w:bCs/>
          <w:color w:val="auto"/>
          <w:szCs w:val="24"/>
          <w:lang w:val="zh-CN"/>
        </w:rPr>
        <w:fldChar w:fldCharType="end"/>
      </w:r>
    </w:p>
    <w:p w14:paraId="5DA53ADB">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_Toc14670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一、工程概况</w:t>
      </w:r>
      <w:r>
        <w:rPr>
          <w:color w:val="auto"/>
        </w:rPr>
        <w:tab/>
      </w:r>
      <w:r>
        <w:rPr>
          <w:color w:val="auto"/>
        </w:rPr>
        <w:fldChar w:fldCharType="begin"/>
      </w:r>
      <w:r>
        <w:rPr>
          <w:color w:val="auto"/>
        </w:rPr>
        <w:instrText xml:space="preserve"> PAGEREF _Toc14670 \h </w:instrText>
      </w:r>
      <w:r>
        <w:rPr>
          <w:color w:val="auto"/>
        </w:rPr>
        <w:fldChar w:fldCharType="separate"/>
      </w:r>
      <w:r>
        <w:rPr>
          <w:color w:val="auto"/>
        </w:rPr>
        <w:t>45</w:t>
      </w:r>
      <w:r>
        <w:rPr>
          <w:color w:val="auto"/>
        </w:rPr>
        <w:fldChar w:fldCharType="end"/>
      </w:r>
      <w:r>
        <w:rPr>
          <w:rFonts w:hint="eastAsia" w:ascii="仿宋" w:hAnsi="仿宋" w:eastAsia="仿宋" w:cs="仿宋"/>
          <w:bCs/>
          <w:color w:val="auto"/>
          <w:szCs w:val="24"/>
          <w:lang w:val="zh-CN"/>
        </w:rPr>
        <w:fldChar w:fldCharType="end"/>
      </w:r>
    </w:p>
    <w:p w14:paraId="51D659C2">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_Toc9515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二、合同工期</w:t>
      </w:r>
      <w:r>
        <w:rPr>
          <w:color w:val="auto"/>
        </w:rPr>
        <w:tab/>
      </w:r>
      <w:r>
        <w:rPr>
          <w:color w:val="auto"/>
        </w:rPr>
        <w:fldChar w:fldCharType="begin"/>
      </w:r>
      <w:r>
        <w:rPr>
          <w:color w:val="auto"/>
        </w:rPr>
        <w:instrText xml:space="preserve"> PAGEREF _Toc9515 \h </w:instrText>
      </w:r>
      <w:r>
        <w:rPr>
          <w:color w:val="auto"/>
        </w:rPr>
        <w:fldChar w:fldCharType="separate"/>
      </w:r>
      <w:r>
        <w:rPr>
          <w:color w:val="auto"/>
        </w:rPr>
        <w:t>45</w:t>
      </w:r>
      <w:r>
        <w:rPr>
          <w:color w:val="auto"/>
        </w:rPr>
        <w:fldChar w:fldCharType="end"/>
      </w:r>
      <w:r>
        <w:rPr>
          <w:rFonts w:hint="eastAsia" w:ascii="仿宋" w:hAnsi="仿宋" w:eastAsia="仿宋" w:cs="仿宋"/>
          <w:bCs/>
          <w:color w:val="auto"/>
          <w:szCs w:val="24"/>
          <w:lang w:val="zh-CN"/>
        </w:rPr>
        <w:fldChar w:fldCharType="end"/>
      </w:r>
    </w:p>
    <w:p w14:paraId="788CE9C9">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_Toc15111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三、质量标准</w:t>
      </w:r>
      <w:r>
        <w:rPr>
          <w:color w:val="auto"/>
        </w:rPr>
        <w:tab/>
      </w:r>
      <w:r>
        <w:rPr>
          <w:color w:val="auto"/>
        </w:rPr>
        <w:fldChar w:fldCharType="begin"/>
      </w:r>
      <w:r>
        <w:rPr>
          <w:color w:val="auto"/>
        </w:rPr>
        <w:instrText xml:space="preserve"> PAGEREF _Toc15111 \h </w:instrText>
      </w:r>
      <w:r>
        <w:rPr>
          <w:color w:val="auto"/>
        </w:rPr>
        <w:fldChar w:fldCharType="separate"/>
      </w:r>
      <w:r>
        <w:rPr>
          <w:color w:val="auto"/>
        </w:rPr>
        <w:t>46</w:t>
      </w:r>
      <w:r>
        <w:rPr>
          <w:color w:val="auto"/>
        </w:rPr>
        <w:fldChar w:fldCharType="end"/>
      </w:r>
      <w:r>
        <w:rPr>
          <w:rFonts w:hint="eastAsia" w:ascii="仿宋" w:hAnsi="仿宋" w:eastAsia="仿宋" w:cs="仿宋"/>
          <w:bCs/>
          <w:color w:val="auto"/>
          <w:szCs w:val="24"/>
          <w:lang w:val="zh-CN"/>
        </w:rPr>
        <w:fldChar w:fldCharType="end"/>
      </w:r>
    </w:p>
    <w:p w14:paraId="20528797">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_Toc23629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四、签约合同价与合同价格形式</w:t>
      </w:r>
      <w:r>
        <w:rPr>
          <w:color w:val="auto"/>
        </w:rPr>
        <w:tab/>
      </w:r>
      <w:r>
        <w:rPr>
          <w:color w:val="auto"/>
        </w:rPr>
        <w:fldChar w:fldCharType="begin"/>
      </w:r>
      <w:r>
        <w:rPr>
          <w:color w:val="auto"/>
        </w:rPr>
        <w:instrText xml:space="preserve"> PAGEREF _Toc23629 \h </w:instrText>
      </w:r>
      <w:r>
        <w:rPr>
          <w:color w:val="auto"/>
        </w:rPr>
        <w:fldChar w:fldCharType="separate"/>
      </w:r>
      <w:r>
        <w:rPr>
          <w:color w:val="auto"/>
        </w:rPr>
        <w:t>46</w:t>
      </w:r>
      <w:r>
        <w:rPr>
          <w:color w:val="auto"/>
        </w:rPr>
        <w:fldChar w:fldCharType="end"/>
      </w:r>
      <w:r>
        <w:rPr>
          <w:rFonts w:hint="eastAsia" w:ascii="仿宋" w:hAnsi="仿宋" w:eastAsia="仿宋" w:cs="仿宋"/>
          <w:bCs/>
          <w:color w:val="auto"/>
          <w:szCs w:val="24"/>
          <w:lang w:val="zh-CN"/>
        </w:rPr>
        <w:fldChar w:fldCharType="end"/>
      </w:r>
    </w:p>
    <w:p w14:paraId="32E4A5B3">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_Toc16988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五、工程总承包项目经理</w:t>
      </w:r>
      <w:r>
        <w:rPr>
          <w:color w:val="auto"/>
        </w:rPr>
        <w:tab/>
      </w:r>
      <w:r>
        <w:rPr>
          <w:color w:val="auto"/>
        </w:rPr>
        <w:fldChar w:fldCharType="begin"/>
      </w:r>
      <w:r>
        <w:rPr>
          <w:color w:val="auto"/>
        </w:rPr>
        <w:instrText xml:space="preserve"> PAGEREF _Toc16988 \h </w:instrText>
      </w:r>
      <w:r>
        <w:rPr>
          <w:color w:val="auto"/>
        </w:rPr>
        <w:fldChar w:fldCharType="separate"/>
      </w:r>
      <w:r>
        <w:rPr>
          <w:color w:val="auto"/>
        </w:rPr>
        <w:t>46</w:t>
      </w:r>
      <w:r>
        <w:rPr>
          <w:color w:val="auto"/>
        </w:rPr>
        <w:fldChar w:fldCharType="end"/>
      </w:r>
      <w:r>
        <w:rPr>
          <w:rFonts w:hint="eastAsia" w:ascii="仿宋" w:hAnsi="仿宋" w:eastAsia="仿宋" w:cs="仿宋"/>
          <w:bCs/>
          <w:color w:val="auto"/>
          <w:szCs w:val="24"/>
          <w:lang w:val="zh-CN"/>
        </w:rPr>
        <w:fldChar w:fldCharType="end"/>
      </w:r>
    </w:p>
    <w:p w14:paraId="1499EE06">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_Toc6967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六、合同文件构成</w:t>
      </w:r>
      <w:r>
        <w:rPr>
          <w:color w:val="auto"/>
        </w:rPr>
        <w:tab/>
      </w:r>
      <w:r>
        <w:rPr>
          <w:color w:val="auto"/>
        </w:rPr>
        <w:fldChar w:fldCharType="begin"/>
      </w:r>
      <w:r>
        <w:rPr>
          <w:color w:val="auto"/>
        </w:rPr>
        <w:instrText xml:space="preserve"> PAGEREF _Toc6967 \h </w:instrText>
      </w:r>
      <w:r>
        <w:rPr>
          <w:color w:val="auto"/>
        </w:rPr>
        <w:fldChar w:fldCharType="separate"/>
      </w:r>
      <w:r>
        <w:rPr>
          <w:color w:val="auto"/>
        </w:rPr>
        <w:t>46</w:t>
      </w:r>
      <w:r>
        <w:rPr>
          <w:color w:val="auto"/>
        </w:rPr>
        <w:fldChar w:fldCharType="end"/>
      </w:r>
      <w:r>
        <w:rPr>
          <w:rFonts w:hint="eastAsia" w:ascii="仿宋" w:hAnsi="仿宋" w:eastAsia="仿宋" w:cs="仿宋"/>
          <w:bCs/>
          <w:color w:val="auto"/>
          <w:szCs w:val="24"/>
          <w:lang w:val="zh-CN"/>
        </w:rPr>
        <w:fldChar w:fldCharType="end"/>
      </w:r>
    </w:p>
    <w:p w14:paraId="729D6244">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_Toc30077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七、承诺</w:t>
      </w:r>
      <w:r>
        <w:rPr>
          <w:color w:val="auto"/>
        </w:rPr>
        <w:tab/>
      </w:r>
      <w:r>
        <w:rPr>
          <w:color w:val="auto"/>
        </w:rPr>
        <w:fldChar w:fldCharType="begin"/>
      </w:r>
      <w:r>
        <w:rPr>
          <w:color w:val="auto"/>
        </w:rPr>
        <w:instrText xml:space="preserve"> PAGEREF _Toc30077 \h </w:instrText>
      </w:r>
      <w:r>
        <w:rPr>
          <w:color w:val="auto"/>
        </w:rPr>
        <w:fldChar w:fldCharType="separate"/>
      </w:r>
      <w:r>
        <w:rPr>
          <w:color w:val="auto"/>
        </w:rPr>
        <w:t>47</w:t>
      </w:r>
      <w:r>
        <w:rPr>
          <w:color w:val="auto"/>
        </w:rPr>
        <w:fldChar w:fldCharType="end"/>
      </w:r>
      <w:r>
        <w:rPr>
          <w:rFonts w:hint="eastAsia" w:ascii="仿宋" w:hAnsi="仿宋" w:eastAsia="仿宋" w:cs="仿宋"/>
          <w:bCs/>
          <w:color w:val="auto"/>
          <w:szCs w:val="24"/>
          <w:lang w:val="zh-CN"/>
        </w:rPr>
        <w:fldChar w:fldCharType="end"/>
      </w:r>
    </w:p>
    <w:p w14:paraId="6B581C07">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_Toc26203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八、订立时间</w:t>
      </w:r>
      <w:r>
        <w:rPr>
          <w:color w:val="auto"/>
        </w:rPr>
        <w:tab/>
      </w:r>
      <w:r>
        <w:rPr>
          <w:color w:val="auto"/>
        </w:rPr>
        <w:fldChar w:fldCharType="begin"/>
      </w:r>
      <w:r>
        <w:rPr>
          <w:color w:val="auto"/>
        </w:rPr>
        <w:instrText xml:space="preserve"> PAGEREF _Toc26203 \h </w:instrText>
      </w:r>
      <w:r>
        <w:rPr>
          <w:color w:val="auto"/>
        </w:rPr>
        <w:fldChar w:fldCharType="separate"/>
      </w:r>
      <w:r>
        <w:rPr>
          <w:color w:val="auto"/>
        </w:rPr>
        <w:t>47</w:t>
      </w:r>
      <w:r>
        <w:rPr>
          <w:color w:val="auto"/>
        </w:rPr>
        <w:fldChar w:fldCharType="end"/>
      </w:r>
      <w:r>
        <w:rPr>
          <w:rFonts w:hint="eastAsia" w:ascii="仿宋" w:hAnsi="仿宋" w:eastAsia="仿宋" w:cs="仿宋"/>
          <w:bCs/>
          <w:color w:val="auto"/>
          <w:szCs w:val="24"/>
          <w:lang w:val="zh-CN"/>
        </w:rPr>
        <w:fldChar w:fldCharType="end"/>
      </w:r>
    </w:p>
    <w:p w14:paraId="0B8C7B70">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_Toc18981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九、订立地点</w:t>
      </w:r>
      <w:r>
        <w:rPr>
          <w:color w:val="auto"/>
        </w:rPr>
        <w:tab/>
      </w:r>
      <w:r>
        <w:rPr>
          <w:color w:val="auto"/>
        </w:rPr>
        <w:fldChar w:fldCharType="begin"/>
      </w:r>
      <w:r>
        <w:rPr>
          <w:color w:val="auto"/>
        </w:rPr>
        <w:instrText xml:space="preserve"> PAGEREF _Toc18981 \h </w:instrText>
      </w:r>
      <w:r>
        <w:rPr>
          <w:color w:val="auto"/>
        </w:rPr>
        <w:fldChar w:fldCharType="separate"/>
      </w:r>
      <w:r>
        <w:rPr>
          <w:color w:val="auto"/>
        </w:rPr>
        <w:t>47</w:t>
      </w:r>
      <w:r>
        <w:rPr>
          <w:color w:val="auto"/>
        </w:rPr>
        <w:fldChar w:fldCharType="end"/>
      </w:r>
      <w:r>
        <w:rPr>
          <w:rFonts w:hint="eastAsia" w:ascii="仿宋" w:hAnsi="仿宋" w:eastAsia="仿宋" w:cs="仿宋"/>
          <w:bCs/>
          <w:color w:val="auto"/>
          <w:szCs w:val="24"/>
          <w:lang w:val="zh-CN"/>
        </w:rPr>
        <w:fldChar w:fldCharType="end"/>
      </w:r>
    </w:p>
    <w:p w14:paraId="7B8520CF">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_Toc6986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十、合同生效</w:t>
      </w:r>
      <w:r>
        <w:rPr>
          <w:color w:val="auto"/>
        </w:rPr>
        <w:tab/>
      </w:r>
      <w:r>
        <w:rPr>
          <w:color w:val="auto"/>
        </w:rPr>
        <w:fldChar w:fldCharType="begin"/>
      </w:r>
      <w:r>
        <w:rPr>
          <w:color w:val="auto"/>
        </w:rPr>
        <w:instrText xml:space="preserve"> PAGEREF _Toc6986 \h </w:instrText>
      </w:r>
      <w:r>
        <w:rPr>
          <w:color w:val="auto"/>
        </w:rPr>
        <w:fldChar w:fldCharType="separate"/>
      </w:r>
      <w:r>
        <w:rPr>
          <w:color w:val="auto"/>
        </w:rPr>
        <w:t>47</w:t>
      </w:r>
      <w:r>
        <w:rPr>
          <w:color w:val="auto"/>
        </w:rPr>
        <w:fldChar w:fldCharType="end"/>
      </w:r>
      <w:r>
        <w:rPr>
          <w:rFonts w:hint="eastAsia" w:ascii="仿宋" w:hAnsi="仿宋" w:eastAsia="仿宋" w:cs="仿宋"/>
          <w:bCs/>
          <w:color w:val="auto"/>
          <w:szCs w:val="24"/>
          <w:lang w:val="zh-CN"/>
        </w:rPr>
        <w:fldChar w:fldCharType="end"/>
      </w:r>
    </w:p>
    <w:p w14:paraId="4BFE4F63">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_Toc4927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十一、合同份数</w:t>
      </w:r>
      <w:r>
        <w:rPr>
          <w:color w:val="auto"/>
        </w:rPr>
        <w:tab/>
      </w:r>
      <w:r>
        <w:rPr>
          <w:color w:val="auto"/>
        </w:rPr>
        <w:fldChar w:fldCharType="begin"/>
      </w:r>
      <w:r>
        <w:rPr>
          <w:color w:val="auto"/>
        </w:rPr>
        <w:instrText xml:space="preserve"> PAGEREF _Toc4927 \h </w:instrText>
      </w:r>
      <w:r>
        <w:rPr>
          <w:color w:val="auto"/>
        </w:rPr>
        <w:fldChar w:fldCharType="separate"/>
      </w:r>
      <w:r>
        <w:rPr>
          <w:color w:val="auto"/>
        </w:rPr>
        <w:t>47</w:t>
      </w:r>
      <w:r>
        <w:rPr>
          <w:color w:val="auto"/>
        </w:rPr>
        <w:fldChar w:fldCharType="end"/>
      </w:r>
      <w:r>
        <w:rPr>
          <w:rFonts w:hint="eastAsia" w:ascii="仿宋" w:hAnsi="仿宋" w:eastAsia="仿宋" w:cs="仿宋"/>
          <w:bCs/>
          <w:color w:val="auto"/>
          <w:szCs w:val="24"/>
          <w:lang w:val="zh-CN"/>
        </w:rPr>
        <w:fldChar w:fldCharType="end"/>
      </w:r>
    </w:p>
    <w:p w14:paraId="7E290229">
      <w:pPr>
        <w:pStyle w:val="17"/>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_Toc1632 </w:instrText>
      </w:r>
      <w:r>
        <w:rPr>
          <w:rFonts w:hint="eastAsia" w:ascii="仿宋" w:hAnsi="仿宋" w:eastAsia="仿宋" w:cs="仿宋"/>
          <w:bCs/>
          <w:color w:val="auto"/>
          <w:szCs w:val="24"/>
          <w:lang w:val="zh-CN"/>
        </w:rPr>
        <w:fldChar w:fldCharType="separate"/>
      </w:r>
      <w:r>
        <w:rPr>
          <w:rFonts w:hint="eastAsia" w:ascii="仿宋" w:hAnsi="仿宋" w:eastAsia="仿宋" w:cs="仿宋"/>
          <w:color w:val="auto"/>
          <w:szCs w:val="24"/>
        </w:rPr>
        <w:t>第二部分 通用合同条件</w:t>
      </w:r>
      <w:r>
        <w:rPr>
          <w:color w:val="auto"/>
        </w:rPr>
        <w:tab/>
      </w:r>
      <w:r>
        <w:rPr>
          <w:color w:val="auto"/>
        </w:rPr>
        <w:fldChar w:fldCharType="begin"/>
      </w:r>
      <w:r>
        <w:rPr>
          <w:color w:val="auto"/>
        </w:rPr>
        <w:instrText xml:space="preserve"> PAGEREF _Toc1632 \h </w:instrText>
      </w:r>
      <w:r>
        <w:rPr>
          <w:color w:val="auto"/>
        </w:rPr>
        <w:fldChar w:fldCharType="separate"/>
      </w:r>
      <w:r>
        <w:rPr>
          <w:color w:val="auto"/>
        </w:rPr>
        <w:t>49</w:t>
      </w:r>
      <w:r>
        <w:rPr>
          <w:color w:val="auto"/>
        </w:rPr>
        <w:fldChar w:fldCharType="end"/>
      </w:r>
      <w:r>
        <w:rPr>
          <w:rFonts w:hint="eastAsia" w:ascii="仿宋" w:hAnsi="仿宋" w:eastAsia="仿宋" w:cs="仿宋"/>
          <w:bCs/>
          <w:color w:val="auto"/>
          <w:szCs w:val="24"/>
          <w:lang w:val="zh-CN"/>
        </w:rPr>
        <w:fldChar w:fldCharType="end"/>
      </w:r>
    </w:p>
    <w:p w14:paraId="371D8F33">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_Toc1134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第1条 一般约定</w:t>
      </w:r>
      <w:r>
        <w:rPr>
          <w:color w:val="auto"/>
        </w:rPr>
        <w:tab/>
      </w:r>
      <w:r>
        <w:rPr>
          <w:color w:val="auto"/>
        </w:rPr>
        <w:fldChar w:fldCharType="begin"/>
      </w:r>
      <w:r>
        <w:rPr>
          <w:color w:val="auto"/>
        </w:rPr>
        <w:instrText xml:space="preserve"> PAGEREF _Toc1134 \h </w:instrText>
      </w:r>
      <w:r>
        <w:rPr>
          <w:color w:val="auto"/>
        </w:rPr>
        <w:fldChar w:fldCharType="separate"/>
      </w:r>
      <w:r>
        <w:rPr>
          <w:color w:val="auto"/>
        </w:rPr>
        <w:t>49</w:t>
      </w:r>
      <w:r>
        <w:rPr>
          <w:color w:val="auto"/>
        </w:rPr>
        <w:fldChar w:fldCharType="end"/>
      </w:r>
      <w:r>
        <w:rPr>
          <w:rFonts w:hint="eastAsia" w:ascii="仿宋" w:hAnsi="仿宋" w:eastAsia="仿宋" w:cs="仿宋"/>
          <w:bCs/>
          <w:color w:val="auto"/>
          <w:szCs w:val="24"/>
          <w:lang w:val="zh-CN"/>
        </w:rPr>
        <w:fldChar w:fldCharType="end"/>
      </w:r>
    </w:p>
    <w:p w14:paraId="3A7951D1">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_Toc2720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1.1 词语定义和解释</w:t>
      </w:r>
      <w:r>
        <w:rPr>
          <w:color w:val="auto"/>
        </w:rPr>
        <w:tab/>
      </w:r>
      <w:r>
        <w:rPr>
          <w:color w:val="auto"/>
        </w:rPr>
        <w:fldChar w:fldCharType="begin"/>
      </w:r>
      <w:r>
        <w:rPr>
          <w:color w:val="auto"/>
        </w:rPr>
        <w:instrText xml:space="preserve"> PAGEREF _Toc2720 \h </w:instrText>
      </w:r>
      <w:r>
        <w:rPr>
          <w:color w:val="auto"/>
        </w:rPr>
        <w:fldChar w:fldCharType="separate"/>
      </w:r>
      <w:r>
        <w:rPr>
          <w:color w:val="auto"/>
        </w:rPr>
        <w:t>49</w:t>
      </w:r>
      <w:r>
        <w:rPr>
          <w:color w:val="auto"/>
        </w:rPr>
        <w:fldChar w:fldCharType="end"/>
      </w:r>
      <w:r>
        <w:rPr>
          <w:rFonts w:hint="eastAsia" w:ascii="仿宋" w:hAnsi="仿宋" w:eastAsia="仿宋" w:cs="仿宋"/>
          <w:bCs/>
          <w:color w:val="auto"/>
          <w:szCs w:val="24"/>
          <w:lang w:val="zh-CN"/>
        </w:rPr>
        <w:fldChar w:fldCharType="end"/>
      </w:r>
    </w:p>
    <w:p w14:paraId="274E378C">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_Toc8940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1.2 语言文字</w:t>
      </w:r>
      <w:r>
        <w:rPr>
          <w:color w:val="auto"/>
        </w:rPr>
        <w:tab/>
      </w:r>
      <w:r>
        <w:rPr>
          <w:color w:val="auto"/>
        </w:rPr>
        <w:fldChar w:fldCharType="begin"/>
      </w:r>
      <w:r>
        <w:rPr>
          <w:color w:val="auto"/>
        </w:rPr>
        <w:instrText xml:space="preserve"> PAGEREF _Toc8940 \h </w:instrText>
      </w:r>
      <w:r>
        <w:rPr>
          <w:color w:val="auto"/>
        </w:rPr>
        <w:fldChar w:fldCharType="separate"/>
      </w:r>
      <w:r>
        <w:rPr>
          <w:color w:val="auto"/>
        </w:rPr>
        <w:t>53</w:t>
      </w:r>
      <w:r>
        <w:rPr>
          <w:color w:val="auto"/>
        </w:rPr>
        <w:fldChar w:fldCharType="end"/>
      </w:r>
      <w:r>
        <w:rPr>
          <w:rFonts w:hint="eastAsia" w:ascii="仿宋" w:hAnsi="仿宋" w:eastAsia="仿宋" w:cs="仿宋"/>
          <w:bCs/>
          <w:color w:val="auto"/>
          <w:szCs w:val="24"/>
          <w:lang w:val="zh-CN"/>
        </w:rPr>
        <w:fldChar w:fldCharType="end"/>
      </w:r>
    </w:p>
    <w:p w14:paraId="3A2D9D8E">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_Toc5524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1.3 法律</w:t>
      </w:r>
      <w:r>
        <w:rPr>
          <w:color w:val="auto"/>
        </w:rPr>
        <w:tab/>
      </w:r>
      <w:r>
        <w:rPr>
          <w:color w:val="auto"/>
        </w:rPr>
        <w:fldChar w:fldCharType="begin"/>
      </w:r>
      <w:r>
        <w:rPr>
          <w:color w:val="auto"/>
        </w:rPr>
        <w:instrText xml:space="preserve"> PAGEREF _Toc5524 \h </w:instrText>
      </w:r>
      <w:r>
        <w:rPr>
          <w:color w:val="auto"/>
        </w:rPr>
        <w:fldChar w:fldCharType="separate"/>
      </w:r>
      <w:r>
        <w:rPr>
          <w:color w:val="auto"/>
        </w:rPr>
        <w:t>54</w:t>
      </w:r>
      <w:r>
        <w:rPr>
          <w:color w:val="auto"/>
        </w:rPr>
        <w:fldChar w:fldCharType="end"/>
      </w:r>
      <w:r>
        <w:rPr>
          <w:rFonts w:hint="eastAsia" w:ascii="仿宋" w:hAnsi="仿宋" w:eastAsia="仿宋" w:cs="仿宋"/>
          <w:bCs/>
          <w:color w:val="auto"/>
          <w:szCs w:val="24"/>
          <w:lang w:val="zh-CN"/>
        </w:rPr>
        <w:fldChar w:fldCharType="end"/>
      </w:r>
    </w:p>
    <w:p w14:paraId="6EE752BC">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_Toc5734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1.4 标准和规范</w:t>
      </w:r>
      <w:r>
        <w:rPr>
          <w:color w:val="auto"/>
        </w:rPr>
        <w:tab/>
      </w:r>
      <w:r>
        <w:rPr>
          <w:color w:val="auto"/>
        </w:rPr>
        <w:fldChar w:fldCharType="begin"/>
      </w:r>
      <w:r>
        <w:rPr>
          <w:color w:val="auto"/>
        </w:rPr>
        <w:instrText xml:space="preserve"> PAGEREF _Toc5734 \h </w:instrText>
      </w:r>
      <w:r>
        <w:rPr>
          <w:color w:val="auto"/>
        </w:rPr>
        <w:fldChar w:fldCharType="separate"/>
      </w:r>
      <w:r>
        <w:rPr>
          <w:color w:val="auto"/>
        </w:rPr>
        <w:t>54</w:t>
      </w:r>
      <w:r>
        <w:rPr>
          <w:color w:val="auto"/>
        </w:rPr>
        <w:fldChar w:fldCharType="end"/>
      </w:r>
      <w:r>
        <w:rPr>
          <w:rFonts w:hint="eastAsia" w:ascii="仿宋" w:hAnsi="仿宋" w:eastAsia="仿宋" w:cs="仿宋"/>
          <w:bCs/>
          <w:color w:val="auto"/>
          <w:szCs w:val="24"/>
          <w:lang w:val="zh-CN"/>
        </w:rPr>
        <w:fldChar w:fldCharType="end"/>
      </w:r>
    </w:p>
    <w:p w14:paraId="54F47BF6">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_Toc10045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1.5 合同文件的优先顺序</w:t>
      </w:r>
      <w:r>
        <w:rPr>
          <w:color w:val="auto"/>
        </w:rPr>
        <w:tab/>
      </w:r>
      <w:r>
        <w:rPr>
          <w:color w:val="auto"/>
        </w:rPr>
        <w:fldChar w:fldCharType="begin"/>
      </w:r>
      <w:r>
        <w:rPr>
          <w:color w:val="auto"/>
        </w:rPr>
        <w:instrText xml:space="preserve"> PAGEREF _Toc10045 \h </w:instrText>
      </w:r>
      <w:r>
        <w:rPr>
          <w:color w:val="auto"/>
        </w:rPr>
        <w:fldChar w:fldCharType="separate"/>
      </w:r>
      <w:r>
        <w:rPr>
          <w:color w:val="auto"/>
        </w:rPr>
        <w:t>54</w:t>
      </w:r>
      <w:r>
        <w:rPr>
          <w:color w:val="auto"/>
        </w:rPr>
        <w:fldChar w:fldCharType="end"/>
      </w:r>
      <w:r>
        <w:rPr>
          <w:rFonts w:hint="eastAsia" w:ascii="仿宋" w:hAnsi="仿宋" w:eastAsia="仿宋" w:cs="仿宋"/>
          <w:bCs/>
          <w:color w:val="auto"/>
          <w:szCs w:val="24"/>
          <w:lang w:val="zh-CN"/>
        </w:rPr>
        <w:fldChar w:fldCharType="end"/>
      </w:r>
    </w:p>
    <w:p w14:paraId="3FAF9EEA">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_Toc8642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1.6 文件的提供和照管</w:t>
      </w:r>
      <w:r>
        <w:rPr>
          <w:color w:val="auto"/>
        </w:rPr>
        <w:tab/>
      </w:r>
      <w:r>
        <w:rPr>
          <w:color w:val="auto"/>
        </w:rPr>
        <w:fldChar w:fldCharType="begin"/>
      </w:r>
      <w:r>
        <w:rPr>
          <w:color w:val="auto"/>
        </w:rPr>
        <w:instrText xml:space="preserve"> PAGEREF _Toc8642 \h </w:instrText>
      </w:r>
      <w:r>
        <w:rPr>
          <w:color w:val="auto"/>
        </w:rPr>
        <w:fldChar w:fldCharType="separate"/>
      </w:r>
      <w:r>
        <w:rPr>
          <w:color w:val="auto"/>
        </w:rPr>
        <w:t>55</w:t>
      </w:r>
      <w:r>
        <w:rPr>
          <w:color w:val="auto"/>
        </w:rPr>
        <w:fldChar w:fldCharType="end"/>
      </w:r>
      <w:r>
        <w:rPr>
          <w:rFonts w:hint="eastAsia" w:ascii="仿宋" w:hAnsi="仿宋" w:eastAsia="仿宋" w:cs="仿宋"/>
          <w:bCs/>
          <w:color w:val="auto"/>
          <w:szCs w:val="24"/>
          <w:lang w:val="zh-CN"/>
        </w:rPr>
        <w:fldChar w:fldCharType="end"/>
      </w:r>
    </w:p>
    <w:p w14:paraId="5284042A">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_Toc13896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1.7 联络</w:t>
      </w:r>
      <w:r>
        <w:rPr>
          <w:color w:val="auto"/>
        </w:rPr>
        <w:tab/>
      </w:r>
      <w:r>
        <w:rPr>
          <w:color w:val="auto"/>
        </w:rPr>
        <w:fldChar w:fldCharType="begin"/>
      </w:r>
      <w:r>
        <w:rPr>
          <w:color w:val="auto"/>
        </w:rPr>
        <w:instrText xml:space="preserve"> PAGEREF _Toc13896 \h </w:instrText>
      </w:r>
      <w:r>
        <w:rPr>
          <w:color w:val="auto"/>
        </w:rPr>
        <w:fldChar w:fldCharType="separate"/>
      </w:r>
      <w:r>
        <w:rPr>
          <w:color w:val="auto"/>
        </w:rPr>
        <w:t>56</w:t>
      </w:r>
      <w:r>
        <w:rPr>
          <w:color w:val="auto"/>
        </w:rPr>
        <w:fldChar w:fldCharType="end"/>
      </w:r>
      <w:r>
        <w:rPr>
          <w:rFonts w:hint="eastAsia" w:ascii="仿宋" w:hAnsi="仿宋" w:eastAsia="仿宋" w:cs="仿宋"/>
          <w:bCs/>
          <w:color w:val="auto"/>
          <w:szCs w:val="24"/>
          <w:lang w:val="zh-CN"/>
        </w:rPr>
        <w:fldChar w:fldCharType="end"/>
      </w:r>
    </w:p>
    <w:p w14:paraId="27C37335">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_Toc2791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1.8 严禁贿赂</w:t>
      </w:r>
      <w:r>
        <w:rPr>
          <w:color w:val="auto"/>
        </w:rPr>
        <w:tab/>
      </w:r>
      <w:r>
        <w:rPr>
          <w:color w:val="auto"/>
        </w:rPr>
        <w:fldChar w:fldCharType="begin"/>
      </w:r>
      <w:r>
        <w:rPr>
          <w:color w:val="auto"/>
        </w:rPr>
        <w:instrText xml:space="preserve"> PAGEREF _Toc2791 \h </w:instrText>
      </w:r>
      <w:r>
        <w:rPr>
          <w:color w:val="auto"/>
        </w:rPr>
        <w:fldChar w:fldCharType="separate"/>
      </w:r>
      <w:r>
        <w:rPr>
          <w:color w:val="auto"/>
        </w:rPr>
        <w:t>56</w:t>
      </w:r>
      <w:r>
        <w:rPr>
          <w:color w:val="auto"/>
        </w:rPr>
        <w:fldChar w:fldCharType="end"/>
      </w:r>
      <w:r>
        <w:rPr>
          <w:rFonts w:hint="eastAsia" w:ascii="仿宋" w:hAnsi="仿宋" w:eastAsia="仿宋" w:cs="仿宋"/>
          <w:bCs/>
          <w:color w:val="auto"/>
          <w:szCs w:val="24"/>
          <w:lang w:val="zh-CN"/>
        </w:rPr>
        <w:fldChar w:fldCharType="end"/>
      </w:r>
    </w:p>
    <w:p w14:paraId="400D3B97">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_Toc15142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1.9 化石、文物</w:t>
      </w:r>
      <w:r>
        <w:rPr>
          <w:color w:val="auto"/>
        </w:rPr>
        <w:tab/>
      </w:r>
      <w:r>
        <w:rPr>
          <w:color w:val="auto"/>
        </w:rPr>
        <w:fldChar w:fldCharType="begin"/>
      </w:r>
      <w:r>
        <w:rPr>
          <w:color w:val="auto"/>
        </w:rPr>
        <w:instrText xml:space="preserve"> PAGEREF _Toc15142 \h </w:instrText>
      </w:r>
      <w:r>
        <w:rPr>
          <w:color w:val="auto"/>
        </w:rPr>
        <w:fldChar w:fldCharType="separate"/>
      </w:r>
      <w:r>
        <w:rPr>
          <w:color w:val="auto"/>
        </w:rPr>
        <w:t>56</w:t>
      </w:r>
      <w:r>
        <w:rPr>
          <w:color w:val="auto"/>
        </w:rPr>
        <w:fldChar w:fldCharType="end"/>
      </w:r>
      <w:r>
        <w:rPr>
          <w:rFonts w:hint="eastAsia" w:ascii="仿宋" w:hAnsi="仿宋" w:eastAsia="仿宋" w:cs="仿宋"/>
          <w:bCs/>
          <w:color w:val="auto"/>
          <w:szCs w:val="24"/>
          <w:lang w:val="zh-CN"/>
        </w:rPr>
        <w:fldChar w:fldCharType="end"/>
      </w:r>
    </w:p>
    <w:p w14:paraId="6A9F7F3D">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_Toc12806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1.10 知识产权</w:t>
      </w:r>
      <w:r>
        <w:rPr>
          <w:color w:val="auto"/>
        </w:rPr>
        <w:tab/>
      </w:r>
      <w:r>
        <w:rPr>
          <w:color w:val="auto"/>
        </w:rPr>
        <w:fldChar w:fldCharType="begin"/>
      </w:r>
      <w:r>
        <w:rPr>
          <w:color w:val="auto"/>
        </w:rPr>
        <w:instrText xml:space="preserve"> PAGEREF _Toc12806 \h </w:instrText>
      </w:r>
      <w:r>
        <w:rPr>
          <w:color w:val="auto"/>
        </w:rPr>
        <w:fldChar w:fldCharType="separate"/>
      </w:r>
      <w:r>
        <w:rPr>
          <w:color w:val="auto"/>
        </w:rPr>
        <w:t>57</w:t>
      </w:r>
      <w:r>
        <w:rPr>
          <w:color w:val="auto"/>
        </w:rPr>
        <w:fldChar w:fldCharType="end"/>
      </w:r>
      <w:r>
        <w:rPr>
          <w:rFonts w:hint="eastAsia" w:ascii="仿宋" w:hAnsi="仿宋" w:eastAsia="仿宋" w:cs="仿宋"/>
          <w:bCs/>
          <w:color w:val="auto"/>
          <w:szCs w:val="24"/>
          <w:lang w:val="zh-CN"/>
        </w:rPr>
        <w:fldChar w:fldCharType="end"/>
      </w:r>
    </w:p>
    <w:p w14:paraId="44746DD9">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_Toc16574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1.11 保密</w:t>
      </w:r>
      <w:r>
        <w:rPr>
          <w:color w:val="auto"/>
        </w:rPr>
        <w:tab/>
      </w:r>
      <w:r>
        <w:rPr>
          <w:color w:val="auto"/>
        </w:rPr>
        <w:fldChar w:fldCharType="begin"/>
      </w:r>
      <w:r>
        <w:rPr>
          <w:color w:val="auto"/>
        </w:rPr>
        <w:instrText xml:space="preserve"> PAGEREF _Toc16574 \h </w:instrText>
      </w:r>
      <w:r>
        <w:rPr>
          <w:color w:val="auto"/>
        </w:rPr>
        <w:fldChar w:fldCharType="separate"/>
      </w:r>
      <w:r>
        <w:rPr>
          <w:color w:val="auto"/>
        </w:rPr>
        <w:t>57</w:t>
      </w:r>
      <w:r>
        <w:rPr>
          <w:color w:val="auto"/>
        </w:rPr>
        <w:fldChar w:fldCharType="end"/>
      </w:r>
      <w:r>
        <w:rPr>
          <w:rFonts w:hint="eastAsia" w:ascii="仿宋" w:hAnsi="仿宋" w:eastAsia="仿宋" w:cs="仿宋"/>
          <w:bCs/>
          <w:color w:val="auto"/>
          <w:szCs w:val="24"/>
          <w:lang w:val="zh-CN"/>
        </w:rPr>
        <w:fldChar w:fldCharType="end"/>
      </w:r>
    </w:p>
    <w:p w14:paraId="4AEB1BFE">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_Toc23545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1.12 《发包人要求》和基础资料中的错误</w:t>
      </w:r>
      <w:r>
        <w:rPr>
          <w:color w:val="auto"/>
        </w:rPr>
        <w:tab/>
      </w:r>
      <w:r>
        <w:rPr>
          <w:color w:val="auto"/>
        </w:rPr>
        <w:fldChar w:fldCharType="begin"/>
      </w:r>
      <w:r>
        <w:rPr>
          <w:color w:val="auto"/>
        </w:rPr>
        <w:instrText xml:space="preserve"> PAGEREF _Toc23545 \h </w:instrText>
      </w:r>
      <w:r>
        <w:rPr>
          <w:color w:val="auto"/>
        </w:rPr>
        <w:fldChar w:fldCharType="separate"/>
      </w:r>
      <w:r>
        <w:rPr>
          <w:color w:val="auto"/>
        </w:rPr>
        <w:t>58</w:t>
      </w:r>
      <w:r>
        <w:rPr>
          <w:color w:val="auto"/>
        </w:rPr>
        <w:fldChar w:fldCharType="end"/>
      </w:r>
      <w:r>
        <w:rPr>
          <w:rFonts w:hint="eastAsia" w:ascii="仿宋" w:hAnsi="仿宋" w:eastAsia="仿宋" w:cs="仿宋"/>
          <w:bCs/>
          <w:color w:val="auto"/>
          <w:szCs w:val="24"/>
          <w:lang w:val="zh-CN"/>
        </w:rPr>
        <w:fldChar w:fldCharType="end"/>
      </w:r>
    </w:p>
    <w:p w14:paraId="1E9B16F7">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_Toc4048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1.13 责任限制</w:t>
      </w:r>
      <w:r>
        <w:rPr>
          <w:color w:val="auto"/>
        </w:rPr>
        <w:tab/>
      </w:r>
      <w:r>
        <w:rPr>
          <w:color w:val="auto"/>
        </w:rPr>
        <w:fldChar w:fldCharType="begin"/>
      </w:r>
      <w:r>
        <w:rPr>
          <w:color w:val="auto"/>
        </w:rPr>
        <w:instrText xml:space="preserve"> PAGEREF _Toc4048 \h </w:instrText>
      </w:r>
      <w:r>
        <w:rPr>
          <w:color w:val="auto"/>
        </w:rPr>
        <w:fldChar w:fldCharType="separate"/>
      </w:r>
      <w:r>
        <w:rPr>
          <w:color w:val="auto"/>
        </w:rPr>
        <w:t>58</w:t>
      </w:r>
      <w:r>
        <w:rPr>
          <w:color w:val="auto"/>
        </w:rPr>
        <w:fldChar w:fldCharType="end"/>
      </w:r>
      <w:r>
        <w:rPr>
          <w:rFonts w:hint="eastAsia" w:ascii="仿宋" w:hAnsi="仿宋" w:eastAsia="仿宋" w:cs="仿宋"/>
          <w:bCs/>
          <w:color w:val="auto"/>
          <w:szCs w:val="24"/>
          <w:lang w:val="zh-CN"/>
        </w:rPr>
        <w:fldChar w:fldCharType="end"/>
      </w:r>
    </w:p>
    <w:p w14:paraId="20283ADB">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_Toc4262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1.14 建筑信息模型技术的应用</w:t>
      </w:r>
      <w:r>
        <w:rPr>
          <w:color w:val="auto"/>
        </w:rPr>
        <w:tab/>
      </w:r>
      <w:r>
        <w:rPr>
          <w:color w:val="auto"/>
        </w:rPr>
        <w:fldChar w:fldCharType="begin"/>
      </w:r>
      <w:r>
        <w:rPr>
          <w:color w:val="auto"/>
        </w:rPr>
        <w:instrText xml:space="preserve"> PAGEREF _Toc4262 \h </w:instrText>
      </w:r>
      <w:r>
        <w:rPr>
          <w:color w:val="auto"/>
        </w:rPr>
        <w:fldChar w:fldCharType="separate"/>
      </w:r>
      <w:r>
        <w:rPr>
          <w:color w:val="auto"/>
        </w:rPr>
        <w:t>58</w:t>
      </w:r>
      <w:r>
        <w:rPr>
          <w:color w:val="auto"/>
        </w:rPr>
        <w:fldChar w:fldCharType="end"/>
      </w:r>
      <w:r>
        <w:rPr>
          <w:rFonts w:hint="eastAsia" w:ascii="仿宋" w:hAnsi="仿宋" w:eastAsia="仿宋" w:cs="仿宋"/>
          <w:bCs/>
          <w:color w:val="auto"/>
          <w:szCs w:val="24"/>
          <w:lang w:val="zh-CN"/>
        </w:rPr>
        <w:fldChar w:fldCharType="end"/>
      </w:r>
    </w:p>
    <w:p w14:paraId="026DF7AE">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_Toc29246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第2条 发包人</w:t>
      </w:r>
      <w:r>
        <w:rPr>
          <w:color w:val="auto"/>
        </w:rPr>
        <w:tab/>
      </w:r>
      <w:r>
        <w:rPr>
          <w:color w:val="auto"/>
        </w:rPr>
        <w:fldChar w:fldCharType="begin"/>
      </w:r>
      <w:r>
        <w:rPr>
          <w:color w:val="auto"/>
        </w:rPr>
        <w:instrText xml:space="preserve"> PAGEREF _Toc29246 \h </w:instrText>
      </w:r>
      <w:r>
        <w:rPr>
          <w:color w:val="auto"/>
        </w:rPr>
        <w:fldChar w:fldCharType="separate"/>
      </w:r>
      <w:r>
        <w:rPr>
          <w:color w:val="auto"/>
        </w:rPr>
        <w:t>58</w:t>
      </w:r>
      <w:r>
        <w:rPr>
          <w:color w:val="auto"/>
        </w:rPr>
        <w:fldChar w:fldCharType="end"/>
      </w:r>
      <w:r>
        <w:rPr>
          <w:rFonts w:hint="eastAsia" w:ascii="仿宋" w:hAnsi="仿宋" w:eastAsia="仿宋" w:cs="仿宋"/>
          <w:bCs/>
          <w:color w:val="auto"/>
          <w:szCs w:val="24"/>
          <w:lang w:val="zh-CN"/>
        </w:rPr>
        <w:fldChar w:fldCharType="end"/>
      </w:r>
    </w:p>
    <w:p w14:paraId="663344C2">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_Toc13720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2.1 遵守法律</w:t>
      </w:r>
      <w:r>
        <w:rPr>
          <w:color w:val="auto"/>
        </w:rPr>
        <w:tab/>
      </w:r>
      <w:r>
        <w:rPr>
          <w:color w:val="auto"/>
        </w:rPr>
        <w:fldChar w:fldCharType="begin"/>
      </w:r>
      <w:r>
        <w:rPr>
          <w:color w:val="auto"/>
        </w:rPr>
        <w:instrText xml:space="preserve"> PAGEREF _Toc13720 \h </w:instrText>
      </w:r>
      <w:r>
        <w:rPr>
          <w:color w:val="auto"/>
        </w:rPr>
        <w:fldChar w:fldCharType="separate"/>
      </w:r>
      <w:r>
        <w:rPr>
          <w:color w:val="auto"/>
        </w:rPr>
        <w:t>58</w:t>
      </w:r>
      <w:r>
        <w:rPr>
          <w:color w:val="auto"/>
        </w:rPr>
        <w:fldChar w:fldCharType="end"/>
      </w:r>
      <w:r>
        <w:rPr>
          <w:rFonts w:hint="eastAsia" w:ascii="仿宋" w:hAnsi="仿宋" w:eastAsia="仿宋" w:cs="仿宋"/>
          <w:bCs/>
          <w:color w:val="auto"/>
          <w:szCs w:val="24"/>
          <w:lang w:val="zh-CN"/>
        </w:rPr>
        <w:fldChar w:fldCharType="end"/>
      </w:r>
    </w:p>
    <w:p w14:paraId="0F8D4EB2">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_Toc13785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2.2 提供施工现场和工作条件</w:t>
      </w:r>
      <w:r>
        <w:rPr>
          <w:color w:val="auto"/>
        </w:rPr>
        <w:tab/>
      </w:r>
      <w:r>
        <w:rPr>
          <w:color w:val="auto"/>
        </w:rPr>
        <w:fldChar w:fldCharType="begin"/>
      </w:r>
      <w:r>
        <w:rPr>
          <w:color w:val="auto"/>
        </w:rPr>
        <w:instrText xml:space="preserve"> PAGEREF _Toc13785 \h </w:instrText>
      </w:r>
      <w:r>
        <w:rPr>
          <w:color w:val="auto"/>
        </w:rPr>
        <w:fldChar w:fldCharType="separate"/>
      </w:r>
      <w:r>
        <w:rPr>
          <w:color w:val="auto"/>
        </w:rPr>
        <w:t>59</w:t>
      </w:r>
      <w:r>
        <w:rPr>
          <w:color w:val="auto"/>
        </w:rPr>
        <w:fldChar w:fldCharType="end"/>
      </w:r>
      <w:r>
        <w:rPr>
          <w:rFonts w:hint="eastAsia" w:ascii="仿宋" w:hAnsi="仿宋" w:eastAsia="仿宋" w:cs="仿宋"/>
          <w:bCs/>
          <w:color w:val="auto"/>
          <w:szCs w:val="24"/>
          <w:lang w:val="zh-CN"/>
        </w:rPr>
        <w:fldChar w:fldCharType="end"/>
      </w:r>
    </w:p>
    <w:p w14:paraId="16AF69CD">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_Toc3614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2.3 提供基础资料</w:t>
      </w:r>
      <w:r>
        <w:rPr>
          <w:color w:val="auto"/>
        </w:rPr>
        <w:tab/>
      </w:r>
      <w:r>
        <w:rPr>
          <w:color w:val="auto"/>
        </w:rPr>
        <w:fldChar w:fldCharType="begin"/>
      </w:r>
      <w:r>
        <w:rPr>
          <w:color w:val="auto"/>
        </w:rPr>
        <w:instrText xml:space="preserve"> PAGEREF _Toc3614 \h </w:instrText>
      </w:r>
      <w:r>
        <w:rPr>
          <w:color w:val="auto"/>
        </w:rPr>
        <w:fldChar w:fldCharType="separate"/>
      </w:r>
      <w:r>
        <w:rPr>
          <w:color w:val="auto"/>
        </w:rPr>
        <w:t>59</w:t>
      </w:r>
      <w:r>
        <w:rPr>
          <w:color w:val="auto"/>
        </w:rPr>
        <w:fldChar w:fldCharType="end"/>
      </w:r>
      <w:r>
        <w:rPr>
          <w:rFonts w:hint="eastAsia" w:ascii="仿宋" w:hAnsi="仿宋" w:eastAsia="仿宋" w:cs="仿宋"/>
          <w:bCs/>
          <w:color w:val="auto"/>
          <w:szCs w:val="24"/>
          <w:lang w:val="zh-CN"/>
        </w:rPr>
        <w:fldChar w:fldCharType="end"/>
      </w:r>
    </w:p>
    <w:p w14:paraId="43305E77">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_Toc4710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2.4 办理许可和批准</w:t>
      </w:r>
      <w:r>
        <w:rPr>
          <w:color w:val="auto"/>
        </w:rPr>
        <w:tab/>
      </w:r>
      <w:r>
        <w:rPr>
          <w:color w:val="auto"/>
        </w:rPr>
        <w:fldChar w:fldCharType="begin"/>
      </w:r>
      <w:r>
        <w:rPr>
          <w:color w:val="auto"/>
        </w:rPr>
        <w:instrText xml:space="preserve"> PAGEREF _Toc4710 \h </w:instrText>
      </w:r>
      <w:r>
        <w:rPr>
          <w:color w:val="auto"/>
        </w:rPr>
        <w:fldChar w:fldCharType="separate"/>
      </w:r>
      <w:r>
        <w:rPr>
          <w:color w:val="auto"/>
        </w:rPr>
        <w:t>60</w:t>
      </w:r>
      <w:r>
        <w:rPr>
          <w:color w:val="auto"/>
        </w:rPr>
        <w:fldChar w:fldCharType="end"/>
      </w:r>
      <w:r>
        <w:rPr>
          <w:rFonts w:hint="eastAsia" w:ascii="仿宋" w:hAnsi="仿宋" w:eastAsia="仿宋" w:cs="仿宋"/>
          <w:bCs/>
          <w:color w:val="auto"/>
          <w:szCs w:val="24"/>
          <w:lang w:val="zh-CN"/>
        </w:rPr>
        <w:fldChar w:fldCharType="end"/>
      </w:r>
    </w:p>
    <w:p w14:paraId="61AC5355">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_Toc21943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2.5 支付合同价款</w:t>
      </w:r>
      <w:r>
        <w:rPr>
          <w:color w:val="auto"/>
        </w:rPr>
        <w:tab/>
      </w:r>
      <w:r>
        <w:rPr>
          <w:color w:val="auto"/>
        </w:rPr>
        <w:fldChar w:fldCharType="begin"/>
      </w:r>
      <w:r>
        <w:rPr>
          <w:color w:val="auto"/>
        </w:rPr>
        <w:instrText xml:space="preserve"> PAGEREF _Toc21943 \h </w:instrText>
      </w:r>
      <w:r>
        <w:rPr>
          <w:color w:val="auto"/>
        </w:rPr>
        <w:fldChar w:fldCharType="separate"/>
      </w:r>
      <w:r>
        <w:rPr>
          <w:color w:val="auto"/>
        </w:rPr>
        <w:t>60</w:t>
      </w:r>
      <w:r>
        <w:rPr>
          <w:color w:val="auto"/>
        </w:rPr>
        <w:fldChar w:fldCharType="end"/>
      </w:r>
      <w:r>
        <w:rPr>
          <w:rFonts w:hint="eastAsia" w:ascii="仿宋" w:hAnsi="仿宋" w:eastAsia="仿宋" w:cs="仿宋"/>
          <w:bCs/>
          <w:color w:val="auto"/>
          <w:szCs w:val="24"/>
          <w:lang w:val="zh-CN"/>
        </w:rPr>
        <w:fldChar w:fldCharType="end"/>
      </w:r>
    </w:p>
    <w:p w14:paraId="0810E881">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_Toc29942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2.6 现场管理配合</w:t>
      </w:r>
      <w:r>
        <w:rPr>
          <w:color w:val="auto"/>
        </w:rPr>
        <w:tab/>
      </w:r>
      <w:r>
        <w:rPr>
          <w:color w:val="auto"/>
        </w:rPr>
        <w:fldChar w:fldCharType="begin"/>
      </w:r>
      <w:r>
        <w:rPr>
          <w:color w:val="auto"/>
        </w:rPr>
        <w:instrText xml:space="preserve"> PAGEREF _Toc29942 \h </w:instrText>
      </w:r>
      <w:r>
        <w:rPr>
          <w:color w:val="auto"/>
        </w:rPr>
        <w:fldChar w:fldCharType="separate"/>
      </w:r>
      <w:r>
        <w:rPr>
          <w:color w:val="auto"/>
        </w:rPr>
        <w:t>60</w:t>
      </w:r>
      <w:r>
        <w:rPr>
          <w:color w:val="auto"/>
        </w:rPr>
        <w:fldChar w:fldCharType="end"/>
      </w:r>
      <w:r>
        <w:rPr>
          <w:rFonts w:hint="eastAsia" w:ascii="仿宋" w:hAnsi="仿宋" w:eastAsia="仿宋" w:cs="仿宋"/>
          <w:bCs/>
          <w:color w:val="auto"/>
          <w:szCs w:val="24"/>
          <w:lang w:val="zh-CN"/>
        </w:rPr>
        <w:fldChar w:fldCharType="end"/>
      </w:r>
    </w:p>
    <w:p w14:paraId="3E809EA6">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_Toc3736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2.7 其他义务</w:t>
      </w:r>
      <w:r>
        <w:rPr>
          <w:color w:val="auto"/>
        </w:rPr>
        <w:tab/>
      </w:r>
      <w:r>
        <w:rPr>
          <w:color w:val="auto"/>
        </w:rPr>
        <w:fldChar w:fldCharType="begin"/>
      </w:r>
      <w:r>
        <w:rPr>
          <w:color w:val="auto"/>
        </w:rPr>
        <w:instrText xml:space="preserve"> PAGEREF _Toc3736 \h </w:instrText>
      </w:r>
      <w:r>
        <w:rPr>
          <w:color w:val="auto"/>
        </w:rPr>
        <w:fldChar w:fldCharType="separate"/>
      </w:r>
      <w:r>
        <w:rPr>
          <w:color w:val="auto"/>
        </w:rPr>
        <w:t>61</w:t>
      </w:r>
      <w:r>
        <w:rPr>
          <w:color w:val="auto"/>
        </w:rPr>
        <w:fldChar w:fldCharType="end"/>
      </w:r>
      <w:r>
        <w:rPr>
          <w:rFonts w:hint="eastAsia" w:ascii="仿宋" w:hAnsi="仿宋" w:eastAsia="仿宋" w:cs="仿宋"/>
          <w:bCs/>
          <w:color w:val="auto"/>
          <w:szCs w:val="24"/>
          <w:lang w:val="zh-CN"/>
        </w:rPr>
        <w:fldChar w:fldCharType="end"/>
      </w:r>
    </w:p>
    <w:p w14:paraId="2E992937">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_Toc706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第3条 发包人的管理</w:t>
      </w:r>
      <w:r>
        <w:rPr>
          <w:color w:val="auto"/>
        </w:rPr>
        <w:tab/>
      </w:r>
      <w:r>
        <w:rPr>
          <w:color w:val="auto"/>
        </w:rPr>
        <w:fldChar w:fldCharType="begin"/>
      </w:r>
      <w:r>
        <w:rPr>
          <w:color w:val="auto"/>
        </w:rPr>
        <w:instrText xml:space="preserve"> PAGEREF _Toc706 \h </w:instrText>
      </w:r>
      <w:r>
        <w:rPr>
          <w:color w:val="auto"/>
        </w:rPr>
        <w:fldChar w:fldCharType="separate"/>
      </w:r>
      <w:r>
        <w:rPr>
          <w:color w:val="auto"/>
        </w:rPr>
        <w:t>61</w:t>
      </w:r>
      <w:r>
        <w:rPr>
          <w:color w:val="auto"/>
        </w:rPr>
        <w:fldChar w:fldCharType="end"/>
      </w:r>
      <w:r>
        <w:rPr>
          <w:rFonts w:hint="eastAsia" w:ascii="仿宋" w:hAnsi="仿宋" w:eastAsia="仿宋" w:cs="仿宋"/>
          <w:bCs/>
          <w:color w:val="auto"/>
          <w:szCs w:val="24"/>
          <w:lang w:val="zh-CN"/>
        </w:rPr>
        <w:fldChar w:fldCharType="end"/>
      </w:r>
    </w:p>
    <w:p w14:paraId="131F6207">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_Toc11652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3.1 发包人代表</w:t>
      </w:r>
      <w:r>
        <w:rPr>
          <w:color w:val="auto"/>
        </w:rPr>
        <w:tab/>
      </w:r>
      <w:r>
        <w:rPr>
          <w:color w:val="auto"/>
        </w:rPr>
        <w:fldChar w:fldCharType="begin"/>
      </w:r>
      <w:r>
        <w:rPr>
          <w:color w:val="auto"/>
        </w:rPr>
        <w:instrText xml:space="preserve"> PAGEREF _Toc11652 \h </w:instrText>
      </w:r>
      <w:r>
        <w:rPr>
          <w:color w:val="auto"/>
        </w:rPr>
        <w:fldChar w:fldCharType="separate"/>
      </w:r>
      <w:r>
        <w:rPr>
          <w:color w:val="auto"/>
        </w:rPr>
        <w:t>61</w:t>
      </w:r>
      <w:r>
        <w:rPr>
          <w:color w:val="auto"/>
        </w:rPr>
        <w:fldChar w:fldCharType="end"/>
      </w:r>
      <w:r>
        <w:rPr>
          <w:rFonts w:hint="eastAsia" w:ascii="仿宋" w:hAnsi="仿宋" w:eastAsia="仿宋" w:cs="仿宋"/>
          <w:bCs/>
          <w:color w:val="auto"/>
          <w:szCs w:val="24"/>
          <w:lang w:val="zh-CN"/>
        </w:rPr>
        <w:fldChar w:fldCharType="end"/>
      </w:r>
    </w:p>
    <w:p w14:paraId="61C3489A">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_Toc30765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3.2 发包人人员</w:t>
      </w:r>
      <w:r>
        <w:rPr>
          <w:color w:val="auto"/>
        </w:rPr>
        <w:tab/>
      </w:r>
      <w:r>
        <w:rPr>
          <w:color w:val="auto"/>
        </w:rPr>
        <w:fldChar w:fldCharType="begin"/>
      </w:r>
      <w:r>
        <w:rPr>
          <w:color w:val="auto"/>
        </w:rPr>
        <w:instrText xml:space="preserve"> PAGEREF _Toc30765 \h </w:instrText>
      </w:r>
      <w:r>
        <w:rPr>
          <w:color w:val="auto"/>
        </w:rPr>
        <w:fldChar w:fldCharType="separate"/>
      </w:r>
      <w:r>
        <w:rPr>
          <w:color w:val="auto"/>
        </w:rPr>
        <w:t>61</w:t>
      </w:r>
      <w:r>
        <w:rPr>
          <w:color w:val="auto"/>
        </w:rPr>
        <w:fldChar w:fldCharType="end"/>
      </w:r>
      <w:r>
        <w:rPr>
          <w:rFonts w:hint="eastAsia" w:ascii="仿宋" w:hAnsi="仿宋" w:eastAsia="仿宋" w:cs="仿宋"/>
          <w:bCs/>
          <w:color w:val="auto"/>
          <w:szCs w:val="24"/>
          <w:lang w:val="zh-CN"/>
        </w:rPr>
        <w:fldChar w:fldCharType="end"/>
      </w:r>
    </w:p>
    <w:p w14:paraId="06A153EA">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_Toc21847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3.3 工程师</w:t>
      </w:r>
      <w:r>
        <w:rPr>
          <w:color w:val="auto"/>
        </w:rPr>
        <w:tab/>
      </w:r>
      <w:r>
        <w:rPr>
          <w:color w:val="auto"/>
        </w:rPr>
        <w:fldChar w:fldCharType="begin"/>
      </w:r>
      <w:r>
        <w:rPr>
          <w:color w:val="auto"/>
        </w:rPr>
        <w:instrText xml:space="preserve"> PAGEREF _Toc21847 \h </w:instrText>
      </w:r>
      <w:r>
        <w:rPr>
          <w:color w:val="auto"/>
        </w:rPr>
        <w:fldChar w:fldCharType="separate"/>
      </w:r>
      <w:r>
        <w:rPr>
          <w:color w:val="auto"/>
        </w:rPr>
        <w:t>62</w:t>
      </w:r>
      <w:r>
        <w:rPr>
          <w:color w:val="auto"/>
        </w:rPr>
        <w:fldChar w:fldCharType="end"/>
      </w:r>
      <w:r>
        <w:rPr>
          <w:rFonts w:hint="eastAsia" w:ascii="仿宋" w:hAnsi="仿宋" w:eastAsia="仿宋" w:cs="仿宋"/>
          <w:bCs/>
          <w:color w:val="auto"/>
          <w:szCs w:val="24"/>
          <w:lang w:val="zh-CN"/>
        </w:rPr>
        <w:fldChar w:fldCharType="end"/>
      </w:r>
    </w:p>
    <w:p w14:paraId="0A038115">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_Toc10222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3.4 任命和授权</w:t>
      </w:r>
      <w:r>
        <w:rPr>
          <w:color w:val="auto"/>
        </w:rPr>
        <w:tab/>
      </w:r>
      <w:r>
        <w:rPr>
          <w:color w:val="auto"/>
        </w:rPr>
        <w:fldChar w:fldCharType="begin"/>
      </w:r>
      <w:r>
        <w:rPr>
          <w:color w:val="auto"/>
        </w:rPr>
        <w:instrText xml:space="preserve"> PAGEREF _Toc10222 \h </w:instrText>
      </w:r>
      <w:r>
        <w:rPr>
          <w:color w:val="auto"/>
        </w:rPr>
        <w:fldChar w:fldCharType="separate"/>
      </w:r>
      <w:r>
        <w:rPr>
          <w:color w:val="auto"/>
        </w:rPr>
        <w:t>62</w:t>
      </w:r>
      <w:r>
        <w:rPr>
          <w:color w:val="auto"/>
        </w:rPr>
        <w:fldChar w:fldCharType="end"/>
      </w:r>
      <w:r>
        <w:rPr>
          <w:rFonts w:hint="eastAsia" w:ascii="仿宋" w:hAnsi="仿宋" w:eastAsia="仿宋" w:cs="仿宋"/>
          <w:bCs/>
          <w:color w:val="auto"/>
          <w:szCs w:val="24"/>
          <w:lang w:val="zh-CN"/>
        </w:rPr>
        <w:fldChar w:fldCharType="end"/>
      </w:r>
    </w:p>
    <w:p w14:paraId="713CFEFD">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_Toc2628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3.5 指示</w:t>
      </w:r>
      <w:r>
        <w:rPr>
          <w:color w:val="auto"/>
        </w:rPr>
        <w:tab/>
      </w:r>
      <w:r>
        <w:rPr>
          <w:color w:val="auto"/>
        </w:rPr>
        <w:fldChar w:fldCharType="begin"/>
      </w:r>
      <w:r>
        <w:rPr>
          <w:color w:val="auto"/>
        </w:rPr>
        <w:instrText xml:space="preserve"> PAGEREF _Toc2628 \h </w:instrText>
      </w:r>
      <w:r>
        <w:rPr>
          <w:color w:val="auto"/>
        </w:rPr>
        <w:fldChar w:fldCharType="separate"/>
      </w:r>
      <w:r>
        <w:rPr>
          <w:color w:val="auto"/>
        </w:rPr>
        <w:t>63</w:t>
      </w:r>
      <w:r>
        <w:rPr>
          <w:color w:val="auto"/>
        </w:rPr>
        <w:fldChar w:fldCharType="end"/>
      </w:r>
      <w:r>
        <w:rPr>
          <w:rFonts w:hint="eastAsia" w:ascii="仿宋" w:hAnsi="仿宋" w:eastAsia="仿宋" w:cs="仿宋"/>
          <w:bCs/>
          <w:color w:val="auto"/>
          <w:szCs w:val="24"/>
          <w:lang w:val="zh-CN"/>
        </w:rPr>
        <w:fldChar w:fldCharType="end"/>
      </w:r>
    </w:p>
    <w:p w14:paraId="3115A388">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_Toc8021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3.6 商定或确定</w:t>
      </w:r>
      <w:r>
        <w:rPr>
          <w:color w:val="auto"/>
        </w:rPr>
        <w:tab/>
      </w:r>
      <w:r>
        <w:rPr>
          <w:color w:val="auto"/>
        </w:rPr>
        <w:fldChar w:fldCharType="begin"/>
      </w:r>
      <w:r>
        <w:rPr>
          <w:color w:val="auto"/>
        </w:rPr>
        <w:instrText xml:space="preserve"> PAGEREF _Toc8021 \h </w:instrText>
      </w:r>
      <w:r>
        <w:rPr>
          <w:color w:val="auto"/>
        </w:rPr>
        <w:fldChar w:fldCharType="separate"/>
      </w:r>
      <w:r>
        <w:rPr>
          <w:color w:val="auto"/>
        </w:rPr>
        <w:t>63</w:t>
      </w:r>
      <w:r>
        <w:rPr>
          <w:color w:val="auto"/>
        </w:rPr>
        <w:fldChar w:fldCharType="end"/>
      </w:r>
      <w:r>
        <w:rPr>
          <w:rFonts w:hint="eastAsia" w:ascii="仿宋" w:hAnsi="仿宋" w:eastAsia="仿宋" w:cs="仿宋"/>
          <w:bCs/>
          <w:color w:val="auto"/>
          <w:szCs w:val="24"/>
          <w:lang w:val="zh-CN"/>
        </w:rPr>
        <w:fldChar w:fldCharType="end"/>
      </w:r>
    </w:p>
    <w:p w14:paraId="1A55D3C4">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_Toc278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3.7 会议</w:t>
      </w:r>
      <w:r>
        <w:rPr>
          <w:color w:val="auto"/>
        </w:rPr>
        <w:tab/>
      </w:r>
      <w:r>
        <w:rPr>
          <w:color w:val="auto"/>
        </w:rPr>
        <w:fldChar w:fldCharType="begin"/>
      </w:r>
      <w:r>
        <w:rPr>
          <w:color w:val="auto"/>
        </w:rPr>
        <w:instrText xml:space="preserve"> PAGEREF _Toc278 \h </w:instrText>
      </w:r>
      <w:r>
        <w:rPr>
          <w:color w:val="auto"/>
        </w:rPr>
        <w:fldChar w:fldCharType="separate"/>
      </w:r>
      <w:r>
        <w:rPr>
          <w:color w:val="auto"/>
        </w:rPr>
        <w:t>64</w:t>
      </w:r>
      <w:r>
        <w:rPr>
          <w:color w:val="auto"/>
        </w:rPr>
        <w:fldChar w:fldCharType="end"/>
      </w:r>
      <w:r>
        <w:rPr>
          <w:rFonts w:hint="eastAsia" w:ascii="仿宋" w:hAnsi="仿宋" w:eastAsia="仿宋" w:cs="仿宋"/>
          <w:bCs/>
          <w:color w:val="auto"/>
          <w:szCs w:val="24"/>
          <w:lang w:val="zh-CN"/>
        </w:rPr>
        <w:fldChar w:fldCharType="end"/>
      </w:r>
    </w:p>
    <w:p w14:paraId="196BBC8F">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_Toc14692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第4条 承包人</w:t>
      </w:r>
      <w:r>
        <w:rPr>
          <w:color w:val="auto"/>
        </w:rPr>
        <w:tab/>
      </w:r>
      <w:r>
        <w:rPr>
          <w:color w:val="auto"/>
        </w:rPr>
        <w:fldChar w:fldCharType="begin"/>
      </w:r>
      <w:r>
        <w:rPr>
          <w:color w:val="auto"/>
        </w:rPr>
        <w:instrText xml:space="preserve"> PAGEREF _Toc14692 \h </w:instrText>
      </w:r>
      <w:r>
        <w:rPr>
          <w:color w:val="auto"/>
        </w:rPr>
        <w:fldChar w:fldCharType="separate"/>
      </w:r>
      <w:r>
        <w:rPr>
          <w:color w:val="auto"/>
        </w:rPr>
        <w:t>64</w:t>
      </w:r>
      <w:r>
        <w:rPr>
          <w:color w:val="auto"/>
        </w:rPr>
        <w:fldChar w:fldCharType="end"/>
      </w:r>
      <w:r>
        <w:rPr>
          <w:rFonts w:hint="eastAsia" w:ascii="仿宋" w:hAnsi="仿宋" w:eastAsia="仿宋" w:cs="仿宋"/>
          <w:bCs/>
          <w:color w:val="auto"/>
          <w:szCs w:val="24"/>
          <w:lang w:val="zh-CN"/>
        </w:rPr>
        <w:fldChar w:fldCharType="end"/>
      </w:r>
    </w:p>
    <w:p w14:paraId="4871563C">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_Toc30329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4.1 承包人的一般义务</w:t>
      </w:r>
      <w:r>
        <w:rPr>
          <w:color w:val="auto"/>
        </w:rPr>
        <w:tab/>
      </w:r>
      <w:r>
        <w:rPr>
          <w:color w:val="auto"/>
        </w:rPr>
        <w:fldChar w:fldCharType="begin"/>
      </w:r>
      <w:r>
        <w:rPr>
          <w:color w:val="auto"/>
        </w:rPr>
        <w:instrText xml:space="preserve"> PAGEREF _Toc30329 \h </w:instrText>
      </w:r>
      <w:r>
        <w:rPr>
          <w:color w:val="auto"/>
        </w:rPr>
        <w:fldChar w:fldCharType="separate"/>
      </w:r>
      <w:r>
        <w:rPr>
          <w:color w:val="auto"/>
        </w:rPr>
        <w:t>64</w:t>
      </w:r>
      <w:r>
        <w:rPr>
          <w:color w:val="auto"/>
        </w:rPr>
        <w:fldChar w:fldCharType="end"/>
      </w:r>
      <w:r>
        <w:rPr>
          <w:rFonts w:hint="eastAsia" w:ascii="仿宋" w:hAnsi="仿宋" w:eastAsia="仿宋" w:cs="仿宋"/>
          <w:bCs/>
          <w:color w:val="auto"/>
          <w:szCs w:val="24"/>
          <w:lang w:val="zh-CN"/>
        </w:rPr>
        <w:fldChar w:fldCharType="end"/>
      </w:r>
    </w:p>
    <w:p w14:paraId="451E305E">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_Toc20779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4.2 履约担保</w:t>
      </w:r>
      <w:r>
        <w:rPr>
          <w:color w:val="auto"/>
        </w:rPr>
        <w:tab/>
      </w:r>
      <w:r>
        <w:rPr>
          <w:color w:val="auto"/>
        </w:rPr>
        <w:fldChar w:fldCharType="begin"/>
      </w:r>
      <w:r>
        <w:rPr>
          <w:color w:val="auto"/>
        </w:rPr>
        <w:instrText xml:space="preserve"> PAGEREF _Toc20779 \h </w:instrText>
      </w:r>
      <w:r>
        <w:rPr>
          <w:color w:val="auto"/>
        </w:rPr>
        <w:fldChar w:fldCharType="separate"/>
      </w:r>
      <w:r>
        <w:rPr>
          <w:color w:val="auto"/>
        </w:rPr>
        <w:t>65</w:t>
      </w:r>
      <w:r>
        <w:rPr>
          <w:color w:val="auto"/>
        </w:rPr>
        <w:fldChar w:fldCharType="end"/>
      </w:r>
      <w:r>
        <w:rPr>
          <w:rFonts w:hint="eastAsia" w:ascii="仿宋" w:hAnsi="仿宋" w:eastAsia="仿宋" w:cs="仿宋"/>
          <w:bCs/>
          <w:color w:val="auto"/>
          <w:szCs w:val="24"/>
          <w:lang w:val="zh-CN"/>
        </w:rPr>
        <w:fldChar w:fldCharType="end"/>
      </w:r>
    </w:p>
    <w:p w14:paraId="4350CCEF">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_Toc32630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4.3 工程总承包项目经理</w:t>
      </w:r>
      <w:r>
        <w:rPr>
          <w:color w:val="auto"/>
        </w:rPr>
        <w:tab/>
      </w:r>
      <w:r>
        <w:rPr>
          <w:color w:val="auto"/>
        </w:rPr>
        <w:fldChar w:fldCharType="begin"/>
      </w:r>
      <w:r>
        <w:rPr>
          <w:color w:val="auto"/>
        </w:rPr>
        <w:instrText xml:space="preserve"> PAGEREF _Toc32630 \h </w:instrText>
      </w:r>
      <w:r>
        <w:rPr>
          <w:color w:val="auto"/>
        </w:rPr>
        <w:fldChar w:fldCharType="separate"/>
      </w:r>
      <w:r>
        <w:rPr>
          <w:color w:val="auto"/>
        </w:rPr>
        <w:t>65</w:t>
      </w:r>
      <w:r>
        <w:rPr>
          <w:color w:val="auto"/>
        </w:rPr>
        <w:fldChar w:fldCharType="end"/>
      </w:r>
      <w:r>
        <w:rPr>
          <w:rFonts w:hint="eastAsia" w:ascii="仿宋" w:hAnsi="仿宋" w:eastAsia="仿宋" w:cs="仿宋"/>
          <w:bCs/>
          <w:color w:val="auto"/>
          <w:szCs w:val="24"/>
          <w:lang w:val="zh-CN"/>
        </w:rPr>
        <w:fldChar w:fldCharType="end"/>
      </w:r>
    </w:p>
    <w:p w14:paraId="0F990EEF">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_Toc7392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4.4 承包人人员</w:t>
      </w:r>
      <w:r>
        <w:rPr>
          <w:color w:val="auto"/>
        </w:rPr>
        <w:tab/>
      </w:r>
      <w:r>
        <w:rPr>
          <w:color w:val="auto"/>
        </w:rPr>
        <w:fldChar w:fldCharType="begin"/>
      </w:r>
      <w:r>
        <w:rPr>
          <w:color w:val="auto"/>
        </w:rPr>
        <w:instrText xml:space="preserve"> PAGEREF _Toc7392 \h </w:instrText>
      </w:r>
      <w:r>
        <w:rPr>
          <w:color w:val="auto"/>
        </w:rPr>
        <w:fldChar w:fldCharType="separate"/>
      </w:r>
      <w:r>
        <w:rPr>
          <w:color w:val="auto"/>
        </w:rPr>
        <w:t>67</w:t>
      </w:r>
      <w:r>
        <w:rPr>
          <w:color w:val="auto"/>
        </w:rPr>
        <w:fldChar w:fldCharType="end"/>
      </w:r>
      <w:r>
        <w:rPr>
          <w:rFonts w:hint="eastAsia" w:ascii="仿宋" w:hAnsi="仿宋" w:eastAsia="仿宋" w:cs="仿宋"/>
          <w:bCs/>
          <w:color w:val="auto"/>
          <w:szCs w:val="24"/>
          <w:lang w:val="zh-CN"/>
        </w:rPr>
        <w:fldChar w:fldCharType="end"/>
      </w:r>
    </w:p>
    <w:p w14:paraId="3FDAF966">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_Toc24947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4.5 分包</w:t>
      </w:r>
      <w:r>
        <w:rPr>
          <w:color w:val="auto"/>
        </w:rPr>
        <w:tab/>
      </w:r>
      <w:r>
        <w:rPr>
          <w:color w:val="auto"/>
        </w:rPr>
        <w:fldChar w:fldCharType="begin"/>
      </w:r>
      <w:r>
        <w:rPr>
          <w:color w:val="auto"/>
        </w:rPr>
        <w:instrText xml:space="preserve"> PAGEREF _Toc24947 \h </w:instrText>
      </w:r>
      <w:r>
        <w:rPr>
          <w:color w:val="auto"/>
        </w:rPr>
        <w:fldChar w:fldCharType="separate"/>
      </w:r>
      <w:r>
        <w:rPr>
          <w:color w:val="auto"/>
        </w:rPr>
        <w:t>68</w:t>
      </w:r>
      <w:r>
        <w:rPr>
          <w:color w:val="auto"/>
        </w:rPr>
        <w:fldChar w:fldCharType="end"/>
      </w:r>
      <w:r>
        <w:rPr>
          <w:rFonts w:hint="eastAsia" w:ascii="仿宋" w:hAnsi="仿宋" w:eastAsia="仿宋" w:cs="仿宋"/>
          <w:bCs/>
          <w:color w:val="auto"/>
          <w:szCs w:val="24"/>
          <w:lang w:val="zh-CN"/>
        </w:rPr>
        <w:fldChar w:fldCharType="end"/>
      </w:r>
    </w:p>
    <w:p w14:paraId="6531133C">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_Toc15410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4.6 联合体</w:t>
      </w:r>
      <w:r>
        <w:rPr>
          <w:color w:val="auto"/>
        </w:rPr>
        <w:tab/>
      </w:r>
      <w:r>
        <w:rPr>
          <w:color w:val="auto"/>
        </w:rPr>
        <w:fldChar w:fldCharType="begin"/>
      </w:r>
      <w:r>
        <w:rPr>
          <w:color w:val="auto"/>
        </w:rPr>
        <w:instrText xml:space="preserve"> PAGEREF _Toc15410 \h </w:instrText>
      </w:r>
      <w:r>
        <w:rPr>
          <w:color w:val="auto"/>
        </w:rPr>
        <w:fldChar w:fldCharType="separate"/>
      </w:r>
      <w:r>
        <w:rPr>
          <w:color w:val="auto"/>
        </w:rPr>
        <w:t>69</w:t>
      </w:r>
      <w:r>
        <w:rPr>
          <w:color w:val="auto"/>
        </w:rPr>
        <w:fldChar w:fldCharType="end"/>
      </w:r>
      <w:r>
        <w:rPr>
          <w:rFonts w:hint="eastAsia" w:ascii="仿宋" w:hAnsi="仿宋" w:eastAsia="仿宋" w:cs="仿宋"/>
          <w:bCs/>
          <w:color w:val="auto"/>
          <w:szCs w:val="24"/>
          <w:lang w:val="zh-CN"/>
        </w:rPr>
        <w:fldChar w:fldCharType="end"/>
      </w:r>
    </w:p>
    <w:p w14:paraId="40DF01F9">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_Toc30144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4.7 承包人现场查勘</w:t>
      </w:r>
      <w:r>
        <w:rPr>
          <w:color w:val="auto"/>
        </w:rPr>
        <w:tab/>
      </w:r>
      <w:r>
        <w:rPr>
          <w:color w:val="auto"/>
        </w:rPr>
        <w:fldChar w:fldCharType="begin"/>
      </w:r>
      <w:r>
        <w:rPr>
          <w:color w:val="auto"/>
        </w:rPr>
        <w:instrText xml:space="preserve"> PAGEREF _Toc30144 \h </w:instrText>
      </w:r>
      <w:r>
        <w:rPr>
          <w:color w:val="auto"/>
        </w:rPr>
        <w:fldChar w:fldCharType="separate"/>
      </w:r>
      <w:r>
        <w:rPr>
          <w:color w:val="auto"/>
        </w:rPr>
        <w:t>69</w:t>
      </w:r>
      <w:r>
        <w:rPr>
          <w:color w:val="auto"/>
        </w:rPr>
        <w:fldChar w:fldCharType="end"/>
      </w:r>
      <w:r>
        <w:rPr>
          <w:rFonts w:hint="eastAsia" w:ascii="仿宋" w:hAnsi="仿宋" w:eastAsia="仿宋" w:cs="仿宋"/>
          <w:bCs/>
          <w:color w:val="auto"/>
          <w:szCs w:val="24"/>
          <w:lang w:val="zh-CN"/>
        </w:rPr>
        <w:fldChar w:fldCharType="end"/>
      </w:r>
    </w:p>
    <w:p w14:paraId="23334B6D">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_Toc25125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4.8 不可预见的困难</w:t>
      </w:r>
      <w:r>
        <w:rPr>
          <w:color w:val="auto"/>
        </w:rPr>
        <w:tab/>
      </w:r>
      <w:r>
        <w:rPr>
          <w:color w:val="auto"/>
        </w:rPr>
        <w:fldChar w:fldCharType="begin"/>
      </w:r>
      <w:r>
        <w:rPr>
          <w:color w:val="auto"/>
        </w:rPr>
        <w:instrText xml:space="preserve"> PAGEREF _Toc25125 \h </w:instrText>
      </w:r>
      <w:r>
        <w:rPr>
          <w:color w:val="auto"/>
        </w:rPr>
        <w:fldChar w:fldCharType="separate"/>
      </w:r>
      <w:r>
        <w:rPr>
          <w:color w:val="auto"/>
        </w:rPr>
        <w:t>70</w:t>
      </w:r>
      <w:r>
        <w:rPr>
          <w:color w:val="auto"/>
        </w:rPr>
        <w:fldChar w:fldCharType="end"/>
      </w:r>
      <w:r>
        <w:rPr>
          <w:rFonts w:hint="eastAsia" w:ascii="仿宋" w:hAnsi="仿宋" w:eastAsia="仿宋" w:cs="仿宋"/>
          <w:bCs/>
          <w:color w:val="auto"/>
          <w:szCs w:val="24"/>
          <w:lang w:val="zh-CN"/>
        </w:rPr>
        <w:fldChar w:fldCharType="end"/>
      </w:r>
    </w:p>
    <w:p w14:paraId="58CAA8CE">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_Toc11897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4.9 工程质量管理</w:t>
      </w:r>
      <w:r>
        <w:rPr>
          <w:color w:val="auto"/>
        </w:rPr>
        <w:tab/>
      </w:r>
      <w:r>
        <w:rPr>
          <w:color w:val="auto"/>
        </w:rPr>
        <w:fldChar w:fldCharType="begin"/>
      </w:r>
      <w:r>
        <w:rPr>
          <w:color w:val="auto"/>
        </w:rPr>
        <w:instrText xml:space="preserve"> PAGEREF _Toc11897 \h </w:instrText>
      </w:r>
      <w:r>
        <w:rPr>
          <w:color w:val="auto"/>
        </w:rPr>
        <w:fldChar w:fldCharType="separate"/>
      </w:r>
      <w:r>
        <w:rPr>
          <w:color w:val="auto"/>
        </w:rPr>
        <w:t>70</w:t>
      </w:r>
      <w:r>
        <w:rPr>
          <w:color w:val="auto"/>
        </w:rPr>
        <w:fldChar w:fldCharType="end"/>
      </w:r>
      <w:r>
        <w:rPr>
          <w:rFonts w:hint="eastAsia" w:ascii="仿宋" w:hAnsi="仿宋" w:eastAsia="仿宋" w:cs="仿宋"/>
          <w:bCs/>
          <w:color w:val="auto"/>
          <w:szCs w:val="24"/>
          <w:lang w:val="zh-CN"/>
        </w:rPr>
        <w:fldChar w:fldCharType="end"/>
      </w:r>
    </w:p>
    <w:p w14:paraId="198FE555">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_Toc16104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第5条 设计</w:t>
      </w:r>
      <w:r>
        <w:rPr>
          <w:color w:val="auto"/>
        </w:rPr>
        <w:tab/>
      </w:r>
      <w:r>
        <w:rPr>
          <w:color w:val="auto"/>
        </w:rPr>
        <w:fldChar w:fldCharType="begin"/>
      </w:r>
      <w:r>
        <w:rPr>
          <w:color w:val="auto"/>
        </w:rPr>
        <w:instrText xml:space="preserve"> PAGEREF _Toc16104 \h </w:instrText>
      </w:r>
      <w:r>
        <w:rPr>
          <w:color w:val="auto"/>
        </w:rPr>
        <w:fldChar w:fldCharType="separate"/>
      </w:r>
      <w:r>
        <w:rPr>
          <w:color w:val="auto"/>
        </w:rPr>
        <w:t>71</w:t>
      </w:r>
      <w:r>
        <w:rPr>
          <w:color w:val="auto"/>
        </w:rPr>
        <w:fldChar w:fldCharType="end"/>
      </w:r>
      <w:r>
        <w:rPr>
          <w:rFonts w:hint="eastAsia" w:ascii="仿宋" w:hAnsi="仿宋" w:eastAsia="仿宋" w:cs="仿宋"/>
          <w:bCs/>
          <w:color w:val="auto"/>
          <w:szCs w:val="24"/>
          <w:lang w:val="zh-CN"/>
        </w:rPr>
        <w:fldChar w:fldCharType="end"/>
      </w:r>
    </w:p>
    <w:p w14:paraId="63188A4D">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_Toc28554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5.1 承包人的设计义务</w:t>
      </w:r>
      <w:r>
        <w:rPr>
          <w:color w:val="auto"/>
        </w:rPr>
        <w:tab/>
      </w:r>
      <w:r>
        <w:rPr>
          <w:color w:val="auto"/>
        </w:rPr>
        <w:fldChar w:fldCharType="begin"/>
      </w:r>
      <w:r>
        <w:rPr>
          <w:color w:val="auto"/>
        </w:rPr>
        <w:instrText xml:space="preserve"> PAGEREF _Toc28554 \h </w:instrText>
      </w:r>
      <w:r>
        <w:rPr>
          <w:color w:val="auto"/>
        </w:rPr>
        <w:fldChar w:fldCharType="separate"/>
      </w:r>
      <w:r>
        <w:rPr>
          <w:color w:val="auto"/>
        </w:rPr>
        <w:t>71</w:t>
      </w:r>
      <w:r>
        <w:rPr>
          <w:color w:val="auto"/>
        </w:rPr>
        <w:fldChar w:fldCharType="end"/>
      </w:r>
      <w:r>
        <w:rPr>
          <w:rFonts w:hint="eastAsia" w:ascii="仿宋" w:hAnsi="仿宋" w:eastAsia="仿宋" w:cs="仿宋"/>
          <w:bCs/>
          <w:color w:val="auto"/>
          <w:szCs w:val="24"/>
          <w:lang w:val="zh-CN"/>
        </w:rPr>
        <w:fldChar w:fldCharType="end"/>
      </w:r>
    </w:p>
    <w:p w14:paraId="67EE6D8D">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_Toc12613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5.2 承包人文件审查</w:t>
      </w:r>
      <w:r>
        <w:rPr>
          <w:color w:val="auto"/>
        </w:rPr>
        <w:tab/>
      </w:r>
      <w:r>
        <w:rPr>
          <w:color w:val="auto"/>
        </w:rPr>
        <w:fldChar w:fldCharType="begin"/>
      </w:r>
      <w:r>
        <w:rPr>
          <w:color w:val="auto"/>
        </w:rPr>
        <w:instrText xml:space="preserve"> PAGEREF _Toc12613 \h </w:instrText>
      </w:r>
      <w:r>
        <w:rPr>
          <w:color w:val="auto"/>
        </w:rPr>
        <w:fldChar w:fldCharType="separate"/>
      </w:r>
      <w:r>
        <w:rPr>
          <w:color w:val="auto"/>
        </w:rPr>
        <w:t>71</w:t>
      </w:r>
      <w:r>
        <w:rPr>
          <w:color w:val="auto"/>
        </w:rPr>
        <w:fldChar w:fldCharType="end"/>
      </w:r>
      <w:r>
        <w:rPr>
          <w:rFonts w:hint="eastAsia" w:ascii="仿宋" w:hAnsi="仿宋" w:eastAsia="仿宋" w:cs="仿宋"/>
          <w:bCs/>
          <w:color w:val="auto"/>
          <w:szCs w:val="24"/>
          <w:lang w:val="zh-CN"/>
        </w:rPr>
        <w:fldChar w:fldCharType="end"/>
      </w:r>
    </w:p>
    <w:p w14:paraId="1D2BDBB5">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_Toc17634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5.3 培训</w:t>
      </w:r>
      <w:r>
        <w:rPr>
          <w:color w:val="auto"/>
        </w:rPr>
        <w:tab/>
      </w:r>
      <w:r>
        <w:rPr>
          <w:color w:val="auto"/>
        </w:rPr>
        <w:fldChar w:fldCharType="begin"/>
      </w:r>
      <w:r>
        <w:rPr>
          <w:color w:val="auto"/>
        </w:rPr>
        <w:instrText xml:space="preserve"> PAGEREF _Toc17634 \h </w:instrText>
      </w:r>
      <w:r>
        <w:rPr>
          <w:color w:val="auto"/>
        </w:rPr>
        <w:fldChar w:fldCharType="separate"/>
      </w:r>
      <w:r>
        <w:rPr>
          <w:color w:val="auto"/>
        </w:rPr>
        <w:t>73</w:t>
      </w:r>
      <w:r>
        <w:rPr>
          <w:color w:val="auto"/>
        </w:rPr>
        <w:fldChar w:fldCharType="end"/>
      </w:r>
      <w:r>
        <w:rPr>
          <w:rFonts w:hint="eastAsia" w:ascii="仿宋" w:hAnsi="仿宋" w:eastAsia="仿宋" w:cs="仿宋"/>
          <w:bCs/>
          <w:color w:val="auto"/>
          <w:szCs w:val="24"/>
          <w:lang w:val="zh-CN"/>
        </w:rPr>
        <w:fldChar w:fldCharType="end"/>
      </w:r>
    </w:p>
    <w:p w14:paraId="7D1F35A4">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_Toc17557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5.4 竣工文件</w:t>
      </w:r>
      <w:r>
        <w:rPr>
          <w:color w:val="auto"/>
        </w:rPr>
        <w:tab/>
      </w:r>
      <w:r>
        <w:rPr>
          <w:color w:val="auto"/>
        </w:rPr>
        <w:fldChar w:fldCharType="begin"/>
      </w:r>
      <w:r>
        <w:rPr>
          <w:color w:val="auto"/>
        </w:rPr>
        <w:instrText xml:space="preserve"> PAGEREF _Toc17557 \h </w:instrText>
      </w:r>
      <w:r>
        <w:rPr>
          <w:color w:val="auto"/>
        </w:rPr>
        <w:fldChar w:fldCharType="separate"/>
      </w:r>
      <w:r>
        <w:rPr>
          <w:color w:val="auto"/>
        </w:rPr>
        <w:t>73</w:t>
      </w:r>
      <w:r>
        <w:rPr>
          <w:color w:val="auto"/>
        </w:rPr>
        <w:fldChar w:fldCharType="end"/>
      </w:r>
      <w:r>
        <w:rPr>
          <w:rFonts w:hint="eastAsia" w:ascii="仿宋" w:hAnsi="仿宋" w:eastAsia="仿宋" w:cs="仿宋"/>
          <w:bCs/>
          <w:color w:val="auto"/>
          <w:szCs w:val="24"/>
          <w:lang w:val="zh-CN"/>
        </w:rPr>
        <w:fldChar w:fldCharType="end"/>
      </w:r>
    </w:p>
    <w:p w14:paraId="168155E2">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_Toc1804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5.5 操作和维修手册</w:t>
      </w:r>
      <w:r>
        <w:rPr>
          <w:color w:val="auto"/>
        </w:rPr>
        <w:tab/>
      </w:r>
      <w:r>
        <w:rPr>
          <w:color w:val="auto"/>
        </w:rPr>
        <w:fldChar w:fldCharType="begin"/>
      </w:r>
      <w:r>
        <w:rPr>
          <w:color w:val="auto"/>
        </w:rPr>
        <w:instrText xml:space="preserve"> PAGEREF _Toc1804 \h </w:instrText>
      </w:r>
      <w:r>
        <w:rPr>
          <w:color w:val="auto"/>
        </w:rPr>
        <w:fldChar w:fldCharType="separate"/>
      </w:r>
      <w:r>
        <w:rPr>
          <w:color w:val="auto"/>
        </w:rPr>
        <w:t>74</w:t>
      </w:r>
      <w:r>
        <w:rPr>
          <w:color w:val="auto"/>
        </w:rPr>
        <w:fldChar w:fldCharType="end"/>
      </w:r>
      <w:r>
        <w:rPr>
          <w:rFonts w:hint="eastAsia" w:ascii="仿宋" w:hAnsi="仿宋" w:eastAsia="仿宋" w:cs="仿宋"/>
          <w:bCs/>
          <w:color w:val="auto"/>
          <w:szCs w:val="24"/>
          <w:lang w:val="zh-CN"/>
        </w:rPr>
        <w:fldChar w:fldCharType="end"/>
      </w:r>
    </w:p>
    <w:p w14:paraId="51290330">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_Toc26469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5.6 承包人文件错误</w:t>
      </w:r>
      <w:r>
        <w:rPr>
          <w:color w:val="auto"/>
        </w:rPr>
        <w:tab/>
      </w:r>
      <w:r>
        <w:rPr>
          <w:color w:val="auto"/>
        </w:rPr>
        <w:fldChar w:fldCharType="begin"/>
      </w:r>
      <w:r>
        <w:rPr>
          <w:color w:val="auto"/>
        </w:rPr>
        <w:instrText xml:space="preserve"> PAGEREF _Toc26469 \h </w:instrText>
      </w:r>
      <w:r>
        <w:rPr>
          <w:color w:val="auto"/>
        </w:rPr>
        <w:fldChar w:fldCharType="separate"/>
      </w:r>
      <w:r>
        <w:rPr>
          <w:color w:val="auto"/>
        </w:rPr>
        <w:t>74</w:t>
      </w:r>
      <w:r>
        <w:rPr>
          <w:color w:val="auto"/>
        </w:rPr>
        <w:fldChar w:fldCharType="end"/>
      </w:r>
      <w:r>
        <w:rPr>
          <w:rFonts w:hint="eastAsia" w:ascii="仿宋" w:hAnsi="仿宋" w:eastAsia="仿宋" w:cs="仿宋"/>
          <w:bCs/>
          <w:color w:val="auto"/>
          <w:szCs w:val="24"/>
          <w:lang w:val="zh-CN"/>
        </w:rPr>
        <w:fldChar w:fldCharType="end"/>
      </w:r>
    </w:p>
    <w:p w14:paraId="3E3548F7">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_Toc26670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第6条 材料、工程设备</w:t>
      </w:r>
      <w:r>
        <w:rPr>
          <w:color w:val="auto"/>
        </w:rPr>
        <w:tab/>
      </w:r>
      <w:r>
        <w:rPr>
          <w:color w:val="auto"/>
        </w:rPr>
        <w:fldChar w:fldCharType="begin"/>
      </w:r>
      <w:r>
        <w:rPr>
          <w:color w:val="auto"/>
        </w:rPr>
        <w:instrText xml:space="preserve"> PAGEREF _Toc26670 \h </w:instrText>
      </w:r>
      <w:r>
        <w:rPr>
          <w:color w:val="auto"/>
        </w:rPr>
        <w:fldChar w:fldCharType="separate"/>
      </w:r>
      <w:r>
        <w:rPr>
          <w:color w:val="auto"/>
        </w:rPr>
        <w:t>74</w:t>
      </w:r>
      <w:r>
        <w:rPr>
          <w:color w:val="auto"/>
        </w:rPr>
        <w:fldChar w:fldCharType="end"/>
      </w:r>
      <w:r>
        <w:rPr>
          <w:rFonts w:hint="eastAsia" w:ascii="仿宋" w:hAnsi="仿宋" w:eastAsia="仿宋" w:cs="仿宋"/>
          <w:bCs/>
          <w:color w:val="auto"/>
          <w:szCs w:val="24"/>
          <w:lang w:val="zh-CN"/>
        </w:rPr>
        <w:fldChar w:fldCharType="end"/>
      </w:r>
    </w:p>
    <w:p w14:paraId="45514CBC">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_Toc3191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6.1 实施方法</w:t>
      </w:r>
      <w:r>
        <w:rPr>
          <w:color w:val="auto"/>
        </w:rPr>
        <w:tab/>
      </w:r>
      <w:r>
        <w:rPr>
          <w:color w:val="auto"/>
        </w:rPr>
        <w:fldChar w:fldCharType="begin"/>
      </w:r>
      <w:r>
        <w:rPr>
          <w:color w:val="auto"/>
        </w:rPr>
        <w:instrText xml:space="preserve"> PAGEREF _Toc3191 \h </w:instrText>
      </w:r>
      <w:r>
        <w:rPr>
          <w:color w:val="auto"/>
        </w:rPr>
        <w:fldChar w:fldCharType="separate"/>
      </w:r>
      <w:r>
        <w:rPr>
          <w:color w:val="auto"/>
        </w:rPr>
        <w:t>74</w:t>
      </w:r>
      <w:r>
        <w:rPr>
          <w:color w:val="auto"/>
        </w:rPr>
        <w:fldChar w:fldCharType="end"/>
      </w:r>
      <w:r>
        <w:rPr>
          <w:rFonts w:hint="eastAsia" w:ascii="仿宋" w:hAnsi="仿宋" w:eastAsia="仿宋" w:cs="仿宋"/>
          <w:bCs/>
          <w:color w:val="auto"/>
          <w:szCs w:val="24"/>
          <w:lang w:val="zh-CN"/>
        </w:rPr>
        <w:fldChar w:fldCharType="end"/>
      </w:r>
    </w:p>
    <w:p w14:paraId="084DBC64">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_Toc28868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6.2 材料和工程设备</w:t>
      </w:r>
      <w:r>
        <w:rPr>
          <w:color w:val="auto"/>
        </w:rPr>
        <w:tab/>
      </w:r>
      <w:r>
        <w:rPr>
          <w:color w:val="auto"/>
        </w:rPr>
        <w:fldChar w:fldCharType="begin"/>
      </w:r>
      <w:r>
        <w:rPr>
          <w:color w:val="auto"/>
        </w:rPr>
        <w:instrText xml:space="preserve"> PAGEREF _Toc28868 \h </w:instrText>
      </w:r>
      <w:r>
        <w:rPr>
          <w:color w:val="auto"/>
        </w:rPr>
        <w:fldChar w:fldCharType="separate"/>
      </w:r>
      <w:r>
        <w:rPr>
          <w:color w:val="auto"/>
        </w:rPr>
        <w:t>75</w:t>
      </w:r>
      <w:r>
        <w:rPr>
          <w:color w:val="auto"/>
        </w:rPr>
        <w:fldChar w:fldCharType="end"/>
      </w:r>
      <w:r>
        <w:rPr>
          <w:rFonts w:hint="eastAsia" w:ascii="仿宋" w:hAnsi="仿宋" w:eastAsia="仿宋" w:cs="仿宋"/>
          <w:bCs/>
          <w:color w:val="auto"/>
          <w:szCs w:val="24"/>
          <w:lang w:val="zh-CN"/>
        </w:rPr>
        <w:fldChar w:fldCharType="end"/>
      </w:r>
    </w:p>
    <w:p w14:paraId="3727F781">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_Toc8721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6.3 样品</w:t>
      </w:r>
      <w:r>
        <w:rPr>
          <w:color w:val="auto"/>
        </w:rPr>
        <w:tab/>
      </w:r>
      <w:r>
        <w:rPr>
          <w:color w:val="auto"/>
        </w:rPr>
        <w:fldChar w:fldCharType="begin"/>
      </w:r>
      <w:r>
        <w:rPr>
          <w:color w:val="auto"/>
        </w:rPr>
        <w:instrText xml:space="preserve"> PAGEREF _Toc8721 \h </w:instrText>
      </w:r>
      <w:r>
        <w:rPr>
          <w:color w:val="auto"/>
        </w:rPr>
        <w:fldChar w:fldCharType="separate"/>
      </w:r>
      <w:r>
        <w:rPr>
          <w:color w:val="auto"/>
        </w:rPr>
        <w:t>77</w:t>
      </w:r>
      <w:r>
        <w:rPr>
          <w:color w:val="auto"/>
        </w:rPr>
        <w:fldChar w:fldCharType="end"/>
      </w:r>
      <w:r>
        <w:rPr>
          <w:rFonts w:hint="eastAsia" w:ascii="仿宋" w:hAnsi="仿宋" w:eastAsia="仿宋" w:cs="仿宋"/>
          <w:bCs/>
          <w:color w:val="auto"/>
          <w:szCs w:val="24"/>
          <w:lang w:val="zh-CN"/>
        </w:rPr>
        <w:fldChar w:fldCharType="end"/>
      </w:r>
    </w:p>
    <w:p w14:paraId="3B2D790E">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_Toc15993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6.4 质量检查</w:t>
      </w:r>
      <w:r>
        <w:rPr>
          <w:color w:val="auto"/>
        </w:rPr>
        <w:tab/>
      </w:r>
      <w:r>
        <w:rPr>
          <w:color w:val="auto"/>
        </w:rPr>
        <w:fldChar w:fldCharType="begin"/>
      </w:r>
      <w:r>
        <w:rPr>
          <w:color w:val="auto"/>
        </w:rPr>
        <w:instrText xml:space="preserve"> PAGEREF _Toc15993 \h </w:instrText>
      </w:r>
      <w:r>
        <w:rPr>
          <w:color w:val="auto"/>
        </w:rPr>
        <w:fldChar w:fldCharType="separate"/>
      </w:r>
      <w:r>
        <w:rPr>
          <w:color w:val="auto"/>
        </w:rPr>
        <w:t>77</w:t>
      </w:r>
      <w:r>
        <w:rPr>
          <w:color w:val="auto"/>
        </w:rPr>
        <w:fldChar w:fldCharType="end"/>
      </w:r>
      <w:r>
        <w:rPr>
          <w:rFonts w:hint="eastAsia" w:ascii="仿宋" w:hAnsi="仿宋" w:eastAsia="仿宋" w:cs="仿宋"/>
          <w:bCs/>
          <w:color w:val="auto"/>
          <w:szCs w:val="24"/>
          <w:lang w:val="zh-CN"/>
        </w:rPr>
        <w:fldChar w:fldCharType="end"/>
      </w:r>
    </w:p>
    <w:p w14:paraId="0453E0B2">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_Toc14216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6.5 由承包人试验和检验</w:t>
      </w:r>
      <w:r>
        <w:rPr>
          <w:color w:val="auto"/>
        </w:rPr>
        <w:tab/>
      </w:r>
      <w:r>
        <w:rPr>
          <w:color w:val="auto"/>
        </w:rPr>
        <w:fldChar w:fldCharType="begin"/>
      </w:r>
      <w:r>
        <w:rPr>
          <w:color w:val="auto"/>
        </w:rPr>
        <w:instrText xml:space="preserve"> PAGEREF _Toc14216 \h </w:instrText>
      </w:r>
      <w:r>
        <w:rPr>
          <w:color w:val="auto"/>
        </w:rPr>
        <w:fldChar w:fldCharType="separate"/>
      </w:r>
      <w:r>
        <w:rPr>
          <w:color w:val="auto"/>
        </w:rPr>
        <w:t>79</w:t>
      </w:r>
      <w:r>
        <w:rPr>
          <w:color w:val="auto"/>
        </w:rPr>
        <w:fldChar w:fldCharType="end"/>
      </w:r>
      <w:r>
        <w:rPr>
          <w:rFonts w:hint="eastAsia" w:ascii="仿宋" w:hAnsi="仿宋" w:eastAsia="仿宋" w:cs="仿宋"/>
          <w:bCs/>
          <w:color w:val="auto"/>
          <w:szCs w:val="24"/>
          <w:lang w:val="zh-CN"/>
        </w:rPr>
        <w:fldChar w:fldCharType="end"/>
      </w:r>
    </w:p>
    <w:p w14:paraId="0528D4C3">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_Toc20599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6.6 缺陷和修补</w:t>
      </w:r>
      <w:r>
        <w:rPr>
          <w:color w:val="auto"/>
        </w:rPr>
        <w:tab/>
      </w:r>
      <w:r>
        <w:rPr>
          <w:color w:val="auto"/>
        </w:rPr>
        <w:fldChar w:fldCharType="begin"/>
      </w:r>
      <w:r>
        <w:rPr>
          <w:color w:val="auto"/>
        </w:rPr>
        <w:instrText xml:space="preserve"> PAGEREF _Toc20599 \h </w:instrText>
      </w:r>
      <w:r>
        <w:rPr>
          <w:color w:val="auto"/>
        </w:rPr>
        <w:fldChar w:fldCharType="separate"/>
      </w:r>
      <w:r>
        <w:rPr>
          <w:color w:val="auto"/>
        </w:rPr>
        <w:t>80</w:t>
      </w:r>
      <w:r>
        <w:rPr>
          <w:color w:val="auto"/>
        </w:rPr>
        <w:fldChar w:fldCharType="end"/>
      </w:r>
      <w:r>
        <w:rPr>
          <w:rFonts w:hint="eastAsia" w:ascii="仿宋" w:hAnsi="仿宋" w:eastAsia="仿宋" w:cs="仿宋"/>
          <w:bCs/>
          <w:color w:val="auto"/>
          <w:szCs w:val="24"/>
          <w:lang w:val="zh-CN"/>
        </w:rPr>
        <w:fldChar w:fldCharType="end"/>
      </w:r>
    </w:p>
    <w:p w14:paraId="508E6450">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_Toc2930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第7条 施工</w:t>
      </w:r>
      <w:r>
        <w:rPr>
          <w:color w:val="auto"/>
        </w:rPr>
        <w:tab/>
      </w:r>
      <w:r>
        <w:rPr>
          <w:color w:val="auto"/>
        </w:rPr>
        <w:fldChar w:fldCharType="begin"/>
      </w:r>
      <w:r>
        <w:rPr>
          <w:color w:val="auto"/>
        </w:rPr>
        <w:instrText xml:space="preserve"> PAGEREF _Toc2930 \h </w:instrText>
      </w:r>
      <w:r>
        <w:rPr>
          <w:color w:val="auto"/>
        </w:rPr>
        <w:fldChar w:fldCharType="separate"/>
      </w:r>
      <w:r>
        <w:rPr>
          <w:color w:val="auto"/>
        </w:rPr>
        <w:t>81</w:t>
      </w:r>
      <w:r>
        <w:rPr>
          <w:color w:val="auto"/>
        </w:rPr>
        <w:fldChar w:fldCharType="end"/>
      </w:r>
      <w:r>
        <w:rPr>
          <w:rFonts w:hint="eastAsia" w:ascii="仿宋" w:hAnsi="仿宋" w:eastAsia="仿宋" w:cs="仿宋"/>
          <w:bCs/>
          <w:color w:val="auto"/>
          <w:szCs w:val="24"/>
          <w:lang w:val="zh-CN"/>
        </w:rPr>
        <w:fldChar w:fldCharType="end"/>
      </w:r>
    </w:p>
    <w:p w14:paraId="62423878">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_Toc5980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7.1 交通运输</w:t>
      </w:r>
      <w:r>
        <w:rPr>
          <w:color w:val="auto"/>
        </w:rPr>
        <w:tab/>
      </w:r>
      <w:r>
        <w:rPr>
          <w:color w:val="auto"/>
        </w:rPr>
        <w:fldChar w:fldCharType="begin"/>
      </w:r>
      <w:r>
        <w:rPr>
          <w:color w:val="auto"/>
        </w:rPr>
        <w:instrText xml:space="preserve"> PAGEREF _Toc5980 \h </w:instrText>
      </w:r>
      <w:r>
        <w:rPr>
          <w:color w:val="auto"/>
        </w:rPr>
        <w:fldChar w:fldCharType="separate"/>
      </w:r>
      <w:r>
        <w:rPr>
          <w:color w:val="auto"/>
        </w:rPr>
        <w:t>81</w:t>
      </w:r>
      <w:r>
        <w:rPr>
          <w:color w:val="auto"/>
        </w:rPr>
        <w:fldChar w:fldCharType="end"/>
      </w:r>
      <w:r>
        <w:rPr>
          <w:rFonts w:hint="eastAsia" w:ascii="仿宋" w:hAnsi="仿宋" w:eastAsia="仿宋" w:cs="仿宋"/>
          <w:bCs/>
          <w:color w:val="auto"/>
          <w:szCs w:val="24"/>
          <w:lang w:val="zh-CN"/>
        </w:rPr>
        <w:fldChar w:fldCharType="end"/>
      </w:r>
    </w:p>
    <w:p w14:paraId="1B4F8193">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_Toc8830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7.2 施工设备和临时设施</w:t>
      </w:r>
      <w:r>
        <w:rPr>
          <w:color w:val="auto"/>
        </w:rPr>
        <w:tab/>
      </w:r>
      <w:r>
        <w:rPr>
          <w:color w:val="auto"/>
        </w:rPr>
        <w:fldChar w:fldCharType="begin"/>
      </w:r>
      <w:r>
        <w:rPr>
          <w:color w:val="auto"/>
        </w:rPr>
        <w:instrText xml:space="preserve"> PAGEREF _Toc8830 \h </w:instrText>
      </w:r>
      <w:r>
        <w:rPr>
          <w:color w:val="auto"/>
        </w:rPr>
        <w:fldChar w:fldCharType="separate"/>
      </w:r>
      <w:r>
        <w:rPr>
          <w:color w:val="auto"/>
        </w:rPr>
        <w:t>82</w:t>
      </w:r>
      <w:r>
        <w:rPr>
          <w:color w:val="auto"/>
        </w:rPr>
        <w:fldChar w:fldCharType="end"/>
      </w:r>
      <w:r>
        <w:rPr>
          <w:rFonts w:hint="eastAsia" w:ascii="仿宋" w:hAnsi="仿宋" w:eastAsia="仿宋" w:cs="仿宋"/>
          <w:bCs/>
          <w:color w:val="auto"/>
          <w:szCs w:val="24"/>
          <w:lang w:val="zh-CN"/>
        </w:rPr>
        <w:fldChar w:fldCharType="end"/>
      </w:r>
    </w:p>
    <w:p w14:paraId="116D9959">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_Toc1063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7.3 现场合作</w:t>
      </w:r>
      <w:r>
        <w:rPr>
          <w:color w:val="auto"/>
        </w:rPr>
        <w:tab/>
      </w:r>
      <w:r>
        <w:rPr>
          <w:color w:val="auto"/>
        </w:rPr>
        <w:fldChar w:fldCharType="begin"/>
      </w:r>
      <w:r>
        <w:rPr>
          <w:color w:val="auto"/>
        </w:rPr>
        <w:instrText xml:space="preserve"> PAGEREF _Toc1063 \h </w:instrText>
      </w:r>
      <w:r>
        <w:rPr>
          <w:color w:val="auto"/>
        </w:rPr>
        <w:fldChar w:fldCharType="separate"/>
      </w:r>
      <w:r>
        <w:rPr>
          <w:color w:val="auto"/>
        </w:rPr>
        <w:t>82</w:t>
      </w:r>
      <w:r>
        <w:rPr>
          <w:color w:val="auto"/>
        </w:rPr>
        <w:fldChar w:fldCharType="end"/>
      </w:r>
      <w:r>
        <w:rPr>
          <w:rFonts w:hint="eastAsia" w:ascii="仿宋" w:hAnsi="仿宋" w:eastAsia="仿宋" w:cs="仿宋"/>
          <w:bCs/>
          <w:color w:val="auto"/>
          <w:szCs w:val="24"/>
          <w:lang w:val="zh-CN"/>
        </w:rPr>
        <w:fldChar w:fldCharType="end"/>
      </w:r>
    </w:p>
    <w:p w14:paraId="1537361F">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_Toc26350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7.4 测量放线</w:t>
      </w:r>
      <w:r>
        <w:rPr>
          <w:color w:val="auto"/>
        </w:rPr>
        <w:tab/>
      </w:r>
      <w:r>
        <w:rPr>
          <w:color w:val="auto"/>
        </w:rPr>
        <w:fldChar w:fldCharType="begin"/>
      </w:r>
      <w:r>
        <w:rPr>
          <w:color w:val="auto"/>
        </w:rPr>
        <w:instrText xml:space="preserve"> PAGEREF _Toc26350 \h </w:instrText>
      </w:r>
      <w:r>
        <w:rPr>
          <w:color w:val="auto"/>
        </w:rPr>
        <w:fldChar w:fldCharType="separate"/>
      </w:r>
      <w:r>
        <w:rPr>
          <w:color w:val="auto"/>
        </w:rPr>
        <w:t>83</w:t>
      </w:r>
      <w:r>
        <w:rPr>
          <w:color w:val="auto"/>
        </w:rPr>
        <w:fldChar w:fldCharType="end"/>
      </w:r>
      <w:r>
        <w:rPr>
          <w:rFonts w:hint="eastAsia" w:ascii="仿宋" w:hAnsi="仿宋" w:eastAsia="仿宋" w:cs="仿宋"/>
          <w:bCs/>
          <w:color w:val="auto"/>
          <w:szCs w:val="24"/>
          <w:lang w:val="zh-CN"/>
        </w:rPr>
        <w:fldChar w:fldCharType="end"/>
      </w:r>
    </w:p>
    <w:p w14:paraId="6B9C7140">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_Toc13446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7.5 现场劳动用工</w:t>
      </w:r>
      <w:r>
        <w:rPr>
          <w:color w:val="auto"/>
        </w:rPr>
        <w:tab/>
      </w:r>
      <w:r>
        <w:rPr>
          <w:color w:val="auto"/>
        </w:rPr>
        <w:fldChar w:fldCharType="begin"/>
      </w:r>
      <w:r>
        <w:rPr>
          <w:color w:val="auto"/>
        </w:rPr>
        <w:instrText xml:space="preserve"> PAGEREF _Toc13446 \h </w:instrText>
      </w:r>
      <w:r>
        <w:rPr>
          <w:color w:val="auto"/>
        </w:rPr>
        <w:fldChar w:fldCharType="separate"/>
      </w:r>
      <w:r>
        <w:rPr>
          <w:color w:val="auto"/>
        </w:rPr>
        <w:t>83</w:t>
      </w:r>
      <w:r>
        <w:rPr>
          <w:color w:val="auto"/>
        </w:rPr>
        <w:fldChar w:fldCharType="end"/>
      </w:r>
      <w:r>
        <w:rPr>
          <w:rFonts w:hint="eastAsia" w:ascii="仿宋" w:hAnsi="仿宋" w:eastAsia="仿宋" w:cs="仿宋"/>
          <w:bCs/>
          <w:color w:val="auto"/>
          <w:szCs w:val="24"/>
          <w:lang w:val="zh-CN"/>
        </w:rPr>
        <w:fldChar w:fldCharType="end"/>
      </w:r>
    </w:p>
    <w:p w14:paraId="0FD305EC">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_Toc619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7.6 安全文明施工</w:t>
      </w:r>
      <w:r>
        <w:rPr>
          <w:color w:val="auto"/>
        </w:rPr>
        <w:tab/>
      </w:r>
      <w:r>
        <w:rPr>
          <w:color w:val="auto"/>
        </w:rPr>
        <w:fldChar w:fldCharType="begin"/>
      </w:r>
      <w:r>
        <w:rPr>
          <w:color w:val="auto"/>
        </w:rPr>
        <w:instrText xml:space="preserve"> PAGEREF _Toc619 \h </w:instrText>
      </w:r>
      <w:r>
        <w:rPr>
          <w:color w:val="auto"/>
        </w:rPr>
        <w:fldChar w:fldCharType="separate"/>
      </w:r>
      <w:r>
        <w:rPr>
          <w:color w:val="auto"/>
        </w:rPr>
        <w:t>84</w:t>
      </w:r>
      <w:r>
        <w:rPr>
          <w:color w:val="auto"/>
        </w:rPr>
        <w:fldChar w:fldCharType="end"/>
      </w:r>
      <w:r>
        <w:rPr>
          <w:rFonts w:hint="eastAsia" w:ascii="仿宋" w:hAnsi="仿宋" w:eastAsia="仿宋" w:cs="仿宋"/>
          <w:bCs/>
          <w:color w:val="auto"/>
          <w:szCs w:val="24"/>
          <w:lang w:val="zh-CN"/>
        </w:rPr>
        <w:fldChar w:fldCharType="end"/>
      </w:r>
    </w:p>
    <w:p w14:paraId="0170E56F">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_Toc27489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7.7 职业健康</w:t>
      </w:r>
      <w:r>
        <w:rPr>
          <w:color w:val="auto"/>
        </w:rPr>
        <w:tab/>
      </w:r>
      <w:r>
        <w:rPr>
          <w:color w:val="auto"/>
        </w:rPr>
        <w:fldChar w:fldCharType="begin"/>
      </w:r>
      <w:r>
        <w:rPr>
          <w:color w:val="auto"/>
        </w:rPr>
        <w:instrText xml:space="preserve"> PAGEREF _Toc27489 \h </w:instrText>
      </w:r>
      <w:r>
        <w:rPr>
          <w:color w:val="auto"/>
        </w:rPr>
        <w:fldChar w:fldCharType="separate"/>
      </w:r>
      <w:r>
        <w:rPr>
          <w:color w:val="auto"/>
        </w:rPr>
        <w:t>86</w:t>
      </w:r>
      <w:r>
        <w:rPr>
          <w:color w:val="auto"/>
        </w:rPr>
        <w:fldChar w:fldCharType="end"/>
      </w:r>
      <w:r>
        <w:rPr>
          <w:rFonts w:hint="eastAsia" w:ascii="仿宋" w:hAnsi="仿宋" w:eastAsia="仿宋" w:cs="仿宋"/>
          <w:bCs/>
          <w:color w:val="auto"/>
          <w:szCs w:val="24"/>
          <w:lang w:val="zh-CN"/>
        </w:rPr>
        <w:fldChar w:fldCharType="end"/>
      </w:r>
    </w:p>
    <w:p w14:paraId="62467CB4">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_Toc5246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7.8 环境保护</w:t>
      </w:r>
      <w:r>
        <w:rPr>
          <w:color w:val="auto"/>
        </w:rPr>
        <w:tab/>
      </w:r>
      <w:r>
        <w:rPr>
          <w:color w:val="auto"/>
        </w:rPr>
        <w:fldChar w:fldCharType="begin"/>
      </w:r>
      <w:r>
        <w:rPr>
          <w:color w:val="auto"/>
        </w:rPr>
        <w:instrText xml:space="preserve"> PAGEREF _Toc5246 \h </w:instrText>
      </w:r>
      <w:r>
        <w:rPr>
          <w:color w:val="auto"/>
        </w:rPr>
        <w:fldChar w:fldCharType="separate"/>
      </w:r>
      <w:r>
        <w:rPr>
          <w:color w:val="auto"/>
        </w:rPr>
        <w:t>86</w:t>
      </w:r>
      <w:r>
        <w:rPr>
          <w:color w:val="auto"/>
        </w:rPr>
        <w:fldChar w:fldCharType="end"/>
      </w:r>
      <w:r>
        <w:rPr>
          <w:rFonts w:hint="eastAsia" w:ascii="仿宋" w:hAnsi="仿宋" w:eastAsia="仿宋" w:cs="仿宋"/>
          <w:bCs/>
          <w:color w:val="auto"/>
          <w:szCs w:val="24"/>
          <w:lang w:val="zh-CN"/>
        </w:rPr>
        <w:fldChar w:fldCharType="end"/>
      </w:r>
    </w:p>
    <w:p w14:paraId="6926EB8C">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_Toc6495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7.9 临时性公用设施</w:t>
      </w:r>
      <w:r>
        <w:rPr>
          <w:color w:val="auto"/>
        </w:rPr>
        <w:tab/>
      </w:r>
      <w:r>
        <w:rPr>
          <w:color w:val="auto"/>
        </w:rPr>
        <w:fldChar w:fldCharType="begin"/>
      </w:r>
      <w:r>
        <w:rPr>
          <w:color w:val="auto"/>
        </w:rPr>
        <w:instrText xml:space="preserve"> PAGEREF _Toc6495 \h </w:instrText>
      </w:r>
      <w:r>
        <w:rPr>
          <w:color w:val="auto"/>
        </w:rPr>
        <w:fldChar w:fldCharType="separate"/>
      </w:r>
      <w:r>
        <w:rPr>
          <w:color w:val="auto"/>
        </w:rPr>
        <w:t>87</w:t>
      </w:r>
      <w:r>
        <w:rPr>
          <w:color w:val="auto"/>
        </w:rPr>
        <w:fldChar w:fldCharType="end"/>
      </w:r>
      <w:r>
        <w:rPr>
          <w:rFonts w:hint="eastAsia" w:ascii="仿宋" w:hAnsi="仿宋" w:eastAsia="仿宋" w:cs="仿宋"/>
          <w:bCs/>
          <w:color w:val="auto"/>
          <w:szCs w:val="24"/>
          <w:lang w:val="zh-CN"/>
        </w:rPr>
        <w:fldChar w:fldCharType="end"/>
      </w:r>
    </w:p>
    <w:p w14:paraId="3B9D79F7">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_Toc17796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7.10 现场安保</w:t>
      </w:r>
      <w:r>
        <w:rPr>
          <w:color w:val="auto"/>
        </w:rPr>
        <w:tab/>
      </w:r>
      <w:r>
        <w:rPr>
          <w:color w:val="auto"/>
        </w:rPr>
        <w:fldChar w:fldCharType="begin"/>
      </w:r>
      <w:r>
        <w:rPr>
          <w:color w:val="auto"/>
        </w:rPr>
        <w:instrText xml:space="preserve"> PAGEREF _Toc17796 \h </w:instrText>
      </w:r>
      <w:r>
        <w:rPr>
          <w:color w:val="auto"/>
        </w:rPr>
        <w:fldChar w:fldCharType="separate"/>
      </w:r>
      <w:r>
        <w:rPr>
          <w:color w:val="auto"/>
        </w:rPr>
        <w:t>88</w:t>
      </w:r>
      <w:r>
        <w:rPr>
          <w:color w:val="auto"/>
        </w:rPr>
        <w:fldChar w:fldCharType="end"/>
      </w:r>
      <w:r>
        <w:rPr>
          <w:rFonts w:hint="eastAsia" w:ascii="仿宋" w:hAnsi="仿宋" w:eastAsia="仿宋" w:cs="仿宋"/>
          <w:bCs/>
          <w:color w:val="auto"/>
          <w:szCs w:val="24"/>
          <w:lang w:val="zh-CN"/>
        </w:rPr>
        <w:fldChar w:fldCharType="end"/>
      </w:r>
    </w:p>
    <w:p w14:paraId="08C1B45A">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_Toc7789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7.11 工程照管</w:t>
      </w:r>
      <w:r>
        <w:rPr>
          <w:color w:val="auto"/>
        </w:rPr>
        <w:tab/>
      </w:r>
      <w:r>
        <w:rPr>
          <w:color w:val="auto"/>
        </w:rPr>
        <w:fldChar w:fldCharType="begin"/>
      </w:r>
      <w:r>
        <w:rPr>
          <w:color w:val="auto"/>
        </w:rPr>
        <w:instrText xml:space="preserve"> PAGEREF _Toc7789 \h </w:instrText>
      </w:r>
      <w:r>
        <w:rPr>
          <w:color w:val="auto"/>
        </w:rPr>
        <w:fldChar w:fldCharType="separate"/>
      </w:r>
      <w:r>
        <w:rPr>
          <w:color w:val="auto"/>
        </w:rPr>
        <w:t>88</w:t>
      </w:r>
      <w:r>
        <w:rPr>
          <w:color w:val="auto"/>
        </w:rPr>
        <w:fldChar w:fldCharType="end"/>
      </w:r>
      <w:r>
        <w:rPr>
          <w:rFonts w:hint="eastAsia" w:ascii="仿宋" w:hAnsi="仿宋" w:eastAsia="仿宋" w:cs="仿宋"/>
          <w:bCs/>
          <w:color w:val="auto"/>
          <w:szCs w:val="24"/>
          <w:lang w:val="zh-CN"/>
        </w:rPr>
        <w:fldChar w:fldCharType="end"/>
      </w:r>
    </w:p>
    <w:p w14:paraId="19CAFBA5">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_Toc4758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第8条 工期和进度</w:t>
      </w:r>
      <w:r>
        <w:rPr>
          <w:color w:val="auto"/>
        </w:rPr>
        <w:tab/>
      </w:r>
      <w:r>
        <w:rPr>
          <w:color w:val="auto"/>
        </w:rPr>
        <w:fldChar w:fldCharType="begin"/>
      </w:r>
      <w:r>
        <w:rPr>
          <w:color w:val="auto"/>
        </w:rPr>
        <w:instrText xml:space="preserve"> PAGEREF _Toc4758 \h </w:instrText>
      </w:r>
      <w:r>
        <w:rPr>
          <w:color w:val="auto"/>
        </w:rPr>
        <w:fldChar w:fldCharType="separate"/>
      </w:r>
      <w:r>
        <w:rPr>
          <w:color w:val="auto"/>
        </w:rPr>
        <w:t>88</w:t>
      </w:r>
      <w:r>
        <w:rPr>
          <w:color w:val="auto"/>
        </w:rPr>
        <w:fldChar w:fldCharType="end"/>
      </w:r>
      <w:r>
        <w:rPr>
          <w:rFonts w:hint="eastAsia" w:ascii="仿宋" w:hAnsi="仿宋" w:eastAsia="仿宋" w:cs="仿宋"/>
          <w:bCs/>
          <w:color w:val="auto"/>
          <w:szCs w:val="24"/>
          <w:lang w:val="zh-CN"/>
        </w:rPr>
        <w:fldChar w:fldCharType="end"/>
      </w:r>
    </w:p>
    <w:p w14:paraId="4B9E24C7">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_Toc13469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8.1 开始工作</w:t>
      </w:r>
      <w:r>
        <w:rPr>
          <w:color w:val="auto"/>
        </w:rPr>
        <w:tab/>
      </w:r>
      <w:r>
        <w:rPr>
          <w:color w:val="auto"/>
        </w:rPr>
        <w:fldChar w:fldCharType="begin"/>
      </w:r>
      <w:r>
        <w:rPr>
          <w:color w:val="auto"/>
        </w:rPr>
        <w:instrText xml:space="preserve"> PAGEREF _Toc13469 \h </w:instrText>
      </w:r>
      <w:r>
        <w:rPr>
          <w:color w:val="auto"/>
        </w:rPr>
        <w:fldChar w:fldCharType="separate"/>
      </w:r>
      <w:r>
        <w:rPr>
          <w:color w:val="auto"/>
        </w:rPr>
        <w:t>88</w:t>
      </w:r>
      <w:r>
        <w:rPr>
          <w:color w:val="auto"/>
        </w:rPr>
        <w:fldChar w:fldCharType="end"/>
      </w:r>
      <w:r>
        <w:rPr>
          <w:rFonts w:hint="eastAsia" w:ascii="仿宋" w:hAnsi="仿宋" w:eastAsia="仿宋" w:cs="仿宋"/>
          <w:bCs/>
          <w:color w:val="auto"/>
          <w:szCs w:val="24"/>
          <w:lang w:val="zh-CN"/>
        </w:rPr>
        <w:fldChar w:fldCharType="end"/>
      </w:r>
    </w:p>
    <w:p w14:paraId="35DD4542">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_Toc8565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8.2 竣工日期</w:t>
      </w:r>
      <w:r>
        <w:rPr>
          <w:color w:val="auto"/>
        </w:rPr>
        <w:tab/>
      </w:r>
      <w:r>
        <w:rPr>
          <w:color w:val="auto"/>
        </w:rPr>
        <w:fldChar w:fldCharType="begin"/>
      </w:r>
      <w:r>
        <w:rPr>
          <w:color w:val="auto"/>
        </w:rPr>
        <w:instrText xml:space="preserve"> PAGEREF _Toc8565 \h </w:instrText>
      </w:r>
      <w:r>
        <w:rPr>
          <w:color w:val="auto"/>
        </w:rPr>
        <w:fldChar w:fldCharType="separate"/>
      </w:r>
      <w:r>
        <w:rPr>
          <w:color w:val="auto"/>
        </w:rPr>
        <w:t>89</w:t>
      </w:r>
      <w:r>
        <w:rPr>
          <w:color w:val="auto"/>
        </w:rPr>
        <w:fldChar w:fldCharType="end"/>
      </w:r>
      <w:r>
        <w:rPr>
          <w:rFonts w:hint="eastAsia" w:ascii="仿宋" w:hAnsi="仿宋" w:eastAsia="仿宋" w:cs="仿宋"/>
          <w:bCs/>
          <w:color w:val="auto"/>
          <w:szCs w:val="24"/>
          <w:lang w:val="zh-CN"/>
        </w:rPr>
        <w:fldChar w:fldCharType="end"/>
      </w:r>
    </w:p>
    <w:p w14:paraId="1DFCE905">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_Toc14037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8.3 项目实施计划</w:t>
      </w:r>
      <w:r>
        <w:rPr>
          <w:color w:val="auto"/>
        </w:rPr>
        <w:tab/>
      </w:r>
      <w:r>
        <w:rPr>
          <w:color w:val="auto"/>
        </w:rPr>
        <w:fldChar w:fldCharType="begin"/>
      </w:r>
      <w:r>
        <w:rPr>
          <w:color w:val="auto"/>
        </w:rPr>
        <w:instrText xml:space="preserve"> PAGEREF _Toc14037 \h </w:instrText>
      </w:r>
      <w:r>
        <w:rPr>
          <w:color w:val="auto"/>
        </w:rPr>
        <w:fldChar w:fldCharType="separate"/>
      </w:r>
      <w:r>
        <w:rPr>
          <w:color w:val="auto"/>
        </w:rPr>
        <w:t>89</w:t>
      </w:r>
      <w:r>
        <w:rPr>
          <w:color w:val="auto"/>
        </w:rPr>
        <w:fldChar w:fldCharType="end"/>
      </w:r>
      <w:r>
        <w:rPr>
          <w:rFonts w:hint="eastAsia" w:ascii="仿宋" w:hAnsi="仿宋" w:eastAsia="仿宋" w:cs="仿宋"/>
          <w:bCs/>
          <w:color w:val="auto"/>
          <w:szCs w:val="24"/>
          <w:lang w:val="zh-CN"/>
        </w:rPr>
        <w:fldChar w:fldCharType="end"/>
      </w:r>
    </w:p>
    <w:p w14:paraId="1156C8EB">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_Toc9454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8.4 项目进度计划</w:t>
      </w:r>
      <w:r>
        <w:rPr>
          <w:color w:val="auto"/>
        </w:rPr>
        <w:tab/>
      </w:r>
      <w:r>
        <w:rPr>
          <w:color w:val="auto"/>
        </w:rPr>
        <w:fldChar w:fldCharType="begin"/>
      </w:r>
      <w:r>
        <w:rPr>
          <w:color w:val="auto"/>
        </w:rPr>
        <w:instrText xml:space="preserve"> PAGEREF _Toc9454 \h </w:instrText>
      </w:r>
      <w:r>
        <w:rPr>
          <w:color w:val="auto"/>
        </w:rPr>
        <w:fldChar w:fldCharType="separate"/>
      </w:r>
      <w:r>
        <w:rPr>
          <w:color w:val="auto"/>
        </w:rPr>
        <w:t>89</w:t>
      </w:r>
      <w:r>
        <w:rPr>
          <w:color w:val="auto"/>
        </w:rPr>
        <w:fldChar w:fldCharType="end"/>
      </w:r>
      <w:r>
        <w:rPr>
          <w:rFonts w:hint="eastAsia" w:ascii="仿宋" w:hAnsi="仿宋" w:eastAsia="仿宋" w:cs="仿宋"/>
          <w:bCs/>
          <w:color w:val="auto"/>
          <w:szCs w:val="24"/>
          <w:lang w:val="zh-CN"/>
        </w:rPr>
        <w:fldChar w:fldCharType="end"/>
      </w:r>
    </w:p>
    <w:p w14:paraId="2B70DAC8">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_Toc18983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8.5 进度报告</w:t>
      </w:r>
      <w:r>
        <w:rPr>
          <w:color w:val="auto"/>
        </w:rPr>
        <w:tab/>
      </w:r>
      <w:r>
        <w:rPr>
          <w:color w:val="auto"/>
        </w:rPr>
        <w:fldChar w:fldCharType="begin"/>
      </w:r>
      <w:r>
        <w:rPr>
          <w:color w:val="auto"/>
        </w:rPr>
        <w:instrText xml:space="preserve"> PAGEREF _Toc18983 \h </w:instrText>
      </w:r>
      <w:r>
        <w:rPr>
          <w:color w:val="auto"/>
        </w:rPr>
        <w:fldChar w:fldCharType="separate"/>
      </w:r>
      <w:r>
        <w:rPr>
          <w:color w:val="auto"/>
        </w:rPr>
        <w:t>90</w:t>
      </w:r>
      <w:r>
        <w:rPr>
          <w:color w:val="auto"/>
        </w:rPr>
        <w:fldChar w:fldCharType="end"/>
      </w:r>
      <w:r>
        <w:rPr>
          <w:rFonts w:hint="eastAsia" w:ascii="仿宋" w:hAnsi="仿宋" w:eastAsia="仿宋" w:cs="仿宋"/>
          <w:bCs/>
          <w:color w:val="auto"/>
          <w:szCs w:val="24"/>
          <w:lang w:val="zh-CN"/>
        </w:rPr>
        <w:fldChar w:fldCharType="end"/>
      </w:r>
    </w:p>
    <w:p w14:paraId="56D981EE">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_Toc23900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8.6 提前预警</w:t>
      </w:r>
      <w:r>
        <w:rPr>
          <w:color w:val="auto"/>
        </w:rPr>
        <w:tab/>
      </w:r>
      <w:r>
        <w:rPr>
          <w:color w:val="auto"/>
        </w:rPr>
        <w:fldChar w:fldCharType="begin"/>
      </w:r>
      <w:r>
        <w:rPr>
          <w:color w:val="auto"/>
        </w:rPr>
        <w:instrText xml:space="preserve"> PAGEREF _Toc23900 \h </w:instrText>
      </w:r>
      <w:r>
        <w:rPr>
          <w:color w:val="auto"/>
        </w:rPr>
        <w:fldChar w:fldCharType="separate"/>
      </w:r>
      <w:r>
        <w:rPr>
          <w:color w:val="auto"/>
        </w:rPr>
        <w:t>91</w:t>
      </w:r>
      <w:r>
        <w:rPr>
          <w:color w:val="auto"/>
        </w:rPr>
        <w:fldChar w:fldCharType="end"/>
      </w:r>
      <w:r>
        <w:rPr>
          <w:rFonts w:hint="eastAsia" w:ascii="仿宋" w:hAnsi="仿宋" w:eastAsia="仿宋" w:cs="仿宋"/>
          <w:bCs/>
          <w:color w:val="auto"/>
          <w:szCs w:val="24"/>
          <w:lang w:val="zh-CN"/>
        </w:rPr>
        <w:fldChar w:fldCharType="end"/>
      </w:r>
    </w:p>
    <w:p w14:paraId="201ADBDA">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_Toc26321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8.7 工期延误</w:t>
      </w:r>
      <w:r>
        <w:rPr>
          <w:color w:val="auto"/>
        </w:rPr>
        <w:tab/>
      </w:r>
      <w:r>
        <w:rPr>
          <w:color w:val="auto"/>
        </w:rPr>
        <w:fldChar w:fldCharType="begin"/>
      </w:r>
      <w:r>
        <w:rPr>
          <w:color w:val="auto"/>
        </w:rPr>
        <w:instrText xml:space="preserve"> PAGEREF _Toc26321 \h </w:instrText>
      </w:r>
      <w:r>
        <w:rPr>
          <w:color w:val="auto"/>
        </w:rPr>
        <w:fldChar w:fldCharType="separate"/>
      </w:r>
      <w:r>
        <w:rPr>
          <w:color w:val="auto"/>
        </w:rPr>
        <w:t>91</w:t>
      </w:r>
      <w:r>
        <w:rPr>
          <w:color w:val="auto"/>
        </w:rPr>
        <w:fldChar w:fldCharType="end"/>
      </w:r>
      <w:r>
        <w:rPr>
          <w:rFonts w:hint="eastAsia" w:ascii="仿宋" w:hAnsi="仿宋" w:eastAsia="仿宋" w:cs="仿宋"/>
          <w:bCs/>
          <w:color w:val="auto"/>
          <w:szCs w:val="24"/>
          <w:lang w:val="zh-CN"/>
        </w:rPr>
        <w:fldChar w:fldCharType="end"/>
      </w:r>
    </w:p>
    <w:p w14:paraId="12F8715E">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_Toc24105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8.8 工期提前</w:t>
      </w:r>
      <w:r>
        <w:rPr>
          <w:color w:val="auto"/>
        </w:rPr>
        <w:tab/>
      </w:r>
      <w:r>
        <w:rPr>
          <w:color w:val="auto"/>
        </w:rPr>
        <w:fldChar w:fldCharType="begin"/>
      </w:r>
      <w:r>
        <w:rPr>
          <w:color w:val="auto"/>
        </w:rPr>
        <w:instrText xml:space="preserve"> PAGEREF _Toc24105 \h </w:instrText>
      </w:r>
      <w:r>
        <w:rPr>
          <w:color w:val="auto"/>
        </w:rPr>
        <w:fldChar w:fldCharType="separate"/>
      </w:r>
      <w:r>
        <w:rPr>
          <w:color w:val="auto"/>
        </w:rPr>
        <w:t>92</w:t>
      </w:r>
      <w:r>
        <w:rPr>
          <w:color w:val="auto"/>
        </w:rPr>
        <w:fldChar w:fldCharType="end"/>
      </w:r>
      <w:r>
        <w:rPr>
          <w:rFonts w:hint="eastAsia" w:ascii="仿宋" w:hAnsi="仿宋" w:eastAsia="仿宋" w:cs="仿宋"/>
          <w:bCs/>
          <w:color w:val="auto"/>
          <w:szCs w:val="24"/>
          <w:lang w:val="zh-CN"/>
        </w:rPr>
        <w:fldChar w:fldCharType="end"/>
      </w:r>
    </w:p>
    <w:p w14:paraId="4AAB1E1C">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_Toc26152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8.9 暂停工作</w:t>
      </w:r>
      <w:r>
        <w:rPr>
          <w:color w:val="auto"/>
        </w:rPr>
        <w:tab/>
      </w:r>
      <w:r>
        <w:rPr>
          <w:color w:val="auto"/>
        </w:rPr>
        <w:fldChar w:fldCharType="begin"/>
      </w:r>
      <w:r>
        <w:rPr>
          <w:color w:val="auto"/>
        </w:rPr>
        <w:instrText xml:space="preserve"> PAGEREF _Toc26152 \h </w:instrText>
      </w:r>
      <w:r>
        <w:rPr>
          <w:color w:val="auto"/>
        </w:rPr>
        <w:fldChar w:fldCharType="separate"/>
      </w:r>
      <w:r>
        <w:rPr>
          <w:color w:val="auto"/>
        </w:rPr>
        <w:t>93</w:t>
      </w:r>
      <w:r>
        <w:rPr>
          <w:color w:val="auto"/>
        </w:rPr>
        <w:fldChar w:fldCharType="end"/>
      </w:r>
      <w:r>
        <w:rPr>
          <w:rFonts w:hint="eastAsia" w:ascii="仿宋" w:hAnsi="仿宋" w:eastAsia="仿宋" w:cs="仿宋"/>
          <w:bCs/>
          <w:color w:val="auto"/>
          <w:szCs w:val="24"/>
          <w:lang w:val="zh-CN"/>
        </w:rPr>
        <w:fldChar w:fldCharType="end"/>
      </w:r>
    </w:p>
    <w:p w14:paraId="3DA2122F">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_Toc18567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8.10 复工</w:t>
      </w:r>
      <w:r>
        <w:rPr>
          <w:color w:val="auto"/>
        </w:rPr>
        <w:tab/>
      </w:r>
      <w:r>
        <w:rPr>
          <w:color w:val="auto"/>
        </w:rPr>
        <w:fldChar w:fldCharType="begin"/>
      </w:r>
      <w:r>
        <w:rPr>
          <w:color w:val="auto"/>
        </w:rPr>
        <w:instrText xml:space="preserve"> PAGEREF _Toc18567 \h </w:instrText>
      </w:r>
      <w:r>
        <w:rPr>
          <w:color w:val="auto"/>
        </w:rPr>
        <w:fldChar w:fldCharType="separate"/>
      </w:r>
      <w:r>
        <w:rPr>
          <w:color w:val="auto"/>
        </w:rPr>
        <w:t>94</w:t>
      </w:r>
      <w:r>
        <w:rPr>
          <w:color w:val="auto"/>
        </w:rPr>
        <w:fldChar w:fldCharType="end"/>
      </w:r>
      <w:r>
        <w:rPr>
          <w:rFonts w:hint="eastAsia" w:ascii="仿宋" w:hAnsi="仿宋" w:eastAsia="仿宋" w:cs="仿宋"/>
          <w:bCs/>
          <w:color w:val="auto"/>
          <w:szCs w:val="24"/>
          <w:lang w:val="zh-CN"/>
        </w:rPr>
        <w:fldChar w:fldCharType="end"/>
      </w:r>
    </w:p>
    <w:p w14:paraId="10393FF9">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_Toc9475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第9条 竣工试验</w:t>
      </w:r>
      <w:r>
        <w:rPr>
          <w:color w:val="auto"/>
        </w:rPr>
        <w:tab/>
      </w:r>
      <w:r>
        <w:rPr>
          <w:color w:val="auto"/>
        </w:rPr>
        <w:fldChar w:fldCharType="begin"/>
      </w:r>
      <w:r>
        <w:rPr>
          <w:color w:val="auto"/>
        </w:rPr>
        <w:instrText xml:space="preserve"> PAGEREF _Toc9475 \h </w:instrText>
      </w:r>
      <w:r>
        <w:rPr>
          <w:color w:val="auto"/>
        </w:rPr>
        <w:fldChar w:fldCharType="separate"/>
      </w:r>
      <w:r>
        <w:rPr>
          <w:color w:val="auto"/>
        </w:rPr>
        <w:t>94</w:t>
      </w:r>
      <w:r>
        <w:rPr>
          <w:color w:val="auto"/>
        </w:rPr>
        <w:fldChar w:fldCharType="end"/>
      </w:r>
      <w:r>
        <w:rPr>
          <w:rFonts w:hint="eastAsia" w:ascii="仿宋" w:hAnsi="仿宋" w:eastAsia="仿宋" w:cs="仿宋"/>
          <w:bCs/>
          <w:color w:val="auto"/>
          <w:szCs w:val="24"/>
          <w:lang w:val="zh-CN"/>
        </w:rPr>
        <w:fldChar w:fldCharType="end"/>
      </w:r>
    </w:p>
    <w:p w14:paraId="71BEB4D0">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_Toc27829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9.1 竣工试验的义务</w:t>
      </w:r>
      <w:r>
        <w:rPr>
          <w:color w:val="auto"/>
        </w:rPr>
        <w:tab/>
      </w:r>
      <w:r>
        <w:rPr>
          <w:color w:val="auto"/>
        </w:rPr>
        <w:fldChar w:fldCharType="begin"/>
      </w:r>
      <w:r>
        <w:rPr>
          <w:color w:val="auto"/>
        </w:rPr>
        <w:instrText xml:space="preserve"> PAGEREF _Toc27829 \h </w:instrText>
      </w:r>
      <w:r>
        <w:rPr>
          <w:color w:val="auto"/>
        </w:rPr>
        <w:fldChar w:fldCharType="separate"/>
      </w:r>
      <w:r>
        <w:rPr>
          <w:color w:val="auto"/>
        </w:rPr>
        <w:t>94</w:t>
      </w:r>
      <w:r>
        <w:rPr>
          <w:color w:val="auto"/>
        </w:rPr>
        <w:fldChar w:fldCharType="end"/>
      </w:r>
      <w:r>
        <w:rPr>
          <w:rFonts w:hint="eastAsia" w:ascii="仿宋" w:hAnsi="仿宋" w:eastAsia="仿宋" w:cs="仿宋"/>
          <w:bCs/>
          <w:color w:val="auto"/>
          <w:szCs w:val="24"/>
          <w:lang w:val="zh-CN"/>
        </w:rPr>
        <w:fldChar w:fldCharType="end"/>
      </w:r>
    </w:p>
    <w:p w14:paraId="3A89AC5C">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_Toc1634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9.2 延误的试验</w:t>
      </w:r>
      <w:r>
        <w:rPr>
          <w:color w:val="auto"/>
        </w:rPr>
        <w:tab/>
      </w:r>
      <w:r>
        <w:rPr>
          <w:color w:val="auto"/>
        </w:rPr>
        <w:fldChar w:fldCharType="begin"/>
      </w:r>
      <w:r>
        <w:rPr>
          <w:color w:val="auto"/>
        </w:rPr>
        <w:instrText xml:space="preserve"> PAGEREF _Toc1634 \h </w:instrText>
      </w:r>
      <w:r>
        <w:rPr>
          <w:color w:val="auto"/>
        </w:rPr>
        <w:fldChar w:fldCharType="separate"/>
      </w:r>
      <w:r>
        <w:rPr>
          <w:color w:val="auto"/>
        </w:rPr>
        <w:t>95</w:t>
      </w:r>
      <w:r>
        <w:rPr>
          <w:color w:val="auto"/>
        </w:rPr>
        <w:fldChar w:fldCharType="end"/>
      </w:r>
      <w:r>
        <w:rPr>
          <w:rFonts w:hint="eastAsia" w:ascii="仿宋" w:hAnsi="仿宋" w:eastAsia="仿宋" w:cs="仿宋"/>
          <w:bCs/>
          <w:color w:val="auto"/>
          <w:szCs w:val="24"/>
          <w:lang w:val="zh-CN"/>
        </w:rPr>
        <w:fldChar w:fldCharType="end"/>
      </w:r>
    </w:p>
    <w:p w14:paraId="0A69A819">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_Toc3711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9.3 重新试验</w:t>
      </w:r>
      <w:r>
        <w:rPr>
          <w:color w:val="auto"/>
        </w:rPr>
        <w:tab/>
      </w:r>
      <w:r>
        <w:rPr>
          <w:color w:val="auto"/>
        </w:rPr>
        <w:fldChar w:fldCharType="begin"/>
      </w:r>
      <w:r>
        <w:rPr>
          <w:color w:val="auto"/>
        </w:rPr>
        <w:instrText xml:space="preserve"> PAGEREF _Toc3711 \h </w:instrText>
      </w:r>
      <w:r>
        <w:rPr>
          <w:color w:val="auto"/>
        </w:rPr>
        <w:fldChar w:fldCharType="separate"/>
      </w:r>
      <w:r>
        <w:rPr>
          <w:color w:val="auto"/>
        </w:rPr>
        <w:t>95</w:t>
      </w:r>
      <w:r>
        <w:rPr>
          <w:color w:val="auto"/>
        </w:rPr>
        <w:fldChar w:fldCharType="end"/>
      </w:r>
      <w:r>
        <w:rPr>
          <w:rFonts w:hint="eastAsia" w:ascii="仿宋" w:hAnsi="仿宋" w:eastAsia="仿宋" w:cs="仿宋"/>
          <w:bCs/>
          <w:color w:val="auto"/>
          <w:szCs w:val="24"/>
          <w:lang w:val="zh-CN"/>
        </w:rPr>
        <w:fldChar w:fldCharType="end"/>
      </w:r>
    </w:p>
    <w:p w14:paraId="77FFE767">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_Toc16484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9.4 未能通过竣工试验</w:t>
      </w:r>
      <w:r>
        <w:rPr>
          <w:color w:val="auto"/>
        </w:rPr>
        <w:tab/>
      </w:r>
      <w:r>
        <w:rPr>
          <w:color w:val="auto"/>
        </w:rPr>
        <w:fldChar w:fldCharType="begin"/>
      </w:r>
      <w:r>
        <w:rPr>
          <w:color w:val="auto"/>
        </w:rPr>
        <w:instrText xml:space="preserve"> PAGEREF _Toc16484 \h </w:instrText>
      </w:r>
      <w:r>
        <w:rPr>
          <w:color w:val="auto"/>
        </w:rPr>
        <w:fldChar w:fldCharType="separate"/>
      </w:r>
      <w:r>
        <w:rPr>
          <w:color w:val="auto"/>
        </w:rPr>
        <w:t>96</w:t>
      </w:r>
      <w:r>
        <w:rPr>
          <w:color w:val="auto"/>
        </w:rPr>
        <w:fldChar w:fldCharType="end"/>
      </w:r>
      <w:r>
        <w:rPr>
          <w:rFonts w:hint="eastAsia" w:ascii="仿宋" w:hAnsi="仿宋" w:eastAsia="仿宋" w:cs="仿宋"/>
          <w:bCs/>
          <w:color w:val="auto"/>
          <w:szCs w:val="24"/>
          <w:lang w:val="zh-CN"/>
        </w:rPr>
        <w:fldChar w:fldCharType="end"/>
      </w:r>
    </w:p>
    <w:p w14:paraId="7C145DA0">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_Toc12018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第10条 验收和工程接收</w:t>
      </w:r>
      <w:r>
        <w:rPr>
          <w:color w:val="auto"/>
        </w:rPr>
        <w:tab/>
      </w:r>
      <w:r>
        <w:rPr>
          <w:color w:val="auto"/>
        </w:rPr>
        <w:fldChar w:fldCharType="begin"/>
      </w:r>
      <w:r>
        <w:rPr>
          <w:color w:val="auto"/>
        </w:rPr>
        <w:instrText xml:space="preserve"> PAGEREF _Toc12018 \h </w:instrText>
      </w:r>
      <w:r>
        <w:rPr>
          <w:color w:val="auto"/>
        </w:rPr>
        <w:fldChar w:fldCharType="separate"/>
      </w:r>
      <w:r>
        <w:rPr>
          <w:color w:val="auto"/>
        </w:rPr>
        <w:t>96</w:t>
      </w:r>
      <w:r>
        <w:rPr>
          <w:color w:val="auto"/>
        </w:rPr>
        <w:fldChar w:fldCharType="end"/>
      </w:r>
      <w:r>
        <w:rPr>
          <w:rFonts w:hint="eastAsia" w:ascii="仿宋" w:hAnsi="仿宋" w:eastAsia="仿宋" w:cs="仿宋"/>
          <w:bCs/>
          <w:color w:val="auto"/>
          <w:szCs w:val="24"/>
          <w:lang w:val="zh-CN"/>
        </w:rPr>
        <w:fldChar w:fldCharType="end"/>
      </w:r>
    </w:p>
    <w:p w14:paraId="5423EC62">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_Toc28102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10.1 竣工验收</w:t>
      </w:r>
      <w:r>
        <w:rPr>
          <w:color w:val="auto"/>
        </w:rPr>
        <w:tab/>
      </w:r>
      <w:r>
        <w:rPr>
          <w:color w:val="auto"/>
        </w:rPr>
        <w:fldChar w:fldCharType="begin"/>
      </w:r>
      <w:r>
        <w:rPr>
          <w:color w:val="auto"/>
        </w:rPr>
        <w:instrText xml:space="preserve"> PAGEREF _Toc28102 \h </w:instrText>
      </w:r>
      <w:r>
        <w:rPr>
          <w:color w:val="auto"/>
        </w:rPr>
        <w:fldChar w:fldCharType="separate"/>
      </w:r>
      <w:r>
        <w:rPr>
          <w:color w:val="auto"/>
        </w:rPr>
        <w:t>96</w:t>
      </w:r>
      <w:r>
        <w:rPr>
          <w:color w:val="auto"/>
        </w:rPr>
        <w:fldChar w:fldCharType="end"/>
      </w:r>
      <w:r>
        <w:rPr>
          <w:rFonts w:hint="eastAsia" w:ascii="仿宋" w:hAnsi="仿宋" w:eastAsia="仿宋" w:cs="仿宋"/>
          <w:bCs/>
          <w:color w:val="auto"/>
          <w:szCs w:val="24"/>
          <w:lang w:val="zh-CN"/>
        </w:rPr>
        <w:fldChar w:fldCharType="end"/>
      </w:r>
    </w:p>
    <w:p w14:paraId="00D778E6">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_Toc3142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10.2 单位/区段工程的验收</w:t>
      </w:r>
      <w:r>
        <w:rPr>
          <w:color w:val="auto"/>
        </w:rPr>
        <w:tab/>
      </w:r>
      <w:r>
        <w:rPr>
          <w:color w:val="auto"/>
        </w:rPr>
        <w:fldChar w:fldCharType="begin"/>
      </w:r>
      <w:r>
        <w:rPr>
          <w:color w:val="auto"/>
        </w:rPr>
        <w:instrText xml:space="preserve"> PAGEREF _Toc3142 \h </w:instrText>
      </w:r>
      <w:r>
        <w:rPr>
          <w:color w:val="auto"/>
        </w:rPr>
        <w:fldChar w:fldCharType="separate"/>
      </w:r>
      <w:r>
        <w:rPr>
          <w:color w:val="auto"/>
        </w:rPr>
        <w:t>98</w:t>
      </w:r>
      <w:r>
        <w:rPr>
          <w:color w:val="auto"/>
        </w:rPr>
        <w:fldChar w:fldCharType="end"/>
      </w:r>
      <w:r>
        <w:rPr>
          <w:rFonts w:hint="eastAsia" w:ascii="仿宋" w:hAnsi="仿宋" w:eastAsia="仿宋" w:cs="仿宋"/>
          <w:bCs/>
          <w:color w:val="auto"/>
          <w:szCs w:val="24"/>
          <w:lang w:val="zh-CN"/>
        </w:rPr>
        <w:fldChar w:fldCharType="end"/>
      </w:r>
    </w:p>
    <w:p w14:paraId="5FF6EC62">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_Toc28799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10.3 工程的接收</w:t>
      </w:r>
      <w:r>
        <w:rPr>
          <w:color w:val="auto"/>
        </w:rPr>
        <w:tab/>
      </w:r>
      <w:r>
        <w:rPr>
          <w:color w:val="auto"/>
        </w:rPr>
        <w:fldChar w:fldCharType="begin"/>
      </w:r>
      <w:r>
        <w:rPr>
          <w:color w:val="auto"/>
        </w:rPr>
        <w:instrText xml:space="preserve"> PAGEREF _Toc28799 \h </w:instrText>
      </w:r>
      <w:r>
        <w:rPr>
          <w:color w:val="auto"/>
        </w:rPr>
        <w:fldChar w:fldCharType="separate"/>
      </w:r>
      <w:r>
        <w:rPr>
          <w:color w:val="auto"/>
        </w:rPr>
        <w:t>98</w:t>
      </w:r>
      <w:r>
        <w:rPr>
          <w:color w:val="auto"/>
        </w:rPr>
        <w:fldChar w:fldCharType="end"/>
      </w:r>
      <w:r>
        <w:rPr>
          <w:rFonts w:hint="eastAsia" w:ascii="仿宋" w:hAnsi="仿宋" w:eastAsia="仿宋" w:cs="仿宋"/>
          <w:bCs/>
          <w:color w:val="auto"/>
          <w:szCs w:val="24"/>
          <w:lang w:val="zh-CN"/>
        </w:rPr>
        <w:fldChar w:fldCharType="end"/>
      </w:r>
    </w:p>
    <w:p w14:paraId="091C6A76">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_Toc21142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10.4 接收证书</w:t>
      </w:r>
      <w:r>
        <w:rPr>
          <w:color w:val="auto"/>
        </w:rPr>
        <w:tab/>
      </w:r>
      <w:r>
        <w:rPr>
          <w:color w:val="auto"/>
        </w:rPr>
        <w:fldChar w:fldCharType="begin"/>
      </w:r>
      <w:r>
        <w:rPr>
          <w:color w:val="auto"/>
        </w:rPr>
        <w:instrText xml:space="preserve"> PAGEREF _Toc21142 \h </w:instrText>
      </w:r>
      <w:r>
        <w:rPr>
          <w:color w:val="auto"/>
        </w:rPr>
        <w:fldChar w:fldCharType="separate"/>
      </w:r>
      <w:r>
        <w:rPr>
          <w:color w:val="auto"/>
        </w:rPr>
        <w:t>98</w:t>
      </w:r>
      <w:r>
        <w:rPr>
          <w:color w:val="auto"/>
        </w:rPr>
        <w:fldChar w:fldCharType="end"/>
      </w:r>
      <w:r>
        <w:rPr>
          <w:rFonts w:hint="eastAsia" w:ascii="仿宋" w:hAnsi="仿宋" w:eastAsia="仿宋" w:cs="仿宋"/>
          <w:bCs/>
          <w:color w:val="auto"/>
          <w:szCs w:val="24"/>
          <w:lang w:val="zh-CN"/>
        </w:rPr>
        <w:fldChar w:fldCharType="end"/>
      </w:r>
    </w:p>
    <w:p w14:paraId="66481D47">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_Toc22081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10.5 竣工退场</w:t>
      </w:r>
      <w:r>
        <w:rPr>
          <w:color w:val="auto"/>
        </w:rPr>
        <w:tab/>
      </w:r>
      <w:r>
        <w:rPr>
          <w:color w:val="auto"/>
        </w:rPr>
        <w:fldChar w:fldCharType="begin"/>
      </w:r>
      <w:r>
        <w:rPr>
          <w:color w:val="auto"/>
        </w:rPr>
        <w:instrText xml:space="preserve"> PAGEREF _Toc22081 \h </w:instrText>
      </w:r>
      <w:r>
        <w:rPr>
          <w:color w:val="auto"/>
        </w:rPr>
        <w:fldChar w:fldCharType="separate"/>
      </w:r>
      <w:r>
        <w:rPr>
          <w:color w:val="auto"/>
        </w:rPr>
        <w:t>99</w:t>
      </w:r>
      <w:r>
        <w:rPr>
          <w:color w:val="auto"/>
        </w:rPr>
        <w:fldChar w:fldCharType="end"/>
      </w:r>
      <w:r>
        <w:rPr>
          <w:rFonts w:hint="eastAsia" w:ascii="仿宋" w:hAnsi="仿宋" w:eastAsia="仿宋" w:cs="仿宋"/>
          <w:bCs/>
          <w:color w:val="auto"/>
          <w:szCs w:val="24"/>
          <w:lang w:val="zh-CN"/>
        </w:rPr>
        <w:fldChar w:fldCharType="end"/>
      </w:r>
    </w:p>
    <w:p w14:paraId="4EEA3F01">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_Toc2782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第11条 缺陷责任与保修</w:t>
      </w:r>
      <w:r>
        <w:rPr>
          <w:color w:val="auto"/>
        </w:rPr>
        <w:tab/>
      </w:r>
      <w:r>
        <w:rPr>
          <w:color w:val="auto"/>
        </w:rPr>
        <w:fldChar w:fldCharType="begin"/>
      </w:r>
      <w:r>
        <w:rPr>
          <w:color w:val="auto"/>
        </w:rPr>
        <w:instrText xml:space="preserve"> PAGEREF _Toc2782 \h </w:instrText>
      </w:r>
      <w:r>
        <w:rPr>
          <w:color w:val="auto"/>
        </w:rPr>
        <w:fldChar w:fldCharType="separate"/>
      </w:r>
      <w:r>
        <w:rPr>
          <w:color w:val="auto"/>
        </w:rPr>
        <w:t>100</w:t>
      </w:r>
      <w:r>
        <w:rPr>
          <w:color w:val="auto"/>
        </w:rPr>
        <w:fldChar w:fldCharType="end"/>
      </w:r>
      <w:r>
        <w:rPr>
          <w:rFonts w:hint="eastAsia" w:ascii="仿宋" w:hAnsi="仿宋" w:eastAsia="仿宋" w:cs="仿宋"/>
          <w:bCs/>
          <w:color w:val="auto"/>
          <w:szCs w:val="24"/>
          <w:lang w:val="zh-CN"/>
        </w:rPr>
        <w:fldChar w:fldCharType="end"/>
      </w:r>
    </w:p>
    <w:p w14:paraId="55C5D47C">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_Toc13789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11.1 工程保修的原则</w:t>
      </w:r>
      <w:r>
        <w:rPr>
          <w:color w:val="auto"/>
        </w:rPr>
        <w:tab/>
      </w:r>
      <w:r>
        <w:rPr>
          <w:color w:val="auto"/>
        </w:rPr>
        <w:fldChar w:fldCharType="begin"/>
      </w:r>
      <w:r>
        <w:rPr>
          <w:color w:val="auto"/>
        </w:rPr>
        <w:instrText xml:space="preserve"> PAGEREF _Toc13789 \h </w:instrText>
      </w:r>
      <w:r>
        <w:rPr>
          <w:color w:val="auto"/>
        </w:rPr>
        <w:fldChar w:fldCharType="separate"/>
      </w:r>
      <w:r>
        <w:rPr>
          <w:color w:val="auto"/>
        </w:rPr>
        <w:t>100</w:t>
      </w:r>
      <w:r>
        <w:rPr>
          <w:color w:val="auto"/>
        </w:rPr>
        <w:fldChar w:fldCharType="end"/>
      </w:r>
      <w:r>
        <w:rPr>
          <w:rFonts w:hint="eastAsia" w:ascii="仿宋" w:hAnsi="仿宋" w:eastAsia="仿宋" w:cs="仿宋"/>
          <w:bCs/>
          <w:color w:val="auto"/>
          <w:szCs w:val="24"/>
          <w:lang w:val="zh-CN"/>
        </w:rPr>
        <w:fldChar w:fldCharType="end"/>
      </w:r>
    </w:p>
    <w:p w14:paraId="12F82EAA">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_Toc848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11.2 缺陷责任期</w:t>
      </w:r>
      <w:r>
        <w:rPr>
          <w:color w:val="auto"/>
        </w:rPr>
        <w:tab/>
      </w:r>
      <w:r>
        <w:rPr>
          <w:color w:val="auto"/>
        </w:rPr>
        <w:fldChar w:fldCharType="begin"/>
      </w:r>
      <w:r>
        <w:rPr>
          <w:color w:val="auto"/>
        </w:rPr>
        <w:instrText xml:space="preserve"> PAGEREF _Toc848 \h </w:instrText>
      </w:r>
      <w:r>
        <w:rPr>
          <w:color w:val="auto"/>
        </w:rPr>
        <w:fldChar w:fldCharType="separate"/>
      </w:r>
      <w:r>
        <w:rPr>
          <w:color w:val="auto"/>
        </w:rPr>
        <w:t>100</w:t>
      </w:r>
      <w:r>
        <w:rPr>
          <w:color w:val="auto"/>
        </w:rPr>
        <w:fldChar w:fldCharType="end"/>
      </w:r>
      <w:r>
        <w:rPr>
          <w:rFonts w:hint="eastAsia" w:ascii="仿宋" w:hAnsi="仿宋" w:eastAsia="仿宋" w:cs="仿宋"/>
          <w:bCs/>
          <w:color w:val="auto"/>
          <w:szCs w:val="24"/>
          <w:lang w:val="zh-CN"/>
        </w:rPr>
        <w:fldChar w:fldCharType="end"/>
      </w:r>
    </w:p>
    <w:p w14:paraId="16A33028">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_Toc29912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11.3 缺陷调查</w:t>
      </w:r>
      <w:r>
        <w:rPr>
          <w:color w:val="auto"/>
        </w:rPr>
        <w:tab/>
      </w:r>
      <w:r>
        <w:rPr>
          <w:color w:val="auto"/>
        </w:rPr>
        <w:fldChar w:fldCharType="begin"/>
      </w:r>
      <w:r>
        <w:rPr>
          <w:color w:val="auto"/>
        </w:rPr>
        <w:instrText xml:space="preserve"> PAGEREF _Toc29912 \h </w:instrText>
      </w:r>
      <w:r>
        <w:rPr>
          <w:color w:val="auto"/>
        </w:rPr>
        <w:fldChar w:fldCharType="separate"/>
      </w:r>
      <w:r>
        <w:rPr>
          <w:color w:val="auto"/>
        </w:rPr>
        <w:t>100</w:t>
      </w:r>
      <w:r>
        <w:rPr>
          <w:color w:val="auto"/>
        </w:rPr>
        <w:fldChar w:fldCharType="end"/>
      </w:r>
      <w:r>
        <w:rPr>
          <w:rFonts w:hint="eastAsia" w:ascii="仿宋" w:hAnsi="仿宋" w:eastAsia="仿宋" w:cs="仿宋"/>
          <w:bCs/>
          <w:color w:val="auto"/>
          <w:szCs w:val="24"/>
          <w:lang w:val="zh-CN"/>
        </w:rPr>
        <w:fldChar w:fldCharType="end"/>
      </w:r>
    </w:p>
    <w:p w14:paraId="4ECC428D">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_Toc778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11.4 缺陷修复后的进一步试验</w:t>
      </w:r>
      <w:r>
        <w:rPr>
          <w:color w:val="auto"/>
        </w:rPr>
        <w:tab/>
      </w:r>
      <w:r>
        <w:rPr>
          <w:color w:val="auto"/>
        </w:rPr>
        <w:fldChar w:fldCharType="begin"/>
      </w:r>
      <w:r>
        <w:rPr>
          <w:color w:val="auto"/>
        </w:rPr>
        <w:instrText xml:space="preserve"> PAGEREF _Toc778 \h </w:instrText>
      </w:r>
      <w:r>
        <w:rPr>
          <w:color w:val="auto"/>
        </w:rPr>
        <w:fldChar w:fldCharType="separate"/>
      </w:r>
      <w:r>
        <w:rPr>
          <w:color w:val="auto"/>
        </w:rPr>
        <w:t>102</w:t>
      </w:r>
      <w:r>
        <w:rPr>
          <w:color w:val="auto"/>
        </w:rPr>
        <w:fldChar w:fldCharType="end"/>
      </w:r>
      <w:r>
        <w:rPr>
          <w:rFonts w:hint="eastAsia" w:ascii="仿宋" w:hAnsi="仿宋" w:eastAsia="仿宋" w:cs="仿宋"/>
          <w:bCs/>
          <w:color w:val="auto"/>
          <w:szCs w:val="24"/>
          <w:lang w:val="zh-CN"/>
        </w:rPr>
        <w:fldChar w:fldCharType="end"/>
      </w:r>
    </w:p>
    <w:p w14:paraId="3402FE63">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_Toc7872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11.5 承包人出入权</w:t>
      </w:r>
      <w:r>
        <w:rPr>
          <w:color w:val="auto"/>
        </w:rPr>
        <w:tab/>
      </w:r>
      <w:r>
        <w:rPr>
          <w:color w:val="auto"/>
        </w:rPr>
        <w:fldChar w:fldCharType="begin"/>
      </w:r>
      <w:r>
        <w:rPr>
          <w:color w:val="auto"/>
        </w:rPr>
        <w:instrText xml:space="preserve"> PAGEREF _Toc7872 \h </w:instrText>
      </w:r>
      <w:r>
        <w:rPr>
          <w:color w:val="auto"/>
        </w:rPr>
        <w:fldChar w:fldCharType="separate"/>
      </w:r>
      <w:r>
        <w:rPr>
          <w:color w:val="auto"/>
        </w:rPr>
        <w:t>102</w:t>
      </w:r>
      <w:r>
        <w:rPr>
          <w:color w:val="auto"/>
        </w:rPr>
        <w:fldChar w:fldCharType="end"/>
      </w:r>
      <w:r>
        <w:rPr>
          <w:rFonts w:hint="eastAsia" w:ascii="仿宋" w:hAnsi="仿宋" w:eastAsia="仿宋" w:cs="仿宋"/>
          <w:bCs/>
          <w:color w:val="auto"/>
          <w:szCs w:val="24"/>
          <w:lang w:val="zh-CN"/>
        </w:rPr>
        <w:fldChar w:fldCharType="end"/>
      </w:r>
    </w:p>
    <w:p w14:paraId="6422975F">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_Toc27819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11.6 缺陷责任期终止证书</w:t>
      </w:r>
      <w:r>
        <w:rPr>
          <w:color w:val="auto"/>
        </w:rPr>
        <w:tab/>
      </w:r>
      <w:r>
        <w:rPr>
          <w:color w:val="auto"/>
        </w:rPr>
        <w:fldChar w:fldCharType="begin"/>
      </w:r>
      <w:r>
        <w:rPr>
          <w:color w:val="auto"/>
        </w:rPr>
        <w:instrText xml:space="preserve"> PAGEREF _Toc27819 \h </w:instrText>
      </w:r>
      <w:r>
        <w:rPr>
          <w:color w:val="auto"/>
        </w:rPr>
        <w:fldChar w:fldCharType="separate"/>
      </w:r>
      <w:r>
        <w:rPr>
          <w:color w:val="auto"/>
        </w:rPr>
        <w:t>102</w:t>
      </w:r>
      <w:r>
        <w:rPr>
          <w:color w:val="auto"/>
        </w:rPr>
        <w:fldChar w:fldCharType="end"/>
      </w:r>
      <w:r>
        <w:rPr>
          <w:rFonts w:hint="eastAsia" w:ascii="仿宋" w:hAnsi="仿宋" w:eastAsia="仿宋" w:cs="仿宋"/>
          <w:bCs/>
          <w:color w:val="auto"/>
          <w:szCs w:val="24"/>
          <w:lang w:val="zh-CN"/>
        </w:rPr>
        <w:fldChar w:fldCharType="end"/>
      </w:r>
    </w:p>
    <w:p w14:paraId="697DF1A9">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_Toc1015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11.7 保修责任</w:t>
      </w:r>
      <w:r>
        <w:rPr>
          <w:color w:val="auto"/>
        </w:rPr>
        <w:tab/>
      </w:r>
      <w:r>
        <w:rPr>
          <w:color w:val="auto"/>
        </w:rPr>
        <w:fldChar w:fldCharType="begin"/>
      </w:r>
      <w:r>
        <w:rPr>
          <w:color w:val="auto"/>
        </w:rPr>
        <w:instrText xml:space="preserve"> PAGEREF _Toc1015 \h </w:instrText>
      </w:r>
      <w:r>
        <w:rPr>
          <w:color w:val="auto"/>
        </w:rPr>
        <w:fldChar w:fldCharType="separate"/>
      </w:r>
      <w:r>
        <w:rPr>
          <w:color w:val="auto"/>
        </w:rPr>
        <w:t>102</w:t>
      </w:r>
      <w:r>
        <w:rPr>
          <w:color w:val="auto"/>
        </w:rPr>
        <w:fldChar w:fldCharType="end"/>
      </w:r>
      <w:r>
        <w:rPr>
          <w:rFonts w:hint="eastAsia" w:ascii="仿宋" w:hAnsi="仿宋" w:eastAsia="仿宋" w:cs="仿宋"/>
          <w:bCs/>
          <w:color w:val="auto"/>
          <w:szCs w:val="24"/>
          <w:lang w:val="zh-CN"/>
        </w:rPr>
        <w:fldChar w:fldCharType="end"/>
      </w:r>
    </w:p>
    <w:p w14:paraId="452652E2">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_Toc20057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第12条 竣工后试验</w:t>
      </w:r>
      <w:r>
        <w:rPr>
          <w:color w:val="auto"/>
        </w:rPr>
        <w:tab/>
      </w:r>
      <w:r>
        <w:rPr>
          <w:color w:val="auto"/>
        </w:rPr>
        <w:fldChar w:fldCharType="begin"/>
      </w:r>
      <w:r>
        <w:rPr>
          <w:color w:val="auto"/>
        </w:rPr>
        <w:instrText xml:space="preserve"> PAGEREF _Toc20057 \h </w:instrText>
      </w:r>
      <w:r>
        <w:rPr>
          <w:color w:val="auto"/>
        </w:rPr>
        <w:fldChar w:fldCharType="separate"/>
      </w:r>
      <w:r>
        <w:rPr>
          <w:color w:val="auto"/>
        </w:rPr>
        <w:t>103</w:t>
      </w:r>
      <w:r>
        <w:rPr>
          <w:color w:val="auto"/>
        </w:rPr>
        <w:fldChar w:fldCharType="end"/>
      </w:r>
      <w:r>
        <w:rPr>
          <w:rFonts w:hint="eastAsia" w:ascii="仿宋" w:hAnsi="仿宋" w:eastAsia="仿宋" w:cs="仿宋"/>
          <w:bCs/>
          <w:color w:val="auto"/>
          <w:szCs w:val="24"/>
          <w:lang w:val="zh-CN"/>
        </w:rPr>
        <w:fldChar w:fldCharType="end"/>
      </w:r>
    </w:p>
    <w:p w14:paraId="38850AFC">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_Toc17428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12.1 竣工后试验的程序</w:t>
      </w:r>
      <w:r>
        <w:rPr>
          <w:color w:val="auto"/>
        </w:rPr>
        <w:tab/>
      </w:r>
      <w:r>
        <w:rPr>
          <w:color w:val="auto"/>
        </w:rPr>
        <w:fldChar w:fldCharType="begin"/>
      </w:r>
      <w:r>
        <w:rPr>
          <w:color w:val="auto"/>
        </w:rPr>
        <w:instrText xml:space="preserve"> PAGEREF _Toc17428 \h </w:instrText>
      </w:r>
      <w:r>
        <w:rPr>
          <w:color w:val="auto"/>
        </w:rPr>
        <w:fldChar w:fldCharType="separate"/>
      </w:r>
      <w:r>
        <w:rPr>
          <w:color w:val="auto"/>
        </w:rPr>
        <w:t>103</w:t>
      </w:r>
      <w:r>
        <w:rPr>
          <w:color w:val="auto"/>
        </w:rPr>
        <w:fldChar w:fldCharType="end"/>
      </w:r>
      <w:r>
        <w:rPr>
          <w:rFonts w:hint="eastAsia" w:ascii="仿宋" w:hAnsi="仿宋" w:eastAsia="仿宋" w:cs="仿宋"/>
          <w:bCs/>
          <w:color w:val="auto"/>
          <w:szCs w:val="24"/>
          <w:lang w:val="zh-CN"/>
        </w:rPr>
        <w:fldChar w:fldCharType="end"/>
      </w:r>
    </w:p>
    <w:p w14:paraId="65CD5C74">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_Toc4918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12.2 延误的试验</w:t>
      </w:r>
      <w:r>
        <w:rPr>
          <w:color w:val="auto"/>
        </w:rPr>
        <w:tab/>
      </w:r>
      <w:r>
        <w:rPr>
          <w:color w:val="auto"/>
        </w:rPr>
        <w:fldChar w:fldCharType="begin"/>
      </w:r>
      <w:r>
        <w:rPr>
          <w:color w:val="auto"/>
        </w:rPr>
        <w:instrText xml:space="preserve"> PAGEREF _Toc4918 \h </w:instrText>
      </w:r>
      <w:r>
        <w:rPr>
          <w:color w:val="auto"/>
        </w:rPr>
        <w:fldChar w:fldCharType="separate"/>
      </w:r>
      <w:r>
        <w:rPr>
          <w:color w:val="auto"/>
        </w:rPr>
        <w:t>103</w:t>
      </w:r>
      <w:r>
        <w:rPr>
          <w:color w:val="auto"/>
        </w:rPr>
        <w:fldChar w:fldCharType="end"/>
      </w:r>
      <w:r>
        <w:rPr>
          <w:rFonts w:hint="eastAsia" w:ascii="仿宋" w:hAnsi="仿宋" w:eastAsia="仿宋" w:cs="仿宋"/>
          <w:bCs/>
          <w:color w:val="auto"/>
          <w:szCs w:val="24"/>
          <w:lang w:val="zh-CN"/>
        </w:rPr>
        <w:fldChar w:fldCharType="end"/>
      </w:r>
    </w:p>
    <w:p w14:paraId="34A6241A">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_Toc18438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12.3 重新试验</w:t>
      </w:r>
      <w:r>
        <w:rPr>
          <w:color w:val="auto"/>
        </w:rPr>
        <w:tab/>
      </w:r>
      <w:r>
        <w:rPr>
          <w:color w:val="auto"/>
        </w:rPr>
        <w:fldChar w:fldCharType="begin"/>
      </w:r>
      <w:r>
        <w:rPr>
          <w:color w:val="auto"/>
        </w:rPr>
        <w:instrText xml:space="preserve"> PAGEREF _Toc18438 \h </w:instrText>
      </w:r>
      <w:r>
        <w:rPr>
          <w:color w:val="auto"/>
        </w:rPr>
        <w:fldChar w:fldCharType="separate"/>
      </w:r>
      <w:r>
        <w:rPr>
          <w:color w:val="auto"/>
        </w:rPr>
        <w:t>103</w:t>
      </w:r>
      <w:r>
        <w:rPr>
          <w:color w:val="auto"/>
        </w:rPr>
        <w:fldChar w:fldCharType="end"/>
      </w:r>
      <w:r>
        <w:rPr>
          <w:rFonts w:hint="eastAsia" w:ascii="仿宋" w:hAnsi="仿宋" w:eastAsia="仿宋" w:cs="仿宋"/>
          <w:bCs/>
          <w:color w:val="auto"/>
          <w:szCs w:val="24"/>
          <w:lang w:val="zh-CN"/>
        </w:rPr>
        <w:fldChar w:fldCharType="end"/>
      </w:r>
    </w:p>
    <w:p w14:paraId="4350E8FC">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_Toc26975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12.4 未能通过竣工后试验</w:t>
      </w:r>
      <w:r>
        <w:rPr>
          <w:color w:val="auto"/>
        </w:rPr>
        <w:tab/>
      </w:r>
      <w:r>
        <w:rPr>
          <w:color w:val="auto"/>
        </w:rPr>
        <w:fldChar w:fldCharType="begin"/>
      </w:r>
      <w:r>
        <w:rPr>
          <w:color w:val="auto"/>
        </w:rPr>
        <w:instrText xml:space="preserve"> PAGEREF _Toc26975 \h </w:instrText>
      </w:r>
      <w:r>
        <w:rPr>
          <w:color w:val="auto"/>
        </w:rPr>
        <w:fldChar w:fldCharType="separate"/>
      </w:r>
      <w:r>
        <w:rPr>
          <w:color w:val="auto"/>
        </w:rPr>
        <w:t>104</w:t>
      </w:r>
      <w:r>
        <w:rPr>
          <w:color w:val="auto"/>
        </w:rPr>
        <w:fldChar w:fldCharType="end"/>
      </w:r>
      <w:r>
        <w:rPr>
          <w:rFonts w:hint="eastAsia" w:ascii="仿宋" w:hAnsi="仿宋" w:eastAsia="仿宋" w:cs="仿宋"/>
          <w:bCs/>
          <w:color w:val="auto"/>
          <w:szCs w:val="24"/>
          <w:lang w:val="zh-CN"/>
        </w:rPr>
        <w:fldChar w:fldCharType="end"/>
      </w:r>
    </w:p>
    <w:p w14:paraId="48034078">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_Toc4770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第13条 变更与调整</w:t>
      </w:r>
      <w:r>
        <w:rPr>
          <w:color w:val="auto"/>
        </w:rPr>
        <w:tab/>
      </w:r>
      <w:r>
        <w:rPr>
          <w:color w:val="auto"/>
        </w:rPr>
        <w:fldChar w:fldCharType="begin"/>
      </w:r>
      <w:r>
        <w:rPr>
          <w:color w:val="auto"/>
        </w:rPr>
        <w:instrText xml:space="preserve"> PAGEREF _Toc4770 \h </w:instrText>
      </w:r>
      <w:r>
        <w:rPr>
          <w:color w:val="auto"/>
        </w:rPr>
        <w:fldChar w:fldCharType="separate"/>
      </w:r>
      <w:r>
        <w:rPr>
          <w:color w:val="auto"/>
        </w:rPr>
        <w:t>104</w:t>
      </w:r>
      <w:r>
        <w:rPr>
          <w:color w:val="auto"/>
        </w:rPr>
        <w:fldChar w:fldCharType="end"/>
      </w:r>
      <w:r>
        <w:rPr>
          <w:rFonts w:hint="eastAsia" w:ascii="仿宋" w:hAnsi="仿宋" w:eastAsia="仿宋" w:cs="仿宋"/>
          <w:bCs/>
          <w:color w:val="auto"/>
          <w:szCs w:val="24"/>
          <w:lang w:val="zh-CN"/>
        </w:rPr>
        <w:fldChar w:fldCharType="end"/>
      </w:r>
    </w:p>
    <w:p w14:paraId="1DA87C1E">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_Toc18658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13.1 发包人变更权</w:t>
      </w:r>
      <w:r>
        <w:rPr>
          <w:color w:val="auto"/>
        </w:rPr>
        <w:tab/>
      </w:r>
      <w:r>
        <w:rPr>
          <w:color w:val="auto"/>
        </w:rPr>
        <w:fldChar w:fldCharType="begin"/>
      </w:r>
      <w:r>
        <w:rPr>
          <w:color w:val="auto"/>
        </w:rPr>
        <w:instrText xml:space="preserve"> PAGEREF _Toc18658 \h </w:instrText>
      </w:r>
      <w:r>
        <w:rPr>
          <w:color w:val="auto"/>
        </w:rPr>
        <w:fldChar w:fldCharType="separate"/>
      </w:r>
      <w:r>
        <w:rPr>
          <w:color w:val="auto"/>
        </w:rPr>
        <w:t>104</w:t>
      </w:r>
      <w:r>
        <w:rPr>
          <w:color w:val="auto"/>
        </w:rPr>
        <w:fldChar w:fldCharType="end"/>
      </w:r>
      <w:r>
        <w:rPr>
          <w:rFonts w:hint="eastAsia" w:ascii="仿宋" w:hAnsi="仿宋" w:eastAsia="仿宋" w:cs="仿宋"/>
          <w:bCs/>
          <w:color w:val="auto"/>
          <w:szCs w:val="24"/>
          <w:lang w:val="zh-CN"/>
        </w:rPr>
        <w:fldChar w:fldCharType="end"/>
      </w:r>
    </w:p>
    <w:p w14:paraId="2B444962">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_Toc16958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13.2 承包人的合理化建议</w:t>
      </w:r>
      <w:r>
        <w:rPr>
          <w:color w:val="auto"/>
        </w:rPr>
        <w:tab/>
      </w:r>
      <w:r>
        <w:rPr>
          <w:color w:val="auto"/>
        </w:rPr>
        <w:fldChar w:fldCharType="begin"/>
      </w:r>
      <w:r>
        <w:rPr>
          <w:color w:val="auto"/>
        </w:rPr>
        <w:instrText xml:space="preserve"> PAGEREF _Toc16958 \h </w:instrText>
      </w:r>
      <w:r>
        <w:rPr>
          <w:color w:val="auto"/>
        </w:rPr>
        <w:fldChar w:fldCharType="separate"/>
      </w:r>
      <w:r>
        <w:rPr>
          <w:color w:val="auto"/>
        </w:rPr>
        <w:t>105</w:t>
      </w:r>
      <w:r>
        <w:rPr>
          <w:color w:val="auto"/>
        </w:rPr>
        <w:fldChar w:fldCharType="end"/>
      </w:r>
      <w:r>
        <w:rPr>
          <w:rFonts w:hint="eastAsia" w:ascii="仿宋" w:hAnsi="仿宋" w:eastAsia="仿宋" w:cs="仿宋"/>
          <w:bCs/>
          <w:color w:val="auto"/>
          <w:szCs w:val="24"/>
          <w:lang w:val="zh-CN"/>
        </w:rPr>
        <w:fldChar w:fldCharType="end"/>
      </w:r>
    </w:p>
    <w:p w14:paraId="1A70BBCF">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_Toc11078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13.3 变更程序</w:t>
      </w:r>
      <w:r>
        <w:rPr>
          <w:color w:val="auto"/>
        </w:rPr>
        <w:tab/>
      </w:r>
      <w:r>
        <w:rPr>
          <w:color w:val="auto"/>
        </w:rPr>
        <w:fldChar w:fldCharType="begin"/>
      </w:r>
      <w:r>
        <w:rPr>
          <w:color w:val="auto"/>
        </w:rPr>
        <w:instrText xml:space="preserve"> PAGEREF _Toc11078 \h </w:instrText>
      </w:r>
      <w:r>
        <w:rPr>
          <w:color w:val="auto"/>
        </w:rPr>
        <w:fldChar w:fldCharType="separate"/>
      </w:r>
      <w:r>
        <w:rPr>
          <w:color w:val="auto"/>
        </w:rPr>
        <w:t>105</w:t>
      </w:r>
      <w:r>
        <w:rPr>
          <w:color w:val="auto"/>
        </w:rPr>
        <w:fldChar w:fldCharType="end"/>
      </w:r>
      <w:r>
        <w:rPr>
          <w:rFonts w:hint="eastAsia" w:ascii="仿宋" w:hAnsi="仿宋" w:eastAsia="仿宋" w:cs="仿宋"/>
          <w:bCs/>
          <w:color w:val="auto"/>
          <w:szCs w:val="24"/>
          <w:lang w:val="zh-CN"/>
        </w:rPr>
        <w:fldChar w:fldCharType="end"/>
      </w:r>
    </w:p>
    <w:p w14:paraId="4625F0CE">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_Toc13447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13.4 暂估价</w:t>
      </w:r>
      <w:r>
        <w:rPr>
          <w:color w:val="auto"/>
        </w:rPr>
        <w:tab/>
      </w:r>
      <w:r>
        <w:rPr>
          <w:color w:val="auto"/>
        </w:rPr>
        <w:fldChar w:fldCharType="begin"/>
      </w:r>
      <w:r>
        <w:rPr>
          <w:color w:val="auto"/>
        </w:rPr>
        <w:instrText xml:space="preserve"> PAGEREF _Toc13447 \h </w:instrText>
      </w:r>
      <w:r>
        <w:rPr>
          <w:color w:val="auto"/>
        </w:rPr>
        <w:fldChar w:fldCharType="separate"/>
      </w:r>
      <w:r>
        <w:rPr>
          <w:color w:val="auto"/>
        </w:rPr>
        <w:t>106</w:t>
      </w:r>
      <w:r>
        <w:rPr>
          <w:color w:val="auto"/>
        </w:rPr>
        <w:fldChar w:fldCharType="end"/>
      </w:r>
      <w:r>
        <w:rPr>
          <w:rFonts w:hint="eastAsia" w:ascii="仿宋" w:hAnsi="仿宋" w:eastAsia="仿宋" w:cs="仿宋"/>
          <w:bCs/>
          <w:color w:val="auto"/>
          <w:szCs w:val="24"/>
          <w:lang w:val="zh-CN"/>
        </w:rPr>
        <w:fldChar w:fldCharType="end"/>
      </w:r>
    </w:p>
    <w:p w14:paraId="2BB400C7">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_Toc16555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13.5 暂列金额</w:t>
      </w:r>
      <w:r>
        <w:rPr>
          <w:color w:val="auto"/>
        </w:rPr>
        <w:tab/>
      </w:r>
      <w:r>
        <w:rPr>
          <w:color w:val="auto"/>
        </w:rPr>
        <w:fldChar w:fldCharType="begin"/>
      </w:r>
      <w:r>
        <w:rPr>
          <w:color w:val="auto"/>
        </w:rPr>
        <w:instrText xml:space="preserve"> PAGEREF _Toc16555 \h </w:instrText>
      </w:r>
      <w:r>
        <w:rPr>
          <w:color w:val="auto"/>
        </w:rPr>
        <w:fldChar w:fldCharType="separate"/>
      </w:r>
      <w:r>
        <w:rPr>
          <w:color w:val="auto"/>
        </w:rPr>
        <w:t>107</w:t>
      </w:r>
      <w:r>
        <w:rPr>
          <w:color w:val="auto"/>
        </w:rPr>
        <w:fldChar w:fldCharType="end"/>
      </w:r>
      <w:r>
        <w:rPr>
          <w:rFonts w:hint="eastAsia" w:ascii="仿宋" w:hAnsi="仿宋" w:eastAsia="仿宋" w:cs="仿宋"/>
          <w:bCs/>
          <w:color w:val="auto"/>
          <w:szCs w:val="24"/>
          <w:lang w:val="zh-CN"/>
        </w:rPr>
        <w:fldChar w:fldCharType="end"/>
      </w:r>
    </w:p>
    <w:p w14:paraId="28FAB1B0">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_Toc1467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13.6 计日工</w:t>
      </w:r>
      <w:r>
        <w:rPr>
          <w:color w:val="auto"/>
        </w:rPr>
        <w:tab/>
      </w:r>
      <w:r>
        <w:rPr>
          <w:color w:val="auto"/>
        </w:rPr>
        <w:fldChar w:fldCharType="begin"/>
      </w:r>
      <w:r>
        <w:rPr>
          <w:color w:val="auto"/>
        </w:rPr>
        <w:instrText xml:space="preserve"> PAGEREF _Toc1467 \h </w:instrText>
      </w:r>
      <w:r>
        <w:rPr>
          <w:color w:val="auto"/>
        </w:rPr>
        <w:fldChar w:fldCharType="separate"/>
      </w:r>
      <w:r>
        <w:rPr>
          <w:color w:val="auto"/>
        </w:rPr>
        <w:t>107</w:t>
      </w:r>
      <w:r>
        <w:rPr>
          <w:color w:val="auto"/>
        </w:rPr>
        <w:fldChar w:fldCharType="end"/>
      </w:r>
      <w:r>
        <w:rPr>
          <w:rFonts w:hint="eastAsia" w:ascii="仿宋" w:hAnsi="仿宋" w:eastAsia="仿宋" w:cs="仿宋"/>
          <w:bCs/>
          <w:color w:val="auto"/>
          <w:szCs w:val="24"/>
          <w:lang w:val="zh-CN"/>
        </w:rPr>
        <w:fldChar w:fldCharType="end"/>
      </w:r>
    </w:p>
    <w:p w14:paraId="4A7BD28D">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_Toc5766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13.7 法律变化引起的调整</w:t>
      </w:r>
      <w:r>
        <w:rPr>
          <w:color w:val="auto"/>
        </w:rPr>
        <w:tab/>
      </w:r>
      <w:r>
        <w:rPr>
          <w:color w:val="auto"/>
        </w:rPr>
        <w:fldChar w:fldCharType="begin"/>
      </w:r>
      <w:r>
        <w:rPr>
          <w:color w:val="auto"/>
        </w:rPr>
        <w:instrText xml:space="preserve"> PAGEREF _Toc5766 \h </w:instrText>
      </w:r>
      <w:r>
        <w:rPr>
          <w:color w:val="auto"/>
        </w:rPr>
        <w:fldChar w:fldCharType="separate"/>
      </w:r>
      <w:r>
        <w:rPr>
          <w:color w:val="auto"/>
        </w:rPr>
        <w:t>108</w:t>
      </w:r>
      <w:r>
        <w:rPr>
          <w:color w:val="auto"/>
        </w:rPr>
        <w:fldChar w:fldCharType="end"/>
      </w:r>
      <w:r>
        <w:rPr>
          <w:rFonts w:hint="eastAsia" w:ascii="仿宋" w:hAnsi="仿宋" w:eastAsia="仿宋" w:cs="仿宋"/>
          <w:bCs/>
          <w:color w:val="auto"/>
          <w:szCs w:val="24"/>
          <w:lang w:val="zh-CN"/>
        </w:rPr>
        <w:fldChar w:fldCharType="end"/>
      </w:r>
    </w:p>
    <w:p w14:paraId="71164A8A">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_Toc12004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13.8 市场价格波动引起的调整</w:t>
      </w:r>
      <w:r>
        <w:rPr>
          <w:color w:val="auto"/>
        </w:rPr>
        <w:tab/>
      </w:r>
      <w:r>
        <w:rPr>
          <w:color w:val="auto"/>
        </w:rPr>
        <w:fldChar w:fldCharType="begin"/>
      </w:r>
      <w:r>
        <w:rPr>
          <w:color w:val="auto"/>
        </w:rPr>
        <w:instrText xml:space="preserve"> PAGEREF _Toc12004 \h </w:instrText>
      </w:r>
      <w:r>
        <w:rPr>
          <w:color w:val="auto"/>
        </w:rPr>
        <w:fldChar w:fldCharType="separate"/>
      </w:r>
      <w:r>
        <w:rPr>
          <w:color w:val="auto"/>
        </w:rPr>
        <w:t>108</w:t>
      </w:r>
      <w:r>
        <w:rPr>
          <w:color w:val="auto"/>
        </w:rPr>
        <w:fldChar w:fldCharType="end"/>
      </w:r>
      <w:r>
        <w:rPr>
          <w:rFonts w:hint="eastAsia" w:ascii="仿宋" w:hAnsi="仿宋" w:eastAsia="仿宋" w:cs="仿宋"/>
          <w:bCs/>
          <w:color w:val="auto"/>
          <w:szCs w:val="24"/>
          <w:lang w:val="zh-CN"/>
        </w:rPr>
        <w:fldChar w:fldCharType="end"/>
      </w:r>
    </w:p>
    <w:p w14:paraId="3DB67567">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_Toc1402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第14条 合同价格与支付</w:t>
      </w:r>
      <w:r>
        <w:rPr>
          <w:color w:val="auto"/>
        </w:rPr>
        <w:tab/>
      </w:r>
      <w:r>
        <w:rPr>
          <w:color w:val="auto"/>
        </w:rPr>
        <w:fldChar w:fldCharType="begin"/>
      </w:r>
      <w:r>
        <w:rPr>
          <w:color w:val="auto"/>
        </w:rPr>
        <w:instrText xml:space="preserve"> PAGEREF _Toc1402 \h </w:instrText>
      </w:r>
      <w:r>
        <w:rPr>
          <w:color w:val="auto"/>
        </w:rPr>
        <w:fldChar w:fldCharType="separate"/>
      </w:r>
      <w:r>
        <w:rPr>
          <w:color w:val="auto"/>
        </w:rPr>
        <w:t>110</w:t>
      </w:r>
      <w:r>
        <w:rPr>
          <w:color w:val="auto"/>
        </w:rPr>
        <w:fldChar w:fldCharType="end"/>
      </w:r>
      <w:r>
        <w:rPr>
          <w:rFonts w:hint="eastAsia" w:ascii="仿宋" w:hAnsi="仿宋" w:eastAsia="仿宋" w:cs="仿宋"/>
          <w:bCs/>
          <w:color w:val="auto"/>
          <w:szCs w:val="24"/>
          <w:lang w:val="zh-CN"/>
        </w:rPr>
        <w:fldChar w:fldCharType="end"/>
      </w:r>
    </w:p>
    <w:p w14:paraId="5C798A4B">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_Toc25298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14.1 合同价格形式</w:t>
      </w:r>
      <w:r>
        <w:rPr>
          <w:color w:val="auto"/>
        </w:rPr>
        <w:tab/>
      </w:r>
      <w:r>
        <w:rPr>
          <w:color w:val="auto"/>
        </w:rPr>
        <w:fldChar w:fldCharType="begin"/>
      </w:r>
      <w:r>
        <w:rPr>
          <w:color w:val="auto"/>
        </w:rPr>
        <w:instrText xml:space="preserve"> PAGEREF _Toc25298 \h </w:instrText>
      </w:r>
      <w:r>
        <w:rPr>
          <w:color w:val="auto"/>
        </w:rPr>
        <w:fldChar w:fldCharType="separate"/>
      </w:r>
      <w:r>
        <w:rPr>
          <w:color w:val="auto"/>
        </w:rPr>
        <w:t>110</w:t>
      </w:r>
      <w:r>
        <w:rPr>
          <w:color w:val="auto"/>
        </w:rPr>
        <w:fldChar w:fldCharType="end"/>
      </w:r>
      <w:r>
        <w:rPr>
          <w:rFonts w:hint="eastAsia" w:ascii="仿宋" w:hAnsi="仿宋" w:eastAsia="仿宋" w:cs="仿宋"/>
          <w:bCs/>
          <w:color w:val="auto"/>
          <w:szCs w:val="24"/>
          <w:lang w:val="zh-CN"/>
        </w:rPr>
        <w:fldChar w:fldCharType="end"/>
      </w:r>
    </w:p>
    <w:p w14:paraId="113C7548">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_Toc9968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14.2 预付款</w:t>
      </w:r>
      <w:r>
        <w:rPr>
          <w:color w:val="auto"/>
        </w:rPr>
        <w:tab/>
      </w:r>
      <w:r>
        <w:rPr>
          <w:color w:val="auto"/>
        </w:rPr>
        <w:fldChar w:fldCharType="begin"/>
      </w:r>
      <w:r>
        <w:rPr>
          <w:color w:val="auto"/>
        </w:rPr>
        <w:instrText xml:space="preserve"> PAGEREF _Toc9968 \h </w:instrText>
      </w:r>
      <w:r>
        <w:rPr>
          <w:color w:val="auto"/>
        </w:rPr>
        <w:fldChar w:fldCharType="separate"/>
      </w:r>
      <w:r>
        <w:rPr>
          <w:color w:val="auto"/>
        </w:rPr>
        <w:t>110</w:t>
      </w:r>
      <w:r>
        <w:rPr>
          <w:color w:val="auto"/>
        </w:rPr>
        <w:fldChar w:fldCharType="end"/>
      </w:r>
      <w:r>
        <w:rPr>
          <w:rFonts w:hint="eastAsia" w:ascii="仿宋" w:hAnsi="仿宋" w:eastAsia="仿宋" w:cs="仿宋"/>
          <w:bCs/>
          <w:color w:val="auto"/>
          <w:szCs w:val="24"/>
          <w:lang w:val="zh-CN"/>
        </w:rPr>
        <w:fldChar w:fldCharType="end"/>
      </w:r>
    </w:p>
    <w:p w14:paraId="61A48F3D">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_Toc2008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14.3 工程进度款</w:t>
      </w:r>
      <w:r>
        <w:rPr>
          <w:color w:val="auto"/>
        </w:rPr>
        <w:tab/>
      </w:r>
      <w:r>
        <w:rPr>
          <w:color w:val="auto"/>
        </w:rPr>
        <w:fldChar w:fldCharType="begin"/>
      </w:r>
      <w:r>
        <w:rPr>
          <w:color w:val="auto"/>
        </w:rPr>
        <w:instrText xml:space="preserve"> PAGEREF _Toc2008 \h </w:instrText>
      </w:r>
      <w:r>
        <w:rPr>
          <w:color w:val="auto"/>
        </w:rPr>
        <w:fldChar w:fldCharType="separate"/>
      </w:r>
      <w:r>
        <w:rPr>
          <w:color w:val="auto"/>
        </w:rPr>
        <w:t>111</w:t>
      </w:r>
      <w:r>
        <w:rPr>
          <w:color w:val="auto"/>
        </w:rPr>
        <w:fldChar w:fldCharType="end"/>
      </w:r>
      <w:r>
        <w:rPr>
          <w:rFonts w:hint="eastAsia" w:ascii="仿宋" w:hAnsi="仿宋" w:eastAsia="仿宋" w:cs="仿宋"/>
          <w:bCs/>
          <w:color w:val="auto"/>
          <w:szCs w:val="24"/>
          <w:lang w:val="zh-CN"/>
        </w:rPr>
        <w:fldChar w:fldCharType="end"/>
      </w:r>
    </w:p>
    <w:p w14:paraId="67CF83E8">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_Toc23716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14.4 付款计划表</w:t>
      </w:r>
      <w:r>
        <w:rPr>
          <w:color w:val="auto"/>
        </w:rPr>
        <w:tab/>
      </w:r>
      <w:r>
        <w:rPr>
          <w:color w:val="auto"/>
        </w:rPr>
        <w:fldChar w:fldCharType="begin"/>
      </w:r>
      <w:r>
        <w:rPr>
          <w:color w:val="auto"/>
        </w:rPr>
        <w:instrText xml:space="preserve"> PAGEREF _Toc23716 \h </w:instrText>
      </w:r>
      <w:r>
        <w:rPr>
          <w:color w:val="auto"/>
        </w:rPr>
        <w:fldChar w:fldCharType="separate"/>
      </w:r>
      <w:r>
        <w:rPr>
          <w:color w:val="auto"/>
        </w:rPr>
        <w:t>112</w:t>
      </w:r>
      <w:r>
        <w:rPr>
          <w:color w:val="auto"/>
        </w:rPr>
        <w:fldChar w:fldCharType="end"/>
      </w:r>
      <w:r>
        <w:rPr>
          <w:rFonts w:hint="eastAsia" w:ascii="仿宋" w:hAnsi="仿宋" w:eastAsia="仿宋" w:cs="仿宋"/>
          <w:bCs/>
          <w:color w:val="auto"/>
          <w:szCs w:val="24"/>
          <w:lang w:val="zh-CN"/>
        </w:rPr>
        <w:fldChar w:fldCharType="end"/>
      </w:r>
    </w:p>
    <w:p w14:paraId="5F34DCD9">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_Toc16625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14.5 竣工结算</w:t>
      </w:r>
      <w:r>
        <w:rPr>
          <w:color w:val="auto"/>
        </w:rPr>
        <w:tab/>
      </w:r>
      <w:r>
        <w:rPr>
          <w:color w:val="auto"/>
        </w:rPr>
        <w:fldChar w:fldCharType="begin"/>
      </w:r>
      <w:r>
        <w:rPr>
          <w:color w:val="auto"/>
        </w:rPr>
        <w:instrText xml:space="preserve"> PAGEREF _Toc16625 \h </w:instrText>
      </w:r>
      <w:r>
        <w:rPr>
          <w:color w:val="auto"/>
        </w:rPr>
        <w:fldChar w:fldCharType="separate"/>
      </w:r>
      <w:r>
        <w:rPr>
          <w:color w:val="auto"/>
        </w:rPr>
        <w:t>113</w:t>
      </w:r>
      <w:r>
        <w:rPr>
          <w:color w:val="auto"/>
        </w:rPr>
        <w:fldChar w:fldCharType="end"/>
      </w:r>
      <w:r>
        <w:rPr>
          <w:rFonts w:hint="eastAsia" w:ascii="仿宋" w:hAnsi="仿宋" w:eastAsia="仿宋" w:cs="仿宋"/>
          <w:bCs/>
          <w:color w:val="auto"/>
          <w:szCs w:val="24"/>
          <w:lang w:val="zh-CN"/>
        </w:rPr>
        <w:fldChar w:fldCharType="end"/>
      </w:r>
    </w:p>
    <w:p w14:paraId="4C2EE97D">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_Toc2219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14.6 质量保证金</w:t>
      </w:r>
      <w:r>
        <w:rPr>
          <w:color w:val="auto"/>
        </w:rPr>
        <w:tab/>
      </w:r>
      <w:r>
        <w:rPr>
          <w:color w:val="auto"/>
        </w:rPr>
        <w:fldChar w:fldCharType="begin"/>
      </w:r>
      <w:r>
        <w:rPr>
          <w:color w:val="auto"/>
        </w:rPr>
        <w:instrText xml:space="preserve"> PAGEREF _Toc2219 \h </w:instrText>
      </w:r>
      <w:r>
        <w:rPr>
          <w:color w:val="auto"/>
        </w:rPr>
        <w:fldChar w:fldCharType="separate"/>
      </w:r>
      <w:r>
        <w:rPr>
          <w:color w:val="auto"/>
        </w:rPr>
        <w:t>114</w:t>
      </w:r>
      <w:r>
        <w:rPr>
          <w:color w:val="auto"/>
        </w:rPr>
        <w:fldChar w:fldCharType="end"/>
      </w:r>
      <w:r>
        <w:rPr>
          <w:rFonts w:hint="eastAsia" w:ascii="仿宋" w:hAnsi="仿宋" w:eastAsia="仿宋" w:cs="仿宋"/>
          <w:bCs/>
          <w:color w:val="auto"/>
          <w:szCs w:val="24"/>
          <w:lang w:val="zh-CN"/>
        </w:rPr>
        <w:fldChar w:fldCharType="end"/>
      </w:r>
    </w:p>
    <w:p w14:paraId="6004DC9D">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_Toc7411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14.7 最终结清</w:t>
      </w:r>
      <w:r>
        <w:rPr>
          <w:color w:val="auto"/>
        </w:rPr>
        <w:tab/>
      </w:r>
      <w:r>
        <w:rPr>
          <w:color w:val="auto"/>
        </w:rPr>
        <w:fldChar w:fldCharType="begin"/>
      </w:r>
      <w:r>
        <w:rPr>
          <w:color w:val="auto"/>
        </w:rPr>
        <w:instrText xml:space="preserve"> PAGEREF _Toc7411 \h </w:instrText>
      </w:r>
      <w:r>
        <w:rPr>
          <w:color w:val="auto"/>
        </w:rPr>
        <w:fldChar w:fldCharType="separate"/>
      </w:r>
      <w:r>
        <w:rPr>
          <w:color w:val="auto"/>
        </w:rPr>
        <w:t>116</w:t>
      </w:r>
      <w:r>
        <w:rPr>
          <w:color w:val="auto"/>
        </w:rPr>
        <w:fldChar w:fldCharType="end"/>
      </w:r>
      <w:r>
        <w:rPr>
          <w:rFonts w:hint="eastAsia" w:ascii="仿宋" w:hAnsi="仿宋" w:eastAsia="仿宋" w:cs="仿宋"/>
          <w:bCs/>
          <w:color w:val="auto"/>
          <w:szCs w:val="24"/>
          <w:lang w:val="zh-CN"/>
        </w:rPr>
        <w:fldChar w:fldCharType="end"/>
      </w:r>
    </w:p>
    <w:p w14:paraId="1EDB54FF">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_Toc9749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第15条 违约</w:t>
      </w:r>
      <w:r>
        <w:rPr>
          <w:color w:val="auto"/>
        </w:rPr>
        <w:tab/>
      </w:r>
      <w:r>
        <w:rPr>
          <w:color w:val="auto"/>
        </w:rPr>
        <w:fldChar w:fldCharType="begin"/>
      </w:r>
      <w:r>
        <w:rPr>
          <w:color w:val="auto"/>
        </w:rPr>
        <w:instrText xml:space="preserve"> PAGEREF _Toc9749 \h </w:instrText>
      </w:r>
      <w:r>
        <w:rPr>
          <w:color w:val="auto"/>
        </w:rPr>
        <w:fldChar w:fldCharType="separate"/>
      </w:r>
      <w:r>
        <w:rPr>
          <w:color w:val="auto"/>
        </w:rPr>
        <w:t>116</w:t>
      </w:r>
      <w:r>
        <w:rPr>
          <w:color w:val="auto"/>
        </w:rPr>
        <w:fldChar w:fldCharType="end"/>
      </w:r>
      <w:r>
        <w:rPr>
          <w:rFonts w:hint="eastAsia" w:ascii="仿宋" w:hAnsi="仿宋" w:eastAsia="仿宋" w:cs="仿宋"/>
          <w:bCs/>
          <w:color w:val="auto"/>
          <w:szCs w:val="24"/>
          <w:lang w:val="zh-CN"/>
        </w:rPr>
        <w:fldChar w:fldCharType="end"/>
      </w:r>
    </w:p>
    <w:p w14:paraId="78469CC1">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_Toc28748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15.1 发包人违约</w:t>
      </w:r>
      <w:r>
        <w:rPr>
          <w:color w:val="auto"/>
        </w:rPr>
        <w:tab/>
      </w:r>
      <w:r>
        <w:rPr>
          <w:color w:val="auto"/>
        </w:rPr>
        <w:fldChar w:fldCharType="begin"/>
      </w:r>
      <w:r>
        <w:rPr>
          <w:color w:val="auto"/>
        </w:rPr>
        <w:instrText xml:space="preserve"> PAGEREF _Toc28748 \h </w:instrText>
      </w:r>
      <w:r>
        <w:rPr>
          <w:color w:val="auto"/>
        </w:rPr>
        <w:fldChar w:fldCharType="separate"/>
      </w:r>
      <w:r>
        <w:rPr>
          <w:color w:val="auto"/>
        </w:rPr>
        <w:t>116</w:t>
      </w:r>
      <w:r>
        <w:rPr>
          <w:color w:val="auto"/>
        </w:rPr>
        <w:fldChar w:fldCharType="end"/>
      </w:r>
      <w:r>
        <w:rPr>
          <w:rFonts w:hint="eastAsia" w:ascii="仿宋" w:hAnsi="仿宋" w:eastAsia="仿宋" w:cs="仿宋"/>
          <w:bCs/>
          <w:color w:val="auto"/>
          <w:szCs w:val="24"/>
          <w:lang w:val="zh-CN"/>
        </w:rPr>
        <w:fldChar w:fldCharType="end"/>
      </w:r>
    </w:p>
    <w:p w14:paraId="4A08B8DC">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_Toc8643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15.2 承包人违约</w:t>
      </w:r>
      <w:r>
        <w:rPr>
          <w:color w:val="auto"/>
        </w:rPr>
        <w:tab/>
      </w:r>
      <w:r>
        <w:rPr>
          <w:color w:val="auto"/>
        </w:rPr>
        <w:fldChar w:fldCharType="begin"/>
      </w:r>
      <w:r>
        <w:rPr>
          <w:color w:val="auto"/>
        </w:rPr>
        <w:instrText xml:space="preserve"> PAGEREF _Toc8643 \h </w:instrText>
      </w:r>
      <w:r>
        <w:rPr>
          <w:color w:val="auto"/>
        </w:rPr>
        <w:fldChar w:fldCharType="separate"/>
      </w:r>
      <w:r>
        <w:rPr>
          <w:color w:val="auto"/>
        </w:rPr>
        <w:t>117</w:t>
      </w:r>
      <w:r>
        <w:rPr>
          <w:color w:val="auto"/>
        </w:rPr>
        <w:fldChar w:fldCharType="end"/>
      </w:r>
      <w:r>
        <w:rPr>
          <w:rFonts w:hint="eastAsia" w:ascii="仿宋" w:hAnsi="仿宋" w:eastAsia="仿宋" w:cs="仿宋"/>
          <w:bCs/>
          <w:color w:val="auto"/>
          <w:szCs w:val="24"/>
          <w:lang w:val="zh-CN"/>
        </w:rPr>
        <w:fldChar w:fldCharType="end"/>
      </w:r>
    </w:p>
    <w:p w14:paraId="2919780D">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_Toc4810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15.3 第三人造成的违约</w:t>
      </w:r>
      <w:r>
        <w:rPr>
          <w:color w:val="auto"/>
        </w:rPr>
        <w:tab/>
      </w:r>
      <w:r>
        <w:rPr>
          <w:color w:val="auto"/>
        </w:rPr>
        <w:fldChar w:fldCharType="begin"/>
      </w:r>
      <w:r>
        <w:rPr>
          <w:color w:val="auto"/>
        </w:rPr>
        <w:instrText xml:space="preserve"> PAGEREF _Toc4810 \h </w:instrText>
      </w:r>
      <w:r>
        <w:rPr>
          <w:color w:val="auto"/>
        </w:rPr>
        <w:fldChar w:fldCharType="separate"/>
      </w:r>
      <w:r>
        <w:rPr>
          <w:color w:val="auto"/>
        </w:rPr>
        <w:t>118</w:t>
      </w:r>
      <w:r>
        <w:rPr>
          <w:color w:val="auto"/>
        </w:rPr>
        <w:fldChar w:fldCharType="end"/>
      </w:r>
      <w:r>
        <w:rPr>
          <w:rFonts w:hint="eastAsia" w:ascii="仿宋" w:hAnsi="仿宋" w:eastAsia="仿宋" w:cs="仿宋"/>
          <w:bCs/>
          <w:color w:val="auto"/>
          <w:szCs w:val="24"/>
          <w:lang w:val="zh-CN"/>
        </w:rPr>
        <w:fldChar w:fldCharType="end"/>
      </w:r>
    </w:p>
    <w:p w14:paraId="27AFED19">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_Toc10750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第16条 合同解除</w:t>
      </w:r>
      <w:r>
        <w:rPr>
          <w:color w:val="auto"/>
        </w:rPr>
        <w:tab/>
      </w:r>
      <w:r>
        <w:rPr>
          <w:color w:val="auto"/>
        </w:rPr>
        <w:fldChar w:fldCharType="begin"/>
      </w:r>
      <w:r>
        <w:rPr>
          <w:color w:val="auto"/>
        </w:rPr>
        <w:instrText xml:space="preserve"> PAGEREF _Toc10750 \h </w:instrText>
      </w:r>
      <w:r>
        <w:rPr>
          <w:color w:val="auto"/>
        </w:rPr>
        <w:fldChar w:fldCharType="separate"/>
      </w:r>
      <w:r>
        <w:rPr>
          <w:color w:val="auto"/>
        </w:rPr>
        <w:t>118</w:t>
      </w:r>
      <w:r>
        <w:rPr>
          <w:color w:val="auto"/>
        </w:rPr>
        <w:fldChar w:fldCharType="end"/>
      </w:r>
      <w:r>
        <w:rPr>
          <w:rFonts w:hint="eastAsia" w:ascii="仿宋" w:hAnsi="仿宋" w:eastAsia="仿宋" w:cs="仿宋"/>
          <w:bCs/>
          <w:color w:val="auto"/>
          <w:szCs w:val="24"/>
          <w:lang w:val="zh-CN"/>
        </w:rPr>
        <w:fldChar w:fldCharType="end"/>
      </w:r>
    </w:p>
    <w:p w14:paraId="07384CB3">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_Toc11643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16.1 由发包人解除合同</w:t>
      </w:r>
      <w:r>
        <w:rPr>
          <w:color w:val="auto"/>
        </w:rPr>
        <w:tab/>
      </w:r>
      <w:r>
        <w:rPr>
          <w:color w:val="auto"/>
        </w:rPr>
        <w:fldChar w:fldCharType="begin"/>
      </w:r>
      <w:r>
        <w:rPr>
          <w:color w:val="auto"/>
        </w:rPr>
        <w:instrText xml:space="preserve"> PAGEREF _Toc11643 \h </w:instrText>
      </w:r>
      <w:r>
        <w:rPr>
          <w:color w:val="auto"/>
        </w:rPr>
        <w:fldChar w:fldCharType="separate"/>
      </w:r>
      <w:r>
        <w:rPr>
          <w:color w:val="auto"/>
        </w:rPr>
        <w:t>118</w:t>
      </w:r>
      <w:r>
        <w:rPr>
          <w:color w:val="auto"/>
        </w:rPr>
        <w:fldChar w:fldCharType="end"/>
      </w:r>
      <w:r>
        <w:rPr>
          <w:rFonts w:hint="eastAsia" w:ascii="仿宋" w:hAnsi="仿宋" w:eastAsia="仿宋" w:cs="仿宋"/>
          <w:bCs/>
          <w:color w:val="auto"/>
          <w:szCs w:val="24"/>
          <w:lang w:val="zh-CN"/>
        </w:rPr>
        <w:fldChar w:fldCharType="end"/>
      </w:r>
    </w:p>
    <w:p w14:paraId="34B5A981">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_Toc25575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16.2 由承包人解除合同</w:t>
      </w:r>
      <w:r>
        <w:rPr>
          <w:color w:val="auto"/>
        </w:rPr>
        <w:tab/>
      </w:r>
      <w:r>
        <w:rPr>
          <w:color w:val="auto"/>
        </w:rPr>
        <w:fldChar w:fldCharType="begin"/>
      </w:r>
      <w:r>
        <w:rPr>
          <w:color w:val="auto"/>
        </w:rPr>
        <w:instrText xml:space="preserve"> PAGEREF _Toc25575 \h </w:instrText>
      </w:r>
      <w:r>
        <w:rPr>
          <w:color w:val="auto"/>
        </w:rPr>
        <w:fldChar w:fldCharType="separate"/>
      </w:r>
      <w:r>
        <w:rPr>
          <w:color w:val="auto"/>
        </w:rPr>
        <w:t>120</w:t>
      </w:r>
      <w:r>
        <w:rPr>
          <w:color w:val="auto"/>
        </w:rPr>
        <w:fldChar w:fldCharType="end"/>
      </w:r>
      <w:r>
        <w:rPr>
          <w:rFonts w:hint="eastAsia" w:ascii="仿宋" w:hAnsi="仿宋" w:eastAsia="仿宋" w:cs="仿宋"/>
          <w:bCs/>
          <w:color w:val="auto"/>
          <w:szCs w:val="24"/>
          <w:lang w:val="zh-CN"/>
        </w:rPr>
        <w:fldChar w:fldCharType="end"/>
      </w:r>
    </w:p>
    <w:p w14:paraId="7ED7ADA4">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_Toc26983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16.3 合同解除后的事项</w:t>
      </w:r>
      <w:r>
        <w:rPr>
          <w:color w:val="auto"/>
        </w:rPr>
        <w:tab/>
      </w:r>
      <w:r>
        <w:rPr>
          <w:color w:val="auto"/>
        </w:rPr>
        <w:fldChar w:fldCharType="begin"/>
      </w:r>
      <w:r>
        <w:rPr>
          <w:color w:val="auto"/>
        </w:rPr>
        <w:instrText xml:space="preserve"> PAGEREF _Toc26983 \h </w:instrText>
      </w:r>
      <w:r>
        <w:rPr>
          <w:color w:val="auto"/>
        </w:rPr>
        <w:fldChar w:fldCharType="separate"/>
      </w:r>
      <w:r>
        <w:rPr>
          <w:color w:val="auto"/>
        </w:rPr>
        <w:t>122</w:t>
      </w:r>
      <w:r>
        <w:rPr>
          <w:color w:val="auto"/>
        </w:rPr>
        <w:fldChar w:fldCharType="end"/>
      </w:r>
      <w:r>
        <w:rPr>
          <w:rFonts w:hint="eastAsia" w:ascii="仿宋" w:hAnsi="仿宋" w:eastAsia="仿宋" w:cs="仿宋"/>
          <w:bCs/>
          <w:color w:val="auto"/>
          <w:szCs w:val="24"/>
          <w:lang w:val="zh-CN"/>
        </w:rPr>
        <w:fldChar w:fldCharType="end"/>
      </w:r>
    </w:p>
    <w:p w14:paraId="208370AC">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_Toc23630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第17条 不可抗力</w:t>
      </w:r>
      <w:r>
        <w:rPr>
          <w:color w:val="auto"/>
        </w:rPr>
        <w:tab/>
      </w:r>
      <w:r>
        <w:rPr>
          <w:color w:val="auto"/>
        </w:rPr>
        <w:fldChar w:fldCharType="begin"/>
      </w:r>
      <w:r>
        <w:rPr>
          <w:color w:val="auto"/>
        </w:rPr>
        <w:instrText xml:space="preserve"> PAGEREF _Toc23630 \h </w:instrText>
      </w:r>
      <w:r>
        <w:rPr>
          <w:color w:val="auto"/>
        </w:rPr>
        <w:fldChar w:fldCharType="separate"/>
      </w:r>
      <w:r>
        <w:rPr>
          <w:color w:val="auto"/>
        </w:rPr>
        <w:t>122</w:t>
      </w:r>
      <w:r>
        <w:rPr>
          <w:color w:val="auto"/>
        </w:rPr>
        <w:fldChar w:fldCharType="end"/>
      </w:r>
      <w:r>
        <w:rPr>
          <w:rFonts w:hint="eastAsia" w:ascii="仿宋" w:hAnsi="仿宋" w:eastAsia="仿宋" w:cs="仿宋"/>
          <w:bCs/>
          <w:color w:val="auto"/>
          <w:szCs w:val="24"/>
          <w:lang w:val="zh-CN"/>
        </w:rPr>
        <w:fldChar w:fldCharType="end"/>
      </w:r>
    </w:p>
    <w:p w14:paraId="0369FD41">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_Toc16473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17.1 不可抗力的定义</w:t>
      </w:r>
      <w:r>
        <w:rPr>
          <w:color w:val="auto"/>
        </w:rPr>
        <w:tab/>
      </w:r>
      <w:r>
        <w:rPr>
          <w:color w:val="auto"/>
        </w:rPr>
        <w:fldChar w:fldCharType="begin"/>
      </w:r>
      <w:r>
        <w:rPr>
          <w:color w:val="auto"/>
        </w:rPr>
        <w:instrText xml:space="preserve"> PAGEREF _Toc16473 \h </w:instrText>
      </w:r>
      <w:r>
        <w:rPr>
          <w:color w:val="auto"/>
        </w:rPr>
        <w:fldChar w:fldCharType="separate"/>
      </w:r>
      <w:r>
        <w:rPr>
          <w:color w:val="auto"/>
        </w:rPr>
        <w:t>122</w:t>
      </w:r>
      <w:r>
        <w:rPr>
          <w:color w:val="auto"/>
        </w:rPr>
        <w:fldChar w:fldCharType="end"/>
      </w:r>
      <w:r>
        <w:rPr>
          <w:rFonts w:hint="eastAsia" w:ascii="仿宋" w:hAnsi="仿宋" w:eastAsia="仿宋" w:cs="仿宋"/>
          <w:bCs/>
          <w:color w:val="auto"/>
          <w:szCs w:val="24"/>
          <w:lang w:val="zh-CN"/>
        </w:rPr>
        <w:fldChar w:fldCharType="end"/>
      </w:r>
    </w:p>
    <w:p w14:paraId="75186A51">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_Toc18724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17.2 不可抗力的通知</w:t>
      </w:r>
      <w:r>
        <w:rPr>
          <w:color w:val="auto"/>
        </w:rPr>
        <w:tab/>
      </w:r>
      <w:r>
        <w:rPr>
          <w:color w:val="auto"/>
        </w:rPr>
        <w:fldChar w:fldCharType="begin"/>
      </w:r>
      <w:r>
        <w:rPr>
          <w:color w:val="auto"/>
        </w:rPr>
        <w:instrText xml:space="preserve"> PAGEREF _Toc18724 \h </w:instrText>
      </w:r>
      <w:r>
        <w:rPr>
          <w:color w:val="auto"/>
        </w:rPr>
        <w:fldChar w:fldCharType="separate"/>
      </w:r>
      <w:r>
        <w:rPr>
          <w:color w:val="auto"/>
        </w:rPr>
        <w:t>123</w:t>
      </w:r>
      <w:r>
        <w:rPr>
          <w:color w:val="auto"/>
        </w:rPr>
        <w:fldChar w:fldCharType="end"/>
      </w:r>
      <w:r>
        <w:rPr>
          <w:rFonts w:hint="eastAsia" w:ascii="仿宋" w:hAnsi="仿宋" w:eastAsia="仿宋" w:cs="仿宋"/>
          <w:bCs/>
          <w:color w:val="auto"/>
          <w:szCs w:val="24"/>
          <w:lang w:val="zh-CN"/>
        </w:rPr>
        <w:fldChar w:fldCharType="end"/>
      </w:r>
    </w:p>
    <w:p w14:paraId="30BF3088">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_Toc3692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17.3 将损失减至最小的义务</w:t>
      </w:r>
      <w:r>
        <w:rPr>
          <w:color w:val="auto"/>
        </w:rPr>
        <w:tab/>
      </w:r>
      <w:r>
        <w:rPr>
          <w:color w:val="auto"/>
        </w:rPr>
        <w:fldChar w:fldCharType="begin"/>
      </w:r>
      <w:r>
        <w:rPr>
          <w:color w:val="auto"/>
        </w:rPr>
        <w:instrText xml:space="preserve"> PAGEREF _Toc3692 \h </w:instrText>
      </w:r>
      <w:r>
        <w:rPr>
          <w:color w:val="auto"/>
        </w:rPr>
        <w:fldChar w:fldCharType="separate"/>
      </w:r>
      <w:r>
        <w:rPr>
          <w:color w:val="auto"/>
        </w:rPr>
        <w:t>123</w:t>
      </w:r>
      <w:r>
        <w:rPr>
          <w:color w:val="auto"/>
        </w:rPr>
        <w:fldChar w:fldCharType="end"/>
      </w:r>
      <w:r>
        <w:rPr>
          <w:rFonts w:hint="eastAsia" w:ascii="仿宋" w:hAnsi="仿宋" w:eastAsia="仿宋" w:cs="仿宋"/>
          <w:bCs/>
          <w:color w:val="auto"/>
          <w:szCs w:val="24"/>
          <w:lang w:val="zh-CN"/>
        </w:rPr>
        <w:fldChar w:fldCharType="end"/>
      </w:r>
    </w:p>
    <w:p w14:paraId="4FF1C495">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_Toc25672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17.4 不可抗力后果的承担</w:t>
      </w:r>
      <w:r>
        <w:rPr>
          <w:color w:val="auto"/>
        </w:rPr>
        <w:tab/>
      </w:r>
      <w:r>
        <w:rPr>
          <w:color w:val="auto"/>
        </w:rPr>
        <w:fldChar w:fldCharType="begin"/>
      </w:r>
      <w:r>
        <w:rPr>
          <w:color w:val="auto"/>
        </w:rPr>
        <w:instrText xml:space="preserve"> PAGEREF _Toc25672 \h </w:instrText>
      </w:r>
      <w:r>
        <w:rPr>
          <w:color w:val="auto"/>
        </w:rPr>
        <w:fldChar w:fldCharType="separate"/>
      </w:r>
      <w:r>
        <w:rPr>
          <w:color w:val="auto"/>
        </w:rPr>
        <w:t>123</w:t>
      </w:r>
      <w:r>
        <w:rPr>
          <w:color w:val="auto"/>
        </w:rPr>
        <w:fldChar w:fldCharType="end"/>
      </w:r>
      <w:r>
        <w:rPr>
          <w:rFonts w:hint="eastAsia" w:ascii="仿宋" w:hAnsi="仿宋" w:eastAsia="仿宋" w:cs="仿宋"/>
          <w:bCs/>
          <w:color w:val="auto"/>
          <w:szCs w:val="24"/>
          <w:lang w:val="zh-CN"/>
        </w:rPr>
        <w:fldChar w:fldCharType="end"/>
      </w:r>
    </w:p>
    <w:p w14:paraId="410CA5CE">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_Toc25482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17.5 不可抗力影响分包人</w:t>
      </w:r>
      <w:r>
        <w:rPr>
          <w:color w:val="auto"/>
        </w:rPr>
        <w:tab/>
      </w:r>
      <w:r>
        <w:rPr>
          <w:color w:val="auto"/>
        </w:rPr>
        <w:fldChar w:fldCharType="begin"/>
      </w:r>
      <w:r>
        <w:rPr>
          <w:color w:val="auto"/>
        </w:rPr>
        <w:instrText xml:space="preserve"> PAGEREF _Toc25482 \h </w:instrText>
      </w:r>
      <w:r>
        <w:rPr>
          <w:color w:val="auto"/>
        </w:rPr>
        <w:fldChar w:fldCharType="separate"/>
      </w:r>
      <w:r>
        <w:rPr>
          <w:color w:val="auto"/>
        </w:rPr>
        <w:t>124</w:t>
      </w:r>
      <w:r>
        <w:rPr>
          <w:color w:val="auto"/>
        </w:rPr>
        <w:fldChar w:fldCharType="end"/>
      </w:r>
      <w:r>
        <w:rPr>
          <w:rFonts w:hint="eastAsia" w:ascii="仿宋" w:hAnsi="仿宋" w:eastAsia="仿宋" w:cs="仿宋"/>
          <w:bCs/>
          <w:color w:val="auto"/>
          <w:szCs w:val="24"/>
          <w:lang w:val="zh-CN"/>
        </w:rPr>
        <w:fldChar w:fldCharType="end"/>
      </w:r>
    </w:p>
    <w:p w14:paraId="0C2FB12B">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_Toc23051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17.6 因不可抗力解除合同</w:t>
      </w:r>
      <w:r>
        <w:rPr>
          <w:color w:val="auto"/>
        </w:rPr>
        <w:tab/>
      </w:r>
      <w:r>
        <w:rPr>
          <w:color w:val="auto"/>
        </w:rPr>
        <w:fldChar w:fldCharType="begin"/>
      </w:r>
      <w:r>
        <w:rPr>
          <w:color w:val="auto"/>
        </w:rPr>
        <w:instrText xml:space="preserve"> PAGEREF _Toc23051 \h </w:instrText>
      </w:r>
      <w:r>
        <w:rPr>
          <w:color w:val="auto"/>
        </w:rPr>
        <w:fldChar w:fldCharType="separate"/>
      </w:r>
      <w:r>
        <w:rPr>
          <w:color w:val="auto"/>
        </w:rPr>
        <w:t>124</w:t>
      </w:r>
      <w:r>
        <w:rPr>
          <w:color w:val="auto"/>
        </w:rPr>
        <w:fldChar w:fldCharType="end"/>
      </w:r>
      <w:r>
        <w:rPr>
          <w:rFonts w:hint="eastAsia" w:ascii="仿宋" w:hAnsi="仿宋" w:eastAsia="仿宋" w:cs="仿宋"/>
          <w:bCs/>
          <w:color w:val="auto"/>
          <w:szCs w:val="24"/>
          <w:lang w:val="zh-CN"/>
        </w:rPr>
        <w:fldChar w:fldCharType="end"/>
      </w:r>
    </w:p>
    <w:p w14:paraId="0B4D39FC">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_Toc4330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第18条 保险</w:t>
      </w:r>
      <w:r>
        <w:rPr>
          <w:color w:val="auto"/>
        </w:rPr>
        <w:tab/>
      </w:r>
      <w:r>
        <w:rPr>
          <w:color w:val="auto"/>
        </w:rPr>
        <w:fldChar w:fldCharType="begin"/>
      </w:r>
      <w:r>
        <w:rPr>
          <w:color w:val="auto"/>
        </w:rPr>
        <w:instrText xml:space="preserve"> PAGEREF _Toc4330 \h </w:instrText>
      </w:r>
      <w:r>
        <w:rPr>
          <w:color w:val="auto"/>
        </w:rPr>
        <w:fldChar w:fldCharType="separate"/>
      </w:r>
      <w:r>
        <w:rPr>
          <w:color w:val="auto"/>
        </w:rPr>
        <w:t>124</w:t>
      </w:r>
      <w:r>
        <w:rPr>
          <w:color w:val="auto"/>
        </w:rPr>
        <w:fldChar w:fldCharType="end"/>
      </w:r>
      <w:r>
        <w:rPr>
          <w:rFonts w:hint="eastAsia" w:ascii="仿宋" w:hAnsi="仿宋" w:eastAsia="仿宋" w:cs="仿宋"/>
          <w:bCs/>
          <w:color w:val="auto"/>
          <w:szCs w:val="24"/>
          <w:lang w:val="zh-CN"/>
        </w:rPr>
        <w:fldChar w:fldCharType="end"/>
      </w:r>
    </w:p>
    <w:p w14:paraId="26F0EFE3">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_Toc25442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18.1 设计和工程保险</w:t>
      </w:r>
      <w:r>
        <w:rPr>
          <w:color w:val="auto"/>
        </w:rPr>
        <w:tab/>
      </w:r>
      <w:r>
        <w:rPr>
          <w:color w:val="auto"/>
        </w:rPr>
        <w:fldChar w:fldCharType="begin"/>
      </w:r>
      <w:r>
        <w:rPr>
          <w:color w:val="auto"/>
        </w:rPr>
        <w:instrText xml:space="preserve"> PAGEREF _Toc25442 \h </w:instrText>
      </w:r>
      <w:r>
        <w:rPr>
          <w:color w:val="auto"/>
        </w:rPr>
        <w:fldChar w:fldCharType="separate"/>
      </w:r>
      <w:r>
        <w:rPr>
          <w:color w:val="auto"/>
        </w:rPr>
        <w:t>124</w:t>
      </w:r>
      <w:r>
        <w:rPr>
          <w:color w:val="auto"/>
        </w:rPr>
        <w:fldChar w:fldCharType="end"/>
      </w:r>
      <w:r>
        <w:rPr>
          <w:rFonts w:hint="eastAsia" w:ascii="仿宋" w:hAnsi="仿宋" w:eastAsia="仿宋" w:cs="仿宋"/>
          <w:bCs/>
          <w:color w:val="auto"/>
          <w:szCs w:val="24"/>
          <w:lang w:val="zh-CN"/>
        </w:rPr>
        <w:fldChar w:fldCharType="end"/>
      </w:r>
    </w:p>
    <w:p w14:paraId="1B27DD79">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_Toc8172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18.2 工伤和意外伤害保险</w:t>
      </w:r>
      <w:r>
        <w:rPr>
          <w:color w:val="auto"/>
        </w:rPr>
        <w:tab/>
      </w:r>
      <w:r>
        <w:rPr>
          <w:color w:val="auto"/>
        </w:rPr>
        <w:fldChar w:fldCharType="begin"/>
      </w:r>
      <w:r>
        <w:rPr>
          <w:color w:val="auto"/>
        </w:rPr>
        <w:instrText xml:space="preserve"> PAGEREF _Toc8172 \h </w:instrText>
      </w:r>
      <w:r>
        <w:rPr>
          <w:color w:val="auto"/>
        </w:rPr>
        <w:fldChar w:fldCharType="separate"/>
      </w:r>
      <w:r>
        <w:rPr>
          <w:color w:val="auto"/>
        </w:rPr>
        <w:t>125</w:t>
      </w:r>
      <w:r>
        <w:rPr>
          <w:color w:val="auto"/>
        </w:rPr>
        <w:fldChar w:fldCharType="end"/>
      </w:r>
      <w:r>
        <w:rPr>
          <w:rFonts w:hint="eastAsia" w:ascii="仿宋" w:hAnsi="仿宋" w:eastAsia="仿宋" w:cs="仿宋"/>
          <w:bCs/>
          <w:color w:val="auto"/>
          <w:szCs w:val="24"/>
          <w:lang w:val="zh-CN"/>
        </w:rPr>
        <w:fldChar w:fldCharType="end"/>
      </w:r>
    </w:p>
    <w:p w14:paraId="44324DD8">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_Toc13017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18.3 货物保险</w:t>
      </w:r>
      <w:r>
        <w:rPr>
          <w:color w:val="auto"/>
        </w:rPr>
        <w:tab/>
      </w:r>
      <w:r>
        <w:rPr>
          <w:color w:val="auto"/>
        </w:rPr>
        <w:fldChar w:fldCharType="begin"/>
      </w:r>
      <w:r>
        <w:rPr>
          <w:color w:val="auto"/>
        </w:rPr>
        <w:instrText xml:space="preserve"> PAGEREF _Toc13017 \h </w:instrText>
      </w:r>
      <w:r>
        <w:rPr>
          <w:color w:val="auto"/>
        </w:rPr>
        <w:fldChar w:fldCharType="separate"/>
      </w:r>
      <w:r>
        <w:rPr>
          <w:color w:val="auto"/>
        </w:rPr>
        <w:t>125</w:t>
      </w:r>
      <w:r>
        <w:rPr>
          <w:color w:val="auto"/>
        </w:rPr>
        <w:fldChar w:fldCharType="end"/>
      </w:r>
      <w:r>
        <w:rPr>
          <w:rFonts w:hint="eastAsia" w:ascii="仿宋" w:hAnsi="仿宋" w:eastAsia="仿宋" w:cs="仿宋"/>
          <w:bCs/>
          <w:color w:val="auto"/>
          <w:szCs w:val="24"/>
          <w:lang w:val="zh-CN"/>
        </w:rPr>
        <w:fldChar w:fldCharType="end"/>
      </w:r>
    </w:p>
    <w:p w14:paraId="4BF6B4B2">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_Toc28743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18.4 其他保险</w:t>
      </w:r>
      <w:r>
        <w:rPr>
          <w:color w:val="auto"/>
        </w:rPr>
        <w:tab/>
      </w:r>
      <w:r>
        <w:rPr>
          <w:color w:val="auto"/>
        </w:rPr>
        <w:fldChar w:fldCharType="begin"/>
      </w:r>
      <w:r>
        <w:rPr>
          <w:color w:val="auto"/>
        </w:rPr>
        <w:instrText xml:space="preserve"> PAGEREF _Toc28743 \h </w:instrText>
      </w:r>
      <w:r>
        <w:rPr>
          <w:color w:val="auto"/>
        </w:rPr>
        <w:fldChar w:fldCharType="separate"/>
      </w:r>
      <w:r>
        <w:rPr>
          <w:color w:val="auto"/>
        </w:rPr>
        <w:t>125</w:t>
      </w:r>
      <w:r>
        <w:rPr>
          <w:color w:val="auto"/>
        </w:rPr>
        <w:fldChar w:fldCharType="end"/>
      </w:r>
      <w:r>
        <w:rPr>
          <w:rFonts w:hint="eastAsia" w:ascii="仿宋" w:hAnsi="仿宋" w:eastAsia="仿宋" w:cs="仿宋"/>
          <w:bCs/>
          <w:color w:val="auto"/>
          <w:szCs w:val="24"/>
          <w:lang w:val="zh-CN"/>
        </w:rPr>
        <w:fldChar w:fldCharType="end"/>
      </w:r>
    </w:p>
    <w:p w14:paraId="67D516C0">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_Toc2157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18.5 对各项保险的一般要求</w:t>
      </w:r>
      <w:r>
        <w:rPr>
          <w:color w:val="auto"/>
        </w:rPr>
        <w:tab/>
      </w:r>
      <w:r>
        <w:rPr>
          <w:color w:val="auto"/>
        </w:rPr>
        <w:fldChar w:fldCharType="begin"/>
      </w:r>
      <w:r>
        <w:rPr>
          <w:color w:val="auto"/>
        </w:rPr>
        <w:instrText xml:space="preserve"> PAGEREF _Toc2157 \h </w:instrText>
      </w:r>
      <w:r>
        <w:rPr>
          <w:color w:val="auto"/>
        </w:rPr>
        <w:fldChar w:fldCharType="separate"/>
      </w:r>
      <w:r>
        <w:rPr>
          <w:color w:val="auto"/>
        </w:rPr>
        <w:t>125</w:t>
      </w:r>
      <w:r>
        <w:rPr>
          <w:color w:val="auto"/>
        </w:rPr>
        <w:fldChar w:fldCharType="end"/>
      </w:r>
      <w:r>
        <w:rPr>
          <w:rFonts w:hint="eastAsia" w:ascii="仿宋" w:hAnsi="仿宋" w:eastAsia="仿宋" w:cs="仿宋"/>
          <w:bCs/>
          <w:color w:val="auto"/>
          <w:szCs w:val="24"/>
          <w:lang w:val="zh-CN"/>
        </w:rPr>
        <w:fldChar w:fldCharType="end"/>
      </w:r>
    </w:p>
    <w:p w14:paraId="320CC65D">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_Toc9758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第19条 索赔</w:t>
      </w:r>
      <w:r>
        <w:rPr>
          <w:color w:val="auto"/>
        </w:rPr>
        <w:tab/>
      </w:r>
      <w:r>
        <w:rPr>
          <w:color w:val="auto"/>
        </w:rPr>
        <w:fldChar w:fldCharType="begin"/>
      </w:r>
      <w:r>
        <w:rPr>
          <w:color w:val="auto"/>
        </w:rPr>
        <w:instrText xml:space="preserve"> PAGEREF _Toc9758 \h </w:instrText>
      </w:r>
      <w:r>
        <w:rPr>
          <w:color w:val="auto"/>
        </w:rPr>
        <w:fldChar w:fldCharType="separate"/>
      </w:r>
      <w:r>
        <w:rPr>
          <w:color w:val="auto"/>
        </w:rPr>
        <w:t>126</w:t>
      </w:r>
      <w:r>
        <w:rPr>
          <w:color w:val="auto"/>
        </w:rPr>
        <w:fldChar w:fldCharType="end"/>
      </w:r>
      <w:r>
        <w:rPr>
          <w:rFonts w:hint="eastAsia" w:ascii="仿宋" w:hAnsi="仿宋" w:eastAsia="仿宋" w:cs="仿宋"/>
          <w:bCs/>
          <w:color w:val="auto"/>
          <w:szCs w:val="24"/>
          <w:lang w:val="zh-CN"/>
        </w:rPr>
        <w:fldChar w:fldCharType="end"/>
      </w:r>
    </w:p>
    <w:p w14:paraId="21C272B4">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_Toc21587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19.1 索赔的提出</w:t>
      </w:r>
      <w:r>
        <w:rPr>
          <w:color w:val="auto"/>
        </w:rPr>
        <w:tab/>
      </w:r>
      <w:r>
        <w:rPr>
          <w:color w:val="auto"/>
        </w:rPr>
        <w:fldChar w:fldCharType="begin"/>
      </w:r>
      <w:r>
        <w:rPr>
          <w:color w:val="auto"/>
        </w:rPr>
        <w:instrText xml:space="preserve"> PAGEREF _Toc21587 \h </w:instrText>
      </w:r>
      <w:r>
        <w:rPr>
          <w:color w:val="auto"/>
        </w:rPr>
        <w:fldChar w:fldCharType="separate"/>
      </w:r>
      <w:r>
        <w:rPr>
          <w:color w:val="auto"/>
        </w:rPr>
        <w:t>126</w:t>
      </w:r>
      <w:r>
        <w:rPr>
          <w:color w:val="auto"/>
        </w:rPr>
        <w:fldChar w:fldCharType="end"/>
      </w:r>
      <w:r>
        <w:rPr>
          <w:rFonts w:hint="eastAsia" w:ascii="仿宋" w:hAnsi="仿宋" w:eastAsia="仿宋" w:cs="仿宋"/>
          <w:bCs/>
          <w:color w:val="auto"/>
          <w:szCs w:val="24"/>
          <w:lang w:val="zh-CN"/>
        </w:rPr>
        <w:fldChar w:fldCharType="end"/>
      </w:r>
    </w:p>
    <w:p w14:paraId="2CB658AA">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_Toc18123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19.2 承包人索赔的处理程序</w:t>
      </w:r>
      <w:r>
        <w:rPr>
          <w:color w:val="auto"/>
        </w:rPr>
        <w:tab/>
      </w:r>
      <w:r>
        <w:rPr>
          <w:color w:val="auto"/>
        </w:rPr>
        <w:fldChar w:fldCharType="begin"/>
      </w:r>
      <w:r>
        <w:rPr>
          <w:color w:val="auto"/>
        </w:rPr>
        <w:instrText xml:space="preserve"> PAGEREF _Toc18123 \h </w:instrText>
      </w:r>
      <w:r>
        <w:rPr>
          <w:color w:val="auto"/>
        </w:rPr>
        <w:fldChar w:fldCharType="separate"/>
      </w:r>
      <w:r>
        <w:rPr>
          <w:color w:val="auto"/>
        </w:rPr>
        <w:t>127</w:t>
      </w:r>
      <w:r>
        <w:rPr>
          <w:color w:val="auto"/>
        </w:rPr>
        <w:fldChar w:fldCharType="end"/>
      </w:r>
      <w:r>
        <w:rPr>
          <w:rFonts w:hint="eastAsia" w:ascii="仿宋" w:hAnsi="仿宋" w:eastAsia="仿宋" w:cs="仿宋"/>
          <w:bCs/>
          <w:color w:val="auto"/>
          <w:szCs w:val="24"/>
          <w:lang w:val="zh-CN"/>
        </w:rPr>
        <w:fldChar w:fldCharType="end"/>
      </w:r>
    </w:p>
    <w:p w14:paraId="496800AB">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_Toc32587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19.3 发包人索赔的处理程序</w:t>
      </w:r>
      <w:r>
        <w:rPr>
          <w:color w:val="auto"/>
        </w:rPr>
        <w:tab/>
      </w:r>
      <w:r>
        <w:rPr>
          <w:color w:val="auto"/>
        </w:rPr>
        <w:fldChar w:fldCharType="begin"/>
      </w:r>
      <w:r>
        <w:rPr>
          <w:color w:val="auto"/>
        </w:rPr>
        <w:instrText xml:space="preserve"> PAGEREF _Toc32587 \h </w:instrText>
      </w:r>
      <w:r>
        <w:rPr>
          <w:color w:val="auto"/>
        </w:rPr>
        <w:fldChar w:fldCharType="separate"/>
      </w:r>
      <w:r>
        <w:rPr>
          <w:color w:val="auto"/>
        </w:rPr>
        <w:t>127</w:t>
      </w:r>
      <w:r>
        <w:rPr>
          <w:color w:val="auto"/>
        </w:rPr>
        <w:fldChar w:fldCharType="end"/>
      </w:r>
      <w:r>
        <w:rPr>
          <w:rFonts w:hint="eastAsia" w:ascii="仿宋" w:hAnsi="仿宋" w:eastAsia="仿宋" w:cs="仿宋"/>
          <w:bCs/>
          <w:color w:val="auto"/>
          <w:szCs w:val="24"/>
          <w:lang w:val="zh-CN"/>
        </w:rPr>
        <w:fldChar w:fldCharType="end"/>
      </w:r>
    </w:p>
    <w:p w14:paraId="7A1527FC">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_Toc20610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19.4 提出索赔的期限</w:t>
      </w:r>
      <w:r>
        <w:rPr>
          <w:color w:val="auto"/>
        </w:rPr>
        <w:tab/>
      </w:r>
      <w:r>
        <w:rPr>
          <w:color w:val="auto"/>
        </w:rPr>
        <w:fldChar w:fldCharType="begin"/>
      </w:r>
      <w:r>
        <w:rPr>
          <w:color w:val="auto"/>
        </w:rPr>
        <w:instrText xml:space="preserve"> PAGEREF _Toc20610 \h </w:instrText>
      </w:r>
      <w:r>
        <w:rPr>
          <w:color w:val="auto"/>
        </w:rPr>
        <w:fldChar w:fldCharType="separate"/>
      </w:r>
      <w:r>
        <w:rPr>
          <w:color w:val="auto"/>
        </w:rPr>
        <w:t>128</w:t>
      </w:r>
      <w:r>
        <w:rPr>
          <w:color w:val="auto"/>
        </w:rPr>
        <w:fldChar w:fldCharType="end"/>
      </w:r>
      <w:r>
        <w:rPr>
          <w:rFonts w:hint="eastAsia" w:ascii="仿宋" w:hAnsi="仿宋" w:eastAsia="仿宋" w:cs="仿宋"/>
          <w:bCs/>
          <w:color w:val="auto"/>
          <w:szCs w:val="24"/>
          <w:lang w:val="zh-CN"/>
        </w:rPr>
        <w:fldChar w:fldCharType="end"/>
      </w:r>
    </w:p>
    <w:p w14:paraId="641545F2">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_Toc11621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第20条 争议解决</w:t>
      </w:r>
      <w:r>
        <w:rPr>
          <w:color w:val="auto"/>
        </w:rPr>
        <w:tab/>
      </w:r>
      <w:r>
        <w:rPr>
          <w:color w:val="auto"/>
        </w:rPr>
        <w:fldChar w:fldCharType="begin"/>
      </w:r>
      <w:r>
        <w:rPr>
          <w:color w:val="auto"/>
        </w:rPr>
        <w:instrText xml:space="preserve"> PAGEREF _Toc11621 \h </w:instrText>
      </w:r>
      <w:r>
        <w:rPr>
          <w:color w:val="auto"/>
        </w:rPr>
        <w:fldChar w:fldCharType="separate"/>
      </w:r>
      <w:r>
        <w:rPr>
          <w:color w:val="auto"/>
        </w:rPr>
        <w:t>128</w:t>
      </w:r>
      <w:r>
        <w:rPr>
          <w:color w:val="auto"/>
        </w:rPr>
        <w:fldChar w:fldCharType="end"/>
      </w:r>
      <w:r>
        <w:rPr>
          <w:rFonts w:hint="eastAsia" w:ascii="仿宋" w:hAnsi="仿宋" w:eastAsia="仿宋" w:cs="仿宋"/>
          <w:bCs/>
          <w:color w:val="auto"/>
          <w:szCs w:val="24"/>
          <w:lang w:val="zh-CN"/>
        </w:rPr>
        <w:fldChar w:fldCharType="end"/>
      </w:r>
    </w:p>
    <w:p w14:paraId="116B3430">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_Toc8984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20.1 和解</w:t>
      </w:r>
      <w:r>
        <w:rPr>
          <w:color w:val="auto"/>
        </w:rPr>
        <w:tab/>
      </w:r>
      <w:r>
        <w:rPr>
          <w:color w:val="auto"/>
        </w:rPr>
        <w:fldChar w:fldCharType="begin"/>
      </w:r>
      <w:r>
        <w:rPr>
          <w:color w:val="auto"/>
        </w:rPr>
        <w:instrText xml:space="preserve"> PAGEREF _Toc8984 \h </w:instrText>
      </w:r>
      <w:r>
        <w:rPr>
          <w:color w:val="auto"/>
        </w:rPr>
        <w:fldChar w:fldCharType="separate"/>
      </w:r>
      <w:r>
        <w:rPr>
          <w:color w:val="auto"/>
        </w:rPr>
        <w:t>128</w:t>
      </w:r>
      <w:r>
        <w:rPr>
          <w:color w:val="auto"/>
        </w:rPr>
        <w:fldChar w:fldCharType="end"/>
      </w:r>
      <w:r>
        <w:rPr>
          <w:rFonts w:hint="eastAsia" w:ascii="仿宋" w:hAnsi="仿宋" w:eastAsia="仿宋" w:cs="仿宋"/>
          <w:bCs/>
          <w:color w:val="auto"/>
          <w:szCs w:val="24"/>
          <w:lang w:val="zh-CN"/>
        </w:rPr>
        <w:fldChar w:fldCharType="end"/>
      </w:r>
    </w:p>
    <w:p w14:paraId="11C40AB5">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_Toc25371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20.2 调解</w:t>
      </w:r>
      <w:r>
        <w:rPr>
          <w:color w:val="auto"/>
        </w:rPr>
        <w:tab/>
      </w:r>
      <w:r>
        <w:rPr>
          <w:color w:val="auto"/>
        </w:rPr>
        <w:fldChar w:fldCharType="begin"/>
      </w:r>
      <w:r>
        <w:rPr>
          <w:color w:val="auto"/>
        </w:rPr>
        <w:instrText xml:space="preserve"> PAGEREF _Toc25371 \h </w:instrText>
      </w:r>
      <w:r>
        <w:rPr>
          <w:color w:val="auto"/>
        </w:rPr>
        <w:fldChar w:fldCharType="separate"/>
      </w:r>
      <w:r>
        <w:rPr>
          <w:color w:val="auto"/>
        </w:rPr>
        <w:t>128</w:t>
      </w:r>
      <w:r>
        <w:rPr>
          <w:color w:val="auto"/>
        </w:rPr>
        <w:fldChar w:fldCharType="end"/>
      </w:r>
      <w:r>
        <w:rPr>
          <w:rFonts w:hint="eastAsia" w:ascii="仿宋" w:hAnsi="仿宋" w:eastAsia="仿宋" w:cs="仿宋"/>
          <w:bCs/>
          <w:color w:val="auto"/>
          <w:szCs w:val="24"/>
          <w:lang w:val="zh-CN"/>
        </w:rPr>
        <w:fldChar w:fldCharType="end"/>
      </w:r>
    </w:p>
    <w:p w14:paraId="1D0B2C19">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_Toc11563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20.3 争议评审</w:t>
      </w:r>
      <w:r>
        <w:rPr>
          <w:color w:val="auto"/>
        </w:rPr>
        <w:tab/>
      </w:r>
      <w:r>
        <w:rPr>
          <w:color w:val="auto"/>
        </w:rPr>
        <w:fldChar w:fldCharType="begin"/>
      </w:r>
      <w:r>
        <w:rPr>
          <w:color w:val="auto"/>
        </w:rPr>
        <w:instrText xml:space="preserve"> PAGEREF _Toc11563 \h </w:instrText>
      </w:r>
      <w:r>
        <w:rPr>
          <w:color w:val="auto"/>
        </w:rPr>
        <w:fldChar w:fldCharType="separate"/>
      </w:r>
      <w:r>
        <w:rPr>
          <w:color w:val="auto"/>
        </w:rPr>
        <w:t>128</w:t>
      </w:r>
      <w:r>
        <w:rPr>
          <w:color w:val="auto"/>
        </w:rPr>
        <w:fldChar w:fldCharType="end"/>
      </w:r>
      <w:r>
        <w:rPr>
          <w:rFonts w:hint="eastAsia" w:ascii="仿宋" w:hAnsi="仿宋" w:eastAsia="仿宋" w:cs="仿宋"/>
          <w:bCs/>
          <w:color w:val="auto"/>
          <w:szCs w:val="24"/>
          <w:lang w:val="zh-CN"/>
        </w:rPr>
        <w:fldChar w:fldCharType="end"/>
      </w:r>
    </w:p>
    <w:p w14:paraId="0352077D">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_Toc10334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20.4 仲裁或诉讼</w:t>
      </w:r>
      <w:r>
        <w:rPr>
          <w:color w:val="auto"/>
        </w:rPr>
        <w:tab/>
      </w:r>
      <w:r>
        <w:rPr>
          <w:color w:val="auto"/>
        </w:rPr>
        <w:fldChar w:fldCharType="begin"/>
      </w:r>
      <w:r>
        <w:rPr>
          <w:color w:val="auto"/>
        </w:rPr>
        <w:instrText xml:space="preserve"> PAGEREF _Toc10334 \h </w:instrText>
      </w:r>
      <w:r>
        <w:rPr>
          <w:color w:val="auto"/>
        </w:rPr>
        <w:fldChar w:fldCharType="separate"/>
      </w:r>
      <w:r>
        <w:rPr>
          <w:color w:val="auto"/>
        </w:rPr>
        <w:t>129</w:t>
      </w:r>
      <w:r>
        <w:rPr>
          <w:color w:val="auto"/>
        </w:rPr>
        <w:fldChar w:fldCharType="end"/>
      </w:r>
      <w:r>
        <w:rPr>
          <w:rFonts w:hint="eastAsia" w:ascii="仿宋" w:hAnsi="仿宋" w:eastAsia="仿宋" w:cs="仿宋"/>
          <w:bCs/>
          <w:color w:val="auto"/>
          <w:szCs w:val="24"/>
          <w:lang w:val="zh-CN"/>
        </w:rPr>
        <w:fldChar w:fldCharType="end"/>
      </w:r>
    </w:p>
    <w:p w14:paraId="18288102">
      <w:pPr>
        <w:pStyle w:val="12"/>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_Toc913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20.5 争议解决条款效力</w:t>
      </w:r>
      <w:r>
        <w:rPr>
          <w:color w:val="auto"/>
        </w:rPr>
        <w:tab/>
      </w:r>
      <w:r>
        <w:rPr>
          <w:color w:val="auto"/>
        </w:rPr>
        <w:fldChar w:fldCharType="begin"/>
      </w:r>
      <w:r>
        <w:rPr>
          <w:color w:val="auto"/>
        </w:rPr>
        <w:instrText xml:space="preserve"> PAGEREF _Toc913 \h </w:instrText>
      </w:r>
      <w:r>
        <w:rPr>
          <w:color w:val="auto"/>
        </w:rPr>
        <w:fldChar w:fldCharType="separate"/>
      </w:r>
      <w:r>
        <w:rPr>
          <w:color w:val="auto"/>
        </w:rPr>
        <w:t>130</w:t>
      </w:r>
      <w:r>
        <w:rPr>
          <w:color w:val="auto"/>
        </w:rPr>
        <w:fldChar w:fldCharType="end"/>
      </w:r>
      <w:r>
        <w:rPr>
          <w:rFonts w:hint="eastAsia" w:ascii="仿宋" w:hAnsi="仿宋" w:eastAsia="仿宋" w:cs="仿宋"/>
          <w:bCs/>
          <w:color w:val="auto"/>
          <w:szCs w:val="24"/>
          <w:lang w:val="zh-CN"/>
        </w:rPr>
        <w:fldChar w:fldCharType="end"/>
      </w:r>
    </w:p>
    <w:p w14:paraId="4C94455D">
      <w:pPr>
        <w:pStyle w:val="17"/>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_Toc16581 </w:instrText>
      </w:r>
      <w:r>
        <w:rPr>
          <w:rFonts w:hint="eastAsia" w:ascii="仿宋" w:hAnsi="仿宋" w:eastAsia="仿宋" w:cs="仿宋"/>
          <w:bCs/>
          <w:color w:val="auto"/>
          <w:szCs w:val="24"/>
          <w:lang w:val="zh-CN"/>
        </w:rPr>
        <w:fldChar w:fldCharType="separate"/>
      </w:r>
      <w:r>
        <w:rPr>
          <w:rFonts w:hint="eastAsia" w:ascii="仿宋" w:hAnsi="仿宋" w:eastAsia="仿宋" w:cs="仿宋"/>
          <w:color w:val="auto"/>
          <w:szCs w:val="24"/>
        </w:rPr>
        <w:t>第三部分 专用合同条件</w:t>
      </w:r>
      <w:r>
        <w:rPr>
          <w:color w:val="auto"/>
        </w:rPr>
        <w:tab/>
      </w:r>
      <w:r>
        <w:rPr>
          <w:color w:val="auto"/>
        </w:rPr>
        <w:fldChar w:fldCharType="begin"/>
      </w:r>
      <w:r>
        <w:rPr>
          <w:color w:val="auto"/>
        </w:rPr>
        <w:instrText xml:space="preserve"> PAGEREF _Toc16581 \h </w:instrText>
      </w:r>
      <w:r>
        <w:rPr>
          <w:color w:val="auto"/>
        </w:rPr>
        <w:fldChar w:fldCharType="separate"/>
      </w:r>
      <w:r>
        <w:rPr>
          <w:color w:val="auto"/>
        </w:rPr>
        <w:t>130</w:t>
      </w:r>
      <w:r>
        <w:rPr>
          <w:color w:val="auto"/>
        </w:rPr>
        <w:fldChar w:fldCharType="end"/>
      </w:r>
      <w:r>
        <w:rPr>
          <w:rFonts w:hint="eastAsia" w:ascii="仿宋" w:hAnsi="仿宋" w:eastAsia="仿宋" w:cs="仿宋"/>
          <w:bCs/>
          <w:color w:val="auto"/>
          <w:szCs w:val="24"/>
          <w:lang w:val="zh-CN"/>
        </w:rPr>
        <w:fldChar w:fldCharType="end"/>
      </w:r>
    </w:p>
    <w:p w14:paraId="6381A01C">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_Toc15666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第1条 一般约定</w:t>
      </w:r>
      <w:r>
        <w:rPr>
          <w:color w:val="auto"/>
        </w:rPr>
        <w:tab/>
      </w:r>
      <w:r>
        <w:rPr>
          <w:color w:val="auto"/>
        </w:rPr>
        <w:fldChar w:fldCharType="begin"/>
      </w:r>
      <w:r>
        <w:rPr>
          <w:color w:val="auto"/>
        </w:rPr>
        <w:instrText xml:space="preserve"> PAGEREF _Toc15666 \h </w:instrText>
      </w:r>
      <w:r>
        <w:rPr>
          <w:color w:val="auto"/>
        </w:rPr>
        <w:fldChar w:fldCharType="separate"/>
      </w:r>
      <w:r>
        <w:rPr>
          <w:color w:val="auto"/>
        </w:rPr>
        <w:t>130</w:t>
      </w:r>
      <w:r>
        <w:rPr>
          <w:color w:val="auto"/>
        </w:rPr>
        <w:fldChar w:fldCharType="end"/>
      </w:r>
      <w:r>
        <w:rPr>
          <w:rFonts w:hint="eastAsia" w:ascii="仿宋" w:hAnsi="仿宋" w:eastAsia="仿宋" w:cs="仿宋"/>
          <w:bCs/>
          <w:color w:val="auto"/>
          <w:szCs w:val="24"/>
          <w:lang w:val="zh-CN"/>
        </w:rPr>
        <w:fldChar w:fldCharType="end"/>
      </w:r>
    </w:p>
    <w:p w14:paraId="1EA8A903">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_Toc2691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第2条 发包人</w:t>
      </w:r>
      <w:r>
        <w:rPr>
          <w:color w:val="auto"/>
        </w:rPr>
        <w:tab/>
      </w:r>
      <w:r>
        <w:rPr>
          <w:color w:val="auto"/>
        </w:rPr>
        <w:fldChar w:fldCharType="begin"/>
      </w:r>
      <w:r>
        <w:rPr>
          <w:color w:val="auto"/>
        </w:rPr>
        <w:instrText xml:space="preserve"> PAGEREF _Toc2691 \h </w:instrText>
      </w:r>
      <w:r>
        <w:rPr>
          <w:color w:val="auto"/>
        </w:rPr>
        <w:fldChar w:fldCharType="separate"/>
      </w:r>
      <w:r>
        <w:rPr>
          <w:color w:val="auto"/>
        </w:rPr>
        <w:t>132</w:t>
      </w:r>
      <w:r>
        <w:rPr>
          <w:color w:val="auto"/>
        </w:rPr>
        <w:fldChar w:fldCharType="end"/>
      </w:r>
      <w:r>
        <w:rPr>
          <w:rFonts w:hint="eastAsia" w:ascii="仿宋" w:hAnsi="仿宋" w:eastAsia="仿宋" w:cs="仿宋"/>
          <w:bCs/>
          <w:color w:val="auto"/>
          <w:szCs w:val="24"/>
          <w:lang w:val="zh-CN"/>
        </w:rPr>
        <w:fldChar w:fldCharType="end"/>
      </w:r>
    </w:p>
    <w:p w14:paraId="6C55D50F">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_Toc32438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第3条 发包人的管理</w:t>
      </w:r>
      <w:r>
        <w:rPr>
          <w:color w:val="auto"/>
        </w:rPr>
        <w:tab/>
      </w:r>
      <w:r>
        <w:rPr>
          <w:color w:val="auto"/>
        </w:rPr>
        <w:fldChar w:fldCharType="begin"/>
      </w:r>
      <w:r>
        <w:rPr>
          <w:color w:val="auto"/>
        </w:rPr>
        <w:instrText xml:space="preserve"> PAGEREF _Toc32438 \h </w:instrText>
      </w:r>
      <w:r>
        <w:rPr>
          <w:color w:val="auto"/>
        </w:rPr>
        <w:fldChar w:fldCharType="separate"/>
      </w:r>
      <w:r>
        <w:rPr>
          <w:color w:val="auto"/>
        </w:rPr>
        <w:t>133</w:t>
      </w:r>
      <w:r>
        <w:rPr>
          <w:color w:val="auto"/>
        </w:rPr>
        <w:fldChar w:fldCharType="end"/>
      </w:r>
      <w:r>
        <w:rPr>
          <w:rFonts w:hint="eastAsia" w:ascii="仿宋" w:hAnsi="仿宋" w:eastAsia="仿宋" w:cs="仿宋"/>
          <w:bCs/>
          <w:color w:val="auto"/>
          <w:szCs w:val="24"/>
          <w:lang w:val="zh-CN"/>
        </w:rPr>
        <w:fldChar w:fldCharType="end"/>
      </w:r>
    </w:p>
    <w:p w14:paraId="251D3BCC">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_Toc25047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第4条 承包人</w:t>
      </w:r>
      <w:r>
        <w:rPr>
          <w:color w:val="auto"/>
        </w:rPr>
        <w:tab/>
      </w:r>
      <w:r>
        <w:rPr>
          <w:color w:val="auto"/>
        </w:rPr>
        <w:fldChar w:fldCharType="begin"/>
      </w:r>
      <w:r>
        <w:rPr>
          <w:color w:val="auto"/>
        </w:rPr>
        <w:instrText xml:space="preserve"> PAGEREF _Toc25047 \h </w:instrText>
      </w:r>
      <w:r>
        <w:rPr>
          <w:color w:val="auto"/>
        </w:rPr>
        <w:fldChar w:fldCharType="separate"/>
      </w:r>
      <w:r>
        <w:rPr>
          <w:color w:val="auto"/>
        </w:rPr>
        <w:t>134</w:t>
      </w:r>
      <w:r>
        <w:rPr>
          <w:color w:val="auto"/>
        </w:rPr>
        <w:fldChar w:fldCharType="end"/>
      </w:r>
      <w:r>
        <w:rPr>
          <w:rFonts w:hint="eastAsia" w:ascii="仿宋" w:hAnsi="仿宋" w:eastAsia="仿宋" w:cs="仿宋"/>
          <w:bCs/>
          <w:color w:val="auto"/>
          <w:szCs w:val="24"/>
          <w:lang w:val="zh-CN"/>
        </w:rPr>
        <w:fldChar w:fldCharType="end"/>
      </w:r>
    </w:p>
    <w:p w14:paraId="69E00C35">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_Toc15542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第5条 设计</w:t>
      </w:r>
      <w:r>
        <w:rPr>
          <w:color w:val="auto"/>
        </w:rPr>
        <w:tab/>
      </w:r>
      <w:r>
        <w:rPr>
          <w:color w:val="auto"/>
        </w:rPr>
        <w:fldChar w:fldCharType="begin"/>
      </w:r>
      <w:r>
        <w:rPr>
          <w:color w:val="auto"/>
        </w:rPr>
        <w:instrText xml:space="preserve"> PAGEREF _Toc15542 \h </w:instrText>
      </w:r>
      <w:r>
        <w:rPr>
          <w:color w:val="auto"/>
        </w:rPr>
        <w:fldChar w:fldCharType="separate"/>
      </w:r>
      <w:r>
        <w:rPr>
          <w:color w:val="auto"/>
        </w:rPr>
        <w:t>142</w:t>
      </w:r>
      <w:r>
        <w:rPr>
          <w:color w:val="auto"/>
        </w:rPr>
        <w:fldChar w:fldCharType="end"/>
      </w:r>
      <w:r>
        <w:rPr>
          <w:rFonts w:hint="eastAsia" w:ascii="仿宋" w:hAnsi="仿宋" w:eastAsia="仿宋" w:cs="仿宋"/>
          <w:bCs/>
          <w:color w:val="auto"/>
          <w:szCs w:val="24"/>
          <w:lang w:val="zh-CN"/>
        </w:rPr>
        <w:fldChar w:fldCharType="end"/>
      </w:r>
    </w:p>
    <w:p w14:paraId="3BC4EF83">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_Toc5380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第6条 材料、工程设备</w:t>
      </w:r>
      <w:r>
        <w:rPr>
          <w:color w:val="auto"/>
        </w:rPr>
        <w:tab/>
      </w:r>
      <w:r>
        <w:rPr>
          <w:color w:val="auto"/>
        </w:rPr>
        <w:fldChar w:fldCharType="begin"/>
      </w:r>
      <w:r>
        <w:rPr>
          <w:color w:val="auto"/>
        </w:rPr>
        <w:instrText xml:space="preserve"> PAGEREF _Toc5380 \h </w:instrText>
      </w:r>
      <w:r>
        <w:rPr>
          <w:color w:val="auto"/>
        </w:rPr>
        <w:fldChar w:fldCharType="separate"/>
      </w:r>
      <w:r>
        <w:rPr>
          <w:color w:val="auto"/>
        </w:rPr>
        <w:t>142</w:t>
      </w:r>
      <w:r>
        <w:rPr>
          <w:color w:val="auto"/>
        </w:rPr>
        <w:fldChar w:fldCharType="end"/>
      </w:r>
      <w:r>
        <w:rPr>
          <w:rFonts w:hint="eastAsia" w:ascii="仿宋" w:hAnsi="仿宋" w:eastAsia="仿宋" w:cs="仿宋"/>
          <w:bCs/>
          <w:color w:val="auto"/>
          <w:szCs w:val="24"/>
          <w:lang w:val="zh-CN"/>
        </w:rPr>
        <w:fldChar w:fldCharType="end"/>
      </w:r>
    </w:p>
    <w:p w14:paraId="0CEFD8C9">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_Toc12360 </w:instrText>
      </w:r>
      <w:r>
        <w:rPr>
          <w:rFonts w:hint="eastAsia" w:ascii="仿宋" w:hAnsi="仿宋" w:eastAsia="仿宋" w:cs="仿宋"/>
          <w:bCs/>
          <w:color w:val="auto"/>
          <w:szCs w:val="24"/>
          <w:lang w:val="zh-CN"/>
        </w:rPr>
        <w:fldChar w:fldCharType="separate"/>
      </w:r>
      <w:r>
        <w:rPr>
          <w:rFonts w:hint="eastAsia" w:ascii="仿宋" w:hAnsi="仿宋" w:eastAsia="仿宋" w:cs="仿宋"/>
          <w:bCs w:val="0"/>
          <w:color w:val="auto"/>
          <w:kern w:val="2"/>
          <w:szCs w:val="24"/>
          <w:lang w:val="en-US" w:eastAsia="zh-CN" w:bidi="ar-SA"/>
        </w:rPr>
        <w:t>双方当事人约定的实施方法、设备、设施和材料：  符合现行法律法规、技术规范及本工程质量要求，承包人参考发包人提供的主要设备品牌要求短名单</w:t>
      </w:r>
      <w:r>
        <w:rPr>
          <w:color w:val="auto"/>
        </w:rPr>
        <w:tab/>
      </w:r>
      <w:r>
        <w:rPr>
          <w:color w:val="auto"/>
        </w:rPr>
        <w:fldChar w:fldCharType="begin"/>
      </w:r>
      <w:r>
        <w:rPr>
          <w:color w:val="auto"/>
        </w:rPr>
        <w:instrText xml:space="preserve"> PAGEREF _Toc12360 \h </w:instrText>
      </w:r>
      <w:r>
        <w:rPr>
          <w:color w:val="auto"/>
        </w:rPr>
        <w:fldChar w:fldCharType="separate"/>
      </w:r>
      <w:r>
        <w:rPr>
          <w:color w:val="auto"/>
        </w:rPr>
        <w:t>142</w:t>
      </w:r>
      <w:r>
        <w:rPr>
          <w:color w:val="auto"/>
        </w:rPr>
        <w:fldChar w:fldCharType="end"/>
      </w:r>
      <w:r>
        <w:rPr>
          <w:rFonts w:hint="eastAsia" w:ascii="仿宋" w:hAnsi="仿宋" w:eastAsia="仿宋" w:cs="仿宋"/>
          <w:bCs/>
          <w:color w:val="auto"/>
          <w:szCs w:val="24"/>
          <w:lang w:val="zh-CN"/>
        </w:rPr>
        <w:fldChar w:fldCharType="end"/>
      </w:r>
    </w:p>
    <w:p w14:paraId="143E14D0">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_Toc5407 </w:instrText>
      </w:r>
      <w:r>
        <w:rPr>
          <w:rFonts w:hint="eastAsia" w:ascii="仿宋" w:hAnsi="仿宋" w:eastAsia="仿宋" w:cs="仿宋"/>
          <w:bCs/>
          <w:color w:val="auto"/>
          <w:szCs w:val="24"/>
          <w:lang w:val="zh-CN"/>
        </w:rPr>
        <w:fldChar w:fldCharType="separate"/>
      </w:r>
      <w:r>
        <w:rPr>
          <w:rFonts w:hint="eastAsia" w:ascii="仿宋" w:hAnsi="仿宋" w:eastAsia="仿宋" w:cs="仿宋"/>
          <w:color w:val="auto"/>
          <w:szCs w:val="24"/>
        </w:rPr>
        <w:t>第7条 施工</w:t>
      </w:r>
      <w:r>
        <w:rPr>
          <w:color w:val="auto"/>
        </w:rPr>
        <w:tab/>
      </w:r>
      <w:r>
        <w:rPr>
          <w:color w:val="auto"/>
        </w:rPr>
        <w:fldChar w:fldCharType="begin"/>
      </w:r>
      <w:r>
        <w:rPr>
          <w:color w:val="auto"/>
        </w:rPr>
        <w:instrText xml:space="preserve"> PAGEREF _Toc5407 \h </w:instrText>
      </w:r>
      <w:r>
        <w:rPr>
          <w:color w:val="auto"/>
        </w:rPr>
        <w:fldChar w:fldCharType="separate"/>
      </w:r>
      <w:r>
        <w:rPr>
          <w:color w:val="auto"/>
        </w:rPr>
        <w:t>144</w:t>
      </w:r>
      <w:r>
        <w:rPr>
          <w:color w:val="auto"/>
        </w:rPr>
        <w:fldChar w:fldCharType="end"/>
      </w:r>
      <w:r>
        <w:rPr>
          <w:rFonts w:hint="eastAsia" w:ascii="仿宋" w:hAnsi="仿宋" w:eastAsia="仿宋" w:cs="仿宋"/>
          <w:bCs/>
          <w:color w:val="auto"/>
          <w:szCs w:val="24"/>
          <w:lang w:val="zh-CN"/>
        </w:rPr>
        <w:fldChar w:fldCharType="end"/>
      </w:r>
    </w:p>
    <w:p w14:paraId="615BEEDA">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_Toc6435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第8条 工期和进度</w:t>
      </w:r>
      <w:r>
        <w:rPr>
          <w:color w:val="auto"/>
        </w:rPr>
        <w:tab/>
      </w:r>
      <w:r>
        <w:rPr>
          <w:color w:val="auto"/>
        </w:rPr>
        <w:fldChar w:fldCharType="begin"/>
      </w:r>
      <w:r>
        <w:rPr>
          <w:color w:val="auto"/>
        </w:rPr>
        <w:instrText xml:space="preserve"> PAGEREF _Toc6435 \h </w:instrText>
      </w:r>
      <w:r>
        <w:rPr>
          <w:color w:val="auto"/>
        </w:rPr>
        <w:fldChar w:fldCharType="separate"/>
      </w:r>
      <w:r>
        <w:rPr>
          <w:color w:val="auto"/>
        </w:rPr>
        <w:t>145</w:t>
      </w:r>
      <w:r>
        <w:rPr>
          <w:color w:val="auto"/>
        </w:rPr>
        <w:fldChar w:fldCharType="end"/>
      </w:r>
      <w:r>
        <w:rPr>
          <w:rFonts w:hint="eastAsia" w:ascii="仿宋" w:hAnsi="仿宋" w:eastAsia="仿宋" w:cs="仿宋"/>
          <w:bCs/>
          <w:color w:val="auto"/>
          <w:szCs w:val="24"/>
          <w:lang w:val="zh-CN"/>
        </w:rPr>
        <w:fldChar w:fldCharType="end"/>
      </w:r>
    </w:p>
    <w:p w14:paraId="1812D2E5">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_Toc12847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第9条 竣工试验</w:t>
      </w:r>
      <w:r>
        <w:rPr>
          <w:color w:val="auto"/>
        </w:rPr>
        <w:tab/>
      </w:r>
      <w:r>
        <w:rPr>
          <w:color w:val="auto"/>
        </w:rPr>
        <w:fldChar w:fldCharType="begin"/>
      </w:r>
      <w:r>
        <w:rPr>
          <w:color w:val="auto"/>
        </w:rPr>
        <w:instrText xml:space="preserve"> PAGEREF _Toc12847 \h </w:instrText>
      </w:r>
      <w:r>
        <w:rPr>
          <w:color w:val="auto"/>
        </w:rPr>
        <w:fldChar w:fldCharType="separate"/>
      </w:r>
      <w:r>
        <w:rPr>
          <w:color w:val="auto"/>
        </w:rPr>
        <w:t>147</w:t>
      </w:r>
      <w:r>
        <w:rPr>
          <w:color w:val="auto"/>
        </w:rPr>
        <w:fldChar w:fldCharType="end"/>
      </w:r>
      <w:r>
        <w:rPr>
          <w:rFonts w:hint="eastAsia" w:ascii="仿宋" w:hAnsi="仿宋" w:eastAsia="仿宋" w:cs="仿宋"/>
          <w:bCs/>
          <w:color w:val="auto"/>
          <w:szCs w:val="24"/>
          <w:lang w:val="zh-CN"/>
        </w:rPr>
        <w:fldChar w:fldCharType="end"/>
      </w:r>
    </w:p>
    <w:p w14:paraId="2F46BFCB">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_Toc430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第10条 验收和工程接收</w:t>
      </w:r>
      <w:r>
        <w:rPr>
          <w:color w:val="auto"/>
        </w:rPr>
        <w:tab/>
      </w:r>
      <w:r>
        <w:rPr>
          <w:color w:val="auto"/>
        </w:rPr>
        <w:fldChar w:fldCharType="begin"/>
      </w:r>
      <w:r>
        <w:rPr>
          <w:color w:val="auto"/>
        </w:rPr>
        <w:instrText xml:space="preserve"> PAGEREF _Toc430 \h </w:instrText>
      </w:r>
      <w:r>
        <w:rPr>
          <w:color w:val="auto"/>
        </w:rPr>
        <w:fldChar w:fldCharType="separate"/>
      </w:r>
      <w:r>
        <w:rPr>
          <w:color w:val="auto"/>
        </w:rPr>
        <w:t>147</w:t>
      </w:r>
      <w:r>
        <w:rPr>
          <w:color w:val="auto"/>
        </w:rPr>
        <w:fldChar w:fldCharType="end"/>
      </w:r>
      <w:r>
        <w:rPr>
          <w:rFonts w:hint="eastAsia" w:ascii="仿宋" w:hAnsi="仿宋" w:eastAsia="仿宋" w:cs="仿宋"/>
          <w:bCs/>
          <w:color w:val="auto"/>
          <w:szCs w:val="24"/>
          <w:lang w:val="zh-CN"/>
        </w:rPr>
        <w:fldChar w:fldCharType="end"/>
      </w:r>
    </w:p>
    <w:p w14:paraId="541D0A09">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_Toc25976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第11条 缺陷责任与保修</w:t>
      </w:r>
      <w:r>
        <w:rPr>
          <w:color w:val="auto"/>
        </w:rPr>
        <w:tab/>
      </w:r>
      <w:r>
        <w:rPr>
          <w:color w:val="auto"/>
        </w:rPr>
        <w:fldChar w:fldCharType="begin"/>
      </w:r>
      <w:r>
        <w:rPr>
          <w:color w:val="auto"/>
        </w:rPr>
        <w:instrText xml:space="preserve"> PAGEREF _Toc25976 \h </w:instrText>
      </w:r>
      <w:r>
        <w:rPr>
          <w:color w:val="auto"/>
        </w:rPr>
        <w:fldChar w:fldCharType="separate"/>
      </w:r>
      <w:r>
        <w:rPr>
          <w:color w:val="auto"/>
        </w:rPr>
        <w:t>148</w:t>
      </w:r>
      <w:r>
        <w:rPr>
          <w:color w:val="auto"/>
        </w:rPr>
        <w:fldChar w:fldCharType="end"/>
      </w:r>
      <w:r>
        <w:rPr>
          <w:rFonts w:hint="eastAsia" w:ascii="仿宋" w:hAnsi="仿宋" w:eastAsia="仿宋" w:cs="仿宋"/>
          <w:bCs/>
          <w:color w:val="auto"/>
          <w:szCs w:val="24"/>
          <w:lang w:val="zh-CN"/>
        </w:rPr>
        <w:fldChar w:fldCharType="end"/>
      </w:r>
    </w:p>
    <w:p w14:paraId="6E181E13">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_Toc7348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第12条 竣工后试验</w:t>
      </w:r>
      <w:r>
        <w:rPr>
          <w:color w:val="auto"/>
        </w:rPr>
        <w:tab/>
      </w:r>
      <w:r>
        <w:rPr>
          <w:color w:val="auto"/>
        </w:rPr>
        <w:fldChar w:fldCharType="begin"/>
      </w:r>
      <w:r>
        <w:rPr>
          <w:color w:val="auto"/>
        </w:rPr>
        <w:instrText xml:space="preserve"> PAGEREF _Toc7348 \h </w:instrText>
      </w:r>
      <w:r>
        <w:rPr>
          <w:color w:val="auto"/>
        </w:rPr>
        <w:fldChar w:fldCharType="separate"/>
      </w:r>
      <w:r>
        <w:rPr>
          <w:color w:val="auto"/>
        </w:rPr>
        <w:t>149</w:t>
      </w:r>
      <w:r>
        <w:rPr>
          <w:color w:val="auto"/>
        </w:rPr>
        <w:fldChar w:fldCharType="end"/>
      </w:r>
      <w:r>
        <w:rPr>
          <w:rFonts w:hint="eastAsia" w:ascii="仿宋" w:hAnsi="仿宋" w:eastAsia="仿宋" w:cs="仿宋"/>
          <w:bCs/>
          <w:color w:val="auto"/>
          <w:szCs w:val="24"/>
          <w:lang w:val="zh-CN"/>
        </w:rPr>
        <w:fldChar w:fldCharType="end"/>
      </w:r>
    </w:p>
    <w:p w14:paraId="4BB40B07">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_Toc740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第13条 变更与调整</w:t>
      </w:r>
      <w:r>
        <w:rPr>
          <w:color w:val="auto"/>
        </w:rPr>
        <w:tab/>
      </w:r>
      <w:r>
        <w:rPr>
          <w:color w:val="auto"/>
        </w:rPr>
        <w:fldChar w:fldCharType="begin"/>
      </w:r>
      <w:r>
        <w:rPr>
          <w:color w:val="auto"/>
        </w:rPr>
        <w:instrText xml:space="preserve"> PAGEREF _Toc740 \h </w:instrText>
      </w:r>
      <w:r>
        <w:rPr>
          <w:color w:val="auto"/>
        </w:rPr>
        <w:fldChar w:fldCharType="separate"/>
      </w:r>
      <w:r>
        <w:rPr>
          <w:color w:val="auto"/>
        </w:rPr>
        <w:t>149</w:t>
      </w:r>
      <w:r>
        <w:rPr>
          <w:color w:val="auto"/>
        </w:rPr>
        <w:fldChar w:fldCharType="end"/>
      </w:r>
      <w:r>
        <w:rPr>
          <w:rFonts w:hint="eastAsia" w:ascii="仿宋" w:hAnsi="仿宋" w:eastAsia="仿宋" w:cs="仿宋"/>
          <w:bCs/>
          <w:color w:val="auto"/>
          <w:szCs w:val="24"/>
          <w:lang w:val="zh-CN"/>
        </w:rPr>
        <w:fldChar w:fldCharType="end"/>
      </w:r>
    </w:p>
    <w:p w14:paraId="4F171A8D">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_Toc20888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第14条 合同价格与支付</w:t>
      </w:r>
      <w:r>
        <w:rPr>
          <w:color w:val="auto"/>
        </w:rPr>
        <w:tab/>
      </w:r>
      <w:r>
        <w:rPr>
          <w:color w:val="auto"/>
        </w:rPr>
        <w:fldChar w:fldCharType="begin"/>
      </w:r>
      <w:r>
        <w:rPr>
          <w:color w:val="auto"/>
        </w:rPr>
        <w:instrText xml:space="preserve"> PAGEREF _Toc20888 \h </w:instrText>
      </w:r>
      <w:r>
        <w:rPr>
          <w:color w:val="auto"/>
        </w:rPr>
        <w:fldChar w:fldCharType="separate"/>
      </w:r>
      <w:r>
        <w:rPr>
          <w:color w:val="auto"/>
        </w:rPr>
        <w:t>150</w:t>
      </w:r>
      <w:r>
        <w:rPr>
          <w:color w:val="auto"/>
        </w:rPr>
        <w:fldChar w:fldCharType="end"/>
      </w:r>
      <w:r>
        <w:rPr>
          <w:rFonts w:hint="eastAsia" w:ascii="仿宋" w:hAnsi="仿宋" w:eastAsia="仿宋" w:cs="仿宋"/>
          <w:bCs/>
          <w:color w:val="auto"/>
          <w:szCs w:val="24"/>
          <w:lang w:val="zh-CN"/>
        </w:rPr>
        <w:fldChar w:fldCharType="end"/>
      </w:r>
    </w:p>
    <w:p w14:paraId="1324B8D8">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_Toc13028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第15条 违约</w:t>
      </w:r>
      <w:r>
        <w:rPr>
          <w:color w:val="auto"/>
        </w:rPr>
        <w:tab/>
      </w:r>
      <w:r>
        <w:rPr>
          <w:color w:val="auto"/>
        </w:rPr>
        <w:fldChar w:fldCharType="begin"/>
      </w:r>
      <w:r>
        <w:rPr>
          <w:color w:val="auto"/>
        </w:rPr>
        <w:instrText xml:space="preserve"> PAGEREF _Toc13028 \h </w:instrText>
      </w:r>
      <w:r>
        <w:rPr>
          <w:color w:val="auto"/>
        </w:rPr>
        <w:fldChar w:fldCharType="separate"/>
      </w:r>
      <w:r>
        <w:rPr>
          <w:color w:val="auto"/>
        </w:rPr>
        <w:t>154</w:t>
      </w:r>
      <w:r>
        <w:rPr>
          <w:color w:val="auto"/>
        </w:rPr>
        <w:fldChar w:fldCharType="end"/>
      </w:r>
      <w:r>
        <w:rPr>
          <w:rFonts w:hint="eastAsia" w:ascii="仿宋" w:hAnsi="仿宋" w:eastAsia="仿宋" w:cs="仿宋"/>
          <w:bCs/>
          <w:color w:val="auto"/>
          <w:szCs w:val="24"/>
          <w:lang w:val="zh-CN"/>
        </w:rPr>
        <w:fldChar w:fldCharType="end"/>
      </w:r>
    </w:p>
    <w:p w14:paraId="1719781C">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_Toc29495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第16条 合同解除</w:t>
      </w:r>
      <w:r>
        <w:rPr>
          <w:color w:val="auto"/>
        </w:rPr>
        <w:tab/>
      </w:r>
      <w:r>
        <w:rPr>
          <w:color w:val="auto"/>
        </w:rPr>
        <w:fldChar w:fldCharType="begin"/>
      </w:r>
      <w:r>
        <w:rPr>
          <w:color w:val="auto"/>
        </w:rPr>
        <w:instrText xml:space="preserve"> PAGEREF _Toc29495 \h </w:instrText>
      </w:r>
      <w:r>
        <w:rPr>
          <w:color w:val="auto"/>
        </w:rPr>
        <w:fldChar w:fldCharType="separate"/>
      </w:r>
      <w:r>
        <w:rPr>
          <w:color w:val="auto"/>
        </w:rPr>
        <w:t>155</w:t>
      </w:r>
      <w:r>
        <w:rPr>
          <w:color w:val="auto"/>
        </w:rPr>
        <w:fldChar w:fldCharType="end"/>
      </w:r>
      <w:r>
        <w:rPr>
          <w:rFonts w:hint="eastAsia" w:ascii="仿宋" w:hAnsi="仿宋" w:eastAsia="仿宋" w:cs="仿宋"/>
          <w:bCs/>
          <w:color w:val="auto"/>
          <w:szCs w:val="24"/>
          <w:lang w:val="zh-CN"/>
        </w:rPr>
        <w:fldChar w:fldCharType="end"/>
      </w:r>
    </w:p>
    <w:p w14:paraId="317A8D54">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_Toc24649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第17条 不可抗力</w:t>
      </w:r>
      <w:r>
        <w:rPr>
          <w:color w:val="auto"/>
        </w:rPr>
        <w:tab/>
      </w:r>
      <w:r>
        <w:rPr>
          <w:color w:val="auto"/>
        </w:rPr>
        <w:fldChar w:fldCharType="begin"/>
      </w:r>
      <w:r>
        <w:rPr>
          <w:color w:val="auto"/>
        </w:rPr>
        <w:instrText xml:space="preserve"> PAGEREF _Toc24649 \h </w:instrText>
      </w:r>
      <w:r>
        <w:rPr>
          <w:color w:val="auto"/>
        </w:rPr>
        <w:fldChar w:fldCharType="separate"/>
      </w:r>
      <w:r>
        <w:rPr>
          <w:color w:val="auto"/>
        </w:rPr>
        <w:t>155</w:t>
      </w:r>
      <w:r>
        <w:rPr>
          <w:color w:val="auto"/>
        </w:rPr>
        <w:fldChar w:fldCharType="end"/>
      </w:r>
      <w:r>
        <w:rPr>
          <w:rFonts w:hint="eastAsia" w:ascii="仿宋" w:hAnsi="仿宋" w:eastAsia="仿宋" w:cs="仿宋"/>
          <w:bCs/>
          <w:color w:val="auto"/>
          <w:szCs w:val="24"/>
          <w:lang w:val="zh-CN"/>
        </w:rPr>
        <w:fldChar w:fldCharType="end"/>
      </w:r>
    </w:p>
    <w:p w14:paraId="324D3EDA">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_Toc16098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第18条 保险</w:t>
      </w:r>
      <w:r>
        <w:rPr>
          <w:color w:val="auto"/>
        </w:rPr>
        <w:tab/>
      </w:r>
      <w:r>
        <w:rPr>
          <w:color w:val="auto"/>
        </w:rPr>
        <w:fldChar w:fldCharType="begin"/>
      </w:r>
      <w:r>
        <w:rPr>
          <w:color w:val="auto"/>
        </w:rPr>
        <w:instrText xml:space="preserve"> PAGEREF _Toc16098 \h </w:instrText>
      </w:r>
      <w:r>
        <w:rPr>
          <w:color w:val="auto"/>
        </w:rPr>
        <w:fldChar w:fldCharType="separate"/>
      </w:r>
      <w:r>
        <w:rPr>
          <w:color w:val="auto"/>
        </w:rPr>
        <w:t>155</w:t>
      </w:r>
      <w:r>
        <w:rPr>
          <w:color w:val="auto"/>
        </w:rPr>
        <w:fldChar w:fldCharType="end"/>
      </w:r>
      <w:r>
        <w:rPr>
          <w:rFonts w:hint="eastAsia" w:ascii="仿宋" w:hAnsi="仿宋" w:eastAsia="仿宋" w:cs="仿宋"/>
          <w:bCs/>
          <w:color w:val="auto"/>
          <w:szCs w:val="24"/>
          <w:lang w:val="zh-CN"/>
        </w:rPr>
        <w:fldChar w:fldCharType="end"/>
      </w:r>
    </w:p>
    <w:p w14:paraId="481489E2">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_Toc25051 </w:instrText>
      </w:r>
      <w:r>
        <w:rPr>
          <w:rFonts w:hint="eastAsia" w:ascii="仿宋" w:hAnsi="仿宋" w:eastAsia="仿宋" w:cs="仿宋"/>
          <w:bCs/>
          <w:color w:val="auto"/>
          <w:szCs w:val="24"/>
          <w:lang w:val="zh-CN"/>
        </w:rPr>
        <w:fldChar w:fldCharType="separate"/>
      </w:r>
      <w:r>
        <w:rPr>
          <w:rFonts w:hint="eastAsia" w:ascii="仿宋" w:hAnsi="仿宋" w:eastAsia="仿宋" w:cs="仿宋"/>
          <w:bCs/>
          <w:color w:val="auto"/>
          <w:szCs w:val="24"/>
        </w:rPr>
        <w:t>第20条 争议解决</w:t>
      </w:r>
      <w:r>
        <w:rPr>
          <w:color w:val="auto"/>
        </w:rPr>
        <w:tab/>
      </w:r>
      <w:r>
        <w:rPr>
          <w:color w:val="auto"/>
        </w:rPr>
        <w:fldChar w:fldCharType="begin"/>
      </w:r>
      <w:r>
        <w:rPr>
          <w:color w:val="auto"/>
        </w:rPr>
        <w:instrText xml:space="preserve"> PAGEREF _Toc25051 \h </w:instrText>
      </w:r>
      <w:r>
        <w:rPr>
          <w:color w:val="auto"/>
        </w:rPr>
        <w:fldChar w:fldCharType="separate"/>
      </w:r>
      <w:r>
        <w:rPr>
          <w:color w:val="auto"/>
        </w:rPr>
        <w:t>156</w:t>
      </w:r>
      <w:r>
        <w:rPr>
          <w:color w:val="auto"/>
        </w:rPr>
        <w:fldChar w:fldCharType="end"/>
      </w:r>
      <w:r>
        <w:rPr>
          <w:rFonts w:hint="eastAsia" w:ascii="仿宋" w:hAnsi="仿宋" w:eastAsia="仿宋" w:cs="仿宋"/>
          <w:bCs/>
          <w:color w:val="auto"/>
          <w:szCs w:val="24"/>
          <w:lang w:val="zh-CN"/>
        </w:rPr>
        <w:fldChar w:fldCharType="end"/>
      </w:r>
    </w:p>
    <w:p w14:paraId="45611B46">
      <w:pPr>
        <w:pStyle w:val="17"/>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_Toc27665 </w:instrText>
      </w:r>
      <w:r>
        <w:rPr>
          <w:rFonts w:hint="eastAsia" w:ascii="仿宋" w:hAnsi="仿宋" w:eastAsia="仿宋" w:cs="仿宋"/>
          <w:bCs/>
          <w:color w:val="auto"/>
          <w:szCs w:val="24"/>
          <w:lang w:val="zh-CN"/>
        </w:rPr>
        <w:fldChar w:fldCharType="separate"/>
      </w:r>
      <w:r>
        <w:rPr>
          <w:rFonts w:hint="eastAsia" w:ascii="仿宋" w:hAnsi="仿宋" w:eastAsia="仿宋" w:cs="仿宋"/>
          <w:color w:val="auto"/>
          <w:szCs w:val="24"/>
        </w:rPr>
        <w:t>专用合同条件附件</w:t>
      </w:r>
      <w:r>
        <w:rPr>
          <w:color w:val="auto"/>
        </w:rPr>
        <w:tab/>
      </w:r>
      <w:r>
        <w:rPr>
          <w:color w:val="auto"/>
        </w:rPr>
        <w:fldChar w:fldCharType="begin"/>
      </w:r>
      <w:r>
        <w:rPr>
          <w:color w:val="auto"/>
        </w:rPr>
        <w:instrText xml:space="preserve"> PAGEREF _Toc27665 \h </w:instrText>
      </w:r>
      <w:r>
        <w:rPr>
          <w:color w:val="auto"/>
        </w:rPr>
        <w:fldChar w:fldCharType="separate"/>
      </w:r>
      <w:r>
        <w:rPr>
          <w:color w:val="auto"/>
        </w:rPr>
        <w:t>158</w:t>
      </w:r>
      <w:r>
        <w:rPr>
          <w:color w:val="auto"/>
        </w:rPr>
        <w:fldChar w:fldCharType="end"/>
      </w:r>
      <w:r>
        <w:rPr>
          <w:rFonts w:hint="eastAsia" w:ascii="仿宋" w:hAnsi="仿宋" w:eastAsia="仿宋" w:cs="仿宋"/>
          <w:bCs/>
          <w:color w:val="auto"/>
          <w:szCs w:val="24"/>
          <w:lang w:val="zh-CN"/>
        </w:rPr>
        <w:fldChar w:fldCharType="end"/>
      </w:r>
    </w:p>
    <w:p w14:paraId="5345B9AB">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_Toc9662 </w:instrText>
      </w:r>
      <w:r>
        <w:rPr>
          <w:rFonts w:hint="eastAsia" w:ascii="仿宋" w:hAnsi="仿宋" w:eastAsia="仿宋" w:cs="仿宋"/>
          <w:bCs/>
          <w:color w:val="auto"/>
          <w:szCs w:val="24"/>
          <w:lang w:val="zh-CN"/>
        </w:rPr>
        <w:fldChar w:fldCharType="separate"/>
      </w:r>
      <w:r>
        <w:rPr>
          <w:rFonts w:hint="eastAsia" w:ascii="仿宋" w:hAnsi="仿宋" w:eastAsia="仿宋" w:cs="仿宋"/>
          <w:color w:val="auto"/>
          <w:szCs w:val="24"/>
        </w:rPr>
        <w:t>附件1 《发包人要求》</w:t>
      </w:r>
      <w:r>
        <w:rPr>
          <w:color w:val="auto"/>
        </w:rPr>
        <w:tab/>
      </w:r>
      <w:r>
        <w:rPr>
          <w:color w:val="auto"/>
        </w:rPr>
        <w:fldChar w:fldCharType="begin"/>
      </w:r>
      <w:r>
        <w:rPr>
          <w:color w:val="auto"/>
        </w:rPr>
        <w:instrText xml:space="preserve"> PAGEREF _Toc9662 \h </w:instrText>
      </w:r>
      <w:r>
        <w:rPr>
          <w:color w:val="auto"/>
        </w:rPr>
        <w:fldChar w:fldCharType="separate"/>
      </w:r>
      <w:r>
        <w:rPr>
          <w:color w:val="auto"/>
        </w:rPr>
        <w:t>159</w:t>
      </w:r>
      <w:r>
        <w:rPr>
          <w:color w:val="auto"/>
        </w:rPr>
        <w:fldChar w:fldCharType="end"/>
      </w:r>
      <w:r>
        <w:rPr>
          <w:rFonts w:hint="eastAsia" w:ascii="仿宋" w:hAnsi="仿宋" w:eastAsia="仿宋" w:cs="仿宋"/>
          <w:bCs/>
          <w:color w:val="auto"/>
          <w:szCs w:val="24"/>
          <w:lang w:val="zh-CN"/>
        </w:rPr>
        <w:fldChar w:fldCharType="end"/>
      </w:r>
    </w:p>
    <w:p w14:paraId="16029619">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_Toc6843 </w:instrText>
      </w:r>
      <w:r>
        <w:rPr>
          <w:rFonts w:hint="eastAsia" w:ascii="仿宋" w:hAnsi="仿宋" w:eastAsia="仿宋" w:cs="仿宋"/>
          <w:bCs/>
          <w:color w:val="auto"/>
          <w:szCs w:val="24"/>
          <w:lang w:val="zh-CN"/>
        </w:rPr>
        <w:fldChar w:fldCharType="separate"/>
      </w:r>
      <w:r>
        <w:rPr>
          <w:rFonts w:hint="eastAsia" w:ascii="仿宋" w:hAnsi="仿宋" w:eastAsia="仿宋" w:cs="仿宋"/>
          <w:color w:val="auto"/>
          <w:szCs w:val="24"/>
        </w:rPr>
        <w:t>附件2 发包人供应材料设备一览表</w:t>
      </w:r>
      <w:r>
        <w:rPr>
          <w:color w:val="auto"/>
        </w:rPr>
        <w:tab/>
      </w:r>
      <w:r>
        <w:rPr>
          <w:color w:val="auto"/>
        </w:rPr>
        <w:fldChar w:fldCharType="begin"/>
      </w:r>
      <w:r>
        <w:rPr>
          <w:color w:val="auto"/>
        </w:rPr>
        <w:instrText xml:space="preserve"> PAGEREF _Toc6843 \h </w:instrText>
      </w:r>
      <w:r>
        <w:rPr>
          <w:color w:val="auto"/>
        </w:rPr>
        <w:fldChar w:fldCharType="separate"/>
      </w:r>
      <w:r>
        <w:rPr>
          <w:color w:val="auto"/>
        </w:rPr>
        <w:t>160</w:t>
      </w:r>
      <w:r>
        <w:rPr>
          <w:color w:val="auto"/>
        </w:rPr>
        <w:fldChar w:fldCharType="end"/>
      </w:r>
      <w:r>
        <w:rPr>
          <w:rFonts w:hint="eastAsia" w:ascii="仿宋" w:hAnsi="仿宋" w:eastAsia="仿宋" w:cs="仿宋"/>
          <w:bCs/>
          <w:color w:val="auto"/>
          <w:szCs w:val="24"/>
          <w:lang w:val="zh-CN"/>
        </w:rPr>
        <w:fldChar w:fldCharType="end"/>
      </w:r>
    </w:p>
    <w:p w14:paraId="6D249A94">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_Toc5347 </w:instrText>
      </w:r>
      <w:r>
        <w:rPr>
          <w:rFonts w:hint="eastAsia" w:ascii="仿宋" w:hAnsi="仿宋" w:eastAsia="仿宋" w:cs="仿宋"/>
          <w:bCs/>
          <w:color w:val="auto"/>
          <w:szCs w:val="24"/>
          <w:lang w:val="zh-CN"/>
        </w:rPr>
        <w:fldChar w:fldCharType="separate"/>
      </w:r>
      <w:r>
        <w:rPr>
          <w:rFonts w:hint="eastAsia" w:ascii="仿宋" w:hAnsi="仿宋" w:eastAsia="仿宋" w:cs="仿宋"/>
          <w:color w:val="auto"/>
          <w:szCs w:val="24"/>
        </w:rPr>
        <w:t>附件3 工程质量保修书</w:t>
      </w:r>
      <w:r>
        <w:rPr>
          <w:color w:val="auto"/>
        </w:rPr>
        <w:tab/>
      </w:r>
      <w:r>
        <w:rPr>
          <w:color w:val="auto"/>
        </w:rPr>
        <w:fldChar w:fldCharType="begin"/>
      </w:r>
      <w:r>
        <w:rPr>
          <w:color w:val="auto"/>
        </w:rPr>
        <w:instrText xml:space="preserve"> PAGEREF _Toc5347 \h </w:instrText>
      </w:r>
      <w:r>
        <w:rPr>
          <w:color w:val="auto"/>
        </w:rPr>
        <w:fldChar w:fldCharType="separate"/>
      </w:r>
      <w:r>
        <w:rPr>
          <w:color w:val="auto"/>
        </w:rPr>
        <w:t>161</w:t>
      </w:r>
      <w:r>
        <w:rPr>
          <w:color w:val="auto"/>
        </w:rPr>
        <w:fldChar w:fldCharType="end"/>
      </w:r>
      <w:r>
        <w:rPr>
          <w:rFonts w:hint="eastAsia" w:ascii="仿宋" w:hAnsi="仿宋" w:eastAsia="仿宋" w:cs="仿宋"/>
          <w:bCs/>
          <w:color w:val="auto"/>
          <w:szCs w:val="24"/>
          <w:lang w:val="zh-CN"/>
        </w:rPr>
        <w:fldChar w:fldCharType="end"/>
      </w:r>
    </w:p>
    <w:p w14:paraId="42884DD5">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_Toc7553 </w:instrText>
      </w:r>
      <w:r>
        <w:rPr>
          <w:rFonts w:hint="eastAsia" w:ascii="仿宋" w:hAnsi="仿宋" w:eastAsia="仿宋" w:cs="仿宋"/>
          <w:bCs/>
          <w:color w:val="auto"/>
          <w:szCs w:val="24"/>
          <w:lang w:val="zh-CN"/>
        </w:rPr>
        <w:fldChar w:fldCharType="separate"/>
      </w:r>
      <w:r>
        <w:rPr>
          <w:rFonts w:hint="eastAsia" w:ascii="仿宋" w:hAnsi="仿宋" w:eastAsia="仿宋" w:cs="仿宋"/>
          <w:color w:val="auto"/>
          <w:szCs w:val="24"/>
        </w:rPr>
        <w:t>附件4 主要建设工程文件目录</w:t>
      </w:r>
      <w:r>
        <w:rPr>
          <w:color w:val="auto"/>
        </w:rPr>
        <w:tab/>
      </w:r>
      <w:r>
        <w:rPr>
          <w:color w:val="auto"/>
        </w:rPr>
        <w:fldChar w:fldCharType="begin"/>
      </w:r>
      <w:r>
        <w:rPr>
          <w:color w:val="auto"/>
        </w:rPr>
        <w:instrText xml:space="preserve"> PAGEREF _Toc7553 \h </w:instrText>
      </w:r>
      <w:r>
        <w:rPr>
          <w:color w:val="auto"/>
        </w:rPr>
        <w:fldChar w:fldCharType="separate"/>
      </w:r>
      <w:r>
        <w:rPr>
          <w:color w:val="auto"/>
        </w:rPr>
        <w:t>163</w:t>
      </w:r>
      <w:r>
        <w:rPr>
          <w:color w:val="auto"/>
        </w:rPr>
        <w:fldChar w:fldCharType="end"/>
      </w:r>
      <w:r>
        <w:rPr>
          <w:rFonts w:hint="eastAsia" w:ascii="仿宋" w:hAnsi="仿宋" w:eastAsia="仿宋" w:cs="仿宋"/>
          <w:bCs/>
          <w:color w:val="auto"/>
          <w:szCs w:val="24"/>
          <w:lang w:val="zh-CN"/>
        </w:rPr>
        <w:fldChar w:fldCharType="end"/>
      </w:r>
    </w:p>
    <w:p w14:paraId="11967201">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_Toc22292 </w:instrText>
      </w:r>
      <w:r>
        <w:rPr>
          <w:rFonts w:hint="eastAsia" w:ascii="仿宋" w:hAnsi="仿宋" w:eastAsia="仿宋" w:cs="仿宋"/>
          <w:bCs/>
          <w:color w:val="auto"/>
          <w:szCs w:val="24"/>
          <w:lang w:val="zh-CN"/>
        </w:rPr>
        <w:fldChar w:fldCharType="separate"/>
      </w:r>
      <w:r>
        <w:rPr>
          <w:rFonts w:hint="eastAsia" w:ascii="仿宋" w:hAnsi="仿宋" w:eastAsia="仿宋" w:cs="仿宋"/>
          <w:color w:val="auto"/>
          <w:szCs w:val="24"/>
        </w:rPr>
        <w:t>附件5 承包人主要管理人员表</w:t>
      </w:r>
      <w:r>
        <w:rPr>
          <w:color w:val="auto"/>
        </w:rPr>
        <w:tab/>
      </w:r>
      <w:r>
        <w:rPr>
          <w:color w:val="auto"/>
        </w:rPr>
        <w:fldChar w:fldCharType="begin"/>
      </w:r>
      <w:r>
        <w:rPr>
          <w:color w:val="auto"/>
        </w:rPr>
        <w:instrText xml:space="preserve"> PAGEREF _Toc22292 \h </w:instrText>
      </w:r>
      <w:r>
        <w:rPr>
          <w:color w:val="auto"/>
        </w:rPr>
        <w:fldChar w:fldCharType="separate"/>
      </w:r>
      <w:r>
        <w:rPr>
          <w:color w:val="auto"/>
        </w:rPr>
        <w:t>164</w:t>
      </w:r>
      <w:r>
        <w:rPr>
          <w:color w:val="auto"/>
        </w:rPr>
        <w:fldChar w:fldCharType="end"/>
      </w:r>
      <w:r>
        <w:rPr>
          <w:rFonts w:hint="eastAsia" w:ascii="仿宋" w:hAnsi="仿宋" w:eastAsia="仿宋" w:cs="仿宋"/>
          <w:bCs/>
          <w:color w:val="auto"/>
          <w:szCs w:val="24"/>
          <w:lang w:val="zh-CN"/>
        </w:rPr>
        <w:fldChar w:fldCharType="end"/>
      </w:r>
    </w:p>
    <w:p w14:paraId="4D9A55A6">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_Toc17926 </w:instrText>
      </w:r>
      <w:r>
        <w:rPr>
          <w:rFonts w:hint="eastAsia" w:ascii="仿宋" w:hAnsi="仿宋" w:eastAsia="仿宋" w:cs="仿宋"/>
          <w:bCs/>
          <w:color w:val="auto"/>
          <w:szCs w:val="24"/>
          <w:lang w:val="zh-CN"/>
        </w:rPr>
        <w:fldChar w:fldCharType="separate"/>
      </w:r>
      <w:r>
        <w:rPr>
          <w:rFonts w:hint="eastAsia" w:ascii="仿宋" w:hAnsi="仿宋" w:eastAsia="仿宋" w:cs="仿宋"/>
          <w:color w:val="auto"/>
          <w:szCs w:val="24"/>
        </w:rPr>
        <w:t>附件6 价格指数权重表</w:t>
      </w:r>
      <w:r>
        <w:rPr>
          <w:color w:val="auto"/>
        </w:rPr>
        <w:tab/>
      </w:r>
      <w:r>
        <w:rPr>
          <w:color w:val="auto"/>
        </w:rPr>
        <w:fldChar w:fldCharType="begin"/>
      </w:r>
      <w:r>
        <w:rPr>
          <w:color w:val="auto"/>
        </w:rPr>
        <w:instrText xml:space="preserve"> PAGEREF _Toc17926 \h </w:instrText>
      </w:r>
      <w:r>
        <w:rPr>
          <w:color w:val="auto"/>
        </w:rPr>
        <w:fldChar w:fldCharType="separate"/>
      </w:r>
      <w:r>
        <w:rPr>
          <w:color w:val="auto"/>
        </w:rPr>
        <w:t>166</w:t>
      </w:r>
      <w:r>
        <w:rPr>
          <w:color w:val="auto"/>
        </w:rPr>
        <w:fldChar w:fldCharType="end"/>
      </w:r>
      <w:r>
        <w:rPr>
          <w:rFonts w:hint="eastAsia" w:ascii="仿宋" w:hAnsi="仿宋" w:eastAsia="仿宋" w:cs="仿宋"/>
          <w:bCs/>
          <w:color w:val="auto"/>
          <w:szCs w:val="24"/>
          <w:lang w:val="zh-CN"/>
        </w:rPr>
        <w:fldChar w:fldCharType="end"/>
      </w:r>
    </w:p>
    <w:p w14:paraId="64E24CA4">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_Toc9313 </w:instrText>
      </w:r>
      <w:r>
        <w:rPr>
          <w:rFonts w:hint="eastAsia" w:ascii="仿宋" w:hAnsi="仿宋" w:eastAsia="仿宋" w:cs="仿宋"/>
          <w:bCs/>
          <w:color w:val="auto"/>
          <w:szCs w:val="24"/>
          <w:lang w:val="zh-CN"/>
        </w:rPr>
        <w:fldChar w:fldCharType="separate"/>
      </w:r>
      <w:r>
        <w:rPr>
          <w:rFonts w:hint="eastAsia" w:ascii="仿宋" w:hAnsi="仿宋" w:eastAsia="仿宋" w:cs="仿宋"/>
          <w:color w:val="auto"/>
          <w:szCs w:val="24"/>
        </w:rPr>
        <w:t>附件7 进度计划表</w:t>
      </w:r>
      <w:r>
        <w:rPr>
          <w:color w:val="auto"/>
        </w:rPr>
        <w:tab/>
      </w:r>
      <w:r>
        <w:rPr>
          <w:color w:val="auto"/>
        </w:rPr>
        <w:fldChar w:fldCharType="begin"/>
      </w:r>
      <w:r>
        <w:rPr>
          <w:color w:val="auto"/>
        </w:rPr>
        <w:instrText xml:space="preserve"> PAGEREF _Toc9313 \h </w:instrText>
      </w:r>
      <w:r>
        <w:rPr>
          <w:color w:val="auto"/>
        </w:rPr>
        <w:fldChar w:fldCharType="separate"/>
      </w:r>
      <w:r>
        <w:rPr>
          <w:color w:val="auto"/>
        </w:rPr>
        <w:t>167</w:t>
      </w:r>
      <w:r>
        <w:rPr>
          <w:color w:val="auto"/>
        </w:rPr>
        <w:fldChar w:fldCharType="end"/>
      </w:r>
      <w:r>
        <w:rPr>
          <w:rFonts w:hint="eastAsia" w:ascii="仿宋" w:hAnsi="仿宋" w:eastAsia="仿宋" w:cs="仿宋"/>
          <w:bCs/>
          <w:color w:val="auto"/>
          <w:szCs w:val="24"/>
          <w:lang w:val="zh-CN"/>
        </w:rPr>
        <w:fldChar w:fldCharType="end"/>
      </w:r>
    </w:p>
    <w:p w14:paraId="71255D08">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_Toc19753 </w:instrText>
      </w:r>
      <w:r>
        <w:rPr>
          <w:rFonts w:hint="eastAsia" w:ascii="仿宋" w:hAnsi="仿宋" w:eastAsia="仿宋" w:cs="仿宋"/>
          <w:bCs/>
          <w:color w:val="auto"/>
          <w:szCs w:val="24"/>
          <w:lang w:val="zh-CN"/>
        </w:rPr>
        <w:fldChar w:fldCharType="separate"/>
      </w:r>
      <w:r>
        <w:rPr>
          <w:rFonts w:hint="eastAsia" w:ascii="仿宋" w:hAnsi="仿宋" w:eastAsia="仿宋" w:cs="仿宋"/>
          <w:color w:val="auto"/>
          <w:szCs w:val="24"/>
        </w:rPr>
        <w:t>附件8 保函格式</w:t>
      </w:r>
      <w:r>
        <w:rPr>
          <w:color w:val="auto"/>
        </w:rPr>
        <w:tab/>
      </w:r>
      <w:r>
        <w:rPr>
          <w:color w:val="auto"/>
        </w:rPr>
        <w:fldChar w:fldCharType="begin"/>
      </w:r>
      <w:r>
        <w:rPr>
          <w:color w:val="auto"/>
        </w:rPr>
        <w:instrText xml:space="preserve"> PAGEREF _Toc19753 \h </w:instrText>
      </w:r>
      <w:r>
        <w:rPr>
          <w:color w:val="auto"/>
        </w:rPr>
        <w:fldChar w:fldCharType="separate"/>
      </w:r>
      <w:r>
        <w:rPr>
          <w:color w:val="auto"/>
        </w:rPr>
        <w:t>168</w:t>
      </w:r>
      <w:r>
        <w:rPr>
          <w:color w:val="auto"/>
        </w:rPr>
        <w:fldChar w:fldCharType="end"/>
      </w:r>
      <w:r>
        <w:rPr>
          <w:rFonts w:hint="eastAsia" w:ascii="仿宋" w:hAnsi="仿宋" w:eastAsia="仿宋" w:cs="仿宋"/>
          <w:bCs/>
          <w:color w:val="auto"/>
          <w:szCs w:val="24"/>
          <w:lang w:val="zh-CN"/>
        </w:rPr>
        <w:fldChar w:fldCharType="end"/>
      </w:r>
    </w:p>
    <w:p w14:paraId="1B1E9E4C">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_Toc30457 </w:instrText>
      </w:r>
      <w:r>
        <w:rPr>
          <w:rFonts w:hint="eastAsia" w:ascii="仿宋" w:hAnsi="仿宋" w:eastAsia="仿宋" w:cs="仿宋"/>
          <w:bCs/>
          <w:color w:val="auto"/>
          <w:szCs w:val="24"/>
          <w:lang w:val="zh-CN"/>
        </w:rPr>
        <w:fldChar w:fldCharType="separate"/>
      </w:r>
      <w:r>
        <w:rPr>
          <w:rFonts w:hint="eastAsia" w:ascii="仿宋" w:hAnsi="仿宋" w:eastAsia="仿宋" w:cs="仿宋"/>
          <w:color w:val="auto"/>
          <w:szCs w:val="24"/>
        </w:rPr>
        <w:t>履 约 保 函</w:t>
      </w:r>
      <w:r>
        <w:rPr>
          <w:color w:val="auto"/>
        </w:rPr>
        <w:tab/>
      </w:r>
      <w:r>
        <w:rPr>
          <w:color w:val="auto"/>
        </w:rPr>
        <w:fldChar w:fldCharType="begin"/>
      </w:r>
      <w:r>
        <w:rPr>
          <w:color w:val="auto"/>
        </w:rPr>
        <w:instrText xml:space="preserve"> PAGEREF _Toc30457 \h </w:instrText>
      </w:r>
      <w:r>
        <w:rPr>
          <w:color w:val="auto"/>
        </w:rPr>
        <w:fldChar w:fldCharType="separate"/>
      </w:r>
      <w:r>
        <w:rPr>
          <w:color w:val="auto"/>
        </w:rPr>
        <w:t>168</w:t>
      </w:r>
      <w:r>
        <w:rPr>
          <w:color w:val="auto"/>
        </w:rPr>
        <w:fldChar w:fldCharType="end"/>
      </w:r>
      <w:r>
        <w:rPr>
          <w:rFonts w:hint="eastAsia" w:ascii="仿宋" w:hAnsi="仿宋" w:eastAsia="仿宋" w:cs="仿宋"/>
          <w:bCs/>
          <w:color w:val="auto"/>
          <w:szCs w:val="24"/>
          <w:lang w:val="zh-CN"/>
        </w:rPr>
        <w:fldChar w:fldCharType="end"/>
      </w:r>
    </w:p>
    <w:p w14:paraId="27B77503">
      <w:pPr>
        <w:pStyle w:val="18"/>
        <w:tabs>
          <w:tab w:val="right" w:leader="dot" w:pos="8306"/>
        </w:tabs>
        <w:rPr>
          <w:color w:val="auto"/>
        </w:rPr>
      </w:pPr>
      <w:r>
        <w:rPr>
          <w:rFonts w:hint="eastAsia" w:ascii="仿宋" w:hAnsi="仿宋" w:eastAsia="仿宋" w:cs="仿宋"/>
          <w:bCs/>
          <w:color w:val="auto"/>
          <w:szCs w:val="24"/>
          <w:lang w:val="zh-CN"/>
        </w:rPr>
        <w:fldChar w:fldCharType="begin"/>
      </w:r>
      <w:r>
        <w:rPr>
          <w:rFonts w:hint="eastAsia" w:ascii="仿宋" w:hAnsi="仿宋" w:eastAsia="仿宋" w:cs="仿宋"/>
          <w:bCs/>
          <w:color w:val="auto"/>
          <w:szCs w:val="24"/>
          <w:lang w:val="zh-CN"/>
        </w:rPr>
        <w:instrText xml:space="preserve"> HYPERLINK \l _Toc32256 </w:instrText>
      </w:r>
      <w:r>
        <w:rPr>
          <w:rFonts w:hint="eastAsia" w:ascii="仿宋" w:hAnsi="仿宋" w:eastAsia="仿宋" w:cs="仿宋"/>
          <w:bCs/>
          <w:color w:val="auto"/>
          <w:szCs w:val="24"/>
          <w:lang w:val="zh-CN"/>
        </w:rPr>
        <w:fldChar w:fldCharType="separate"/>
      </w:r>
      <w:r>
        <w:rPr>
          <w:rFonts w:hint="eastAsia" w:ascii="仿宋" w:hAnsi="仿宋" w:eastAsia="仿宋" w:cs="仿宋"/>
          <w:color w:val="auto"/>
          <w:szCs w:val="24"/>
          <w:lang w:val="en-US" w:eastAsia="zh-CN"/>
        </w:rPr>
        <w:t>附件9：廉洁协议</w:t>
      </w:r>
      <w:r>
        <w:rPr>
          <w:color w:val="auto"/>
        </w:rPr>
        <w:tab/>
      </w:r>
      <w:r>
        <w:rPr>
          <w:color w:val="auto"/>
        </w:rPr>
        <w:fldChar w:fldCharType="begin"/>
      </w:r>
      <w:r>
        <w:rPr>
          <w:color w:val="auto"/>
        </w:rPr>
        <w:instrText xml:space="preserve"> PAGEREF _Toc32256 \h </w:instrText>
      </w:r>
      <w:r>
        <w:rPr>
          <w:color w:val="auto"/>
        </w:rPr>
        <w:fldChar w:fldCharType="separate"/>
      </w:r>
      <w:r>
        <w:rPr>
          <w:color w:val="auto"/>
        </w:rPr>
        <w:t>171</w:t>
      </w:r>
      <w:r>
        <w:rPr>
          <w:color w:val="auto"/>
        </w:rPr>
        <w:fldChar w:fldCharType="end"/>
      </w:r>
      <w:r>
        <w:rPr>
          <w:rFonts w:hint="eastAsia" w:ascii="仿宋" w:hAnsi="仿宋" w:eastAsia="仿宋" w:cs="仿宋"/>
          <w:bCs/>
          <w:color w:val="auto"/>
          <w:szCs w:val="24"/>
          <w:lang w:val="zh-CN"/>
        </w:rPr>
        <w:fldChar w:fldCharType="end"/>
      </w:r>
    </w:p>
    <w:p w14:paraId="5A1C39BF">
      <w:pPr>
        <w:spacing w:line="360" w:lineRule="auto"/>
        <w:rPr>
          <w:rFonts w:hint="eastAsia" w:ascii="仿宋" w:hAnsi="仿宋" w:eastAsia="仿宋" w:cs="仿宋"/>
          <w:color w:val="auto"/>
          <w:sz w:val="24"/>
          <w:szCs w:val="24"/>
        </w:rPr>
      </w:pPr>
      <w:r>
        <w:rPr>
          <w:rFonts w:hint="eastAsia" w:ascii="仿宋" w:hAnsi="仿宋" w:eastAsia="仿宋" w:cs="仿宋"/>
          <w:bCs/>
          <w:color w:val="auto"/>
          <w:szCs w:val="24"/>
          <w:lang w:val="zh-CN"/>
        </w:rPr>
        <w:fldChar w:fldCharType="end"/>
      </w:r>
    </w:p>
    <w:p w14:paraId="320A10DB">
      <w:pPr>
        <w:pStyle w:val="19"/>
        <w:spacing w:before="0" w:beforeAutospacing="0" w:after="0" w:afterAutospacing="0" w:line="360" w:lineRule="auto"/>
        <w:rPr>
          <w:rFonts w:hint="eastAsia" w:ascii="仿宋" w:hAnsi="仿宋" w:eastAsia="仿宋" w:cs="仿宋"/>
          <w:color w:val="auto"/>
          <w:sz w:val="24"/>
          <w:szCs w:val="24"/>
        </w:rPr>
      </w:pPr>
    </w:p>
    <w:p w14:paraId="7CF67C2B">
      <w:pPr>
        <w:pStyle w:val="19"/>
        <w:spacing w:before="0" w:beforeAutospacing="0" w:after="0" w:afterAutospacing="0" w:line="360" w:lineRule="auto"/>
        <w:rPr>
          <w:rFonts w:hint="eastAsia" w:ascii="仿宋" w:hAnsi="仿宋" w:eastAsia="仿宋" w:cs="仿宋"/>
          <w:color w:val="auto"/>
          <w:sz w:val="24"/>
          <w:szCs w:val="24"/>
        </w:rPr>
      </w:pPr>
    </w:p>
    <w:p w14:paraId="3908000F">
      <w:pPr>
        <w:spacing w:line="360" w:lineRule="auto"/>
        <w:rPr>
          <w:rFonts w:hint="eastAsia" w:ascii="仿宋" w:hAnsi="仿宋" w:eastAsia="仿宋" w:cs="仿宋"/>
          <w:color w:val="auto"/>
          <w:sz w:val="24"/>
          <w:szCs w:val="24"/>
        </w:rPr>
        <w:sectPr>
          <w:footerReference r:id="rId15" w:type="default"/>
          <w:pgSz w:w="11906" w:h="16838"/>
          <w:pgMar w:top="1440" w:right="1800" w:bottom="1440" w:left="1800" w:header="720" w:footer="850" w:gutter="0"/>
          <w:pgNumType w:fmt="decimal"/>
          <w:cols w:space="720" w:num="1"/>
          <w:docGrid w:linePitch="326" w:charSpace="0"/>
        </w:sectPr>
      </w:pPr>
      <w:bookmarkStart w:id="694" w:name="_Toc18521"/>
    </w:p>
    <w:p w14:paraId="53BCD619">
      <w:pPr>
        <w:spacing w:line="360" w:lineRule="auto"/>
        <w:rPr>
          <w:rFonts w:hint="eastAsia" w:ascii="仿宋" w:hAnsi="仿宋" w:eastAsia="仿宋" w:cs="仿宋"/>
          <w:color w:val="auto"/>
          <w:sz w:val="24"/>
          <w:szCs w:val="24"/>
        </w:rPr>
      </w:pPr>
    </w:p>
    <w:p w14:paraId="0851FE95">
      <w:pPr>
        <w:pStyle w:val="38"/>
        <w:keepNext w:val="0"/>
        <w:keepLines w:val="0"/>
        <w:widowControl/>
        <w:adjustRightInd w:val="0"/>
        <w:snapToGrid w:val="0"/>
        <w:spacing w:before="0" w:after="50" w:line="360" w:lineRule="auto"/>
        <w:rPr>
          <w:rFonts w:hint="eastAsia" w:ascii="仿宋" w:hAnsi="仿宋" w:eastAsia="仿宋" w:cs="仿宋"/>
          <w:color w:val="auto"/>
          <w:sz w:val="24"/>
          <w:szCs w:val="24"/>
        </w:rPr>
      </w:pPr>
      <w:bookmarkStart w:id="695" w:name="_Toc10420"/>
      <w:bookmarkStart w:id="696" w:name="_Toc14730"/>
      <w:bookmarkStart w:id="697" w:name="_Toc30227"/>
      <w:r>
        <w:rPr>
          <w:rFonts w:hint="eastAsia" w:ascii="仿宋" w:hAnsi="仿宋" w:eastAsia="仿宋" w:cs="仿宋"/>
          <w:color w:val="auto"/>
          <w:sz w:val="24"/>
          <w:szCs w:val="24"/>
        </w:rPr>
        <w:t>第一部分 合同协议书</w:t>
      </w:r>
      <w:bookmarkEnd w:id="695"/>
      <w:bookmarkEnd w:id="696"/>
      <w:bookmarkEnd w:id="697"/>
    </w:p>
    <w:p w14:paraId="01BF0EB7">
      <w:pPr>
        <w:pStyle w:val="13"/>
        <w:spacing w:line="360" w:lineRule="auto"/>
        <w:ind w:left="1" w:firstLine="535" w:firstLineChars="223"/>
        <w:jc w:val="left"/>
        <w:rPr>
          <w:rFonts w:hint="eastAsia" w:ascii="仿宋" w:hAnsi="仿宋" w:eastAsia="仿宋" w:cs="仿宋"/>
          <w:color w:val="auto"/>
          <w:sz w:val="24"/>
          <w:szCs w:val="24"/>
          <w:u w:val="single"/>
        </w:rPr>
      </w:pPr>
      <w:r>
        <w:rPr>
          <w:rFonts w:hint="eastAsia" w:ascii="仿宋" w:hAnsi="仿宋" w:eastAsia="仿宋" w:cs="仿宋"/>
          <w:color w:val="auto"/>
          <w:sz w:val="24"/>
          <w:szCs w:val="24"/>
        </w:rPr>
        <w:t>发包人（全称）：</w:t>
      </w:r>
      <w:r>
        <w:rPr>
          <w:rFonts w:hint="eastAsia" w:ascii="仿宋" w:hAnsi="仿宋" w:eastAsia="仿宋" w:cs="仿宋"/>
          <w:color w:val="auto"/>
          <w:kern w:val="0"/>
          <w:sz w:val="24"/>
          <w:szCs w:val="24"/>
          <w:u w:val="single"/>
        </w:rPr>
        <w:t>海南国际商业航天发射有限公司</w:t>
      </w:r>
      <w:r>
        <w:rPr>
          <w:rFonts w:hint="eastAsia" w:ascii="仿宋" w:hAnsi="仿宋" w:eastAsia="仿宋" w:cs="仿宋"/>
          <w:color w:val="auto"/>
          <w:sz w:val="24"/>
          <w:szCs w:val="24"/>
          <w:u w:val="single"/>
        </w:rPr>
        <w:t xml:space="preserve">                            </w:t>
      </w:r>
    </w:p>
    <w:p w14:paraId="5BFD962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承包人（全称）：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14:paraId="49A4C3F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p>
    <w:p w14:paraId="4C994E7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其中，联合体牵头人（全称）：</w:t>
      </w:r>
      <w:r>
        <w:rPr>
          <w:rFonts w:hint="eastAsia" w:ascii="仿宋" w:hAnsi="仿宋" w:eastAsia="仿宋" w:cs="仿宋"/>
          <w:color w:val="auto"/>
          <w:sz w:val="24"/>
          <w:szCs w:val="24"/>
          <w:u w:val="single"/>
        </w:rPr>
        <w:t xml:space="preserve">    /      </w:t>
      </w:r>
    </w:p>
    <w:p w14:paraId="5C8A0C5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根据《中华人民共和国民法典》、《中华人民共和国建筑法》及有关法律规定，遵循平等、自愿、公平和诚实信用的原则，双方就</w:t>
      </w:r>
      <w:r>
        <w:rPr>
          <w:rFonts w:hint="eastAsia" w:ascii="仿宋" w:hAnsi="仿宋" w:eastAsia="仿宋" w:cs="仿宋"/>
          <w:color w:val="auto"/>
          <w:sz w:val="24"/>
          <w:szCs w:val="24"/>
          <w:u w:val="none"/>
          <w:lang w:val="en-US" w:eastAsia="zh-CN"/>
        </w:rPr>
        <w:t>海南商业航天发射场微电网项目</w:t>
      </w:r>
      <w:r>
        <w:rPr>
          <w:rFonts w:hint="eastAsia" w:ascii="仿宋" w:hAnsi="仿宋" w:eastAsia="仿宋" w:cs="仿宋"/>
          <w:color w:val="auto"/>
          <w:sz w:val="24"/>
          <w:szCs w:val="24"/>
        </w:rPr>
        <w:t>的</w:t>
      </w:r>
      <w:r>
        <w:rPr>
          <w:rFonts w:hint="eastAsia" w:ascii="仿宋" w:hAnsi="仿宋" w:eastAsia="仿宋" w:cs="仿宋"/>
          <w:color w:val="auto"/>
          <w:sz w:val="24"/>
          <w:szCs w:val="24"/>
          <w:lang w:val="en-US" w:eastAsia="zh-CN"/>
        </w:rPr>
        <w:t>EPC</w:t>
      </w:r>
      <w:r>
        <w:rPr>
          <w:rFonts w:hint="eastAsia" w:ascii="仿宋" w:hAnsi="仿宋" w:eastAsia="仿宋" w:cs="仿宋"/>
          <w:color w:val="auto"/>
          <w:sz w:val="24"/>
          <w:szCs w:val="24"/>
        </w:rPr>
        <w:t>工程总承包及有关事项协商一致，共同达成如下协议：</w:t>
      </w:r>
    </w:p>
    <w:p w14:paraId="17A8899F">
      <w:pPr>
        <w:pStyle w:val="39"/>
        <w:numPr>
          <w:ilvl w:val="0"/>
          <w:numId w:val="0"/>
        </w:numPr>
        <w:wordWrap/>
        <w:topLinePunct w:val="0"/>
        <w:spacing w:line="360" w:lineRule="auto"/>
        <w:rPr>
          <w:rFonts w:hint="eastAsia" w:ascii="仿宋" w:hAnsi="仿宋" w:eastAsia="仿宋" w:cs="仿宋"/>
          <w:b w:val="0"/>
          <w:bCs/>
          <w:color w:val="auto"/>
          <w:sz w:val="24"/>
          <w:szCs w:val="24"/>
        </w:rPr>
      </w:pPr>
      <w:bookmarkStart w:id="698" w:name="_Toc21731"/>
      <w:bookmarkStart w:id="699" w:name="_Toc21771"/>
      <w:bookmarkStart w:id="700" w:name="_Toc14670"/>
      <w:bookmarkStart w:id="701" w:name="_Toc19529"/>
      <w:r>
        <w:rPr>
          <w:rFonts w:hint="eastAsia" w:ascii="仿宋" w:hAnsi="仿宋" w:eastAsia="仿宋" w:cs="仿宋"/>
          <w:b w:val="0"/>
          <w:bCs/>
          <w:color w:val="auto"/>
          <w:sz w:val="24"/>
          <w:szCs w:val="24"/>
        </w:rPr>
        <w:t>一、工程概况</w:t>
      </w:r>
      <w:bookmarkEnd w:id="698"/>
      <w:bookmarkEnd w:id="699"/>
      <w:bookmarkEnd w:id="700"/>
      <w:bookmarkEnd w:id="701"/>
    </w:p>
    <w:p w14:paraId="75E4385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工程名称：</w:t>
      </w:r>
      <w:r>
        <w:rPr>
          <w:rFonts w:hint="eastAsia" w:ascii="仿宋" w:hAnsi="仿宋" w:eastAsia="仿宋" w:cs="仿宋"/>
          <w:color w:val="auto"/>
          <w:sz w:val="24"/>
          <w:szCs w:val="24"/>
          <w:u w:val="none"/>
          <w:lang w:val="en-US" w:eastAsia="zh-CN"/>
        </w:rPr>
        <w:t>海南商业航天发射场微电网项目</w:t>
      </w:r>
      <w:r>
        <w:rPr>
          <w:rFonts w:hint="eastAsia" w:ascii="仿宋" w:hAnsi="仿宋" w:eastAsia="仿宋" w:cs="仿宋"/>
          <w:color w:val="auto"/>
          <w:sz w:val="24"/>
          <w:szCs w:val="24"/>
          <w:u w:val="none"/>
        </w:rPr>
        <w:t>。</w:t>
      </w:r>
    </w:p>
    <w:p w14:paraId="053852F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工程地点：</w:t>
      </w:r>
      <w:r>
        <w:rPr>
          <w:rFonts w:hint="eastAsia" w:ascii="仿宋" w:hAnsi="仿宋" w:eastAsia="仿宋" w:cs="仿宋"/>
          <w:color w:val="auto"/>
          <w:sz w:val="24"/>
          <w:szCs w:val="24"/>
          <w:u w:val="single"/>
        </w:rPr>
        <w:t>海南文昌。</w:t>
      </w:r>
    </w:p>
    <w:p w14:paraId="036FD9E1">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rPr>
        <w:t>3. 工程审批、核准或备案文号：</w:t>
      </w:r>
      <w:r>
        <w:rPr>
          <w:rFonts w:hint="eastAsia" w:ascii="仿宋" w:hAnsi="仿宋" w:eastAsia="仿宋" w:cs="仿宋"/>
          <w:color w:val="auto"/>
          <w:sz w:val="24"/>
          <w:szCs w:val="24"/>
          <w:u w:val="single"/>
        </w:rPr>
        <w:t xml:space="preserve">项目代码: </w:t>
      </w:r>
      <w:r>
        <w:rPr>
          <w:rFonts w:hint="eastAsia" w:ascii="仿宋" w:hAnsi="仿宋" w:eastAsia="仿宋" w:cs="仿宋"/>
          <w:color w:val="auto"/>
          <w:sz w:val="24"/>
          <w:szCs w:val="24"/>
          <w:u w:val="single"/>
          <w:lang w:val="en-US" w:eastAsia="zh-CN"/>
        </w:rPr>
        <w:t>xxxxxx</w:t>
      </w:r>
      <w:r>
        <w:rPr>
          <w:rFonts w:hint="eastAsia" w:ascii="仿宋" w:hAnsi="仿宋" w:eastAsia="仿宋" w:cs="仿宋"/>
          <w:color w:val="auto"/>
          <w:sz w:val="24"/>
          <w:szCs w:val="24"/>
          <w:u w:val="single"/>
        </w:rPr>
        <w:t>。</w:t>
      </w:r>
    </w:p>
    <w:p w14:paraId="6010C40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 资金来源：</w:t>
      </w:r>
      <w:r>
        <w:rPr>
          <w:rFonts w:hint="eastAsia" w:ascii="仿宋" w:hAnsi="仿宋" w:eastAsia="仿宋" w:cs="仿宋"/>
          <w:color w:val="auto"/>
          <w:sz w:val="24"/>
          <w:szCs w:val="24"/>
          <w:u w:val="single"/>
        </w:rPr>
        <w:t>企业自筹。</w:t>
      </w:r>
    </w:p>
    <w:p w14:paraId="2A61F389">
      <w:pPr>
        <w:widowControl/>
        <w:spacing w:line="360" w:lineRule="auto"/>
        <w:ind w:firstLine="600"/>
        <w:jc w:val="left"/>
        <w:rPr>
          <w:rFonts w:hint="default" w:ascii="仿宋" w:hAnsi="仿宋" w:eastAsia="仿宋" w:cs="仿宋"/>
          <w:color w:val="auto"/>
          <w:sz w:val="24"/>
          <w:szCs w:val="24"/>
          <w:u w:val="single"/>
          <w:lang w:val="en-US"/>
        </w:rPr>
      </w:pPr>
      <w:r>
        <w:rPr>
          <w:rFonts w:hint="eastAsia" w:ascii="仿宋" w:hAnsi="仿宋" w:eastAsia="仿宋" w:cs="仿宋"/>
          <w:color w:val="auto"/>
          <w:sz w:val="24"/>
          <w:szCs w:val="24"/>
        </w:rPr>
        <w:t>5. 工程内容及规模：</w:t>
      </w:r>
      <w:r>
        <w:rPr>
          <w:rFonts w:hint="eastAsia" w:ascii="仿宋" w:hAnsi="仿宋" w:eastAsia="仿宋" w:cs="仿宋"/>
          <w:color w:val="auto"/>
          <w:sz w:val="24"/>
          <w:szCs w:val="24"/>
          <w:u w:val="single"/>
        </w:rPr>
        <w:t>新建</w:t>
      </w:r>
      <w:r>
        <w:rPr>
          <w:rFonts w:hint="eastAsia" w:ascii="仿宋" w:hAnsi="仿宋" w:eastAsia="仿宋" w:cs="仿宋"/>
          <w:strike w:val="0"/>
          <w:dstrike w:val="0"/>
          <w:color w:val="auto"/>
          <w:kern w:val="2"/>
          <w:sz w:val="24"/>
          <w:szCs w:val="24"/>
          <w:highlight w:val="none"/>
          <w:u w:val="single"/>
          <w:lang w:val="en-US" w:eastAsia="zh-CN" w:bidi="ar-SA"/>
        </w:rPr>
        <w:t>5台2000kW-10kV柴油发电机（含柴油发电机房、柴油发电机基础、油罐及基础等）及一台380V、600kW移动柴油发电机</w:t>
      </w:r>
      <w:r>
        <w:rPr>
          <w:rFonts w:hint="eastAsia" w:ascii="仿宋" w:hAnsi="仿宋" w:eastAsia="仿宋" w:cs="仿宋"/>
          <w:color w:val="auto"/>
          <w:sz w:val="24"/>
          <w:szCs w:val="24"/>
          <w:u w:val="single"/>
          <w:lang w:eastAsia="zh-CN"/>
        </w:rPr>
        <w:t>；</w:t>
      </w:r>
      <w:r>
        <w:rPr>
          <w:rFonts w:hint="eastAsia" w:ascii="仿宋" w:hAnsi="仿宋" w:eastAsia="仿宋" w:cs="仿宋"/>
          <w:color w:val="auto"/>
          <w:sz w:val="24"/>
          <w:szCs w:val="24"/>
          <w:u w:val="single"/>
          <w:lang w:val="en-US" w:eastAsia="zh-CN"/>
        </w:rPr>
        <w:t>建设</w:t>
      </w:r>
      <w:r>
        <w:rPr>
          <w:rFonts w:hint="eastAsia" w:ascii="仿宋" w:hAnsi="仿宋" w:eastAsia="仿宋" w:cs="仿宋"/>
          <w:strike w:val="0"/>
          <w:dstrike w:val="0"/>
          <w:color w:val="auto"/>
          <w:kern w:val="2"/>
          <w:sz w:val="24"/>
          <w:szCs w:val="24"/>
          <w:highlight w:val="none"/>
          <w:u w:val="single"/>
          <w:lang w:val="en-US" w:eastAsia="zh-CN" w:bidi="ar-SA"/>
        </w:rPr>
        <w:t>一套微电网控制平台；建设构网型4MW/8MWh储能系统。</w:t>
      </w:r>
    </w:p>
    <w:p w14:paraId="4AA4457C">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rPr>
        <w:t>6. 工程承包范围：</w:t>
      </w:r>
      <w:r>
        <w:rPr>
          <w:rFonts w:hint="eastAsia" w:ascii="仿宋" w:hAnsi="仿宋" w:eastAsia="仿宋" w:cs="仿宋"/>
          <w:color w:val="auto"/>
          <w:sz w:val="24"/>
          <w:szCs w:val="24"/>
          <w:u w:val="single"/>
        </w:rPr>
        <w:t>本工程招标范围包括（但不限于）：项目EPC总承包范围为从施工前准备至项目通过验收发电并网在内的全部工程，包括但不限于：从项目所需手续（包括但不限于消防等合规性手续、发改委备案手续、电力接入手续、并网验收手续等）、测绘、设计开始至项目竣工验收以及质保期服务全过程的工程勘察、工程设计、设备材料采购、建筑工程及安装工程施工、专项验收、并网试运行、竣工验收、手续办理、质保期服务</w:t>
      </w:r>
      <w:r>
        <w:rPr>
          <w:rFonts w:hint="eastAsia" w:ascii="仿宋" w:hAnsi="仿宋" w:eastAsia="仿宋" w:cs="仿宋"/>
          <w:color w:val="auto"/>
          <w:sz w:val="24"/>
          <w:szCs w:val="24"/>
          <w:u w:val="single"/>
          <w:lang w:val="en-US" w:eastAsia="zh-CN"/>
        </w:rPr>
        <w:t>等</w:t>
      </w:r>
      <w:r>
        <w:rPr>
          <w:rFonts w:hint="eastAsia" w:ascii="仿宋" w:hAnsi="仿宋" w:eastAsia="仿宋" w:cs="仿宋"/>
          <w:color w:val="auto"/>
          <w:sz w:val="24"/>
          <w:szCs w:val="24"/>
          <w:u w:val="single"/>
        </w:rPr>
        <w:t>，即EPC交钥匙工程总承包。</w:t>
      </w:r>
      <w:r>
        <w:rPr>
          <w:rFonts w:hint="eastAsia" w:ascii="仿宋" w:hAnsi="仿宋" w:eastAsia="仿宋" w:cs="仿宋"/>
          <w:color w:val="auto"/>
          <w:sz w:val="24"/>
          <w:szCs w:val="24"/>
          <w:u w:val="single"/>
          <w:lang w:eastAsia="zh-CN"/>
        </w:rPr>
        <w:t>投标人</w:t>
      </w:r>
      <w:r>
        <w:rPr>
          <w:rFonts w:hint="eastAsia" w:ascii="仿宋" w:hAnsi="仿宋" w:eastAsia="仿宋" w:cs="仿宋"/>
          <w:color w:val="auto"/>
          <w:sz w:val="24"/>
          <w:szCs w:val="24"/>
          <w:u w:val="single"/>
        </w:rPr>
        <w:t>负责协调本项目所涉及的相关单位及政府部门，使本项目按合同工期要求建设完成并按期并网发电；为满足发包人要求或EPC工程合同隐含要求的任何工作，以及EPC工程合同中虽未提及但是为了本项目的安全和稳定、本项目的顺利完成和有效运行所需的所有工作，均在承包范围内</w:t>
      </w:r>
      <w:r>
        <w:rPr>
          <w:rFonts w:hint="eastAsia" w:ascii="仿宋" w:hAnsi="仿宋" w:eastAsia="仿宋" w:cs="仿宋"/>
          <w:bCs w:val="0"/>
          <w:color w:val="auto"/>
          <w:sz w:val="24"/>
          <w:szCs w:val="24"/>
          <w:u w:val="single"/>
        </w:rPr>
        <w:t>。</w:t>
      </w:r>
    </w:p>
    <w:p w14:paraId="2746C02D">
      <w:pPr>
        <w:pStyle w:val="39"/>
        <w:numPr>
          <w:ilvl w:val="0"/>
          <w:numId w:val="0"/>
        </w:numPr>
        <w:wordWrap/>
        <w:topLinePunct w:val="0"/>
        <w:spacing w:line="360" w:lineRule="auto"/>
        <w:rPr>
          <w:rFonts w:hint="eastAsia" w:ascii="仿宋" w:hAnsi="仿宋" w:eastAsia="仿宋" w:cs="仿宋"/>
          <w:b w:val="0"/>
          <w:bCs/>
          <w:color w:val="auto"/>
          <w:sz w:val="24"/>
          <w:szCs w:val="24"/>
        </w:rPr>
      </w:pPr>
      <w:bookmarkStart w:id="702" w:name="_Toc6985"/>
      <w:bookmarkStart w:id="703" w:name="_Toc22257"/>
      <w:bookmarkStart w:id="704" w:name="_Toc21856"/>
      <w:bookmarkStart w:id="705" w:name="_Toc9515"/>
      <w:r>
        <w:rPr>
          <w:rFonts w:hint="eastAsia" w:ascii="仿宋" w:hAnsi="仿宋" w:eastAsia="仿宋" w:cs="仿宋"/>
          <w:b w:val="0"/>
          <w:bCs/>
          <w:color w:val="auto"/>
          <w:sz w:val="24"/>
          <w:szCs w:val="24"/>
        </w:rPr>
        <w:t>二、合同工期</w:t>
      </w:r>
      <w:bookmarkEnd w:id="702"/>
      <w:bookmarkEnd w:id="703"/>
      <w:bookmarkEnd w:id="704"/>
      <w:bookmarkEnd w:id="705"/>
    </w:p>
    <w:p w14:paraId="3FC1DFA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计划开始工作日期：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rPr>
        <w:t>。</w:t>
      </w:r>
    </w:p>
    <w:p w14:paraId="6E6440E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计划开始现场施工日期：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4B03A8A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计划竣工日期：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476ED96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工期总日历天数：天，</w:t>
      </w:r>
      <w:r>
        <w:rPr>
          <w:rFonts w:hint="eastAsia" w:ascii="仿宋" w:hAnsi="仿宋" w:eastAsia="仿宋" w:cs="仿宋"/>
          <w:color w:val="auto"/>
          <w:kern w:val="0"/>
          <w:sz w:val="24"/>
          <w:szCs w:val="24"/>
          <w:highlight w:val="none"/>
          <w:u w:val="single"/>
        </w:rPr>
        <w:t>(其中</w:t>
      </w:r>
      <w:r>
        <w:rPr>
          <w:rFonts w:hint="eastAsia" w:ascii="仿宋" w:hAnsi="仿宋" w:eastAsia="仿宋" w:cs="仿宋"/>
          <w:color w:val="auto"/>
          <w:kern w:val="0"/>
          <w:sz w:val="24"/>
          <w:szCs w:val="24"/>
          <w:highlight w:val="none"/>
          <w:u w:val="single"/>
          <w:lang w:eastAsia="zh-CN"/>
        </w:rPr>
        <w:t>：</w:t>
      </w:r>
      <w:r>
        <w:rPr>
          <w:rFonts w:hint="eastAsia" w:ascii="仿宋" w:hAnsi="仿宋" w:eastAsia="仿宋" w:cs="仿宋"/>
          <w:color w:val="auto"/>
          <w:kern w:val="0"/>
          <w:sz w:val="24"/>
          <w:szCs w:val="24"/>
          <w:highlight w:val="none"/>
          <w:u w:val="single"/>
        </w:rPr>
        <w:t>活动柴油发电车交货日期为合同签订后</w:t>
      </w:r>
      <w:r>
        <w:rPr>
          <w:rFonts w:hint="default" w:ascii="仿宋" w:hAnsi="仿宋" w:eastAsia="仿宋" w:cs="仿宋"/>
          <w:color w:val="auto"/>
          <w:kern w:val="0"/>
          <w:sz w:val="24"/>
          <w:szCs w:val="24"/>
          <w:highlight w:val="none"/>
          <w:u w:val="single"/>
          <w:woUserID w:val="2"/>
        </w:rPr>
        <w:t>两</w:t>
      </w:r>
      <w:r>
        <w:rPr>
          <w:rFonts w:hint="eastAsia" w:ascii="仿宋" w:hAnsi="仿宋" w:eastAsia="仿宋" w:cs="仿宋"/>
          <w:color w:val="auto"/>
          <w:kern w:val="0"/>
          <w:sz w:val="24"/>
          <w:szCs w:val="24"/>
          <w:highlight w:val="none"/>
          <w:u w:val="single"/>
        </w:rPr>
        <w:t>个月)</w:t>
      </w:r>
      <w:r>
        <w:rPr>
          <w:rFonts w:hint="eastAsia" w:ascii="仿宋" w:hAnsi="仿宋" w:eastAsia="仿宋" w:cs="仿宋"/>
          <w:color w:val="auto"/>
          <w:kern w:val="0"/>
          <w:sz w:val="24"/>
          <w:szCs w:val="24"/>
          <w:highlight w:val="none"/>
          <w:u w:val="single"/>
          <w:lang w:eastAsia="zh-CN"/>
        </w:rPr>
        <w:t>，</w:t>
      </w:r>
      <w:r>
        <w:rPr>
          <w:rFonts w:hint="eastAsia" w:ascii="仿宋" w:hAnsi="仿宋" w:eastAsia="仿宋" w:cs="仿宋"/>
          <w:color w:val="auto"/>
          <w:sz w:val="24"/>
          <w:szCs w:val="24"/>
        </w:rPr>
        <w:t>工期总日历天数与根据前述计划日期计算的工期天数不一致的，以工期总日历天数为准。</w:t>
      </w:r>
    </w:p>
    <w:p w14:paraId="0CDD0157">
      <w:pPr>
        <w:pStyle w:val="39"/>
        <w:numPr>
          <w:ilvl w:val="0"/>
          <w:numId w:val="0"/>
        </w:numPr>
        <w:wordWrap/>
        <w:topLinePunct w:val="0"/>
        <w:spacing w:line="360" w:lineRule="auto"/>
        <w:rPr>
          <w:rFonts w:hint="eastAsia" w:ascii="仿宋" w:hAnsi="仿宋" w:eastAsia="仿宋" w:cs="仿宋"/>
          <w:b w:val="0"/>
          <w:bCs/>
          <w:color w:val="auto"/>
          <w:sz w:val="24"/>
          <w:szCs w:val="24"/>
        </w:rPr>
      </w:pPr>
      <w:bookmarkStart w:id="706" w:name="_Toc8269"/>
      <w:bookmarkStart w:id="707" w:name="_Toc31192"/>
      <w:bookmarkStart w:id="708" w:name="_Toc15111"/>
      <w:bookmarkStart w:id="709" w:name="_Toc31017"/>
      <w:r>
        <w:rPr>
          <w:rFonts w:hint="eastAsia" w:ascii="仿宋" w:hAnsi="仿宋" w:eastAsia="仿宋" w:cs="仿宋"/>
          <w:b w:val="0"/>
          <w:bCs/>
          <w:color w:val="auto"/>
          <w:sz w:val="24"/>
          <w:szCs w:val="24"/>
        </w:rPr>
        <w:t>三、质量标准</w:t>
      </w:r>
      <w:bookmarkEnd w:id="706"/>
      <w:bookmarkEnd w:id="707"/>
      <w:bookmarkEnd w:id="708"/>
      <w:bookmarkEnd w:id="709"/>
    </w:p>
    <w:p w14:paraId="17DF3B8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工程质量标准：</w:t>
      </w:r>
      <w:r>
        <w:rPr>
          <w:rFonts w:hint="eastAsia" w:ascii="仿宋" w:hAnsi="仿宋" w:eastAsia="仿宋" w:cs="仿宋"/>
          <w:color w:val="auto"/>
          <w:sz w:val="24"/>
          <w:szCs w:val="24"/>
          <w:u w:val="single"/>
        </w:rPr>
        <w:t>（1）设计质量要求：</w:t>
      </w:r>
      <w:r>
        <w:rPr>
          <w:rFonts w:hint="eastAsia" w:ascii="仿宋" w:hAnsi="仿宋" w:eastAsia="仿宋" w:cs="仿宋"/>
          <w:color w:val="auto"/>
          <w:sz w:val="24"/>
          <w:szCs w:val="24"/>
          <w:u w:val="single"/>
          <w:lang w:val="en-US" w:eastAsia="zh-CN"/>
        </w:rPr>
        <w:t>符合或高于</w:t>
      </w:r>
      <w:r>
        <w:rPr>
          <w:rFonts w:hint="default" w:ascii="仿宋" w:hAnsi="仿宋" w:eastAsia="仿宋" w:cs="仿宋"/>
          <w:color w:val="auto"/>
          <w:sz w:val="24"/>
          <w:szCs w:val="24"/>
          <w:u w:val="single"/>
          <w:lang w:eastAsia="zh-CN"/>
          <w:woUserID w:val="2"/>
        </w:rPr>
        <w:t>初设图纸、</w:t>
      </w:r>
      <w:r>
        <w:rPr>
          <w:rFonts w:hint="eastAsia" w:ascii="仿宋" w:hAnsi="仿宋" w:eastAsia="仿宋" w:cs="仿宋"/>
          <w:color w:val="auto"/>
          <w:sz w:val="24"/>
          <w:szCs w:val="24"/>
          <w:u w:val="single"/>
          <w:lang w:val="en-US" w:eastAsia="zh-CN"/>
        </w:rPr>
        <w:t>技术要求（技术要求见招标文件第五章，下同。）所规定的要求，</w:t>
      </w:r>
      <w:r>
        <w:rPr>
          <w:rFonts w:hint="eastAsia" w:ascii="仿宋" w:hAnsi="仿宋" w:eastAsia="仿宋" w:cs="仿宋"/>
          <w:color w:val="auto"/>
          <w:sz w:val="24"/>
          <w:szCs w:val="24"/>
          <w:u w:val="single"/>
        </w:rPr>
        <w:t>符合国家、行业现行规程规范标准要求的合格标准。（2）施工质量要求：符合</w:t>
      </w:r>
      <w:r>
        <w:rPr>
          <w:rFonts w:hint="eastAsia" w:ascii="仿宋" w:hAnsi="仿宋" w:eastAsia="仿宋" w:cs="仿宋"/>
          <w:color w:val="auto"/>
          <w:sz w:val="24"/>
          <w:szCs w:val="24"/>
          <w:u w:val="single"/>
          <w:lang w:val="en-US" w:eastAsia="zh-CN"/>
        </w:rPr>
        <w:t>技术要求、</w:t>
      </w:r>
      <w:r>
        <w:rPr>
          <w:rFonts w:hint="eastAsia" w:ascii="仿宋" w:hAnsi="仿宋" w:eastAsia="仿宋" w:cs="仿宋"/>
          <w:color w:val="auto"/>
          <w:sz w:val="24"/>
          <w:szCs w:val="24"/>
          <w:u w:val="single"/>
        </w:rPr>
        <w:t>设计图纸及国家有关标准、规范要求，工程质量达到国家及行业现行施工验收规范合格标准。</w:t>
      </w:r>
    </w:p>
    <w:p w14:paraId="216401E0">
      <w:pPr>
        <w:pStyle w:val="39"/>
        <w:numPr>
          <w:ilvl w:val="0"/>
          <w:numId w:val="0"/>
        </w:numPr>
        <w:wordWrap/>
        <w:topLinePunct w:val="0"/>
        <w:spacing w:line="360" w:lineRule="auto"/>
        <w:rPr>
          <w:rFonts w:hint="eastAsia" w:ascii="仿宋" w:hAnsi="仿宋" w:eastAsia="仿宋" w:cs="仿宋"/>
          <w:b w:val="0"/>
          <w:bCs/>
          <w:color w:val="auto"/>
          <w:sz w:val="24"/>
          <w:szCs w:val="24"/>
        </w:rPr>
      </w:pPr>
      <w:bookmarkStart w:id="710" w:name="_Toc23629"/>
      <w:bookmarkStart w:id="711" w:name="_Toc1165"/>
      <w:bookmarkStart w:id="712" w:name="_Toc18992"/>
      <w:bookmarkStart w:id="713" w:name="_Toc25720"/>
      <w:r>
        <w:rPr>
          <w:rFonts w:hint="eastAsia" w:ascii="仿宋" w:hAnsi="仿宋" w:eastAsia="仿宋" w:cs="仿宋"/>
          <w:b w:val="0"/>
          <w:bCs/>
          <w:color w:val="auto"/>
          <w:sz w:val="24"/>
          <w:szCs w:val="24"/>
        </w:rPr>
        <w:t>四、签约合同价与合同价格形式</w:t>
      </w:r>
      <w:bookmarkEnd w:id="710"/>
      <w:bookmarkEnd w:id="711"/>
      <w:bookmarkEnd w:id="712"/>
      <w:bookmarkEnd w:id="713"/>
    </w:p>
    <w:p w14:paraId="7BBEE441">
      <w:pPr>
        <w:spacing w:line="360" w:lineRule="auto"/>
        <w:ind w:left="0" w:leftChars="0" w:firstLine="6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签约合同价：本合同采用固定总价的计价方式，固定总价为人民币（大写）：</w:t>
      </w:r>
      <w:r>
        <w:rPr>
          <w:rFonts w:hint="eastAsia" w:ascii="仿宋" w:hAnsi="仿宋" w:eastAsia="仿宋" w:cs="仿宋"/>
          <w:b w:val="0"/>
          <w:bCs w:val="0"/>
          <w:color w:val="auto"/>
          <w:kern w:val="2"/>
          <w:sz w:val="24"/>
          <w:szCs w:val="24"/>
          <w:u w:val="none"/>
          <w:lang w:val="en-US" w:eastAsia="zh-CN" w:bidi="ar"/>
        </w:rPr>
        <w:t>xxxxxx</w:t>
      </w:r>
      <w:r>
        <w:rPr>
          <w:rFonts w:hint="eastAsia" w:ascii="仿宋" w:hAnsi="仿宋" w:eastAsia="仿宋" w:cs="仿宋"/>
          <w:b w:val="0"/>
          <w:bCs w:val="0"/>
          <w:color w:val="auto"/>
          <w:sz w:val="24"/>
          <w:szCs w:val="24"/>
        </w:rPr>
        <w:t>（￥</w:t>
      </w:r>
      <w:r>
        <w:rPr>
          <w:rFonts w:hint="eastAsia" w:ascii="仿宋" w:hAnsi="仿宋" w:eastAsia="仿宋" w:cs="仿宋"/>
          <w:b w:val="0"/>
          <w:bCs w:val="0"/>
          <w:color w:val="auto"/>
          <w:sz w:val="24"/>
          <w:szCs w:val="24"/>
          <w:u w:val="none"/>
          <w:lang w:val="en-US" w:eastAsia="zh-CN"/>
        </w:rPr>
        <w:t>xxxxx</w:t>
      </w:r>
      <w:r>
        <w:rPr>
          <w:rFonts w:hint="eastAsia" w:ascii="仿宋" w:hAnsi="仿宋" w:eastAsia="仿宋" w:cs="仿宋"/>
          <w:b w:val="0"/>
          <w:bCs w:val="0"/>
          <w:color w:val="auto"/>
          <w:sz w:val="24"/>
          <w:szCs w:val="24"/>
        </w:rPr>
        <w:t>）</w:t>
      </w:r>
      <w:r>
        <w:rPr>
          <w:rFonts w:hint="eastAsia" w:ascii="仿宋" w:hAnsi="仿宋" w:eastAsia="仿宋" w:cs="仿宋"/>
          <w:color w:val="auto"/>
          <w:sz w:val="24"/>
          <w:szCs w:val="24"/>
        </w:rPr>
        <w:t>（含税），其中不含税总价人民币（大写）：</w:t>
      </w:r>
      <w:r>
        <w:rPr>
          <w:rFonts w:hint="eastAsia" w:ascii="仿宋" w:hAnsi="仿宋" w:eastAsia="仿宋" w:cs="仿宋"/>
          <w:b w:val="0"/>
          <w:bCs w:val="0"/>
          <w:color w:val="auto"/>
          <w:sz w:val="24"/>
          <w:szCs w:val="24"/>
          <w:u w:val="none"/>
        </w:rPr>
        <w:t xml:space="preserve"> </w:t>
      </w:r>
      <w:r>
        <w:rPr>
          <w:rFonts w:hint="eastAsia" w:ascii="仿宋" w:hAnsi="仿宋" w:eastAsia="仿宋" w:cs="仿宋"/>
          <w:b w:val="0"/>
          <w:bCs w:val="0"/>
          <w:color w:val="auto"/>
          <w:sz w:val="24"/>
          <w:szCs w:val="24"/>
          <w:u w:val="none"/>
          <w:lang w:val="en-US" w:eastAsia="zh-CN"/>
        </w:rPr>
        <w:t>xxxxxx</w:t>
      </w:r>
      <w:r>
        <w:rPr>
          <w:rFonts w:hint="eastAsia" w:ascii="仿宋" w:hAnsi="仿宋" w:eastAsia="仿宋" w:cs="仿宋"/>
          <w:b w:val="0"/>
          <w:bCs w:val="0"/>
          <w:color w:val="auto"/>
          <w:sz w:val="24"/>
          <w:szCs w:val="24"/>
        </w:rPr>
        <w:t>（￥</w:t>
      </w:r>
      <w:r>
        <w:rPr>
          <w:rFonts w:hint="eastAsia" w:ascii="仿宋" w:hAnsi="仿宋" w:eastAsia="仿宋" w:cs="仿宋"/>
          <w:b w:val="0"/>
          <w:bCs w:val="0"/>
          <w:color w:val="auto"/>
          <w:sz w:val="24"/>
          <w:szCs w:val="24"/>
          <w:u w:val="none"/>
          <w:lang w:val="en-US" w:eastAsia="zh-CN"/>
        </w:rPr>
        <w:t>xxxxx</w:t>
      </w:r>
      <w:r>
        <w:rPr>
          <w:rFonts w:hint="eastAsia" w:ascii="仿宋" w:hAnsi="仿宋" w:eastAsia="仿宋" w:cs="仿宋"/>
          <w:b w:val="0"/>
          <w:bCs w:val="0"/>
          <w:color w:val="auto"/>
          <w:sz w:val="24"/>
          <w:szCs w:val="24"/>
        </w:rPr>
        <w:t>）</w:t>
      </w:r>
      <w:r>
        <w:rPr>
          <w:rFonts w:hint="eastAsia" w:ascii="仿宋" w:hAnsi="仿宋" w:eastAsia="仿宋" w:cs="仿宋"/>
          <w:color w:val="auto"/>
          <w:sz w:val="24"/>
          <w:szCs w:val="24"/>
        </w:rPr>
        <w:t>。</w:t>
      </w:r>
    </w:p>
    <w:p w14:paraId="1A81381A">
      <w:pPr>
        <w:spacing w:line="360" w:lineRule="auto"/>
        <w:ind w:firstLine="600" w:firstLineChars="0"/>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其中</w:t>
      </w:r>
      <w:r>
        <w:rPr>
          <w:rFonts w:hint="eastAsia" w:ascii="仿宋" w:hAnsi="仿宋" w:eastAsia="仿宋" w:cs="仿宋"/>
          <w:color w:val="auto"/>
          <w:sz w:val="24"/>
          <w:szCs w:val="24"/>
          <w:lang w:val="en-US" w:eastAsia="zh-CN"/>
        </w:rPr>
        <w:t>设计费为</w:t>
      </w:r>
      <w:r>
        <w:rPr>
          <w:rFonts w:hint="eastAsia" w:ascii="仿宋" w:hAnsi="仿宋" w:eastAsia="仿宋" w:cs="仿宋"/>
          <w:color w:val="auto"/>
          <w:sz w:val="24"/>
          <w:szCs w:val="24"/>
        </w:rPr>
        <w:t>人民币（大写）：</w:t>
      </w:r>
      <w:r>
        <w:rPr>
          <w:rFonts w:hint="eastAsia" w:ascii="仿宋" w:hAnsi="仿宋" w:eastAsia="仿宋" w:cs="仿宋"/>
          <w:b w:val="0"/>
          <w:bCs w:val="0"/>
          <w:color w:val="auto"/>
          <w:sz w:val="24"/>
          <w:szCs w:val="24"/>
          <w:u w:val="none"/>
          <w:lang w:val="en-US" w:eastAsia="zh-CN"/>
        </w:rPr>
        <w:t>xxxxxx</w:t>
      </w:r>
      <w:r>
        <w:rPr>
          <w:rFonts w:hint="eastAsia" w:ascii="仿宋" w:hAnsi="仿宋" w:eastAsia="仿宋" w:cs="仿宋"/>
          <w:b w:val="0"/>
          <w:bCs w:val="0"/>
          <w:color w:val="auto"/>
          <w:sz w:val="24"/>
          <w:szCs w:val="24"/>
        </w:rPr>
        <w:t>（￥</w:t>
      </w:r>
      <w:r>
        <w:rPr>
          <w:rFonts w:hint="eastAsia" w:ascii="仿宋" w:hAnsi="仿宋" w:eastAsia="仿宋" w:cs="仿宋"/>
          <w:b w:val="0"/>
          <w:bCs w:val="0"/>
          <w:color w:val="auto"/>
          <w:sz w:val="24"/>
          <w:szCs w:val="24"/>
          <w:u w:val="none"/>
          <w:lang w:val="en-US" w:eastAsia="zh-CN"/>
        </w:rPr>
        <w:t>xxxx</w:t>
      </w:r>
      <w:r>
        <w:rPr>
          <w:rFonts w:hint="eastAsia" w:ascii="仿宋" w:hAnsi="仿宋" w:eastAsia="仿宋" w:cs="仿宋"/>
          <w:b w:val="0"/>
          <w:bCs w:val="0"/>
          <w:color w:val="auto"/>
          <w:sz w:val="24"/>
          <w:szCs w:val="24"/>
        </w:rPr>
        <w:t>）</w:t>
      </w:r>
      <w:r>
        <w:rPr>
          <w:rFonts w:hint="eastAsia" w:ascii="仿宋" w:hAnsi="仿宋" w:eastAsia="仿宋" w:cs="仿宋"/>
          <w:color w:val="auto"/>
          <w:sz w:val="24"/>
          <w:szCs w:val="24"/>
        </w:rPr>
        <w:t>（含9%增值税）；</w:t>
      </w:r>
    </w:p>
    <w:p w14:paraId="0727EED5">
      <w:pPr>
        <w:widowControl/>
        <w:spacing w:line="360" w:lineRule="auto"/>
        <w:ind w:firstLine="600" w:firstLineChars="0"/>
        <w:rPr>
          <w:rFonts w:hint="eastAsia" w:ascii="仿宋" w:hAnsi="仿宋" w:eastAsia="仿宋" w:cs="仿宋"/>
          <w:color w:val="auto"/>
          <w:sz w:val="24"/>
          <w:szCs w:val="24"/>
        </w:rPr>
      </w:pPr>
      <w:r>
        <w:rPr>
          <w:rFonts w:hint="eastAsia" w:ascii="仿宋" w:hAnsi="仿宋" w:eastAsia="仿宋" w:cs="仿宋"/>
          <w:color w:val="auto"/>
          <w:sz w:val="24"/>
          <w:szCs w:val="24"/>
        </w:rPr>
        <w:t>设备</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安装费总价为人民币（大写）：</w:t>
      </w:r>
      <w:r>
        <w:rPr>
          <w:rFonts w:hint="eastAsia" w:ascii="仿宋" w:hAnsi="仿宋" w:eastAsia="仿宋" w:cs="仿宋"/>
          <w:b w:val="0"/>
          <w:bCs w:val="0"/>
          <w:color w:val="auto"/>
          <w:sz w:val="24"/>
          <w:szCs w:val="24"/>
          <w:u w:val="none"/>
          <w:lang w:val="en-US" w:eastAsia="zh-CN"/>
        </w:rPr>
        <w:t>xxxxxx</w:t>
      </w:r>
      <w:r>
        <w:rPr>
          <w:rFonts w:hint="eastAsia" w:ascii="仿宋" w:hAnsi="仿宋" w:eastAsia="仿宋" w:cs="仿宋"/>
          <w:b w:val="0"/>
          <w:bCs w:val="0"/>
          <w:color w:val="auto"/>
          <w:sz w:val="24"/>
          <w:szCs w:val="24"/>
        </w:rPr>
        <w:t>（￥</w:t>
      </w:r>
      <w:r>
        <w:rPr>
          <w:rFonts w:hint="eastAsia" w:ascii="仿宋" w:hAnsi="仿宋" w:eastAsia="仿宋" w:cs="仿宋"/>
          <w:b w:val="0"/>
          <w:bCs w:val="0"/>
          <w:color w:val="auto"/>
          <w:sz w:val="24"/>
          <w:szCs w:val="24"/>
          <w:u w:val="none"/>
          <w:lang w:val="en-US" w:eastAsia="zh-CN"/>
        </w:rPr>
        <w:t>xxxxx</w:t>
      </w:r>
      <w:r>
        <w:rPr>
          <w:rFonts w:hint="eastAsia" w:ascii="仿宋" w:hAnsi="仿宋" w:eastAsia="仿宋" w:cs="仿宋"/>
          <w:b w:val="0"/>
          <w:bCs w:val="0"/>
          <w:color w:val="auto"/>
          <w:sz w:val="24"/>
          <w:szCs w:val="24"/>
        </w:rPr>
        <w:t>）</w:t>
      </w:r>
      <w:r>
        <w:rPr>
          <w:rFonts w:hint="eastAsia" w:ascii="仿宋" w:hAnsi="仿宋" w:eastAsia="仿宋" w:cs="仿宋"/>
          <w:color w:val="auto"/>
          <w:sz w:val="24"/>
          <w:szCs w:val="24"/>
        </w:rPr>
        <w:t>（含13%增值税）；</w:t>
      </w:r>
    </w:p>
    <w:p w14:paraId="6D35E79E">
      <w:pPr>
        <w:spacing w:line="360" w:lineRule="auto"/>
        <w:ind w:firstLine="600" w:firstLineChars="0"/>
        <w:rPr>
          <w:rFonts w:hint="eastAsia" w:ascii="仿宋" w:hAnsi="仿宋" w:eastAsia="仿宋" w:cs="仿宋"/>
          <w:strike w:val="0"/>
          <w:color w:val="auto"/>
          <w:sz w:val="24"/>
          <w:szCs w:val="24"/>
        </w:rPr>
      </w:pPr>
      <w:r>
        <w:rPr>
          <w:rFonts w:hint="eastAsia" w:ascii="仿宋" w:hAnsi="仿宋" w:eastAsia="仿宋" w:cs="仿宋"/>
          <w:color w:val="auto"/>
          <w:sz w:val="24"/>
          <w:szCs w:val="24"/>
          <w:lang w:val="en-US" w:eastAsia="zh-CN"/>
        </w:rPr>
        <w:t>工程</w:t>
      </w:r>
      <w:r>
        <w:rPr>
          <w:rFonts w:hint="eastAsia" w:ascii="仿宋" w:hAnsi="仿宋" w:eastAsia="仿宋" w:cs="仿宋"/>
          <w:color w:val="auto"/>
          <w:sz w:val="24"/>
          <w:szCs w:val="24"/>
        </w:rPr>
        <w:t>费总价为人民币（大写）：</w:t>
      </w:r>
      <w:r>
        <w:rPr>
          <w:rFonts w:hint="eastAsia" w:ascii="仿宋" w:hAnsi="仿宋" w:eastAsia="仿宋" w:cs="仿宋"/>
          <w:b w:val="0"/>
          <w:bCs w:val="0"/>
          <w:color w:val="auto"/>
          <w:sz w:val="24"/>
          <w:szCs w:val="24"/>
          <w:u w:val="none"/>
          <w:lang w:val="en-US" w:eastAsia="zh-CN"/>
        </w:rPr>
        <w:t>xxxxxx</w:t>
      </w:r>
      <w:r>
        <w:rPr>
          <w:rFonts w:hint="eastAsia" w:ascii="仿宋" w:hAnsi="仿宋" w:eastAsia="仿宋" w:cs="仿宋"/>
          <w:b w:val="0"/>
          <w:bCs w:val="0"/>
          <w:color w:val="auto"/>
          <w:sz w:val="24"/>
          <w:szCs w:val="24"/>
        </w:rPr>
        <w:t>（￥</w:t>
      </w:r>
      <w:r>
        <w:rPr>
          <w:rFonts w:hint="eastAsia" w:ascii="仿宋" w:hAnsi="仿宋" w:eastAsia="仿宋" w:cs="仿宋"/>
          <w:b w:val="0"/>
          <w:bCs w:val="0"/>
          <w:color w:val="auto"/>
          <w:sz w:val="24"/>
          <w:szCs w:val="24"/>
          <w:u w:val="none"/>
          <w:lang w:val="en-US" w:eastAsia="zh-CN"/>
        </w:rPr>
        <w:t>xxxx</w:t>
      </w:r>
      <w:r>
        <w:rPr>
          <w:rFonts w:hint="eastAsia" w:ascii="仿宋" w:hAnsi="仿宋" w:eastAsia="仿宋" w:cs="仿宋"/>
          <w:b w:val="0"/>
          <w:bCs w:val="0"/>
          <w:color w:val="auto"/>
          <w:sz w:val="24"/>
          <w:szCs w:val="24"/>
        </w:rPr>
        <w:t>）</w:t>
      </w:r>
      <w:r>
        <w:rPr>
          <w:rFonts w:hint="eastAsia" w:ascii="仿宋" w:hAnsi="仿宋" w:eastAsia="仿宋" w:cs="仿宋"/>
          <w:color w:val="auto"/>
          <w:sz w:val="24"/>
          <w:szCs w:val="24"/>
        </w:rPr>
        <w:t>（含9%增值税）；</w:t>
      </w:r>
      <w:r>
        <w:rPr>
          <w:rFonts w:hint="eastAsia" w:ascii="仿宋" w:hAnsi="仿宋" w:eastAsia="仿宋" w:cs="仿宋"/>
          <w:strike w:val="0"/>
          <w:color w:val="auto"/>
          <w:sz w:val="24"/>
          <w:szCs w:val="24"/>
        </w:rPr>
        <w:t>其中安全文明施工费不低于建筑安装工程费的2.5%，为人民币（大写：</w:t>
      </w:r>
      <w:r>
        <w:rPr>
          <w:rFonts w:hint="eastAsia" w:ascii="仿宋" w:hAnsi="仿宋" w:eastAsia="仿宋" w:cs="仿宋"/>
          <w:b w:val="0"/>
          <w:bCs w:val="0"/>
          <w:strike w:val="0"/>
          <w:color w:val="auto"/>
          <w:sz w:val="24"/>
          <w:szCs w:val="24"/>
          <w:u w:val="none"/>
          <w:lang w:val="en-US" w:eastAsia="zh-CN"/>
        </w:rPr>
        <w:t>xxxxx</w:t>
      </w:r>
      <w:r>
        <w:rPr>
          <w:rFonts w:hint="eastAsia" w:ascii="仿宋" w:hAnsi="仿宋" w:eastAsia="仿宋" w:cs="仿宋"/>
          <w:b w:val="0"/>
          <w:bCs w:val="0"/>
          <w:strike w:val="0"/>
          <w:color w:val="auto"/>
          <w:sz w:val="24"/>
          <w:szCs w:val="24"/>
        </w:rPr>
        <w:t>（￥</w:t>
      </w:r>
      <w:r>
        <w:rPr>
          <w:rFonts w:hint="eastAsia" w:ascii="仿宋" w:hAnsi="仿宋" w:eastAsia="仿宋" w:cs="仿宋"/>
          <w:b w:val="0"/>
          <w:bCs w:val="0"/>
          <w:strike w:val="0"/>
          <w:color w:val="auto"/>
          <w:sz w:val="24"/>
          <w:szCs w:val="24"/>
          <w:u w:val="none"/>
          <w:lang w:val="en-US" w:eastAsia="zh-CN"/>
        </w:rPr>
        <w:t>xxxxxx</w:t>
      </w:r>
      <w:r>
        <w:rPr>
          <w:rFonts w:hint="eastAsia" w:ascii="仿宋" w:hAnsi="仿宋" w:eastAsia="仿宋" w:cs="仿宋"/>
          <w:b w:val="0"/>
          <w:bCs w:val="0"/>
          <w:strike w:val="0"/>
          <w:color w:val="auto"/>
          <w:sz w:val="24"/>
          <w:szCs w:val="24"/>
        </w:rPr>
        <w:t>）</w:t>
      </w:r>
      <w:r>
        <w:rPr>
          <w:rFonts w:hint="eastAsia" w:ascii="仿宋" w:hAnsi="仿宋" w:eastAsia="仿宋" w:cs="仿宋"/>
          <w:strike w:val="0"/>
          <w:color w:val="auto"/>
          <w:sz w:val="24"/>
          <w:szCs w:val="24"/>
        </w:rPr>
        <w:t>。</w:t>
      </w:r>
    </w:p>
    <w:p w14:paraId="7A9E28CA">
      <w:pPr>
        <w:widowControl/>
        <w:spacing w:line="360" w:lineRule="auto"/>
        <w:ind w:firstLine="600" w:firstLineChars="0"/>
        <w:rPr>
          <w:rFonts w:hint="eastAsia" w:ascii="仿宋" w:hAnsi="仿宋" w:eastAsia="仿宋" w:cs="仿宋"/>
          <w:color w:val="auto"/>
          <w:sz w:val="24"/>
          <w:szCs w:val="24"/>
        </w:rPr>
      </w:pPr>
      <w:r>
        <w:rPr>
          <w:rFonts w:hint="eastAsia" w:ascii="仿宋" w:hAnsi="仿宋" w:eastAsia="仿宋" w:cs="仿宋"/>
          <w:strike w:val="0"/>
          <w:color w:val="auto"/>
          <w:sz w:val="24"/>
          <w:szCs w:val="24"/>
        </w:rPr>
        <w:t>其他费总价为人民币（大写）：</w:t>
      </w:r>
      <w:r>
        <w:rPr>
          <w:rFonts w:hint="eastAsia" w:ascii="仿宋" w:hAnsi="仿宋" w:eastAsia="仿宋" w:cs="仿宋"/>
          <w:b w:val="0"/>
          <w:bCs w:val="0"/>
          <w:strike w:val="0"/>
          <w:color w:val="auto"/>
          <w:sz w:val="24"/>
          <w:szCs w:val="24"/>
          <w:u w:val="none"/>
          <w:lang w:val="en-US" w:eastAsia="zh-CN"/>
        </w:rPr>
        <w:t>xxxxxxx</w:t>
      </w:r>
      <w:r>
        <w:rPr>
          <w:rFonts w:hint="eastAsia" w:ascii="仿宋" w:hAnsi="仿宋" w:eastAsia="仿宋" w:cs="仿宋"/>
          <w:b w:val="0"/>
          <w:bCs w:val="0"/>
          <w:strike w:val="0"/>
          <w:color w:val="auto"/>
          <w:sz w:val="24"/>
          <w:szCs w:val="24"/>
        </w:rPr>
        <w:t>（￥</w:t>
      </w:r>
      <w:r>
        <w:rPr>
          <w:rFonts w:hint="eastAsia" w:ascii="仿宋" w:hAnsi="仿宋" w:eastAsia="仿宋" w:cs="仿宋"/>
          <w:b w:val="0"/>
          <w:bCs w:val="0"/>
          <w:strike w:val="0"/>
          <w:color w:val="auto"/>
          <w:sz w:val="24"/>
          <w:szCs w:val="24"/>
          <w:u w:val="none"/>
          <w:lang w:val="en-US" w:eastAsia="zh-CN"/>
        </w:rPr>
        <w:t>xxxxxx</w:t>
      </w:r>
      <w:r>
        <w:rPr>
          <w:rFonts w:hint="eastAsia" w:ascii="仿宋" w:hAnsi="仿宋" w:eastAsia="仿宋" w:cs="仿宋"/>
          <w:b w:val="0"/>
          <w:bCs w:val="0"/>
          <w:strike w:val="0"/>
          <w:color w:val="auto"/>
          <w:sz w:val="24"/>
          <w:szCs w:val="24"/>
        </w:rPr>
        <w:t>）</w:t>
      </w:r>
      <w:r>
        <w:rPr>
          <w:rFonts w:hint="eastAsia" w:ascii="仿宋" w:hAnsi="仿宋" w:eastAsia="仿宋" w:cs="仿宋"/>
          <w:strike w:val="0"/>
          <w:color w:val="auto"/>
          <w:sz w:val="24"/>
          <w:szCs w:val="24"/>
        </w:rPr>
        <w:t>（含6%增值税）</w:t>
      </w:r>
      <w:r>
        <w:rPr>
          <w:rFonts w:hint="eastAsia" w:ascii="仿宋" w:hAnsi="仿宋" w:eastAsia="仿宋" w:cs="仿宋"/>
          <w:color w:val="auto"/>
          <w:sz w:val="24"/>
          <w:szCs w:val="24"/>
        </w:rPr>
        <w:t>。</w:t>
      </w:r>
    </w:p>
    <w:p w14:paraId="58B8220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合同价格形式：</w:t>
      </w:r>
    </w:p>
    <w:p w14:paraId="4115CA8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合同价格形式为</w:t>
      </w:r>
      <w:r>
        <w:rPr>
          <w:rFonts w:hint="eastAsia" w:ascii="仿宋" w:hAnsi="仿宋" w:eastAsia="仿宋" w:cs="仿宋"/>
          <w:color w:val="auto"/>
          <w:sz w:val="24"/>
          <w:szCs w:val="24"/>
          <w:u w:val="none"/>
        </w:rPr>
        <w:t xml:space="preserve"> 固定</w:t>
      </w:r>
      <w:r>
        <w:rPr>
          <w:rFonts w:hint="eastAsia" w:ascii="仿宋" w:hAnsi="仿宋" w:eastAsia="仿宋" w:cs="仿宋"/>
          <w:color w:val="auto"/>
          <w:sz w:val="24"/>
          <w:szCs w:val="24"/>
          <w:u w:val="none"/>
          <w:lang w:val="en-US" w:eastAsia="zh-CN"/>
        </w:rPr>
        <w:t>总价合同</w:t>
      </w:r>
      <w:r>
        <w:rPr>
          <w:rFonts w:hint="eastAsia" w:ascii="仿宋" w:hAnsi="仿宋" w:eastAsia="仿宋" w:cs="仿宋"/>
          <w:color w:val="auto"/>
          <w:sz w:val="24"/>
          <w:szCs w:val="24"/>
          <w:u w:val="none"/>
        </w:rPr>
        <w:t xml:space="preserve">  </w:t>
      </w:r>
      <w:r>
        <w:rPr>
          <w:rFonts w:hint="eastAsia" w:ascii="仿宋" w:hAnsi="仿宋" w:eastAsia="仿宋" w:cs="仿宋"/>
          <w:color w:val="auto"/>
          <w:sz w:val="24"/>
          <w:szCs w:val="24"/>
        </w:rPr>
        <w:t>，除根据合同约定的在工程实施过程中需进行增减的款项外，合同价格不予调整，但合同当事人另有约定的除外。</w:t>
      </w:r>
    </w:p>
    <w:p w14:paraId="140038FA">
      <w:pPr>
        <w:kinsoku w:val="0"/>
        <w:spacing w:line="360" w:lineRule="auto"/>
        <w:ind w:left="263" w:leftChars="125" w:firstLine="240" w:firstLineChars="100"/>
        <w:jc w:val="left"/>
        <w:rPr>
          <w:rFonts w:hint="eastAsia" w:ascii="仿宋" w:hAnsi="仿宋" w:eastAsia="仿宋" w:cs="仿宋"/>
          <w:color w:val="auto"/>
          <w:sz w:val="24"/>
          <w:szCs w:val="24"/>
        </w:rPr>
      </w:pPr>
      <w:r>
        <w:rPr>
          <w:rFonts w:hint="eastAsia" w:ascii="仿宋" w:hAnsi="仿宋" w:eastAsia="仿宋" w:cs="仿宋"/>
          <w:color w:val="auto"/>
          <w:sz w:val="24"/>
          <w:szCs w:val="24"/>
        </w:rPr>
        <w:t>合同当事人对合同价格形式的其他约定：</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rPr>
        <w:t>。</w:t>
      </w:r>
    </w:p>
    <w:p w14:paraId="5648758E">
      <w:pPr>
        <w:pStyle w:val="39"/>
        <w:numPr>
          <w:ilvl w:val="0"/>
          <w:numId w:val="0"/>
        </w:numPr>
        <w:wordWrap/>
        <w:topLinePunct w:val="0"/>
        <w:spacing w:line="360" w:lineRule="auto"/>
        <w:rPr>
          <w:rFonts w:hint="eastAsia" w:ascii="仿宋" w:hAnsi="仿宋" w:eastAsia="仿宋" w:cs="仿宋"/>
          <w:b w:val="0"/>
          <w:bCs/>
          <w:color w:val="auto"/>
          <w:sz w:val="24"/>
          <w:szCs w:val="24"/>
        </w:rPr>
      </w:pPr>
      <w:bookmarkStart w:id="714" w:name="_Toc16988"/>
      <w:bookmarkStart w:id="715" w:name="_Toc2729"/>
      <w:bookmarkStart w:id="716" w:name="_Toc811"/>
      <w:bookmarkStart w:id="717" w:name="_Toc2516"/>
      <w:r>
        <w:rPr>
          <w:rFonts w:hint="eastAsia" w:ascii="仿宋" w:hAnsi="仿宋" w:eastAsia="仿宋" w:cs="仿宋"/>
          <w:b w:val="0"/>
          <w:bCs/>
          <w:color w:val="auto"/>
          <w:sz w:val="24"/>
          <w:szCs w:val="24"/>
        </w:rPr>
        <w:t>五、工程总承包项目经理</w:t>
      </w:r>
      <w:bookmarkEnd w:id="714"/>
      <w:bookmarkEnd w:id="715"/>
      <w:bookmarkEnd w:id="716"/>
      <w:bookmarkEnd w:id="717"/>
    </w:p>
    <w:p w14:paraId="1B24344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工程总承包项目经理：</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xx</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500A7393">
      <w:pPr>
        <w:pStyle w:val="39"/>
        <w:numPr>
          <w:ilvl w:val="0"/>
          <w:numId w:val="0"/>
        </w:numPr>
        <w:wordWrap/>
        <w:topLinePunct w:val="0"/>
        <w:spacing w:line="360" w:lineRule="auto"/>
        <w:rPr>
          <w:rFonts w:hint="eastAsia" w:ascii="仿宋" w:hAnsi="仿宋" w:eastAsia="仿宋" w:cs="仿宋"/>
          <w:b w:val="0"/>
          <w:bCs/>
          <w:color w:val="auto"/>
          <w:sz w:val="24"/>
          <w:szCs w:val="24"/>
        </w:rPr>
      </w:pPr>
      <w:bookmarkStart w:id="718" w:name="_Toc6967"/>
      <w:bookmarkStart w:id="719" w:name="_Toc17451"/>
      <w:bookmarkStart w:id="720" w:name="_Toc21171"/>
      <w:bookmarkStart w:id="721" w:name="_Toc5963"/>
      <w:r>
        <w:rPr>
          <w:rFonts w:hint="eastAsia" w:ascii="仿宋" w:hAnsi="仿宋" w:eastAsia="仿宋" w:cs="仿宋"/>
          <w:b w:val="0"/>
          <w:bCs/>
          <w:color w:val="auto"/>
          <w:sz w:val="24"/>
          <w:szCs w:val="24"/>
        </w:rPr>
        <w:t>六、合同文件构成</w:t>
      </w:r>
      <w:bookmarkEnd w:id="718"/>
      <w:bookmarkEnd w:id="719"/>
      <w:bookmarkEnd w:id="720"/>
      <w:bookmarkEnd w:id="721"/>
    </w:p>
    <w:p w14:paraId="2AE818A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 xml:space="preserve">本协议书与下列文件一起构成合同文件： </w:t>
      </w:r>
    </w:p>
    <w:p w14:paraId="355AD15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中标通知书；</w:t>
      </w:r>
    </w:p>
    <w:p w14:paraId="3B082C2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投标函及投标函附录；</w:t>
      </w:r>
    </w:p>
    <w:p w14:paraId="0832BA1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专用合同条件及《发包人要求》等附件；</w:t>
      </w:r>
    </w:p>
    <w:p w14:paraId="7C2AE61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 通用合同条件；</w:t>
      </w:r>
    </w:p>
    <w:p w14:paraId="26CE18B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 xml:space="preserve">（5） 承包人建议书（如果有）； </w:t>
      </w:r>
    </w:p>
    <w:p w14:paraId="732B69A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（6） 价格清单；</w:t>
      </w:r>
    </w:p>
    <w:p w14:paraId="7356F30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 xml:space="preserve">（7） </w:t>
      </w:r>
      <w:r>
        <w:rPr>
          <w:rFonts w:hint="eastAsia" w:ascii="仿宋" w:hAnsi="仿宋" w:eastAsia="仿宋" w:cs="仿宋"/>
          <w:color w:val="auto"/>
          <w:sz w:val="24"/>
          <w:szCs w:val="24"/>
          <w:lang w:val="en-US" w:eastAsia="zh-CN"/>
        </w:rPr>
        <w:t>技术要求与初设图纸</w:t>
      </w:r>
      <w:r>
        <w:rPr>
          <w:rFonts w:hint="eastAsia" w:ascii="仿宋" w:hAnsi="仿宋" w:eastAsia="仿宋" w:cs="仿宋"/>
          <w:color w:val="auto"/>
          <w:sz w:val="24"/>
          <w:szCs w:val="24"/>
        </w:rPr>
        <w:t>。</w:t>
      </w:r>
    </w:p>
    <w:p w14:paraId="35D0A4A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8</w:t>
      </w:r>
      <w:r>
        <w:rPr>
          <w:rFonts w:hint="eastAsia" w:ascii="仿宋" w:hAnsi="仿宋" w:eastAsia="仿宋" w:cs="仿宋"/>
          <w:color w:val="auto"/>
          <w:sz w:val="24"/>
          <w:szCs w:val="24"/>
        </w:rPr>
        <w:t>） 双方约定的其他合同文件。</w:t>
      </w:r>
    </w:p>
    <w:p w14:paraId="4AC7EDF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上述各项合同文件包括双方就该项合同文件所作出的补充和修改，属于同一类内容的合同文件应以最新签署的为准。专用合同条件及其附件须经合同当事人签字或盖章。</w:t>
      </w:r>
    </w:p>
    <w:p w14:paraId="47561255">
      <w:pPr>
        <w:pStyle w:val="39"/>
        <w:numPr>
          <w:ilvl w:val="0"/>
          <w:numId w:val="0"/>
        </w:numPr>
        <w:wordWrap/>
        <w:topLinePunct w:val="0"/>
        <w:spacing w:line="360" w:lineRule="auto"/>
        <w:rPr>
          <w:rFonts w:hint="eastAsia" w:ascii="仿宋" w:hAnsi="仿宋" w:eastAsia="仿宋" w:cs="仿宋"/>
          <w:b w:val="0"/>
          <w:bCs/>
          <w:color w:val="auto"/>
          <w:sz w:val="24"/>
          <w:szCs w:val="24"/>
        </w:rPr>
      </w:pPr>
      <w:bookmarkStart w:id="722" w:name="_Toc9752"/>
      <w:bookmarkStart w:id="723" w:name="_Toc30077"/>
      <w:bookmarkStart w:id="724" w:name="_Toc9840"/>
      <w:bookmarkStart w:id="725" w:name="_Toc24995"/>
      <w:r>
        <w:rPr>
          <w:rFonts w:hint="eastAsia" w:ascii="仿宋" w:hAnsi="仿宋" w:eastAsia="仿宋" w:cs="仿宋"/>
          <w:b w:val="0"/>
          <w:bCs/>
          <w:color w:val="auto"/>
          <w:sz w:val="24"/>
          <w:szCs w:val="24"/>
        </w:rPr>
        <w:t>七、承诺</w:t>
      </w:r>
      <w:bookmarkEnd w:id="722"/>
      <w:bookmarkEnd w:id="723"/>
      <w:bookmarkEnd w:id="724"/>
      <w:bookmarkEnd w:id="725"/>
    </w:p>
    <w:p w14:paraId="7606B83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发包人承诺按照法律规定履行项目审批手续、筹集工程建设资金并按照合同约定的期限和方式支付合同价款。</w:t>
      </w:r>
    </w:p>
    <w:p w14:paraId="20191A9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承包人承诺按照法律规定及合同约定组织完成工程的设计、采购和施工等工作，确保工程质量和安全，不进行转包及违法分包，并在缺陷责任期及保修期内承担相应的工程维修责任。</w:t>
      </w:r>
    </w:p>
    <w:p w14:paraId="1325D2A0">
      <w:pPr>
        <w:pStyle w:val="39"/>
        <w:numPr>
          <w:ilvl w:val="0"/>
          <w:numId w:val="0"/>
        </w:numPr>
        <w:wordWrap/>
        <w:topLinePunct w:val="0"/>
        <w:spacing w:line="360" w:lineRule="auto"/>
        <w:rPr>
          <w:rFonts w:hint="eastAsia" w:ascii="仿宋" w:hAnsi="仿宋" w:eastAsia="仿宋" w:cs="仿宋"/>
          <w:b w:val="0"/>
          <w:bCs/>
          <w:color w:val="auto"/>
          <w:sz w:val="24"/>
          <w:szCs w:val="24"/>
        </w:rPr>
      </w:pPr>
      <w:bookmarkStart w:id="726" w:name="_Toc16163"/>
      <w:bookmarkStart w:id="727" w:name="_Toc16657"/>
      <w:bookmarkStart w:id="728" w:name="_Toc483"/>
      <w:bookmarkStart w:id="729" w:name="_Toc26203"/>
      <w:r>
        <w:rPr>
          <w:rFonts w:hint="eastAsia" w:ascii="仿宋" w:hAnsi="仿宋" w:eastAsia="仿宋" w:cs="仿宋"/>
          <w:b w:val="0"/>
          <w:bCs/>
          <w:color w:val="auto"/>
          <w:sz w:val="24"/>
          <w:szCs w:val="24"/>
        </w:rPr>
        <w:t>八、订立时间</w:t>
      </w:r>
      <w:bookmarkEnd w:id="726"/>
      <w:bookmarkEnd w:id="727"/>
      <w:bookmarkEnd w:id="728"/>
      <w:bookmarkEnd w:id="729"/>
    </w:p>
    <w:p w14:paraId="7A64481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highlight w:val="none"/>
        </w:rPr>
        <w:t>本合同于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日订立。</w:t>
      </w:r>
    </w:p>
    <w:p w14:paraId="70338635">
      <w:pPr>
        <w:pStyle w:val="39"/>
        <w:numPr>
          <w:ilvl w:val="0"/>
          <w:numId w:val="0"/>
        </w:numPr>
        <w:wordWrap/>
        <w:topLinePunct w:val="0"/>
        <w:spacing w:line="360" w:lineRule="auto"/>
        <w:rPr>
          <w:rFonts w:hint="eastAsia" w:ascii="仿宋" w:hAnsi="仿宋" w:eastAsia="仿宋" w:cs="仿宋"/>
          <w:b w:val="0"/>
          <w:bCs/>
          <w:color w:val="auto"/>
          <w:sz w:val="24"/>
          <w:szCs w:val="24"/>
        </w:rPr>
      </w:pPr>
      <w:bookmarkStart w:id="730" w:name="_Toc14590"/>
      <w:bookmarkStart w:id="731" w:name="_Toc12301"/>
      <w:bookmarkStart w:id="732" w:name="_Toc21136"/>
      <w:bookmarkStart w:id="733" w:name="_Toc18981"/>
      <w:r>
        <w:rPr>
          <w:rFonts w:hint="eastAsia" w:ascii="仿宋" w:hAnsi="仿宋" w:eastAsia="仿宋" w:cs="仿宋"/>
          <w:b w:val="0"/>
          <w:bCs/>
          <w:color w:val="auto"/>
          <w:sz w:val="24"/>
          <w:szCs w:val="24"/>
        </w:rPr>
        <w:t>九、订立地点</w:t>
      </w:r>
      <w:bookmarkEnd w:id="730"/>
      <w:bookmarkEnd w:id="731"/>
      <w:bookmarkEnd w:id="732"/>
      <w:bookmarkEnd w:id="733"/>
    </w:p>
    <w:p w14:paraId="7E28445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本合同在</w:t>
      </w:r>
      <w:r>
        <w:rPr>
          <w:rFonts w:hint="eastAsia" w:ascii="仿宋" w:hAnsi="仿宋" w:eastAsia="仿宋" w:cs="仿宋"/>
          <w:color w:val="auto"/>
          <w:sz w:val="24"/>
          <w:szCs w:val="24"/>
          <w:u w:val="single"/>
        </w:rPr>
        <w:t xml:space="preserve">    海南文昌市    </w:t>
      </w:r>
      <w:r>
        <w:rPr>
          <w:rFonts w:hint="eastAsia" w:ascii="仿宋" w:hAnsi="仿宋" w:eastAsia="仿宋" w:cs="仿宋"/>
          <w:color w:val="auto"/>
          <w:sz w:val="24"/>
          <w:szCs w:val="24"/>
        </w:rPr>
        <w:t>订立。</w:t>
      </w:r>
    </w:p>
    <w:p w14:paraId="53425B0D">
      <w:pPr>
        <w:pStyle w:val="39"/>
        <w:numPr>
          <w:ilvl w:val="0"/>
          <w:numId w:val="0"/>
        </w:numPr>
        <w:wordWrap/>
        <w:topLinePunct w:val="0"/>
        <w:spacing w:line="360" w:lineRule="auto"/>
        <w:rPr>
          <w:rFonts w:hint="eastAsia" w:ascii="仿宋" w:hAnsi="仿宋" w:eastAsia="仿宋" w:cs="仿宋"/>
          <w:b w:val="0"/>
          <w:bCs/>
          <w:color w:val="auto"/>
          <w:sz w:val="24"/>
          <w:szCs w:val="24"/>
        </w:rPr>
      </w:pPr>
      <w:bookmarkStart w:id="734" w:name="_Toc6986"/>
      <w:bookmarkStart w:id="735" w:name="_Toc32362"/>
      <w:bookmarkStart w:id="736" w:name="_Toc30881"/>
      <w:bookmarkStart w:id="737" w:name="_Toc14380"/>
      <w:r>
        <w:rPr>
          <w:rFonts w:hint="eastAsia" w:ascii="仿宋" w:hAnsi="仿宋" w:eastAsia="仿宋" w:cs="仿宋"/>
          <w:b w:val="0"/>
          <w:bCs/>
          <w:color w:val="auto"/>
          <w:sz w:val="24"/>
          <w:szCs w:val="24"/>
        </w:rPr>
        <w:t>十、合同生效</w:t>
      </w:r>
      <w:bookmarkEnd w:id="734"/>
      <w:bookmarkEnd w:id="735"/>
      <w:bookmarkEnd w:id="736"/>
      <w:bookmarkEnd w:id="737"/>
    </w:p>
    <w:p w14:paraId="5D088A6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本合同经双方签字或盖章后成立，并自</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生效。</w:t>
      </w:r>
    </w:p>
    <w:p w14:paraId="4D066233">
      <w:pPr>
        <w:pStyle w:val="39"/>
        <w:numPr>
          <w:ilvl w:val="0"/>
          <w:numId w:val="0"/>
        </w:numPr>
        <w:wordWrap/>
        <w:topLinePunct w:val="0"/>
        <w:spacing w:line="360" w:lineRule="auto"/>
        <w:rPr>
          <w:rFonts w:hint="eastAsia" w:ascii="仿宋" w:hAnsi="仿宋" w:eastAsia="仿宋" w:cs="仿宋"/>
          <w:b w:val="0"/>
          <w:bCs/>
          <w:color w:val="auto"/>
          <w:sz w:val="24"/>
          <w:szCs w:val="24"/>
        </w:rPr>
      </w:pPr>
      <w:bookmarkStart w:id="738" w:name="_Toc3177"/>
      <w:bookmarkStart w:id="739" w:name="_Toc342"/>
      <w:bookmarkStart w:id="740" w:name="_Toc4927"/>
      <w:bookmarkStart w:id="741" w:name="_Toc14969"/>
      <w:r>
        <w:rPr>
          <w:rFonts w:hint="eastAsia" w:ascii="仿宋" w:hAnsi="仿宋" w:eastAsia="仿宋" w:cs="仿宋"/>
          <w:b w:val="0"/>
          <w:bCs/>
          <w:color w:val="auto"/>
          <w:sz w:val="24"/>
          <w:szCs w:val="24"/>
        </w:rPr>
        <w:t>十一、合同份数</w:t>
      </w:r>
      <w:bookmarkEnd w:id="738"/>
      <w:bookmarkEnd w:id="739"/>
      <w:bookmarkEnd w:id="740"/>
      <w:bookmarkEnd w:id="741"/>
    </w:p>
    <w:p w14:paraId="69155A2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本合同一式</w:t>
      </w:r>
      <w:r>
        <w:rPr>
          <w:rFonts w:hint="eastAsia" w:ascii="仿宋" w:hAnsi="仿宋" w:eastAsia="仿宋" w:cs="仿宋"/>
          <w:color w:val="auto"/>
          <w:sz w:val="24"/>
          <w:szCs w:val="24"/>
          <w:u w:val="single"/>
        </w:rPr>
        <w:t xml:space="preserve"> 捌 </w:t>
      </w:r>
      <w:r>
        <w:rPr>
          <w:rFonts w:hint="eastAsia" w:ascii="仿宋" w:hAnsi="仿宋" w:eastAsia="仿宋" w:cs="仿宋"/>
          <w:color w:val="auto"/>
          <w:sz w:val="24"/>
          <w:szCs w:val="24"/>
        </w:rPr>
        <w:t>份，均具有同等法律效力，发包人执</w:t>
      </w:r>
      <w:r>
        <w:rPr>
          <w:rFonts w:hint="eastAsia" w:ascii="仿宋" w:hAnsi="仿宋" w:eastAsia="仿宋" w:cs="仿宋"/>
          <w:color w:val="auto"/>
          <w:sz w:val="24"/>
          <w:szCs w:val="24"/>
          <w:u w:val="single"/>
        </w:rPr>
        <w:t xml:space="preserve"> 肆 </w:t>
      </w:r>
      <w:r>
        <w:rPr>
          <w:rFonts w:hint="eastAsia" w:ascii="仿宋" w:hAnsi="仿宋" w:eastAsia="仿宋" w:cs="仿宋"/>
          <w:color w:val="auto"/>
          <w:sz w:val="24"/>
          <w:szCs w:val="24"/>
        </w:rPr>
        <w:t>份，承包人执</w:t>
      </w:r>
      <w:r>
        <w:rPr>
          <w:rFonts w:hint="eastAsia" w:ascii="仿宋" w:hAnsi="仿宋" w:eastAsia="仿宋" w:cs="仿宋"/>
          <w:color w:val="auto"/>
          <w:sz w:val="24"/>
          <w:szCs w:val="24"/>
          <w:u w:val="single"/>
        </w:rPr>
        <w:t xml:space="preserve"> 肆 </w:t>
      </w:r>
      <w:r>
        <w:rPr>
          <w:rFonts w:hint="eastAsia" w:ascii="仿宋" w:hAnsi="仿宋" w:eastAsia="仿宋" w:cs="仿宋"/>
          <w:color w:val="auto"/>
          <w:sz w:val="24"/>
          <w:szCs w:val="24"/>
        </w:rPr>
        <w:t>份。</w:t>
      </w:r>
    </w:p>
    <w:p w14:paraId="34341CD9">
      <w:pPr>
        <w:spacing w:line="360" w:lineRule="auto"/>
        <w:ind w:firstLine="600"/>
        <w:rPr>
          <w:rFonts w:hint="eastAsia" w:ascii="仿宋" w:hAnsi="仿宋" w:eastAsia="仿宋" w:cs="仿宋"/>
          <w:color w:val="auto"/>
          <w:sz w:val="24"/>
          <w:szCs w:val="24"/>
        </w:rPr>
      </w:pPr>
    </w:p>
    <w:p w14:paraId="179F3A7C">
      <w:pPr>
        <w:spacing w:line="360" w:lineRule="auto"/>
        <w:ind w:firstLine="600"/>
        <w:rPr>
          <w:rFonts w:hint="eastAsia" w:ascii="仿宋" w:hAnsi="仿宋" w:eastAsia="仿宋" w:cs="仿宋"/>
          <w:color w:val="auto"/>
          <w:sz w:val="24"/>
          <w:szCs w:val="24"/>
        </w:rPr>
      </w:pPr>
    </w:p>
    <w:tbl>
      <w:tblPr>
        <w:tblStyle w:val="22"/>
        <w:tblpPr w:leftFromText="180" w:rightFromText="180" w:vertAnchor="text" w:horzAnchor="page" w:tblpX="1702" w:tblpY="119"/>
        <w:tblW w:w="0" w:type="auto"/>
        <w:tblInd w:w="0" w:type="dxa"/>
        <w:tblLayout w:type="fixed"/>
        <w:tblCellMar>
          <w:top w:w="0" w:type="dxa"/>
          <w:left w:w="108" w:type="dxa"/>
          <w:bottom w:w="0" w:type="dxa"/>
          <w:right w:w="108" w:type="dxa"/>
        </w:tblCellMar>
      </w:tblPr>
      <w:tblGrid>
        <w:gridCol w:w="4507"/>
        <w:gridCol w:w="4565"/>
      </w:tblGrid>
      <w:tr w14:paraId="4410A7CE">
        <w:tblPrEx>
          <w:tblCellMar>
            <w:top w:w="0" w:type="dxa"/>
            <w:left w:w="108" w:type="dxa"/>
            <w:bottom w:w="0" w:type="dxa"/>
            <w:right w:w="108" w:type="dxa"/>
          </w:tblCellMar>
        </w:tblPrEx>
        <w:tc>
          <w:tcPr>
            <w:tcW w:w="4507" w:type="dxa"/>
            <w:noWrap w:val="0"/>
            <w:vAlign w:val="top"/>
          </w:tcPr>
          <w:p w14:paraId="0A73D2BF">
            <w:pPr>
              <w:pStyle w:val="40"/>
              <w:framePr w:hSpace="0" w:wrap="auto" w:vAnchor="margin" w:hAnchor="text" w:yAlign="inline"/>
              <w:spacing w:after="5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发包人：（公章）</w:t>
            </w:r>
          </w:p>
          <w:p w14:paraId="1CAC62A5">
            <w:pPr>
              <w:pStyle w:val="40"/>
              <w:framePr w:hSpace="0" w:wrap="auto" w:vAnchor="margin" w:hAnchor="text" w:yAlign="inline"/>
              <w:spacing w:after="50" w:line="360" w:lineRule="auto"/>
              <w:rPr>
                <w:rFonts w:hint="eastAsia" w:ascii="仿宋" w:hAnsi="仿宋" w:eastAsia="仿宋" w:cs="仿宋"/>
                <w:color w:val="auto"/>
                <w:sz w:val="24"/>
                <w:szCs w:val="24"/>
              </w:rPr>
            </w:pPr>
            <w:r>
              <w:rPr>
                <w:rFonts w:hint="eastAsia" w:ascii="仿宋" w:hAnsi="仿宋" w:eastAsia="仿宋" w:cs="仿宋"/>
                <w:color w:val="auto"/>
                <w:kern w:val="0"/>
                <w:sz w:val="24"/>
                <w:szCs w:val="24"/>
                <w:u w:val="single"/>
              </w:rPr>
              <w:t>海南国际商业航天发射有限公司</w:t>
            </w:r>
          </w:p>
          <w:p w14:paraId="7B2346F1">
            <w:pPr>
              <w:pStyle w:val="40"/>
              <w:framePr w:hSpace="0" w:wrap="auto" w:vAnchor="margin" w:hAnchor="text" w:yAlign="inline"/>
              <w:spacing w:after="50" w:line="360" w:lineRule="auto"/>
              <w:rPr>
                <w:rFonts w:hint="eastAsia" w:ascii="仿宋" w:hAnsi="仿宋" w:eastAsia="仿宋" w:cs="仿宋"/>
                <w:color w:val="auto"/>
                <w:sz w:val="24"/>
                <w:szCs w:val="24"/>
              </w:rPr>
            </w:pPr>
          </w:p>
        </w:tc>
        <w:tc>
          <w:tcPr>
            <w:tcW w:w="4565" w:type="dxa"/>
            <w:noWrap w:val="0"/>
            <w:vAlign w:val="top"/>
          </w:tcPr>
          <w:p w14:paraId="5827CEC5">
            <w:pPr>
              <w:pStyle w:val="40"/>
              <w:framePr w:hSpace="0" w:wrap="auto" w:vAnchor="margin" w:hAnchor="text" w:yAlign="inline"/>
              <w:spacing w:after="5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承包人：（公章）</w:t>
            </w:r>
          </w:p>
          <w:p w14:paraId="067D2D68">
            <w:pPr>
              <w:pStyle w:val="40"/>
              <w:framePr w:hSpace="0" w:wrap="auto" w:vAnchor="margin" w:hAnchor="text" w:yAlign="inline"/>
              <w:spacing w:after="50"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u w:val="single"/>
                <w:lang w:val="en-US" w:eastAsia="zh-CN"/>
              </w:rPr>
              <w:t>xxxx</w:t>
            </w:r>
          </w:p>
          <w:p w14:paraId="4323F7D2">
            <w:pPr>
              <w:pStyle w:val="40"/>
              <w:framePr w:hSpace="0" w:wrap="auto" w:vAnchor="margin" w:hAnchor="text" w:yAlign="inline"/>
              <w:spacing w:after="50" w:line="360" w:lineRule="auto"/>
              <w:rPr>
                <w:rFonts w:hint="eastAsia" w:ascii="仿宋" w:hAnsi="仿宋" w:eastAsia="仿宋" w:cs="仿宋"/>
                <w:color w:val="auto"/>
                <w:sz w:val="24"/>
                <w:szCs w:val="24"/>
              </w:rPr>
            </w:pPr>
          </w:p>
        </w:tc>
      </w:tr>
      <w:tr w14:paraId="2D0967C3">
        <w:tblPrEx>
          <w:tblCellMar>
            <w:top w:w="0" w:type="dxa"/>
            <w:left w:w="108" w:type="dxa"/>
            <w:bottom w:w="0" w:type="dxa"/>
            <w:right w:w="108" w:type="dxa"/>
          </w:tblCellMar>
        </w:tblPrEx>
        <w:tc>
          <w:tcPr>
            <w:tcW w:w="4507" w:type="dxa"/>
            <w:noWrap w:val="0"/>
            <w:vAlign w:val="top"/>
          </w:tcPr>
          <w:p w14:paraId="5594ADC2">
            <w:pPr>
              <w:pStyle w:val="40"/>
              <w:framePr w:hSpace="0" w:wrap="auto" w:vAnchor="margin" w:hAnchor="text" w:yAlign="inline"/>
              <w:spacing w:after="5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法定代表人或其委托代理人：</w:t>
            </w:r>
          </w:p>
          <w:p w14:paraId="12B92893">
            <w:pPr>
              <w:pStyle w:val="40"/>
              <w:framePr w:hSpace="0" w:wrap="auto" w:vAnchor="margin" w:hAnchor="text" w:yAlign="inline"/>
              <w:spacing w:after="5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（签字）</w:t>
            </w:r>
          </w:p>
          <w:p w14:paraId="35665DD9">
            <w:pPr>
              <w:pStyle w:val="40"/>
              <w:framePr w:hSpace="0" w:wrap="auto" w:vAnchor="margin" w:hAnchor="text" w:yAlign="inline"/>
              <w:spacing w:after="50" w:line="360" w:lineRule="auto"/>
              <w:rPr>
                <w:rFonts w:hint="eastAsia" w:ascii="仿宋" w:hAnsi="仿宋" w:eastAsia="仿宋" w:cs="仿宋"/>
                <w:color w:val="auto"/>
                <w:sz w:val="24"/>
                <w:szCs w:val="24"/>
              </w:rPr>
            </w:pPr>
          </w:p>
        </w:tc>
        <w:tc>
          <w:tcPr>
            <w:tcW w:w="4565" w:type="dxa"/>
            <w:noWrap w:val="0"/>
            <w:vAlign w:val="top"/>
          </w:tcPr>
          <w:p w14:paraId="1149D1A4">
            <w:pPr>
              <w:pStyle w:val="40"/>
              <w:framePr w:hSpace="0" w:wrap="auto" w:vAnchor="margin" w:hAnchor="text" w:yAlign="inline"/>
              <w:spacing w:after="5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法定代表人或其委托代理人：</w:t>
            </w:r>
          </w:p>
          <w:p w14:paraId="6590F325">
            <w:pPr>
              <w:pStyle w:val="40"/>
              <w:framePr w:hSpace="0" w:wrap="auto" w:vAnchor="margin" w:hAnchor="text" w:yAlign="inline"/>
              <w:spacing w:after="5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（签字）</w:t>
            </w:r>
          </w:p>
          <w:p w14:paraId="221FD84B">
            <w:pPr>
              <w:pStyle w:val="40"/>
              <w:framePr w:hSpace="0" w:wrap="auto" w:vAnchor="margin" w:hAnchor="text" w:yAlign="inline"/>
              <w:spacing w:after="50" w:line="360" w:lineRule="auto"/>
              <w:rPr>
                <w:rFonts w:hint="eastAsia" w:ascii="仿宋" w:hAnsi="仿宋" w:eastAsia="仿宋" w:cs="仿宋"/>
                <w:color w:val="auto"/>
                <w:sz w:val="24"/>
                <w:szCs w:val="24"/>
              </w:rPr>
            </w:pPr>
          </w:p>
        </w:tc>
      </w:tr>
      <w:tr w14:paraId="0A61CCED">
        <w:tblPrEx>
          <w:tblCellMar>
            <w:top w:w="0" w:type="dxa"/>
            <w:left w:w="108" w:type="dxa"/>
            <w:bottom w:w="0" w:type="dxa"/>
            <w:right w:w="108" w:type="dxa"/>
          </w:tblCellMar>
        </w:tblPrEx>
        <w:tc>
          <w:tcPr>
            <w:tcW w:w="4507" w:type="dxa"/>
            <w:noWrap w:val="0"/>
            <w:vAlign w:val="top"/>
          </w:tcPr>
          <w:p w14:paraId="07CCE025">
            <w:pPr>
              <w:pStyle w:val="40"/>
              <w:framePr w:hSpace="0" w:wrap="auto" w:vAnchor="margin" w:hAnchor="text" w:yAlign="inline"/>
              <w:spacing w:after="5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统一社会信用代码：</w:t>
            </w:r>
            <w:r>
              <w:rPr>
                <w:rFonts w:hint="eastAsia" w:ascii="仿宋" w:hAnsi="仿宋" w:eastAsia="仿宋" w:cs="仿宋"/>
                <w:color w:val="auto"/>
                <w:kern w:val="0"/>
                <w:sz w:val="24"/>
                <w:szCs w:val="24"/>
                <w:u w:val="single"/>
              </w:rPr>
              <w:t>91460000MABPBXL971</w:t>
            </w:r>
          </w:p>
          <w:p w14:paraId="1174925D">
            <w:pPr>
              <w:pStyle w:val="40"/>
              <w:framePr w:hSpace="0" w:wrap="auto" w:vAnchor="margin" w:hAnchor="text" w:yAlign="inline"/>
              <w:spacing w:after="5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地址：</w:t>
            </w:r>
            <w:r>
              <w:rPr>
                <w:rFonts w:hint="eastAsia" w:ascii="仿宋" w:hAnsi="仿宋" w:eastAsia="仿宋" w:cs="仿宋"/>
                <w:color w:val="auto"/>
                <w:kern w:val="0"/>
                <w:sz w:val="24"/>
                <w:szCs w:val="24"/>
                <w:u w:val="single"/>
              </w:rPr>
              <w:t>海南省文昌市文城镇滨湾路177号航天城产业服务中心</w:t>
            </w:r>
          </w:p>
          <w:p w14:paraId="001B0305">
            <w:pPr>
              <w:pStyle w:val="40"/>
              <w:framePr w:hSpace="0" w:wrap="auto" w:vAnchor="margin" w:hAnchor="text" w:yAlign="inline"/>
              <w:spacing w:after="5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邮政编码：</w:t>
            </w:r>
            <w:r>
              <w:rPr>
                <w:rFonts w:hint="eastAsia" w:ascii="仿宋" w:hAnsi="仿宋" w:eastAsia="仿宋" w:cs="仿宋"/>
                <w:color w:val="auto"/>
                <w:kern w:val="0"/>
                <w:sz w:val="24"/>
                <w:szCs w:val="24"/>
                <w:u w:val="single"/>
              </w:rPr>
              <w:t xml:space="preserve">571100 </w:t>
            </w:r>
          </w:p>
          <w:p w14:paraId="2F604E65">
            <w:pPr>
              <w:pStyle w:val="40"/>
              <w:framePr w:hSpace="0" w:wrap="auto" w:vAnchor="margin" w:hAnchor="text" w:yAlign="inline"/>
              <w:spacing w:after="5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法定代表人：</w:t>
            </w:r>
            <w:r>
              <w:rPr>
                <w:rFonts w:hint="eastAsia" w:ascii="仿宋" w:hAnsi="仿宋" w:eastAsia="仿宋" w:cs="仿宋"/>
                <w:color w:val="auto"/>
                <w:kern w:val="0"/>
                <w:sz w:val="24"/>
                <w:szCs w:val="24"/>
                <w:u w:val="single"/>
              </w:rPr>
              <w:t xml:space="preserve">   杨天梁        </w:t>
            </w:r>
          </w:p>
          <w:p w14:paraId="1991A6E3">
            <w:pPr>
              <w:pStyle w:val="40"/>
              <w:framePr w:hSpace="0" w:wrap="auto" w:vAnchor="margin" w:hAnchor="text" w:yAlign="inline"/>
              <w:spacing w:after="5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委托代理人：</w:t>
            </w:r>
            <w:r>
              <w:rPr>
                <w:rFonts w:hint="eastAsia" w:ascii="仿宋" w:hAnsi="仿宋" w:eastAsia="仿宋" w:cs="仿宋"/>
                <w:color w:val="auto"/>
                <w:kern w:val="0"/>
                <w:sz w:val="24"/>
                <w:szCs w:val="24"/>
                <w:u w:val="single"/>
              </w:rPr>
              <w:t xml:space="preserve">                 </w:t>
            </w:r>
          </w:p>
          <w:p w14:paraId="68F82BAD">
            <w:pPr>
              <w:pStyle w:val="40"/>
              <w:framePr w:hSpace="0" w:wrap="auto" w:vAnchor="margin" w:hAnchor="text" w:yAlign="inline"/>
              <w:spacing w:after="5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电话：</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u w:val="single"/>
                <w:lang w:val="en-US" w:eastAsia="zh-CN" w:bidi="ar-SA"/>
              </w:rPr>
              <w:t>0898-63239966</w:t>
            </w:r>
            <w:r>
              <w:rPr>
                <w:rFonts w:hint="eastAsia" w:ascii="仿宋" w:hAnsi="仿宋" w:eastAsia="仿宋" w:cs="仿宋"/>
                <w:color w:val="auto"/>
                <w:kern w:val="0"/>
                <w:sz w:val="24"/>
                <w:szCs w:val="24"/>
                <w:u w:val="single"/>
              </w:rPr>
              <w:t xml:space="preserve">    </w:t>
            </w:r>
          </w:p>
          <w:p w14:paraId="24EA8BA0">
            <w:pPr>
              <w:pStyle w:val="40"/>
              <w:framePr w:hSpace="0" w:wrap="auto" w:vAnchor="margin" w:hAnchor="text" w:yAlign="inline"/>
              <w:spacing w:after="5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传真： </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u w:val="single"/>
                <w:lang w:val="en-US" w:eastAsia="zh-CN" w:bidi="ar-SA"/>
              </w:rPr>
              <w:t>0898-63239966</w:t>
            </w:r>
            <w:r>
              <w:rPr>
                <w:rFonts w:hint="eastAsia" w:ascii="仿宋" w:hAnsi="仿宋" w:eastAsia="仿宋" w:cs="仿宋"/>
                <w:color w:val="auto"/>
                <w:kern w:val="0"/>
                <w:sz w:val="24"/>
                <w:szCs w:val="24"/>
                <w:u w:val="single"/>
              </w:rPr>
              <w:t xml:space="preserve">                     </w:t>
            </w:r>
          </w:p>
          <w:p w14:paraId="690080BA">
            <w:pPr>
              <w:pStyle w:val="40"/>
              <w:framePr w:hSpace="0" w:wrap="auto" w:vAnchor="margin" w:hAnchor="text" w:yAlign="inline"/>
              <w:spacing w:after="5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电子信箱：</w:t>
            </w:r>
            <w:r>
              <w:rPr>
                <w:rFonts w:hint="eastAsia" w:ascii="仿宋" w:hAnsi="仿宋" w:eastAsia="仿宋" w:cs="仿宋"/>
                <w:color w:val="auto"/>
                <w:kern w:val="0"/>
                <w:sz w:val="24"/>
                <w:szCs w:val="24"/>
                <w:u w:val="single"/>
              </w:rPr>
              <w:t xml:space="preserve">                    </w:t>
            </w:r>
          </w:p>
          <w:p w14:paraId="1A54E289">
            <w:pPr>
              <w:pStyle w:val="40"/>
              <w:framePr w:hSpace="0" w:wrap="auto" w:vAnchor="margin" w:hAnchor="text" w:yAlign="inline"/>
              <w:spacing w:after="5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开户银行：</w:t>
            </w:r>
            <w:r>
              <w:rPr>
                <w:rFonts w:hint="eastAsia" w:ascii="仿宋" w:hAnsi="仿宋" w:eastAsia="仿宋" w:cs="仿宋"/>
                <w:color w:val="auto"/>
                <w:kern w:val="0"/>
                <w:sz w:val="24"/>
                <w:szCs w:val="24"/>
                <w:u w:val="single"/>
              </w:rPr>
              <w:t xml:space="preserve"> 中国银行股份有限公司文昌支行 </w:t>
            </w:r>
          </w:p>
          <w:p w14:paraId="1667DBBD">
            <w:pPr>
              <w:pStyle w:val="40"/>
              <w:framePr w:hSpace="0" w:wrap="auto" w:vAnchor="margin" w:hAnchor="text" w:yAlign="inline"/>
              <w:spacing w:after="5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账号：</w:t>
            </w:r>
            <w:r>
              <w:rPr>
                <w:rFonts w:hint="eastAsia" w:ascii="仿宋" w:hAnsi="仿宋" w:eastAsia="仿宋" w:cs="仿宋"/>
                <w:color w:val="auto"/>
                <w:kern w:val="0"/>
                <w:sz w:val="24"/>
                <w:szCs w:val="24"/>
                <w:u w:val="single"/>
              </w:rPr>
              <w:t xml:space="preserve"> 267538426341 </w:t>
            </w:r>
          </w:p>
        </w:tc>
        <w:tc>
          <w:tcPr>
            <w:tcW w:w="4565" w:type="dxa"/>
            <w:noWrap w:val="0"/>
            <w:vAlign w:val="top"/>
          </w:tcPr>
          <w:p w14:paraId="6BF438D6">
            <w:pPr>
              <w:pStyle w:val="40"/>
              <w:framePr w:hSpace="0" w:wrap="auto" w:vAnchor="margin" w:hAnchor="text" w:yAlign="inline"/>
              <w:spacing w:after="50"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统一社会信用代码：</w:t>
            </w:r>
            <w:r>
              <w:rPr>
                <w:rFonts w:hint="eastAsia" w:ascii="仿宋" w:hAnsi="仿宋" w:eastAsia="仿宋" w:cs="仿宋"/>
                <w:color w:val="auto"/>
                <w:kern w:val="0"/>
                <w:sz w:val="24"/>
                <w:szCs w:val="24"/>
                <w:u w:val="single"/>
                <w:lang w:val="en-US" w:eastAsia="zh-CN"/>
              </w:rPr>
              <w:t>xxx</w:t>
            </w:r>
          </w:p>
          <w:p w14:paraId="4148B989">
            <w:pPr>
              <w:pStyle w:val="40"/>
              <w:framePr w:hSpace="0" w:wrap="auto" w:vAnchor="margin" w:hAnchor="text" w:yAlign="inline"/>
              <w:spacing w:after="5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地址：</w:t>
            </w:r>
            <w:r>
              <w:rPr>
                <w:rFonts w:hint="eastAsia" w:ascii="仿宋" w:hAnsi="仿宋" w:eastAsia="仿宋" w:cs="仿宋"/>
                <w:color w:val="auto"/>
                <w:kern w:val="0"/>
                <w:sz w:val="24"/>
                <w:szCs w:val="24"/>
                <w:u w:val="single"/>
                <w:lang w:val="en-US" w:eastAsia="zh-CN"/>
              </w:rPr>
              <w:t>xxx</w:t>
            </w:r>
            <w:r>
              <w:rPr>
                <w:rFonts w:hint="eastAsia" w:ascii="仿宋" w:hAnsi="仿宋" w:eastAsia="仿宋" w:cs="仿宋"/>
                <w:color w:val="auto"/>
                <w:kern w:val="0"/>
                <w:sz w:val="24"/>
                <w:szCs w:val="24"/>
                <w:u w:val="single"/>
              </w:rPr>
              <w:t xml:space="preserve"> </w:t>
            </w:r>
          </w:p>
          <w:p w14:paraId="1282DC32">
            <w:pPr>
              <w:pStyle w:val="40"/>
              <w:framePr w:hSpace="0" w:wrap="auto" w:vAnchor="margin" w:hAnchor="text" w:yAlign="inline"/>
              <w:spacing w:after="5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邮政编码：</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u w:val="single"/>
                <w:lang w:val="en-US" w:eastAsia="zh-CN"/>
              </w:rPr>
              <w:t>xxx</w:t>
            </w:r>
            <w:r>
              <w:rPr>
                <w:rFonts w:hint="eastAsia" w:ascii="仿宋" w:hAnsi="仿宋" w:eastAsia="仿宋" w:cs="仿宋"/>
                <w:color w:val="auto"/>
                <w:kern w:val="0"/>
                <w:sz w:val="24"/>
                <w:szCs w:val="24"/>
                <w:u w:val="single"/>
              </w:rPr>
              <w:t xml:space="preserve">           </w:t>
            </w:r>
          </w:p>
          <w:p w14:paraId="0C75304D">
            <w:pPr>
              <w:pStyle w:val="40"/>
              <w:framePr w:hSpace="0" w:wrap="auto" w:vAnchor="margin" w:hAnchor="text" w:yAlign="inline"/>
              <w:spacing w:after="5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法定代表人：</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u w:val="single"/>
                <w:lang w:val="en-US" w:eastAsia="zh-CN"/>
              </w:rPr>
              <w:t>xxx</w:t>
            </w:r>
            <w:r>
              <w:rPr>
                <w:rFonts w:hint="eastAsia" w:ascii="仿宋" w:hAnsi="仿宋" w:eastAsia="仿宋" w:cs="仿宋"/>
                <w:color w:val="auto"/>
                <w:kern w:val="0"/>
                <w:sz w:val="24"/>
                <w:szCs w:val="24"/>
                <w:u w:val="single"/>
              </w:rPr>
              <w:t xml:space="preserve">       </w:t>
            </w:r>
          </w:p>
          <w:p w14:paraId="6D279C62">
            <w:pPr>
              <w:pStyle w:val="40"/>
              <w:framePr w:hSpace="0" w:wrap="auto" w:vAnchor="margin" w:hAnchor="text" w:yAlign="inline"/>
              <w:spacing w:after="5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委托代理人：</w:t>
            </w:r>
            <w:r>
              <w:rPr>
                <w:rFonts w:hint="eastAsia" w:ascii="仿宋" w:hAnsi="仿宋" w:eastAsia="仿宋" w:cs="仿宋"/>
                <w:color w:val="auto"/>
                <w:kern w:val="0"/>
                <w:sz w:val="24"/>
                <w:szCs w:val="24"/>
                <w:u w:val="single"/>
              </w:rPr>
              <w:t xml:space="preserve">                 </w:t>
            </w:r>
          </w:p>
          <w:p w14:paraId="116FDF90">
            <w:pPr>
              <w:pStyle w:val="40"/>
              <w:framePr w:hSpace="0" w:wrap="auto" w:vAnchor="margin" w:hAnchor="text" w:yAlign="inline"/>
              <w:spacing w:after="5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电话：</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u w:val="single"/>
                <w:lang w:val="en-US" w:eastAsia="zh-CN"/>
              </w:rPr>
              <w:t>xxxx</w:t>
            </w:r>
            <w:r>
              <w:rPr>
                <w:rFonts w:hint="eastAsia" w:ascii="仿宋" w:hAnsi="仿宋" w:eastAsia="仿宋" w:cs="仿宋"/>
                <w:color w:val="auto"/>
                <w:kern w:val="0"/>
                <w:sz w:val="24"/>
                <w:szCs w:val="24"/>
                <w:u w:val="single"/>
              </w:rPr>
              <w:t xml:space="preserve">       </w:t>
            </w:r>
          </w:p>
          <w:p w14:paraId="1520765B">
            <w:pPr>
              <w:pStyle w:val="40"/>
              <w:framePr w:hSpace="0" w:wrap="auto" w:vAnchor="margin" w:hAnchor="text" w:yAlign="inline"/>
              <w:spacing w:after="5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传真：</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u w:val="single"/>
                <w:lang w:val="en-US" w:eastAsia="zh-CN"/>
              </w:rPr>
              <w:t>xxx</w:t>
            </w:r>
            <w:r>
              <w:rPr>
                <w:rFonts w:hint="eastAsia" w:ascii="仿宋" w:hAnsi="仿宋" w:eastAsia="仿宋" w:cs="仿宋"/>
                <w:color w:val="auto"/>
                <w:kern w:val="0"/>
                <w:sz w:val="24"/>
                <w:szCs w:val="24"/>
                <w:u w:val="single"/>
              </w:rPr>
              <w:t xml:space="preserve">   </w:t>
            </w:r>
          </w:p>
          <w:p w14:paraId="3BE9B784">
            <w:pPr>
              <w:pStyle w:val="40"/>
              <w:framePr w:hSpace="0" w:wrap="auto" w:vAnchor="margin" w:hAnchor="text" w:yAlign="inline"/>
              <w:spacing w:after="5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电子信箱：</w:t>
            </w:r>
            <w:r>
              <w:rPr>
                <w:rFonts w:hint="eastAsia" w:ascii="仿宋" w:hAnsi="仿宋" w:eastAsia="仿宋" w:cs="仿宋"/>
                <w:color w:val="auto"/>
                <w:kern w:val="0"/>
                <w:sz w:val="24"/>
                <w:szCs w:val="24"/>
                <w:u w:val="single"/>
              </w:rPr>
              <w:t xml:space="preserve">                   </w:t>
            </w:r>
          </w:p>
          <w:p w14:paraId="221AA778">
            <w:pPr>
              <w:pStyle w:val="40"/>
              <w:framePr w:hSpace="0" w:wrap="auto" w:vAnchor="margin" w:hAnchor="text" w:yAlign="inline"/>
              <w:spacing w:after="5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开户银行：</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u w:val="single"/>
                <w:lang w:val="en-US" w:eastAsia="zh-CN"/>
              </w:rPr>
              <w:t>xxx</w:t>
            </w:r>
            <w:r>
              <w:rPr>
                <w:rFonts w:hint="eastAsia" w:ascii="仿宋" w:hAnsi="仿宋" w:eastAsia="仿宋" w:cs="仿宋"/>
                <w:color w:val="auto"/>
                <w:kern w:val="0"/>
                <w:sz w:val="24"/>
                <w:szCs w:val="24"/>
                <w:u w:val="single"/>
              </w:rPr>
              <w:t xml:space="preserve">  </w:t>
            </w:r>
          </w:p>
          <w:p w14:paraId="5369171F">
            <w:pPr>
              <w:pStyle w:val="40"/>
              <w:framePr w:hSpace="0" w:wrap="auto" w:vAnchor="margin" w:hAnchor="text" w:yAlign="inline"/>
              <w:spacing w:after="5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账号：</w:t>
            </w:r>
            <w:r>
              <w:rPr>
                <w:rFonts w:hint="eastAsia" w:ascii="仿宋" w:hAnsi="仿宋" w:eastAsia="仿宋" w:cs="仿宋"/>
                <w:color w:val="auto"/>
                <w:sz w:val="24"/>
                <w:szCs w:val="24"/>
                <w:u w:val="single"/>
                <w:lang w:val="en-US" w:eastAsia="zh-CN"/>
              </w:rPr>
              <w:t>xxxx</w:t>
            </w:r>
            <w:r>
              <w:rPr>
                <w:rFonts w:hint="eastAsia" w:ascii="仿宋" w:hAnsi="仿宋" w:eastAsia="仿宋" w:cs="仿宋"/>
                <w:color w:val="auto"/>
                <w:sz w:val="24"/>
                <w:szCs w:val="24"/>
                <w:u w:val="single"/>
              </w:rPr>
              <w:t xml:space="preserve">  </w:t>
            </w:r>
          </w:p>
        </w:tc>
      </w:tr>
    </w:tbl>
    <w:p w14:paraId="70C66639">
      <w:pPr>
        <w:spacing w:line="360" w:lineRule="auto"/>
        <w:rPr>
          <w:rFonts w:hint="eastAsia" w:ascii="仿宋" w:hAnsi="仿宋" w:eastAsia="仿宋" w:cs="仿宋"/>
          <w:color w:val="auto"/>
          <w:sz w:val="24"/>
          <w:szCs w:val="24"/>
        </w:rPr>
        <w:sectPr>
          <w:footerReference r:id="rId16" w:type="default"/>
          <w:pgSz w:w="11906" w:h="16838"/>
          <w:pgMar w:top="1440" w:right="1800" w:bottom="1440" w:left="1800" w:header="720" w:footer="850" w:gutter="0"/>
          <w:pgNumType w:fmt="decimal"/>
          <w:cols w:space="720" w:num="1"/>
          <w:docGrid w:linePitch="326" w:charSpace="0"/>
        </w:sectPr>
      </w:pPr>
      <w:r>
        <w:rPr>
          <w:rFonts w:hint="eastAsia" w:ascii="仿宋" w:hAnsi="仿宋" w:eastAsia="仿宋" w:cs="仿宋"/>
          <w:color w:val="auto"/>
          <w:sz w:val="24"/>
          <w:szCs w:val="24"/>
        </w:rPr>
        <w:tab/>
      </w:r>
    </w:p>
    <w:p w14:paraId="4F385656">
      <w:pPr>
        <w:pStyle w:val="38"/>
        <w:keepNext w:val="0"/>
        <w:keepLines w:val="0"/>
        <w:widowControl/>
        <w:adjustRightInd w:val="0"/>
        <w:snapToGrid w:val="0"/>
        <w:spacing w:before="0" w:after="50" w:line="360" w:lineRule="auto"/>
        <w:rPr>
          <w:rFonts w:hint="eastAsia" w:ascii="仿宋" w:hAnsi="仿宋" w:eastAsia="仿宋" w:cs="仿宋"/>
          <w:color w:val="auto"/>
          <w:sz w:val="24"/>
          <w:szCs w:val="24"/>
        </w:rPr>
      </w:pPr>
      <w:bookmarkStart w:id="742" w:name="_Toc11317"/>
      <w:bookmarkStart w:id="743" w:name="_Toc19878"/>
      <w:bookmarkStart w:id="744" w:name="_Toc27370"/>
      <w:bookmarkStart w:id="745" w:name="_Toc1632"/>
      <w:r>
        <w:rPr>
          <w:rFonts w:hint="eastAsia" w:ascii="仿宋" w:hAnsi="仿宋" w:eastAsia="仿宋" w:cs="仿宋"/>
          <w:color w:val="auto"/>
          <w:sz w:val="24"/>
          <w:szCs w:val="24"/>
        </w:rPr>
        <w:t>第二部分 通用合同条件</w:t>
      </w:r>
      <w:bookmarkEnd w:id="742"/>
      <w:bookmarkEnd w:id="743"/>
      <w:bookmarkEnd w:id="744"/>
      <w:bookmarkEnd w:id="745"/>
    </w:p>
    <w:p w14:paraId="019979EE">
      <w:pPr>
        <w:pStyle w:val="41"/>
        <w:wordWrap/>
        <w:topLinePunct w:val="0"/>
        <w:spacing w:line="360" w:lineRule="auto"/>
        <w:rPr>
          <w:rFonts w:hint="eastAsia" w:ascii="仿宋" w:hAnsi="仿宋" w:eastAsia="仿宋" w:cs="仿宋"/>
          <w:b w:val="0"/>
          <w:bCs/>
          <w:color w:val="auto"/>
          <w:sz w:val="24"/>
          <w:szCs w:val="24"/>
        </w:rPr>
      </w:pPr>
      <w:bookmarkStart w:id="746" w:name="_Toc13349"/>
      <w:bookmarkStart w:id="747" w:name="_Toc1134"/>
      <w:bookmarkStart w:id="748" w:name="_Toc18355"/>
      <w:bookmarkStart w:id="749" w:name="_Toc21350"/>
      <w:r>
        <w:rPr>
          <w:rFonts w:hint="eastAsia" w:ascii="仿宋" w:hAnsi="仿宋" w:eastAsia="仿宋" w:cs="仿宋"/>
          <w:b w:val="0"/>
          <w:bCs/>
          <w:color w:val="auto"/>
          <w:sz w:val="24"/>
          <w:szCs w:val="24"/>
        </w:rPr>
        <w:t>第1条 一般约定</w:t>
      </w:r>
      <w:bookmarkEnd w:id="746"/>
      <w:bookmarkEnd w:id="747"/>
      <w:bookmarkEnd w:id="748"/>
      <w:bookmarkEnd w:id="749"/>
    </w:p>
    <w:p w14:paraId="249AA4CF">
      <w:pPr>
        <w:pStyle w:val="42"/>
        <w:widowControl/>
        <w:numPr>
          <w:ilvl w:val="0"/>
          <w:numId w:val="0"/>
        </w:numPr>
        <w:spacing w:line="360" w:lineRule="auto"/>
        <w:rPr>
          <w:rFonts w:hint="eastAsia" w:ascii="仿宋" w:hAnsi="仿宋" w:eastAsia="仿宋" w:cs="仿宋"/>
          <w:b w:val="0"/>
          <w:bCs/>
          <w:color w:val="auto"/>
          <w:sz w:val="24"/>
          <w:szCs w:val="24"/>
        </w:rPr>
      </w:pPr>
      <w:bookmarkStart w:id="750" w:name="_Toc22602"/>
      <w:bookmarkStart w:id="751" w:name="_Toc3319"/>
      <w:bookmarkStart w:id="752" w:name="_Toc17855"/>
      <w:bookmarkStart w:id="753" w:name="_Toc2720"/>
      <w:r>
        <w:rPr>
          <w:rFonts w:hint="eastAsia" w:ascii="仿宋" w:hAnsi="仿宋" w:eastAsia="仿宋" w:cs="仿宋"/>
          <w:b w:val="0"/>
          <w:bCs/>
          <w:color w:val="auto"/>
          <w:sz w:val="24"/>
          <w:szCs w:val="24"/>
        </w:rPr>
        <w:t>1.1 词语定义和解释</w:t>
      </w:r>
      <w:bookmarkEnd w:id="750"/>
      <w:bookmarkEnd w:id="751"/>
      <w:bookmarkEnd w:id="752"/>
      <w:bookmarkEnd w:id="753"/>
    </w:p>
    <w:p w14:paraId="5E38E63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合同协议书、通用合同条件、专用合同条件中的下列词语应具有本款所赋予的含义：</w:t>
      </w:r>
    </w:p>
    <w:p w14:paraId="165AEF5D">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1.1.1 合同</w:t>
      </w:r>
    </w:p>
    <w:p w14:paraId="0651FABC">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1.1.1.1 合同：是指根据法律规定和合同当事人约定具有约束力的文件，构成合同的文件包括合同协议书、中标通知书（如果有）、投标函及其附录（如果有）、专用合同条件及其附件、通用合同条件、《发包人要求》、承包人建议书、价格清单以及双方约定的其他合同文件。</w:t>
      </w:r>
    </w:p>
    <w:p w14:paraId="695F3422">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1.1.1.2 合同协议书：是指构成合同的由发包人和承包人共同签署的称为“合同协议书”的书面文件。</w:t>
      </w:r>
    </w:p>
    <w:p w14:paraId="201E732D">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1.1.1.3 中标通知书：是指构成合同的由发包人通知承包人中标的书面文件。中标通知书随附的澄清、说明、补正事项纪要等，是中标通知书的组成部分。</w:t>
      </w:r>
    </w:p>
    <w:p w14:paraId="49F64857">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1.1.1.4 投标函：是指构成合同的由承包人填写并签署的用于投标的称为“投标函”的文件。</w:t>
      </w:r>
    </w:p>
    <w:p w14:paraId="7776F1CF">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1.1.1.5 投标函附录：是指构成合同的附在投标函后的称为“投标函附录”的文件。</w:t>
      </w:r>
    </w:p>
    <w:p w14:paraId="3E2F045F">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1.1.1.6 《发包人要求》：指构成合同文件组成部分的名为《发包人要求》的文件，其中列明工程的目的、范围、设计与其他技术标准和要求，以及合同双方当事人约定对其所作的修改或补充。</w:t>
      </w:r>
    </w:p>
    <w:p w14:paraId="295450F4">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1.1.1.7 项目清单：是指发包人提供的载明工程总承包项目勘察费、设计费、建筑安装工程费、设备购置费、暂估价、暂列金额和双方约定的其他费用的名称和相应数量等内容的项目明细。</w:t>
      </w:r>
    </w:p>
    <w:p w14:paraId="256A0276">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1.1.1.8 价格清单：指构成合同文件组成部分的由承包人按发包人提供的项目清单规定的格式和要求填写并标明价格的清单。</w:t>
      </w:r>
    </w:p>
    <w:p w14:paraId="3A0A9348">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1.1.1.9 承包人建议书：指构成合同文件组成部分的名为承包人建议书的文件。承包人建议书由承包人随投标函一起提交。</w:t>
      </w:r>
    </w:p>
    <w:p w14:paraId="32B09A1C">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1.1.1.10 其他合同文件：是指经合同当事人约定的与工程实施有关的具有合同约束力的文件或书面协议。合同当事人可以在专用合同条件中进行约定。</w:t>
      </w:r>
    </w:p>
    <w:p w14:paraId="3FAA6444">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1.1.2 合同当事人及其他相关方</w:t>
      </w:r>
    </w:p>
    <w:p w14:paraId="2597812C">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1.1.2.1 合同当事人：是指发包人和（或）承包人。</w:t>
      </w:r>
    </w:p>
    <w:p w14:paraId="7E268EDC">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1.1.2.2 发包人：是指与承包人订立合同协议书的当事人及取得该当事人资格的合法继受人。本合同中“因发包人原因”里的“发包人”包括发包人及所有发包人人员。</w:t>
      </w:r>
    </w:p>
    <w:p w14:paraId="1BC05B4E">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1.1.2.3 承包人：是指与发包人订立合同协议书的当事人及取得该当事人资格的合法继受人。</w:t>
      </w:r>
    </w:p>
    <w:p w14:paraId="19DF67C6">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1.1.2.4 联合体：是指经发包人同意由两个或两个以上法人或者其他组织组成的，作为承包人的临时机构。</w:t>
      </w:r>
    </w:p>
    <w:p w14:paraId="2F64966B">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1.1.2.5 发包人代表：是指由发包人任命并派驻工作现场，在发包人授权范围内行使发包人权利和履行发包人义务的人。</w:t>
      </w:r>
    </w:p>
    <w:p w14:paraId="18D1A924">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1.1.2.6 工程师：是指在专用合同条件中指明的，受发包人委托按照法律规定和发包人的授权进行合同履行管理、工程监督管理等工作的法人或其他组织；该法人或其他组织应雇用一名具有相应执业资格和职业能力的自然人作为工程师代表，并授予其根据本合同代表工程师行事的权利。</w:t>
      </w:r>
    </w:p>
    <w:p w14:paraId="78FFED60">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1.1.2.7 工程总承包项目经理：是指由承包人任命的，在承包人授权范围内负责合同履行的管理，且按照法律规定具有相应资格的项目负责人。</w:t>
      </w:r>
    </w:p>
    <w:p w14:paraId="0D933BFE">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1.1.2.8 设计负责人：是指承包人指定负责组织、指导、协调设计工作并具有相应资格的人员。</w:t>
      </w:r>
    </w:p>
    <w:p w14:paraId="12A3D04A">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1.1.2.9 采购负责人：是指承包人指定负责组织、指导、协调采购工作的人员。</w:t>
      </w:r>
    </w:p>
    <w:p w14:paraId="626809CB">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1.1.2.10 施工负责人：是指承包人指定负责组织、指导、协调施工工作并具有相应资格的人员。</w:t>
      </w:r>
    </w:p>
    <w:p w14:paraId="5E6CB19F">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1.1.2.11 分包人：是指按照法律规定和合同约定，分包部分工程或工作，并与承包人订立分包合同的具有相应资质或资格的法人或其他组织。</w:t>
      </w:r>
    </w:p>
    <w:p w14:paraId="5827D717">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1.1.3 工程和设备</w:t>
      </w:r>
    </w:p>
    <w:p w14:paraId="6A90C205">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1.1.3.1 工程：是指与合同协议书中工程承包范围对应的永久工程和（或）临时工程。</w:t>
      </w:r>
    </w:p>
    <w:p w14:paraId="1B8724F7">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1.1.3.2 工程实施：是指进行工程的设计、采购、施工和竣工以及对工程任何缺陷的修复。</w:t>
      </w:r>
    </w:p>
    <w:p w14:paraId="6EA1675F">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1.1.3.3 永久工程：是指按合同约定建造并移交给发包人的工程，包括工程设备。</w:t>
      </w:r>
    </w:p>
    <w:p w14:paraId="1FA95FA2">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1.1.3.4 临时工程：是指为完成合同约定的永久工程所修建的各类临时性工程，不包括施工设备。</w:t>
      </w:r>
    </w:p>
    <w:p w14:paraId="68E8F5AA">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1.1.3.5 单位/区段工程：是指在专用合同条件中指明特定范围的，能单独接收并使用的永久工程。</w:t>
      </w:r>
    </w:p>
    <w:p w14:paraId="49129858">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1.1.3.6 工程设备：指构成永久工程的机电设备、仪器装置、运载工具及其他类似的设备和装置，包括其配件及备品、备件、易损易耗件等。</w:t>
      </w:r>
    </w:p>
    <w:p w14:paraId="29B0DD34">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1.1.3.7 施工设备：指为完成合同约定的各项工作所需的设备、器具和其他物品，不包括工程设备、临时工程和材料。</w:t>
      </w:r>
    </w:p>
    <w:p w14:paraId="19A97A05">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1.1.3.8 临时设施：指为完成合同约定的各项工作所服务的临时性生产和生活设施。</w:t>
      </w:r>
    </w:p>
    <w:p w14:paraId="5C105CB9">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1.1.3.9 施工现场：是指用于工程施工的场所，以及在专用合同条件中指明作为施工场所组成部分的其他场所，包括永久占地和临时占地。</w:t>
      </w:r>
    </w:p>
    <w:p w14:paraId="4FF21C0A">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1.1.3.10 永久占地：是指专用合同条件中指明为实施工程需永久占用的土地。</w:t>
      </w:r>
    </w:p>
    <w:p w14:paraId="27545338">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1.1.3.11 临时占地：是指专用合同条件中指明为实施工程需临时占用的土地。</w:t>
      </w:r>
    </w:p>
    <w:p w14:paraId="5395F662">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1.1.4 日期和期限</w:t>
      </w:r>
    </w:p>
    <w:p w14:paraId="042C2172">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1.1.4.1 开始工作通知：指工程师按第8.1.2项[开始工作通知]的约定通知承包人开始工作的函件。</w:t>
      </w:r>
    </w:p>
    <w:p w14:paraId="03F970A7">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1.1.4.2 开始工作日期：包括计划开始工作日期和实际开始工作日期。计划开始工作日期是指合同协议书约定的开始工作日期；实际开始工作日期是指工程师按照第8.1款[开始工作]约定发出的符合法律规定的开始工作通知中载明的开始工作日期。</w:t>
      </w:r>
    </w:p>
    <w:p w14:paraId="352EBCD3">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1.1.4.3 开始现场施工日期：包括计划开始现场施工日期和实际开始现场施工日期。计划开始现场施工日期是指合同协议书约定的开始现场施工日期；实际开始现场施工日期是指工程师发出的符合法律规定的开工通知中载明的开始现场施工日期。</w:t>
      </w:r>
    </w:p>
    <w:p w14:paraId="725A776C">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1.1.4.4 竣工日期：包括计划竣工日期和实际竣工日期。计划竣工日期是指合同协议书约定的竣工日期；实际竣工日期按照第8.2款[竣工日期]的约定确定。</w:t>
      </w:r>
    </w:p>
    <w:p w14:paraId="0E12DBDB">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1.1.4.5 工期：是指在合同协议书约定的承包人完成合同工作所需的期限，包括按照合同约定所作的期限变更及按合同约定承包人有权取得的工期延长。</w:t>
      </w:r>
    </w:p>
    <w:p w14:paraId="247EC69A">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1.1.4.6 缺陷责任期：是指发包人预留工程质量保证金以保证承包人履行第11.3款[缺陷调查]下质量缺陷责任的期限。</w:t>
      </w:r>
    </w:p>
    <w:p w14:paraId="3620C2C1">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1.1.4.7 保修期：是指承包人按照合同约定和法律规定对工程质量承担保修责任的期限，该期限自缺陷责任期起算之日起计算。</w:t>
      </w:r>
    </w:p>
    <w:p w14:paraId="1945E78C">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1.1.4.8 基准日期：招标发包的工程以投标截止日前28天的日期为基准日期，直接发包的工程以合同订立日前28天的日期为基准日期。</w:t>
      </w:r>
    </w:p>
    <w:p w14:paraId="6F3BD331">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1.1.4.9 天：除特别指明外，均指日历天。合同中按天计算时间的，开始当天不计入，从次日开始计算。期限最后一天的截止时间为当天24:00。</w:t>
      </w:r>
    </w:p>
    <w:p w14:paraId="48790F77">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1.1.4.10 竣工试验：是指在工程竣工验收前，根据第9条[竣工试验]要求进行的试验。</w:t>
      </w:r>
    </w:p>
    <w:p w14:paraId="0E0A4DE8">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1.1.4.11 竣工验收：是指承包人完成了合同约定的各项内容后，发包人按合同要求进行的验收。</w:t>
      </w:r>
    </w:p>
    <w:p w14:paraId="5328313E">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1.1.4.12 竣工后试验：是指在工程竣工验收后，根据第12条[竣工后试验]约定进行的试验。</w:t>
      </w:r>
    </w:p>
    <w:p w14:paraId="7455A671">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1.1.5 合同价格和费用</w:t>
      </w:r>
    </w:p>
    <w:p w14:paraId="5E9C7D57">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1.1.5.1 签约合同价：是指发包人和承包人在合同协议书中确定的总金额，包括暂估价及暂列金额等。</w:t>
      </w:r>
    </w:p>
    <w:p w14:paraId="028B7941">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1.1.5.2 合同价格：是指发包人用于支付承包人按照合同约定完成承包范围内全部工作的金额，包括合同履行过程中按合同约定发生的价格变化。</w:t>
      </w:r>
    </w:p>
    <w:p w14:paraId="7B79BE3D">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1.1.5.3 费用：是指为履行合同所发生的或将要发生的所有合理开支，包括管理费和应分摊的其他费用，但不包括利润。</w:t>
      </w:r>
    </w:p>
    <w:p w14:paraId="630A07B7">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1.1.5.4 人工费：是指支付给直接从事建筑安装工程施工作业的建筑工人的各项费用。</w:t>
      </w:r>
    </w:p>
    <w:p w14:paraId="31B80AE9">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1.1.5.5 暂估价：是指发包人在项目清单中给定的，用于支付必然发生但暂时不能确定价格的专业服务、材料、设备、专业工程的金额。</w:t>
      </w:r>
    </w:p>
    <w:p w14:paraId="2AD50A49">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1.1.5.6 暂列金额：是指发包人在项目清单中给定的，用于在订立协议书时尚未确定或不可预见变更的设计、施工及其所需材料、工程设备、服务等的金额，包括以计日工方式支付的金额。</w:t>
      </w:r>
    </w:p>
    <w:p w14:paraId="5ABF4BD0">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1.1.5.7 计日工：是指合同履行过程中，承包人完成发包人提出的零星工作或需要采用计日工计价的变更工作时，按合同中约定的单价计价的一种方式。</w:t>
      </w:r>
    </w:p>
    <w:p w14:paraId="2D09A353">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1.1.5.8 质量保证金：是指按第14.6款[质量保证金]约定承包人用于保证其在缺陷责任期内履行缺陷修复义务的担保。</w:t>
      </w:r>
    </w:p>
    <w:p w14:paraId="4902F546">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1.1.6 其他</w:t>
      </w:r>
    </w:p>
    <w:p w14:paraId="72D5D21A">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1.1.6.1 书面形式：指合同文件、信函、电报、传真、数据电文、电子邮件、会议纪要等可以有形地表现所载内容的形式。</w:t>
      </w:r>
    </w:p>
    <w:p w14:paraId="54040726">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1.1.6.2 承包人文件：指由承包人根据合同约定应提交的所有图纸、手册、模型、计算书、软件、函件、洽商性文件和其他技术性文件。</w:t>
      </w:r>
    </w:p>
    <w:p w14:paraId="6DD664F9">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1.1.6.3 变更：指根据第13条[变更与调整]的约定，经指示或批准对《发包人要求》或工程所做的改变。</w:t>
      </w:r>
    </w:p>
    <w:p w14:paraId="30D9EDBE">
      <w:pPr>
        <w:pStyle w:val="42"/>
        <w:widowControl/>
        <w:numPr>
          <w:ilvl w:val="0"/>
          <w:numId w:val="0"/>
        </w:numPr>
        <w:spacing w:line="360" w:lineRule="auto"/>
        <w:rPr>
          <w:rFonts w:hint="eastAsia" w:ascii="仿宋" w:hAnsi="仿宋" w:eastAsia="仿宋" w:cs="仿宋"/>
          <w:b w:val="0"/>
          <w:bCs/>
          <w:color w:val="auto"/>
          <w:sz w:val="24"/>
          <w:szCs w:val="24"/>
        </w:rPr>
      </w:pPr>
      <w:bookmarkStart w:id="754" w:name="_Toc7973"/>
      <w:bookmarkStart w:id="755" w:name="_Toc8940"/>
      <w:bookmarkStart w:id="756" w:name="_Toc12856"/>
      <w:bookmarkStart w:id="757" w:name="_Toc8749"/>
      <w:r>
        <w:rPr>
          <w:rFonts w:hint="eastAsia" w:ascii="仿宋" w:hAnsi="仿宋" w:eastAsia="仿宋" w:cs="仿宋"/>
          <w:b w:val="0"/>
          <w:bCs/>
          <w:color w:val="auto"/>
          <w:sz w:val="24"/>
          <w:szCs w:val="24"/>
        </w:rPr>
        <w:t>1.2 语言文字</w:t>
      </w:r>
      <w:bookmarkEnd w:id="754"/>
      <w:bookmarkEnd w:id="755"/>
      <w:bookmarkEnd w:id="756"/>
      <w:bookmarkEnd w:id="757"/>
    </w:p>
    <w:p w14:paraId="4DC9ED9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合同文件以中国的汉语简体语言文字编写、解释和说明。专用术语使用外文的，应附有中文注释。合同当事人在专用合同条件约定使用两种及以上语言时，汉语为优先解释和说明合同的语言。</w:t>
      </w:r>
    </w:p>
    <w:p w14:paraId="1F1A7EE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与合同有关的联络应使用专用合同条件约定的语言。如没有约定，则应使用中国的汉语简体语言文字。</w:t>
      </w:r>
    </w:p>
    <w:p w14:paraId="042AD7A7">
      <w:pPr>
        <w:pStyle w:val="42"/>
        <w:widowControl/>
        <w:numPr>
          <w:ilvl w:val="0"/>
          <w:numId w:val="0"/>
        </w:numPr>
        <w:spacing w:line="360" w:lineRule="auto"/>
        <w:rPr>
          <w:rFonts w:hint="eastAsia" w:ascii="仿宋" w:hAnsi="仿宋" w:eastAsia="仿宋" w:cs="仿宋"/>
          <w:b w:val="0"/>
          <w:bCs/>
          <w:color w:val="auto"/>
          <w:sz w:val="24"/>
          <w:szCs w:val="24"/>
        </w:rPr>
      </w:pPr>
      <w:bookmarkStart w:id="758" w:name="_Toc30566"/>
      <w:bookmarkStart w:id="759" w:name="_Toc5524"/>
      <w:bookmarkStart w:id="760" w:name="_Toc8959"/>
      <w:bookmarkStart w:id="761" w:name="_Toc9258"/>
      <w:r>
        <w:rPr>
          <w:rFonts w:hint="eastAsia" w:ascii="仿宋" w:hAnsi="仿宋" w:eastAsia="仿宋" w:cs="仿宋"/>
          <w:b w:val="0"/>
          <w:bCs/>
          <w:color w:val="auto"/>
          <w:sz w:val="24"/>
          <w:szCs w:val="24"/>
        </w:rPr>
        <w:t>1.3 法律</w:t>
      </w:r>
      <w:bookmarkEnd w:id="758"/>
      <w:bookmarkEnd w:id="759"/>
      <w:bookmarkEnd w:id="760"/>
      <w:bookmarkEnd w:id="761"/>
    </w:p>
    <w:p w14:paraId="43B257C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合同所称法律是指中华人民共和国法律、行政法规、部门规章，以及工程所在地的地方法规、自治条例、单行条例和地方政府规章等。</w:t>
      </w:r>
    </w:p>
    <w:p w14:paraId="7152F9C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合同当事人可以在专用合同条件中约定合同适用的其他规范性文件。</w:t>
      </w:r>
    </w:p>
    <w:p w14:paraId="00B41F04">
      <w:pPr>
        <w:pStyle w:val="42"/>
        <w:widowControl/>
        <w:numPr>
          <w:ilvl w:val="0"/>
          <w:numId w:val="0"/>
        </w:numPr>
        <w:spacing w:line="360" w:lineRule="auto"/>
        <w:rPr>
          <w:rFonts w:hint="eastAsia" w:ascii="仿宋" w:hAnsi="仿宋" w:eastAsia="仿宋" w:cs="仿宋"/>
          <w:b w:val="0"/>
          <w:bCs/>
          <w:color w:val="auto"/>
          <w:sz w:val="24"/>
          <w:szCs w:val="24"/>
        </w:rPr>
      </w:pPr>
      <w:bookmarkStart w:id="762" w:name="_Toc5734"/>
      <w:bookmarkStart w:id="763" w:name="_Toc3263"/>
      <w:bookmarkStart w:id="764" w:name="_Toc14813"/>
      <w:bookmarkStart w:id="765" w:name="_Toc16584"/>
      <w:r>
        <w:rPr>
          <w:rFonts w:hint="eastAsia" w:ascii="仿宋" w:hAnsi="仿宋" w:eastAsia="仿宋" w:cs="仿宋"/>
          <w:b w:val="0"/>
          <w:bCs/>
          <w:color w:val="auto"/>
          <w:sz w:val="24"/>
          <w:szCs w:val="24"/>
        </w:rPr>
        <w:t>1.4 标准和规范</w:t>
      </w:r>
      <w:bookmarkEnd w:id="762"/>
      <w:bookmarkEnd w:id="763"/>
      <w:bookmarkEnd w:id="764"/>
      <w:bookmarkEnd w:id="765"/>
    </w:p>
    <w:p w14:paraId="73A0C002">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1.4.1 适用于工程的国家标准、行业标准、工程所在地的地方性标准，以及相应的规范、规程等，合同当事人有特别要求的，应在专用合同条件中约定。</w:t>
      </w:r>
    </w:p>
    <w:p w14:paraId="70ABEC9F">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1.4.2 发包人要求使用国外标准、规范的，发包人负责提供原文版本和中文译本，并在专用合同条件中约定提供标准规范的名称、份数和时间。</w:t>
      </w:r>
    </w:p>
    <w:p w14:paraId="3CDCA1C3">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1.4.3 没有相应成文规定的标准、规范时，由发包人在专用合同条件中约定的时间向承包人列明技术要求，承包人按约定的时间和技术要求提出实施方法，经发包人认可后执行。承包人需要对实施方法进行研发试验的，或须对项目人员进行特殊培训及其有特殊要求的，除签约合同价已包含此项费用外，双方应另行订立协议作为合同附件，其费用由发包人承担。</w:t>
      </w:r>
    </w:p>
    <w:p w14:paraId="59B0AD7F">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1.4.4 发包人对于工程的技术标准、功能要求高于或严于现行国家、行业或地方标准的，应当在《发包人要求》中予以明确。除专用合同条件另有约定外，应视为承包人在订立合同前已充分预见前述技术标准和功能要求的复杂程度，签约合同价中已包含由此产生的费用。</w:t>
      </w:r>
    </w:p>
    <w:p w14:paraId="54EA4C51">
      <w:pPr>
        <w:pStyle w:val="42"/>
        <w:widowControl/>
        <w:numPr>
          <w:ilvl w:val="0"/>
          <w:numId w:val="0"/>
        </w:numPr>
        <w:spacing w:line="360" w:lineRule="auto"/>
        <w:rPr>
          <w:rFonts w:hint="eastAsia" w:ascii="仿宋" w:hAnsi="仿宋" w:eastAsia="仿宋" w:cs="仿宋"/>
          <w:b w:val="0"/>
          <w:bCs/>
          <w:color w:val="auto"/>
          <w:sz w:val="24"/>
          <w:szCs w:val="24"/>
        </w:rPr>
      </w:pPr>
      <w:bookmarkStart w:id="766" w:name="_Toc20471"/>
      <w:bookmarkStart w:id="767" w:name="_Toc10045"/>
      <w:bookmarkStart w:id="768" w:name="_Toc22010"/>
      <w:bookmarkStart w:id="769" w:name="_Toc5024"/>
      <w:r>
        <w:rPr>
          <w:rFonts w:hint="eastAsia" w:ascii="仿宋" w:hAnsi="仿宋" w:eastAsia="仿宋" w:cs="仿宋"/>
          <w:b w:val="0"/>
          <w:bCs/>
          <w:color w:val="auto"/>
          <w:sz w:val="24"/>
          <w:szCs w:val="24"/>
        </w:rPr>
        <w:t>1.5 合同文件的优先顺序</w:t>
      </w:r>
      <w:bookmarkEnd w:id="766"/>
      <w:bookmarkEnd w:id="767"/>
      <w:bookmarkEnd w:id="768"/>
      <w:bookmarkEnd w:id="769"/>
    </w:p>
    <w:p w14:paraId="553286E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组成合同的各项文件应互相解释，互为说明。除专用合同条件另有约定外，解释合同文件的优先顺序如下：</w:t>
      </w:r>
    </w:p>
    <w:p w14:paraId="7CB667D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合同协议书；</w:t>
      </w:r>
    </w:p>
    <w:p w14:paraId="2788AB3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中标通知书；</w:t>
      </w:r>
    </w:p>
    <w:p w14:paraId="4E00F3B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投标函及投标函附录；</w:t>
      </w:r>
    </w:p>
    <w:p w14:paraId="5D1C0DD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 专用合同条件及《发包人要求》等附件；</w:t>
      </w:r>
    </w:p>
    <w:p w14:paraId="0210C09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（5） 通用合同条件；</w:t>
      </w:r>
    </w:p>
    <w:p w14:paraId="35CBD3D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 xml:space="preserve">（6） 承包人建议书（如果有）； </w:t>
      </w:r>
    </w:p>
    <w:p w14:paraId="0A16F42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（7） 价格清单；</w:t>
      </w:r>
    </w:p>
    <w:p w14:paraId="39C3EA3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（8） 双方约定的其他合同文件。</w:t>
      </w:r>
    </w:p>
    <w:p w14:paraId="1AC6841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上述各项合同文件包括合同当事人就该项合同文件所作出的补充和修改，属于同一类内容的文件，应以最新签署的为准。</w:t>
      </w:r>
    </w:p>
    <w:p w14:paraId="71C6361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在合同订立及履行过程中形成的与合同有关的文件均构成合同文件组成部分，并根据其性质确定优先解释顺序。</w:t>
      </w:r>
    </w:p>
    <w:p w14:paraId="20D64CEB">
      <w:pPr>
        <w:pStyle w:val="42"/>
        <w:widowControl/>
        <w:numPr>
          <w:ilvl w:val="0"/>
          <w:numId w:val="0"/>
        </w:numPr>
        <w:spacing w:line="360" w:lineRule="auto"/>
        <w:rPr>
          <w:rFonts w:hint="eastAsia" w:ascii="仿宋" w:hAnsi="仿宋" w:eastAsia="仿宋" w:cs="仿宋"/>
          <w:b w:val="0"/>
          <w:bCs/>
          <w:color w:val="auto"/>
          <w:sz w:val="24"/>
          <w:szCs w:val="24"/>
        </w:rPr>
      </w:pPr>
      <w:bookmarkStart w:id="770" w:name="_Toc12203"/>
      <w:bookmarkStart w:id="771" w:name="_Toc8642"/>
      <w:bookmarkStart w:id="772" w:name="_Toc5526"/>
      <w:bookmarkStart w:id="773" w:name="_Toc9905"/>
      <w:r>
        <w:rPr>
          <w:rFonts w:hint="eastAsia" w:ascii="仿宋" w:hAnsi="仿宋" w:eastAsia="仿宋" w:cs="仿宋"/>
          <w:b w:val="0"/>
          <w:bCs/>
          <w:color w:val="auto"/>
          <w:sz w:val="24"/>
          <w:szCs w:val="24"/>
        </w:rPr>
        <w:t>1.6 文件的提供和照管</w:t>
      </w:r>
      <w:bookmarkEnd w:id="770"/>
      <w:bookmarkEnd w:id="771"/>
      <w:bookmarkEnd w:id="772"/>
      <w:bookmarkEnd w:id="773"/>
    </w:p>
    <w:p w14:paraId="4576CB59">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1.6.1 发包人文件的提供</w:t>
      </w:r>
    </w:p>
    <w:p w14:paraId="057F598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应按照专用合同条件约定的期限、数量和形式向承包人免费提供前期工作相关资料、环境保护、气象水文、地质条件进行工程设计、现场施工等工程实施所需的文件。因发包人未按合同约定提供文件造成工期延误的，按照第8.7.1项[因发包人原因导致工期延误]约定办理。</w:t>
      </w:r>
    </w:p>
    <w:p w14:paraId="08EAD474">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1.6.2 承包人文件的提供</w:t>
      </w:r>
    </w:p>
    <w:p w14:paraId="3A9F41D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除专用合同条件另有约定外，承包人文件应包含下列内容，并用第1.2款[语言文字]约定的语言制作：</w:t>
      </w:r>
    </w:p>
    <w:p w14:paraId="471DC53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《发包人要求》中规定的相关文件；</w:t>
      </w:r>
    </w:p>
    <w:p w14:paraId="7B7CE47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满足工程相关行政审批手续所必须的应由承包人负责的相关文件；</w:t>
      </w:r>
    </w:p>
    <w:p w14:paraId="33C1FD0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第5.4款[竣工文件]与第5.5款[操作和维修手册]中要求的相关文件。</w:t>
      </w:r>
    </w:p>
    <w:p w14:paraId="2CC7F29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应按照专用合同条件约定的期限、名称、数量和形式向工程师提供应当由承包人编制的与工程设计、现场施工等工程实施有关的承包人文件。工程师对承包人文件有异议的，承包人应予以修改，并重新报送工程师。合同约定承包人文件应经审查的，工程师应在合同约定的期限内审查完毕，但工程师的审查并不减轻或免除承包人根据合同约定应当承担的责任。承包人文件的提供和审查还应遵守第5.2款[承包人文件审查]和第5.4款[竣工文件]的约定。</w:t>
      </w:r>
    </w:p>
    <w:p w14:paraId="485B2AEA">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1.6.3 文件错误的通知</w:t>
      </w:r>
    </w:p>
    <w:p w14:paraId="08CEB4E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任何一方发现文件中存在明显的错误或疏忽，应及时通知另一方。</w:t>
      </w:r>
    </w:p>
    <w:p w14:paraId="3BF3B722">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1.6.4 文件的照管</w:t>
      </w:r>
    </w:p>
    <w:p w14:paraId="3505258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专用合同条件另有约定外，承包人应在现场保留一份合同、《发包人要求》中列出的所有文件、承包人文件、变更以及其他根据合同收发的往来信函。发包人和工程师有权在任何合理的时间查阅和使用上述所有文件。</w:t>
      </w:r>
    </w:p>
    <w:p w14:paraId="21FFA6E4">
      <w:pPr>
        <w:pStyle w:val="42"/>
        <w:widowControl/>
        <w:numPr>
          <w:ilvl w:val="0"/>
          <w:numId w:val="0"/>
        </w:numPr>
        <w:spacing w:line="360" w:lineRule="auto"/>
        <w:rPr>
          <w:rFonts w:hint="eastAsia" w:ascii="仿宋" w:hAnsi="仿宋" w:eastAsia="仿宋" w:cs="仿宋"/>
          <w:b w:val="0"/>
          <w:bCs/>
          <w:color w:val="auto"/>
          <w:sz w:val="24"/>
          <w:szCs w:val="24"/>
        </w:rPr>
      </w:pPr>
      <w:bookmarkStart w:id="774" w:name="_Toc4676"/>
      <w:bookmarkStart w:id="775" w:name="_Toc720"/>
      <w:bookmarkStart w:id="776" w:name="_Toc13896"/>
      <w:bookmarkStart w:id="777" w:name="_Toc8730"/>
      <w:r>
        <w:rPr>
          <w:rFonts w:hint="eastAsia" w:ascii="仿宋" w:hAnsi="仿宋" w:eastAsia="仿宋" w:cs="仿宋"/>
          <w:b w:val="0"/>
          <w:bCs/>
          <w:color w:val="auto"/>
          <w:sz w:val="24"/>
          <w:szCs w:val="24"/>
        </w:rPr>
        <w:t>1.7 联络</w:t>
      </w:r>
      <w:bookmarkEnd w:id="774"/>
      <w:bookmarkEnd w:id="775"/>
      <w:bookmarkEnd w:id="776"/>
      <w:bookmarkEnd w:id="777"/>
    </w:p>
    <w:p w14:paraId="4E529608">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1.7.1 与合同有关的通知、批准、证明、证书、指示、指令、要求、请求、同意、意见、确定和决定等，均应采用书面形式，并应在合同约定的期限内（如无约定，应在合理期限内）通过特快专递或专人、挂号信、传真或双方商定的电子传输方式送达收件地址。</w:t>
      </w:r>
    </w:p>
    <w:p w14:paraId="3BD37C8B">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1.7.2 发包人和承包人应在专用合同条件中约定各自的送达方式和收件地址。任何一方合同当事人指定的送达方式或收件地址发生变动的，应提前3天以书面形式通知对方。</w:t>
      </w:r>
    </w:p>
    <w:p w14:paraId="1DFE9D41">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1.7.3 发包人和承包人应当及时签收另一方通过约定的送达方式送达至收件地址的来往文件。拒不签收的，由此增加的费用和（或）延误的工期由拒绝接收一方承担。</w:t>
      </w:r>
    </w:p>
    <w:p w14:paraId="07C28E3B">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1.7.4 对于工程师向承包人发出的任何通知，均应以书面形式由工程师或其代表签认后送交承包人实施，并抄送发包人；对于合同一方向另一方发出的任何通知，均应抄送工程师。对于由工程师审查后报发包人批准的事项，应由工程师向承包人出具经发包人签认的批准文件。</w:t>
      </w:r>
    </w:p>
    <w:p w14:paraId="469C6CF5">
      <w:pPr>
        <w:pStyle w:val="42"/>
        <w:widowControl/>
        <w:numPr>
          <w:ilvl w:val="0"/>
          <w:numId w:val="0"/>
        </w:numPr>
        <w:spacing w:line="360" w:lineRule="auto"/>
        <w:rPr>
          <w:rFonts w:hint="eastAsia" w:ascii="仿宋" w:hAnsi="仿宋" w:eastAsia="仿宋" w:cs="仿宋"/>
          <w:b w:val="0"/>
          <w:bCs/>
          <w:color w:val="auto"/>
          <w:sz w:val="24"/>
          <w:szCs w:val="24"/>
        </w:rPr>
      </w:pPr>
      <w:bookmarkStart w:id="778" w:name="_Toc23350"/>
      <w:bookmarkStart w:id="779" w:name="_Toc10494"/>
      <w:bookmarkStart w:id="780" w:name="_Toc2791"/>
      <w:bookmarkStart w:id="781" w:name="_Toc18753"/>
      <w:r>
        <w:rPr>
          <w:rFonts w:hint="eastAsia" w:ascii="仿宋" w:hAnsi="仿宋" w:eastAsia="仿宋" w:cs="仿宋"/>
          <w:b w:val="0"/>
          <w:bCs/>
          <w:color w:val="auto"/>
          <w:sz w:val="24"/>
          <w:szCs w:val="24"/>
        </w:rPr>
        <w:t>1.8 严禁贿赂</w:t>
      </w:r>
      <w:bookmarkEnd w:id="778"/>
      <w:bookmarkEnd w:id="779"/>
      <w:bookmarkEnd w:id="780"/>
      <w:bookmarkEnd w:id="781"/>
    </w:p>
    <w:p w14:paraId="453F637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合同当事人不得以贿赂或变相贿赂的方式，谋取非法利益或损害对方权益。因一方合同当事人的贿赂造成对方损失的，应赔偿损失，并承担相应的法律责任。</w:t>
      </w:r>
    </w:p>
    <w:p w14:paraId="3488286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承包人不得与工程师或发包人聘请的第三方串通损害发包人利益。未经发包人书面同意，承包人不得为工程师提供合同约定以外的通讯设备、交通工具及其他任何形式的利益，不得向工程师支付报酬。</w:t>
      </w:r>
    </w:p>
    <w:p w14:paraId="11A4DF7C">
      <w:pPr>
        <w:pStyle w:val="42"/>
        <w:widowControl/>
        <w:numPr>
          <w:ilvl w:val="0"/>
          <w:numId w:val="0"/>
        </w:numPr>
        <w:spacing w:line="360" w:lineRule="auto"/>
        <w:rPr>
          <w:rFonts w:hint="eastAsia" w:ascii="仿宋" w:hAnsi="仿宋" w:eastAsia="仿宋" w:cs="仿宋"/>
          <w:b w:val="0"/>
          <w:bCs/>
          <w:color w:val="auto"/>
          <w:sz w:val="24"/>
          <w:szCs w:val="24"/>
        </w:rPr>
      </w:pPr>
      <w:bookmarkStart w:id="782" w:name="_Toc16688"/>
      <w:bookmarkStart w:id="783" w:name="_Toc12914"/>
      <w:bookmarkStart w:id="784" w:name="_Toc15142"/>
      <w:bookmarkStart w:id="785" w:name="_Toc4574"/>
      <w:r>
        <w:rPr>
          <w:rFonts w:hint="eastAsia" w:ascii="仿宋" w:hAnsi="仿宋" w:eastAsia="仿宋" w:cs="仿宋"/>
          <w:b w:val="0"/>
          <w:bCs/>
          <w:color w:val="auto"/>
          <w:sz w:val="24"/>
          <w:szCs w:val="24"/>
        </w:rPr>
        <w:t>1.9 化石、文物</w:t>
      </w:r>
      <w:bookmarkEnd w:id="782"/>
      <w:bookmarkEnd w:id="783"/>
      <w:bookmarkEnd w:id="784"/>
      <w:bookmarkEnd w:id="785"/>
    </w:p>
    <w:p w14:paraId="160D235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工程师。</w:t>
      </w:r>
    </w:p>
    <w:p w14:paraId="0880642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发包人、工程师和承包人应按有关政府行政管理部门要求采取妥善的保护措施，由此增加的费用和（或）延误的工期由发包人承担。</w:t>
      </w:r>
    </w:p>
    <w:p w14:paraId="62F60E3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承包人发现文物后不及时报告或隐瞒不报，致使文物丢失或损坏的，应赔偿损失，并承担相应的法律责任。</w:t>
      </w:r>
    </w:p>
    <w:p w14:paraId="6AE09D8F">
      <w:pPr>
        <w:pStyle w:val="42"/>
        <w:widowControl/>
        <w:numPr>
          <w:ilvl w:val="0"/>
          <w:numId w:val="0"/>
        </w:numPr>
        <w:spacing w:line="360" w:lineRule="auto"/>
        <w:rPr>
          <w:rFonts w:hint="eastAsia" w:ascii="仿宋" w:hAnsi="仿宋" w:eastAsia="仿宋" w:cs="仿宋"/>
          <w:b w:val="0"/>
          <w:bCs/>
          <w:color w:val="auto"/>
          <w:sz w:val="24"/>
          <w:szCs w:val="24"/>
        </w:rPr>
      </w:pPr>
      <w:bookmarkStart w:id="786" w:name="_Toc12806"/>
      <w:bookmarkStart w:id="787" w:name="_Toc3618"/>
      <w:bookmarkStart w:id="788" w:name="_Toc23465"/>
      <w:bookmarkStart w:id="789" w:name="_Toc6787"/>
      <w:r>
        <w:rPr>
          <w:rFonts w:hint="eastAsia" w:ascii="仿宋" w:hAnsi="仿宋" w:eastAsia="仿宋" w:cs="仿宋"/>
          <w:b w:val="0"/>
          <w:bCs/>
          <w:color w:val="auto"/>
          <w:sz w:val="24"/>
          <w:szCs w:val="24"/>
        </w:rPr>
        <w:t>1.10 知识产权</w:t>
      </w:r>
      <w:bookmarkEnd w:id="786"/>
      <w:bookmarkEnd w:id="787"/>
      <w:bookmarkEnd w:id="788"/>
      <w:bookmarkEnd w:id="789"/>
      <w:r>
        <w:rPr>
          <w:rFonts w:hint="eastAsia" w:ascii="仿宋" w:hAnsi="仿宋" w:eastAsia="仿宋" w:cs="仿宋"/>
          <w:b w:val="0"/>
          <w:bCs/>
          <w:color w:val="auto"/>
          <w:sz w:val="24"/>
          <w:szCs w:val="24"/>
        </w:rPr>
        <w:t xml:space="preserve"> </w:t>
      </w:r>
    </w:p>
    <w:p w14:paraId="34DA7C00">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1.10.1 除专用合同条件另有约定外，由发包人（或以发包人名义）编制的《发包人要求》和其他文件，就合同当事人之间而言，其著作权和其他知识产权应归发包人所有。承包人可以为实现合同目的而复制、使用此类文件，但不能用于与合同无关的其他事项。未经发包人书面同意，承包人不得为了合同以外的目的而复制、使用上述文件或将之提供给任何第三方。</w:t>
      </w:r>
    </w:p>
    <w:p w14:paraId="570ACAAB">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1.10.2 除专用合同条件另有约定外，由承包人（或以承包人名义）为实施工程所编制的文件、承包人完成的设计工作成果和建造完成的建筑物，就合同当事人之间而言，其著作权和其他知识产权应归承包人享有。发包人可因实施工程的运行、调试、维修、改造等目的而复制、使用此类文件，但不能用于与合同无关的其他事项。未经承包人书面同意，发包人不得为了合同以外的目的而复制、使用上述文件或将之提供给任何第三方。</w:t>
      </w:r>
    </w:p>
    <w:p w14:paraId="27F599DA">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1.10.3 合同当事人保证在履行合同过程中不侵犯对方及第三方的知识产权。承包人在工程设计、使用材料、施工设备、工程设备或采用施工工艺时，因侵犯他人的专利权或其他知识产权所引起的责任，由承包人承担；因发包人提供的材料、施工设备、工程设备或施工工艺导致侵权的，由发包人承担责任。</w:t>
      </w:r>
    </w:p>
    <w:p w14:paraId="6B7AED4F">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1.10.4 除专用合同条件另有约定外，承包人在投标文件中采用的专利、专有技术、商业软件、技术秘密的使用费已包含在签约合同价中。</w:t>
      </w:r>
    </w:p>
    <w:p w14:paraId="21EAA486">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1.10.5 合同当事人可就本合同涉及的合同一方、或合同双方（含一方或双方相关的专利商或第三方设计单位)的技术专利、建筑设计方案、专有技术、设计文件著作权等知识产权，订立知识产权及保密协议，作为本合同的组成部分。</w:t>
      </w:r>
    </w:p>
    <w:p w14:paraId="6D84A5FB">
      <w:pPr>
        <w:pStyle w:val="42"/>
        <w:widowControl/>
        <w:numPr>
          <w:ilvl w:val="0"/>
          <w:numId w:val="0"/>
        </w:numPr>
        <w:spacing w:line="360" w:lineRule="auto"/>
        <w:rPr>
          <w:rFonts w:hint="eastAsia" w:ascii="仿宋" w:hAnsi="仿宋" w:eastAsia="仿宋" w:cs="仿宋"/>
          <w:b w:val="0"/>
          <w:bCs/>
          <w:color w:val="auto"/>
          <w:sz w:val="24"/>
          <w:szCs w:val="24"/>
        </w:rPr>
      </w:pPr>
      <w:bookmarkStart w:id="790" w:name="_Toc9745"/>
      <w:bookmarkStart w:id="791" w:name="_Toc16574"/>
      <w:bookmarkStart w:id="792" w:name="_Toc11224"/>
      <w:bookmarkStart w:id="793" w:name="_Toc14976"/>
      <w:r>
        <w:rPr>
          <w:rFonts w:hint="eastAsia" w:ascii="仿宋" w:hAnsi="仿宋" w:eastAsia="仿宋" w:cs="仿宋"/>
          <w:b w:val="0"/>
          <w:bCs/>
          <w:color w:val="auto"/>
          <w:sz w:val="24"/>
          <w:szCs w:val="24"/>
        </w:rPr>
        <w:t>1.11 保密</w:t>
      </w:r>
      <w:bookmarkEnd w:id="790"/>
      <w:bookmarkEnd w:id="791"/>
      <w:bookmarkEnd w:id="792"/>
      <w:bookmarkEnd w:id="793"/>
    </w:p>
    <w:p w14:paraId="0F84FD2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合同当事人一方对在订立和履行合同过程中知悉的另一方的商业秘密、技术秘密，以及任何一方明确要求保密的其它信息，负有保密责任。</w:t>
      </w:r>
    </w:p>
    <w:p w14:paraId="7060745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除法律规定或合同另有约定外，未经对方同意，任何一方当事人不得将对方提供的文件、技术秘密以及声明需要保密的资料信息等商业秘密泄露给第三方或者用于本合同以外的目的。</w:t>
      </w:r>
    </w:p>
    <w:p w14:paraId="0833CC4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一方泄露或者在本合同以外使用该商业秘密、技术秘密等保密信息给另一方造成损失的，应承担损害赔偿责任。当事人为履行合同所需要的信息，另一方应予以提供。当事人认为必要时，可订立保密协议，作为合同附件。</w:t>
      </w:r>
    </w:p>
    <w:p w14:paraId="58590328">
      <w:pPr>
        <w:pStyle w:val="42"/>
        <w:widowControl/>
        <w:numPr>
          <w:ilvl w:val="0"/>
          <w:numId w:val="0"/>
        </w:numPr>
        <w:spacing w:line="360" w:lineRule="auto"/>
        <w:rPr>
          <w:rFonts w:hint="eastAsia" w:ascii="仿宋" w:hAnsi="仿宋" w:eastAsia="仿宋" w:cs="仿宋"/>
          <w:b w:val="0"/>
          <w:bCs/>
          <w:color w:val="auto"/>
          <w:sz w:val="24"/>
          <w:szCs w:val="24"/>
        </w:rPr>
      </w:pPr>
      <w:bookmarkStart w:id="794" w:name="_Toc12229"/>
      <w:bookmarkStart w:id="795" w:name="_Toc15853"/>
      <w:bookmarkStart w:id="796" w:name="_Toc19685"/>
      <w:bookmarkStart w:id="797" w:name="_Toc23545"/>
      <w:r>
        <w:rPr>
          <w:rFonts w:hint="eastAsia" w:ascii="仿宋" w:hAnsi="仿宋" w:eastAsia="仿宋" w:cs="仿宋"/>
          <w:b w:val="0"/>
          <w:bCs/>
          <w:color w:val="auto"/>
          <w:sz w:val="24"/>
          <w:szCs w:val="24"/>
        </w:rPr>
        <w:t>1.12 《发包人要求》和基础资料中的错误</w:t>
      </w:r>
      <w:bookmarkEnd w:id="794"/>
      <w:bookmarkEnd w:id="795"/>
      <w:bookmarkEnd w:id="796"/>
      <w:bookmarkEnd w:id="797"/>
    </w:p>
    <w:p w14:paraId="094E731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承包人应尽早认真阅读、复核《发包人要求》以及其提供的基础资料，发现错误的，应及时书面通知发包人补正。发包人作相应修改的，按照第13条[变更与调整]的约定处理。</w:t>
      </w:r>
    </w:p>
    <w:p w14:paraId="7B5CA02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《发包人要求》或其提供的基础资料中的错误导致承包人增加费用和（或）工期延误的，发包人应承担由此增加的费用和（或）工期延误，并向承包人支付合理利润。</w:t>
      </w:r>
    </w:p>
    <w:p w14:paraId="41964013">
      <w:pPr>
        <w:pStyle w:val="42"/>
        <w:widowControl/>
        <w:numPr>
          <w:ilvl w:val="0"/>
          <w:numId w:val="0"/>
        </w:numPr>
        <w:spacing w:line="360" w:lineRule="auto"/>
        <w:rPr>
          <w:rFonts w:hint="eastAsia" w:ascii="仿宋" w:hAnsi="仿宋" w:eastAsia="仿宋" w:cs="仿宋"/>
          <w:b w:val="0"/>
          <w:bCs/>
          <w:color w:val="auto"/>
          <w:sz w:val="24"/>
          <w:szCs w:val="24"/>
        </w:rPr>
      </w:pPr>
      <w:bookmarkStart w:id="798" w:name="_Toc3424"/>
      <w:bookmarkStart w:id="799" w:name="_Toc4048"/>
      <w:bookmarkStart w:id="800" w:name="_Toc30484"/>
      <w:bookmarkStart w:id="801" w:name="_Toc7149"/>
      <w:r>
        <w:rPr>
          <w:rFonts w:hint="eastAsia" w:ascii="仿宋" w:hAnsi="仿宋" w:eastAsia="仿宋" w:cs="仿宋"/>
          <w:b w:val="0"/>
          <w:bCs/>
          <w:color w:val="auto"/>
          <w:sz w:val="24"/>
          <w:szCs w:val="24"/>
        </w:rPr>
        <w:t>1.13 责任限制</w:t>
      </w:r>
      <w:bookmarkEnd w:id="798"/>
      <w:bookmarkEnd w:id="799"/>
      <w:bookmarkEnd w:id="800"/>
      <w:bookmarkEnd w:id="801"/>
    </w:p>
    <w:p w14:paraId="7EE0D72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对发包人的赔偿责任不应超过专用合同条件约定的赔偿最高限额。若专用合同条件未约定，则承包人对发包人的赔偿责任不应超过签约合同价。但对于因欺诈、犯罪、故意、重大过失、人身伤害等不当行为造成的损失，赔偿的责任限度不受上述最高限额的限制。</w:t>
      </w:r>
    </w:p>
    <w:p w14:paraId="34689F7B">
      <w:pPr>
        <w:pStyle w:val="42"/>
        <w:widowControl/>
        <w:numPr>
          <w:ilvl w:val="0"/>
          <w:numId w:val="0"/>
        </w:numPr>
        <w:spacing w:line="360" w:lineRule="auto"/>
        <w:rPr>
          <w:rFonts w:hint="eastAsia" w:ascii="仿宋" w:hAnsi="仿宋" w:eastAsia="仿宋" w:cs="仿宋"/>
          <w:b w:val="0"/>
          <w:bCs/>
          <w:color w:val="auto"/>
          <w:sz w:val="24"/>
          <w:szCs w:val="24"/>
        </w:rPr>
      </w:pPr>
      <w:bookmarkStart w:id="802" w:name="_Toc9052"/>
      <w:bookmarkStart w:id="803" w:name="_Toc10516"/>
      <w:bookmarkStart w:id="804" w:name="_Toc17956"/>
      <w:bookmarkStart w:id="805" w:name="_Toc4262"/>
      <w:r>
        <w:rPr>
          <w:rFonts w:hint="eastAsia" w:ascii="仿宋" w:hAnsi="仿宋" w:eastAsia="仿宋" w:cs="仿宋"/>
          <w:b w:val="0"/>
          <w:bCs/>
          <w:color w:val="auto"/>
          <w:sz w:val="24"/>
          <w:szCs w:val="24"/>
        </w:rPr>
        <w:t>1.14 建筑信息模型技术的应用</w:t>
      </w:r>
      <w:bookmarkEnd w:id="802"/>
      <w:bookmarkEnd w:id="803"/>
      <w:bookmarkEnd w:id="804"/>
      <w:bookmarkEnd w:id="805"/>
    </w:p>
    <w:p w14:paraId="7F4FC6B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如果项目中拟采用建筑信息模型技术，合同双方应遵守国家现行相关标准的规定，并符合项目所在地的相关地方标准或指南。合同双方应在专用合同条件中就建筑信息模型的开发、使用、存储、传输、交付及费用等相关内容进行约定。除专用合同条件另有约定外，承包人应负责与本项目中其他使用方协商。</w:t>
      </w:r>
    </w:p>
    <w:p w14:paraId="44D5D83C">
      <w:pPr>
        <w:pStyle w:val="41"/>
        <w:wordWrap/>
        <w:topLinePunct w:val="0"/>
        <w:spacing w:line="360" w:lineRule="auto"/>
        <w:rPr>
          <w:rFonts w:hint="eastAsia" w:ascii="仿宋" w:hAnsi="仿宋" w:eastAsia="仿宋" w:cs="仿宋"/>
          <w:b w:val="0"/>
          <w:bCs/>
          <w:color w:val="auto"/>
          <w:sz w:val="24"/>
          <w:szCs w:val="24"/>
        </w:rPr>
      </w:pPr>
      <w:bookmarkStart w:id="806" w:name="_Toc7099"/>
      <w:bookmarkStart w:id="807" w:name="_Toc15851"/>
      <w:bookmarkStart w:id="808" w:name="_Toc23016"/>
      <w:bookmarkStart w:id="809" w:name="_Toc29246"/>
      <w:r>
        <w:rPr>
          <w:rFonts w:hint="eastAsia" w:ascii="仿宋" w:hAnsi="仿宋" w:eastAsia="仿宋" w:cs="仿宋"/>
          <w:b w:val="0"/>
          <w:bCs/>
          <w:color w:val="auto"/>
          <w:sz w:val="24"/>
          <w:szCs w:val="24"/>
        </w:rPr>
        <w:t>第2条 发包人</w:t>
      </w:r>
      <w:bookmarkEnd w:id="806"/>
      <w:bookmarkEnd w:id="807"/>
      <w:bookmarkEnd w:id="808"/>
      <w:bookmarkEnd w:id="809"/>
    </w:p>
    <w:p w14:paraId="3B5D74D6">
      <w:pPr>
        <w:pStyle w:val="42"/>
        <w:widowControl/>
        <w:numPr>
          <w:ilvl w:val="0"/>
          <w:numId w:val="0"/>
        </w:numPr>
        <w:spacing w:line="360" w:lineRule="auto"/>
        <w:rPr>
          <w:rFonts w:hint="eastAsia" w:ascii="仿宋" w:hAnsi="仿宋" w:eastAsia="仿宋" w:cs="仿宋"/>
          <w:b w:val="0"/>
          <w:bCs/>
          <w:color w:val="auto"/>
          <w:sz w:val="24"/>
          <w:szCs w:val="24"/>
        </w:rPr>
      </w:pPr>
      <w:bookmarkStart w:id="810" w:name="_Toc27152"/>
      <w:bookmarkStart w:id="811" w:name="_Toc13720"/>
      <w:bookmarkStart w:id="812" w:name="_Toc4202"/>
      <w:bookmarkStart w:id="813" w:name="_Toc2174"/>
      <w:r>
        <w:rPr>
          <w:rFonts w:hint="eastAsia" w:ascii="仿宋" w:hAnsi="仿宋" w:eastAsia="仿宋" w:cs="仿宋"/>
          <w:b w:val="0"/>
          <w:bCs/>
          <w:color w:val="auto"/>
          <w:sz w:val="24"/>
          <w:szCs w:val="24"/>
        </w:rPr>
        <w:t>2.1 遵守法律</w:t>
      </w:r>
      <w:bookmarkEnd w:id="810"/>
      <w:bookmarkEnd w:id="811"/>
      <w:bookmarkEnd w:id="812"/>
      <w:bookmarkEnd w:id="813"/>
    </w:p>
    <w:p w14:paraId="621CF57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在履行合同过程中应遵守法律，并承担因发包人违反法律给承包人造成的任何费用和损失。发包人不得以任何理由，要求承包人在工程实施过程中违反法律、行政法规以及建设工程质量、安全、环保标准，任意压缩合理工期或者降低工程质量。</w:t>
      </w:r>
    </w:p>
    <w:p w14:paraId="15BDA130">
      <w:pPr>
        <w:pStyle w:val="42"/>
        <w:widowControl/>
        <w:numPr>
          <w:ilvl w:val="0"/>
          <w:numId w:val="0"/>
        </w:numPr>
        <w:spacing w:line="360" w:lineRule="auto"/>
        <w:rPr>
          <w:rFonts w:hint="eastAsia" w:ascii="仿宋" w:hAnsi="仿宋" w:eastAsia="仿宋" w:cs="仿宋"/>
          <w:b w:val="0"/>
          <w:bCs/>
          <w:color w:val="auto"/>
          <w:sz w:val="24"/>
          <w:szCs w:val="24"/>
        </w:rPr>
      </w:pPr>
      <w:bookmarkStart w:id="814" w:name="_Toc13785"/>
      <w:bookmarkStart w:id="815" w:name="_Toc6140"/>
      <w:bookmarkStart w:id="816" w:name="_Toc32296"/>
      <w:bookmarkStart w:id="817" w:name="_Toc23650"/>
      <w:r>
        <w:rPr>
          <w:rFonts w:hint="eastAsia" w:ascii="仿宋" w:hAnsi="仿宋" w:eastAsia="仿宋" w:cs="仿宋"/>
          <w:b w:val="0"/>
          <w:bCs/>
          <w:color w:val="auto"/>
          <w:sz w:val="24"/>
          <w:szCs w:val="24"/>
        </w:rPr>
        <w:t>2.2 提供施工现场和工作条件</w:t>
      </w:r>
      <w:bookmarkEnd w:id="814"/>
      <w:bookmarkEnd w:id="815"/>
      <w:bookmarkEnd w:id="816"/>
      <w:bookmarkEnd w:id="817"/>
    </w:p>
    <w:p w14:paraId="02B59BD2">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2.2.1 提供施工现场</w:t>
      </w:r>
    </w:p>
    <w:p w14:paraId="77690B9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应按专用合同条件约定向承包人移交施工现场，给承包人进入和占用施工现场各部分的权利，并明确与承包人的交接界面，上述进入和占用权可不为承包人独享。如专用合同条件没有约定移交时间的，则发包人应最迟于计划开始现场施工日期7天前向承包人移交施工现场，但承包人未能按照第4.2款[履约担保]提供履约担保的除外。</w:t>
      </w:r>
    </w:p>
    <w:p w14:paraId="28220FAD">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2.2.2 提供工作条件</w:t>
      </w:r>
    </w:p>
    <w:p w14:paraId="2AC9B2E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发包人应按专用合同条件约定向承包人提供工作条件。专用合同条件对此没有约定的，发包人应负责提供开展本合同相关工作所需要的条件，包括：</w:t>
      </w:r>
    </w:p>
    <w:p w14:paraId="12566C4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将施工用水、电力、通讯线路等施工所必需的条件接至施工现场内；</w:t>
      </w:r>
    </w:p>
    <w:p w14:paraId="386B51E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保证向承包人提供正常施工所需要的进入施工现场的交通条件；</w:t>
      </w:r>
    </w:p>
    <w:p w14:paraId="673F9DC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协调处理施工现场周围地下管线和邻近建筑物、构筑物、古树名木、文物、化石及坟墓等的保护工作，并承担相关费用；</w:t>
      </w:r>
    </w:p>
    <w:p w14:paraId="48285DD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 对工程现场临近发包人正在使用、运行、或由发包人用于生产的建筑物、构筑物、生产装置、设施、设备等，设置隔离设施，竖立禁止入内、禁止动火的明显标志， 并以书面形式通知承包人须遵守的安全规定和位置范围；</w:t>
      </w:r>
    </w:p>
    <w:p w14:paraId="02D2FC7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（5） 按照专用合同条件约定应提供的其他设施和条件。</w:t>
      </w:r>
    </w:p>
    <w:p w14:paraId="3CC07C39">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2.2.3 逾期提供的责任</w:t>
      </w:r>
    </w:p>
    <w:p w14:paraId="6D211F8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因发包人原因未能按合同约定及时向承包人提供施工现场和施工条件的，由发包人承担由此增加的费用和（或）延误的工期。</w:t>
      </w:r>
    </w:p>
    <w:p w14:paraId="4CB35E87">
      <w:pPr>
        <w:pStyle w:val="42"/>
        <w:widowControl/>
        <w:numPr>
          <w:ilvl w:val="0"/>
          <w:numId w:val="0"/>
        </w:numPr>
        <w:spacing w:line="360" w:lineRule="auto"/>
        <w:rPr>
          <w:rFonts w:hint="eastAsia" w:ascii="仿宋" w:hAnsi="仿宋" w:eastAsia="仿宋" w:cs="仿宋"/>
          <w:b w:val="0"/>
          <w:bCs/>
          <w:color w:val="auto"/>
          <w:sz w:val="24"/>
          <w:szCs w:val="24"/>
        </w:rPr>
      </w:pPr>
      <w:bookmarkStart w:id="818" w:name="_Toc15092"/>
      <w:bookmarkStart w:id="819" w:name="_Toc15454"/>
      <w:bookmarkStart w:id="820" w:name="_Toc16249"/>
      <w:bookmarkStart w:id="821" w:name="_Toc3614"/>
      <w:r>
        <w:rPr>
          <w:rFonts w:hint="eastAsia" w:ascii="仿宋" w:hAnsi="仿宋" w:eastAsia="仿宋" w:cs="仿宋"/>
          <w:b w:val="0"/>
          <w:bCs/>
          <w:color w:val="auto"/>
          <w:sz w:val="24"/>
          <w:szCs w:val="24"/>
        </w:rPr>
        <w:t>2.3 提供基础资料</w:t>
      </w:r>
      <w:bookmarkEnd w:id="818"/>
      <w:bookmarkEnd w:id="819"/>
      <w:bookmarkEnd w:id="820"/>
      <w:bookmarkEnd w:id="821"/>
    </w:p>
    <w:p w14:paraId="6189678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应按专用合同条件和《发包人要求》中的约定向承包人提供施工现场及工程实施所必需的毗邻区域内的供水、排水、供电、供气、供热、通信、广播电视等地上、地下管线和设施资料，气象和水文观测资料，地质勘察资料，相邻建筑物、构筑物和地下工程等有关基础资料，并根据第1.12款[《发包人要求》和基础资料中的错误]承担基础资料错误造成的责任。按照法律规定确需在开工后方能提供的基础资料，发包人应尽其努力及时地在相应工程实施前的合理期限内提供，合理期限应以不影响承包人的正常履约为限。因发包人原因未能在合理期限内提供相应基础资料的，由发包人承担由此增加的费用和延误的工期。</w:t>
      </w:r>
    </w:p>
    <w:p w14:paraId="2D47D89E">
      <w:pPr>
        <w:pStyle w:val="42"/>
        <w:widowControl/>
        <w:numPr>
          <w:ilvl w:val="0"/>
          <w:numId w:val="0"/>
        </w:numPr>
        <w:spacing w:line="360" w:lineRule="auto"/>
        <w:rPr>
          <w:rFonts w:hint="eastAsia" w:ascii="仿宋" w:hAnsi="仿宋" w:eastAsia="仿宋" w:cs="仿宋"/>
          <w:b w:val="0"/>
          <w:bCs/>
          <w:color w:val="auto"/>
          <w:sz w:val="24"/>
          <w:szCs w:val="24"/>
        </w:rPr>
      </w:pPr>
      <w:bookmarkStart w:id="822" w:name="_Toc6681"/>
      <w:bookmarkStart w:id="823" w:name="_Toc27949"/>
      <w:bookmarkStart w:id="824" w:name="_Toc16315"/>
      <w:bookmarkStart w:id="825" w:name="_Toc4710"/>
      <w:r>
        <w:rPr>
          <w:rFonts w:hint="eastAsia" w:ascii="仿宋" w:hAnsi="仿宋" w:eastAsia="仿宋" w:cs="仿宋"/>
          <w:b w:val="0"/>
          <w:bCs/>
          <w:color w:val="auto"/>
          <w:sz w:val="24"/>
          <w:szCs w:val="24"/>
        </w:rPr>
        <w:t>2.4 办理许可和批准</w:t>
      </w:r>
      <w:bookmarkEnd w:id="822"/>
      <w:bookmarkEnd w:id="823"/>
      <w:bookmarkEnd w:id="824"/>
      <w:bookmarkEnd w:id="825"/>
    </w:p>
    <w:p w14:paraId="1EE72F41">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2.4.1 发包人在履行合同过程中应遵守法律，并办理法律规定或合同约定由其办理的许可、批准或备案，包括但不限于建设用地规划许可证、建设工程规划许可证、建设工程施工许可证等许可和批准。对于法律规定或合同约定由承包人负责的有关设计、施工证件、批件或备案，发包人应给予必要的协助。</w:t>
      </w:r>
    </w:p>
    <w:p w14:paraId="2B79214F">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2.4.2 因发包人原因未能及时办理完毕前述许可、批准或备案，由发包人承担由此增加的费用和（或）延误的工期，并支付承包人合理的利润。</w:t>
      </w:r>
    </w:p>
    <w:p w14:paraId="5A31CCB6">
      <w:pPr>
        <w:pStyle w:val="42"/>
        <w:widowControl/>
        <w:numPr>
          <w:ilvl w:val="0"/>
          <w:numId w:val="0"/>
        </w:numPr>
        <w:spacing w:line="360" w:lineRule="auto"/>
        <w:rPr>
          <w:rFonts w:hint="eastAsia" w:ascii="仿宋" w:hAnsi="仿宋" w:eastAsia="仿宋" w:cs="仿宋"/>
          <w:b w:val="0"/>
          <w:bCs/>
          <w:color w:val="auto"/>
          <w:sz w:val="24"/>
          <w:szCs w:val="24"/>
        </w:rPr>
      </w:pPr>
      <w:bookmarkStart w:id="826" w:name="_Toc21943"/>
      <w:bookmarkStart w:id="827" w:name="_Toc5618"/>
      <w:bookmarkStart w:id="828" w:name="_Toc4041"/>
      <w:bookmarkStart w:id="829" w:name="_Toc23376"/>
      <w:r>
        <w:rPr>
          <w:rFonts w:hint="eastAsia" w:ascii="仿宋" w:hAnsi="仿宋" w:eastAsia="仿宋" w:cs="仿宋"/>
          <w:b w:val="0"/>
          <w:bCs/>
          <w:color w:val="auto"/>
          <w:sz w:val="24"/>
          <w:szCs w:val="24"/>
        </w:rPr>
        <w:t>2.5 支付合同价款</w:t>
      </w:r>
      <w:bookmarkEnd w:id="826"/>
      <w:bookmarkEnd w:id="827"/>
      <w:bookmarkEnd w:id="828"/>
      <w:bookmarkEnd w:id="829"/>
    </w:p>
    <w:p w14:paraId="186C9A64">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2.5.1 发包人应按合同约定向承包人及时支付合同价款。</w:t>
      </w:r>
    </w:p>
    <w:p w14:paraId="72857223">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2.5.2 发包人应当制定资金安排计划，除专用合同条件另有约定外，如发包人拟对资金安排做任何重要变更，应将变更的详细情况通知承包人。如发生承包人收到价格大于签约合同价10%的变更指示或累计变更的总价超过签约合同价30%；或承包人未能根据第14条[合同价格与支付]收到付款，或承包人得知发包人的资金安排发生重要变更但并未收到发包人上述重要变更通知的情况，则承包人可随时要求发包人在28天内补充提供能够按照合同约定支付合同价款的相应资金来源证明。</w:t>
      </w:r>
    </w:p>
    <w:p w14:paraId="403E3A37">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2.5.3 发包人应当向承包人提供支付担保。支付担保可以采用银行保函或担保公司担保等形式，具体由合同当事人在专用合同条件中约定。</w:t>
      </w:r>
    </w:p>
    <w:p w14:paraId="7577B2C2">
      <w:pPr>
        <w:pStyle w:val="42"/>
        <w:widowControl/>
        <w:numPr>
          <w:ilvl w:val="0"/>
          <w:numId w:val="0"/>
        </w:numPr>
        <w:spacing w:line="360" w:lineRule="auto"/>
        <w:rPr>
          <w:rFonts w:hint="eastAsia" w:ascii="仿宋" w:hAnsi="仿宋" w:eastAsia="仿宋" w:cs="仿宋"/>
          <w:b w:val="0"/>
          <w:bCs/>
          <w:color w:val="auto"/>
          <w:sz w:val="24"/>
          <w:szCs w:val="24"/>
        </w:rPr>
      </w:pPr>
      <w:bookmarkStart w:id="830" w:name="_Toc29942"/>
      <w:bookmarkStart w:id="831" w:name="_Toc16951"/>
      <w:bookmarkStart w:id="832" w:name="_Toc16383"/>
      <w:bookmarkStart w:id="833" w:name="_Toc25281"/>
      <w:r>
        <w:rPr>
          <w:rFonts w:hint="eastAsia" w:ascii="仿宋" w:hAnsi="仿宋" w:eastAsia="仿宋" w:cs="仿宋"/>
          <w:b w:val="0"/>
          <w:bCs/>
          <w:color w:val="auto"/>
          <w:sz w:val="24"/>
          <w:szCs w:val="24"/>
        </w:rPr>
        <w:t>2.6 现场管理配合</w:t>
      </w:r>
      <w:bookmarkEnd w:id="830"/>
      <w:bookmarkEnd w:id="831"/>
      <w:bookmarkEnd w:id="832"/>
      <w:bookmarkEnd w:id="833"/>
    </w:p>
    <w:p w14:paraId="101CD70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发包人应负责保证在现场或现场附近的发包人人员和发包人的其他承包人（如有）：</w:t>
      </w:r>
    </w:p>
    <w:p w14:paraId="2ECD7F8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根据第7.3款[现场合作]的约定，与承包人进行合作；</w:t>
      </w:r>
    </w:p>
    <w:p w14:paraId="2B663E6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遵守第7.5款[现场劳动用工]、第7.6款[安全文明施工]、第7.7款[职业健康]和第7.8款[环境保护]的相关约定。</w:t>
      </w:r>
    </w:p>
    <w:p w14:paraId="538178C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发包人应与承包人、由发包人直接发包的其他承包人（如有）订立施工现场统一管理协议，明确各方的权利义务。</w:t>
      </w:r>
    </w:p>
    <w:p w14:paraId="22354260">
      <w:pPr>
        <w:pStyle w:val="42"/>
        <w:widowControl/>
        <w:numPr>
          <w:ilvl w:val="0"/>
          <w:numId w:val="0"/>
        </w:numPr>
        <w:spacing w:line="360" w:lineRule="auto"/>
        <w:rPr>
          <w:rFonts w:hint="eastAsia" w:ascii="仿宋" w:hAnsi="仿宋" w:eastAsia="仿宋" w:cs="仿宋"/>
          <w:b w:val="0"/>
          <w:bCs/>
          <w:color w:val="auto"/>
          <w:sz w:val="24"/>
          <w:szCs w:val="24"/>
        </w:rPr>
      </w:pPr>
      <w:bookmarkStart w:id="834" w:name="_Toc16292"/>
      <w:bookmarkStart w:id="835" w:name="_Toc3736"/>
      <w:bookmarkStart w:id="836" w:name="_Toc299"/>
      <w:bookmarkStart w:id="837" w:name="_Toc3099"/>
      <w:r>
        <w:rPr>
          <w:rFonts w:hint="eastAsia" w:ascii="仿宋" w:hAnsi="仿宋" w:eastAsia="仿宋" w:cs="仿宋"/>
          <w:b w:val="0"/>
          <w:bCs/>
          <w:color w:val="auto"/>
          <w:sz w:val="24"/>
          <w:szCs w:val="24"/>
        </w:rPr>
        <w:t>2.7 其他义务</w:t>
      </w:r>
      <w:bookmarkEnd w:id="834"/>
      <w:bookmarkEnd w:id="835"/>
      <w:bookmarkEnd w:id="836"/>
      <w:bookmarkEnd w:id="837"/>
    </w:p>
    <w:p w14:paraId="2271873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发包人应履行合同约定的其他义务，双方可在专用合同条件内对发包人应履行的其他义务进行补充约定。</w:t>
      </w:r>
    </w:p>
    <w:p w14:paraId="7063A777">
      <w:pPr>
        <w:pStyle w:val="41"/>
        <w:wordWrap/>
        <w:topLinePunct w:val="0"/>
        <w:spacing w:line="360" w:lineRule="auto"/>
        <w:rPr>
          <w:rFonts w:hint="eastAsia" w:ascii="仿宋" w:hAnsi="仿宋" w:eastAsia="仿宋" w:cs="仿宋"/>
          <w:b w:val="0"/>
          <w:bCs/>
          <w:color w:val="auto"/>
          <w:sz w:val="24"/>
          <w:szCs w:val="24"/>
        </w:rPr>
      </w:pPr>
      <w:bookmarkStart w:id="838" w:name="_Toc706"/>
      <w:bookmarkStart w:id="839" w:name="_Toc20343"/>
      <w:bookmarkStart w:id="840" w:name="_Toc6144"/>
      <w:bookmarkStart w:id="841" w:name="_Toc21765"/>
      <w:r>
        <w:rPr>
          <w:rFonts w:hint="eastAsia" w:ascii="仿宋" w:hAnsi="仿宋" w:eastAsia="仿宋" w:cs="仿宋"/>
          <w:b w:val="0"/>
          <w:bCs/>
          <w:color w:val="auto"/>
          <w:sz w:val="24"/>
          <w:szCs w:val="24"/>
        </w:rPr>
        <w:t>第3条 发包人的管理</w:t>
      </w:r>
      <w:bookmarkEnd w:id="838"/>
      <w:bookmarkEnd w:id="839"/>
      <w:bookmarkEnd w:id="840"/>
      <w:bookmarkEnd w:id="841"/>
    </w:p>
    <w:p w14:paraId="44E8494A">
      <w:pPr>
        <w:pStyle w:val="42"/>
        <w:widowControl/>
        <w:numPr>
          <w:ilvl w:val="0"/>
          <w:numId w:val="0"/>
        </w:numPr>
        <w:spacing w:line="360" w:lineRule="auto"/>
        <w:rPr>
          <w:rFonts w:hint="eastAsia" w:ascii="仿宋" w:hAnsi="仿宋" w:eastAsia="仿宋" w:cs="仿宋"/>
          <w:b w:val="0"/>
          <w:bCs/>
          <w:color w:val="auto"/>
          <w:sz w:val="24"/>
          <w:szCs w:val="24"/>
        </w:rPr>
      </w:pPr>
      <w:bookmarkStart w:id="842" w:name="_Toc11652"/>
      <w:bookmarkStart w:id="843" w:name="_Toc18329"/>
      <w:bookmarkStart w:id="844" w:name="_Toc32717"/>
      <w:bookmarkStart w:id="845" w:name="_Toc18549"/>
      <w:r>
        <w:rPr>
          <w:rFonts w:hint="eastAsia" w:ascii="仿宋" w:hAnsi="仿宋" w:eastAsia="仿宋" w:cs="仿宋"/>
          <w:b w:val="0"/>
          <w:bCs/>
          <w:color w:val="auto"/>
          <w:sz w:val="24"/>
          <w:szCs w:val="24"/>
        </w:rPr>
        <w:t>3.1 发包人代表</w:t>
      </w:r>
      <w:bookmarkEnd w:id="842"/>
      <w:bookmarkEnd w:id="843"/>
      <w:bookmarkEnd w:id="844"/>
      <w:bookmarkEnd w:id="845"/>
    </w:p>
    <w:p w14:paraId="5CE9E96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应任命发包人代表，并在专用合同条件中明确发包人代表的姓名、职务、联系方式及授权范围等事项。发包人代表应在发包人的授权范围内，负责处理合同履行过程中与发包人有关的具体事宜。发包人代表在授权范围内的行为由发包人承担法律责任。</w:t>
      </w:r>
    </w:p>
    <w:p w14:paraId="7A556C6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除非发包人另行通知承包人，发包人代表应被授予并且被认为具有发包人在授权范围内享有的相应权利，涉及第16.1款[由发包人解除合同]的权利除外。</w:t>
      </w:r>
    </w:p>
    <w:p w14:paraId="2E6594F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发包人代表（或者在其为法人的情况下，被任命代表其行事的自然人）应：</w:t>
      </w:r>
    </w:p>
    <w:p w14:paraId="57D38C1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履行指派给其的职责，行使发包人托付给的权利；</w:t>
      </w:r>
    </w:p>
    <w:p w14:paraId="54E0016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具备履行这些职责、行使这些权利的能力；</w:t>
      </w:r>
    </w:p>
    <w:p w14:paraId="201494C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作为熟练的专业人员行事。</w:t>
      </w:r>
    </w:p>
    <w:p w14:paraId="0A1364C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如果发包人代表为法人且在签订本合同时未能确定授权代表的，发包人代表应在本合同签订之日起3日内向双方发出书面通知，告知被任命和授权的自然人以及任何替代人员。此授权在双方收到本通知后生效。发包人代表撤销该授权或者变更授权代表时也应同样发出该通知。</w:t>
      </w:r>
    </w:p>
    <w:p w14:paraId="03C5D46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更换发包人代表的，应提前14天将更换人的姓名、地址、任务和权利、以及任命的日期书面通知承包人。发包人不得将发包人代表更换为承包人根据本款发出通知提出合理反对意见的人员，不论是法人还是自然人。</w:t>
      </w:r>
    </w:p>
    <w:p w14:paraId="2070004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发包人代表不能按照合同约定履行其职责及义务，并导致合同无法继续正常履行的，承包人可以要求发包人撤换发包人代表。</w:t>
      </w:r>
    </w:p>
    <w:p w14:paraId="3E369F7B">
      <w:pPr>
        <w:pStyle w:val="42"/>
        <w:widowControl/>
        <w:numPr>
          <w:ilvl w:val="0"/>
          <w:numId w:val="0"/>
        </w:numPr>
        <w:spacing w:line="360" w:lineRule="auto"/>
        <w:rPr>
          <w:rFonts w:hint="eastAsia" w:ascii="仿宋" w:hAnsi="仿宋" w:eastAsia="仿宋" w:cs="仿宋"/>
          <w:b w:val="0"/>
          <w:bCs/>
          <w:color w:val="auto"/>
          <w:sz w:val="24"/>
          <w:szCs w:val="24"/>
        </w:rPr>
      </w:pPr>
      <w:bookmarkStart w:id="846" w:name="_Toc27743"/>
      <w:bookmarkStart w:id="847" w:name="_Toc30765"/>
      <w:bookmarkStart w:id="848" w:name="_Toc9996"/>
      <w:bookmarkStart w:id="849" w:name="_Toc4903"/>
      <w:r>
        <w:rPr>
          <w:rFonts w:hint="eastAsia" w:ascii="仿宋" w:hAnsi="仿宋" w:eastAsia="仿宋" w:cs="仿宋"/>
          <w:b w:val="0"/>
          <w:bCs/>
          <w:color w:val="auto"/>
          <w:sz w:val="24"/>
          <w:szCs w:val="24"/>
        </w:rPr>
        <w:t>3.2 发包人人员</w:t>
      </w:r>
      <w:bookmarkEnd w:id="846"/>
      <w:bookmarkEnd w:id="847"/>
      <w:bookmarkEnd w:id="848"/>
      <w:bookmarkEnd w:id="849"/>
    </w:p>
    <w:p w14:paraId="7EB4ED0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人员包括发包人代表、工程师及其他由发包人派驻施工现场的人员，发包人可以在专用合同条件中明确发包人人员的姓名、职务及职责等事项。发包人或发包人代表可随时对一些助手指派和托付一定的任务和权利，也可撤销这些指派和托付。这些助手可包括驻地工程师或担任检验、试验各项工程设备和材料的独立检查员。这些助手应具有适当的资质、履行其任务和权利的能力。以上指派、托付或撤销，在承包人收到通知后生效。承包人对于可能影响正常履约或工程安全质量的发包人人员保有随时提出沟通的权利。</w:t>
      </w:r>
    </w:p>
    <w:p w14:paraId="0B9DA26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发包人应要求在施工现场的发包人人员遵守法律及有关安全、质量、环境保护、文明施工等规定，因发包人人员未遵守上述要求给承包人造成的损失和责任由发包人承担。</w:t>
      </w:r>
    </w:p>
    <w:p w14:paraId="4BDCCC75">
      <w:pPr>
        <w:pStyle w:val="42"/>
        <w:widowControl/>
        <w:numPr>
          <w:ilvl w:val="0"/>
          <w:numId w:val="0"/>
        </w:numPr>
        <w:spacing w:line="360" w:lineRule="auto"/>
        <w:rPr>
          <w:rFonts w:hint="eastAsia" w:ascii="仿宋" w:hAnsi="仿宋" w:eastAsia="仿宋" w:cs="仿宋"/>
          <w:b w:val="0"/>
          <w:bCs/>
          <w:color w:val="auto"/>
          <w:sz w:val="24"/>
          <w:szCs w:val="24"/>
        </w:rPr>
      </w:pPr>
      <w:bookmarkStart w:id="850" w:name="_Toc25821"/>
      <w:bookmarkStart w:id="851" w:name="_Toc31518"/>
      <w:bookmarkStart w:id="852" w:name="_Toc21847"/>
      <w:bookmarkStart w:id="853" w:name="_Toc10936"/>
      <w:r>
        <w:rPr>
          <w:rFonts w:hint="eastAsia" w:ascii="仿宋" w:hAnsi="仿宋" w:eastAsia="仿宋" w:cs="仿宋"/>
          <w:b w:val="0"/>
          <w:bCs/>
          <w:color w:val="auto"/>
          <w:sz w:val="24"/>
          <w:szCs w:val="24"/>
        </w:rPr>
        <w:t>3.3 工程师</w:t>
      </w:r>
      <w:bookmarkEnd w:id="850"/>
      <w:bookmarkEnd w:id="851"/>
      <w:bookmarkEnd w:id="852"/>
      <w:bookmarkEnd w:id="853"/>
      <w:r>
        <w:rPr>
          <w:rFonts w:hint="eastAsia" w:ascii="仿宋" w:hAnsi="仿宋" w:eastAsia="仿宋" w:cs="仿宋"/>
          <w:b w:val="0"/>
          <w:bCs/>
          <w:color w:val="auto"/>
          <w:sz w:val="24"/>
          <w:szCs w:val="24"/>
        </w:rPr>
        <w:t xml:space="preserve"> </w:t>
      </w:r>
    </w:p>
    <w:p w14:paraId="1AAAC5D5">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3.3.1 发包人需对承包人的设计、采购、施工、服务等工作过程或过程节点实施监督管理的，有权委任工程师。工程师的名称、监督管理范围、内容和权限在专用合同条件中写明。根据国家相关法律法规规定，如本合同工程属于强制监理项目的，由工程师履行法定的监理相关职责，但发包人另行授权第三方进行监理的除外。</w:t>
      </w:r>
    </w:p>
    <w:p w14:paraId="7FA0992D">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3.3.2 工程师按发包人委托的范围、内容、职权和权限，代表发包人对承包人实施监督管理。若承包人认为工程师行使的职权不在发包人委托的授权范围之内的，则其有权拒绝执行工程师的相关指示，同时应及时通知发包人，发包人书面确认工程师相关指示的，承包人应遵照执行。</w:t>
      </w:r>
    </w:p>
    <w:p w14:paraId="507815B6">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3.3.3 在发包人和承包人之间提供证明、行使决定权或处理权时，工程师应作为独立专业的第三方，根据自己的专业技能和判断进行工作。但工程师或其人员均无权修改合同，且无权减轻或免除合同当事人的任何责任与义务。</w:t>
      </w:r>
    </w:p>
    <w:p w14:paraId="2060D772">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3.3.4 通用合同条件中约定由工程师行使的职权如不在发包人对工程师的授权范围内的，则视为没有取得授权，该职权应由发包人或发包人指定的其他人员行使。若承包人认为工程师的职权与发包人（包括其人员）的职权相重叠或不明确时，应及时通知发包人，由发包人予以协调和明确并以书面形式通知承包人。</w:t>
      </w:r>
    </w:p>
    <w:p w14:paraId="4C0D8CA6">
      <w:pPr>
        <w:pStyle w:val="42"/>
        <w:widowControl/>
        <w:numPr>
          <w:ilvl w:val="0"/>
          <w:numId w:val="0"/>
        </w:numPr>
        <w:spacing w:line="360" w:lineRule="auto"/>
        <w:rPr>
          <w:rFonts w:hint="eastAsia" w:ascii="仿宋" w:hAnsi="仿宋" w:eastAsia="仿宋" w:cs="仿宋"/>
          <w:b w:val="0"/>
          <w:bCs/>
          <w:color w:val="auto"/>
          <w:sz w:val="24"/>
          <w:szCs w:val="24"/>
        </w:rPr>
      </w:pPr>
      <w:bookmarkStart w:id="854" w:name="_Toc3310"/>
      <w:bookmarkStart w:id="855" w:name="_Toc10222"/>
      <w:bookmarkStart w:id="856" w:name="_Toc18502"/>
      <w:bookmarkStart w:id="857" w:name="_Toc16347"/>
      <w:r>
        <w:rPr>
          <w:rFonts w:hint="eastAsia" w:ascii="仿宋" w:hAnsi="仿宋" w:eastAsia="仿宋" w:cs="仿宋"/>
          <w:b w:val="0"/>
          <w:bCs/>
          <w:color w:val="auto"/>
          <w:sz w:val="24"/>
          <w:szCs w:val="24"/>
        </w:rPr>
        <w:t>3.4 任命和授权</w:t>
      </w:r>
      <w:bookmarkEnd w:id="854"/>
      <w:bookmarkEnd w:id="855"/>
      <w:bookmarkEnd w:id="856"/>
      <w:bookmarkEnd w:id="857"/>
    </w:p>
    <w:p w14:paraId="62805DF1">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3.4.1 发包人应在发出开始工作通知前将工程师的任命通知承包人。更换工程师的，发包人应提前7天以书面形式通知承包人，并在通知中写明替换者的姓名、职务、职权、权限和任命时间。工程师超过2天不能履行职责的，应委派代表代行其职责，并通知承包人。</w:t>
      </w:r>
    </w:p>
    <w:p w14:paraId="21420C03">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3.4.2 工程师可以授权其他人员负责执行其指派的一项或多项工作，但第3.6款[商定或确定]下的权利除外。工程师应将被授权人员的姓名及其授权范围通知承包人。被授权的人员在授权范围内发出的指示视为已得到工程师的同意，与工程师发出的指示具有同等效力。工程师撤销某项授权时，应将撤销授权的决定及时通知承包人。</w:t>
      </w:r>
    </w:p>
    <w:p w14:paraId="4F93C7E3">
      <w:pPr>
        <w:pStyle w:val="42"/>
        <w:widowControl/>
        <w:numPr>
          <w:ilvl w:val="0"/>
          <w:numId w:val="0"/>
        </w:numPr>
        <w:spacing w:line="360" w:lineRule="auto"/>
        <w:rPr>
          <w:rFonts w:hint="eastAsia" w:ascii="仿宋" w:hAnsi="仿宋" w:eastAsia="仿宋" w:cs="仿宋"/>
          <w:b w:val="0"/>
          <w:bCs/>
          <w:color w:val="auto"/>
          <w:sz w:val="24"/>
          <w:szCs w:val="24"/>
        </w:rPr>
      </w:pPr>
      <w:bookmarkStart w:id="858" w:name="_Toc21072"/>
      <w:bookmarkStart w:id="859" w:name="_Toc15723"/>
      <w:bookmarkStart w:id="860" w:name="_Toc29532"/>
      <w:bookmarkStart w:id="861" w:name="_Toc2628"/>
      <w:r>
        <w:rPr>
          <w:rFonts w:hint="eastAsia" w:ascii="仿宋" w:hAnsi="仿宋" w:eastAsia="仿宋" w:cs="仿宋"/>
          <w:b w:val="0"/>
          <w:bCs/>
          <w:color w:val="auto"/>
          <w:sz w:val="24"/>
          <w:szCs w:val="24"/>
        </w:rPr>
        <w:t>3.5 指示</w:t>
      </w:r>
      <w:bookmarkEnd w:id="858"/>
      <w:bookmarkEnd w:id="859"/>
      <w:bookmarkEnd w:id="860"/>
      <w:bookmarkEnd w:id="861"/>
    </w:p>
    <w:p w14:paraId="6D8826DB">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3.5.1 工程师应按照发包人的授权发出指示。工程师的指示应采用书面形式，盖有工程师授权的项目管理机构章，并由工程师的授权人员签字。在紧急情况下，工程师的授权人员可以口头形式发出指示或当场签发临时书面指示，承包人应遵照执行。工程师应在授权人员发出口头指示或临时书面指示后24小时内发出书面确认函，在24小时内未发出书面确认函的，该口头指示或临时书面指示应被视为工程师的正式指示。</w:t>
      </w:r>
    </w:p>
    <w:p w14:paraId="051A089C">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3.5.2 承包人收到工程师作出的指示后应遵照执行。如果任何此类指示构成一项变更时，应按照第13条[变更与调整]的约定办理。</w:t>
      </w:r>
    </w:p>
    <w:p w14:paraId="10111DD8">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3.5.3 由于工程师未能按合同约定发出指示、指示延误或指示错误而导致承包人费用增加和（或）工期延误的，发包人应承担由此增加的费用和（或）工期延误，并向承包人支付合理利润。</w:t>
      </w:r>
    </w:p>
    <w:p w14:paraId="7ECBA8E4">
      <w:pPr>
        <w:pStyle w:val="42"/>
        <w:widowControl/>
        <w:numPr>
          <w:ilvl w:val="0"/>
          <w:numId w:val="0"/>
        </w:numPr>
        <w:spacing w:line="360" w:lineRule="auto"/>
        <w:rPr>
          <w:rFonts w:hint="eastAsia" w:ascii="仿宋" w:hAnsi="仿宋" w:eastAsia="仿宋" w:cs="仿宋"/>
          <w:b w:val="0"/>
          <w:bCs/>
          <w:color w:val="auto"/>
          <w:sz w:val="24"/>
          <w:szCs w:val="24"/>
        </w:rPr>
      </w:pPr>
      <w:bookmarkStart w:id="862" w:name="_Toc25354"/>
      <w:bookmarkStart w:id="863" w:name="_Toc5467"/>
      <w:bookmarkStart w:id="864" w:name="_Toc17747"/>
      <w:bookmarkStart w:id="865" w:name="_Toc8021"/>
      <w:r>
        <w:rPr>
          <w:rFonts w:hint="eastAsia" w:ascii="仿宋" w:hAnsi="仿宋" w:eastAsia="仿宋" w:cs="仿宋"/>
          <w:b w:val="0"/>
          <w:bCs/>
          <w:color w:val="auto"/>
          <w:sz w:val="24"/>
          <w:szCs w:val="24"/>
        </w:rPr>
        <w:t>3.6 商定或确定</w:t>
      </w:r>
      <w:bookmarkEnd w:id="862"/>
      <w:bookmarkEnd w:id="863"/>
      <w:bookmarkEnd w:id="864"/>
      <w:bookmarkEnd w:id="865"/>
    </w:p>
    <w:p w14:paraId="63F3A520">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3.6.1 合同约定工程师应按照本款对任何事项进行商定或确定时，工程师应及时与合同当事人协商，尽量达成一致。工程师应将商定的结果以书面形式通知发包人和承包人，并由双方签署确认。</w:t>
      </w:r>
    </w:p>
    <w:p w14:paraId="77248200">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3.6.2 除专用合同条件另有约定外，商定的期限应为工程师收到任何一方就商定事由发出的通知后42天内或工程师提出并经双方同意的其他期限。未能在该期限内达成一致的，由工程师按照合同约定审慎做出公正的确定。确定的期限应为商定的期限届满后42天内或工程师提出并经双方同意的其他期限。工程师应将确定的结果以书面形式通知发包人和承包人，并附详细依据。</w:t>
      </w:r>
    </w:p>
    <w:p w14:paraId="6A91BEB7">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3.6.3 任何一方对工程师的确定有异议的，应在收到确定的结果后28天内向另一方发出书面异议通知并抄送工程师。除第19.2款[承包人索赔的处理程序]另有约定外，工程师未能在确定的期限内发出确定的结果通知的，或者任何一方发出对确定的结果有异议的通知的，则构成争议并应按照第20条[争议解决]的约定处理。如未在28天内发出上述通知的，工程师的确定应被视为已被双方接受并对双方具有约束力，但专用合同条件另有约定的除外。</w:t>
      </w:r>
    </w:p>
    <w:p w14:paraId="2D0E4A39">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3.6.4 在该争议解决前，双方应暂按工程师的确定执行。按照第20条[争议解决]的约定对工程师的确定作出修改的，按修改后的结果执行，由此导致承包人增加的费用和延误的工期由责任方承担。</w:t>
      </w:r>
    </w:p>
    <w:p w14:paraId="2324FC52">
      <w:pPr>
        <w:pStyle w:val="42"/>
        <w:widowControl/>
        <w:numPr>
          <w:ilvl w:val="0"/>
          <w:numId w:val="0"/>
        </w:numPr>
        <w:spacing w:line="360" w:lineRule="auto"/>
        <w:rPr>
          <w:rFonts w:hint="eastAsia" w:ascii="仿宋" w:hAnsi="仿宋" w:eastAsia="仿宋" w:cs="仿宋"/>
          <w:b w:val="0"/>
          <w:bCs/>
          <w:color w:val="auto"/>
          <w:sz w:val="24"/>
          <w:szCs w:val="24"/>
        </w:rPr>
      </w:pPr>
      <w:bookmarkStart w:id="866" w:name="_Toc24421"/>
      <w:bookmarkStart w:id="867" w:name="_Toc278"/>
      <w:bookmarkStart w:id="868" w:name="_Toc16389"/>
      <w:bookmarkStart w:id="869" w:name="_Toc7175"/>
      <w:r>
        <w:rPr>
          <w:rFonts w:hint="eastAsia" w:ascii="仿宋" w:hAnsi="仿宋" w:eastAsia="仿宋" w:cs="仿宋"/>
          <w:b w:val="0"/>
          <w:bCs/>
          <w:color w:val="auto"/>
          <w:sz w:val="24"/>
          <w:szCs w:val="24"/>
        </w:rPr>
        <w:t>3.7 会议</w:t>
      </w:r>
      <w:bookmarkEnd w:id="866"/>
      <w:bookmarkEnd w:id="867"/>
      <w:bookmarkEnd w:id="868"/>
      <w:bookmarkEnd w:id="869"/>
    </w:p>
    <w:p w14:paraId="6BB9AF3D">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3.7.1 除专用合同条件另有约定外，任何一方可向另一方发出通知，要求另一方出席会议，讨论工程的实施安排或与本合同履行有关的其他事项。发包人的其他承包人、承包人的分包人和其他第三方可应任何一方的请求出席任何此类会议。</w:t>
      </w:r>
    </w:p>
    <w:p w14:paraId="71AA5FCA">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3.7.2 除专用合同条件另有约定外，发包人应保存每次会议参加人签名的记录，并将会议纪要提供给出席会议的人员。任何根据此类会议以及会议纪要采取的行动应符合本合同的约定。</w:t>
      </w:r>
    </w:p>
    <w:p w14:paraId="036A5871">
      <w:pPr>
        <w:pStyle w:val="41"/>
        <w:wordWrap/>
        <w:topLinePunct w:val="0"/>
        <w:spacing w:line="360" w:lineRule="auto"/>
        <w:rPr>
          <w:rFonts w:hint="eastAsia" w:ascii="仿宋" w:hAnsi="仿宋" w:eastAsia="仿宋" w:cs="仿宋"/>
          <w:b w:val="0"/>
          <w:bCs/>
          <w:color w:val="auto"/>
          <w:sz w:val="24"/>
          <w:szCs w:val="24"/>
        </w:rPr>
      </w:pPr>
      <w:bookmarkStart w:id="870" w:name="_Toc32443"/>
      <w:bookmarkStart w:id="871" w:name="_Toc7200"/>
      <w:bookmarkStart w:id="872" w:name="_Toc11052"/>
      <w:bookmarkStart w:id="873" w:name="_Toc14692"/>
      <w:r>
        <w:rPr>
          <w:rFonts w:hint="eastAsia" w:ascii="仿宋" w:hAnsi="仿宋" w:eastAsia="仿宋" w:cs="仿宋"/>
          <w:b w:val="0"/>
          <w:bCs/>
          <w:color w:val="auto"/>
          <w:sz w:val="24"/>
          <w:szCs w:val="24"/>
        </w:rPr>
        <w:t>第4条 承包人</w:t>
      </w:r>
      <w:bookmarkEnd w:id="870"/>
      <w:bookmarkEnd w:id="871"/>
      <w:bookmarkEnd w:id="872"/>
      <w:bookmarkEnd w:id="873"/>
    </w:p>
    <w:p w14:paraId="6C481553">
      <w:pPr>
        <w:pStyle w:val="42"/>
        <w:widowControl/>
        <w:numPr>
          <w:ilvl w:val="0"/>
          <w:numId w:val="0"/>
        </w:numPr>
        <w:spacing w:line="360" w:lineRule="auto"/>
        <w:rPr>
          <w:rFonts w:hint="eastAsia" w:ascii="仿宋" w:hAnsi="仿宋" w:eastAsia="仿宋" w:cs="仿宋"/>
          <w:b w:val="0"/>
          <w:bCs/>
          <w:color w:val="auto"/>
          <w:sz w:val="24"/>
          <w:szCs w:val="24"/>
        </w:rPr>
      </w:pPr>
      <w:bookmarkStart w:id="874" w:name="_Toc31842"/>
      <w:bookmarkStart w:id="875" w:name="_Toc30329"/>
      <w:bookmarkStart w:id="876" w:name="_Toc22762"/>
      <w:bookmarkStart w:id="877" w:name="_Toc24578"/>
      <w:r>
        <w:rPr>
          <w:rFonts w:hint="eastAsia" w:ascii="仿宋" w:hAnsi="仿宋" w:eastAsia="仿宋" w:cs="仿宋"/>
          <w:b w:val="0"/>
          <w:bCs/>
          <w:color w:val="auto"/>
          <w:sz w:val="24"/>
          <w:szCs w:val="24"/>
        </w:rPr>
        <w:t>4.1 承包人的一般义务</w:t>
      </w:r>
      <w:bookmarkEnd w:id="874"/>
      <w:bookmarkEnd w:id="875"/>
      <w:bookmarkEnd w:id="876"/>
      <w:bookmarkEnd w:id="877"/>
      <w:r>
        <w:rPr>
          <w:rFonts w:hint="eastAsia" w:ascii="仿宋" w:hAnsi="仿宋" w:eastAsia="仿宋" w:cs="仿宋"/>
          <w:b w:val="0"/>
          <w:bCs/>
          <w:color w:val="auto"/>
          <w:sz w:val="24"/>
          <w:szCs w:val="24"/>
        </w:rPr>
        <w:t xml:space="preserve"> </w:t>
      </w:r>
    </w:p>
    <w:p w14:paraId="67BA55C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除专用合同条件另有约定外，承包人在履行合同过程中应遵守法律和工程建设标准规范，并履行以下义务：</w:t>
      </w:r>
    </w:p>
    <w:p w14:paraId="71E3050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办理法律规定和合同约定由承包人办理的许可和批准，将办理结果书面报送发包人留存，并承担因承包人违反法律或合同约定给发包人造成的任何费用和损失；</w:t>
      </w:r>
    </w:p>
    <w:p w14:paraId="5003A7A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按合同约定完成全部工作并在缺陷责任期和保修期内承担缺陷保证责任和保修义务，对工作中的任何缺陷进行整改、完善和修补，使其满足合同约定的目的；</w:t>
      </w:r>
    </w:p>
    <w:p w14:paraId="29FA7BD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提供合同约定的工程设备和承包人文件，以及为完成合同工作所需的劳务、材料、施工设备和其他物品，并按合同约定负责临时设施的设计、施工、运行、维护、管理和拆除；</w:t>
      </w:r>
    </w:p>
    <w:p w14:paraId="4147868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 按合同约定的工作内容和进度要求，编制设计、施工的组织和实施计划，保证项目进度计划的实现，并对所有设计、施工作业和施工方法，以及全部工程的完备性和安全可靠性负责；</w:t>
      </w:r>
    </w:p>
    <w:p w14:paraId="37C27BD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（5） 按法律规定和合同约定采取安全文明施工、职业健康和环境保护措施，办理员工工伤保险等相关保险，确保工程及人员、材料、设备和设施的安全，防止因工程实施造成的人身伤害和财产损失；</w:t>
      </w:r>
    </w:p>
    <w:p w14:paraId="0A84A0C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（6） 将发包人按合同约定支付的各项价款专用于合同工程，且应及时支付其雇用人员（包括建筑工人）工资，并及时向分包人支付合同价款；</w:t>
      </w:r>
    </w:p>
    <w:p w14:paraId="4FA6CA5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（7） 在进行合同约定的各项工作时，不得侵害发包人与他人使用公用道路、水源、市政管网等公共设施的权利，避免对邻近的公共设施产生干扰。</w:t>
      </w:r>
    </w:p>
    <w:p w14:paraId="414AD35A">
      <w:pPr>
        <w:pStyle w:val="42"/>
        <w:widowControl/>
        <w:numPr>
          <w:ilvl w:val="0"/>
          <w:numId w:val="0"/>
        </w:numPr>
        <w:spacing w:line="360" w:lineRule="auto"/>
        <w:rPr>
          <w:rFonts w:hint="eastAsia" w:ascii="仿宋" w:hAnsi="仿宋" w:eastAsia="仿宋" w:cs="仿宋"/>
          <w:b w:val="0"/>
          <w:bCs/>
          <w:color w:val="auto"/>
          <w:sz w:val="24"/>
          <w:szCs w:val="24"/>
        </w:rPr>
      </w:pPr>
      <w:bookmarkStart w:id="878" w:name="_Toc20779"/>
      <w:bookmarkStart w:id="879" w:name="_Toc10479"/>
      <w:bookmarkStart w:id="880" w:name="_Toc20012"/>
      <w:bookmarkStart w:id="881" w:name="_Toc13398"/>
      <w:r>
        <w:rPr>
          <w:rFonts w:hint="eastAsia" w:ascii="仿宋" w:hAnsi="仿宋" w:eastAsia="仿宋" w:cs="仿宋"/>
          <w:b w:val="0"/>
          <w:bCs/>
          <w:color w:val="auto"/>
          <w:sz w:val="24"/>
          <w:szCs w:val="24"/>
        </w:rPr>
        <w:t>4.2 履约担保</w:t>
      </w:r>
      <w:bookmarkEnd w:id="878"/>
      <w:bookmarkEnd w:id="879"/>
      <w:bookmarkEnd w:id="880"/>
      <w:bookmarkEnd w:id="881"/>
    </w:p>
    <w:p w14:paraId="02F2613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需要承包人提供履约担保的，由合同当事人在专用合同条件中约定履约担保的方式、金额及提交的时间等，并应符合第2.5款[支付合同价款]的规定。履约担保可以采用银行保函或担保公司担保等形式，承包人为联合体的，其履约担保由联合体各方或者联合体中牵头人的名义代表联合体提交，具体由合同当事人在专用合同条件中约定。</w:t>
      </w:r>
    </w:p>
    <w:p w14:paraId="185D063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承包人应保证其履约担保在发包人竣工验收前一直有效，发包人应在竣工验收合格后7天内将履约担保款项退还给承包人或者解除履约担保。</w:t>
      </w:r>
    </w:p>
    <w:p w14:paraId="7804A92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因承包人原因导致工期延长的，继续提供履约担保所增加的费用由承包人承担；非因承包人原因导致工期延长的，继续提供履约担保所增加的费用由发包人承担。</w:t>
      </w:r>
    </w:p>
    <w:p w14:paraId="601356EF">
      <w:pPr>
        <w:pStyle w:val="42"/>
        <w:widowControl/>
        <w:numPr>
          <w:ilvl w:val="0"/>
          <w:numId w:val="0"/>
        </w:numPr>
        <w:spacing w:line="360" w:lineRule="auto"/>
        <w:rPr>
          <w:rFonts w:hint="eastAsia" w:ascii="仿宋" w:hAnsi="仿宋" w:eastAsia="仿宋" w:cs="仿宋"/>
          <w:b w:val="0"/>
          <w:bCs/>
          <w:color w:val="auto"/>
          <w:sz w:val="24"/>
          <w:szCs w:val="24"/>
        </w:rPr>
      </w:pPr>
      <w:bookmarkStart w:id="882" w:name="_Toc18444"/>
      <w:bookmarkStart w:id="883" w:name="_Toc20151"/>
      <w:bookmarkStart w:id="884" w:name="_Toc32630"/>
      <w:bookmarkStart w:id="885" w:name="_Toc21299"/>
      <w:r>
        <w:rPr>
          <w:rFonts w:hint="eastAsia" w:ascii="仿宋" w:hAnsi="仿宋" w:eastAsia="仿宋" w:cs="仿宋"/>
          <w:b w:val="0"/>
          <w:bCs/>
          <w:color w:val="auto"/>
          <w:sz w:val="24"/>
          <w:szCs w:val="24"/>
        </w:rPr>
        <w:t>4.3 工程总承包项目经理</w:t>
      </w:r>
      <w:bookmarkEnd w:id="882"/>
      <w:bookmarkEnd w:id="883"/>
      <w:bookmarkEnd w:id="884"/>
      <w:bookmarkEnd w:id="885"/>
    </w:p>
    <w:p w14:paraId="6758117E">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4.3.1 工程总承包项目经理应为合同当事人所确认的人选，并在专用合同条件中明确工程总承包项目经理的姓名、注册执业资格或职称、联系方式及授权范围等事项。工程总承包项目经理应具备履行其职责所需的资格、经验和能力，并为承包人正式聘用的员工，承包人应向发包人提交工程总承包项目经理与承包人之间的劳动合同，以及承包人为工程总承包项目经理缴纳社会保险的有效证明。承包人不提交上述文件的，工程总承包项目经理无权履行职责，发包人有权要求更换工程总承包项目经理，由此增加的费用和（或）延误的工期由承包人承担。同时，发包人有权根据专用合同条件约定要求承包人承担违约责任。</w:t>
      </w:r>
    </w:p>
    <w:p w14:paraId="30A5D882">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4.3.2 承包人应按合同协议书的约定指派工程总承包项目经理，并在约定的期限内到职。工程总承包项目经理不得同时担任其他工程项目的工程总承包项目经理或施工工程总承包项目经理（含施工总承包工程、专业承包工程）。工程在现场实施的全部时间内，工程总承包项目经理每月在施工现场时间不得少于专用合同条件约定的天数。工程总承包项目经理确需离开施工现场时，应事先通知工程师，并取得发包人的书面同意。工程总承包项目经理未经批准擅自离开施工现场的，承包人应按照专用合同条件的约定承担违约责任。工程总承包项目经理的通知中应当载明临时代行其职责的人员的注册执业资格、管理经验等资料，该人员应具备履行相应职责的资格、经验和能力。</w:t>
      </w:r>
    </w:p>
    <w:p w14:paraId="24E11DDC">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4.3.3 承包人应根据本合同的约定授予工程总承包项目经理代表承包人履行合同所需的权利，工程总承包项目经理权限以专用合同条件中约定的权限为准。经承包人授权后，工程总承包项目经理应按合同约定以及工程师按第3.5款[指示]作出的指示，代表承包人负责组织合同的实施。在紧急情况下，且无法与发包人和工程师取得联系时，工程总承包项目经理有权采取必要的措施保证人身、工程和财产的安全，但须在事后48小时内向工程师送交书面报告。</w:t>
      </w:r>
    </w:p>
    <w:p w14:paraId="3B3C5686">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4.3.4 承包人需要更换工程总承包项目经理的，应提前14天书面通知发包人并抄送工程师，征得发包人书面同意。通知中应当载明继任工程总承包项目经理的注册执业资格、管理经验等资料，继任工程总承包项目经理继续履行本合同约定的职责。未经发包人书面同意，承包人不得擅自更换工程总承包项目经理，在发包人未予以书面回复期间内，工程总承包项目经理将继续履行其职责。工程总承包项目经理突发丧失履行职务能力的，承包人应当及时委派一位具有相应资格能力的人员担任临时工程总承包项目经理，履行工程总承包项目经理的职责，临时工程总承包项目经理将履行职责直至发包人同意新的工程总承包项目经理的任命之日止。承包人擅自更换工程总承包项目经理的，应按照专用合同条件的约定承担违约责任。</w:t>
      </w:r>
    </w:p>
    <w:p w14:paraId="70E15F64">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4.3.5 发包人有权书面通知承包人要求更换其认为不称职的工程总承包项目经理，通知中应当载明要求更换的理由。承包人应在接到更换通知后14天内向发包人提出书面的改进报告。如承包人没有提出改进报告，应在收到更换通知后28天内更换项目经理。发包人收到改进报告后仍要求更换的，承包人应在接到第二次更换通知的28天内进行更换，并将新任命的工程总承包项目经理的注册执业资格、管理经验等资料书面通知发包人。继任工程总承包项目经理继续履行本合同约定的职责。承包人无正当理由拒绝更换工程总承包项目经理的，应按照专用合同条件的约定承担违约责任。</w:t>
      </w:r>
    </w:p>
    <w:p w14:paraId="53507F50">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4.3.6 工程总承包项目经理因特殊情况授权其下属人员履行其某项工作职责的，该下属人员应具备履行相应职责的能力，并应事先将上述人员的姓名、注册执业资格、管理经验等信息和授权范围书面通知发包人并抄送工程师，征得发包人书面同意。</w:t>
      </w:r>
    </w:p>
    <w:p w14:paraId="101FF9EC">
      <w:pPr>
        <w:pStyle w:val="42"/>
        <w:widowControl/>
        <w:numPr>
          <w:ilvl w:val="0"/>
          <w:numId w:val="0"/>
        </w:numPr>
        <w:spacing w:line="360" w:lineRule="auto"/>
        <w:rPr>
          <w:rFonts w:hint="eastAsia" w:ascii="仿宋" w:hAnsi="仿宋" w:eastAsia="仿宋" w:cs="仿宋"/>
          <w:b w:val="0"/>
          <w:bCs/>
          <w:color w:val="auto"/>
          <w:sz w:val="24"/>
          <w:szCs w:val="24"/>
        </w:rPr>
      </w:pPr>
      <w:bookmarkStart w:id="886" w:name="_Toc22049"/>
      <w:bookmarkStart w:id="887" w:name="_Toc11384"/>
      <w:bookmarkStart w:id="888" w:name="_Toc17039"/>
      <w:bookmarkStart w:id="889" w:name="_Toc7392"/>
      <w:r>
        <w:rPr>
          <w:rFonts w:hint="eastAsia" w:ascii="仿宋" w:hAnsi="仿宋" w:eastAsia="仿宋" w:cs="仿宋"/>
          <w:b w:val="0"/>
          <w:bCs/>
          <w:color w:val="auto"/>
          <w:sz w:val="24"/>
          <w:szCs w:val="24"/>
        </w:rPr>
        <w:t>4.4 承包人人员</w:t>
      </w:r>
      <w:bookmarkEnd w:id="886"/>
      <w:bookmarkEnd w:id="887"/>
      <w:bookmarkEnd w:id="888"/>
      <w:bookmarkEnd w:id="889"/>
    </w:p>
    <w:p w14:paraId="60779B3A">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4.4.1 人员安排</w:t>
      </w:r>
    </w:p>
    <w:p w14:paraId="5F9F935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人员的资质、数量、配置和管理应能满足工程实施的需要。除专用合同条件另有约定外，承包人应在接到开始工作通知之日起14天内，向工程师提交承包人的项目管理机构以及人员安排的报告，其内容应包括管理机构的设置、各主要岗位的关键人员名单及注册执业资格等证明其具备担任关键人员能力的相关文件，以及设计人员和各工种技术负责人的安排状况。</w:t>
      </w:r>
    </w:p>
    <w:p w14:paraId="51E1796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关键人员是发包人及承包人一致认为对工程建设起重要作用的承包人主要管理人员或技术人员。关键人员的具体范围由发包人及承包人在附件5[承包人主要管理人员表]中另行约定。</w:t>
      </w:r>
    </w:p>
    <w:p w14:paraId="6184CF80">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4.4.2 关键人员更换</w:t>
      </w:r>
    </w:p>
    <w:p w14:paraId="641BF5D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派驻到施工现场的关键人员应相对稳定。承包人更换关键人员时，应提前14天将继任关键人员信息及相关证明文件提交给工程师，并由工程师报发包人征求同意。在发包人未予以书面回复期间内，关键人员将继续履行其职务。关键人员突发丧失履行职务能力的，承包人应当及时委派一位具有相应资格能力的人员临时继任该关键人员职位，履行该关键人员职责，临时继任关键人员将履行职责直至发包人同意新的关键人员任命之日止。承包人擅自更换关键人员，应按照专用合同条件约定承担违约责任。</w:t>
      </w:r>
    </w:p>
    <w:p w14:paraId="18CCEC1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工程师对于承包人关键人员的资格或能力有异议的，承包人应提供资料证明被质疑人员有能力完成其岗位工作或不存在工程师所质疑的情形。工程师指示撤换不能按照合同约定履行职责及义务的主要施工管理人员的，承包人应当撤换。承包人无正当理由拒绝撤换的，应按照专用合同条件的约定承担违约责任。</w:t>
      </w:r>
    </w:p>
    <w:p w14:paraId="0FB02BD1">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4.4.3 现场管理关键人员在岗要求</w:t>
      </w:r>
    </w:p>
    <w:p w14:paraId="4EDF119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专用合同条件另有约定外，承包人的现场管理关键人员离开施工现场每月累计不超过7天的，应报工程师同意；离开施工现场每月累计超过7天的，应书面通知发包人并抄送工程师，征得发包人书面同意。现场管理关键人员因故离开施工现场的，可授权有经验的人员临时代行其职责，但承包人应将被授权人员信息及授权范围书面通知发包人并取得其同意。现场管理关键人员未经工程师或发包人同意擅自离开施工现场的，应按照专用合同条件约定承担违约责任。</w:t>
      </w:r>
    </w:p>
    <w:p w14:paraId="10C88E62">
      <w:pPr>
        <w:pStyle w:val="42"/>
        <w:widowControl/>
        <w:numPr>
          <w:ilvl w:val="0"/>
          <w:numId w:val="0"/>
        </w:numPr>
        <w:spacing w:line="360" w:lineRule="auto"/>
        <w:rPr>
          <w:rFonts w:hint="eastAsia" w:ascii="仿宋" w:hAnsi="仿宋" w:eastAsia="仿宋" w:cs="仿宋"/>
          <w:b w:val="0"/>
          <w:bCs/>
          <w:color w:val="auto"/>
          <w:sz w:val="24"/>
          <w:szCs w:val="24"/>
        </w:rPr>
      </w:pPr>
      <w:bookmarkStart w:id="890" w:name="_Toc847"/>
      <w:bookmarkStart w:id="891" w:name="_Toc27554"/>
      <w:bookmarkStart w:id="892" w:name="_Toc21433"/>
      <w:bookmarkStart w:id="893" w:name="_Toc24947"/>
      <w:r>
        <w:rPr>
          <w:rFonts w:hint="eastAsia" w:ascii="仿宋" w:hAnsi="仿宋" w:eastAsia="仿宋" w:cs="仿宋"/>
          <w:b w:val="0"/>
          <w:bCs/>
          <w:color w:val="auto"/>
          <w:sz w:val="24"/>
          <w:szCs w:val="24"/>
        </w:rPr>
        <w:t>4.5 分包</w:t>
      </w:r>
      <w:bookmarkEnd w:id="890"/>
      <w:bookmarkEnd w:id="891"/>
      <w:bookmarkEnd w:id="892"/>
      <w:bookmarkEnd w:id="893"/>
      <w:r>
        <w:rPr>
          <w:rFonts w:hint="eastAsia" w:ascii="仿宋" w:hAnsi="仿宋" w:eastAsia="仿宋" w:cs="仿宋"/>
          <w:b w:val="0"/>
          <w:bCs/>
          <w:color w:val="auto"/>
          <w:sz w:val="24"/>
          <w:szCs w:val="24"/>
        </w:rPr>
        <w:t xml:space="preserve"> </w:t>
      </w:r>
    </w:p>
    <w:p w14:paraId="5AA5DA88">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4.5.1 一般约定</w:t>
      </w:r>
    </w:p>
    <w:p w14:paraId="43C2DBF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不得将其承包的全部工程转包给第三人，或将其承包的全部工程支解后以分包的名义转包给第三人。承包人不得将法律或专用合同条件中禁止分包的工作事项分包给第三人，不得以劳务分包的名义转包或违法分包工程。</w:t>
      </w:r>
    </w:p>
    <w:p w14:paraId="51045D32">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4.5.2 分包的确定</w:t>
      </w:r>
    </w:p>
    <w:p w14:paraId="37B0F79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承包人应按照专用合同条件约定对工作事项进行分包，确定分包人。</w:t>
      </w:r>
    </w:p>
    <w:p w14:paraId="62A2881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专用合同条件未列出的分包事项，承包人可在工程实施阶段分批分期就分包事项向发包人提交申请，发包人在接到分包事项申请后的14天内，予以批准或提出意见。未经发包人同意，承包人不得将提出的拟分包事项对外分包。发包人未能在14天内批准亦未提出意见的，承包人有权将提出的拟分包事项对外分包，但应在分包人确定后通知发包人。</w:t>
      </w:r>
    </w:p>
    <w:p w14:paraId="6F7563E5">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4.5.3 分包人资质</w:t>
      </w:r>
    </w:p>
    <w:p w14:paraId="32E67CB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分包人应符合国家法律规定的资质等级，否则不能作为分包人。承包人有义务对分包人的资质进行审查。</w:t>
      </w:r>
    </w:p>
    <w:p w14:paraId="5B78A4C1">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4.5.4 分包管理</w:t>
      </w:r>
    </w:p>
    <w:p w14:paraId="04710CA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应当对分包人的工作进行必要的协调与管理，确保分包人严格执行国家有关分包事项的管理规定。承包人应向工程师提交分包人的主要管理人员表，并对分包人的工作人员进行实名制管理，包括但不限于进出场管理、登记造册以及各种证照的办理。</w:t>
      </w:r>
    </w:p>
    <w:p w14:paraId="5207459D">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4.5.5 分包合同价款支付</w:t>
      </w:r>
    </w:p>
    <w:p w14:paraId="72E0D82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除本项第（2）目约定的情况或专用合同条件另有约定外，分包合同价款由承包人与分包人结算，未经承包人同意，发包人不得向分包人支付分包合同价款；</w:t>
      </w:r>
    </w:p>
    <w:p w14:paraId="4FAA959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生效法律文书要求发包人向分包人支付分包合同价款的，发包人有权从应付承包人工程款中扣除该部分款项，将扣款直接支付给分包人，并书面通知承包人。</w:t>
      </w:r>
    </w:p>
    <w:p w14:paraId="055A56E3">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4.5.6 责任承担</w:t>
      </w:r>
    </w:p>
    <w:p w14:paraId="640B629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承包人对分包人的行为向发包人负责，承包人和分包人就分包工作向发包人承担连带责任。</w:t>
      </w:r>
    </w:p>
    <w:p w14:paraId="1228B861">
      <w:pPr>
        <w:pStyle w:val="42"/>
        <w:widowControl/>
        <w:numPr>
          <w:ilvl w:val="0"/>
          <w:numId w:val="0"/>
        </w:numPr>
        <w:spacing w:line="360" w:lineRule="auto"/>
        <w:rPr>
          <w:rFonts w:hint="eastAsia" w:ascii="仿宋" w:hAnsi="仿宋" w:eastAsia="仿宋" w:cs="仿宋"/>
          <w:b w:val="0"/>
          <w:bCs/>
          <w:color w:val="auto"/>
          <w:sz w:val="24"/>
          <w:szCs w:val="24"/>
        </w:rPr>
      </w:pPr>
      <w:bookmarkStart w:id="894" w:name="_Toc15410"/>
      <w:bookmarkStart w:id="895" w:name="_Toc6394"/>
      <w:bookmarkStart w:id="896" w:name="_Toc13859"/>
      <w:bookmarkStart w:id="897" w:name="_Toc5065"/>
      <w:r>
        <w:rPr>
          <w:rFonts w:hint="eastAsia" w:ascii="仿宋" w:hAnsi="仿宋" w:eastAsia="仿宋" w:cs="仿宋"/>
          <w:b w:val="0"/>
          <w:bCs/>
          <w:color w:val="auto"/>
          <w:sz w:val="24"/>
          <w:szCs w:val="24"/>
        </w:rPr>
        <w:t>4.6 联合体</w:t>
      </w:r>
      <w:bookmarkEnd w:id="894"/>
      <w:bookmarkEnd w:id="895"/>
      <w:bookmarkEnd w:id="896"/>
      <w:bookmarkEnd w:id="897"/>
    </w:p>
    <w:p w14:paraId="264C4CA9">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4.6.1 经发包人同意，以联合体方式承包工程的，联合体各方应共同与发包人订立合同协议书。联合体各方应为履行合同向发包人承担连带责任。</w:t>
      </w:r>
    </w:p>
    <w:p w14:paraId="54BC4845">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4.6.2 承包人应在专用合同条件中明确联合体各成员的分工、费用收取、发票开具等事项。联合体各成员分工承担的工作内容必须与适用法律规定的该成员的资质资格相适应，并应具有相应的项目管理体系和项目管理能力，且不应根据其就承包工作的分工而减免对发包人的任何合同责任。</w:t>
      </w:r>
    </w:p>
    <w:p w14:paraId="31A3255F">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4.6.3 联合体协议经发包人确认后作为合同附件。在履行合同过程中，未经发包人同意，不得变更联合体成员和其负责的工作范围，或者修改联合体协议中与本合同履行相关的内容。</w:t>
      </w:r>
    </w:p>
    <w:p w14:paraId="0DEB31D1">
      <w:pPr>
        <w:pStyle w:val="42"/>
        <w:widowControl/>
        <w:numPr>
          <w:ilvl w:val="0"/>
          <w:numId w:val="0"/>
        </w:numPr>
        <w:spacing w:line="360" w:lineRule="auto"/>
        <w:rPr>
          <w:rFonts w:hint="eastAsia" w:ascii="仿宋" w:hAnsi="仿宋" w:eastAsia="仿宋" w:cs="仿宋"/>
          <w:b w:val="0"/>
          <w:bCs/>
          <w:color w:val="auto"/>
          <w:sz w:val="24"/>
          <w:szCs w:val="24"/>
        </w:rPr>
      </w:pPr>
      <w:bookmarkStart w:id="898" w:name="_Toc30144"/>
      <w:bookmarkStart w:id="899" w:name="_Toc23438"/>
      <w:bookmarkStart w:id="900" w:name="_Toc8351"/>
      <w:bookmarkStart w:id="901" w:name="_Toc10641"/>
      <w:r>
        <w:rPr>
          <w:rFonts w:hint="eastAsia" w:ascii="仿宋" w:hAnsi="仿宋" w:eastAsia="仿宋" w:cs="仿宋"/>
          <w:b w:val="0"/>
          <w:bCs/>
          <w:color w:val="auto"/>
          <w:sz w:val="24"/>
          <w:szCs w:val="24"/>
        </w:rPr>
        <w:t>4.7 承包人现场查勘</w:t>
      </w:r>
      <w:bookmarkEnd w:id="898"/>
      <w:bookmarkEnd w:id="899"/>
      <w:bookmarkEnd w:id="900"/>
      <w:bookmarkEnd w:id="901"/>
    </w:p>
    <w:p w14:paraId="017B235F">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4.7.1 除专用合同条件另有约定外，承包人应对基于发包人提交的基础资料所做出的解释和推断负责，因基础资料存在错误、遗漏导致承包人解释或推断失实的，按照第2.3项[提供基础资料]的规定承担责任。承包人发现基础资料中存在明显错误或疏忽的，应及时书面通知发包人。</w:t>
      </w:r>
    </w:p>
    <w:p w14:paraId="0986DF4E">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4.7.2 承包人应对现场和工程实施条件进行查勘，并充分了解工程所在地的气象条件、交通条件、风俗习惯以及其他与完成合同工作有关的其他资料。承包人提交投标文件，视为承包人已对施工现场及周围环境进行了踏勘，并已充分了解评估施工现场及周围环境对工程可能产生的影响，自愿承担相应风险与责任。在全部合同工作中，视为承包人已充分估计了应承担的责任和风险，但属于4.8款[不可预见的困难]约定的情形除外。</w:t>
      </w:r>
    </w:p>
    <w:p w14:paraId="4D8E68AB">
      <w:pPr>
        <w:pStyle w:val="42"/>
        <w:widowControl/>
        <w:numPr>
          <w:ilvl w:val="0"/>
          <w:numId w:val="0"/>
        </w:numPr>
        <w:spacing w:line="360" w:lineRule="auto"/>
        <w:rPr>
          <w:rFonts w:hint="eastAsia" w:ascii="仿宋" w:hAnsi="仿宋" w:eastAsia="仿宋" w:cs="仿宋"/>
          <w:b w:val="0"/>
          <w:bCs/>
          <w:color w:val="auto"/>
          <w:sz w:val="24"/>
          <w:szCs w:val="24"/>
        </w:rPr>
      </w:pPr>
      <w:bookmarkStart w:id="902" w:name="_Toc25125"/>
      <w:bookmarkStart w:id="903" w:name="_Toc16368"/>
      <w:bookmarkStart w:id="904" w:name="_Toc29107"/>
      <w:bookmarkStart w:id="905" w:name="_Toc14205"/>
      <w:r>
        <w:rPr>
          <w:rFonts w:hint="eastAsia" w:ascii="仿宋" w:hAnsi="仿宋" w:eastAsia="仿宋" w:cs="仿宋"/>
          <w:b w:val="0"/>
          <w:bCs/>
          <w:color w:val="auto"/>
          <w:sz w:val="24"/>
          <w:szCs w:val="24"/>
        </w:rPr>
        <w:t>4.8 不可预见的困难</w:t>
      </w:r>
      <w:bookmarkEnd w:id="902"/>
      <w:bookmarkEnd w:id="903"/>
      <w:bookmarkEnd w:id="904"/>
      <w:bookmarkEnd w:id="905"/>
      <w:r>
        <w:rPr>
          <w:rFonts w:hint="eastAsia" w:ascii="仿宋" w:hAnsi="仿宋" w:eastAsia="仿宋" w:cs="仿宋"/>
          <w:b w:val="0"/>
          <w:bCs/>
          <w:color w:val="auto"/>
          <w:sz w:val="24"/>
          <w:szCs w:val="24"/>
        </w:rPr>
        <w:t xml:space="preserve"> </w:t>
      </w:r>
    </w:p>
    <w:p w14:paraId="7118C65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不可预见的困难是指有经验的承包人在施工现场遇到的不可预见的自然物质条件、非自然的物质障碍和污染物，包括地表以下物质条件和水文条件以及专用合同条件约定的其他情形，但不包括气候条件。</w:t>
      </w:r>
    </w:p>
    <w:p w14:paraId="77557CC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遇到不可预见的困难时，应采取克服不可预见的困难的合理措施继续施工，并及时通知工程师并抄送发包人。通知应载明不可预见的困难的内容、承包人认为不可预见的理由以及承包人制定的处理方案。工程师应当及时发出指示，指示构成变更的，按第13条[变更与调整]约定执行。承包人因采取合理措施而增加的费用和（或）延误的工期由发包人承担。</w:t>
      </w:r>
    </w:p>
    <w:p w14:paraId="4E2F38D7">
      <w:pPr>
        <w:pStyle w:val="42"/>
        <w:widowControl/>
        <w:numPr>
          <w:ilvl w:val="0"/>
          <w:numId w:val="0"/>
        </w:numPr>
        <w:spacing w:line="360" w:lineRule="auto"/>
        <w:rPr>
          <w:rFonts w:hint="eastAsia" w:ascii="仿宋" w:hAnsi="仿宋" w:eastAsia="仿宋" w:cs="仿宋"/>
          <w:b w:val="0"/>
          <w:bCs/>
          <w:color w:val="auto"/>
          <w:sz w:val="24"/>
          <w:szCs w:val="24"/>
        </w:rPr>
      </w:pPr>
      <w:bookmarkStart w:id="906" w:name="_Toc16523"/>
      <w:bookmarkStart w:id="907" w:name="_Toc11871"/>
      <w:bookmarkStart w:id="908" w:name="_Toc11897"/>
      <w:bookmarkStart w:id="909" w:name="_Toc26782"/>
      <w:r>
        <w:rPr>
          <w:rFonts w:hint="eastAsia" w:ascii="仿宋" w:hAnsi="仿宋" w:eastAsia="仿宋" w:cs="仿宋"/>
          <w:b w:val="0"/>
          <w:bCs/>
          <w:color w:val="auto"/>
          <w:sz w:val="24"/>
          <w:szCs w:val="24"/>
        </w:rPr>
        <w:t>4.9 工程质量管理</w:t>
      </w:r>
      <w:bookmarkEnd w:id="906"/>
      <w:bookmarkEnd w:id="907"/>
      <w:bookmarkEnd w:id="908"/>
      <w:bookmarkEnd w:id="909"/>
    </w:p>
    <w:p w14:paraId="46CEA426">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4.9.1 承包人应按合同约定的质量标准规范，建立有效的质量管理系统，确保设计、采购、加工制造、施工、竣工试验等各项工作的质量，并按照国家有关规定，通过质量保修责任书的形式约定保修范围、保修期限和保修责任。</w:t>
      </w:r>
    </w:p>
    <w:p w14:paraId="39879D40">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4.9.2 承包人按照第8.4款[项目进度计划]约定向工程师提交工程质量保证体系及措施文件，建立完善的质量检查制度，并提交相应的工程质量文件。对于发包人和工程师违反法律规定和合同约定的错误指示，承包人有权拒绝实施。</w:t>
      </w:r>
    </w:p>
    <w:p w14:paraId="6AF0B6DF">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4.9.3 承包人应对其人员进行质量教育和技术培训，定期考核人员的劳动技能，严格执行相关规范和操作规程。</w:t>
      </w:r>
    </w:p>
    <w:p w14:paraId="58528882">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4.9.4 承包人应按照法律规定和合同约定，对设计、材料、工程设备以及全部工程内容及其施工工艺进行全过程的质量检查和检验，并作详细记录，编制工程质量报表，报送工程师审查。此外，承包人还应按照法律规定和合同约定，进行施工现场取样试验、工程复核测量和设备性能检测，提供试验样品、提交试验报告和测量成果以及其他工作。</w:t>
      </w:r>
    </w:p>
    <w:p w14:paraId="476D6F2D">
      <w:pPr>
        <w:pStyle w:val="41"/>
        <w:wordWrap/>
        <w:topLinePunct w:val="0"/>
        <w:spacing w:line="360" w:lineRule="auto"/>
        <w:rPr>
          <w:rFonts w:hint="eastAsia" w:ascii="仿宋" w:hAnsi="仿宋" w:eastAsia="仿宋" w:cs="仿宋"/>
          <w:b w:val="0"/>
          <w:bCs/>
          <w:color w:val="auto"/>
          <w:sz w:val="24"/>
          <w:szCs w:val="24"/>
        </w:rPr>
      </w:pPr>
      <w:bookmarkStart w:id="910" w:name="_Toc25691"/>
      <w:bookmarkStart w:id="911" w:name="_Toc16104"/>
      <w:bookmarkStart w:id="912" w:name="_Toc13983"/>
      <w:bookmarkStart w:id="913" w:name="_Toc29366"/>
      <w:r>
        <w:rPr>
          <w:rFonts w:hint="eastAsia" w:ascii="仿宋" w:hAnsi="仿宋" w:eastAsia="仿宋" w:cs="仿宋"/>
          <w:b w:val="0"/>
          <w:bCs/>
          <w:color w:val="auto"/>
          <w:sz w:val="24"/>
          <w:szCs w:val="24"/>
        </w:rPr>
        <w:t>第5条 设计</w:t>
      </w:r>
      <w:bookmarkEnd w:id="910"/>
      <w:bookmarkEnd w:id="911"/>
      <w:bookmarkEnd w:id="912"/>
      <w:bookmarkEnd w:id="913"/>
    </w:p>
    <w:p w14:paraId="2A715640">
      <w:pPr>
        <w:pStyle w:val="42"/>
        <w:widowControl/>
        <w:numPr>
          <w:ilvl w:val="0"/>
          <w:numId w:val="0"/>
        </w:numPr>
        <w:spacing w:line="360" w:lineRule="auto"/>
        <w:rPr>
          <w:rFonts w:hint="eastAsia" w:ascii="仿宋" w:hAnsi="仿宋" w:eastAsia="仿宋" w:cs="仿宋"/>
          <w:b w:val="0"/>
          <w:bCs/>
          <w:color w:val="auto"/>
          <w:sz w:val="24"/>
          <w:szCs w:val="24"/>
        </w:rPr>
      </w:pPr>
      <w:bookmarkStart w:id="914" w:name="_Toc4431"/>
      <w:bookmarkStart w:id="915" w:name="_Toc28554"/>
      <w:bookmarkStart w:id="916" w:name="_Toc15546"/>
      <w:bookmarkStart w:id="917" w:name="_Toc22494"/>
      <w:r>
        <w:rPr>
          <w:rFonts w:hint="eastAsia" w:ascii="仿宋" w:hAnsi="仿宋" w:eastAsia="仿宋" w:cs="仿宋"/>
          <w:b w:val="0"/>
          <w:bCs/>
          <w:color w:val="auto"/>
          <w:sz w:val="24"/>
          <w:szCs w:val="24"/>
        </w:rPr>
        <w:t>5.1 承包人的设计义务</w:t>
      </w:r>
      <w:bookmarkEnd w:id="914"/>
      <w:bookmarkEnd w:id="915"/>
      <w:bookmarkEnd w:id="916"/>
      <w:bookmarkEnd w:id="917"/>
      <w:r>
        <w:rPr>
          <w:rFonts w:hint="eastAsia" w:ascii="仿宋" w:hAnsi="仿宋" w:eastAsia="仿宋" w:cs="仿宋"/>
          <w:b w:val="0"/>
          <w:bCs/>
          <w:color w:val="auto"/>
          <w:sz w:val="24"/>
          <w:szCs w:val="24"/>
        </w:rPr>
        <w:t xml:space="preserve"> </w:t>
      </w:r>
    </w:p>
    <w:p w14:paraId="5B0A54B1">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5.1.1 设计义务的一般要求</w:t>
      </w:r>
    </w:p>
    <w:p w14:paraId="167B1D9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应当按照法律规定，国家、行业和地方的规范和标准，以及《发包人要求》和合同约定完成设计工作和设计相关的其他服务，并对工程的设计负责。承包人应根据工程实施的需要及时向发包人和工程师说明设计文件的意图，解释设计文件。</w:t>
      </w:r>
    </w:p>
    <w:p w14:paraId="1D5E20D2">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5.1.2 对设计人员的要求</w:t>
      </w:r>
    </w:p>
    <w:p w14:paraId="72252A4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应保证其或其设计分包人的设计资质在合同有效期内满足法律法规、行业标准或合同约定的相关要求，并指派符合法律法规、行业标准或合同约定的资质要求并具有从事设计所必需的经验与能力的的设计人员完成设计工作。承包人应保证其设计人员（包括分包人的设计人员）在合同期限内，都能按时参加发包人或工程师组织的工作会议。</w:t>
      </w:r>
    </w:p>
    <w:p w14:paraId="20BCFCE4">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5.1.3 法律和标准的变化</w:t>
      </w:r>
    </w:p>
    <w:p w14:paraId="43836F0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合同另有约定外，承包人完成设计工作所应遵守的法律规定，以及国家、行业和地方的规范和标准，均应视为在基准日期适用的版本。基准日期之后，前述版本发生重大变化，或者有新的法律，以及国家、行业和地方的规范和标准实施的，承包人应向工程师提出遵守新规定的建议。发包人或其委托的工程师应在收到建议后7天内发出是否遵守新规定的指示。如果该项建议构成变更的，按照第13.2款[承包人的合理化建议]的约定执行。</w:t>
      </w:r>
    </w:p>
    <w:p w14:paraId="30F238F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在基准日期之后，因国家颁布新的强制性规范、标准导致承包人的费用变化的，发包人应合理调整合同价格；导致工期延误的，发包人应合理延长工期。</w:t>
      </w:r>
    </w:p>
    <w:p w14:paraId="25BB9F65">
      <w:pPr>
        <w:pStyle w:val="42"/>
        <w:widowControl/>
        <w:numPr>
          <w:ilvl w:val="0"/>
          <w:numId w:val="0"/>
        </w:numPr>
        <w:spacing w:line="360" w:lineRule="auto"/>
        <w:rPr>
          <w:rFonts w:hint="eastAsia" w:ascii="仿宋" w:hAnsi="仿宋" w:eastAsia="仿宋" w:cs="仿宋"/>
          <w:b w:val="0"/>
          <w:bCs/>
          <w:color w:val="auto"/>
          <w:sz w:val="24"/>
          <w:szCs w:val="24"/>
        </w:rPr>
      </w:pPr>
      <w:bookmarkStart w:id="918" w:name="_Toc8874"/>
      <w:bookmarkStart w:id="919" w:name="_Toc12613"/>
      <w:bookmarkStart w:id="920" w:name="_Toc2581"/>
      <w:bookmarkStart w:id="921" w:name="_Toc1039"/>
      <w:r>
        <w:rPr>
          <w:rFonts w:hint="eastAsia" w:ascii="仿宋" w:hAnsi="仿宋" w:eastAsia="仿宋" w:cs="仿宋"/>
          <w:b w:val="0"/>
          <w:bCs/>
          <w:color w:val="auto"/>
          <w:sz w:val="24"/>
          <w:szCs w:val="24"/>
        </w:rPr>
        <w:t>5.2 承包人文件审查</w:t>
      </w:r>
      <w:bookmarkEnd w:id="918"/>
      <w:bookmarkEnd w:id="919"/>
      <w:bookmarkEnd w:id="920"/>
      <w:bookmarkEnd w:id="921"/>
      <w:r>
        <w:rPr>
          <w:rFonts w:hint="eastAsia" w:ascii="仿宋" w:hAnsi="仿宋" w:eastAsia="仿宋" w:cs="仿宋"/>
          <w:b w:val="0"/>
          <w:bCs/>
          <w:color w:val="auto"/>
          <w:sz w:val="24"/>
          <w:szCs w:val="24"/>
        </w:rPr>
        <w:t xml:space="preserve"> </w:t>
      </w:r>
    </w:p>
    <w:p w14:paraId="67D0C624">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5.2.1 根据《发包人要求》应当通过工程师报发包人审查同意的承包人文件，承包人应当按照《发包人要求》约定的范围和内容及时报送审查。</w:t>
      </w:r>
    </w:p>
    <w:p w14:paraId="55183DA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专用合同条件另有约定外，自工程师收到承包人文件以及承包人的通知之日起，发包人对承包人文件审查期不超过21天。承包人的设计文件对于合同约定有偏离的，应在通知中说明。承包人需要修改已提交的承包人文件的，应立即通知工程师，并向工程师提交修改后的承包人文件，审查期重新起算。</w:t>
      </w:r>
    </w:p>
    <w:p w14:paraId="72A3D27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发包人同意承包人文件的，应及时通知承包人，发包人不同意承包人文件的，应在审查期限内通过工程师以书面形式通知承包人，并说明不同意的具体内容和理由。</w:t>
      </w:r>
    </w:p>
    <w:p w14:paraId="4084D60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承包人对发包人的意见按以下方式处理：</w:t>
      </w:r>
    </w:p>
    <w:p w14:paraId="1F14D78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发包人的意见构成变更的，承包人应在7天内通知发包人按照第13条[变更与调整]中关于发包人指示变更的约定执行，双方对是否构成变更无法达成一致的，按照第20条[争议解决]的约定执行；</w:t>
      </w:r>
    </w:p>
    <w:p w14:paraId="2DF477C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因承包人原因导致无法通过审查的，承包人应根据发包人的书面说明，对承包人文件进行修改后重新报送发包人审查，审查期重新起算。因此引起的工期延长和必要的工程费用增加，由承包人负责。</w:t>
      </w:r>
    </w:p>
    <w:p w14:paraId="4DE0144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合同约定的审查期满，发包人没有做出审查结论也没有提出异议的，视为承包人文件已获发包人同意。</w:t>
      </w:r>
    </w:p>
    <w:p w14:paraId="64292E5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发包人对承包人文件的审查和同意不得被理解为对合同的修改或改变，也并不减轻或免除承包人任何的责任和义务。</w:t>
      </w:r>
    </w:p>
    <w:p w14:paraId="45F6EBF8">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5.2.2 承包人文件不需要政府有关部门或专用合同条件约定的第三方审查单位审查或批准的，承包人应当严格按照经发包人审查同意的承包人文件设计和实施工程。</w:t>
      </w:r>
    </w:p>
    <w:p w14:paraId="14AA629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需要组织审查会议对承包人文件进行审查的，审查会议的审查形式、时间安排、费用承担，在专用合同条件中约定。发包人负责组织承包人文件审查会议，承包人有义务参加发包人组织的审查会议，向审查者介绍、解答、解释承包人文件，并提供有关补充资料。</w:t>
      </w:r>
    </w:p>
    <w:p w14:paraId="0F75247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发包人有义务向承包人提供审查会议的批准文件和纪要。承包人有义务按照相关审查会议批准的文件和纪要，并依据合同约定及相关技术标准，对承包人文件进行修改、补充和完善。</w:t>
      </w:r>
    </w:p>
    <w:p w14:paraId="4A8C3FC9">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5.2.3 承包人文件需政府有关部门或专用合同条件约定的第三方审查单位审查或批准的，发包人应在发包人审查同意承包人文件后7天内，向政府有关部门或第三方报送承包人文件，承包人应予以协助。</w:t>
      </w:r>
    </w:p>
    <w:p w14:paraId="3802772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对于政府有关部门或第三方审查单位的审查意见，不需要修改《发包人要求》的，承包人需按该审查意见修改承包人的设计文件；需要修改《发包人要求》的，承包人应按第13.2款[承包人的合理化建议]的约定执行。上述情形还应适用第5.1款[承包人的设计义务]和第13条[变更与调整]的有关约定。</w:t>
      </w:r>
    </w:p>
    <w:p w14:paraId="6A53CC6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政府有关部门或第三方审查单位审查批准后，承包人应当严格按照批准后的承包人文件实施工程。政府有关部门或第三方审查单位批准时间较合同约定时间延长的，竣工日期相应顺延。因此给双方带来的费用增加，由双方在负责的范围内各自承担。</w:t>
      </w:r>
    </w:p>
    <w:p w14:paraId="5FFE4D2B">
      <w:pPr>
        <w:pStyle w:val="42"/>
        <w:widowControl/>
        <w:numPr>
          <w:ilvl w:val="0"/>
          <w:numId w:val="0"/>
        </w:numPr>
        <w:spacing w:line="360" w:lineRule="auto"/>
        <w:rPr>
          <w:rFonts w:hint="eastAsia" w:ascii="仿宋" w:hAnsi="仿宋" w:eastAsia="仿宋" w:cs="仿宋"/>
          <w:b w:val="0"/>
          <w:bCs/>
          <w:color w:val="auto"/>
          <w:sz w:val="24"/>
          <w:szCs w:val="24"/>
        </w:rPr>
      </w:pPr>
      <w:bookmarkStart w:id="922" w:name="_Toc16853"/>
      <w:bookmarkStart w:id="923" w:name="_Toc31393"/>
      <w:bookmarkStart w:id="924" w:name="_Toc17634"/>
      <w:bookmarkStart w:id="925" w:name="_Toc3660"/>
      <w:r>
        <w:rPr>
          <w:rFonts w:hint="eastAsia" w:ascii="仿宋" w:hAnsi="仿宋" w:eastAsia="仿宋" w:cs="仿宋"/>
          <w:b w:val="0"/>
          <w:bCs/>
          <w:color w:val="auto"/>
          <w:sz w:val="24"/>
          <w:szCs w:val="24"/>
        </w:rPr>
        <w:t>5.3 培训</w:t>
      </w:r>
      <w:bookmarkEnd w:id="922"/>
      <w:bookmarkEnd w:id="923"/>
      <w:bookmarkEnd w:id="924"/>
      <w:bookmarkEnd w:id="925"/>
    </w:p>
    <w:p w14:paraId="6E1EADA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应按照《发包人要求》，对发包人的雇员或其它发包人指定的人员进行工程操作、维修或其它合同中约定的培训。合同约定接收之前进行培训的，应在第10.1款[竣工验收]约定的竣工验收前或试运行结束前完成培训。</w:t>
      </w:r>
    </w:p>
    <w:p w14:paraId="310DED7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培训的时长应由双方在专用合同条件中约定，承包人应为培训提供有经验的人员、设施和其它必要条件。</w:t>
      </w:r>
    </w:p>
    <w:p w14:paraId="6CAFE990">
      <w:pPr>
        <w:pStyle w:val="42"/>
        <w:widowControl/>
        <w:numPr>
          <w:ilvl w:val="0"/>
          <w:numId w:val="0"/>
        </w:numPr>
        <w:spacing w:line="360" w:lineRule="auto"/>
        <w:rPr>
          <w:rFonts w:hint="eastAsia" w:ascii="仿宋" w:hAnsi="仿宋" w:eastAsia="仿宋" w:cs="仿宋"/>
          <w:b w:val="0"/>
          <w:bCs/>
          <w:color w:val="auto"/>
          <w:sz w:val="24"/>
          <w:szCs w:val="24"/>
        </w:rPr>
      </w:pPr>
      <w:bookmarkStart w:id="926" w:name="_Toc25771"/>
      <w:bookmarkStart w:id="927" w:name="_Toc23186"/>
      <w:bookmarkStart w:id="928" w:name="_Toc17557"/>
      <w:bookmarkStart w:id="929" w:name="_Toc11714"/>
      <w:r>
        <w:rPr>
          <w:rFonts w:hint="eastAsia" w:ascii="仿宋" w:hAnsi="仿宋" w:eastAsia="仿宋" w:cs="仿宋"/>
          <w:b w:val="0"/>
          <w:bCs/>
          <w:color w:val="auto"/>
          <w:sz w:val="24"/>
          <w:szCs w:val="24"/>
        </w:rPr>
        <w:t>5.4 竣工文件</w:t>
      </w:r>
      <w:bookmarkEnd w:id="926"/>
      <w:bookmarkEnd w:id="927"/>
      <w:bookmarkEnd w:id="928"/>
      <w:bookmarkEnd w:id="929"/>
    </w:p>
    <w:p w14:paraId="4DDB1B58">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5.4.1 承包人应编制并及时更新反映工程实施结果的竣工记录，如实记载竣工工程的确切位置、尺寸和已实施工作的详细说明。竣工文件的形式、技术标准以及其它相关内容应按照相关法律法规、行业标准与《发包人要求》执行。竣工记录应保存在施工现场，并在竣工试验开始前，按照专用合同条件约定的份数提交给工程师。</w:t>
      </w:r>
    </w:p>
    <w:p w14:paraId="6FD98922">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5.4.2 在颁发工程接收证书之前，承包人应按照《发包人要求》的份数和形式向工程师提交相应竣工图纸，并取得工程师对尺寸、参照系统及其他有关细节的认可。工程师应按照第5.2款[承包人文件审查]的约定进行审查。</w:t>
      </w:r>
    </w:p>
    <w:p w14:paraId="19FCCA89">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5.4.3 除专用合同条件另有约定外，在工程师收到本款下的文件前，不应认为工程已根据第10.1款[竣工验收]和第10.2款[单位/区段工程的验收]的约定完成验收。</w:t>
      </w:r>
    </w:p>
    <w:p w14:paraId="2B2DF123">
      <w:pPr>
        <w:pStyle w:val="42"/>
        <w:widowControl/>
        <w:numPr>
          <w:ilvl w:val="0"/>
          <w:numId w:val="0"/>
        </w:numPr>
        <w:spacing w:line="360" w:lineRule="auto"/>
        <w:rPr>
          <w:rFonts w:hint="eastAsia" w:ascii="仿宋" w:hAnsi="仿宋" w:eastAsia="仿宋" w:cs="仿宋"/>
          <w:b w:val="0"/>
          <w:bCs/>
          <w:color w:val="auto"/>
          <w:sz w:val="24"/>
          <w:szCs w:val="24"/>
        </w:rPr>
      </w:pPr>
      <w:bookmarkStart w:id="930" w:name="_Toc14401"/>
      <w:bookmarkStart w:id="931" w:name="_Toc1804"/>
      <w:bookmarkStart w:id="932" w:name="_Toc16323"/>
      <w:bookmarkStart w:id="933" w:name="_Toc7631"/>
      <w:r>
        <w:rPr>
          <w:rFonts w:hint="eastAsia" w:ascii="仿宋" w:hAnsi="仿宋" w:eastAsia="仿宋" w:cs="仿宋"/>
          <w:b w:val="0"/>
          <w:bCs/>
          <w:color w:val="auto"/>
          <w:sz w:val="24"/>
          <w:szCs w:val="24"/>
        </w:rPr>
        <w:t>5.5 操作和维修手册</w:t>
      </w:r>
      <w:bookmarkEnd w:id="930"/>
      <w:bookmarkEnd w:id="931"/>
      <w:bookmarkEnd w:id="932"/>
      <w:bookmarkEnd w:id="933"/>
    </w:p>
    <w:p w14:paraId="3FB7814A">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5.5.1 在竣工试验开始前，承包人应向工程师提交暂行的操作和维修手册并负责及时更新，该手册应足够详细，以便发包人能够对工程设备进行操作、维修、拆卸、重新安装、调整及修理，以及实现《发包人要求》。同时，手册还应包含发包人未来可能需要的备品备件清单。</w:t>
      </w:r>
    </w:p>
    <w:p w14:paraId="37F93E2F">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5.5.2 工程师收到承包人提交的文件后，应依据第5.2款[承包人文件审查]的约定对操作和维修手册进行审查，竣工试验工程中，承包人应为任何因操作和维修手册错误或遗漏引起的风险或损失承担责任。</w:t>
      </w:r>
    </w:p>
    <w:p w14:paraId="7B86E6AA">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5.5.3 除专用合同条件另有约定外，承包人应提交足够详细的最终操作和维修手册，以及在《发包人要求》中明确的相关操作和维修手册。除专用合同条件另有约定外，在工程师收到上述文件前，不应认为工程已根据第10.1款[竣工验收]和第10.2款[单位/区段工程的验收]的约定完成验收。</w:t>
      </w:r>
    </w:p>
    <w:p w14:paraId="77676FDF">
      <w:pPr>
        <w:pStyle w:val="42"/>
        <w:widowControl/>
        <w:numPr>
          <w:ilvl w:val="0"/>
          <w:numId w:val="0"/>
        </w:numPr>
        <w:spacing w:line="360" w:lineRule="auto"/>
        <w:rPr>
          <w:rFonts w:hint="eastAsia" w:ascii="仿宋" w:hAnsi="仿宋" w:eastAsia="仿宋" w:cs="仿宋"/>
          <w:b w:val="0"/>
          <w:bCs/>
          <w:color w:val="auto"/>
          <w:sz w:val="24"/>
          <w:szCs w:val="24"/>
        </w:rPr>
      </w:pPr>
      <w:bookmarkStart w:id="934" w:name="_Toc22154"/>
      <w:bookmarkStart w:id="935" w:name="_Toc7047"/>
      <w:bookmarkStart w:id="936" w:name="_Toc26469"/>
      <w:bookmarkStart w:id="937" w:name="_Toc6952"/>
      <w:r>
        <w:rPr>
          <w:rFonts w:hint="eastAsia" w:ascii="仿宋" w:hAnsi="仿宋" w:eastAsia="仿宋" w:cs="仿宋"/>
          <w:b w:val="0"/>
          <w:bCs/>
          <w:color w:val="auto"/>
          <w:sz w:val="24"/>
          <w:szCs w:val="24"/>
        </w:rPr>
        <w:t>5.6 承包人文件错误</w:t>
      </w:r>
      <w:bookmarkEnd w:id="934"/>
      <w:bookmarkEnd w:id="935"/>
      <w:bookmarkEnd w:id="936"/>
      <w:bookmarkEnd w:id="937"/>
      <w:r>
        <w:rPr>
          <w:rFonts w:hint="eastAsia" w:ascii="仿宋" w:hAnsi="仿宋" w:eastAsia="仿宋" w:cs="仿宋"/>
          <w:b w:val="0"/>
          <w:bCs/>
          <w:color w:val="auto"/>
          <w:sz w:val="24"/>
          <w:szCs w:val="24"/>
        </w:rPr>
        <w:t xml:space="preserve"> </w:t>
      </w:r>
    </w:p>
    <w:p w14:paraId="661DFB0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文件存在错误、遗漏、含混、矛盾、不充分之处或其他缺陷，无论承包人是否根据本款获得了同意，承包人均应自费对前述问题带来的缺陷和工程问题进行改正，并按照第5.2款[承包人文件审查]的要求，重新送工程师审查，审查日期从工程师收到文件开始重新计算。因此款原因重新提交审查文件导致的工程延误和必要费用增加由承包人承担。《发包人要求》的错误导致承包人文件错误、遗漏、含混、矛盾、不充分或其他缺陷的除外。</w:t>
      </w:r>
    </w:p>
    <w:p w14:paraId="0CD70F58">
      <w:pPr>
        <w:pStyle w:val="41"/>
        <w:wordWrap/>
        <w:topLinePunct w:val="0"/>
        <w:spacing w:line="360" w:lineRule="auto"/>
        <w:rPr>
          <w:rFonts w:hint="eastAsia" w:ascii="仿宋" w:hAnsi="仿宋" w:eastAsia="仿宋" w:cs="仿宋"/>
          <w:b w:val="0"/>
          <w:bCs/>
          <w:color w:val="auto"/>
          <w:sz w:val="24"/>
          <w:szCs w:val="24"/>
        </w:rPr>
      </w:pPr>
      <w:bookmarkStart w:id="938" w:name="_Toc6414"/>
      <w:bookmarkStart w:id="939" w:name="_Toc16284"/>
      <w:bookmarkStart w:id="940" w:name="_Toc26670"/>
      <w:bookmarkStart w:id="941" w:name="_Toc22275"/>
      <w:r>
        <w:rPr>
          <w:rFonts w:hint="eastAsia" w:ascii="仿宋" w:hAnsi="仿宋" w:eastAsia="仿宋" w:cs="仿宋"/>
          <w:b w:val="0"/>
          <w:bCs/>
          <w:color w:val="auto"/>
          <w:sz w:val="24"/>
          <w:szCs w:val="24"/>
        </w:rPr>
        <w:t>第6条 材料、工程设备</w:t>
      </w:r>
      <w:bookmarkEnd w:id="938"/>
      <w:bookmarkEnd w:id="939"/>
      <w:bookmarkEnd w:id="940"/>
      <w:bookmarkEnd w:id="941"/>
    </w:p>
    <w:p w14:paraId="3C1B1C9E">
      <w:pPr>
        <w:pStyle w:val="42"/>
        <w:widowControl/>
        <w:numPr>
          <w:ilvl w:val="0"/>
          <w:numId w:val="0"/>
        </w:numPr>
        <w:spacing w:line="360" w:lineRule="auto"/>
        <w:rPr>
          <w:rFonts w:hint="eastAsia" w:ascii="仿宋" w:hAnsi="仿宋" w:eastAsia="仿宋" w:cs="仿宋"/>
          <w:b w:val="0"/>
          <w:bCs/>
          <w:color w:val="auto"/>
          <w:sz w:val="24"/>
          <w:szCs w:val="24"/>
        </w:rPr>
      </w:pPr>
      <w:bookmarkStart w:id="942" w:name="_Toc13657"/>
      <w:bookmarkStart w:id="943" w:name="_Toc3191"/>
      <w:bookmarkStart w:id="944" w:name="_Toc26550"/>
      <w:bookmarkStart w:id="945" w:name="_Toc13922"/>
      <w:r>
        <w:rPr>
          <w:rFonts w:hint="eastAsia" w:ascii="仿宋" w:hAnsi="仿宋" w:eastAsia="仿宋" w:cs="仿宋"/>
          <w:b w:val="0"/>
          <w:bCs/>
          <w:color w:val="auto"/>
          <w:sz w:val="24"/>
          <w:szCs w:val="24"/>
        </w:rPr>
        <w:t>6.1 实施方法</w:t>
      </w:r>
      <w:bookmarkEnd w:id="942"/>
      <w:bookmarkEnd w:id="943"/>
      <w:bookmarkEnd w:id="944"/>
      <w:bookmarkEnd w:id="945"/>
      <w:r>
        <w:rPr>
          <w:rFonts w:hint="eastAsia" w:ascii="仿宋" w:hAnsi="仿宋" w:eastAsia="仿宋" w:cs="仿宋"/>
          <w:b w:val="0"/>
          <w:bCs/>
          <w:color w:val="auto"/>
          <w:sz w:val="24"/>
          <w:szCs w:val="24"/>
        </w:rPr>
        <w:t xml:space="preserve"> </w:t>
      </w:r>
    </w:p>
    <w:p w14:paraId="01F955A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承包人应按以下方法进行材料的加工、工程设备的采购、制造和安装、以及工程的所有其他实施作业：</w:t>
      </w:r>
    </w:p>
    <w:p w14:paraId="09797CB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按照法律规定和合同约定的方法；</w:t>
      </w:r>
    </w:p>
    <w:p w14:paraId="19DA65C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按照公认的良好行业习惯，使用恰当、审慎、先进的方法；</w:t>
      </w:r>
    </w:p>
    <w:p w14:paraId="4479952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除专用合同条件另有规定外，应使用适当配备的实施方法、设备、设施和无危险的材料。</w:t>
      </w:r>
    </w:p>
    <w:p w14:paraId="0CB39E6D">
      <w:pPr>
        <w:pStyle w:val="42"/>
        <w:widowControl/>
        <w:numPr>
          <w:ilvl w:val="0"/>
          <w:numId w:val="0"/>
        </w:numPr>
        <w:spacing w:line="360" w:lineRule="auto"/>
        <w:rPr>
          <w:rFonts w:hint="eastAsia" w:ascii="仿宋" w:hAnsi="仿宋" w:eastAsia="仿宋" w:cs="仿宋"/>
          <w:b w:val="0"/>
          <w:bCs/>
          <w:color w:val="auto"/>
          <w:sz w:val="24"/>
          <w:szCs w:val="24"/>
        </w:rPr>
      </w:pPr>
      <w:bookmarkStart w:id="946" w:name="_Toc28868"/>
      <w:bookmarkStart w:id="947" w:name="_Toc16680"/>
      <w:bookmarkStart w:id="948" w:name="_Toc10300"/>
      <w:bookmarkStart w:id="949" w:name="_Toc11829"/>
      <w:r>
        <w:rPr>
          <w:rFonts w:hint="eastAsia" w:ascii="仿宋" w:hAnsi="仿宋" w:eastAsia="仿宋" w:cs="仿宋"/>
          <w:b w:val="0"/>
          <w:bCs/>
          <w:color w:val="auto"/>
          <w:sz w:val="24"/>
          <w:szCs w:val="24"/>
        </w:rPr>
        <w:t>6.2 材料和工程设备</w:t>
      </w:r>
      <w:bookmarkEnd w:id="946"/>
      <w:bookmarkEnd w:id="947"/>
      <w:bookmarkEnd w:id="948"/>
      <w:bookmarkEnd w:id="949"/>
    </w:p>
    <w:p w14:paraId="4FB17F79">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6.2.1 发包人提供的材料和工程设备</w:t>
      </w:r>
    </w:p>
    <w:p w14:paraId="13FD4A9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发包人自行供应材料、工程设备的，应在订立合同时在专用合同条件的附件《发包人供应材料设备一览表》中明确材料、工程设备的品种、规格、型号、主要参数、数量、单价、质量等级和交接地点等。</w:t>
      </w:r>
    </w:p>
    <w:p w14:paraId="6FBFCD0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应根据项目进度计划的安排，提前28天以书面形式通知工程师供应材料与工程设备的进场计划。承包人按照第8.4款[项目进度计划]约定修订项目进度计划时，需同时提交经修订后的发包人供应材料与工程设备的进场计划。发包人应按照上述进场计划，向承包人提交材料和工程设备。</w:t>
      </w:r>
    </w:p>
    <w:p w14:paraId="2EB2571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应在材料和工程设备到货7天前通知承包人，承包人应会同工程师在约定的时间内，赴交货地点共同进行验收。除专用合同条件另有约定外，发包人提供的材料和工程设备验收后，由承包人负责接收、运输和保管。</w:t>
      </w:r>
    </w:p>
    <w:p w14:paraId="1A30D2E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需要对进场计划进行变更的，承包人不得拒绝，应根据第13条[变更与调整]的规定执行，并由发包人承担承包人由此增加的费用，以及引起的工期延误。承包人需要对进场计划进行变更的，应事先报请工程师批准，由此增加的费用和（或）工期延误由承包人承担。</w:t>
      </w:r>
    </w:p>
    <w:p w14:paraId="454C8CC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发包人提供的材料和工程设备的规格、数量或质量不符合合同要求，或由于发包人原因发生交货日期延误及交货地点变更等情况的，发包人应承担由此增加的费用和（或）工期延误，并向承包人支付合理利润。</w:t>
      </w:r>
    </w:p>
    <w:p w14:paraId="37472102">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6.2.2 承包人提供的材料和工程设备</w:t>
      </w:r>
    </w:p>
    <w:p w14:paraId="34B60E5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应按照专用合同条件的约定，将各项材料和工程设备的供货人及品种、技术要求、规格、数量和供货时间等报送工程师批准。承包人应向工程师提交其负责提供的材料和工程设备的质量证明文件，并根据合同约定的质量标准，对材料、工程设备质量负责。</w:t>
      </w:r>
    </w:p>
    <w:p w14:paraId="180EB95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应按照已被批准的第8.4款[项目进度计划]规定的数量要求及时间要求，负责组织材料和工程设备采购（包括备品备件、专用工具及厂商提供的技术文件），负责运抵现场。合同约定由承包人采购的材料、工程设备，除专用合同条件另有约定外，发包人不得指定生产厂家或供应商，发包人违反本款约定指定生产厂家或供应商的，承包人有权拒绝，并由发包人承担相应责任。</w:t>
      </w:r>
    </w:p>
    <w:p w14:paraId="6D07456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对承包人提供的材料和工程设备，承包人应会同工程师进行检验和交货验收，查验材料合格证明和产品合格证书，并按合同约定和工程师指示，进行材料的抽样检验和工程设备的检验测试，检验和测试结果应提交工程师，所需费用由承包人承担。</w:t>
      </w:r>
    </w:p>
    <w:p w14:paraId="2BB4803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因承包人提供的材料和工程设备不符合国家强制性标准、规范的规定或合同约定的标准、规范，所造成的质量缺陷，由承包人自费修复，竣工日期不予延长。在履行合同过程中，由于国家新颁布的强制性标准、规范，造成承包人负责提供的材料和工程设备，虽符合合同约定的标准，但不符合新颁布的强制性标准时，由承包人负责修复或重新订货，相关费用支出及导致的工期延长由发包人负责。</w:t>
      </w:r>
    </w:p>
    <w:p w14:paraId="7536E178">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6.2.3 材料和工程设备的保管 </w:t>
      </w:r>
    </w:p>
    <w:p w14:paraId="2E4E529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发包人供应材料与工程设备的保管与使用</w:t>
      </w:r>
    </w:p>
    <w:p w14:paraId="0E4A829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发包人供应的材料和工程设备，承包人清点并接收后由承包人妥善保管，保管费用由承包人承担，但专用合同条件另有约定除外。因承包人原因发生丢失毁损的，由承包人负责赔偿。</w:t>
      </w:r>
    </w:p>
    <w:p w14:paraId="1480728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发包人供应的材料和工程设备使用前，由承包人负责必要的检验，检验费用由发包人承担，不合格的不得使用。</w:t>
      </w:r>
    </w:p>
    <w:p w14:paraId="292A2EB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承包人采购材料与工程设备的保管与使用</w:t>
      </w:r>
    </w:p>
    <w:p w14:paraId="7E3B35E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采购的材料和工程设备由承包人妥善保管，保管费用由承包人承担。合同约定或法律规定材料和工程设备使用前必须进行检验或试验的，承包人应按工程师的指示进行检验或试验，检验或试验费用由承包人承担，不合格的不得使用。</w:t>
      </w:r>
    </w:p>
    <w:p w14:paraId="68D2954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工程师发现承包人使用不符合设计或有关标准要求的材料和工程设备时，有权要求承包人进行修复、拆除或重新采购，由此增加的费用和（或）延误的工期，由承包人承担。</w:t>
      </w:r>
    </w:p>
    <w:p w14:paraId="5114D632">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6.2.4 材料和工程设备的所有权</w:t>
      </w:r>
    </w:p>
    <w:p w14:paraId="4FB8018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本合同另有约定外，承包人根据第6.2.2项[承包人提供的材料和工程设备]约定提供的材料和工程设备后，材料及工程设备的价款应列入第14.3.1项第（2）目的进度款金额中，发包人支付当期进度款之后，其所有权转为发包人所有（周转性材料除外）；在发包人接收工程前，承包人有义务对材料和工程设备进行保管、维护和保养，未经发包人批准不得运出现场。</w:t>
      </w:r>
    </w:p>
    <w:p w14:paraId="3F20A27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承包人按第6.2.2项提供的材料和工程设备，承包人应确保发包人取得无权利负担的材料及工程设备所有权，因承包人与第三人的物权争议导致的增加的费用和（或）延误的工期，由承包人承担。</w:t>
      </w:r>
    </w:p>
    <w:p w14:paraId="68E2B70D">
      <w:pPr>
        <w:pStyle w:val="42"/>
        <w:widowControl/>
        <w:numPr>
          <w:ilvl w:val="0"/>
          <w:numId w:val="0"/>
        </w:numPr>
        <w:spacing w:line="360" w:lineRule="auto"/>
        <w:rPr>
          <w:rFonts w:hint="eastAsia" w:ascii="仿宋" w:hAnsi="仿宋" w:eastAsia="仿宋" w:cs="仿宋"/>
          <w:b w:val="0"/>
          <w:bCs/>
          <w:color w:val="auto"/>
          <w:sz w:val="24"/>
          <w:szCs w:val="24"/>
        </w:rPr>
      </w:pPr>
      <w:bookmarkStart w:id="950" w:name="_Toc4726"/>
      <w:bookmarkStart w:id="951" w:name="_Toc8721"/>
      <w:bookmarkStart w:id="952" w:name="_Toc5913"/>
      <w:bookmarkStart w:id="953" w:name="_Toc24767"/>
      <w:r>
        <w:rPr>
          <w:rFonts w:hint="eastAsia" w:ascii="仿宋" w:hAnsi="仿宋" w:eastAsia="仿宋" w:cs="仿宋"/>
          <w:b w:val="0"/>
          <w:bCs/>
          <w:color w:val="auto"/>
          <w:sz w:val="24"/>
          <w:szCs w:val="24"/>
        </w:rPr>
        <w:t>6.3 样品</w:t>
      </w:r>
      <w:bookmarkEnd w:id="950"/>
      <w:bookmarkEnd w:id="951"/>
      <w:bookmarkEnd w:id="952"/>
      <w:bookmarkEnd w:id="953"/>
    </w:p>
    <w:p w14:paraId="6F3EE803">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6.3.1 样品的报送与封存</w:t>
      </w:r>
    </w:p>
    <w:p w14:paraId="5465A83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需要承包人报送样品的材料或工程设备，样品的种类、名称、规格、数量等要求均应在专用合同条件中约定。样品的报送程序如下：</w:t>
      </w:r>
    </w:p>
    <w:p w14:paraId="6349399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承包人应在计划采购前28天向工程师报送样品。承包人报送的样品均应来自供应材料的实际生产地，且提供的样品的规格、数量足以表明材料或工程设备的质量、型号、颜色、表面处理、质地、误差和其他要求的特征。</w:t>
      </w:r>
    </w:p>
    <w:p w14:paraId="219F2FA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承包人每次报送样品时应随附申报单，申报单应载明报送样品的相关数据和资料，并标明每件样品对应的图纸号，预留工程师审批意见栏。工程师应在收到承包人报送的样品后7天向承包人回复经发包人签认的样品审批意见。</w:t>
      </w:r>
    </w:p>
    <w:p w14:paraId="14DEA25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经工程师审批确认的样品应按约定的方法封样，封存的样品作为检验工程相关部分的标准之一。承包人在施工过程中不得使用与样品不符的材料或工程设备。</w:t>
      </w:r>
    </w:p>
    <w:p w14:paraId="0CB1C33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 工程师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2D708BD0">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6.3.2 样品的保管</w:t>
      </w:r>
    </w:p>
    <w:p w14:paraId="57CD1D6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经批准的样品应由工程师负责封存于现场，承包人应在现场为保存样品提供适当和固定的场所并保持适当和良好的存储环境条件。</w:t>
      </w:r>
    </w:p>
    <w:p w14:paraId="79AC1C84">
      <w:pPr>
        <w:pStyle w:val="42"/>
        <w:widowControl/>
        <w:numPr>
          <w:ilvl w:val="0"/>
          <w:numId w:val="0"/>
        </w:numPr>
        <w:spacing w:line="360" w:lineRule="auto"/>
        <w:rPr>
          <w:rFonts w:hint="eastAsia" w:ascii="仿宋" w:hAnsi="仿宋" w:eastAsia="仿宋" w:cs="仿宋"/>
          <w:b w:val="0"/>
          <w:bCs/>
          <w:color w:val="auto"/>
          <w:sz w:val="24"/>
          <w:szCs w:val="24"/>
        </w:rPr>
      </w:pPr>
      <w:bookmarkStart w:id="954" w:name="_Toc15993"/>
      <w:bookmarkStart w:id="955" w:name="_Toc5847"/>
      <w:bookmarkStart w:id="956" w:name="_Toc12224"/>
      <w:bookmarkStart w:id="957" w:name="_Toc1379"/>
      <w:r>
        <w:rPr>
          <w:rFonts w:hint="eastAsia" w:ascii="仿宋" w:hAnsi="仿宋" w:eastAsia="仿宋" w:cs="仿宋"/>
          <w:b w:val="0"/>
          <w:bCs/>
          <w:color w:val="auto"/>
          <w:sz w:val="24"/>
          <w:szCs w:val="24"/>
        </w:rPr>
        <w:t>6.4 质量检查</w:t>
      </w:r>
      <w:bookmarkEnd w:id="954"/>
      <w:bookmarkEnd w:id="955"/>
      <w:bookmarkEnd w:id="956"/>
      <w:bookmarkEnd w:id="957"/>
    </w:p>
    <w:p w14:paraId="70A7C0CE">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6.4.1 工程质量要求</w:t>
      </w:r>
    </w:p>
    <w:p w14:paraId="11D4F42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工程质量标准必须符合现行国家有关工程施工质量验收规范和标准的要求。有关工程质量的特殊标准或要求由合同当事人在专用合同条件中约定。</w:t>
      </w:r>
    </w:p>
    <w:p w14:paraId="712BAE5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因承包人原因造成工程质量未达到合同约定标准的，发包人有权要求承包人返工直至工程质量达到合同约定的标准为止，并由承包人承担由此增加的费用和（或）延误的工期。因发包人原因造成工程质量未达到合同约定标准的，由发包人承担由此增加的费用和（或）延误的工期，并支付承包人合理的利润。</w:t>
      </w:r>
    </w:p>
    <w:p w14:paraId="79766852">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6.4.2 质量检查</w:t>
      </w:r>
    </w:p>
    <w:p w14:paraId="3132BE0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有权通过工程师或自行对全部工程内容及其施工工艺、材料和工程设备进行检查和检验。承包人应为工程师或发包人的检查和检验提供方便，包括到施工现场，或制造、加工地点，或专用合同条件约定的其他地方进行察看和查阅施工原始记录。承包人还应按工程师或发包人指示，进行施工现场的取样试验，工程复核测量和设备性能检测，提供试验样品、提交试验报告和测量成果以及工程师或发包人指示进行的其他工作。工程师或发包人的检查和检验，不免除承包人按合同约定应负的责任。</w:t>
      </w:r>
    </w:p>
    <w:p w14:paraId="0E0BE8D3">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6.4.3 隐蔽工程检查</w:t>
      </w:r>
    </w:p>
    <w:p w14:paraId="4407C73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除专用合同条件另有约定外，工程隐蔽部位经承包人自检确认具备覆盖条件的，承包人应书面通知工程师在约定的期限内检查，通知中应载明隐蔽检查的内容、时间和地点，并应附有自检记录和必要的检查资料。</w:t>
      </w:r>
    </w:p>
    <w:p w14:paraId="3B69539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工程师应按时到场并对隐蔽工程及其施工工艺、材料和工程设备进行检查。经工程师检查确认质量符合隐蔽要求，并在验收记录上签字后，承包人才能进行覆盖。经工程师检查质量不合格的，承包人应在工程师指示的时间内完成修复，并由工程师重新检查，由此增加的费用和（或）延误的工期由承包人承担。</w:t>
      </w:r>
    </w:p>
    <w:p w14:paraId="3858818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专用合同条件另有约定外，工程师不能按时进行检查的，应提前向承包人提交书面延期要求，顺延时间不得超过48小时，由此导致工期延误的，工期应予以顺延，顺延超过48小时的，由此导致的工期延误及费用增加由发包人承担。工程师未按时进行检查，也未提出延期要求的，视为隐蔽工程检查合格，承包人可自行完成覆盖工作，并作相应记录报送工程师，工程师应签字确认。工程师事后对检查记录有疑问的，可按下列约定重新检查。</w:t>
      </w:r>
    </w:p>
    <w:p w14:paraId="14274C7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覆盖工程隐蔽部位后，工程师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744CA04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承包人未通知工程师到场检查，私自将工程隐蔽部位覆盖的，工程师有权指示承包人钻孔探测或揭开检查，无论工程隐蔽部位质量是否合格，由此增加的费用和（或）延误的工期均由承包人承担。</w:t>
      </w:r>
    </w:p>
    <w:p w14:paraId="607EED4F">
      <w:pPr>
        <w:pStyle w:val="42"/>
        <w:widowControl/>
        <w:numPr>
          <w:ilvl w:val="0"/>
          <w:numId w:val="0"/>
        </w:numPr>
        <w:spacing w:line="360" w:lineRule="auto"/>
        <w:rPr>
          <w:rFonts w:hint="eastAsia" w:ascii="仿宋" w:hAnsi="仿宋" w:eastAsia="仿宋" w:cs="仿宋"/>
          <w:b w:val="0"/>
          <w:bCs/>
          <w:color w:val="auto"/>
          <w:sz w:val="24"/>
          <w:szCs w:val="24"/>
        </w:rPr>
      </w:pPr>
      <w:bookmarkStart w:id="958" w:name="_Toc14216"/>
      <w:bookmarkStart w:id="959" w:name="_Toc25814"/>
      <w:bookmarkStart w:id="960" w:name="_Toc1280"/>
      <w:bookmarkStart w:id="961" w:name="_Toc2521"/>
      <w:r>
        <w:rPr>
          <w:rFonts w:hint="eastAsia" w:ascii="仿宋" w:hAnsi="仿宋" w:eastAsia="仿宋" w:cs="仿宋"/>
          <w:b w:val="0"/>
          <w:bCs/>
          <w:color w:val="auto"/>
          <w:sz w:val="24"/>
          <w:szCs w:val="24"/>
        </w:rPr>
        <w:t>6.5 由承包人试验和检验</w:t>
      </w:r>
      <w:bookmarkEnd w:id="958"/>
      <w:bookmarkEnd w:id="959"/>
      <w:bookmarkEnd w:id="960"/>
      <w:bookmarkEnd w:id="961"/>
    </w:p>
    <w:p w14:paraId="012F09D7">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6.5.1 试验设备与试验人员</w:t>
      </w:r>
    </w:p>
    <w:p w14:paraId="5181A80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承包人根据合同约定或工程师指示进行的现场材料试验，应由承包人提供试验场所、试验人员、试验设备以及其他必要的试验条件。工程师在必要时可以使用承包人提供的试验场所、试验设备以及其他试验条件，进行以工程质量检查为目的的材料复核试验，承包人应予以协助。</w:t>
      </w:r>
    </w:p>
    <w:p w14:paraId="3728B70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承包人应按专用合同条件约定的试验内容、时间和地点提供试验设备、取样装置、试验场所和试验条件，并向工程师提交相应进场计划表。</w:t>
      </w:r>
    </w:p>
    <w:p w14:paraId="11DB51A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承包人配置的试验设备要符合相应试验规程的要求并经过具有资质的检测单位检测，且在正式使用该试验设备前，需要经过工程师与承包人共同校定。</w:t>
      </w:r>
    </w:p>
    <w:p w14:paraId="7286F3E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承包人应向工程师提交试验人员的名单及其岗位、资格等证明资料，试验人员必须能够熟练进行相应的检测试验，承包人对试验人员的试验程序和试验结果的正确性负责。</w:t>
      </w:r>
    </w:p>
    <w:p w14:paraId="3EC003AF">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6.5.2 取样</w:t>
      </w:r>
    </w:p>
    <w:p w14:paraId="339D40D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试验属于自检性质的，承包人可以单独取样。试验属于工程师抽检性质的，可由工程师取样，也可由承包人的试验人员在工程师的监督下取样。</w:t>
      </w:r>
    </w:p>
    <w:p w14:paraId="487BCE92">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6.5.3 材料、工程设备和工程的试验和检验</w:t>
      </w:r>
    </w:p>
    <w:p w14:paraId="2EA0779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承包人应按合同约定进行材料和工程设备的试验和检验，并为工程师对上述材料、工程设备和工程的质量检查提供必要的试验资料和原始记录。按合同约定应由工程师与承包人共同进行试验和检验的，由承包人负责提供必要的试验资料和原始记录。</w:t>
      </w:r>
    </w:p>
    <w:p w14:paraId="54EBC2E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试验属于自检性质的，承包人可以单独进行试验。试验属于工程师抽检性质的，工程师可以单独进行试验，也可由承包人与工程师共同进行。承包人对由工程师单独进行的试验结果有异议的，可以申请重新共同进行试验。约定共同进行试验的，工程师未按照约定参加试验的，承包人可自行试验，并将试验结果报送工程师，工程师应承认该试验结果。</w:t>
      </w:r>
    </w:p>
    <w:p w14:paraId="49CEAF8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工程师对承包人的试验和检验结果有异议的，或为查清承包人试验和检验成果的可靠性要求承包人重新试验和检验的，可由工程师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436090FA">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6.5.4 现场工艺试验</w:t>
      </w:r>
    </w:p>
    <w:p w14:paraId="0F5B8F0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承包人应按合同约定进行现场工艺试验。对大型的现场工艺试验，发包人认为必要时，承包人应根据发包人提出的工艺试验要求，编制工艺试验措施计划，报送发包人审查。</w:t>
      </w:r>
    </w:p>
    <w:p w14:paraId="23E987BC">
      <w:pPr>
        <w:pStyle w:val="42"/>
        <w:widowControl/>
        <w:numPr>
          <w:ilvl w:val="0"/>
          <w:numId w:val="0"/>
        </w:numPr>
        <w:spacing w:line="360" w:lineRule="auto"/>
        <w:rPr>
          <w:rFonts w:hint="eastAsia" w:ascii="仿宋" w:hAnsi="仿宋" w:eastAsia="仿宋" w:cs="仿宋"/>
          <w:b w:val="0"/>
          <w:bCs/>
          <w:color w:val="auto"/>
          <w:sz w:val="24"/>
          <w:szCs w:val="24"/>
        </w:rPr>
      </w:pPr>
      <w:bookmarkStart w:id="962" w:name="_Toc20599"/>
      <w:bookmarkStart w:id="963" w:name="_Toc7542"/>
      <w:bookmarkStart w:id="964" w:name="_Toc30062"/>
      <w:bookmarkStart w:id="965" w:name="_Toc13645"/>
      <w:r>
        <w:rPr>
          <w:rFonts w:hint="eastAsia" w:ascii="仿宋" w:hAnsi="仿宋" w:eastAsia="仿宋" w:cs="仿宋"/>
          <w:b w:val="0"/>
          <w:bCs/>
          <w:color w:val="auto"/>
          <w:sz w:val="24"/>
          <w:szCs w:val="24"/>
        </w:rPr>
        <w:t>6.6 缺陷和修补</w:t>
      </w:r>
      <w:bookmarkEnd w:id="962"/>
      <w:bookmarkEnd w:id="963"/>
      <w:bookmarkEnd w:id="964"/>
      <w:bookmarkEnd w:id="965"/>
    </w:p>
    <w:p w14:paraId="2BEE74BD">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6.6.1 发包人可在颁发接收证书前随时指示承包人：</w:t>
      </w:r>
    </w:p>
    <w:p w14:paraId="6B88F73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对不符合合同要求的任何工程设备或材料进行修补，或者将其移出现场并进行更换；</w:t>
      </w:r>
    </w:p>
    <w:p w14:paraId="5137AF9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 xml:space="preserve">（2） 对不符合合同的其他工作进行修补，或者将其去除并重新实施； </w:t>
      </w:r>
    </w:p>
    <w:p w14:paraId="2D89B61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实施因意外、不可预见的事件或其他原因引起的、为工程的安全迫切需要的任何修补工作。</w:t>
      </w:r>
    </w:p>
    <w:p w14:paraId="0957E1C2">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6.6.2 承包人应遵守第6.6.1项下指示，并在合理可行的情况下，根据上述指示中规定的时间完成修补工作。除因下列原因引起的第6.6.1项第（3）目下的情形外，承包人应承担所有修补工作的费用：</w:t>
      </w:r>
    </w:p>
    <w:p w14:paraId="6AC99DF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因发包人或其人员的任何行为导致的情形，且在此情况下发包人应承担因此引起的工期延误和承包人费用损失，并向承包人支付合理的利润。</w:t>
      </w:r>
    </w:p>
    <w:p w14:paraId="44208A1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第17.4款[不可抗力后果的承担]中适用的不可抗力事件的情形。</w:t>
      </w:r>
    </w:p>
    <w:p w14:paraId="00F10A43">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6.6.3 如果承包人未能遵守发包人的指示，发包人可以自行决定请第三方完成上述修补工作，并有权要求承包人支付因未履行指示而产生的所有费用，但承包人根据第6.6.2项有权就修补工作获得支付的情况除外。</w:t>
      </w:r>
    </w:p>
    <w:p w14:paraId="318BD6AE">
      <w:pPr>
        <w:pStyle w:val="41"/>
        <w:wordWrap/>
        <w:topLinePunct w:val="0"/>
        <w:spacing w:line="360" w:lineRule="auto"/>
        <w:rPr>
          <w:rFonts w:hint="eastAsia" w:ascii="仿宋" w:hAnsi="仿宋" w:eastAsia="仿宋" w:cs="仿宋"/>
          <w:b w:val="0"/>
          <w:bCs/>
          <w:color w:val="auto"/>
          <w:sz w:val="24"/>
          <w:szCs w:val="24"/>
        </w:rPr>
      </w:pPr>
      <w:bookmarkStart w:id="966" w:name="_Toc2930"/>
      <w:bookmarkStart w:id="967" w:name="_Toc11523"/>
      <w:bookmarkStart w:id="968" w:name="_Toc21495"/>
      <w:bookmarkStart w:id="969" w:name="_Toc29021"/>
      <w:r>
        <w:rPr>
          <w:rFonts w:hint="eastAsia" w:ascii="仿宋" w:hAnsi="仿宋" w:eastAsia="仿宋" w:cs="仿宋"/>
          <w:b w:val="0"/>
          <w:bCs/>
          <w:color w:val="auto"/>
          <w:sz w:val="24"/>
          <w:szCs w:val="24"/>
        </w:rPr>
        <w:t>第7条 施工</w:t>
      </w:r>
      <w:bookmarkEnd w:id="966"/>
      <w:bookmarkEnd w:id="967"/>
      <w:bookmarkEnd w:id="968"/>
      <w:bookmarkEnd w:id="969"/>
    </w:p>
    <w:p w14:paraId="67ECDF56">
      <w:pPr>
        <w:pStyle w:val="42"/>
        <w:widowControl/>
        <w:numPr>
          <w:ilvl w:val="0"/>
          <w:numId w:val="0"/>
        </w:numPr>
        <w:spacing w:line="360" w:lineRule="auto"/>
        <w:rPr>
          <w:rFonts w:hint="eastAsia" w:ascii="仿宋" w:hAnsi="仿宋" w:eastAsia="仿宋" w:cs="仿宋"/>
          <w:b w:val="0"/>
          <w:bCs/>
          <w:color w:val="auto"/>
          <w:sz w:val="24"/>
          <w:szCs w:val="24"/>
        </w:rPr>
      </w:pPr>
      <w:bookmarkStart w:id="970" w:name="_Toc18841"/>
      <w:bookmarkStart w:id="971" w:name="_Toc10137"/>
      <w:bookmarkStart w:id="972" w:name="_Toc5980"/>
      <w:bookmarkStart w:id="973" w:name="_Toc11265"/>
      <w:r>
        <w:rPr>
          <w:rFonts w:hint="eastAsia" w:ascii="仿宋" w:hAnsi="仿宋" w:eastAsia="仿宋" w:cs="仿宋"/>
          <w:b w:val="0"/>
          <w:bCs/>
          <w:color w:val="auto"/>
          <w:sz w:val="24"/>
          <w:szCs w:val="24"/>
        </w:rPr>
        <w:t>7.1 交通运输</w:t>
      </w:r>
      <w:bookmarkEnd w:id="970"/>
      <w:bookmarkEnd w:id="971"/>
      <w:bookmarkEnd w:id="972"/>
      <w:bookmarkEnd w:id="973"/>
      <w:r>
        <w:rPr>
          <w:rFonts w:hint="eastAsia" w:ascii="仿宋" w:hAnsi="仿宋" w:eastAsia="仿宋" w:cs="仿宋"/>
          <w:b w:val="0"/>
          <w:bCs/>
          <w:color w:val="auto"/>
          <w:sz w:val="24"/>
          <w:szCs w:val="24"/>
        </w:rPr>
        <w:t xml:space="preserve"> </w:t>
      </w:r>
    </w:p>
    <w:p w14:paraId="679F14D2">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7.1.1 出入现场的权利</w:t>
      </w:r>
    </w:p>
    <w:p w14:paraId="174A251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专用合同条件另有约定外，发包人应根据工程实施需要，负责取得出入施工现场所需的批准手续和全部权利，以及取得因工程实施所需修建道路、桥梁以及其他基础设施的权利，并承担相关手续费用和建设费用。承包人应协助发包人办理修建场内外道路、桥梁以及其他基础设施的手续。</w:t>
      </w:r>
    </w:p>
    <w:p w14:paraId="1CF6863B">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7.1.2 场外交通</w:t>
      </w:r>
    </w:p>
    <w:p w14:paraId="58C24AA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专用合同条件另有约定外，发包人应提供场外交通设施的技术参数和具体条件，场外交通设施无法满足工程施工需要的，由发包人负责承担由此产生的相关费用。承包人应遵守有关交通法规，严格按照道路和桥梁的限制荷载行驶，执行有关道路限速、限行、禁止超载的规定，并配合交通管理部门的监督和检查。承包人车辆外出行驶所需的场外公共道路的通行费、养路费和税款等由承包人承担。</w:t>
      </w:r>
    </w:p>
    <w:p w14:paraId="06DE0D52">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7.1.3 场内交通</w:t>
      </w:r>
    </w:p>
    <w:p w14:paraId="209D39B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专用合同条件另有约定外，承包人应负责修建、维修、养护和管理施工所需的临时道路和交通设施，包括维修、养护和管理发包人提供的道路和交通设施，并承担相应费用。承包人修建的临时道路和交通设施应免费提供发包人和工程师为实现合同目的使用。场内交通与场外交通的边界由合同当事人在专用合同条件中约定。</w:t>
      </w:r>
    </w:p>
    <w:p w14:paraId="0954C6E2">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7.1.4 超大件和超重件的运输</w:t>
      </w:r>
    </w:p>
    <w:p w14:paraId="4AD0545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由承包人负责运输的超大件或超重件，应由承包人负责向交通管理部门办理申请手续，发包人给予协助。运输超大件或超重件所需的道路和桥梁临时加固改造费用和其他有关费用，由承包人承担，但专用合同条件另有约定的除外。</w:t>
      </w:r>
    </w:p>
    <w:p w14:paraId="7B5ECAA1">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7.1.5 道路和桥梁的损坏责任</w:t>
      </w:r>
    </w:p>
    <w:p w14:paraId="681CAD8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因承包人运输造成施工现场内外公共道路和桥梁损坏的，由承包人承担修复损坏的全部费用和可能引起的赔偿。</w:t>
      </w:r>
    </w:p>
    <w:p w14:paraId="0863F647">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7.1.6 水路和航空运输</w:t>
      </w:r>
    </w:p>
    <w:p w14:paraId="6816DD5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本条上述各款的内容适用于水路运输和航空运输，其中“道路”一词的涵义包括河道、航线、船闸、机场、码头、堤防以及水路或航空运输中其他相似结构物；“车辆”一词的涵义包括船舶和飞机等。</w:t>
      </w:r>
    </w:p>
    <w:p w14:paraId="2A528F01">
      <w:pPr>
        <w:pStyle w:val="42"/>
        <w:widowControl/>
        <w:numPr>
          <w:ilvl w:val="0"/>
          <w:numId w:val="0"/>
        </w:numPr>
        <w:spacing w:line="360" w:lineRule="auto"/>
        <w:rPr>
          <w:rFonts w:hint="eastAsia" w:ascii="仿宋" w:hAnsi="仿宋" w:eastAsia="仿宋" w:cs="仿宋"/>
          <w:b w:val="0"/>
          <w:bCs/>
          <w:color w:val="auto"/>
          <w:sz w:val="24"/>
          <w:szCs w:val="24"/>
        </w:rPr>
      </w:pPr>
      <w:bookmarkStart w:id="974" w:name="_Toc2557"/>
      <w:bookmarkStart w:id="975" w:name="_Toc8830"/>
      <w:bookmarkStart w:id="976" w:name="_Toc5573"/>
      <w:bookmarkStart w:id="977" w:name="_Toc24581"/>
      <w:r>
        <w:rPr>
          <w:rFonts w:hint="eastAsia" w:ascii="仿宋" w:hAnsi="仿宋" w:eastAsia="仿宋" w:cs="仿宋"/>
          <w:b w:val="0"/>
          <w:bCs/>
          <w:color w:val="auto"/>
          <w:sz w:val="24"/>
          <w:szCs w:val="24"/>
        </w:rPr>
        <w:t>7.2 施工设备和临时设施</w:t>
      </w:r>
      <w:bookmarkEnd w:id="974"/>
      <w:bookmarkEnd w:id="975"/>
      <w:bookmarkEnd w:id="976"/>
      <w:bookmarkEnd w:id="977"/>
      <w:r>
        <w:rPr>
          <w:rFonts w:hint="eastAsia" w:ascii="仿宋" w:hAnsi="仿宋" w:eastAsia="仿宋" w:cs="仿宋"/>
          <w:b w:val="0"/>
          <w:bCs/>
          <w:color w:val="auto"/>
          <w:sz w:val="24"/>
          <w:szCs w:val="24"/>
        </w:rPr>
        <w:t xml:space="preserve"> </w:t>
      </w:r>
    </w:p>
    <w:p w14:paraId="4C16C2E7">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7.2.1 承包人提供的施工设备和临时设施</w:t>
      </w:r>
    </w:p>
    <w:p w14:paraId="28E90FF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承包人应按项目进度计划的要求，及时配置施工设备和修建临时设施。进入施工现场的承包人提供的施工设备需经工程师核查后才能投入使用。承包人更换合同约定由承包人提供的施工设备的，应报工程师批准。</w:t>
      </w:r>
    </w:p>
    <w:p w14:paraId="655CFD8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专用合同条件另有约定外，承包人应自行承担修建临时设施的费用，需要临时占地的，应由发包人办理申请手续并承担相应费用。承包人应在专用合同条件7.2款约定的时间内向发包人提交临时占地资料，因承包人未能按时提交资料，导致工期延误的，由此增加的费用和（或）竣工日期延误，由承包人负责。</w:t>
      </w:r>
    </w:p>
    <w:p w14:paraId="0CF0143F">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7.2.2 发包人提供的施工设备和临时设施</w:t>
      </w:r>
    </w:p>
    <w:p w14:paraId="33BBC6F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发包人提供的施工设备或临时设施在专用合同条件中约定。</w:t>
      </w:r>
    </w:p>
    <w:p w14:paraId="42425EB0">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7.2.3 要求承包人增加或更换施工设备</w:t>
      </w:r>
    </w:p>
    <w:p w14:paraId="036B96E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承包人使用的施工设备不能满足项目进度计划和（或）质量要求时，工程师有权要求承包人增加或更换施工设备，承包人应及时增加或更换，由此增加的费用和（或）延误的工期由承包人承担。</w:t>
      </w:r>
    </w:p>
    <w:p w14:paraId="7C7EB712">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7.2.4 施工设备和临时设施专用于合同工程</w:t>
      </w:r>
    </w:p>
    <w:p w14:paraId="767F6C3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运入施工现场的施工设备以及在施工现场建设的临时设施必须专用于工程。未经发包人批准，承包人不得运出施工现场或挪作他用；经发包人批准，承包人可以根据施工进度计划撤走闲置的施工设备和其他物品。</w:t>
      </w:r>
    </w:p>
    <w:p w14:paraId="0A87A9AD">
      <w:pPr>
        <w:pStyle w:val="42"/>
        <w:widowControl/>
        <w:numPr>
          <w:ilvl w:val="0"/>
          <w:numId w:val="0"/>
        </w:numPr>
        <w:spacing w:line="360" w:lineRule="auto"/>
        <w:rPr>
          <w:rFonts w:hint="eastAsia" w:ascii="仿宋" w:hAnsi="仿宋" w:eastAsia="仿宋" w:cs="仿宋"/>
          <w:b w:val="0"/>
          <w:bCs/>
          <w:color w:val="auto"/>
          <w:sz w:val="24"/>
          <w:szCs w:val="24"/>
        </w:rPr>
      </w:pPr>
      <w:bookmarkStart w:id="978" w:name="_Toc1063"/>
      <w:bookmarkStart w:id="979" w:name="_Toc22945"/>
      <w:bookmarkStart w:id="980" w:name="_Toc1086"/>
      <w:bookmarkStart w:id="981" w:name="_Toc29564"/>
      <w:r>
        <w:rPr>
          <w:rFonts w:hint="eastAsia" w:ascii="仿宋" w:hAnsi="仿宋" w:eastAsia="仿宋" w:cs="仿宋"/>
          <w:b w:val="0"/>
          <w:bCs/>
          <w:color w:val="auto"/>
          <w:sz w:val="24"/>
          <w:szCs w:val="24"/>
        </w:rPr>
        <w:t>7.3 现场合作</w:t>
      </w:r>
      <w:bookmarkEnd w:id="978"/>
      <w:bookmarkEnd w:id="979"/>
      <w:bookmarkEnd w:id="980"/>
      <w:bookmarkEnd w:id="981"/>
    </w:p>
    <w:p w14:paraId="6B66D2D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承包人应按合同约定或发包人的指示，与发包人人员、发包人的其他承包人等人员就在现场或附近实施与工程有关的各项工作进行合作并提供适当条件，包括使用承包人设备、临时工程或进入现场等。</w:t>
      </w:r>
    </w:p>
    <w:p w14:paraId="5883749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承包人应对其在现场的施工活动负责，并应尽合理努力按合同约定或发包人的指示，协调自身与发包人人员、发包人的其他承包人等人员的活动。</w:t>
      </w:r>
    </w:p>
    <w:p w14:paraId="24A1626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专用合同条件另有约定外，如果承包人提供上述合作、条件或协调在考虑到《发包人要求》所列内容的情况下是不可预见的，则承包人有权就额外费用和合理利润从发包人处获得支付，且因此延误的工期应相应顺延。</w:t>
      </w:r>
    </w:p>
    <w:p w14:paraId="4438DA35">
      <w:pPr>
        <w:pStyle w:val="42"/>
        <w:widowControl/>
        <w:numPr>
          <w:ilvl w:val="0"/>
          <w:numId w:val="0"/>
        </w:numPr>
        <w:spacing w:line="360" w:lineRule="auto"/>
        <w:rPr>
          <w:rFonts w:hint="eastAsia" w:ascii="仿宋" w:hAnsi="仿宋" w:eastAsia="仿宋" w:cs="仿宋"/>
          <w:b w:val="0"/>
          <w:bCs/>
          <w:color w:val="auto"/>
          <w:sz w:val="24"/>
          <w:szCs w:val="24"/>
        </w:rPr>
      </w:pPr>
      <w:bookmarkStart w:id="982" w:name="_Toc29151"/>
      <w:bookmarkStart w:id="983" w:name="_Toc26350"/>
      <w:bookmarkStart w:id="984" w:name="_Toc29001"/>
      <w:bookmarkStart w:id="985" w:name="_Toc25878"/>
      <w:r>
        <w:rPr>
          <w:rFonts w:hint="eastAsia" w:ascii="仿宋" w:hAnsi="仿宋" w:eastAsia="仿宋" w:cs="仿宋"/>
          <w:b w:val="0"/>
          <w:bCs/>
          <w:color w:val="auto"/>
          <w:sz w:val="24"/>
          <w:szCs w:val="24"/>
        </w:rPr>
        <w:t>7.4 测量放线</w:t>
      </w:r>
      <w:bookmarkEnd w:id="982"/>
      <w:bookmarkEnd w:id="983"/>
      <w:bookmarkEnd w:id="984"/>
      <w:bookmarkEnd w:id="985"/>
    </w:p>
    <w:p w14:paraId="502629A9">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7.4.1 除专用合同条件另有约定外，承包人应根据国家测绘基准、测绘系统和工程测量技术规范，按基准点（线）以及合同工程精度要求，测设施工控制网，并在专用合同条件约定的期限内，将施工控制网资料报送工程师。</w:t>
      </w:r>
    </w:p>
    <w:p w14:paraId="7731A6DF">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7.4.2 承包人应负责管理施工控制网点。施工控制网点丢失或损坏的，承包人应及时修复。承包人应承担施工控制网点的管理与修复费用，并在工程竣工后将施工控制网点移交发包人。承包人负责对工程、单位/区段工程、施工部位放线，并对放线的准确性负责。</w:t>
      </w:r>
    </w:p>
    <w:p w14:paraId="5CA16E77">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7.4.3 承包人负责施工过程中的全部施工测量放线工作，并配置具有相应资质的人员、合格的仪器、设备和其他物品。承包人应矫正工程的位置、标高、尺寸或基准线中出现的任何差错，并对工程各部分的定位负责。施工过程中对施工现场内水准点等测量标志物的保护工作由承包人负责。</w:t>
      </w:r>
    </w:p>
    <w:p w14:paraId="2B1B994D">
      <w:pPr>
        <w:pStyle w:val="42"/>
        <w:widowControl/>
        <w:numPr>
          <w:ilvl w:val="0"/>
          <w:numId w:val="0"/>
        </w:numPr>
        <w:spacing w:line="360" w:lineRule="auto"/>
        <w:rPr>
          <w:rFonts w:hint="eastAsia" w:ascii="仿宋" w:hAnsi="仿宋" w:eastAsia="仿宋" w:cs="仿宋"/>
          <w:b w:val="0"/>
          <w:bCs/>
          <w:color w:val="auto"/>
          <w:sz w:val="24"/>
          <w:szCs w:val="24"/>
        </w:rPr>
      </w:pPr>
      <w:bookmarkStart w:id="986" w:name="_Toc4323"/>
      <w:bookmarkStart w:id="987" w:name="_Toc7352"/>
      <w:bookmarkStart w:id="988" w:name="_Toc13446"/>
      <w:bookmarkStart w:id="989" w:name="_Toc11379"/>
      <w:r>
        <w:rPr>
          <w:rFonts w:hint="eastAsia" w:ascii="仿宋" w:hAnsi="仿宋" w:eastAsia="仿宋" w:cs="仿宋"/>
          <w:b w:val="0"/>
          <w:bCs/>
          <w:color w:val="auto"/>
          <w:sz w:val="24"/>
          <w:szCs w:val="24"/>
        </w:rPr>
        <w:t>7.5 现场劳动用工</w:t>
      </w:r>
      <w:bookmarkEnd w:id="986"/>
      <w:bookmarkEnd w:id="987"/>
      <w:bookmarkEnd w:id="988"/>
      <w:bookmarkEnd w:id="989"/>
    </w:p>
    <w:p w14:paraId="2E3C5520">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7.5.1 承包人及其分包人招用建筑工人的，应当依法与所招用的建筑工人订立劳动合同，实行建筑工人劳动用工实名制管理，承包人应当按照有关规定开设建筑工人工资专用账户、存储工资保证金，专项用于支付和保障该工程建设项目建筑工人工资。</w:t>
      </w:r>
    </w:p>
    <w:p w14:paraId="6FBE35D7">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7.5.2 承包人应当在工程项目部配备劳资专管员，对分包单位劳动用工及工资发放实施监督管理。承包人拖欠建筑工人工资的,应当依法予以清偿。分包人拖欠建筑工人工资的,由承包人先行清偿,再依法进行追偿。因发包人未按照合同约定及时拨付工程款导致建筑工人工资拖欠的，发包人应当以未结清的工程款为限先行垫付被拖欠的建筑工人工资。合同当事人可在专用合同条件中约定具体的清偿事宜和违约责任。</w:t>
      </w:r>
    </w:p>
    <w:p w14:paraId="34696397">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7.5.3 承包人应当按照相关法律法规的要求，进行劳动用工管理和建筑工人工资支付。</w:t>
      </w:r>
    </w:p>
    <w:p w14:paraId="4DD9ECD6">
      <w:pPr>
        <w:pStyle w:val="42"/>
        <w:widowControl/>
        <w:numPr>
          <w:ilvl w:val="0"/>
          <w:numId w:val="0"/>
        </w:numPr>
        <w:spacing w:line="360" w:lineRule="auto"/>
        <w:rPr>
          <w:rFonts w:hint="eastAsia" w:ascii="仿宋" w:hAnsi="仿宋" w:eastAsia="仿宋" w:cs="仿宋"/>
          <w:b w:val="0"/>
          <w:bCs/>
          <w:color w:val="auto"/>
          <w:sz w:val="24"/>
          <w:szCs w:val="24"/>
        </w:rPr>
      </w:pPr>
      <w:bookmarkStart w:id="990" w:name="_Toc22481"/>
      <w:bookmarkStart w:id="991" w:name="_Toc19575"/>
      <w:bookmarkStart w:id="992" w:name="_Toc619"/>
      <w:bookmarkStart w:id="993" w:name="_Toc12549"/>
      <w:r>
        <w:rPr>
          <w:rFonts w:hint="eastAsia" w:ascii="仿宋" w:hAnsi="仿宋" w:eastAsia="仿宋" w:cs="仿宋"/>
          <w:b w:val="0"/>
          <w:bCs/>
          <w:color w:val="auto"/>
          <w:sz w:val="24"/>
          <w:szCs w:val="24"/>
        </w:rPr>
        <w:t>7.6 安全文明施工</w:t>
      </w:r>
      <w:bookmarkEnd w:id="990"/>
      <w:bookmarkEnd w:id="991"/>
      <w:bookmarkEnd w:id="992"/>
      <w:bookmarkEnd w:id="993"/>
    </w:p>
    <w:p w14:paraId="10C57C89">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7.6.1 安全生产要求</w:t>
      </w:r>
    </w:p>
    <w:p w14:paraId="3B1A393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合同履行期间，合同当事人均应当遵守国家和工程所在地有关安全生产的要求，合同当事人有特别要求的，应在专用合同条件中明确安全生产标准化目标及相应事项。承包人有权拒绝发包人及工程师强令承包人违章作业、冒险施工的任何指示。</w:t>
      </w:r>
    </w:p>
    <w:p w14:paraId="2258128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在工程实施过程中，如遇到突发的地质变动、事先未知的地下施工障碍等影响施工安全的紧急情况，承包人应及时报告工程师和发包人，发包人应当及时下令停工并采取应急措施，按照相关法律法规的要求需上报政府有关行政管理部门的，应依法上报。</w:t>
      </w:r>
    </w:p>
    <w:p w14:paraId="2C351CB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因安全生产需要暂停施工的，按照第8.9款[暂停工作]的约定执行。</w:t>
      </w:r>
    </w:p>
    <w:p w14:paraId="2B562F3A">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7.6.2 安全生产保证措施</w:t>
      </w:r>
    </w:p>
    <w:p w14:paraId="05246EE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承包人应当按照法律、法规和工程建设强制性标准进行设计、在设计文件中注明涉及施工安全的重点部位和环节，提出保障施工作业人员和预防安全事故的措施建议，防止因设计不合理导致生产安全事故的发生。</w:t>
      </w:r>
    </w:p>
    <w:p w14:paraId="6EE9C87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工程师及政府安全监督部门的检查与监督。</w:t>
      </w:r>
    </w:p>
    <w:p w14:paraId="76874FA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应按照法律规定进行施工，开工前做好安全技术交底工作，施工过程中做好各项安全防护措施。承包人为实施合同而雇用的特殊工种的人员应受过专门的培训并已取得政府有关管理机构颁发的上岗证书。承包人应加强施工作业安全管理，特别应加强对于易燃、易爆材料、火工器材、有毒与腐蚀性材料和其他危险品的管理，以及对爆破作业和地下工程施工等危险作业的管理。</w:t>
      </w:r>
    </w:p>
    <w:p w14:paraId="314DCF6D">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7.6.3 文明施工</w:t>
      </w:r>
    </w:p>
    <w:p w14:paraId="0B3D395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承包人在工程施工期间，应当采取措施保持施工现场平整，物料堆放整齐。工程所在地有关政府行政管理部门有特殊要求的，按照其要求执行。合同当事人对文明施工有其他要求的，可以在专用合同条件中明确。</w:t>
      </w:r>
    </w:p>
    <w:p w14:paraId="27B381D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5AF2F9B6">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7.6.4 事故处理</w:t>
      </w:r>
    </w:p>
    <w:p w14:paraId="227AEE2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工程实施过程中发生事故的，承包人应立即通知工程师。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10693FF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在工程实施期间或缺陷责任期内发生危及工程安全的事件，工程师通知承包人进行抢救和抢修，承包人声明无能力或不愿立即执行的，发包人有权雇佣其他人员进行抢救和抢修。此类抢救和抢修按合同约定属于承包人义务的，由此增加的费用和（或）延误的工期由承包人承担。</w:t>
      </w:r>
    </w:p>
    <w:p w14:paraId="539525B5">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7.6.5 安全生产责任</w:t>
      </w:r>
    </w:p>
    <w:p w14:paraId="686592A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发包人应负责赔偿以下各种情况造成的损失：</w:t>
      </w:r>
    </w:p>
    <w:p w14:paraId="73C3368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工程或工程的任何部分对土地的占用所造成的第三者财产损失；</w:t>
      </w:r>
    </w:p>
    <w:p w14:paraId="2542A54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由于发包人原因在施工现场及其毗邻地带、履行合同工作中造成的第三者人身伤亡和财产损失；</w:t>
      </w:r>
    </w:p>
    <w:p w14:paraId="27F992C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由于发包人原因对发包人自身、承包人、工程师造成的人身伤害和财产损失。</w:t>
      </w:r>
    </w:p>
    <w:p w14:paraId="2402549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承包人应负责赔偿由于承包人原因在施工现场及其毗邻地带、履行合同工作中造成的第三者人身伤亡和财产损失。</w:t>
      </w:r>
    </w:p>
    <w:p w14:paraId="70ED4F7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如果上述损失是由于发包人和承包人共同原因导致的，则双方应根据过错情况按比例承担。</w:t>
      </w:r>
    </w:p>
    <w:p w14:paraId="178BCF0D">
      <w:pPr>
        <w:pStyle w:val="42"/>
        <w:widowControl/>
        <w:numPr>
          <w:ilvl w:val="0"/>
          <w:numId w:val="0"/>
        </w:numPr>
        <w:spacing w:line="360" w:lineRule="auto"/>
        <w:rPr>
          <w:rFonts w:hint="eastAsia" w:ascii="仿宋" w:hAnsi="仿宋" w:eastAsia="仿宋" w:cs="仿宋"/>
          <w:b w:val="0"/>
          <w:bCs/>
          <w:color w:val="auto"/>
          <w:sz w:val="24"/>
          <w:szCs w:val="24"/>
        </w:rPr>
      </w:pPr>
      <w:bookmarkStart w:id="994" w:name="_Toc17804"/>
      <w:bookmarkStart w:id="995" w:name="_Toc2638"/>
      <w:bookmarkStart w:id="996" w:name="_Toc1401"/>
      <w:bookmarkStart w:id="997" w:name="_Toc27489"/>
      <w:r>
        <w:rPr>
          <w:rFonts w:hint="eastAsia" w:ascii="仿宋" w:hAnsi="仿宋" w:eastAsia="仿宋" w:cs="仿宋"/>
          <w:b w:val="0"/>
          <w:bCs/>
          <w:color w:val="auto"/>
          <w:sz w:val="24"/>
          <w:szCs w:val="24"/>
        </w:rPr>
        <w:t>7.7 职业健康</w:t>
      </w:r>
      <w:bookmarkEnd w:id="994"/>
      <w:bookmarkEnd w:id="995"/>
      <w:bookmarkEnd w:id="996"/>
      <w:bookmarkEnd w:id="997"/>
    </w:p>
    <w:p w14:paraId="22AE221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承包人应遵守适用的职业健康的法律和合同约定（包括对雇用、职业健康、安全、福利等方面的规定），负责现场实施过程中其人员的职业健康和保护，包括：</w:t>
      </w:r>
    </w:p>
    <w:p w14:paraId="6FEBAC6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承包人应遵守适用的劳动法规，保护承包人员工及承包人聘用的第三方人员的合法休假权等合法权益，按照法律规定安排现场施工人员的劳动和休息时间，保障劳动者的休息时间，并支付合理的报酬和费用。因工程施工的特殊需要占用休假日或延长工作时间的，应不超过法律规定的限度，并按法律规定给予补休或酬劳。</w:t>
      </w:r>
    </w:p>
    <w:p w14:paraId="443D945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承包人应依法为承包人员工及承包人聘用的第三方人员办理必要的证件、许可、保险和注册等，承包人应督促其分包人为分包人员工及分包人聘用的第三方人员办理必要的证件、许可、保险和注册等。承包人应为其履行合同所雇用的人员提供必要的膳宿条件和生活环境，必要的现场食宿条件。</w:t>
      </w:r>
    </w:p>
    <w:p w14:paraId="3902D51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承包人应对其施工人员进行相关作业的职业健康知识培训、危险及危害因素交底、安全操作规程交底、采取有效措施，按有关规定为其现场人员提供劳动保护用品、防护器具、防暑降温用品和安全生产设施。采取有效的防止粉尘、降低噪声、控制有害气体和保障高温、高寒、高空作业安全等劳动保护措施。</w:t>
      </w:r>
    </w:p>
    <w:p w14:paraId="348CD7F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 承包人应在有毒有害作业区域设置警示标志和说明，对有毒有害岗位进行防治检查，对不合格的防护设施、器具、搭设等及时整改，消除危害职业健康的隐患。发包人人员和工程师人员未经承包人允许、未配备相关保护器具，进入该作业区域所造成的伤害，由发包人承担责任和费用。</w:t>
      </w:r>
    </w:p>
    <w:p w14:paraId="146C972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（5） 承包人应采取有效措施预防传染病，保持食堂的饮食卫生，保证施工人员的健康，并定期对施工现场、施工人员生活基地和工程进行防疫和卫生的专业检查和处理, 在远离城镇的施工现场，还应配备必要的伤病防治和急救的医务人员与医疗设施。承包人雇佣人员在施工中受到伤害的，承包人应立即采取有效措施进行抢救和治疗。</w:t>
      </w:r>
    </w:p>
    <w:p w14:paraId="0BEC494A">
      <w:pPr>
        <w:pStyle w:val="42"/>
        <w:widowControl/>
        <w:numPr>
          <w:ilvl w:val="0"/>
          <w:numId w:val="0"/>
        </w:numPr>
        <w:spacing w:line="360" w:lineRule="auto"/>
        <w:rPr>
          <w:rFonts w:hint="eastAsia" w:ascii="仿宋" w:hAnsi="仿宋" w:eastAsia="仿宋" w:cs="仿宋"/>
          <w:b w:val="0"/>
          <w:bCs/>
          <w:color w:val="auto"/>
          <w:sz w:val="24"/>
          <w:szCs w:val="24"/>
        </w:rPr>
      </w:pPr>
      <w:bookmarkStart w:id="998" w:name="_Toc5246"/>
      <w:bookmarkStart w:id="999" w:name="_Toc28134"/>
      <w:bookmarkStart w:id="1000" w:name="_Toc27003"/>
      <w:bookmarkStart w:id="1001" w:name="_Toc31685"/>
      <w:r>
        <w:rPr>
          <w:rFonts w:hint="eastAsia" w:ascii="仿宋" w:hAnsi="仿宋" w:eastAsia="仿宋" w:cs="仿宋"/>
          <w:b w:val="0"/>
          <w:bCs/>
          <w:color w:val="auto"/>
          <w:sz w:val="24"/>
          <w:szCs w:val="24"/>
        </w:rPr>
        <w:t>7.8 环境保护</w:t>
      </w:r>
      <w:bookmarkEnd w:id="998"/>
      <w:bookmarkEnd w:id="999"/>
      <w:bookmarkEnd w:id="1000"/>
      <w:bookmarkEnd w:id="1001"/>
    </w:p>
    <w:p w14:paraId="0A57CBEA">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7.8.1 承包人负责在现场施工过程中对现场周围的建筑物、构筑物、文物建筑、古树、名木，及地下管线、线缆、构筑物、文物、化石和坟墓等进行保护。因承包人未能通知发包人，并在未能得到发包人进一步指示的情况下，所造成的损害、损失、赔偿等费用增加，和（或）竣工日期延误，由承包人负责。如承包人已及时通知发包人，发包人未能及时作出指示的，所造成的损害、损失、赔偿等费用增加，和（或）竣工日期延误，由发包人负责。</w:t>
      </w:r>
    </w:p>
    <w:p w14:paraId="1A988D88">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7.8.2 承包人应采取措施，并负责控制和（或）处理现场的粉尘、废气、废水、固体废物和噪声对环境的污染和危害。因此发生的伤害、赔偿、罚款等费用增加，和（或）竣工日期延误，由承包人负责。</w:t>
      </w:r>
    </w:p>
    <w:p w14:paraId="351BD580">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7.8.3 承包人及时或定期将施工现场残留、废弃的垃圾分类后运到发包人或当地有关行政部门指定的地点，防止对周围环境的污染及对作业的影响。承包人应当承担因其原因引起的环境污染侵权损害赔偿责任，因违反上述约定导致当地行政部门的罚款、赔偿等增加的费用，由承包人承担；因上述环境污染引起纠纷而导致暂停施工的，由此增加的费用和（或）延误的工期由承包人承担。</w:t>
      </w:r>
    </w:p>
    <w:p w14:paraId="24F027C0">
      <w:pPr>
        <w:pStyle w:val="42"/>
        <w:widowControl/>
        <w:numPr>
          <w:ilvl w:val="0"/>
          <w:numId w:val="0"/>
        </w:numPr>
        <w:spacing w:line="360" w:lineRule="auto"/>
        <w:rPr>
          <w:rFonts w:hint="eastAsia" w:ascii="仿宋" w:hAnsi="仿宋" w:eastAsia="仿宋" w:cs="仿宋"/>
          <w:b w:val="0"/>
          <w:bCs/>
          <w:color w:val="auto"/>
          <w:sz w:val="24"/>
          <w:szCs w:val="24"/>
        </w:rPr>
      </w:pPr>
      <w:bookmarkStart w:id="1002" w:name="_Toc26094"/>
      <w:bookmarkStart w:id="1003" w:name="_Toc6495"/>
      <w:bookmarkStart w:id="1004" w:name="_Toc18288"/>
      <w:bookmarkStart w:id="1005" w:name="_Toc22591"/>
      <w:r>
        <w:rPr>
          <w:rFonts w:hint="eastAsia" w:ascii="仿宋" w:hAnsi="仿宋" w:eastAsia="仿宋" w:cs="仿宋"/>
          <w:b w:val="0"/>
          <w:bCs/>
          <w:color w:val="auto"/>
          <w:sz w:val="24"/>
          <w:szCs w:val="24"/>
        </w:rPr>
        <w:t>7.9 临时性公用设施</w:t>
      </w:r>
      <w:bookmarkEnd w:id="1002"/>
      <w:bookmarkEnd w:id="1003"/>
      <w:bookmarkEnd w:id="1004"/>
      <w:bookmarkEnd w:id="1005"/>
      <w:r>
        <w:rPr>
          <w:rFonts w:hint="eastAsia" w:ascii="仿宋" w:hAnsi="仿宋" w:eastAsia="仿宋" w:cs="仿宋"/>
          <w:b w:val="0"/>
          <w:bCs/>
          <w:color w:val="auto"/>
          <w:sz w:val="24"/>
          <w:szCs w:val="24"/>
        </w:rPr>
        <w:t xml:space="preserve"> </w:t>
      </w:r>
    </w:p>
    <w:p w14:paraId="13790A6C">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7.9.1 提供临时用水、用电等和节点铺设</w:t>
      </w:r>
    </w:p>
    <w:p w14:paraId="39ABDB0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专用合同条件另有约定外，发包人应在承包人进场前将施工临时用水、用电等接至约定的节点位置，并保证其需要。上述临时使用的水、电等的类别、取费单价在专用合同条件中约定，发包人按实际计量结果收费。发包人无法提供的水、电等在专用合同条件中约定，相关费用由承包人纳入报价并承担相关责任。</w:t>
      </w:r>
    </w:p>
    <w:p w14:paraId="6A1C0CA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未能按约定的类别和时间完成节点铺设，使开工时间延误，竣工日期相应顺延。未能按约定的品质、数量和时间提供水、电等，给承包人造成的损失由发包人承担，导致工程关键路径延误的，竣工日期相应顺延。</w:t>
      </w:r>
    </w:p>
    <w:p w14:paraId="4BE95483">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7.9.2 临时用水、用电等</w:t>
      </w:r>
    </w:p>
    <w:p w14:paraId="533085F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应在计划开始现场施工日期28天前或双方约定的其它时间，按专用合同条件中约定的发包人能够提供的临时用水、用电等类别，向发包人提交施工（含工程物资保管）所需的临时用水、用电等的品质、正常用量、高峰用量、使用时间和节点位置等资料。承包人自费负责计量仪器的购买、安装和维护，并依据专用合同条件中约定的单价向发包人交费，合同当事人另有约定时除外。</w:t>
      </w:r>
    </w:p>
    <w:p w14:paraId="477A2C3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因承包人未能按合同约定提交上述资料，造成发包人费用增加和竣工日期延误时，由承包人负责。</w:t>
      </w:r>
    </w:p>
    <w:p w14:paraId="37E60911">
      <w:pPr>
        <w:pStyle w:val="42"/>
        <w:widowControl/>
        <w:numPr>
          <w:ilvl w:val="0"/>
          <w:numId w:val="0"/>
        </w:numPr>
        <w:spacing w:line="360" w:lineRule="auto"/>
        <w:rPr>
          <w:rFonts w:hint="eastAsia" w:ascii="仿宋" w:hAnsi="仿宋" w:eastAsia="仿宋" w:cs="仿宋"/>
          <w:b w:val="0"/>
          <w:bCs/>
          <w:color w:val="auto"/>
          <w:sz w:val="24"/>
          <w:szCs w:val="24"/>
        </w:rPr>
      </w:pPr>
      <w:bookmarkStart w:id="1006" w:name="_Toc22128"/>
      <w:bookmarkStart w:id="1007" w:name="_Toc30160"/>
      <w:bookmarkStart w:id="1008" w:name="_Toc28794"/>
      <w:bookmarkStart w:id="1009" w:name="_Toc17796"/>
      <w:r>
        <w:rPr>
          <w:rFonts w:hint="eastAsia" w:ascii="仿宋" w:hAnsi="仿宋" w:eastAsia="仿宋" w:cs="仿宋"/>
          <w:b w:val="0"/>
          <w:bCs/>
          <w:color w:val="auto"/>
          <w:sz w:val="24"/>
          <w:szCs w:val="24"/>
        </w:rPr>
        <w:t>7.10 现场安保</w:t>
      </w:r>
      <w:bookmarkEnd w:id="1006"/>
      <w:bookmarkEnd w:id="1007"/>
      <w:bookmarkEnd w:id="1008"/>
      <w:bookmarkEnd w:id="1009"/>
    </w:p>
    <w:p w14:paraId="1F52C4D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承担自发包人向其移交施工现场、进入占有施工现场至发包人接收单位/区段工程或（和）工程之前的现场安保责任，并负责编制相关的安保制度、责任制度和报告制度，提交给发包人。除专用合同条件另有约定外，承包人的该等义务不因其与他人共同合法占有施工现场而减免。承包人有权要求发包人负责协调他人就共同合法占有现场的安保事宜接受承包人的管理。</w:t>
      </w:r>
    </w:p>
    <w:p w14:paraId="2B71D11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承包人应将其作业限制在现场区域、合同约定的区域或为履行合同所需的区域内。承包人应采取一切必要的预防措施，以保持承包人的设备和人员处于现场区域内，避免其进入邻近地区。</w:t>
      </w:r>
    </w:p>
    <w:p w14:paraId="6FE83D8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承包人为履行合同义务而占用的其他场所（如预制加工场所、办公及生活营区） 的安保适用本款前述关于现场安保的规定。</w:t>
      </w:r>
    </w:p>
    <w:p w14:paraId="4616CBE6">
      <w:pPr>
        <w:pStyle w:val="42"/>
        <w:widowControl/>
        <w:numPr>
          <w:ilvl w:val="0"/>
          <w:numId w:val="0"/>
        </w:numPr>
        <w:spacing w:line="360" w:lineRule="auto"/>
        <w:rPr>
          <w:rFonts w:hint="eastAsia" w:ascii="仿宋" w:hAnsi="仿宋" w:eastAsia="仿宋" w:cs="仿宋"/>
          <w:b w:val="0"/>
          <w:bCs/>
          <w:color w:val="auto"/>
          <w:sz w:val="24"/>
          <w:szCs w:val="24"/>
        </w:rPr>
      </w:pPr>
      <w:bookmarkStart w:id="1010" w:name="_Toc8681"/>
      <w:bookmarkStart w:id="1011" w:name="_Toc25643"/>
      <w:bookmarkStart w:id="1012" w:name="_Toc7789"/>
      <w:bookmarkStart w:id="1013" w:name="_Toc11730"/>
      <w:r>
        <w:rPr>
          <w:rFonts w:hint="eastAsia" w:ascii="仿宋" w:hAnsi="仿宋" w:eastAsia="仿宋" w:cs="仿宋"/>
          <w:b w:val="0"/>
          <w:bCs/>
          <w:color w:val="auto"/>
          <w:sz w:val="24"/>
          <w:szCs w:val="24"/>
        </w:rPr>
        <w:t>7.11 工程照管</w:t>
      </w:r>
      <w:bookmarkEnd w:id="1010"/>
      <w:bookmarkEnd w:id="1011"/>
      <w:bookmarkEnd w:id="1012"/>
      <w:bookmarkEnd w:id="1013"/>
    </w:p>
    <w:p w14:paraId="2BB2DAF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自开始现场施工日期起至发包人应当接收工程之日止，承包人应承担工程现场、材料、设备及承包人文件的照管和维护工作。</w:t>
      </w:r>
    </w:p>
    <w:p w14:paraId="093CA8A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如部分工程于竣工验收前提前交付发包人的，则自交付之日起，该部分工程照管及维护职责由发包人承担。</w:t>
      </w:r>
    </w:p>
    <w:p w14:paraId="4D637E7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如发包人及承包人进行竣工验收时尚有部分未竣工工程的，承包人应负责该未竣工工程的照管和维护工作，直至竣工后移交给发包人。</w:t>
      </w:r>
    </w:p>
    <w:p w14:paraId="7EF9D54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如合同解除或终止的，承包人自合同解除或终止之日起不再对工程承担照管和维护义务。</w:t>
      </w:r>
    </w:p>
    <w:p w14:paraId="44AB82E5">
      <w:pPr>
        <w:pStyle w:val="41"/>
        <w:wordWrap/>
        <w:topLinePunct w:val="0"/>
        <w:spacing w:line="360" w:lineRule="auto"/>
        <w:rPr>
          <w:rFonts w:hint="eastAsia" w:ascii="仿宋" w:hAnsi="仿宋" w:eastAsia="仿宋" w:cs="仿宋"/>
          <w:b w:val="0"/>
          <w:bCs/>
          <w:color w:val="auto"/>
          <w:sz w:val="24"/>
          <w:szCs w:val="24"/>
        </w:rPr>
      </w:pPr>
      <w:bookmarkStart w:id="1014" w:name="_Toc23928"/>
      <w:bookmarkStart w:id="1015" w:name="_Toc17352"/>
      <w:bookmarkStart w:id="1016" w:name="_Toc4758"/>
      <w:bookmarkStart w:id="1017" w:name="_Toc32607"/>
      <w:r>
        <w:rPr>
          <w:rFonts w:hint="eastAsia" w:ascii="仿宋" w:hAnsi="仿宋" w:eastAsia="仿宋" w:cs="仿宋"/>
          <w:b w:val="0"/>
          <w:bCs/>
          <w:color w:val="auto"/>
          <w:sz w:val="24"/>
          <w:szCs w:val="24"/>
        </w:rPr>
        <w:t>第8条 工期和进度</w:t>
      </w:r>
      <w:bookmarkEnd w:id="1014"/>
      <w:bookmarkEnd w:id="1015"/>
      <w:bookmarkEnd w:id="1016"/>
      <w:bookmarkEnd w:id="1017"/>
    </w:p>
    <w:p w14:paraId="5F3F8FE6">
      <w:pPr>
        <w:pStyle w:val="42"/>
        <w:widowControl/>
        <w:numPr>
          <w:ilvl w:val="0"/>
          <w:numId w:val="0"/>
        </w:numPr>
        <w:spacing w:line="360" w:lineRule="auto"/>
        <w:rPr>
          <w:rFonts w:hint="eastAsia" w:ascii="仿宋" w:hAnsi="仿宋" w:eastAsia="仿宋" w:cs="仿宋"/>
          <w:b w:val="0"/>
          <w:bCs/>
          <w:color w:val="auto"/>
          <w:sz w:val="24"/>
          <w:szCs w:val="24"/>
        </w:rPr>
      </w:pPr>
      <w:bookmarkStart w:id="1018" w:name="_Toc27159"/>
      <w:bookmarkStart w:id="1019" w:name="_Toc27504"/>
      <w:bookmarkStart w:id="1020" w:name="_Toc22227"/>
      <w:bookmarkStart w:id="1021" w:name="_Toc13469"/>
      <w:r>
        <w:rPr>
          <w:rFonts w:hint="eastAsia" w:ascii="仿宋" w:hAnsi="仿宋" w:eastAsia="仿宋" w:cs="仿宋"/>
          <w:b w:val="0"/>
          <w:bCs/>
          <w:color w:val="auto"/>
          <w:sz w:val="24"/>
          <w:szCs w:val="24"/>
        </w:rPr>
        <w:t>8.1 开始工作</w:t>
      </w:r>
      <w:bookmarkEnd w:id="1018"/>
      <w:bookmarkEnd w:id="1019"/>
      <w:bookmarkEnd w:id="1020"/>
      <w:bookmarkEnd w:id="1021"/>
    </w:p>
    <w:p w14:paraId="71049B2C">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8.1.1 开始工作准备</w:t>
      </w:r>
    </w:p>
    <w:p w14:paraId="3D77331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合同当事人应按专用合同条件约定完成开始工作准备工作。</w:t>
      </w:r>
    </w:p>
    <w:p w14:paraId="593BD233">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8.1.2 开始工作通知</w:t>
      </w:r>
    </w:p>
    <w:p w14:paraId="09F8038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经发包人同意后，工程师应提前7天向承包人发出经发包人签认的开始工作通知，工期自开始工作通知中载明的开始工作日期起算。</w:t>
      </w:r>
    </w:p>
    <w:p w14:paraId="1F50CE9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专用合同条件另有约定外，因发包人原因造成实际开始现场施工日期迟于计划开始现场施工日期后第84天的，承包人有权提出价格调整要求，或者解除合同。发包人应当承担由此增加的费用和（或）延误的工期，并向承包人支付合理利润。</w:t>
      </w:r>
    </w:p>
    <w:p w14:paraId="38AAF27D">
      <w:pPr>
        <w:pStyle w:val="42"/>
        <w:widowControl/>
        <w:numPr>
          <w:ilvl w:val="0"/>
          <w:numId w:val="0"/>
        </w:numPr>
        <w:spacing w:line="360" w:lineRule="auto"/>
        <w:rPr>
          <w:rFonts w:hint="eastAsia" w:ascii="仿宋" w:hAnsi="仿宋" w:eastAsia="仿宋" w:cs="仿宋"/>
          <w:b w:val="0"/>
          <w:bCs/>
          <w:color w:val="auto"/>
          <w:sz w:val="24"/>
          <w:szCs w:val="24"/>
        </w:rPr>
      </w:pPr>
      <w:bookmarkStart w:id="1022" w:name="_Toc8767"/>
      <w:bookmarkStart w:id="1023" w:name="_Toc23760"/>
      <w:bookmarkStart w:id="1024" w:name="_Toc8565"/>
      <w:bookmarkStart w:id="1025" w:name="_Toc31415"/>
      <w:r>
        <w:rPr>
          <w:rFonts w:hint="eastAsia" w:ascii="仿宋" w:hAnsi="仿宋" w:eastAsia="仿宋" w:cs="仿宋"/>
          <w:b w:val="0"/>
          <w:bCs/>
          <w:color w:val="auto"/>
          <w:sz w:val="24"/>
          <w:szCs w:val="24"/>
        </w:rPr>
        <w:t>8.2 竣工日期</w:t>
      </w:r>
      <w:bookmarkEnd w:id="1022"/>
      <w:bookmarkEnd w:id="1023"/>
      <w:bookmarkEnd w:id="1024"/>
      <w:bookmarkEnd w:id="1025"/>
      <w:r>
        <w:rPr>
          <w:rFonts w:hint="eastAsia" w:ascii="仿宋" w:hAnsi="仿宋" w:eastAsia="仿宋" w:cs="仿宋"/>
          <w:b w:val="0"/>
          <w:bCs/>
          <w:color w:val="auto"/>
          <w:sz w:val="24"/>
          <w:szCs w:val="24"/>
        </w:rPr>
        <w:t xml:space="preserve"> </w:t>
      </w:r>
    </w:p>
    <w:p w14:paraId="239A35E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承包人应在合同协议书约定的工期内完成合同工作。除专用合同条件另有约定外，工程的竣工日期以第10.1条[竣工验收]的约定为准，并在工程接收证书中写明。</w:t>
      </w:r>
    </w:p>
    <w:p w14:paraId="03DAD99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因发包人原因，在工程师收到承包人竣工验收申请报告42天后未进行验收的，视为验收合格，实际竣工日期以提交竣工验收申请报告的日期为准，但发包人由于不可抗力不能进行验收的除外。</w:t>
      </w:r>
    </w:p>
    <w:p w14:paraId="4355D89F">
      <w:pPr>
        <w:pStyle w:val="42"/>
        <w:widowControl/>
        <w:numPr>
          <w:ilvl w:val="0"/>
          <w:numId w:val="0"/>
        </w:numPr>
        <w:spacing w:line="360" w:lineRule="auto"/>
        <w:rPr>
          <w:rFonts w:hint="eastAsia" w:ascii="仿宋" w:hAnsi="仿宋" w:eastAsia="仿宋" w:cs="仿宋"/>
          <w:b w:val="0"/>
          <w:bCs/>
          <w:color w:val="auto"/>
          <w:sz w:val="24"/>
          <w:szCs w:val="24"/>
        </w:rPr>
      </w:pPr>
      <w:bookmarkStart w:id="1026" w:name="_Toc24356"/>
      <w:bookmarkStart w:id="1027" w:name="_Toc9154"/>
      <w:bookmarkStart w:id="1028" w:name="_Toc18892"/>
      <w:bookmarkStart w:id="1029" w:name="_Toc14037"/>
      <w:r>
        <w:rPr>
          <w:rFonts w:hint="eastAsia" w:ascii="仿宋" w:hAnsi="仿宋" w:eastAsia="仿宋" w:cs="仿宋"/>
          <w:b w:val="0"/>
          <w:bCs/>
          <w:color w:val="auto"/>
          <w:sz w:val="24"/>
          <w:szCs w:val="24"/>
        </w:rPr>
        <w:t>8.3 项目实施计划</w:t>
      </w:r>
      <w:bookmarkEnd w:id="1026"/>
      <w:bookmarkEnd w:id="1027"/>
      <w:bookmarkEnd w:id="1028"/>
      <w:bookmarkEnd w:id="1029"/>
    </w:p>
    <w:p w14:paraId="517FB2DF">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8.3.1 项目实施计划的内容</w:t>
      </w:r>
    </w:p>
    <w:p w14:paraId="5932932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项目实施计划是依据合同和经批准的项目管理计划进行编制并用于对项目实施进行管理和控制的文件，应包含概述、总体实施方案、项目实施要点、项目初步进度计划以及合同当事人在专用合同条件中约定的其他内容。</w:t>
      </w:r>
    </w:p>
    <w:p w14:paraId="08B65E58">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8.3.2 项目实施计划的提交和修改</w:t>
      </w:r>
    </w:p>
    <w:p w14:paraId="576E89C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专用合同条件另有约定外，承包人应在合同订立后14天内，向工程师提交项目实施计划，工程师应在收到项目实施计划后21天内确认或提出修改意见。对工程师提出的合理意见和要求，承包人应自费修改完善。根据工程实施的实际情况需要修改项目实施计划的，承包人应向工程师提交修改后的项目实施计划。</w:t>
      </w:r>
    </w:p>
    <w:p w14:paraId="3935D37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项目进度计划的编制和修改按照第8.4款[项目进度计划]执行。</w:t>
      </w:r>
    </w:p>
    <w:p w14:paraId="1AA8CCAC">
      <w:pPr>
        <w:pStyle w:val="42"/>
        <w:widowControl/>
        <w:numPr>
          <w:ilvl w:val="0"/>
          <w:numId w:val="0"/>
        </w:numPr>
        <w:spacing w:line="360" w:lineRule="auto"/>
        <w:rPr>
          <w:rFonts w:hint="eastAsia" w:ascii="仿宋" w:hAnsi="仿宋" w:eastAsia="仿宋" w:cs="仿宋"/>
          <w:b w:val="0"/>
          <w:bCs/>
          <w:color w:val="auto"/>
          <w:sz w:val="24"/>
          <w:szCs w:val="24"/>
        </w:rPr>
      </w:pPr>
      <w:bookmarkStart w:id="1030" w:name="_Toc9454"/>
      <w:bookmarkStart w:id="1031" w:name="_Toc11359"/>
      <w:bookmarkStart w:id="1032" w:name="_Toc24468"/>
      <w:bookmarkStart w:id="1033" w:name="_Toc12093"/>
      <w:r>
        <w:rPr>
          <w:rFonts w:hint="eastAsia" w:ascii="仿宋" w:hAnsi="仿宋" w:eastAsia="仿宋" w:cs="仿宋"/>
          <w:b w:val="0"/>
          <w:bCs/>
          <w:color w:val="auto"/>
          <w:sz w:val="24"/>
          <w:szCs w:val="24"/>
        </w:rPr>
        <w:t>8.4 项目进度计划</w:t>
      </w:r>
      <w:bookmarkEnd w:id="1030"/>
      <w:bookmarkEnd w:id="1031"/>
      <w:bookmarkEnd w:id="1032"/>
      <w:bookmarkEnd w:id="1033"/>
    </w:p>
    <w:p w14:paraId="6226CB46">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8.4.1 项目进度计划的提交和修改</w:t>
      </w:r>
    </w:p>
    <w:p w14:paraId="267593A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应按照第8.3款[项目实施计划]约定编制并向工程师提交项目初步进度计划，经工程师批准后实施。除专用合同条件另有约定外，工程师应在21天内批复或提出修改意见，否则该项目初步进度计划视为已得到批准。对工程师提出的合理意见和要求，承包人应自费修改完善。</w:t>
      </w:r>
    </w:p>
    <w:p w14:paraId="4DC4BE6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经工程师批准的项目初步进度计划称为项目进度计划，是控制合同工程进度的依据，工程师有权按照进度计划检查工程进度情况。承包人还应根据项目进度计划，编制更为详细的分阶段或分项的进度计划，由工程师批准。</w:t>
      </w:r>
    </w:p>
    <w:p w14:paraId="5F9EF0B9">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8.4.2 项目进度计划的内容</w:t>
      </w:r>
    </w:p>
    <w:p w14:paraId="0E93475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项目进度计划应当包括设计、承包人文件提交、采购、制造、检验、运达现场、施工、安装、试验的各个阶段的预期时间以及设计和施工组织方案说明等，其编制应当符合国家法律规定和一般工程实践惯例。项目进度计划的具体要求、关键路径及关键路径变化的确定原则、承包人提交的份数和时间等，在专用合同条件约定。</w:t>
      </w:r>
    </w:p>
    <w:p w14:paraId="24C668EC">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8.4.3 项目进度计划的修订</w:t>
      </w:r>
    </w:p>
    <w:p w14:paraId="7B3C288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项目进度计划不符合合同要求或与工程的实际进度不一致的，承包人应向工程师提交修订的项目进度计划，并附具有关措施和相关资料。工程师也可以直接向承包人发出修订项目进度计划的通知，承包人如接受，应按该通知修订项目进度计划，报工程师批准。承包人如不接受，应当在14天内答复，如未按时答复视作已接受修订项目进度计划通知中的内容。</w:t>
      </w:r>
    </w:p>
    <w:p w14:paraId="2A22447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专用合同条件另有约定外，工程师应在收到修订的项目进度计划后14天内完成审批或提出修改意见，如未按时答复视作已批准承包人修订后的项目进度计划。工程师对承包人提交的项目进度计划的确认，不能减轻或免除承包人根据法律规定和合同约定应承担的任何责任或义务。</w:t>
      </w:r>
    </w:p>
    <w:p w14:paraId="3D1DA25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除合同当事人另有约定外，项目进度计划的修订并不能减轻或者免除双方按第8.7款[工期延误]、第8.8款[工期提前]、第8.9款[暂停工作]应承担的合同责任。</w:t>
      </w:r>
    </w:p>
    <w:p w14:paraId="4A8EE943">
      <w:pPr>
        <w:pStyle w:val="42"/>
        <w:widowControl/>
        <w:numPr>
          <w:ilvl w:val="0"/>
          <w:numId w:val="0"/>
        </w:numPr>
        <w:spacing w:line="360" w:lineRule="auto"/>
        <w:rPr>
          <w:rFonts w:hint="eastAsia" w:ascii="仿宋" w:hAnsi="仿宋" w:eastAsia="仿宋" w:cs="仿宋"/>
          <w:b w:val="0"/>
          <w:bCs/>
          <w:color w:val="auto"/>
          <w:sz w:val="24"/>
          <w:szCs w:val="24"/>
        </w:rPr>
      </w:pPr>
      <w:bookmarkStart w:id="1034" w:name="_Toc23843"/>
      <w:bookmarkStart w:id="1035" w:name="_Toc27238"/>
      <w:bookmarkStart w:id="1036" w:name="_Toc18983"/>
      <w:bookmarkStart w:id="1037" w:name="_Toc26624"/>
      <w:r>
        <w:rPr>
          <w:rFonts w:hint="eastAsia" w:ascii="仿宋" w:hAnsi="仿宋" w:eastAsia="仿宋" w:cs="仿宋"/>
          <w:b w:val="0"/>
          <w:bCs/>
          <w:color w:val="auto"/>
          <w:sz w:val="24"/>
          <w:szCs w:val="24"/>
        </w:rPr>
        <w:t>8.5 进度报告</w:t>
      </w:r>
      <w:bookmarkEnd w:id="1034"/>
      <w:bookmarkEnd w:id="1035"/>
      <w:bookmarkEnd w:id="1036"/>
      <w:bookmarkEnd w:id="1037"/>
    </w:p>
    <w:p w14:paraId="064EC85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项目实施过程中，承包人应进行实际进度记录，并根据工程师的要求编制月进度报告，并提交给工程师。进度报告应包含以下主要内容：</w:t>
      </w:r>
    </w:p>
    <w:p w14:paraId="0EC917A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工程设计、采购、施工等各个工作内容的进展报告；</w:t>
      </w:r>
    </w:p>
    <w:p w14:paraId="137596F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工程施工方法的一般说明；</w:t>
      </w:r>
    </w:p>
    <w:p w14:paraId="278B944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当月工程实施介入的项目人员、设备和材料的预估明细报告；</w:t>
      </w:r>
    </w:p>
    <w:p w14:paraId="2B3862A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 xml:space="preserve">（4） 当月实际进度与进度计划对比分析，以及提出未来可能引起工期延误的情形，同时提出应对措施；需要修订项目进度计划的，应对项目进度计划的修订部分进行说明； </w:t>
      </w:r>
    </w:p>
    <w:p w14:paraId="6828B31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（5） 承包人对于解决工期延误所提出的建议；</w:t>
      </w:r>
    </w:p>
    <w:p w14:paraId="679E6A6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（6） 其他与工程有关的重大事项。</w:t>
      </w:r>
    </w:p>
    <w:p w14:paraId="4139750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进度报告的具体要求等，在专用合同条件约定。</w:t>
      </w:r>
    </w:p>
    <w:p w14:paraId="151E28B2">
      <w:pPr>
        <w:pStyle w:val="42"/>
        <w:widowControl/>
        <w:numPr>
          <w:ilvl w:val="0"/>
          <w:numId w:val="0"/>
        </w:numPr>
        <w:spacing w:line="360" w:lineRule="auto"/>
        <w:rPr>
          <w:rFonts w:hint="eastAsia" w:ascii="仿宋" w:hAnsi="仿宋" w:eastAsia="仿宋" w:cs="仿宋"/>
          <w:b w:val="0"/>
          <w:bCs/>
          <w:color w:val="auto"/>
          <w:sz w:val="24"/>
          <w:szCs w:val="24"/>
        </w:rPr>
      </w:pPr>
      <w:bookmarkStart w:id="1038" w:name="_Toc25674"/>
      <w:bookmarkStart w:id="1039" w:name="_Toc23900"/>
      <w:bookmarkStart w:id="1040" w:name="_Toc10640"/>
      <w:bookmarkStart w:id="1041" w:name="_Toc25729"/>
      <w:r>
        <w:rPr>
          <w:rFonts w:hint="eastAsia" w:ascii="仿宋" w:hAnsi="仿宋" w:eastAsia="仿宋" w:cs="仿宋"/>
          <w:b w:val="0"/>
          <w:bCs/>
          <w:color w:val="auto"/>
          <w:sz w:val="24"/>
          <w:szCs w:val="24"/>
        </w:rPr>
        <w:t>8.6 提前预警</w:t>
      </w:r>
      <w:bookmarkEnd w:id="1038"/>
      <w:bookmarkEnd w:id="1039"/>
      <w:bookmarkEnd w:id="1040"/>
      <w:bookmarkEnd w:id="1041"/>
    </w:p>
    <w:p w14:paraId="44E57F6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任何一方应当在下列情形发生时尽快书面通知另一方：</w:t>
      </w:r>
    </w:p>
    <w:p w14:paraId="68529E5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该情形可能对合同的履行或实现合同目的产生不利影响；</w:t>
      </w:r>
    </w:p>
    <w:p w14:paraId="154FFC7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该情形可能对工程完成后的使用产生不利影响；</w:t>
      </w:r>
    </w:p>
    <w:p w14:paraId="1F51D17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该情形可能导致合同价款增加；</w:t>
      </w:r>
    </w:p>
    <w:p w14:paraId="549D080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 该情形可能导致整个工程或单位/区段工程的工期延长。</w:t>
      </w:r>
    </w:p>
    <w:p w14:paraId="3CCD88A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发包人有权要求承包人根据第13.2款[承包人的合理化建议]的约定提交变更建议，采取措施尽量避免或最小化上述情形的发生或影响。</w:t>
      </w:r>
    </w:p>
    <w:p w14:paraId="37B1CEE3">
      <w:pPr>
        <w:pStyle w:val="42"/>
        <w:widowControl/>
        <w:numPr>
          <w:ilvl w:val="0"/>
          <w:numId w:val="0"/>
        </w:numPr>
        <w:spacing w:line="360" w:lineRule="auto"/>
        <w:rPr>
          <w:rFonts w:hint="eastAsia" w:ascii="仿宋" w:hAnsi="仿宋" w:eastAsia="仿宋" w:cs="仿宋"/>
          <w:b w:val="0"/>
          <w:bCs/>
          <w:color w:val="auto"/>
          <w:sz w:val="24"/>
          <w:szCs w:val="24"/>
        </w:rPr>
      </w:pPr>
      <w:bookmarkStart w:id="1042" w:name="_Toc12169"/>
      <w:bookmarkStart w:id="1043" w:name="_Toc10648"/>
      <w:bookmarkStart w:id="1044" w:name="_Toc4912"/>
      <w:bookmarkStart w:id="1045" w:name="_Toc26321"/>
      <w:r>
        <w:rPr>
          <w:rFonts w:hint="eastAsia" w:ascii="仿宋" w:hAnsi="仿宋" w:eastAsia="仿宋" w:cs="仿宋"/>
          <w:b w:val="0"/>
          <w:bCs/>
          <w:color w:val="auto"/>
          <w:sz w:val="24"/>
          <w:szCs w:val="24"/>
        </w:rPr>
        <w:t>8.7 工期延误</w:t>
      </w:r>
      <w:bookmarkEnd w:id="1042"/>
      <w:bookmarkEnd w:id="1043"/>
      <w:bookmarkEnd w:id="1044"/>
      <w:bookmarkEnd w:id="1045"/>
    </w:p>
    <w:p w14:paraId="18504402">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8.7.1 因发包人原因导致工期延误</w:t>
      </w:r>
    </w:p>
    <w:p w14:paraId="08C4C62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在合同履行过程中，因下列情况导致工期延误和（或）费用增加的，由发包人承担由此延误的工期和（或）增加的费用，且发包人应支付承包人合理的利润：</w:t>
      </w:r>
    </w:p>
    <w:p w14:paraId="086462A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根据第13条[变更与调整]的约定构成一项变更的；</w:t>
      </w:r>
    </w:p>
    <w:p w14:paraId="4A916CF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发包人违反本合同约定，导致工期延误和（或）费用增加的；</w:t>
      </w:r>
    </w:p>
    <w:p w14:paraId="150CB42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发包人、发包人代表、工程师或发包人聘请的任意第三方造成或引起的任何延误、妨碍和阻碍；</w:t>
      </w:r>
    </w:p>
    <w:p w14:paraId="50F6742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 发包人未能依据第6.2.1项[发包人提供的材料和工程设备]的约定提供材料和工程设备导致工期延误和（或）费用增加的；</w:t>
      </w:r>
    </w:p>
    <w:p w14:paraId="0DFC9F4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（5） 因发包人原因导致的暂停施工；</w:t>
      </w:r>
    </w:p>
    <w:p w14:paraId="40CFAC1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（6） 发包人未及时履行相关合同义务，造成工期延误的其他原因。</w:t>
      </w:r>
    </w:p>
    <w:p w14:paraId="65A7243A">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8.7.2 因承包人原因导致工期延误</w:t>
      </w:r>
    </w:p>
    <w:p w14:paraId="07006FF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由于承包人的原因，未能按项目进度计划完成工作，承包人应采取措施加快进度，并承担加快进度所增加的费用。</w:t>
      </w:r>
    </w:p>
    <w:p w14:paraId="7E83E3D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由于承包人原因造成工期延误并导致逾期竣工的，承包人应支付逾期竣工违约金。逾期竣工违约金的计算方法和最高限额在专用合同条件中约定。承包人支付逾期竣工违约金，不免除承包人完成工作及修补缺陷的义务，且发包人有权从工程进度款、竣工结算款或约定提交的履约担保中扣除相当于逾期竣工违约金的金额。</w:t>
      </w:r>
    </w:p>
    <w:p w14:paraId="54FCEAD7">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8.7.3 行政审批迟延 </w:t>
      </w:r>
    </w:p>
    <w:p w14:paraId="4E41F0E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合同约定范围内的工作需国家有关部门审批的，发包人和（或）承包人应按照专用合同条件约定的职责分工完成行政审批报送。因国家有关部门审批迟延造成工期延误的，竣工日期相应顺延。造成费用增加的，由双方在负责的范围内各自承担。</w:t>
      </w:r>
    </w:p>
    <w:p w14:paraId="752F5397">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8.7.4 异常恶劣的气候条件</w:t>
      </w:r>
    </w:p>
    <w:p w14:paraId="2023A31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异常恶劣的气候条件是指在施工过程中遇到的，有经验的承包人在订立合同时不可预见的，对合同履行造成实质性影响的，但尚未构成不可抗力事件的恶劣气候条件。合同当事人可以在专用合同条件中约定异常恶劣的气候条件的具体情形。</w:t>
      </w:r>
    </w:p>
    <w:p w14:paraId="7669953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应采取克服异常恶劣的气候条件的合理措施继续施工，并及时通知工程师。工程师应当及时发出指示，指示构成变更的，按第13条[变更与调整]约定办理。承包人因采取合理措施而延误的工期由发包人承担。</w:t>
      </w:r>
    </w:p>
    <w:p w14:paraId="651A647B">
      <w:pPr>
        <w:pStyle w:val="42"/>
        <w:widowControl/>
        <w:numPr>
          <w:ilvl w:val="0"/>
          <w:numId w:val="0"/>
        </w:numPr>
        <w:spacing w:line="360" w:lineRule="auto"/>
        <w:rPr>
          <w:rFonts w:hint="eastAsia" w:ascii="仿宋" w:hAnsi="仿宋" w:eastAsia="仿宋" w:cs="仿宋"/>
          <w:b w:val="0"/>
          <w:bCs/>
          <w:color w:val="auto"/>
          <w:sz w:val="24"/>
          <w:szCs w:val="24"/>
        </w:rPr>
      </w:pPr>
      <w:bookmarkStart w:id="1046" w:name="_Toc23945"/>
      <w:bookmarkStart w:id="1047" w:name="_Toc24105"/>
      <w:bookmarkStart w:id="1048" w:name="_Toc11744"/>
      <w:bookmarkStart w:id="1049" w:name="_Toc1426"/>
      <w:r>
        <w:rPr>
          <w:rFonts w:hint="eastAsia" w:ascii="仿宋" w:hAnsi="仿宋" w:eastAsia="仿宋" w:cs="仿宋"/>
          <w:b w:val="0"/>
          <w:bCs/>
          <w:color w:val="auto"/>
          <w:sz w:val="24"/>
          <w:szCs w:val="24"/>
        </w:rPr>
        <w:t>8.8 工期提前</w:t>
      </w:r>
      <w:bookmarkEnd w:id="1046"/>
      <w:bookmarkEnd w:id="1047"/>
      <w:bookmarkEnd w:id="1048"/>
      <w:bookmarkEnd w:id="1049"/>
    </w:p>
    <w:p w14:paraId="5DFDBF07">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8.8.1 发包人指示承包人提前竣工且被承包人接受的，应与承包人共同协商采取加快工程进度的措施和修订项目进度计划。发包人应承担承包人由此增加的费用，增加的费用按第13条[变更与调整]的约定执行；发包人不得以任何理由要求承包人超过合理限度压缩工期。承包人有权不接受提前竣工的指示，工期按照合同约定执行。</w:t>
      </w:r>
    </w:p>
    <w:p w14:paraId="15D4BC97">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8.8.2 承包人提出提前竣工的建议且发包人接受的，应与发包人共同协商采取加快工程进度的措施和修订项目进度计划。发包人应承担承包人由此增加的费用，增加的费用按第13条[变更与调整]的约定执行，并向承包人支付专用合同条件约定的相应奖励金。</w:t>
      </w:r>
    </w:p>
    <w:p w14:paraId="329BCF3C">
      <w:pPr>
        <w:pStyle w:val="42"/>
        <w:widowControl/>
        <w:numPr>
          <w:ilvl w:val="0"/>
          <w:numId w:val="0"/>
        </w:numPr>
        <w:spacing w:line="360" w:lineRule="auto"/>
        <w:rPr>
          <w:rFonts w:hint="eastAsia" w:ascii="仿宋" w:hAnsi="仿宋" w:eastAsia="仿宋" w:cs="仿宋"/>
          <w:b w:val="0"/>
          <w:bCs/>
          <w:color w:val="auto"/>
          <w:sz w:val="24"/>
          <w:szCs w:val="24"/>
        </w:rPr>
      </w:pPr>
      <w:bookmarkStart w:id="1050" w:name="_Toc8132"/>
      <w:bookmarkStart w:id="1051" w:name="_Toc26152"/>
      <w:bookmarkStart w:id="1052" w:name="_Toc3724"/>
      <w:bookmarkStart w:id="1053" w:name="_Toc28571"/>
      <w:r>
        <w:rPr>
          <w:rFonts w:hint="eastAsia" w:ascii="仿宋" w:hAnsi="仿宋" w:eastAsia="仿宋" w:cs="仿宋"/>
          <w:b w:val="0"/>
          <w:bCs/>
          <w:color w:val="auto"/>
          <w:sz w:val="24"/>
          <w:szCs w:val="24"/>
        </w:rPr>
        <w:t>8.9 暂停工作</w:t>
      </w:r>
      <w:bookmarkEnd w:id="1050"/>
      <w:bookmarkEnd w:id="1051"/>
      <w:bookmarkEnd w:id="1052"/>
      <w:bookmarkEnd w:id="1053"/>
      <w:r>
        <w:rPr>
          <w:rFonts w:hint="eastAsia" w:ascii="仿宋" w:hAnsi="仿宋" w:eastAsia="仿宋" w:cs="仿宋"/>
          <w:b w:val="0"/>
          <w:bCs/>
          <w:color w:val="auto"/>
          <w:sz w:val="24"/>
          <w:szCs w:val="24"/>
        </w:rPr>
        <w:t xml:space="preserve"> </w:t>
      </w:r>
    </w:p>
    <w:p w14:paraId="65722624">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8.9.1 由发包人暂停工作</w:t>
      </w:r>
    </w:p>
    <w:p w14:paraId="774F3FA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发包人认为必要时，可通过工程师向承包人发出经发包人签认的暂停工作通知，应列明暂停原因、暂停的日期及预计暂停的期限。承包人应按该通知暂停工作。</w:t>
      </w:r>
    </w:p>
    <w:p w14:paraId="29C91E8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承包人因执行暂停工作通知而造成费用的增加和（或）工期延误由发包人承担，并有权要求发包人支付合理利润，但由于承包人原因造成发包人暂停工作的除外。</w:t>
      </w:r>
    </w:p>
    <w:p w14:paraId="15109770">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8.9.2 由承包人暂停工作 </w:t>
      </w:r>
    </w:p>
    <w:p w14:paraId="5AB4A63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因承包人原因所造成部分或全部工程的暂停，承包人应采取措施尽快复工并赶上进度，由此造成费用的增加或工期延误由承包人承担。因此造成逾期竣工的，承包人应按第8.7.2项[因承包人原因导致工期延误]承担逾期竣工违约责任。</w:t>
      </w:r>
    </w:p>
    <w:p w14:paraId="17BACDD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合同履行过程中发生下列情形之一的，承包人可向发包人发出通知，要求发包人采取有效措施予以纠正。发包人收到承包人通知后的28天内仍不予以纠正，承包人有权暂停施工，并通知工程师。承包人有权要求发包人延长工期和（或）增加费用，并支付合理利润：</w:t>
      </w:r>
    </w:p>
    <w:p w14:paraId="14BD8A2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发包人拖延、拒绝批准付款申请和支付证书，或未能按合同约定支付价款，导致付款延误的；</w:t>
      </w:r>
    </w:p>
    <w:p w14:paraId="4741F26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发包人未按约定履行合同其他义务导致承包人无法继续履行合同的，或者发包人明确表示暂停或实质上已暂停履行合同的。</w:t>
      </w:r>
    </w:p>
    <w:p w14:paraId="54327F3E">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8.9.3 除上述原因以外的暂停工作，双方应遵守第17条[不可抗力]的相关约定。</w:t>
      </w:r>
    </w:p>
    <w:p w14:paraId="251CB478">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8.9.4 暂停工作期间的工程照管 </w:t>
      </w:r>
    </w:p>
    <w:p w14:paraId="44613B9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不论由于何种原因引起暂停工作的，暂停工作期间，承包人应负责对工程、工程物资及文件等进行照管和保护，并提供安全保障，由此增加的费用按第8.9.1项[由发包人暂停工作]和第8.9.2项[由承包人暂停工作]的约定承担。</w:t>
      </w:r>
    </w:p>
    <w:p w14:paraId="16BDA68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因承包人未能尽到照管、保护的责任造成损失的，使发包人的费用增加，（或）竣工日期延误的，由承包人按本合同约定承担责任。</w:t>
      </w:r>
    </w:p>
    <w:p w14:paraId="0CAD76F9">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8.9.5 拖长的暂停</w:t>
      </w:r>
    </w:p>
    <w:p w14:paraId="708C12C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根据第8.9.1项[由发包人暂停工作]暂停工作持续超过56天的，承包人可向发包人发出要求复工的通知。如果发包人没有在收到书面通知后28天内准许已暂停工作的全部或部分继续工作，承包人有权根据第13条[变更与调整]的约定，要求以变更方式调减受暂停影响的部分工程。发包人的暂停超过56天且暂停影响到整个工程的，承包人有权根据第16.2款[由承包人解除合同]的约定，发出解除合同的通知。</w:t>
      </w:r>
    </w:p>
    <w:p w14:paraId="69F1F4EB">
      <w:pPr>
        <w:pStyle w:val="42"/>
        <w:widowControl/>
        <w:numPr>
          <w:ilvl w:val="0"/>
          <w:numId w:val="0"/>
        </w:numPr>
        <w:spacing w:line="360" w:lineRule="auto"/>
        <w:rPr>
          <w:rFonts w:hint="eastAsia" w:ascii="仿宋" w:hAnsi="仿宋" w:eastAsia="仿宋" w:cs="仿宋"/>
          <w:b w:val="0"/>
          <w:bCs/>
          <w:color w:val="auto"/>
          <w:sz w:val="24"/>
          <w:szCs w:val="24"/>
        </w:rPr>
      </w:pPr>
      <w:bookmarkStart w:id="1054" w:name="_Toc18834"/>
      <w:bookmarkStart w:id="1055" w:name="_Toc7478"/>
      <w:bookmarkStart w:id="1056" w:name="_Toc18395"/>
      <w:bookmarkStart w:id="1057" w:name="_Toc18567"/>
      <w:r>
        <w:rPr>
          <w:rFonts w:hint="eastAsia" w:ascii="仿宋" w:hAnsi="仿宋" w:eastAsia="仿宋" w:cs="仿宋"/>
          <w:b w:val="0"/>
          <w:bCs/>
          <w:color w:val="auto"/>
          <w:sz w:val="24"/>
          <w:szCs w:val="24"/>
        </w:rPr>
        <w:t>8.10 复工</w:t>
      </w:r>
      <w:bookmarkEnd w:id="1054"/>
      <w:bookmarkEnd w:id="1055"/>
      <w:bookmarkEnd w:id="1056"/>
      <w:bookmarkEnd w:id="1057"/>
      <w:r>
        <w:rPr>
          <w:rFonts w:hint="eastAsia" w:ascii="仿宋" w:hAnsi="仿宋" w:eastAsia="仿宋" w:cs="仿宋"/>
          <w:b w:val="0"/>
          <w:bCs/>
          <w:color w:val="auto"/>
          <w:sz w:val="24"/>
          <w:szCs w:val="24"/>
        </w:rPr>
        <w:t xml:space="preserve"> </w:t>
      </w:r>
    </w:p>
    <w:p w14:paraId="22DB888D">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8.10.1 收到发包人的复工通知后，承包人应按通知时间复工；发包人通知的复工时间应当给予承包人必要的准备复工时间。</w:t>
      </w:r>
    </w:p>
    <w:p w14:paraId="12F34D28">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8.10.2 不论由于何种原因引起暂停工作，双方均可要求对方一同对受暂停影响的工程、工程设备和工程物资进行检查，承包人应将检查结果及需要恢复、修复的内容和估算通知发包人。</w:t>
      </w:r>
    </w:p>
    <w:p w14:paraId="00848C98">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8.10.3 除第17条[不可抗力]另有约定外，发生的恢复、修复价款及工期延误的后果由责任方承担。</w:t>
      </w:r>
    </w:p>
    <w:p w14:paraId="358DEF65">
      <w:pPr>
        <w:pStyle w:val="41"/>
        <w:wordWrap/>
        <w:topLinePunct w:val="0"/>
        <w:spacing w:line="360" w:lineRule="auto"/>
        <w:rPr>
          <w:rFonts w:hint="eastAsia" w:ascii="仿宋" w:hAnsi="仿宋" w:eastAsia="仿宋" w:cs="仿宋"/>
          <w:b w:val="0"/>
          <w:bCs/>
          <w:color w:val="auto"/>
          <w:sz w:val="24"/>
          <w:szCs w:val="24"/>
        </w:rPr>
      </w:pPr>
      <w:bookmarkStart w:id="1058" w:name="_Toc9475"/>
      <w:bookmarkStart w:id="1059" w:name="_Toc883"/>
      <w:bookmarkStart w:id="1060" w:name="_Toc10353"/>
      <w:bookmarkStart w:id="1061" w:name="_Toc28947"/>
      <w:r>
        <w:rPr>
          <w:rFonts w:hint="eastAsia" w:ascii="仿宋" w:hAnsi="仿宋" w:eastAsia="仿宋" w:cs="仿宋"/>
          <w:b w:val="0"/>
          <w:bCs/>
          <w:color w:val="auto"/>
          <w:sz w:val="24"/>
          <w:szCs w:val="24"/>
        </w:rPr>
        <w:t>第9条 竣工试验</w:t>
      </w:r>
      <w:bookmarkEnd w:id="1058"/>
      <w:bookmarkEnd w:id="1059"/>
      <w:bookmarkEnd w:id="1060"/>
      <w:bookmarkEnd w:id="1061"/>
      <w:r>
        <w:rPr>
          <w:rFonts w:hint="eastAsia" w:ascii="仿宋" w:hAnsi="仿宋" w:eastAsia="仿宋" w:cs="仿宋"/>
          <w:b w:val="0"/>
          <w:bCs/>
          <w:color w:val="auto"/>
          <w:sz w:val="24"/>
          <w:szCs w:val="24"/>
        </w:rPr>
        <w:t xml:space="preserve"> </w:t>
      </w:r>
    </w:p>
    <w:p w14:paraId="24BE69F5">
      <w:pPr>
        <w:pStyle w:val="42"/>
        <w:widowControl/>
        <w:numPr>
          <w:ilvl w:val="0"/>
          <w:numId w:val="0"/>
        </w:numPr>
        <w:spacing w:line="360" w:lineRule="auto"/>
        <w:rPr>
          <w:rFonts w:hint="eastAsia" w:ascii="仿宋" w:hAnsi="仿宋" w:eastAsia="仿宋" w:cs="仿宋"/>
          <w:b w:val="0"/>
          <w:bCs/>
          <w:color w:val="auto"/>
          <w:sz w:val="24"/>
          <w:szCs w:val="24"/>
        </w:rPr>
      </w:pPr>
      <w:bookmarkStart w:id="1062" w:name="_Toc27968"/>
      <w:bookmarkStart w:id="1063" w:name="_Toc8578"/>
      <w:bookmarkStart w:id="1064" w:name="_Toc27829"/>
      <w:bookmarkStart w:id="1065" w:name="_Toc19602"/>
      <w:r>
        <w:rPr>
          <w:rFonts w:hint="eastAsia" w:ascii="仿宋" w:hAnsi="仿宋" w:eastAsia="仿宋" w:cs="仿宋"/>
          <w:b w:val="0"/>
          <w:bCs/>
          <w:color w:val="auto"/>
          <w:sz w:val="24"/>
          <w:szCs w:val="24"/>
        </w:rPr>
        <w:t>9.1 竣工试验的义务</w:t>
      </w:r>
      <w:bookmarkEnd w:id="1062"/>
      <w:bookmarkEnd w:id="1063"/>
      <w:bookmarkEnd w:id="1064"/>
      <w:bookmarkEnd w:id="1065"/>
    </w:p>
    <w:p w14:paraId="74BB1CA5">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9.1.1 承包人完成工程或区段工程进行竣工试验所需的作业，并根据第5.4款[竣工文件]和第5.5款[操作和维修手册]提交文件后，进行竣工试验。</w:t>
      </w:r>
    </w:p>
    <w:p w14:paraId="21A93325">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9.1.2 承包人应在进行竣工试验之前，至少提前42天向工程师提交详细的竣工试验计划，该计划应载明竣工试验的内容、地点、拟开展时间和需要发包人提供的资源条件。工程师应在收到计划后的14天内进行审查，并就该计划不符合合同的部分提出意见，承包人应在收到意见后的14天内自费对计划进行修正。工程师逾期未提出意见的，视为竣工试验计划已得到确认。除提交竣工试验计划外，承包人还应提前21天将可以开始进行各项竣工试验的日期通知工程师，并在该日期后的14天内或工程师指示的日期进行竣工试验。</w:t>
      </w:r>
    </w:p>
    <w:p w14:paraId="2B95C5B8">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9.1.3 承包人应根据经确认的竣工试验计划以及第6.5款[由承包人试验和检验]进行竣工试验。除《发包人要求》中另有说明外，竣工试验应按以下顺序分阶段进行，即只有在工程或区段工程已通过上一阶段试验的情况下，才可进行下一阶段试验：</w:t>
      </w:r>
    </w:p>
    <w:p w14:paraId="24AD3AD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承包人进行启动前试验，包括适当的检查和功能性试验，以证明工程或区段工程的每一部分均能够安全地承受下一阶段试验；</w:t>
      </w:r>
    </w:p>
    <w:p w14:paraId="0452118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承包人进行启动试验，以证明工程或区段工程能够在所有可利用的操作条件下安全运行，并按照专用合同条件和《发包人要求》中的规定操作；</w:t>
      </w:r>
    </w:p>
    <w:p w14:paraId="7197046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承包人进行试运行试验。当工程或区段工程能稳定安全运行时，承包人应通知工程师，可以进行其他竣工试验，包括各种性能测试，以证明工程或区段工程符合《发包人要求》中列明的性能保证指标。</w:t>
      </w:r>
    </w:p>
    <w:p w14:paraId="652A7D2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进行上述试验不应构成第10条[验收和工程接收]规定的接收，但试验所产生的任何产品或其他收益均应归属于发包人。</w:t>
      </w:r>
    </w:p>
    <w:p w14:paraId="0CAA0894">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9.1.4 完成上述各阶段竣工试验后，承包人应向工程师提交试验结果报告，试验结果须符合约定的标准、规范和数据。工程师应在收到报告后14天内予以回复，逾期未回复的，视为认可竣工试验结果。但在考虑工程或区段工程是否通过竣工试验时，应适当考虑发包人对工程或其任何部分的使用，对工程或区段工程的性能、特性和试验结果产生的影响。</w:t>
      </w:r>
    </w:p>
    <w:p w14:paraId="712E015A">
      <w:pPr>
        <w:pStyle w:val="42"/>
        <w:widowControl/>
        <w:numPr>
          <w:ilvl w:val="0"/>
          <w:numId w:val="0"/>
        </w:numPr>
        <w:spacing w:line="360" w:lineRule="auto"/>
        <w:rPr>
          <w:rFonts w:hint="eastAsia" w:ascii="仿宋" w:hAnsi="仿宋" w:eastAsia="仿宋" w:cs="仿宋"/>
          <w:b w:val="0"/>
          <w:bCs/>
          <w:color w:val="auto"/>
          <w:sz w:val="24"/>
          <w:szCs w:val="24"/>
        </w:rPr>
      </w:pPr>
      <w:bookmarkStart w:id="1066" w:name="_Toc18765"/>
      <w:bookmarkStart w:id="1067" w:name="_Toc1634"/>
      <w:bookmarkStart w:id="1068" w:name="_Toc23869"/>
      <w:bookmarkStart w:id="1069" w:name="_Toc23860"/>
      <w:r>
        <w:rPr>
          <w:rFonts w:hint="eastAsia" w:ascii="仿宋" w:hAnsi="仿宋" w:eastAsia="仿宋" w:cs="仿宋"/>
          <w:b w:val="0"/>
          <w:bCs/>
          <w:color w:val="auto"/>
          <w:sz w:val="24"/>
          <w:szCs w:val="24"/>
        </w:rPr>
        <w:t>9.2 延误的试验</w:t>
      </w:r>
      <w:bookmarkEnd w:id="1066"/>
      <w:bookmarkEnd w:id="1067"/>
      <w:bookmarkEnd w:id="1068"/>
      <w:bookmarkEnd w:id="1069"/>
    </w:p>
    <w:p w14:paraId="678FC5C8">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9.2.1 如果承包人已根据第9.1款[竣工试验的义务]就可以开始进行各项竣工试验的日期通知工程师，但该等试验因发包人原因被延误14天以上的，发包人应承担由此增加的费用和工期延误，并支付承包人合理利润。同时，承包人应在合理可行的情况下尽快进行竣工试验。</w:t>
      </w:r>
    </w:p>
    <w:p w14:paraId="7B0DE3F0">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9.2.2 承包人无正当理由延误进行竣工试验的，工程师可向其发出通知，要求其在收到通知后的21天内进行该项竣工试验。承包人应在该21天的期限内确定进行试验的日期，并至少提前7天通知工程师。</w:t>
      </w:r>
    </w:p>
    <w:p w14:paraId="3DA5CD37">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9.2.3 如果承包人未在该期限内进行竣工试验，则发包人有权自行组织该项竣工试验，由此产生的合理费用由承包人承担。发包人应在试验完成后28天内向承包人发送试验结果。</w:t>
      </w:r>
    </w:p>
    <w:p w14:paraId="4B542AFD">
      <w:pPr>
        <w:pStyle w:val="42"/>
        <w:widowControl/>
        <w:numPr>
          <w:ilvl w:val="0"/>
          <w:numId w:val="0"/>
        </w:numPr>
        <w:spacing w:line="360" w:lineRule="auto"/>
        <w:rPr>
          <w:rFonts w:hint="eastAsia" w:ascii="仿宋" w:hAnsi="仿宋" w:eastAsia="仿宋" w:cs="仿宋"/>
          <w:b w:val="0"/>
          <w:bCs/>
          <w:color w:val="auto"/>
          <w:sz w:val="24"/>
          <w:szCs w:val="24"/>
        </w:rPr>
      </w:pPr>
      <w:bookmarkStart w:id="1070" w:name="_Toc3711"/>
      <w:bookmarkStart w:id="1071" w:name="_Toc23765"/>
      <w:bookmarkStart w:id="1072" w:name="_Toc2096"/>
      <w:bookmarkStart w:id="1073" w:name="_Toc15434"/>
      <w:r>
        <w:rPr>
          <w:rFonts w:hint="eastAsia" w:ascii="仿宋" w:hAnsi="仿宋" w:eastAsia="仿宋" w:cs="仿宋"/>
          <w:b w:val="0"/>
          <w:bCs/>
          <w:color w:val="auto"/>
          <w:sz w:val="24"/>
          <w:szCs w:val="24"/>
        </w:rPr>
        <w:t>9.3 重新试验</w:t>
      </w:r>
      <w:bookmarkEnd w:id="1070"/>
      <w:bookmarkEnd w:id="1071"/>
      <w:bookmarkEnd w:id="1072"/>
      <w:bookmarkEnd w:id="1073"/>
      <w:r>
        <w:rPr>
          <w:rFonts w:hint="eastAsia" w:ascii="仿宋" w:hAnsi="仿宋" w:eastAsia="仿宋" w:cs="仿宋"/>
          <w:b w:val="0"/>
          <w:bCs/>
          <w:color w:val="auto"/>
          <w:sz w:val="24"/>
          <w:szCs w:val="24"/>
        </w:rPr>
        <w:t xml:space="preserve"> </w:t>
      </w:r>
    </w:p>
    <w:p w14:paraId="4C4D7C2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如果工程或区段工程未能通过竣工试验，则承包人应根据第6.6款[缺陷和修补]修补缺陷。发包人或承包人可要求按相同的条件，重新进行未通过的试验以及相关工程或区段工程的竣工试验。该等重新进行的试验仍应适用本条对于竣工试验的规定。</w:t>
      </w:r>
    </w:p>
    <w:p w14:paraId="453746AE">
      <w:pPr>
        <w:pStyle w:val="42"/>
        <w:widowControl/>
        <w:numPr>
          <w:ilvl w:val="0"/>
          <w:numId w:val="0"/>
        </w:numPr>
        <w:spacing w:line="360" w:lineRule="auto"/>
        <w:rPr>
          <w:rFonts w:hint="eastAsia" w:ascii="仿宋" w:hAnsi="仿宋" w:eastAsia="仿宋" w:cs="仿宋"/>
          <w:b w:val="0"/>
          <w:bCs/>
          <w:color w:val="auto"/>
          <w:sz w:val="24"/>
          <w:szCs w:val="24"/>
        </w:rPr>
      </w:pPr>
      <w:bookmarkStart w:id="1074" w:name="_Toc7924"/>
      <w:bookmarkStart w:id="1075" w:name="_Toc11399"/>
      <w:bookmarkStart w:id="1076" w:name="_Toc13506"/>
      <w:bookmarkStart w:id="1077" w:name="_Toc16484"/>
      <w:r>
        <w:rPr>
          <w:rFonts w:hint="eastAsia" w:ascii="仿宋" w:hAnsi="仿宋" w:eastAsia="仿宋" w:cs="仿宋"/>
          <w:b w:val="0"/>
          <w:bCs/>
          <w:color w:val="auto"/>
          <w:sz w:val="24"/>
          <w:szCs w:val="24"/>
        </w:rPr>
        <w:t>9.4 未能通过竣工试验</w:t>
      </w:r>
      <w:bookmarkEnd w:id="1074"/>
      <w:bookmarkEnd w:id="1075"/>
      <w:bookmarkEnd w:id="1076"/>
      <w:bookmarkEnd w:id="1077"/>
    </w:p>
    <w:p w14:paraId="1B936B97">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9.4.1 因发包人原因导致竣工试验未能通过的，承包人进行竣工试验的费用由发包人承担，竣工日期相应顺延。</w:t>
      </w:r>
    </w:p>
    <w:p w14:paraId="5D3EACDE">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9.4.2 如果工程或区段工程未能通过根据第9.3款[重新试验]重新进行的竣工试验的，则：</w:t>
      </w:r>
    </w:p>
    <w:p w14:paraId="070325A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发包人有权要求承包人根据第6.6款[缺陷和修补]继续进行修补和改正，并根据第9.3款[重新试验]再次进行竣工试验；</w:t>
      </w:r>
    </w:p>
    <w:p w14:paraId="47BE535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未能通过竣工试验，对工程或区段工程的操作或使用未产生实质性影响的，发包人有权要求承包人自费修复，承担因此增加的费用和误期损害赔偿责任，并赔偿发包人的相应损失；无法修复时，发包人有权扣减该部分的相应付款，同时视为通过竣工验收；</w:t>
      </w:r>
    </w:p>
    <w:p w14:paraId="0BF3575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未能通过竣工试验，使工程或区段工程的任何主要部分丧失了生产、使用功能时，发包人有权指令承包人更换相关部分，承包人应承担因此增加的费用和误期损害赔偿责任，并赔偿发包人的相应损失；</w:t>
      </w:r>
    </w:p>
    <w:p w14:paraId="1F3FB14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 未能通过竣工试验，使整个工程或区段工程丧失了生产、使用功能时，发包人可拒收工程或区段工程，或指令承包人重新设计、重置相关部分，承包人应承担因此增加的费用和误期损害赔偿责任，并赔偿发包人的相应损失。同时发包人有权根据第16.1款[由发包人解除合同]的约定解除合同。</w:t>
      </w:r>
    </w:p>
    <w:p w14:paraId="09E8D660">
      <w:pPr>
        <w:pStyle w:val="41"/>
        <w:wordWrap/>
        <w:topLinePunct w:val="0"/>
        <w:spacing w:line="360" w:lineRule="auto"/>
        <w:rPr>
          <w:rFonts w:hint="eastAsia" w:ascii="仿宋" w:hAnsi="仿宋" w:eastAsia="仿宋" w:cs="仿宋"/>
          <w:b w:val="0"/>
          <w:bCs/>
          <w:color w:val="auto"/>
          <w:sz w:val="24"/>
          <w:szCs w:val="24"/>
        </w:rPr>
      </w:pPr>
      <w:bookmarkStart w:id="1078" w:name="_Toc18979"/>
      <w:bookmarkStart w:id="1079" w:name="_Toc12018"/>
      <w:bookmarkStart w:id="1080" w:name="_Toc6634"/>
      <w:bookmarkStart w:id="1081" w:name="_Toc9300"/>
      <w:r>
        <w:rPr>
          <w:rFonts w:hint="eastAsia" w:ascii="仿宋" w:hAnsi="仿宋" w:eastAsia="仿宋" w:cs="仿宋"/>
          <w:b w:val="0"/>
          <w:bCs/>
          <w:color w:val="auto"/>
          <w:sz w:val="24"/>
          <w:szCs w:val="24"/>
        </w:rPr>
        <w:t>第10条 验收和工程接收</w:t>
      </w:r>
      <w:bookmarkEnd w:id="1078"/>
      <w:bookmarkEnd w:id="1079"/>
      <w:bookmarkEnd w:id="1080"/>
      <w:bookmarkEnd w:id="1081"/>
    </w:p>
    <w:p w14:paraId="5C4C45C4">
      <w:pPr>
        <w:pStyle w:val="42"/>
        <w:widowControl/>
        <w:numPr>
          <w:ilvl w:val="0"/>
          <w:numId w:val="0"/>
        </w:numPr>
        <w:spacing w:line="360" w:lineRule="auto"/>
        <w:rPr>
          <w:rFonts w:hint="eastAsia" w:ascii="仿宋" w:hAnsi="仿宋" w:eastAsia="仿宋" w:cs="仿宋"/>
          <w:b w:val="0"/>
          <w:bCs/>
          <w:color w:val="auto"/>
          <w:sz w:val="24"/>
          <w:szCs w:val="24"/>
        </w:rPr>
      </w:pPr>
      <w:bookmarkStart w:id="1082" w:name="_Toc3977"/>
      <w:bookmarkStart w:id="1083" w:name="_Toc31967"/>
      <w:bookmarkStart w:id="1084" w:name="_Toc28102"/>
      <w:bookmarkStart w:id="1085" w:name="_Toc20819"/>
      <w:r>
        <w:rPr>
          <w:rFonts w:hint="eastAsia" w:ascii="仿宋" w:hAnsi="仿宋" w:eastAsia="仿宋" w:cs="仿宋"/>
          <w:b w:val="0"/>
          <w:bCs/>
          <w:color w:val="auto"/>
          <w:sz w:val="24"/>
          <w:szCs w:val="24"/>
        </w:rPr>
        <w:t>10.1 竣工验收</w:t>
      </w:r>
      <w:bookmarkEnd w:id="1082"/>
      <w:bookmarkEnd w:id="1083"/>
      <w:bookmarkEnd w:id="1084"/>
      <w:bookmarkEnd w:id="1085"/>
    </w:p>
    <w:p w14:paraId="4578B6BF">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10.1.1 竣工验收条件</w:t>
      </w:r>
    </w:p>
    <w:p w14:paraId="30DA8D1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工程具备以下条件的，承包人可以申请竣工验收：</w:t>
      </w:r>
    </w:p>
    <w:p w14:paraId="78898AB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除因第13条[变更与调整]导致的工程量删减和第14.5.3项[扫尾工作清单]列入缺陷责任期内完成的扫尾工程和缺陷修补工作外，合同范围内的全部单位/区段工程以及有关工作，包括合同要求的试验和竣工试验均已完成，并符合合同要求；</w:t>
      </w:r>
    </w:p>
    <w:p w14:paraId="1BB4F8D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已按合同约定编制了扫尾工作和缺陷修补工作清单以及相应实施计划；</w:t>
      </w:r>
    </w:p>
    <w:p w14:paraId="5ACA158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已按合同约定的内容和份数备齐竣工资料；</w:t>
      </w:r>
    </w:p>
    <w:p w14:paraId="244066A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 合同约定要求在竣工验收前应完成的其他工作。</w:t>
      </w:r>
    </w:p>
    <w:p w14:paraId="05C6A18F">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10.1.2 竣工验收程序</w:t>
      </w:r>
    </w:p>
    <w:p w14:paraId="5C02DF7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除专用合同条件另有约定外，承包人申请竣工验收的，应当按照以下程序进行：</w:t>
      </w:r>
    </w:p>
    <w:p w14:paraId="16AC51A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承包人向工程师报送竣工验收申请报告，工程师应在收到竣工验收申请报告后14天内完成审查并报送发包人。工程师审查后认为尚不具备竣工验收条件的，应在收到竣工验收申请报告后的14天内通知承包人，指出在颁发接收证书前承包人还需进行的工作内容。承包人完成工程师通知的全部工作内容后，应再次提交竣工验收申请报告，直至工程师同意为止。</w:t>
      </w:r>
    </w:p>
    <w:p w14:paraId="75DB1A7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工程师同意承包人提交的竣工验收申请报告的，或工程师收到竣工验收申请报告后14天内不予答复的，视为发包人收到并同意承包人的竣工验收申请，发包人应在收到该竣工验收申请报告后的28天内进行竣工验收。工程经竣工验收合格的，以竣工验收合格之日为实际竣工日期，并在工程接收证书中载明；完成竣工验收但发包人不予签发工程接收证书的，视为竣工验收合格，以完成竣工验收之日为实际竣工日期。</w:t>
      </w:r>
    </w:p>
    <w:p w14:paraId="4F885D9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竣工验收不合格的，工程师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2A89C9A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 因发包人原因，未在工程师收到承包人竣工验收申请报告之日起42天内完成竣工验收的，以承包人提交竣工验收申请报告之日作为工程实际竣工日期。</w:t>
      </w:r>
    </w:p>
    <w:p w14:paraId="4D021E2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（5） 工程未经竣工验收，发包人擅自使用的，以转移占有工程之日为实际竣工日期。</w:t>
      </w:r>
    </w:p>
    <w:p w14:paraId="3AD7661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除专用合同条件另有约定外，发包人不按照本项和第10.4款[接收证书]约定组织竣工验收、颁发工程接收证书的，每逾期一天，应以签约合同价为基数，按照贷款市场报价利率（LPR）支付违约金。</w:t>
      </w:r>
    </w:p>
    <w:p w14:paraId="63842DD3">
      <w:pPr>
        <w:pStyle w:val="42"/>
        <w:widowControl/>
        <w:numPr>
          <w:ilvl w:val="0"/>
          <w:numId w:val="0"/>
        </w:numPr>
        <w:spacing w:line="360" w:lineRule="auto"/>
        <w:rPr>
          <w:rFonts w:hint="eastAsia" w:ascii="仿宋" w:hAnsi="仿宋" w:eastAsia="仿宋" w:cs="仿宋"/>
          <w:b w:val="0"/>
          <w:bCs/>
          <w:color w:val="auto"/>
          <w:sz w:val="24"/>
          <w:szCs w:val="24"/>
        </w:rPr>
      </w:pPr>
      <w:bookmarkStart w:id="1086" w:name="_Toc20055"/>
      <w:bookmarkStart w:id="1087" w:name="_Toc3142"/>
      <w:bookmarkStart w:id="1088" w:name="_Toc27908"/>
      <w:bookmarkStart w:id="1089" w:name="_Toc846"/>
      <w:r>
        <w:rPr>
          <w:rFonts w:hint="eastAsia" w:ascii="仿宋" w:hAnsi="仿宋" w:eastAsia="仿宋" w:cs="仿宋"/>
          <w:b w:val="0"/>
          <w:bCs/>
          <w:color w:val="auto"/>
          <w:sz w:val="24"/>
          <w:szCs w:val="24"/>
        </w:rPr>
        <w:t>10.2 单位/区段工程的验收</w:t>
      </w:r>
      <w:bookmarkEnd w:id="1086"/>
      <w:bookmarkEnd w:id="1087"/>
      <w:bookmarkEnd w:id="1088"/>
      <w:bookmarkEnd w:id="1089"/>
    </w:p>
    <w:p w14:paraId="5FEA4280">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10.2.1 发包人根据项目进度计划安排，在全部工程竣工前需要使用已经竣工的单位/区段工程时，或承包人提出经发包人同意时，可进行单位/区段工程验收。验收的程序可参照第10.1款[竣工验收]的约定进行。验收合格后，由工程师向承包人出具经发包人签认的单位/区段工程验收证书。单位/区段工程的验收成果和结论作为全部工程竣工验收申请报告的附件。</w:t>
      </w:r>
    </w:p>
    <w:p w14:paraId="6B0B031F">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10.2.2 发包人在全部工程竣工前，使用已接收的单位/区段工程导致承包人费用增加的，发包人应承担由此增加的费用和（或）工期延误，并支付承包人合理利润。</w:t>
      </w:r>
    </w:p>
    <w:p w14:paraId="10F72835">
      <w:pPr>
        <w:pStyle w:val="42"/>
        <w:widowControl/>
        <w:numPr>
          <w:ilvl w:val="0"/>
          <w:numId w:val="0"/>
        </w:numPr>
        <w:spacing w:line="360" w:lineRule="auto"/>
        <w:rPr>
          <w:rFonts w:hint="eastAsia" w:ascii="仿宋" w:hAnsi="仿宋" w:eastAsia="仿宋" w:cs="仿宋"/>
          <w:b w:val="0"/>
          <w:bCs/>
          <w:color w:val="auto"/>
          <w:sz w:val="24"/>
          <w:szCs w:val="24"/>
        </w:rPr>
      </w:pPr>
      <w:bookmarkStart w:id="1090" w:name="_Toc17948"/>
      <w:bookmarkStart w:id="1091" w:name="_Toc21497"/>
      <w:bookmarkStart w:id="1092" w:name="_Toc28799"/>
      <w:bookmarkStart w:id="1093" w:name="_Toc8164"/>
      <w:r>
        <w:rPr>
          <w:rFonts w:hint="eastAsia" w:ascii="仿宋" w:hAnsi="仿宋" w:eastAsia="仿宋" w:cs="仿宋"/>
          <w:b w:val="0"/>
          <w:bCs/>
          <w:color w:val="auto"/>
          <w:sz w:val="24"/>
          <w:szCs w:val="24"/>
        </w:rPr>
        <w:t>10.3 工程的接收</w:t>
      </w:r>
      <w:bookmarkEnd w:id="1090"/>
      <w:bookmarkEnd w:id="1091"/>
      <w:bookmarkEnd w:id="1092"/>
      <w:bookmarkEnd w:id="1093"/>
    </w:p>
    <w:p w14:paraId="39C71548">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10.3.1 根据工程项目的具体情况和特点，可按工程或单位/区段工程进行接收，并在专用合同条件约定接收的先后顺序、时间安排和其他要求。</w:t>
      </w:r>
    </w:p>
    <w:p w14:paraId="56E9274F">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10.3.2 除按本条约定已经提交的资料外，接收工程时承包人需提交竣工验收资料的类别、内容、份数和提交时间，在专用合同条件中约定。</w:t>
      </w:r>
    </w:p>
    <w:p w14:paraId="2884C5E3">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10.3.3 发包人无正当理由不接收工程的，发包人自应当接收工程之日起，承担工程照管、成品保护、保管等与工程有关的各项费用，合同当事人可以在专用合同条件中另行约定发包人逾期接收工程的违约责任。</w:t>
      </w:r>
    </w:p>
    <w:p w14:paraId="213A8AB3">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10.3.4 承包人无正当理由不移交工程的，承包人应承担工程照管、成品保护、保管等与工程有关的各项费用，合同当事人可以在专用合同条件中另行约定承包人无正当理由不移交工程的违约责任。</w:t>
      </w:r>
    </w:p>
    <w:p w14:paraId="051EB508">
      <w:pPr>
        <w:pStyle w:val="42"/>
        <w:widowControl/>
        <w:numPr>
          <w:ilvl w:val="0"/>
          <w:numId w:val="0"/>
        </w:numPr>
        <w:spacing w:line="360" w:lineRule="auto"/>
        <w:rPr>
          <w:rFonts w:hint="eastAsia" w:ascii="仿宋" w:hAnsi="仿宋" w:eastAsia="仿宋" w:cs="仿宋"/>
          <w:b w:val="0"/>
          <w:bCs/>
          <w:color w:val="auto"/>
          <w:sz w:val="24"/>
          <w:szCs w:val="24"/>
        </w:rPr>
      </w:pPr>
      <w:bookmarkStart w:id="1094" w:name="_Toc18610"/>
      <w:bookmarkStart w:id="1095" w:name="_Toc23103"/>
      <w:bookmarkStart w:id="1096" w:name="_Toc18333"/>
      <w:bookmarkStart w:id="1097" w:name="_Toc21142"/>
      <w:r>
        <w:rPr>
          <w:rFonts w:hint="eastAsia" w:ascii="仿宋" w:hAnsi="仿宋" w:eastAsia="仿宋" w:cs="仿宋"/>
          <w:b w:val="0"/>
          <w:bCs/>
          <w:color w:val="auto"/>
          <w:sz w:val="24"/>
          <w:szCs w:val="24"/>
        </w:rPr>
        <w:t>10.4 接收证书</w:t>
      </w:r>
      <w:bookmarkEnd w:id="1094"/>
      <w:bookmarkEnd w:id="1095"/>
      <w:bookmarkEnd w:id="1096"/>
      <w:bookmarkEnd w:id="1097"/>
    </w:p>
    <w:p w14:paraId="0554D424">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10.4.1 除专用合同条件另有约定外，承包人应在竣工验收合格后向发包人提交第14.6款[质量保证金]约定的质量保证金，发包人应在竣工验收合格且工程具备接收条件后的14天内向承包人颁发工程接收证书，但承包人未提交质量保证金的，发包人有权拒绝颁发。发包人拒绝颁发工程接收证书的，应向承包人发出通知，说明理由并指出在颁发接收证书前承包人需要做的工作，需要修补的缺陷和承包人需要提供的文件。</w:t>
      </w:r>
    </w:p>
    <w:p w14:paraId="02F62110">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10.4.2 发包人向承包人颁发的接收证书，应注明工程或单位/区段工程经验收合格的实际竣工日期，并列明不在接收范围内的，在收尾工作和缺陷修补完成之前对工程或单位/区段工程预期使用目的没有实质影响的少量收尾工作和缺陷。</w:t>
      </w:r>
    </w:p>
    <w:p w14:paraId="04047CFE">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10.4.3 竣工验收合格而发包人无正当理由逾期不颁发工程接收证书的，自验收合格后第15天起视为已颁发工程接收证书。</w:t>
      </w:r>
    </w:p>
    <w:p w14:paraId="468F0394">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10.4.4 工程未经验收或验收不合格，发包人擅自使用的，应在转移占有工程后7天内向承包人颁发工程接收证书；发包人无正当理由逾期不颁发工程接收证书的，自转移占有后第15天起视为已颁发工程接收证书。</w:t>
      </w:r>
    </w:p>
    <w:p w14:paraId="56979653">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10.4.5 存在扫尾工作的，工程接收证书中应当将第14.5.3项[扫尾工作清单]中约定的扫尾工作清单作为工程接收证书附件。</w:t>
      </w:r>
    </w:p>
    <w:p w14:paraId="07D00D0F">
      <w:pPr>
        <w:pStyle w:val="42"/>
        <w:widowControl/>
        <w:numPr>
          <w:ilvl w:val="0"/>
          <w:numId w:val="0"/>
        </w:numPr>
        <w:spacing w:line="360" w:lineRule="auto"/>
        <w:rPr>
          <w:rFonts w:hint="eastAsia" w:ascii="仿宋" w:hAnsi="仿宋" w:eastAsia="仿宋" w:cs="仿宋"/>
          <w:b w:val="0"/>
          <w:bCs/>
          <w:color w:val="auto"/>
          <w:sz w:val="24"/>
          <w:szCs w:val="24"/>
        </w:rPr>
      </w:pPr>
      <w:bookmarkStart w:id="1098" w:name="_Toc22081"/>
      <w:bookmarkStart w:id="1099" w:name="_Toc12277"/>
      <w:bookmarkStart w:id="1100" w:name="_Toc17349"/>
      <w:bookmarkStart w:id="1101" w:name="_Toc18197"/>
      <w:r>
        <w:rPr>
          <w:rFonts w:hint="eastAsia" w:ascii="仿宋" w:hAnsi="仿宋" w:eastAsia="仿宋" w:cs="仿宋"/>
          <w:b w:val="0"/>
          <w:bCs/>
          <w:color w:val="auto"/>
          <w:sz w:val="24"/>
          <w:szCs w:val="24"/>
        </w:rPr>
        <w:t>10.5 竣工退场</w:t>
      </w:r>
      <w:bookmarkEnd w:id="1098"/>
      <w:bookmarkEnd w:id="1099"/>
      <w:bookmarkEnd w:id="1100"/>
      <w:bookmarkEnd w:id="1101"/>
    </w:p>
    <w:p w14:paraId="08A84D77">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10.5.1 竣工退场</w:t>
      </w:r>
    </w:p>
    <w:p w14:paraId="4FC4504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颁发工程接收证书后，承包人应对施工现场进行清理，并撤离相关人员，使得施工现场处于以下状态，直至工程师检验合格为止：</w:t>
      </w:r>
    </w:p>
    <w:p w14:paraId="498E61F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施工现场内残留的垃圾已全部清除出场；</w:t>
      </w:r>
    </w:p>
    <w:p w14:paraId="2C332BD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临时工程已拆除，场地已按合同约定进行清理、平整或复原；</w:t>
      </w:r>
    </w:p>
    <w:p w14:paraId="1452D36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按合同约定应撤离的人员、承包人提供的施工设备和剩余的材料，包括废弃的施工设备和材料，已按计划撤离施工现场；</w:t>
      </w:r>
    </w:p>
    <w:p w14:paraId="2CD194E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 施工现场周边及其附近道路、河道的施工堆积物，已全部清理；</w:t>
      </w:r>
    </w:p>
    <w:p w14:paraId="47FA622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（5） 施工现场其他竣工退场工作已全部完成。</w:t>
      </w:r>
    </w:p>
    <w:p w14:paraId="6BE0B6D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施工现场的竣工退场费用由承包人承担。承包人应在专用合同条件约定的期限内完成竣工退场，逾期未完成的，发包人有权出售或另行处理承包人遗留的物品，由此支出的费用由承包人承担，发包人出售承包人遗留物品所得款项在扣除必要费用后应返还承包人。</w:t>
      </w:r>
    </w:p>
    <w:p w14:paraId="3682F6F4">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10.5.2 地表还原</w:t>
      </w:r>
    </w:p>
    <w:p w14:paraId="098EA55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承包人应按合同约定和工程师的要求恢复临时占地及清理场地，否则发包人有权委托其他人恢复或清理，所发生的费用由承包人承担。</w:t>
      </w:r>
    </w:p>
    <w:p w14:paraId="7A1E34BE">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10.5.3 人员撤离</w:t>
      </w:r>
    </w:p>
    <w:p w14:paraId="339CB25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了经工程师同意需在缺陷责任期内继续工作和使用的人员、施工设备和临时工程外，承包人应按专用合同条件约定和工程师的要求将其余的人员、施工设备和临时工程撤离施工现场或拆除。除专用合同条件另有约定外，缺陷责任期满时，承包人的人员和施工设备应全部撤离施工现场。</w:t>
      </w:r>
    </w:p>
    <w:p w14:paraId="1F1CF3AB">
      <w:pPr>
        <w:pStyle w:val="41"/>
        <w:wordWrap/>
        <w:topLinePunct w:val="0"/>
        <w:spacing w:line="360" w:lineRule="auto"/>
        <w:rPr>
          <w:rFonts w:hint="eastAsia" w:ascii="仿宋" w:hAnsi="仿宋" w:eastAsia="仿宋" w:cs="仿宋"/>
          <w:b w:val="0"/>
          <w:bCs/>
          <w:color w:val="auto"/>
          <w:sz w:val="24"/>
          <w:szCs w:val="24"/>
        </w:rPr>
      </w:pPr>
      <w:bookmarkStart w:id="1102" w:name="_Toc32179"/>
      <w:bookmarkStart w:id="1103" w:name="_Toc2782"/>
      <w:bookmarkStart w:id="1104" w:name="_Toc8861"/>
      <w:bookmarkStart w:id="1105" w:name="_Toc26378"/>
      <w:r>
        <w:rPr>
          <w:rFonts w:hint="eastAsia" w:ascii="仿宋" w:hAnsi="仿宋" w:eastAsia="仿宋" w:cs="仿宋"/>
          <w:b w:val="0"/>
          <w:bCs/>
          <w:color w:val="auto"/>
          <w:sz w:val="24"/>
          <w:szCs w:val="24"/>
        </w:rPr>
        <w:t>第11条 缺陷责任与保修</w:t>
      </w:r>
      <w:bookmarkEnd w:id="1102"/>
      <w:bookmarkEnd w:id="1103"/>
      <w:bookmarkEnd w:id="1104"/>
      <w:bookmarkEnd w:id="1105"/>
      <w:r>
        <w:rPr>
          <w:rFonts w:hint="eastAsia" w:ascii="仿宋" w:hAnsi="仿宋" w:eastAsia="仿宋" w:cs="仿宋"/>
          <w:b w:val="0"/>
          <w:bCs/>
          <w:color w:val="auto"/>
          <w:sz w:val="24"/>
          <w:szCs w:val="24"/>
        </w:rPr>
        <w:t xml:space="preserve"> </w:t>
      </w:r>
    </w:p>
    <w:p w14:paraId="1F396811">
      <w:pPr>
        <w:pStyle w:val="42"/>
        <w:widowControl/>
        <w:numPr>
          <w:ilvl w:val="0"/>
          <w:numId w:val="0"/>
        </w:numPr>
        <w:spacing w:line="360" w:lineRule="auto"/>
        <w:rPr>
          <w:rFonts w:hint="eastAsia" w:ascii="仿宋" w:hAnsi="仿宋" w:eastAsia="仿宋" w:cs="仿宋"/>
          <w:b w:val="0"/>
          <w:bCs/>
          <w:color w:val="auto"/>
          <w:sz w:val="24"/>
          <w:szCs w:val="24"/>
        </w:rPr>
      </w:pPr>
      <w:bookmarkStart w:id="1106" w:name="_Toc3422"/>
      <w:bookmarkStart w:id="1107" w:name="_Toc11830"/>
      <w:bookmarkStart w:id="1108" w:name="_Toc13789"/>
      <w:bookmarkStart w:id="1109" w:name="_Toc17481"/>
      <w:r>
        <w:rPr>
          <w:rFonts w:hint="eastAsia" w:ascii="仿宋" w:hAnsi="仿宋" w:eastAsia="仿宋" w:cs="仿宋"/>
          <w:b w:val="0"/>
          <w:bCs/>
          <w:color w:val="auto"/>
          <w:sz w:val="24"/>
          <w:szCs w:val="24"/>
        </w:rPr>
        <w:t>11.1 工程保修的原则</w:t>
      </w:r>
      <w:bookmarkEnd w:id="1106"/>
      <w:bookmarkEnd w:id="1107"/>
      <w:bookmarkEnd w:id="1108"/>
      <w:bookmarkEnd w:id="1109"/>
    </w:p>
    <w:p w14:paraId="06F14FC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在工程移交发包人后，因承包人原因产生的质量缺陷，承包人应承担质量缺陷责任和保修义务。缺陷责任期届满，承包人仍应按合同约定的工程各部位保修年限承担保修义务。</w:t>
      </w:r>
    </w:p>
    <w:p w14:paraId="63A3DCEF">
      <w:pPr>
        <w:pStyle w:val="42"/>
        <w:widowControl/>
        <w:numPr>
          <w:ilvl w:val="0"/>
          <w:numId w:val="0"/>
        </w:numPr>
        <w:spacing w:line="360" w:lineRule="auto"/>
        <w:rPr>
          <w:rFonts w:hint="eastAsia" w:ascii="仿宋" w:hAnsi="仿宋" w:eastAsia="仿宋" w:cs="仿宋"/>
          <w:b w:val="0"/>
          <w:bCs/>
          <w:color w:val="auto"/>
          <w:sz w:val="24"/>
          <w:szCs w:val="24"/>
        </w:rPr>
      </w:pPr>
      <w:bookmarkStart w:id="1110" w:name="_Toc16663"/>
      <w:bookmarkStart w:id="1111" w:name="_Toc848"/>
      <w:bookmarkStart w:id="1112" w:name="_Toc13147"/>
      <w:bookmarkStart w:id="1113" w:name="_Toc1349"/>
      <w:r>
        <w:rPr>
          <w:rFonts w:hint="eastAsia" w:ascii="仿宋" w:hAnsi="仿宋" w:eastAsia="仿宋" w:cs="仿宋"/>
          <w:b w:val="0"/>
          <w:bCs/>
          <w:color w:val="auto"/>
          <w:sz w:val="24"/>
          <w:szCs w:val="24"/>
        </w:rPr>
        <w:t>11.2 缺陷责任期</w:t>
      </w:r>
      <w:bookmarkEnd w:id="1110"/>
      <w:bookmarkEnd w:id="1111"/>
      <w:bookmarkEnd w:id="1112"/>
      <w:bookmarkEnd w:id="1113"/>
      <w:r>
        <w:rPr>
          <w:rFonts w:hint="eastAsia" w:ascii="仿宋" w:hAnsi="仿宋" w:eastAsia="仿宋" w:cs="仿宋"/>
          <w:b w:val="0"/>
          <w:bCs/>
          <w:color w:val="auto"/>
          <w:sz w:val="24"/>
          <w:szCs w:val="24"/>
        </w:rPr>
        <w:t xml:space="preserve"> </w:t>
      </w:r>
    </w:p>
    <w:p w14:paraId="1E0317C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缺陷责任期原则上从工程竣工验收合格之日起计算，合同当事人应在专用合同条件约定缺陷责任期的具体期限，但该期限最长不超过24个月。</w:t>
      </w:r>
    </w:p>
    <w:p w14:paraId="4CC642B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单位/区段工程先于全部工程进行验收，经验收合格并交付使用的，该单位/区段工程缺陷责任期自单位/区段工程验收合格之日起算。因发包人原因导致工程未在合同约定期限进行验收，但工程经验收合格的，以承包人提交竣工验收报告之日起算；因发包人原因导致工程未能进行竣工验收的，在承包人提交竣工验收报告90天后，工程自动进入缺陷责任期；发包人未经竣工验收擅自使用工程的，缺陷责任期自工程转移占有之日起开始计算。</w:t>
      </w:r>
    </w:p>
    <w:p w14:paraId="4C8AB3B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由于承包人原因造成某项缺陷或损坏使某项工程或工程设备不能按原定目标使用而需要再次检查、检验和修复的，发包人有权要求承包人延长该项工程或工程设备的缺陷责任期，并应在原缺陷责任期届满前发出延长通知。但缺陷责任期最长不超过24个月。</w:t>
      </w:r>
    </w:p>
    <w:p w14:paraId="08A48F9E">
      <w:pPr>
        <w:pStyle w:val="42"/>
        <w:widowControl/>
        <w:numPr>
          <w:ilvl w:val="0"/>
          <w:numId w:val="0"/>
        </w:numPr>
        <w:spacing w:line="360" w:lineRule="auto"/>
        <w:rPr>
          <w:rFonts w:hint="eastAsia" w:ascii="仿宋" w:hAnsi="仿宋" w:eastAsia="仿宋" w:cs="仿宋"/>
          <w:b w:val="0"/>
          <w:bCs/>
          <w:color w:val="auto"/>
          <w:sz w:val="24"/>
          <w:szCs w:val="24"/>
        </w:rPr>
      </w:pPr>
      <w:bookmarkStart w:id="1114" w:name="_Toc32214"/>
      <w:bookmarkStart w:id="1115" w:name="_Toc21829"/>
      <w:bookmarkStart w:id="1116" w:name="_Toc29912"/>
      <w:bookmarkStart w:id="1117" w:name="_Toc21884"/>
      <w:r>
        <w:rPr>
          <w:rFonts w:hint="eastAsia" w:ascii="仿宋" w:hAnsi="仿宋" w:eastAsia="仿宋" w:cs="仿宋"/>
          <w:b w:val="0"/>
          <w:bCs/>
          <w:color w:val="auto"/>
          <w:sz w:val="24"/>
          <w:szCs w:val="24"/>
        </w:rPr>
        <w:t>11.3 缺陷调查</w:t>
      </w:r>
      <w:bookmarkEnd w:id="1114"/>
      <w:bookmarkEnd w:id="1115"/>
      <w:bookmarkEnd w:id="1116"/>
      <w:bookmarkEnd w:id="1117"/>
    </w:p>
    <w:p w14:paraId="3549A758">
      <w:pPr>
        <w:pStyle w:val="43"/>
        <w:numPr>
          <w:ilvl w:val="0"/>
          <w:numId w:val="0"/>
        </w:numPr>
        <w:spacing w:line="360" w:lineRule="auto"/>
        <w:rPr>
          <w:rFonts w:hint="eastAsia" w:ascii="仿宋" w:hAnsi="仿宋" w:eastAsia="仿宋" w:cs="仿宋"/>
          <w:b/>
          <w:color w:val="auto"/>
          <w:sz w:val="24"/>
          <w:szCs w:val="24"/>
        </w:rPr>
      </w:pPr>
      <w:r>
        <w:rPr>
          <w:rFonts w:hint="eastAsia" w:ascii="仿宋" w:hAnsi="仿宋" w:eastAsia="仿宋" w:cs="仿宋"/>
          <w:color w:val="auto"/>
          <w:sz w:val="24"/>
          <w:szCs w:val="24"/>
        </w:rPr>
        <w:t>11.3.1 承包人缺陷调查</w:t>
      </w:r>
    </w:p>
    <w:p w14:paraId="35DA551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如果发包人指示承包人调查任何缺陷的原因，承包人应在发包人的指导下进行调查。承包人应在发包人指示中说明的日期或与发包人达成一致的其他日期开展调查。除非该缺陷应由承包人负责自费进行修补，承包人有权就调查的成本和利润获得支付。</w:t>
      </w:r>
    </w:p>
    <w:p w14:paraId="07A3E50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如果承包人未能根据本款开展调查，该调查可由发包人开展。但应将上述调查开展的日期通知承包人，承包人可自费参加调查。如果该缺陷应由承包人自费进行修补，则发包人有权要求承包人支付发包人因调查产生的合理费用。</w:t>
      </w:r>
    </w:p>
    <w:p w14:paraId="5CAF7802">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11.3.2 缺陷责任</w:t>
      </w:r>
    </w:p>
    <w:p w14:paraId="5968F20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缺陷责任期内，由承包人原因造成的缺陷，承包人应负责维修，并承担鉴定及维修费用。如承包人不维修也不承担费用，发包人可按合同约定从质量保证金中扣除，费用超出质量保证金金额的，发包人可按合同约定向承包人进行索赔。承包人维修并承担相应费用后，不免除对工程的损失赔偿责任。发包人在使用过程中，发现已修补的缺陷部位或部件还存在质量缺陷的，承包人应负责修复，直至检验合格为止。</w:t>
      </w:r>
    </w:p>
    <w:p w14:paraId="569ED3A5">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11.3.3 修复费用</w:t>
      </w:r>
    </w:p>
    <w:p w14:paraId="1206203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发包人和承包人应共同查清缺陷或损坏的原因。经查明属承包人原因造成的，应由承包人承担修复的费用。经查验非承包人原因造成的，发包人应承担修复的费用，并支付承包人合理利润。</w:t>
      </w:r>
    </w:p>
    <w:p w14:paraId="47E7FDE3">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11.3.4 修复通知</w:t>
      </w:r>
    </w:p>
    <w:p w14:paraId="086B51D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在缺陷责任期内，发包人在使用过程中，发现已接收的工程存在缺陷或损坏的，应书面通知承包人予以修复，但情况紧急必须立即修复缺陷或损坏的，发包人可以口头通知承包人并在口头通知后48小时内书面确认，承包人应在专用合同条件约定的合理期限内到达工程现场并修复缺陷或损坏。</w:t>
      </w:r>
    </w:p>
    <w:p w14:paraId="43CE038E">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11.3.5 在现场外修复</w:t>
      </w:r>
    </w:p>
    <w:p w14:paraId="14928F6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在缺陷责任期内，承包人认为设备中的缺陷或损害不能在现场得到迅速修复，承包人应当向发包人发出通知，请求发包人同意把这些有缺陷或者损害的设备移出现场进行修复，通知应当注明有缺陷或者损害的设备及维修的相关内容，发包人可要求承包人按移出设备的全部重置成本增加质量保证金的数额。</w:t>
      </w:r>
    </w:p>
    <w:p w14:paraId="6C67F8BB">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11.3.6 未能修复</w:t>
      </w:r>
    </w:p>
    <w:p w14:paraId="01055FE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19FA4CB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如果工程或工程设备的缺陷或损害使发包人实质上失去了工程的整体功能，发包人有权向承包人追回已支付的工程款项，并要求其赔偿发包人相应损失。</w:t>
      </w:r>
    </w:p>
    <w:p w14:paraId="5C75314E">
      <w:pPr>
        <w:pStyle w:val="42"/>
        <w:widowControl/>
        <w:numPr>
          <w:ilvl w:val="0"/>
          <w:numId w:val="0"/>
        </w:numPr>
        <w:spacing w:line="360" w:lineRule="auto"/>
        <w:rPr>
          <w:rFonts w:hint="eastAsia" w:ascii="仿宋" w:hAnsi="仿宋" w:eastAsia="仿宋" w:cs="仿宋"/>
          <w:b w:val="0"/>
          <w:bCs/>
          <w:color w:val="auto"/>
          <w:sz w:val="24"/>
          <w:szCs w:val="24"/>
        </w:rPr>
      </w:pPr>
      <w:bookmarkStart w:id="1118" w:name="_Toc778"/>
      <w:bookmarkStart w:id="1119" w:name="_Toc23420"/>
      <w:bookmarkStart w:id="1120" w:name="_Toc24205"/>
      <w:bookmarkStart w:id="1121" w:name="_Toc30963"/>
      <w:r>
        <w:rPr>
          <w:rFonts w:hint="eastAsia" w:ascii="仿宋" w:hAnsi="仿宋" w:eastAsia="仿宋" w:cs="仿宋"/>
          <w:b w:val="0"/>
          <w:bCs/>
          <w:color w:val="auto"/>
          <w:sz w:val="24"/>
          <w:szCs w:val="24"/>
        </w:rPr>
        <w:t>11.4 缺陷修复后的进一步试验</w:t>
      </w:r>
      <w:bookmarkEnd w:id="1118"/>
      <w:bookmarkEnd w:id="1119"/>
      <w:bookmarkEnd w:id="1120"/>
      <w:bookmarkEnd w:id="1121"/>
    </w:p>
    <w:p w14:paraId="14A4F8D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任何一项缺陷修补后的7天内，承包人应向发包人发出通知，告知已修补的情况。如根据第9条[竣工试验]或第12条[竣工后试验]的规定适用重新试验的，还应建议重新试验。发包人应在收到重新试验的通知后14天内答复，逾期未进行答复的视为同意重新试验。承包人未建议重新试验的，发包人也可在缺陷修补后的14天内指示进行必要的重新试验，以证明已修复的部分符合合同要求。</w:t>
      </w:r>
    </w:p>
    <w:p w14:paraId="393BD9B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所有的重复试验应按照适用于先前试验的条款进行，但应由责任方承担修补工作的成本和重新试验的风险和费用。</w:t>
      </w:r>
    </w:p>
    <w:p w14:paraId="04AE8C42">
      <w:pPr>
        <w:pStyle w:val="42"/>
        <w:widowControl/>
        <w:numPr>
          <w:ilvl w:val="0"/>
          <w:numId w:val="0"/>
        </w:numPr>
        <w:spacing w:line="360" w:lineRule="auto"/>
        <w:rPr>
          <w:rFonts w:hint="eastAsia" w:ascii="仿宋" w:hAnsi="仿宋" w:eastAsia="仿宋" w:cs="仿宋"/>
          <w:b w:val="0"/>
          <w:bCs/>
          <w:color w:val="auto"/>
          <w:sz w:val="24"/>
          <w:szCs w:val="24"/>
        </w:rPr>
      </w:pPr>
      <w:bookmarkStart w:id="1122" w:name="_Toc16056"/>
      <w:bookmarkStart w:id="1123" w:name="_Toc12750"/>
      <w:bookmarkStart w:id="1124" w:name="_Toc22858"/>
      <w:bookmarkStart w:id="1125" w:name="_Toc7872"/>
      <w:r>
        <w:rPr>
          <w:rFonts w:hint="eastAsia" w:ascii="仿宋" w:hAnsi="仿宋" w:eastAsia="仿宋" w:cs="仿宋"/>
          <w:b w:val="0"/>
          <w:bCs/>
          <w:color w:val="auto"/>
          <w:sz w:val="24"/>
          <w:szCs w:val="24"/>
        </w:rPr>
        <w:t>11.5 承包人出入权</w:t>
      </w:r>
      <w:bookmarkEnd w:id="1122"/>
      <w:bookmarkEnd w:id="1123"/>
      <w:bookmarkEnd w:id="1124"/>
      <w:bookmarkEnd w:id="1125"/>
    </w:p>
    <w:p w14:paraId="693C0B6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在缺陷责任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安保和保密等规定。</w:t>
      </w:r>
    </w:p>
    <w:p w14:paraId="1A1C870D">
      <w:pPr>
        <w:pStyle w:val="42"/>
        <w:widowControl/>
        <w:numPr>
          <w:ilvl w:val="0"/>
          <w:numId w:val="0"/>
        </w:numPr>
        <w:spacing w:line="360" w:lineRule="auto"/>
        <w:rPr>
          <w:rFonts w:hint="eastAsia" w:ascii="仿宋" w:hAnsi="仿宋" w:eastAsia="仿宋" w:cs="仿宋"/>
          <w:b w:val="0"/>
          <w:bCs/>
          <w:color w:val="auto"/>
          <w:sz w:val="24"/>
          <w:szCs w:val="24"/>
        </w:rPr>
      </w:pPr>
      <w:bookmarkStart w:id="1126" w:name="_Toc17964"/>
      <w:bookmarkStart w:id="1127" w:name="_Toc27819"/>
      <w:bookmarkStart w:id="1128" w:name="_Toc26909"/>
      <w:bookmarkStart w:id="1129" w:name="_Toc715"/>
      <w:r>
        <w:rPr>
          <w:rFonts w:hint="eastAsia" w:ascii="仿宋" w:hAnsi="仿宋" w:eastAsia="仿宋" w:cs="仿宋"/>
          <w:b w:val="0"/>
          <w:bCs/>
          <w:color w:val="auto"/>
          <w:sz w:val="24"/>
          <w:szCs w:val="24"/>
        </w:rPr>
        <w:t>11.6 缺陷责任期终止证书</w:t>
      </w:r>
      <w:bookmarkEnd w:id="1126"/>
      <w:bookmarkEnd w:id="1127"/>
      <w:bookmarkEnd w:id="1128"/>
      <w:bookmarkEnd w:id="1129"/>
    </w:p>
    <w:p w14:paraId="6CFE7F3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专用合同条件另有约定外，承包人应于缺陷责任期届满前7天内向发包人发出缺陷责任期即将届满通知，发包人应在收到通知后7天内核实承包人是否履行缺陷修复义务，承包人未能履行缺陷修复义务的，发包人有权扣除相应金额的维修费用。发包人应在缺陷责任期届满之日，向承包人颁发缺陷责任期终止证书，并按第14.6.3项[质量保证金的返还]返还质量保证金。</w:t>
      </w:r>
    </w:p>
    <w:p w14:paraId="2243B3A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如根据第10.5.3项[人员撤离]承包人在施工现场还留有人员、施工设备和临时工程的，承包人应当在收到缺陷责任期终止证书后28天内，将上述人员、施工设备和临时工程撤离施工现场。</w:t>
      </w:r>
    </w:p>
    <w:p w14:paraId="69FDE4F1">
      <w:pPr>
        <w:pStyle w:val="42"/>
        <w:widowControl/>
        <w:numPr>
          <w:ilvl w:val="0"/>
          <w:numId w:val="0"/>
        </w:numPr>
        <w:spacing w:line="360" w:lineRule="auto"/>
        <w:rPr>
          <w:rFonts w:hint="eastAsia" w:ascii="仿宋" w:hAnsi="仿宋" w:eastAsia="仿宋" w:cs="仿宋"/>
          <w:b w:val="0"/>
          <w:bCs/>
          <w:color w:val="auto"/>
          <w:sz w:val="24"/>
          <w:szCs w:val="24"/>
        </w:rPr>
      </w:pPr>
      <w:bookmarkStart w:id="1130" w:name="_Toc24744"/>
      <w:bookmarkStart w:id="1131" w:name="_Toc31400"/>
      <w:bookmarkStart w:id="1132" w:name="_Toc27468"/>
      <w:bookmarkStart w:id="1133" w:name="_Toc1015"/>
      <w:r>
        <w:rPr>
          <w:rFonts w:hint="eastAsia" w:ascii="仿宋" w:hAnsi="仿宋" w:eastAsia="仿宋" w:cs="仿宋"/>
          <w:b w:val="0"/>
          <w:bCs/>
          <w:color w:val="auto"/>
          <w:sz w:val="24"/>
          <w:szCs w:val="24"/>
        </w:rPr>
        <w:t>11.7 保修责任</w:t>
      </w:r>
      <w:bookmarkEnd w:id="1130"/>
      <w:bookmarkEnd w:id="1131"/>
      <w:bookmarkEnd w:id="1132"/>
      <w:bookmarkEnd w:id="1133"/>
    </w:p>
    <w:p w14:paraId="4289197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因承包人原因导致的质量缺陷责任，由合同当事人根据有关法律规定，在专用合同条件和工程质量保修书中约定工程质量保修范围、期限和责任。</w:t>
      </w:r>
    </w:p>
    <w:p w14:paraId="4856E49F">
      <w:pPr>
        <w:pStyle w:val="41"/>
        <w:wordWrap/>
        <w:topLinePunct w:val="0"/>
        <w:spacing w:line="360" w:lineRule="auto"/>
        <w:rPr>
          <w:rFonts w:hint="eastAsia" w:ascii="仿宋" w:hAnsi="仿宋" w:eastAsia="仿宋" w:cs="仿宋"/>
          <w:b w:val="0"/>
          <w:bCs/>
          <w:color w:val="auto"/>
          <w:sz w:val="24"/>
          <w:szCs w:val="24"/>
        </w:rPr>
      </w:pPr>
      <w:bookmarkStart w:id="1134" w:name="_Toc18980"/>
      <w:bookmarkStart w:id="1135" w:name="_Toc7338"/>
      <w:bookmarkStart w:id="1136" w:name="_Toc32656"/>
      <w:bookmarkStart w:id="1137" w:name="_Toc20057"/>
      <w:r>
        <w:rPr>
          <w:rFonts w:hint="eastAsia" w:ascii="仿宋" w:hAnsi="仿宋" w:eastAsia="仿宋" w:cs="仿宋"/>
          <w:b w:val="0"/>
          <w:bCs/>
          <w:color w:val="auto"/>
          <w:sz w:val="24"/>
          <w:szCs w:val="24"/>
        </w:rPr>
        <w:t>第12条 竣工后试验</w:t>
      </w:r>
      <w:bookmarkEnd w:id="1134"/>
      <w:bookmarkEnd w:id="1135"/>
      <w:bookmarkEnd w:id="1136"/>
      <w:bookmarkEnd w:id="1137"/>
    </w:p>
    <w:p w14:paraId="6C73855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本合同工程包含竣工后试验的，遵守本条约定。</w:t>
      </w:r>
    </w:p>
    <w:p w14:paraId="03583638">
      <w:pPr>
        <w:pStyle w:val="42"/>
        <w:widowControl/>
        <w:numPr>
          <w:ilvl w:val="0"/>
          <w:numId w:val="0"/>
        </w:numPr>
        <w:spacing w:line="360" w:lineRule="auto"/>
        <w:rPr>
          <w:rFonts w:hint="eastAsia" w:ascii="仿宋" w:hAnsi="仿宋" w:eastAsia="仿宋" w:cs="仿宋"/>
          <w:b w:val="0"/>
          <w:bCs/>
          <w:color w:val="auto"/>
          <w:sz w:val="24"/>
          <w:szCs w:val="24"/>
        </w:rPr>
      </w:pPr>
      <w:bookmarkStart w:id="1138" w:name="_Toc27841"/>
      <w:bookmarkStart w:id="1139" w:name="_Toc17428"/>
      <w:bookmarkStart w:id="1140" w:name="_Toc3557"/>
      <w:bookmarkStart w:id="1141" w:name="_Toc25705"/>
      <w:r>
        <w:rPr>
          <w:rFonts w:hint="eastAsia" w:ascii="仿宋" w:hAnsi="仿宋" w:eastAsia="仿宋" w:cs="仿宋"/>
          <w:b w:val="0"/>
          <w:bCs/>
          <w:color w:val="auto"/>
          <w:sz w:val="24"/>
          <w:szCs w:val="24"/>
        </w:rPr>
        <w:t>12.1 竣工后试验的程序</w:t>
      </w:r>
      <w:bookmarkEnd w:id="1138"/>
      <w:bookmarkEnd w:id="1139"/>
      <w:bookmarkEnd w:id="1140"/>
      <w:bookmarkEnd w:id="1141"/>
    </w:p>
    <w:p w14:paraId="61664BCB">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12.1.1 工程或区段工程被发包人接收后，在合理可行的情况下应根据合同约定尽早进行竣工后试验。</w:t>
      </w:r>
    </w:p>
    <w:p w14:paraId="2B7B8DF8">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12.1.2 除专用合同条件另有约定外，发包人应提供全部电力、水、污水处理、燃料、消耗品和材料，以及全部其他仪器、协助、文件或其他信息、设备、工具、劳力，启动工程设备，并组织安排有适当资质、经验和能力的工作人员实施竣工后试验。</w:t>
      </w:r>
    </w:p>
    <w:p w14:paraId="5867DC6A">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12.1.3 除《发包人要求》另有约定外，发包人应在合理可行的情况下尽快进行每项竣工后试验，并至少提前21天将该项竣工后试验的内容、地点和时间，以及显示其他竣工后试验拟开展时间的竣工后试验计划通知承包人。</w:t>
      </w:r>
    </w:p>
    <w:p w14:paraId="725CA5E1">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12.1.4 发包人应根据《发包人要求》、承包人按照第5.5款[操作和维修手册]提交的文件，以及承包人被要求提供的指导进行竣工后试验。如承包人未在发包人通知的时间和地点参加竣工后试验，发包人可自行进行，该试验应被视为是承包人在场的情况下进行的，且承包人应视为认可试验数据。</w:t>
      </w:r>
    </w:p>
    <w:p w14:paraId="42C06AD4">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12.1.5 竣工后试验的结果应由双方进行整理和评价，并应适当考虑发包人对工程或其任何部分的使用，对工程或区段工程的性能、特性和试验结果产生的影响。</w:t>
      </w:r>
    </w:p>
    <w:p w14:paraId="0EF12612">
      <w:pPr>
        <w:pStyle w:val="42"/>
        <w:widowControl/>
        <w:numPr>
          <w:ilvl w:val="0"/>
          <w:numId w:val="0"/>
        </w:numPr>
        <w:spacing w:line="360" w:lineRule="auto"/>
        <w:rPr>
          <w:rFonts w:hint="eastAsia" w:ascii="仿宋" w:hAnsi="仿宋" w:eastAsia="仿宋" w:cs="仿宋"/>
          <w:b w:val="0"/>
          <w:bCs/>
          <w:color w:val="auto"/>
          <w:sz w:val="24"/>
          <w:szCs w:val="24"/>
        </w:rPr>
      </w:pPr>
      <w:bookmarkStart w:id="1142" w:name="_Toc15004"/>
      <w:bookmarkStart w:id="1143" w:name="_Toc26036"/>
      <w:bookmarkStart w:id="1144" w:name="_Toc4918"/>
      <w:bookmarkStart w:id="1145" w:name="_Toc15506"/>
      <w:r>
        <w:rPr>
          <w:rFonts w:hint="eastAsia" w:ascii="仿宋" w:hAnsi="仿宋" w:eastAsia="仿宋" w:cs="仿宋"/>
          <w:b w:val="0"/>
          <w:bCs/>
          <w:color w:val="auto"/>
          <w:sz w:val="24"/>
          <w:szCs w:val="24"/>
        </w:rPr>
        <w:t>12.2 延误的试验</w:t>
      </w:r>
      <w:bookmarkEnd w:id="1142"/>
      <w:bookmarkEnd w:id="1143"/>
      <w:bookmarkEnd w:id="1144"/>
      <w:bookmarkEnd w:id="1145"/>
      <w:r>
        <w:rPr>
          <w:rFonts w:hint="eastAsia" w:ascii="仿宋" w:hAnsi="仿宋" w:eastAsia="仿宋" w:cs="仿宋"/>
          <w:b w:val="0"/>
          <w:bCs/>
          <w:color w:val="auto"/>
          <w:sz w:val="24"/>
          <w:szCs w:val="24"/>
        </w:rPr>
        <w:t xml:space="preserve"> </w:t>
      </w:r>
    </w:p>
    <w:p w14:paraId="383C8B81">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12.2.1 如果竣工后试验因发包人原因被延误的，发包人应承担承包人由此增加的费用并支付承包人合理利润。</w:t>
      </w:r>
    </w:p>
    <w:p w14:paraId="2A63BD34">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12.2.2 如果因承包人以外的原因，导致竣工后试验未能在缺陷责任期或双方另行同意的其他期限内完成，则相关工程或区段工程应视为已通过该竣工后试验。</w:t>
      </w:r>
    </w:p>
    <w:p w14:paraId="1347F018">
      <w:pPr>
        <w:pStyle w:val="42"/>
        <w:widowControl/>
        <w:numPr>
          <w:ilvl w:val="0"/>
          <w:numId w:val="0"/>
        </w:numPr>
        <w:spacing w:line="360" w:lineRule="auto"/>
        <w:rPr>
          <w:rFonts w:hint="eastAsia" w:ascii="仿宋" w:hAnsi="仿宋" w:eastAsia="仿宋" w:cs="仿宋"/>
          <w:b w:val="0"/>
          <w:bCs/>
          <w:color w:val="auto"/>
          <w:sz w:val="24"/>
          <w:szCs w:val="24"/>
        </w:rPr>
      </w:pPr>
      <w:bookmarkStart w:id="1146" w:name="_Toc1744"/>
      <w:bookmarkStart w:id="1147" w:name="_Toc18947"/>
      <w:bookmarkStart w:id="1148" w:name="_Toc18438"/>
      <w:bookmarkStart w:id="1149" w:name="_Toc19327"/>
      <w:r>
        <w:rPr>
          <w:rFonts w:hint="eastAsia" w:ascii="仿宋" w:hAnsi="仿宋" w:eastAsia="仿宋" w:cs="仿宋"/>
          <w:b w:val="0"/>
          <w:bCs/>
          <w:color w:val="auto"/>
          <w:sz w:val="24"/>
          <w:szCs w:val="24"/>
        </w:rPr>
        <w:t>12.3 重新试验</w:t>
      </w:r>
      <w:bookmarkEnd w:id="1146"/>
      <w:bookmarkEnd w:id="1147"/>
      <w:bookmarkEnd w:id="1148"/>
      <w:bookmarkEnd w:id="1149"/>
    </w:p>
    <w:p w14:paraId="7928374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如工程或区段工程未能通过竣工后试验，则承包人应根据第11.3款[缺陷调查]的规定修补缺陷，以达到合同约定的要求；并按照第11.4款[缺陷修复后的进一步试验]重新进行竣工后试验以及承担风险和费用。如未通过试验和重新试验是承包人原因造成的，则承包人还应承担发包人因此增加的费用。</w:t>
      </w:r>
    </w:p>
    <w:p w14:paraId="40E33988">
      <w:pPr>
        <w:pStyle w:val="42"/>
        <w:widowControl/>
        <w:numPr>
          <w:ilvl w:val="0"/>
          <w:numId w:val="0"/>
        </w:numPr>
        <w:spacing w:line="360" w:lineRule="auto"/>
        <w:rPr>
          <w:rFonts w:hint="eastAsia" w:ascii="仿宋" w:hAnsi="仿宋" w:eastAsia="仿宋" w:cs="仿宋"/>
          <w:b w:val="0"/>
          <w:bCs/>
          <w:color w:val="auto"/>
          <w:sz w:val="24"/>
          <w:szCs w:val="24"/>
        </w:rPr>
      </w:pPr>
      <w:bookmarkStart w:id="1150" w:name="_Toc6923"/>
      <w:bookmarkStart w:id="1151" w:name="_Toc19769"/>
      <w:bookmarkStart w:id="1152" w:name="_Toc14679"/>
      <w:bookmarkStart w:id="1153" w:name="_Toc26975"/>
      <w:r>
        <w:rPr>
          <w:rFonts w:hint="eastAsia" w:ascii="仿宋" w:hAnsi="仿宋" w:eastAsia="仿宋" w:cs="仿宋"/>
          <w:b w:val="0"/>
          <w:bCs/>
          <w:color w:val="auto"/>
          <w:sz w:val="24"/>
          <w:szCs w:val="24"/>
        </w:rPr>
        <w:t>12.4 未能通过竣工后试验</w:t>
      </w:r>
      <w:bookmarkEnd w:id="1150"/>
      <w:bookmarkEnd w:id="1151"/>
      <w:bookmarkEnd w:id="1152"/>
      <w:bookmarkEnd w:id="1153"/>
    </w:p>
    <w:p w14:paraId="3C8C4D9E">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12.4.1 工程或区段工程未能通过竣工后试验，且合同中就该项未通过的试验约定了性能损害赔偿违约金及其计算方法的，或者就该项未通过的试验另行达成补充协议的，承包人在缺陷责任期内向发包人支付相应违约金或按补充协议履行后，视为通过竣工后试验。</w:t>
      </w:r>
    </w:p>
    <w:p w14:paraId="4550D9F8">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12.4.2 对未能通过竣工后试验的工程或区段工程，承包人可向发包人建议，由承包人对该工程或区段工程进行调整或修补。发包人收到建议后，可向承包人发出通知，指示其在发包人方便的合理时间进入工程或区段工程进行调查、调整或修补，并为承包人的进入提供方便。承包人提出建议，但未在缺陷责任期内收到上述发包人通知的，相关工程或区段工程应视为已通过该竣工后试验。</w:t>
      </w:r>
    </w:p>
    <w:p w14:paraId="1717F83A">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12.4.3 发包人无故拖延给予承包人进行调查、调整或修补所需的进入工程或区段工程的许可，并造成承包人费用增加的，应承担由此增加的费用并支付承包人合理利润。</w:t>
      </w:r>
    </w:p>
    <w:p w14:paraId="243E067E">
      <w:pPr>
        <w:pStyle w:val="41"/>
        <w:wordWrap/>
        <w:topLinePunct w:val="0"/>
        <w:spacing w:line="360" w:lineRule="auto"/>
        <w:rPr>
          <w:rFonts w:hint="eastAsia" w:ascii="仿宋" w:hAnsi="仿宋" w:eastAsia="仿宋" w:cs="仿宋"/>
          <w:b w:val="0"/>
          <w:bCs/>
          <w:color w:val="auto"/>
          <w:sz w:val="24"/>
          <w:szCs w:val="24"/>
        </w:rPr>
      </w:pPr>
      <w:bookmarkStart w:id="1154" w:name="_Toc21508"/>
      <w:bookmarkStart w:id="1155" w:name="_Toc10887"/>
      <w:bookmarkStart w:id="1156" w:name="_Toc15736"/>
      <w:bookmarkStart w:id="1157" w:name="_Toc4770"/>
      <w:r>
        <w:rPr>
          <w:rFonts w:hint="eastAsia" w:ascii="仿宋" w:hAnsi="仿宋" w:eastAsia="仿宋" w:cs="仿宋"/>
          <w:b w:val="0"/>
          <w:bCs/>
          <w:color w:val="auto"/>
          <w:sz w:val="24"/>
          <w:szCs w:val="24"/>
        </w:rPr>
        <w:t>第13条 变更与调整</w:t>
      </w:r>
      <w:bookmarkEnd w:id="1154"/>
      <w:bookmarkEnd w:id="1155"/>
      <w:bookmarkEnd w:id="1156"/>
      <w:bookmarkEnd w:id="1157"/>
    </w:p>
    <w:p w14:paraId="082D8F50">
      <w:pPr>
        <w:pStyle w:val="42"/>
        <w:widowControl/>
        <w:numPr>
          <w:ilvl w:val="0"/>
          <w:numId w:val="0"/>
        </w:numPr>
        <w:spacing w:line="360" w:lineRule="auto"/>
        <w:rPr>
          <w:rFonts w:hint="eastAsia" w:ascii="仿宋" w:hAnsi="仿宋" w:eastAsia="仿宋" w:cs="仿宋"/>
          <w:b w:val="0"/>
          <w:bCs/>
          <w:color w:val="auto"/>
          <w:sz w:val="24"/>
          <w:szCs w:val="24"/>
        </w:rPr>
      </w:pPr>
      <w:bookmarkStart w:id="1158" w:name="_Toc4018"/>
      <w:bookmarkStart w:id="1159" w:name="_Toc16139"/>
      <w:bookmarkStart w:id="1160" w:name="_Toc18658"/>
      <w:bookmarkStart w:id="1161" w:name="_Toc5442"/>
      <w:r>
        <w:rPr>
          <w:rFonts w:hint="eastAsia" w:ascii="仿宋" w:hAnsi="仿宋" w:eastAsia="仿宋" w:cs="仿宋"/>
          <w:b w:val="0"/>
          <w:bCs/>
          <w:color w:val="auto"/>
          <w:sz w:val="24"/>
          <w:szCs w:val="24"/>
        </w:rPr>
        <w:t>13.1 发包人变更权</w:t>
      </w:r>
      <w:bookmarkEnd w:id="1158"/>
      <w:bookmarkEnd w:id="1159"/>
      <w:bookmarkEnd w:id="1160"/>
      <w:bookmarkEnd w:id="1161"/>
      <w:r>
        <w:rPr>
          <w:rFonts w:hint="eastAsia" w:ascii="仿宋" w:hAnsi="仿宋" w:eastAsia="仿宋" w:cs="仿宋"/>
          <w:b w:val="0"/>
          <w:bCs/>
          <w:color w:val="auto"/>
          <w:sz w:val="24"/>
          <w:szCs w:val="24"/>
        </w:rPr>
        <w:t xml:space="preserve"> </w:t>
      </w:r>
    </w:p>
    <w:p w14:paraId="444DEA7F">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13.1.1 变更指示应经发包人同意，并由工程师发出经发包人签认的变更指示。除第11.3.6项[未能修复]约定的情况外，变更不应包括准备将任何工作删减并交由他人或发包人自行实施的情况。承包人收到变更指示后，方可实施变更。未经许可，承包人不得擅自对工程的任何部分进行变更。发包人与承包人对某项指示或批准是否构成变更产生争议的，按第20条[争议解决]处理。</w:t>
      </w:r>
    </w:p>
    <w:p w14:paraId="5C33288A">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13.1.2 承包人应按照变更指示执行，除非承包人及时向工程师发出通知，说明该项变更指示将降低工程的安全性、稳定性或适用性；涉及的工作内容和范围不可预见；所涉设备难以采购；导致承包人无法执行第7.5款[现场劳动用工]、第7.6款[安全文明施工]、第7.7款[职业健康]或第7.8款[环境保护]内容；将造成工期延误；与第4.1款[承包人的一般义务]相冲突等无法执行的理由。工程师接到承包人的通知后，应作出经发包人签认的取消、确认或改变原指示的书面回复。</w:t>
      </w:r>
    </w:p>
    <w:p w14:paraId="79FBD0BC">
      <w:pPr>
        <w:pStyle w:val="42"/>
        <w:widowControl/>
        <w:numPr>
          <w:ilvl w:val="0"/>
          <w:numId w:val="0"/>
        </w:numPr>
        <w:spacing w:line="360" w:lineRule="auto"/>
        <w:rPr>
          <w:rFonts w:hint="eastAsia" w:ascii="仿宋" w:hAnsi="仿宋" w:eastAsia="仿宋" w:cs="仿宋"/>
          <w:b w:val="0"/>
          <w:bCs/>
          <w:color w:val="auto"/>
          <w:sz w:val="24"/>
          <w:szCs w:val="24"/>
        </w:rPr>
      </w:pPr>
      <w:bookmarkStart w:id="1162" w:name="_Toc16958"/>
      <w:bookmarkStart w:id="1163" w:name="_Toc6279"/>
      <w:bookmarkStart w:id="1164" w:name="_Toc26007"/>
      <w:bookmarkStart w:id="1165" w:name="_Toc12568"/>
      <w:r>
        <w:rPr>
          <w:rFonts w:hint="eastAsia" w:ascii="仿宋" w:hAnsi="仿宋" w:eastAsia="仿宋" w:cs="仿宋"/>
          <w:b w:val="0"/>
          <w:bCs/>
          <w:color w:val="auto"/>
          <w:sz w:val="24"/>
          <w:szCs w:val="24"/>
        </w:rPr>
        <w:t>13.2 承包人的合理化建议</w:t>
      </w:r>
      <w:bookmarkEnd w:id="1162"/>
      <w:bookmarkEnd w:id="1163"/>
      <w:bookmarkEnd w:id="1164"/>
      <w:bookmarkEnd w:id="1165"/>
    </w:p>
    <w:p w14:paraId="470AF507">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13.2.1 承包人提出合理化建议的，应向工程师提交合理化建议说明，说明建议的内容、理由以及实施该建议对合同价格和工期的影响。</w:t>
      </w:r>
    </w:p>
    <w:p w14:paraId="11F866A8">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13.2.2 除专用合同条件另有约定外，工程师应在收到承包人提交的合理化建议后7天内审查完毕并报送发包人，发现其中存在技术上的缺陷，应通知承包人修改。发包人应在收到工程师报送的合理化建议后7天内审批完毕。合理化建议经发包人批准的，工程师应及时发出变更指示，由此引起的合同价格调整按照第13.3.3项[变更估价]约定执行。发包人不同意变更的，工程师应书面通知承包人。</w:t>
      </w:r>
    </w:p>
    <w:p w14:paraId="2B6C387B">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13.2.3 合理化建议降低了合同价格、缩短了工期或者提高了工程经济效益的，双方可以按照专用合同条件的约定进行利益分享。</w:t>
      </w:r>
    </w:p>
    <w:p w14:paraId="687254D2">
      <w:pPr>
        <w:pStyle w:val="42"/>
        <w:widowControl/>
        <w:numPr>
          <w:ilvl w:val="0"/>
          <w:numId w:val="0"/>
        </w:numPr>
        <w:spacing w:line="360" w:lineRule="auto"/>
        <w:rPr>
          <w:rFonts w:hint="eastAsia" w:ascii="仿宋" w:hAnsi="仿宋" w:eastAsia="仿宋" w:cs="仿宋"/>
          <w:b w:val="0"/>
          <w:bCs/>
          <w:color w:val="auto"/>
          <w:sz w:val="24"/>
          <w:szCs w:val="24"/>
        </w:rPr>
      </w:pPr>
      <w:bookmarkStart w:id="1166" w:name="_Toc6244"/>
      <w:bookmarkStart w:id="1167" w:name="_Toc26405"/>
      <w:bookmarkStart w:id="1168" w:name="_Toc11078"/>
      <w:bookmarkStart w:id="1169" w:name="_Toc14747"/>
      <w:r>
        <w:rPr>
          <w:rFonts w:hint="eastAsia" w:ascii="仿宋" w:hAnsi="仿宋" w:eastAsia="仿宋" w:cs="仿宋"/>
          <w:b w:val="0"/>
          <w:bCs/>
          <w:color w:val="auto"/>
          <w:sz w:val="24"/>
          <w:szCs w:val="24"/>
        </w:rPr>
        <w:t>13.3 变更程序</w:t>
      </w:r>
      <w:bookmarkEnd w:id="1166"/>
      <w:bookmarkEnd w:id="1167"/>
      <w:bookmarkEnd w:id="1168"/>
      <w:bookmarkEnd w:id="1169"/>
    </w:p>
    <w:p w14:paraId="3CD994EC">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13.3.1 发包人提出变更</w:t>
      </w:r>
    </w:p>
    <w:p w14:paraId="15B9C0F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发包人提出变更的，应通过工程师向承包人发出书面形式的变更指示，变更指示应说明计划变更的工程范围和变更的内容。</w:t>
      </w:r>
    </w:p>
    <w:p w14:paraId="2D2C4E35">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13.3.2 变更执行</w:t>
      </w:r>
    </w:p>
    <w:p w14:paraId="2D01868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收到工程师下达的变更指示后，认为不能执行，应在合理期限内提出不能执行该变更指示的理由。承包人认为可以执行变更的，应当书面说明实施该变更指示需要采取的具体措施及对合同价格和工期的影响，且合同当事人应当按照第13.3.3项[变更估价]约定确定变更估价。</w:t>
      </w:r>
    </w:p>
    <w:p w14:paraId="70305985">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13.3.3 变更估价</w:t>
      </w:r>
    </w:p>
    <w:p w14:paraId="2027EF7E">
      <w:pPr>
        <w:pStyle w:val="44"/>
        <w:widowControl/>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13.3.3.1 变更估价原则</w:t>
      </w:r>
    </w:p>
    <w:p w14:paraId="5FF6EE3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除专用合同条件另有约定外，变更估价按照本款约定处理：</w:t>
      </w:r>
    </w:p>
    <w:p w14:paraId="0E9021D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合同中未包含价格清单，合同价格应按照所执行的变更工程的成本加利润调整；</w:t>
      </w:r>
    </w:p>
    <w:p w14:paraId="58C9505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合同中包含价格清单，合同价格按照如下规则调整：</w:t>
      </w:r>
    </w:p>
    <w:p w14:paraId="2485715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价格清单中有适用于变更工程项目的，应采用该项目的费率和价格；</w:t>
      </w:r>
    </w:p>
    <w:p w14:paraId="43FC14E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价格清单中没有适用但有类似于变更工程项目的，可在合理范围内参照类似项目的费率或价格；</w:t>
      </w:r>
    </w:p>
    <w:p w14:paraId="2D2451D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价格清单中没有适用也没有类似于变更工程项目的，该工程项目应按成本加利润原则调整适用新的费率或价格。</w:t>
      </w:r>
    </w:p>
    <w:p w14:paraId="1894E42A">
      <w:pPr>
        <w:pStyle w:val="44"/>
        <w:widowControl/>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13.3.3.2 变更估价程序</w:t>
      </w:r>
    </w:p>
    <w:p w14:paraId="334ECFD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应在收到变更指示后14天内，向工程师提交变更估价申请。工程师应在收到承包人提交的变更估价申请后7天内审查完毕并报送发包人，工程师对变更估价申请有异议，通知承包人修改后重新提交。发包人应在承包人提交变更估价申请后14天内审批完毕。发包人逾期未完成审批或未提出异议的，视为认可承包人提交的变更估价申请。</w:t>
      </w:r>
    </w:p>
    <w:p w14:paraId="3A39E7E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因变更引起的价格调整应计入最近一期的进度款中支付。</w:t>
      </w:r>
    </w:p>
    <w:p w14:paraId="28C6847A">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13.3.4 变更引起的工期调整</w:t>
      </w:r>
    </w:p>
    <w:p w14:paraId="1225677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因变更引起工期变化的，合同当事人均可要求调整合同工期，由合同当事人按照第3.6款[商定或确定]并参考工程所在地的工期定额标准确定增减工期天数。</w:t>
      </w:r>
    </w:p>
    <w:p w14:paraId="7CEDBFAB">
      <w:pPr>
        <w:pStyle w:val="42"/>
        <w:widowControl/>
        <w:numPr>
          <w:ilvl w:val="0"/>
          <w:numId w:val="0"/>
        </w:numPr>
        <w:spacing w:line="360" w:lineRule="auto"/>
        <w:rPr>
          <w:rFonts w:hint="eastAsia" w:ascii="仿宋" w:hAnsi="仿宋" w:eastAsia="仿宋" w:cs="仿宋"/>
          <w:b w:val="0"/>
          <w:bCs/>
          <w:color w:val="auto"/>
          <w:sz w:val="24"/>
          <w:szCs w:val="24"/>
        </w:rPr>
      </w:pPr>
      <w:bookmarkStart w:id="1170" w:name="_Toc18826"/>
      <w:bookmarkStart w:id="1171" w:name="_Toc13447"/>
      <w:bookmarkStart w:id="1172" w:name="_Toc30068"/>
      <w:bookmarkStart w:id="1173" w:name="_Toc10994"/>
      <w:r>
        <w:rPr>
          <w:rFonts w:hint="eastAsia" w:ascii="仿宋" w:hAnsi="仿宋" w:eastAsia="仿宋" w:cs="仿宋"/>
          <w:b w:val="0"/>
          <w:bCs/>
          <w:color w:val="auto"/>
          <w:sz w:val="24"/>
          <w:szCs w:val="24"/>
        </w:rPr>
        <w:t>13.4 暂估价</w:t>
      </w:r>
      <w:bookmarkEnd w:id="1170"/>
      <w:bookmarkEnd w:id="1171"/>
      <w:bookmarkEnd w:id="1172"/>
      <w:bookmarkEnd w:id="1173"/>
    </w:p>
    <w:p w14:paraId="210BCD08">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13.4.1 依法必须招标的暂估价项目</w:t>
      </w:r>
    </w:p>
    <w:p w14:paraId="4DACCCF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对于依法必须招标的暂估价项目，专用合同条件约定由承包人作为招标人的，招标文件、评标方案、评标结果应报送发包人批准。与组织招标工作有关的费用应当被认为已经包括在承包人的签约合同价中。</w:t>
      </w:r>
    </w:p>
    <w:p w14:paraId="2ED38074">
      <w:pPr>
        <w:pStyle w:val="45"/>
        <w:numPr>
          <w:ilvl w:val="0"/>
          <w:numId w:val="0"/>
        </w:num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专用合同条件约定由发包人和承包人共同作为招标人的，与组织招标工作有关的费用在专用合同条件中约定。</w:t>
      </w:r>
    </w:p>
    <w:p w14:paraId="307A786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具体的招标程序以及发包人和承包人权利义务关系可在专用合同条件中约定。暂估价项目的中标金额与价格清单中所列暂估价的金额差以及相应的税金等其他费用应列入合同价格。</w:t>
      </w:r>
    </w:p>
    <w:p w14:paraId="2EC09AF5">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13.4.2 不属于依法必须招标的暂估价项目</w:t>
      </w:r>
    </w:p>
    <w:p w14:paraId="1AD94D0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对于不属于依法必须招标的暂估价项目，承包人具备实施暂估价项目的资格和条件的，经发包人和承包人协商一致后，可由承包人自行实施暂估价项目，具体的协商和估价程序以及发包人和承包人权利义务关系可在专用合同条件中约定。确定后的暂估价项目金额与价格清单中所列暂估价的金额差以及相应的税金等其他费用应列入合同价格。</w:t>
      </w:r>
    </w:p>
    <w:p w14:paraId="46A0202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3E15F90A">
      <w:pPr>
        <w:pStyle w:val="42"/>
        <w:widowControl/>
        <w:numPr>
          <w:ilvl w:val="0"/>
          <w:numId w:val="0"/>
        </w:numPr>
        <w:spacing w:line="360" w:lineRule="auto"/>
        <w:rPr>
          <w:rFonts w:hint="eastAsia" w:ascii="仿宋" w:hAnsi="仿宋" w:eastAsia="仿宋" w:cs="仿宋"/>
          <w:b w:val="0"/>
          <w:bCs/>
          <w:color w:val="auto"/>
          <w:sz w:val="24"/>
          <w:szCs w:val="24"/>
        </w:rPr>
      </w:pPr>
      <w:bookmarkStart w:id="1174" w:name="_Toc22868"/>
      <w:bookmarkStart w:id="1175" w:name="_Toc6518"/>
      <w:bookmarkStart w:id="1176" w:name="_Toc16555"/>
      <w:bookmarkStart w:id="1177" w:name="_Toc1303"/>
      <w:r>
        <w:rPr>
          <w:rFonts w:hint="eastAsia" w:ascii="仿宋" w:hAnsi="仿宋" w:eastAsia="仿宋" w:cs="仿宋"/>
          <w:b w:val="0"/>
          <w:bCs/>
          <w:color w:val="auto"/>
          <w:sz w:val="24"/>
          <w:szCs w:val="24"/>
        </w:rPr>
        <w:t>13.5 暂列金额</w:t>
      </w:r>
      <w:bookmarkEnd w:id="1174"/>
      <w:bookmarkEnd w:id="1175"/>
      <w:bookmarkEnd w:id="1176"/>
      <w:bookmarkEnd w:id="1177"/>
      <w:r>
        <w:rPr>
          <w:rFonts w:hint="eastAsia" w:ascii="仿宋" w:hAnsi="仿宋" w:eastAsia="仿宋" w:cs="仿宋"/>
          <w:b w:val="0"/>
          <w:bCs/>
          <w:color w:val="auto"/>
          <w:sz w:val="24"/>
          <w:szCs w:val="24"/>
        </w:rPr>
        <w:t xml:space="preserve"> </w:t>
      </w:r>
    </w:p>
    <w:p w14:paraId="1B4E82E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专用合同条件另有约定外，每一笔暂列金额只能按照发包人的指示全部或部分使用，并对合同价格进行相应调整。付给承包人的总金额应仅包括发包人已指示的，与暂列金额相关的工作、货物或服务的应付款项。</w:t>
      </w:r>
    </w:p>
    <w:p w14:paraId="11A15BD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对于每笔暂列金额，发包人可以指示用于下列支付：</w:t>
      </w:r>
    </w:p>
    <w:p w14:paraId="539EFCD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发包人根据第13.1款[发包人变更权]指示变更，决定对合同价格和付款计划表（如有）进行调整的、由承包人实施的工作（包括要提供的工程设备、材料和服务）；</w:t>
      </w:r>
    </w:p>
    <w:p w14:paraId="42234B8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承包人购买的工程设备、材料、工作或服务，应支付包括承包人已付（或应付）的实际金额以及相应的管理费等费用和利润（管理费和利润应以实际金额为基数根据合同约定的费率（如有）或百分比计算）。</w:t>
      </w:r>
    </w:p>
    <w:p w14:paraId="0F6AD75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根据上述(1)和（或）(2)指示支付暂列金额的，可以要求承包人提交其供应商提供的全部或部分要实施的工程或拟购买的工程设备、材料、工作或服务的项目报价单。发包人可以发出通知指示承包人接受其中的一个报价或指示撤销支付，发包人在收到项目报价单的7天内未作回应的，承包人应有权自行接受其中任何一个报价。</w:t>
      </w:r>
    </w:p>
    <w:p w14:paraId="050A660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每份包含暂列金额的文件还应包括用以证明暂列金额的所有有效的发票、凭证和账户或收据。</w:t>
      </w:r>
    </w:p>
    <w:p w14:paraId="7365BD0D">
      <w:pPr>
        <w:pStyle w:val="42"/>
        <w:widowControl/>
        <w:numPr>
          <w:ilvl w:val="0"/>
          <w:numId w:val="0"/>
        </w:numPr>
        <w:spacing w:line="360" w:lineRule="auto"/>
        <w:rPr>
          <w:rFonts w:hint="eastAsia" w:ascii="仿宋" w:hAnsi="仿宋" w:eastAsia="仿宋" w:cs="仿宋"/>
          <w:b w:val="0"/>
          <w:bCs/>
          <w:color w:val="auto"/>
          <w:sz w:val="24"/>
          <w:szCs w:val="24"/>
        </w:rPr>
      </w:pPr>
      <w:bookmarkStart w:id="1178" w:name="_Toc1467"/>
      <w:bookmarkStart w:id="1179" w:name="_Toc677"/>
      <w:bookmarkStart w:id="1180" w:name="_Toc9794"/>
      <w:bookmarkStart w:id="1181" w:name="_Toc24566"/>
      <w:r>
        <w:rPr>
          <w:rFonts w:hint="eastAsia" w:ascii="仿宋" w:hAnsi="仿宋" w:eastAsia="仿宋" w:cs="仿宋"/>
          <w:b w:val="0"/>
          <w:bCs/>
          <w:color w:val="auto"/>
          <w:sz w:val="24"/>
          <w:szCs w:val="24"/>
        </w:rPr>
        <w:t>13.6 计日工</w:t>
      </w:r>
      <w:bookmarkEnd w:id="1178"/>
      <w:bookmarkEnd w:id="1179"/>
      <w:bookmarkEnd w:id="1180"/>
      <w:bookmarkEnd w:id="1181"/>
    </w:p>
    <w:p w14:paraId="091D2049">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13.6.1 需要采用计日工方式的，经发包人同意后，由工程师通知承包人以计日工计价方式实施相应的工作，其价款按列入价格清单或预算书中的计日工计价项目及其单价进行计算；价格清单或预算书中无相应的计日工单价的，按照合理的成本与利润构成的原则，由工程师按照第3.6款[商定或确定]确定计日工的单价。</w:t>
      </w:r>
    </w:p>
    <w:p w14:paraId="1C17C201">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13.6.2 采用计日工计价的任何一项工作，承包人应在该项工作实施过程中，每天提交以下报表和有关凭证报送工程师审查：</w:t>
      </w:r>
    </w:p>
    <w:p w14:paraId="07284C1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工作名称、内容和数量；</w:t>
      </w:r>
    </w:p>
    <w:p w14:paraId="4138261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投入该工作的所有人员的姓名、专业、工种、级别和耗用工时；</w:t>
      </w:r>
    </w:p>
    <w:p w14:paraId="5E96497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投入该工作的材料类别和数量；</w:t>
      </w:r>
    </w:p>
    <w:p w14:paraId="588B874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 投入该工作的施工设备型号、台数和耗用台时；</w:t>
      </w:r>
    </w:p>
    <w:p w14:paraId="4160FA8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（5） 其他有关资料和凭证。</w:t>
      </w:r>
    </w:p>
    <w:p w14:paraId="1D3925F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计日工由承包人汇总后，列入最近一期进度付款申请单，由工程师审查并经发包人批准后列入进度付款。</w:t>
      </w:r>
    </w:p>
    <w:p w14:paraId="12825BEC">
      <w:pPr>
        <w:pStyle w:val="42"/>
        <w:widowControl/>
        <w:numPr>
          <w:ilvl w:val="0"/>
          <w:numId w:val="0"/>
        </w:numPr>
        <w:spacing w:line="360" w:lineRule="auto"/>
        <w:rPr>
          <w:rFonts w:hint="eastAsia" w:ascii="仿宋" w:hAnsi="仿宋" w:eastAsia="仿宋" w:cs="仿宋"/>
          <w:b w:val="0"/>
          <w:bCs/>
          <w:color w:val="auto"/>
          <w:sz w:val="24"/>
          <w:szCs w:val="24"/>
        </w:rPr>
      </w:pPr>
      <w:bookmarkStart w:id="1182" w:name="_Toc22272"/>
      <w:bookmarkStart w:id="1183" w:name="_Toc25035"/>
      <w:bookmarkStart w:id="1184" w:name="_Toc22842"/>
      <w:bookmarkStart w:id="1185" w:name="_Toc5766"/>
      <w:r>
        <w:rPr>
          <w:rFonts w:hint="eastAsia" w:ascii="仿宋" w:hAnsi="仿宋" w:eastAsia="仿宋" w:cs="仿宋"/>
          <w:b w:val="0"/>
          <w:bCs/>
          <w:color w:val="auto"/>
          <w:sz w:val="24"/>
          <w:szCs w:val="24"/>
        </w:rPr>
        <w:t>13.7 法律变化引起的调整</w:t>
      </w:r>
      <w:bookmarkEnd w:id="1182"/>
      <w:bookmarkEnd w:id="1183"/>
      <w:bookmarkEnd w:id="1184"/>
      <w:bookmarkEnd w:id="1185"/>
    </w:p>
    <w:p w14:paraId="3B22597F">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13.7.1 基准日期后，法律变化导致承包人在合同履行过程中所需要的费用发生除第13.8款[市场价格波动引起的调整]约定以外的增加时，由发包人承担由此增加的费用；减少时，应从合同价格中予以扣减。基准日期后，因法律变化造成工期延误时，工期应予以顺延。</w:t>
      </w:r>
    </w:p>
    <w:p w14:paraId="35FE6D7A">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13.7.2 因法律变化引起的合同价格和工期调整，合同当事人无法达成一致的，由工程师按第3.6款[商定或确定]的约定处理。</w:t>
      </w:r>
    </w:p>
    <w:p w14:paraId="5F22F891">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13.7.3 因承包人原因造成工期延误，在工期延误期间出现法律变化的，由此增加的费用和（或）延误的工期由承包人承担。</w:t>
      </w:r>
    </w:p>
    <w:p w14:paraId="5652210B">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13.7.4 因法律变化而需要对工程的实施进行任何调整的，承包人应迅速通知发包人，或者发包人应迅速通知承包人，并附上详细的辅助资料。发包人接到通知后，应根据第13.3款[变更程序]发出变更指示。</w:t>
      </w:r>
    </w:p>
    <w:p w14:paraId="04DFD082">
      <w:pPr>
        <w:pStyle w:val="42"/>
        <w:widowControl/>
        <w:numPr>
          <w:ilvl w:val="0"/>
          <w:numId w:val="0"/>
        </w:numPr>
        <w:spacing w:line="360" w:lineRule="auto"/>
        <w:rPr>
          <w:rFonts w:hint="eastAsia" w:ascii="仿宋" w:hAnsi="仿宋" w:eastAsia="仿宋" w:cs="仿宋"/>
          <w:b w:val="0"/>
          <w:bCs/>
          <w:color w:val="auto"/>
          <w:sz w:val="24"/>
          <w:szCs w:val="24"/>
        </w:rPr>
      </w:pPr>
      <w:bookmarkStart w:id="1186" w:name="_Toc25945"/>
      <w:bookmarkStart w:id="1187" w:name="_Toc30818"/>
      <w:bookmarkStart w:id="1188" w:name="_Toc24275"/>
      <w:bookmarkStart w:id="1189" w:name="_Toc12004"/>
      <w:r>
        <w:rPr>
          <w:rFonts w:hint="eastAsia" w:ascii="仿宋" w:hAnsi="仿宋" w:eastAsia="仿宋" w:cs="仿宋"/>
          <w:b w:val="0"/>
          <w:bCs/>
          <w:color w:val="auto"/>
          <w:sz w:val="24"/>
          <w:szCs w:val="24"/>
        </w:rPr>
        <w:t>13.8 市场价格波动引起的调整</w:t>
      </w:r>
      <w:bookmarkEnd w:id="1186"/>
      <w:bookmarkEnd w:id="1187"/>
      <w:bookmarkEnd w:id="1188"/>
      <w:bookmarkEnd w:id="1189"/>
    </w:p>
    <w:p w14:paraId="759C0133">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13.8.1 主要工程材料、设备、人工价格与招标时基期价相比，波动幅度超过合同约定幅度的，双方按照合同约定的价格调整方式调整。</w:t>
      </w:r>
    </w:p>
    <w:p w14:paraId="4044297D">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13.8.2 发包人与承包人在专用合同条件中约定采用《价格指数权重表》的，适用本项约定。</w:t>
      </w:r>
    </w:p>
    <w:p w14:paraId="0330524C">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13.8.2.1 双方当事人可以将部分主要工程材料、工程设备、人工价格及其他双方认为应当根据市场价格调整的费用列入附件6[价格指数权重表]，并根据以下公式计算差额并调整合同价格：</w:t>
      </w:r>
    </w:p>
    <w:p w14:paraId="2BAD35E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价格调整公式</w:t>
      </w:r>
    </w:p>
    <w:p w14:paraId="6C7B3FB5">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drawing>
          <wp:inline distT="0" distB="0" distL="114300" distR="114300">
            <wp:extent cx="4779010" cy="678180"/>
            <wp:effectExtent l="0" t="0" r="2540" b="7620"/>
            <wp:docPr id="1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pic:cNvPicPr>
                      <a:picLocks noChangeAspect="1"/>
                    </pic:cNvPicPr>
                  </pic:nvPicPr>
                  <pic:blipFill>
                    <a:blip r:embed="rId27"/>
                    <a:stretch>
                      <a:fillRect/>
                    </a:stretch>
                  </pic:blipFill>
                  <pic:spPr>
                    <a:xfrm>
                      <a:off x="0" y="0"/>
                      <a:ext cx="4779010" cy="678180"/>
                    </a:xfrm>
                    <a:prstGeom prst="rect">
                      <a:avLst/>
                    </a:prstGeom>
                    <a:noFill/>
                    <a:ln>
                      <a:noFill/>
                    </a:ln>
                  </pic:spPr>
                </pic:pic>
              </a:graphicData>
            </a:graphic>
          </wp:inline>
        </w:drawing>
      </w:r>
    </w:p>
    <w:p w14:paraId="3C7DFB1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公式中：△P---需调整的价格差额；</w:t>
      </w:r>
    </w:p>
    <w:p w14:paraId="417E72E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P</w:t>
      </w:r>
      <w:r>
        <w:rPr>
          <w:rFonts w:hint="eastAsia" w:ascii="仿宋" w:hAnsi="仿宋" w:eastAsia="仿宋" w:cs="仿宋"/>
          <w:color w:val="auto"/>
          <w:sz w:val="24"/>
          <w:szCs w:val="24"/>
          <w:vertAlign w:val="subscript"/>
        </w:rPr>
        <w:t>O</w:t>
      </w:r>
      <w:r>
        <w:rPr>
          <w:rFonts w:hint="eastAsia" w:ascii="仿宋" w:hAnsi="仿宋" w:eastAsia="仿宋" w:cs="仿宋"/>
          <w:color w:val="auto"/>
          <w:sz w:val="24"/>
          <w:szCs w:val="24"/>
        </w:rPr>
        <w:t>---付款证书中承包人应得到的已完成工作量的金额。此项金额应不包括价格调整、不计质量保证金的预留和支付、预付款的支付和扣回。第13条[变更与调整]约定的变更及其他金额已按当期价格计价的，也不计在内；</w:t>
      </w:r>
    </w:p>
    <w:p w14:paraId="62ED3C3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 xml:space="preserve">A ---定值权重（即不调部分的权重）； </w:t>
      </w:r>
    </w:p>
    <w:p w14:paraId="489B2EE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B</w:t>
      </w:r>
      <w:r>
        <w:rPr>
          <w:rFonts w:hint="eastAsia" w:ascii="仿宋" w:hAnsi="仿宋" w:eastAsia="仿宋" w:cs="仿宋"/>
          <w:color w:val="auto"/>
          <w:sz w:val="24"/>
          <w:szCs w:val="24"/>
          <w:vertAlign w:val="subscript"/>
        </w:rPr>
        <w:t>1</w:t>
      </w:r>
      <w:r>
        <w:rPr>
          <w:rFonts w:hint="eastAsia" w:ascii="仿宋" w:hAnsi="仿宋" w:eastAsia="仿宋" w:cs="仿宋"/>
          <w:color w:val="auto"/>
          <w:sz w:val="24"/>
          <w:szCs w:val="24"/>
        </w:rPr>
        <w:t>；B</w:t>
      </w:r>
      <w:r>
        <w:rPr>
          <w:rFonts w:hint="eastAsia" w:ascii="仿宋" w:hAnsi="仿宋" w:eastAsia="仿宋" w:cs="仿宋"/>
          <w:color w:val="auto"/>
          <w:sz w:val="24"/>
          <w:szCs w:val="24"/>
          <w:vertAlign w:val="subscript"/>
        </w:rPr>
        <w:t>2</w:t>
      </w:r>
      <w:r>
        <w:rPr>
          <w:rFonts w:hint="eastAsia" w:ascii="仿宋" w:hAnsi="仿宋" w:eastAsia="仿宋" w:cs="仿宋"/>
          <w:color w:val="auto"/>
          <w:sz w:val="24"/>
          <w:szCs w:val="24"/>
        </w:rPr>
        <w:t>；B</w:t>
      </w:r>
      <w:r>
        <w:rPr>
          <w:rFonts w:hint="eastAsia" w:ascii="仿宋" w:hAnsi="仿宋" w:eastAsia="仿宋" w:cs="仿宋"/>
          <w:color w:val="auto"/>
          <w:sz w:val="24"/>
          <w:szCs w:val="24"/>
          <w:vertAlign w:val="subscript"/>
        </w:rPr>
        <w:t>3</w:t>
      </w:r>
      <w:r>
        <w:rPr>
          <w:rFonts w:hint="eastAsia" w:ascii="仿宋" w:hAnsi="仿宋" w:eastAsia="仿宋" w:cs="仿宋"/>
          <w:color w:val="auto"/>
          <w:sz w:val="24"/>
          <w:szCs w:val="24"/>
        </w:rPr>
        <w:t>；……B</w:t>
      </w:r>
      <w:r>
        <w:rPr>
          <w:rFonts w:hint="eastAsia" w:ascii="仿宋" w:hAnsi="仿宋" w:eastAsia="仿宋" w:cs="仿宋"/>
          <w:color w:val="auto"/>
          <w:sz w:val="24"/>
          <w:szCs w:val="24"/>
          <w:vertAlign w:val="subscript"/>
        </w:rPr>
        <w:t>n</w:t>
      </w:r>
      <w:r>
        <w:rPr>
          <w:rFonts w:hint="eastAsia" w:ascii="仿宋" w:hAnsi="仿宋" w:eastAsia="仿宋" w:cs="仿宋"/>
          <w:color w:val="auto"/>
          <w:sz w:val="24"/>
          <w:szCs w:val="24"/>
        </w:rPr>
        <w:t>---各可调因子的变值权重（即可调部分的权重）为各可调因子在投标函投标总报价中所占的比例，且A+B</w:t>
      </w:r>
      <w:r>
        <w:rPr>
          <w:rFonts w:hint="eastAsia" w:ascii="仿宋" w:hAnsi="仿宋" w:eastAsia="仿宋" w:cs="仿宋"/>
          <w:color w:val="auto"/>
          <w:sz w:val="24"/>
          <w:szCs w:val="24"/>
          <w:vertAlign w:val="subscript"/>
        </w:rPr>
        <w:t>1</w:t>
      </w:r>
      <w:r>
        <w:rPr>
          <w:rFonts w:hint="eastAsia" w:ascii="仿宋" w:hAnsi="仿宋" w:eastAsia="仿宋" w:cs="仿宋"/>
          <w:color w:val="auto"/>
          <w:sz w:val="24"/>
          <w:szCs w:val="24"/>
        </w:rPr>
        <w:t>+B</w:t>
      </w:r>
      <w:r>
        <w:rPr>
          <w:rFonts w:hint="eastAsia" w:ascii="仿宋" w:hAnsi="仿宋" w:eastAsia="仿宋" w:cs="仿宋"/>
          <w:color w:val="auto"/>
          <w:sz w:val="24"/>
          <w:szCs w:val="24"/>
          <w:vertAlign w:val="subscript"/>
        </w:rPr>
        <w:t>2</w:t>
      </w:r>
      <w:r>
        <w:rPr>
          <w:rFonts w:hint="eastAsia" w:ascii="仿宋" w:hAnsi="仿宋" w:eastAsia="仿宋" w:cs="仿宋"/>
          <w:color w:val="auto"/>
          <w:sz w:val="24"/>
          <w:szCs w:val="24"/>
        </w:rPr>
        <w:t>+B</w:t>
      </w:r>
      <w:r>
        <w:rPr>
          <w:rFonts w:hint="eastAsia" w:ascii="仿宋" w:hAnsi="仿宋" w:eastAsia="仿宋" w:cs="仿宋"/>
          <w:color w:val="auto"/>
          <w:sz w:val="24"/>
          <w:szCs w:val="24"/>
          <w:vertAlign w:val="subscript"/>
        </w:rPr>
        <w:t>3</w:t>
      </w:r>
      <w:r>
        <w:rPr>
          <w:rFonts w:hint="eastAsia" w:ascii="仿宋" w:hAnsi="仿宋" w:eastAsia="仿宋" w:cs="仿宋"/>
          <w:color w:val="auto"/>
          <w:sz w:val="24"/>
          <w:szCs w:val="24"/>
        </w:rPr>
        <w:t>+……+B</w:t>
      </w:r>
      <w:r>
        <w:rPr>
          <w:rFonts w:hint="eastAsia" w:ascii="仿宋" w:hAnsi="仿宋" w:eastAsia="仿宋" w:cs="仿宋"/>
          <w:color w:val="auto"/>
          <w:sz w:val="24"/>
          <w:szCs w:val="24"/>
          <w:vertAlign w:val="subscript"/>
        </w:rPr>
        <w:t>n</w:t>
      </w:r>
      <w:r>
        <w:rPr>
          <w:rFonts w:hint="eastAsia" w:ascii="仿宋" w:hAnsi="仿宋" w:eastAsia="仿宋" w:cs="仿宋"/>
          <w:color w:val="auto"/>
          <w:sz w:val="24"/>
          <w:szCs w:val="24"/>
        </w:rPr>
        <w:t>=1；</w:t>
      </w:r>
    </w:p>
    <w:p w14:paraId="60757B6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F</w:t>
      </w:r>
      <w:r>
        <w:rPr>
          <w:rFonts w:hint="eastAsia" w:ascii="仿宋" w:hAnsi="仿宋" w:eastAsia="仿宋" w:cs="仿宋"/>
          <w:color w:val="auto"/>
          <w:sz w:val="24"/>
          <w:szCs w:val="24"/>
          <w:vertAlign w:val="subscript"/>
        </w:rPr>
        <w:t>t1</w:t>
      </w:r>
      <w:r>
        <w:rPr>
          <w:rFonts w:hint="eastAsia" w:ascii="仿宋" w:hAnsi="仿宋" w:eastAsia="仿宋" w:cs="仿宋"/>
          <w:color w:val="auto"/>
          <w:sz w:val="24"/>
          <w:szCs w:val="24"/>
        </w:rPr>
        <w:t>；F</w:t>
      </w:r>
      <w:r>
        <w:rPr>
          <w:rFonts w:hint="eastAsia" w:ascii="仿宋" w:hAnsi="仿宋" w:eastAsia="仿宋" w:cs="仿宋"/>
          <w:color w:val="auto"/>
          <w:sz w:val="24"/>
          <w:szCs w:val="24"/>
          <w:vertAlign w:val="subscript"/>
        </w:rPr>
        <w:t>t2</w:t>
      </w:r>
      <w:r>
        <w:rPr>
          <w:rFonts w:hint="eastAsia" w:ascii="仿宋" w:hAnsi="仿宋" w:eastAsia="仿宋" w:cs="仿宋"/>
          <w:color w:val="auto"/>
          <w:sz w:val="24"/>
          <w:szCs w:val="24"/>
        </w:rPr>
        <w:t>；F</w:t>
      </w:r>
      <w:r>
        <w:rPr>
          <w:rFonts w:hint="eastAsia" w:ascii="仿宋" w:hAnsi="仿宋" w:eastAsia="仿宋" w:cs="仿宋"/>
          <w:color w:val="auto"/>
          <w:sz w:val="24"/>
          <w:szCs w:val="24"/>
          <w:vertAlign w:val="subscript"/>
        </w:rPr>
        <w:t>t3</w:t>
      </w:r>
      <w:r>
        <w:rPr>
          <w:rFonts w:hint="eastAsia" w:ascii="仿宋" w:hAnsi="仿宋" w:eastAsia="仿宋" w:cs="仿宋"/>
          <w:color w:val="auto"/>
          <w:sz w:val="24"/>
          <w:szCs w:val="24"/>
        </w:rPr>
        <w:t>；……F</w:t>
      </w:r>
      <w:r>
        <w:rPr>
          <w:rFonts w:hint="eastAsia" w:ascii="仿宋" w:hAnsi="仿宋" w:eastAsia="仿宋" w:cs="仿宋"/>
          <w:color w:val="auto"/>
          <w:sz w:val="24"/>
          <w:szCs w:val="24"/>
          <w:vertAlign w:val="subscript"/>
        </w:rPr>
        <w:t>tn</w:t>
      </w:r>
      <w:r>
        <w:rPr>
          <w:rFonts w:hint="eastAsia" w:ascii="仿宋" w:hAnsi="仿宋" w:eastAsia="仿宋" w:cs="仿宋"/>
          <w:color w:val="auto"/>
          <w:sz w:val="24"/>
          <w:szCs w:val="24"/>
        </w:rPr>
        <w:t>---各可调因子的当期价格指数，指付款证书相关周期最后一天的前42天的各可调因子的价格指数；</w:t>
      </w:r>
    </w:p>
    <w:p w14:paraId="05D4912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F</w:t>
      </w:r>
      <w:r>
        <w:rPr>
          <w:rFonts w:hint="eastAsia" w:ascii="仿宋" w:hAnsi="仿宋" w:eastAsia="仿宋" w:cs="仿宋"/>
          <w:color w:val="auto"/>
          <w:sz w:val="24"/>
          <w:szCs w:val="24"/>
          <w:vertAlign w:val="subscript"/>
        </w:rPr>
        <w:t>01</w:t>
      </w:r>
      <w:r>
        <w:rPr>
          <w:rFonts w:hint="eastAsia" w:ascii="仿宋" w:hAnsi="仿宋" w:eastAsia="仿宋" w:cs="仿宋"/>
          <w:color w:val="auto"/>
          <w:sz w:val="24"/>
          <w:szCs w:val="24"/>
        </w:rPr>
        <w:t>；F</w:t>
      </w:r>
      <w:r>
        <w:rPr>
          <w:rFonts w:hint="eastAsia" w:ascii="仿宋" w:hAnsi="仿宋" w:eastAsia="仿宋" w:cs="仿宋"/>
          <w:color w:val="auto"/>
          <w:sz w:val="24"/>
          <w:szCs w:val="24"/>
          <w:vertAlign w:val="subscript"/>
        </w:rPr>
        <w:t>02</w:t>
      </w:r>
      <w:r>
        <w:rPr>
          <w:rFonts w:hint="eastAsia" w:ascii="仿宋" w:hAnsi="仿宋" w:eastAsia="仿宋" w:cs="仿宋"/>
          <w:color w:val="auto"/>
          <w:sz w:val="24"/>
          <w:szCs w:val="24"/>
        </w:rPr>
        <w:t>；F</w:t>
      </w:r>
      <w:r>
        <w:rPr>
          <w:rFonts w:hint="eastAsia" w:ascii="仿宋" w:hAnsi="仿宋" w:eastAsia="仿宋" w:cs="仿宋"/>
          <w:color w:val="auto"/>
          <w:sz w:val="24"/>
          <w:szCs w:val="24"/>
          <w:vertAlign w:val="subscript"/>
        </w:rPr>
        <w:t>03</w:t>
      </w:r>
      <w:r>
        <w:rPr>
          <w:rFonts w:hint="eastAsia" w:ascii="仿宋" w:hAnsi="仿宋" w:eastAsia="仿宋" w:cs="仿宋"/>
          <w:color w:val="auto"/>
          <w:sz w:val="24"/>
          <w:szCs w:val="24"/>
        </w:rPr>
        <w:t>；……F</w:t>
      </w:r>
      <w:r>
        <w:rPr>
          <w:rFonts w:hint="eastAsia" w:ascii="仿宋" w:hAnsi="仿宋" w:eastAsia="仿宋" w:cs="仿宋"/>
          <w:color w:val="auto"/>
          <w:sz w:val="24"/>
          <w:szCs w:val="24"/>
          <w:vertAlign w:val="subscript"/>
        </w:rPr>
        <w:t>0n</w:t>
      </w:r>
      <w:r>
        <w:rPr>
          <w:rFonts w:hint="eastAsia" w:ascii="仿宋" w:hAnsi="仿宋" w:eastAsia="仿宋" w:cs="仿宋"/>
          <w:color w:val="auto"/>
          <w:sz w:val="24"/>
          <w:szCs w:val="24"/>
        </w:rPr>
        <w:t>---各可调因子的基本价格指数，指基准日期的各可调因子的价格指数。</w:t>
      </w:r>
    </w:p>
    <w:p w14:paraId="44422AD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以上价格调整公式中的各可调因子、定值和变值权重，以及基本价格指数及其来源在投标函附录价格指数和权重表中约定。价格指数应首先采用投标函附录中载明的有关部门提供的价格指数，缺乏上述价格指数时，可采用有关部门提供的价格代替。</w:t>
      </w:r>
    </w:p>
    <w:p w14:paraId="6779B49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暂时确定调整差额</w:t>
      </w:r>
    </w:p>
    <w:p w14:paraId="4CB31D4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在计算调整差额时得不到当期价格指数的，可暂用上一次价格指数计算，并在以后的付款中再按实际价格指数进行调整。</w:t>
      </w:r>
    </w:p>
    <w:p w14:paraId="36775DF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权重的调整</w:t>
      </w:r>
    </w:p>
    <w:p w14:paraId="605072F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按第13.1款[发包人变更权]约定的变更导致原定合同中的权重不合理的，由工程师与承包人和发包人协商后进行调整。</w:t>
      </w:r>
    </w:p>
    <w:p w14:paraId="06907E0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 承包人原因工期延误后的价格调整</w:t>
      </w:r>
    </w:p>
    <w:p w14:paraId="0090020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因承包人原因未在约定的工期内竣工的，则对原约定竣工日期后继续施工的工程，在使用本款第(1)项价格调整公式时，应采用原约定竣工日期与实际竣工日期的两个价格指数中较低的一个作为当期价格指数。</w:t>
      </w:r>
    </w:p>
    <w:p w14:paraId="42922FD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（5） 发包人引起的工期延误后的价格调整</w:t>
      </w:r>
    </w:p>
    <w:p w14:paraId="1046A8B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由于发包人原因未在约定的工期内竣工的，则对原约定竣工日期后继续施工的工程，在使用本款第（1）目价格调整公式时，应采用原约定竣工日期与实际竣工日期的两个价格指数中较高的一个作为当期价格指数。</w:t>
      </w:r>
    </w:p>
    <w:p w14:paraId="326F857A">
      <w:pPr>
        <w:pStyle w:val="44"/>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13.8.2.2 未列入《价格指数权重表》的费用不因市场变化而调整。</w:t>
      </w:r>
    </w:p>
    <w:p w14:paraId="7D58A6C7">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13.8.3 双方约定采用其他方式调整合同价款的，以专用合同条件约定为准。</w:t>
      </w:r>
    </w:p>
    <w:p w14:paraId="2E12BD54">
      <w:pPr>
        <w:pStyle w:val="41"/>
        <w:wordWrap/>
        <w:topLinePunct w:val="0"/>
        <w:spacing w:line="360" w:lineRule="auto"/>
        <w:rPr>
          <w:rFonts w:hint="eastAsia" w:ascii="仿宋" w:hAnsi="仿宋" w:eastAsia="仿宋" w:cs="仿宋"/>
          <w:b w:val="0"/>
          <w:bCs/>
          <w:color w:val="auto"/>
          <w:sz w:val="24"/>
          <w:szCs w:val="24"/>
        </w:rPr>
      </w:pPr>
      <w:bookmarkStart w:id="1190" w:name="_Toc1402"/>
      <w:bookmarkStart w:id="1191" w:name="_Toc15961"/>
      <w:bookmarkStart w:id="1192" w:name="_Toc8898"/>
      <w:bookmarkStart w:id="1193" w:name="_Toc23268"/>
      <w:r>
        <w:rPr>
          <w:rFonts w:hint="eastAsia" w:ascii="仿宋" w:hAnsi="仿宋" w:eastAsia="仿宋" w:cs="仿宋"/>
          <w:b w:val="0"/>
          <w:bCs/>
          <w:color w:val="auto"/>
          <w:sz w:val="24"/>
          <w:szCs w:val="24"/>
        </w:rPr>
        <w:t>第14条 合同价格与支付</w:t>
      </w:r>
      <w:bookmarkEnd w:id="1190"/>
      <w:bookmarkEnd w:id="1191"/>
      <w:bookmarkEnd w:id="1192"/>
      <w:bookmarkEnd w:id="1193"/>
    </w:p>
    <w:p w14:paraId="6F35BF38">
      <w:pPr>
        <w:pStyle w:val="42"/>
        <w:widowControl/>
        <w:numPr>
          <w:ilvl w:val="0"/>
          <w:numId w:val="0"/>
        </w:numPr>
        <w:spacing w:line="360" w:lineRule="auto"/>
        <w:rPr>
          <w:rFonts w:hint="eastAsia" w:ascii="仿宋" w:hAnsi="仿宋" w:eastAsia="仿宋" w:cs="仿宋"/>
          <w:b w:val="0"/>
          <w:bCs/>
          <w:color w:val="auto"/>
          <w:sz w:val="24"/>
          <w:szCs w:val="24"/>
        </w:rPr>
      </w:pPr>
      <w:bookmarkStart w:id="1194" w:name="_Toc18179"/>
      <w:bookmarkStart w:id="1195" w:name="_Toc21000"/>
      <w:bookmarkStart w:id="1196" w:name="_Toc29770"/>
      <w:bookmarkStart w:id="1197" w:name="_Toc25298"/>
      <w:r>
        <w:rPr>
          <w:rFonts w:hint="eastAsia" w:ascii="仿宋" w:hAnsi="仿宋" w:eastAsia="仿宋" w:cs="仿宋"/>
          <w:b w:val="0"/>
          <w:bCs/>
          <w:color w:val="auto"/>
          <w:sz w:val="24"/>
          <w:szCs w:val="24"/>
        </w:rPr>
        <w:t>14.1 合同价格形式</w:t>
      </w:r>
      <w:bookmarkEnd w:id="1194"/>
      <w:bookmarkEnd w:id="1195"/>
      <w:bookmarkEnd w:id="1196"/>
      <w:bookmarkEnd w:id="1197"/>
    </w:p>
    <w:p w14:paraId="16700ECC">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14.1.1 除专用合同条件中另有约定外，本合同为总价合同，除根据第13条[变更与调整]，以及合同中其它相关增减金额的约定进行调整外，合同价格不做调整。</w:t>
      </w:r>
    </w:p>
    <w:p w14:paraId="69CE93D1">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14.1.2 除专用合同条件另有约定外：</w:t>
      </w:r>
    </w:p>
    <w:p w14:paraId="7DCA0AD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工程款的支付应以合同协议书约定的签约合同价格为基础，按照合同约定进行调整；</w:t>
      </w:r>
    </w:p>
    <w:p w14:paraId="7CAF947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承包人应支付根据法律规定或合同约定应由其支付的各项税费，除第13.7款[法律变化引起的调整]约定外，合同价格不应因任何这些税费进行调整；</w:t>
      </w:r>
    </w:p>
    <w:p w14:paraId="1510DEF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价格清单列出的任何数量仅为估算的工作量，不得将其视为要求承包人实施的工程的实际或准确的工作量。在价格清单中列出的任何工作量和价格数据应仅限用于变更和支付的参考资料，而不能用于其他目的。</w:t>
      </w:r>
    </w:p>
    <w:p w14:paraId="0B4B076F">
      <w:pPr>
        <w:pStyle w:val="42"/>
        <w:widowControl/>
        <w:numPr>
          <w:ilvl w:val="0"/>
          <w:numId w:val="0"/>
        </w:numPr>
        <w:spacing w:line="360" w:lineRule="auto"/>
        <w:rPr>
          <w:rFonts w:hint="eastAsia" w:ascii="仿宋" w:hAnsi="仿宋" w:eastAsia="仿宋" w:cs="仿宋"/>
          <w:b w:val="0"/>
          <w:bCs/>
          <w:color w:val="auto"/>
          <w:sz w:val="24"/>
          <w:szCs w:val="24"/>
        </w:rPr>
      </w:pPr>
      <w:bookmarkStart w:id="1198" w:name="_Toc20704"/>
      <w:bookmarkStart w:id="1199" w:name="_Toc9968"/>
      <w:bookmarkStart w:id="1200" w:name="_Toc3027"/>
      <w:bookmarkStart w:id="1201" w:name="_Toc10036"/>
      <w:r>
        <w:rPr>
          <w:rFonts w:hint="eastAsia" w:ascii="仿宋" w:hAnsi="仿宋" w:eastAsia="仿宋" w:cs="仿宋"/>
          <w:b w:val="0"/>
          <w:bCs/>
          <w:color w:val="auto"/>
          <w:sz w:val="24"/>
          <w:szCs w:val="24"/>
        </w:rPr>
        <w:t>14.2 预付款</w:t>
      </w:r>
      <w:bookmarkEnd w:id="1198"/>
      <w:bookmarkEnd w:id="1199"/>
      <w:bookmarkEnd w:id="1200"/>
      <w:bookmarkEnd w:id="1201"/>
    </w:p>
    <w:p w14:paraId="03236D35">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14.2.1 预付款支付</w:t>
      </w:r>
    </w:p>
    <w:p w14:paraId="67F0840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预付款的额度和支付按照专用合同条件约定执行。预付款应当专用于承包人为合同工程的设计和工程实施购置材料、工程设备、施工设备、修建临时设施以及组织施工队伍进场等合同工作。</w:t>
      </w:r>
    </w:p>
    <w:p w14:paraId="273EF1A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除专用合同条件另有约定外，预付款在进度付款中同比例扣回。在颁发工程接收证书前，提前解除合同的，尚未扣完的预付款应与合同价款一并结算。</w:t>
      </w:r>
    </w:p>
    <w:p w14:paraId="38915F5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发包人逾期支付预付款超过7天的，承包人有权向发包人发出要求预付的催告通知，发包人收到通知后7天内仍未支付的，承包人有权暂停施工，并按第15.1.1项[发包人违约的情形]执行。</w:t>
      </w:r>
    </w:p>
    <w:p w14:paraId="4F129E03">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14.2.2 预付款担保</w:t>
      </w:r>
    </w:p>
    <w:p w14:paraId="15F9A85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指示承包人提供预付款担保的，承包人应在发包人支付预付款7天前提供预付款担保，专用合同条件另有约定除外。预付款担保可采用银行保函、担保公司担保等形式，具体由合同当事人在专用合同条件中约定。在预付款完全扣回之前，承包人应保证预付款担保持续有效。</w:t>
      </w:r>
    </w:p>
    <w:p w14:paraId="1557BC1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发包人在工程款中逐期扣回预付款后，预付款担保额度应相应减少，但剩余的预付款担保金额不得低于未被扣回的预付款金额。</w:t>
      </w:r>
    </w:p>
    <w:p w14:paraId="57018053">
      <w:pPr>
        <w:pStyle w:val="42"/>
        <w:widowControl/>
        <w:numPr>
          <w:ilvl w:val="0"/>
          <w:numId w:val="0"/>
        </w:numPr>
        <w:spacing w:line="360" w:lineRule="auto"/>
        <w:rPr>
          <w:rFonts w:hint="eastAsia" w:ascii="仿宋" w:hAnsi="仿宋" w:eastAsia="仿宋" w:cs="仿宋"/>
          <w:b w:val="0"/>
          <w:bCs/>
          <w:color w:val="auto"/>
          <w:sz w:val="24"/>
          <w:szCs w:val="24"/>
        </w:rPr>
      </w:pPr>
      <w:bookmarkStart w:id="1202" w:name="_Toc25748"/>
      <w:bookmarkStart w:id="1203" w:name="_Toc15117"/>
      <w:bookmarkStart w:id="1204" w:name="_Toc2008"/>
      <w:bookmarkStart w:id="1205" w:name="_Toc29732"/>
      <w:r>
        <w:rPr>
          <w:rFonts w:hint="eastAsia" w:ascii="仿宋" w:hAnsi="仿宋" w:eastAsia="仿宋" w:cs="仿宋"/>
          <w:b w:val="0"/>
          <w:bCs/>
          <w:color w:val="auto"/>
          <w:sz w:val="24"/>
          <w:szCs w:val="24"/>
        </w:rPr>
        <w:t>14.3 工程进度款</w:t>
      </w:r>
      <w:bookmarkEnd w:id="1202"/>
      <w:bookmarkEnd w:id="1203"/>
      <w:bookmarkEnd w:id="1204"/>
      <w:bookmarkEnd w:id="1205"/>
    </w:p>
    <w:p w14:paraId="2E3ACFFB">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14.3.1 工程进度付款申请</w:t>
      </w:r>
    </w:p>
    <w:p w14:paraId="080A168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（1）人工费的申请</w:t>
      </w:r>
    </w:p>
    <w:p w14:paraId="050C804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人工费应按月支付，工程师应在收到承包人人工费付款申请单以及相关资料后7天内完成审查并报送发包人，发包人应在收到后7天内完成审批并向承包人签发人工费支付证书，发包人应在人工费支付证书签发后7天内完成支付。已支付的人工费部分，发包人支付进度款时予以相应扣除。</w:t>
      </w:r>
    </w:p>
    <w:p w14:paraId="72D0DF4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（2）除专用合同条件另有约定外，承包人应在每月月末向工程师提交进度付款申请单，该进度付款申请单应包括下列内容：</w:t>
      </w:r>
    </w:p>
    <w:p w14:paraId="0A8C080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截至本次付款周期内已完成工作对应的金额；</w:t>
      </w:r>
    </w:p>
    <w:p w14:paraId="6F2CE06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扣除依据本款第（1）目约定中已扣除的人工费金额；</w:t>
      </w:r>
    </w:p>
    <w:p w14:paraId="6D6F8AC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根据第13条[变更与调整]应增加和扣减的变更金额；</w:t>
      </w:r>
    </w:p>
    <w:p w14:paraId="5E693D1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 根据第14.2款[预付款]约定应支付的预付款和扣减的返还预付款；</w:t>
      </w:r>
    </w:p>
    <w:p w14:paraId="3CDC3A9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5） 根据第14.6.2项[质量保证金的预留]约定应预留的质量保证金金额；</w:t>
      </w:r>
    </w:p>
    <w:p w14:paraId="3947DE2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6） 根据第19条[索赔]应增加和扣减的索赔金额；</w:t>
      </w:r>
    </w:p>
    <w:p w14:paraId="60FFA55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7） 对已签发的进度款支付证书中出现错误的修正，应在本次进度付款中支付或扣除的金额；</w:t>
      </w:r>
    </w:p>
    <w:p w14:paraId="611D049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8） 根据合同约定应增加和扣减的其他金额。</w:t>
      </w:r>
    </w:p>
    <w:p w14:paraId="246DBBFB">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14.3.2 进度付款审核和支付</w:t>
      </w:r>
    </w:p>
    <w:p w14:paraId="29716B93">
      <w:pPr>
        <w:pStyle w:val="45"/>
        <w:numPr>
          <w:ilvl w:val="0"/>
          <w:numId w:val="0"/>
        </w:num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除专用合同条件另有约定外，工程师应在收到承包人进度付款申请单以及相关资料后7天内完成审查并报送发包人，发包人应在收到后7天内完成审批并向承包人签发进度款支付证书。发包人逾期（包括因工程师原因延误报送的时间）未完成审批且未提出异议的，视为已签发进度款支付证书。</w:t>
      </w:r>
    </w:p>
    <w:p w14:paraId="443BCF4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工程师对承包人的进度付款申请单有异议的，有权要求承包人修正和提供补充资料，承包人应提交修正后的进度付款申请单。工程师应在收到承包人修正后的进度付款申请单及相关资料后7天内完成审查并报送发包人，发包人应在收到工程师报送的进度付款申请单及相关资料后7天内，向承包人签发无异议部分的进度款支付证书。存在争议的部分，按照第20条[争议解决]的约定处理。</w:t>
      </w:r>
    </w:p>
    <w:p w14:paraId="6060F1DC">
      <w:pPr>
        <w:pStyle w:val="45"/>
        <w:numPr>
          <w:ilvl w:val="0"/>
          <w:numId w:val="0"/>
        </w:num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除专用合同条件另有约定外，发包人应在进度款支付证书签发后14天内完成支付，发包人逾期支付进度款的，按照贷款市场报价利率（LPR）支付利息；逾期支付超过56天的，按照贷款市场报价利率（LPR）的两倍支付利息。 </w:t>
      </w:r>
    </w:p>
    <w:p w14:paraId="3DC0410F">
      <w:pPr>
        <w:pStyle w:val="45"/>
        <w:numPr>
          <w:ilvl w:val="0"/>
          <w:numId w:val="0"/>
        </w:num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发包人签发进度款支付证书，不表明发包人已同意、批准或接受了承包人完成的相应部分的工作。</w:t>
      </w:r>
    </w:p>
    <w:p w14:paraId="084E7EC0">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14.3.3 进度付款的修正</w:t>
      </w:r>
    </w:p>
    <w:p w14:paraId="155C889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在对已签发的进度款支付证书进行阶段汇总和复核中发现错误、遗漏或重复的，发包人和承包人均有权提出修正申请。经发包人和承包人同意的修正，应在下期进度付款中支付或扣除。</w:t>
      </w:r>
    </w:p>
    <w:p w14:paraId="2E0AB97C">
      <w:pPr>
        <w:pStyle w:val="42"/>
        <w:widowControl/>
        <w:numPr>
          <w:ilvl w:val="0"/>
          <w:numId w:val="0"/>
        </w:numPr>
        <w:spacing w:line="360" w:lineRule="auto"/>
        <w:rPr>
          <w:rFonts w:hint="eastAsia" w:ascii="仿宋" w:hAnsi="仿宋" w:eastAsia="仿宋" w:cs="仿宋"/>
          <w:b w:val="0"/>
          <w:bCs/>
          <w:color w:val="auto"/>
          <w:sz w:val="24"/>
          <w:szCs w:val="24"/>
        </w:rPr>
      </w:pPr>
      <w:bookmarkStart w:id="1206" w:name="_Toc1962"/>
      <w:bookmarkStart w:id="1207" w:name="_Toc19949"/>
      <w:bookmarkStart w:id="1208" w:name="_Toc23716"/>
      <w:bookmarkStart w:id="1209" w:name="_Toc23023"/>
      <w:r>
        <w:rPr>
          <w:rFonts w:hint="eastAsia" w:ascii="仿宋" w:hAnsi="仿宋" w:eastAsia="仿宋" w:cs="仿宋"/>
          <w:b w:val="0"/>
          <w:bCs/>
          <w:color w:val="auto"/>
          <w:sz w:val="24"/>
          <w:szCs w:val="24"/>
        </w:rPr>
        <w:t>14.4 付款计划表</w:t>
      </w:r>
      <w:bookmarkEnd w:id="1206"/>
      <w:bookmarkEnd w:id="1207"/>
      <w:bookmarkEnd w:id="1208"/>
      <w:bookmarkEnd w:id="1209"/>
    </w:p>
    <w:p w14:paraId="562EF018">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14.4.1 付款计划表的编制要求</w:t>
      </w:r>
    </w:p>
    <w:p w14:paraId="1B14C0A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除专用合同条件另有约定外，付款计划表按如下要求编制：</w:t>
      </w:r>
    </w:p>
    <w:p w14:paraId="7326332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付款计划表中所列的每期付款金额，应为第14.3.1项[工程进度付款申请]每期进度款的估算金额；</w:t>
      </w:r>
    </w:p>
    <w:p w14:paraId="69F04C3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实际进度与项目进度计划不一致的，合同当事人可按照第3.6款[商定或确定]修改付款计划表；</w:t>
      </w:r>
    </w:p>
    <w:p w14:paraId="273BC0D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不采用付款计划表的，承包人应向工程师提交按季度编制的支付估算付款计划表，用于支付参考。</w:t>
      </w:r>
    </w:p>
    <w:p w14:paraId="0EE87828">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14.4.2 付款计划表的编制与审批</w:t>
      </w:r>
    </w:p>
    <w:p w14:paraId="463BE9F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除专用合同条件另有约定外，承包人应根据第8.4款[项目进度计划]约定的项目进度计划、签约合同价和工程量等因素对总价合同进行分解，确定付款期数、计划每期达到的主要形象进度和（或）完成的主要计划工程量（含设计、采购、施工、竣工试验和竣工后试验等）等目标任务，编制付款计划表。其中人工费应按月确定付款期和付款计划。承包人应当在收到工程师和发包人批准的项目进度计划后7天内，将付款计划表及编制付款计划表的支持性资料报送工程师。</w:t>
      </w:r>
    </w:p>
    <w:p w14:paraId="0C66556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工程师应在收到付款计划表后7天内完成审核并报送发包人。发包人应在收到经工程师审核的付款计划表后7天内完成审批，经发包人批准的付款计划表为有约束力的付款计划表。</w:t>
      </w:r>
    </w:p>
    <w:p w14:paraId="56DF080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发包人逾期未完成付款计划表审批的，也未及时要求承包人进行修正和提供补充资料的，则承包人提交的付款计划表视为已经获得发包人批准。</w:t>
      </w:r>
    </w:p>
    <w:p w14:paraId="337E8DA2">
      <w:pPr>
        <w:pStyle w:val="42"/>
        <w:widowControl/>
        <w:numPr>
          <w:ilvl w:val="0"/>
          <w:numId w:val="0"/>
        </w:numPr>
        <w:spacing w:line="360" w:lineRule="auto"/>
        <w:rPr>
          <w:rFonts w:hint="eastAsia" w:ascii="仿宋" w:hAnsi="仿宋" w:eastAsia="仿宋" w:cs="仿宋"/>
          <w:b w:val="0"/>
          <w:bCs/>
          <w:color w:val="auto"/>
          <w:sz w:val="24"/>
          <w:szCs w:val="24"/>
        </w:rPr>
      </w:pPr>
      <w:bookmarkStart w:id="1210" w:name="_Toc32525"/>
      <w:bookmarkStart w:id="1211" w:name="_Toc16625"/>
      <w:bookmarkStart w:id="1212" w:name="_Toc8697"/>
      <w:bookmarkStart w:id="1213" w:name="_Toc9986"/>
      <w:r>
        <w:rPr>
          <w:rFonts w:hint="eastAsia" w:ascii="仿宋" w:hAnsi="仿宋" w:eastAsia="仿宋" w:cs="仿宋"/>
          <w:b w:val="0"/>
          <w:bCs/>
          <w:color w:val="auto"/>
          <w:sz w:val="24"/>
          <w:szCs w:val="24"/>
        </w:rPr>
        <w:t>14.5 竣工结算</w:t>
      </w:r>
      <w:bookmarkEnd w:id="1210"/>
      <w:bookmarkEnd w:id="1211"/>
      <w:bookmarkEnd w:id="1212"/>
      <w:bookmarkEnd w:id="1213"/>
    </w:p>
    <w:p w14:paraId="4EAF8FEB">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14.5.1 竣工结算申请</w:t>
      </w:r>
    </w:p>
    <w:p w14:paraId="7190A27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除专用合同条件另有约定外，承包人应在工程竣工验收合格后42天内向工程师提交竣工结算申请单，并提交完整的结算资料，有关竣工结算申请单的资料清单和份数等要求由合同当事人在专用合同条件中约定。</w:t>
      </w:r>
    </w:p>
    <w:p w14:paraId="58430F1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除专用合同条件另有约定外，竣工结算申请单应包括以下内容：</w:t>
      </w:r>
    </w:p>
    <w:p w14:paraId="455D354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竣工结算合同价格；</w:t>
      </w:r>
    </w:p>
    <w:p w14:paraId="335CFAA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发包人已支付承包人的款项；</w:t>
      </w:r>
    </w:p>
    <w:p w14:paraId="230C694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采用第14.6.1项[承包人提供质量保证金的方式]第（2）种方式提供质量保证金的，应当列明应预留的质量保证金金额；采用第14.6.1项[承包人提供质量保证金的方式]中其他方式提供质量保证金的，应当按第14.6款[质量保证金]提供相关文件作为附件；</w:t>
      </w:r>
    </w:p>
    <w:p w14:paraId="11C3E82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 发包人应支付承包人的合同价款。</w:t>
      </w:r>
    </w:p>
    <w:p w14:paraId="53233746">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14.5.2 竣工结算审核</w:t>
      </w:r>
    </w:p>
    <w:p w14:paraId="74A1D4D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除专用合同条件另有约定外，工程师应在收到竣工结算申请单后14天内完成核查并报送发包人。发包人应在收到工程师提交的经审核的竣工结算申请单后14天内完成审批，并由工程师向承包人签发经发包人签认的竣工付款证书。工程师或发包人对竣工结算申请单有异议的，有权要求承包人进行修正和提供补充资料，承包人应提交修正后的竣工结算申请单。</w:t>
      </w:r>
    </w:p>
    <w:p w14:paraId="7E7EDDA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4C100C7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除专用合同条件另有约定外，发包人应在签发竣工付款证书后的14天内，完成对承包人的竣工付款。发包人逾期支付的，按照贷款市场报价利率（LPR）支付违约金；逾期支付超过56天的，按照贷款市场报价利率（LPR）的两倍支付违约金。</w:t>
      </w:r>
    </w:p>
    <w:p w14:paraId="5FF4218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承包人对发包人签认的竣工付款证书有异议的，对于有异议部分应在收到发包人签认的竣工付款证书后7天内提出异议，并由合同当事人按照专用合同条件约定的方式和程序进行复核，或按照第20条[争议解决]约定处理。对于无异议部分，发包人应签发临时竣工付款证书，并按本款第（2）项完成付款。承包人逾期未提出异议的，视为认可发包人的审批结果。</w:t>
      </w:r>
    </w:p>
    <w:p w14:paraId="5D50C8F6">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14.5.3 扫尾工作清单</w:t>
      </w:r>
    </w:p>
    <w:p w14:paraId="2E871A3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经双方协商，部分工作在工程竣工验收后进行的，承包人应当编制扫尾工作清单，扫尾工作清单中应当列明承包人应当完成的扫尾工作的内容及完成时间。</w:t>
      </w:r>
    </w:p>
    <w:p w14:paraId="4481810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承包人完成扫尾工作清单中的内容应取得的费用包含在第14.5.1项[竣工结算申请]及第14.5.2项[竣工结算审核]中一并结算。</w:t>
      </w:r>
    </w:p>
    <w:p w14:paraId="12E5BE5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扫尾工作的缺陷责任期按第11条[缺陷责任与保修]处理。承包人未能按照扫尾工作清单约定的完成时间完成扫尾工作的，视为承包人原因导致的工程质量缺陷按照第11.3款[缺陷调查]处理。</w:t>
      </w:r>
    </w:p>
    <w:p w14:paraId="4F0FC642">
      <w:pPr>
        <w:pStyle w:val="42"/>
        <w:widowControl/>
        <w:numPr>
          <w:ilvl w:val="0"/>
          <w:numId w:val="0"/>
        </w:numPr>
        <w:spacing w:line="360" w:lineRule="auto"/>
        <w:rPr>
          <w:rFonts w:hint="eastAsia" w:ascii="仿宋" w:hAnsi="仿宋" w:eastAsia="仿宋" w:cs="仿宋"/>
          <w:b w:val="0"/>
          <w:bCs/>
          <w:color w:val="auto"/>
          <w:sz w:val="24"/>
          <w:szCs w:val="24"/>
        </w:rPr>
      </w:pPr>
      <w:bookmarkStart w:id="1214" w:name="_Toc7359"/>
      <w:bookmarkStart w:id="1215" w:name="_Toc2219"/>
      <w:bookmarkStart w:id="1216" w:name="_Toc5331"/>
      <w:bookmarkStart w:id="1217" w:name="_Toc24626"/>
      <w:r>
        <w:rPr>
          <w:rFonts w:hint="eastAsia" w:ascii="仿宋" w:hAnsi="仿宋" w:eastAsia="仿宋" w:cs="仿宋"/>
          <w:b w:val="0"/>
          <w:bCs/>
          <w:color w:val="auto"/>
          <w:sz w:val="24"/>
          <w:szCs w:val="24"/>
        </w:rPr>
        <w:t>14.6 质量保证金</w:t>
      </w:r>
      <w:bookmarkEnd w:id="1214"/>
      <w:bookmarkEnd w:id="1215"/>
      <w:bookmarkEnd w:id="1216"/>
      <w:bookmarkEnd w:id="1217"/>
      <w:r>
        <w:rPr>
          <w:rFonts w:hint="eastAsia" w:ascii="仿宋" w:hAnsi="仿宋" w:eastAsia="仿宋" w:cs="仿宋"/>
          <w:b w:val="0"/>
          <w:bCs/>
          <w:color w:val="auto"/>
          <w:sz w:val="24"/>
          <w:szCs w:val="24"/>
        </w:rPr>
        <w:t xml:space="preserve"> </w:t>
      </w:r>
    </w:p>
    <w:p w14:paraId="7C1F505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经合同当事人协商一致提供质量保证金的，应在专用合同条件中予以明确。在工程项目竣工前，承包人已经提供履约担保的，发包人不得同时要求承包人提供质量保证金。</w:t>
      </w:r>
    </w:p>
    <w:p w14:paraId="749EE736">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14.6.1 承包人提供质量保证金的方式</w:t>
      </w:r>
    </w:p>
    <w:p w14:paraId="1A69CA8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承包人提供质量保证金有以下三种方式：</w:t>
      </w:r>
    </w:p>
    <w:p w14:paraId="659EA77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提交工程质量保证担保；</w:t>
      </w:r>
    </w:p>
    <w:p w14:paraId="025A173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预留相应比例的工程款；</w:t>
      </w:r>
    </w:p>
    <w:p w14:paraId="13BE359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双方约定的其他方式。</w:t>
      </w:r>
    </w:p>
    <w:p w14:paraId="098F478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专用合同条件另有约定外，质量保证金原则上采用上述第（1）种方式，且承包人应在工程竣工验收合格后7天内，向发包人提交工程质量保证担保。承包人提交工程质量保证担保时，发包人应同时返还预留的作为质量保证金的工程价款（如有）。但不论承包人以何种方式提供质量保证金，累计金额均不得高于工程价款结算总额的3%。</w:t>
      </w:r>
    </w:p>
    <w:p w14:paraId="4034E9A8">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14.6.2 质量保证金的预留</w:t>
      </w:r>
    </w:p>
    <w:p w14:paraId="7E2D3DD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双方约定采用预留相应比例的工程款方式提供质量保证金的，质量保证金的预留有以下三种方式：</w:t>
      </w:r>
    </w:p>
    <w:p w14:paraId="12D4A21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按专用合同条件的约定在支付工程进度款时逐次预留，直至预留的质量保证金总额达到专用合同条件约定的金额或比例为止。在此情形下，质量保证金的计算基数不包括预付款的支付、扣回以及价格调整的金额；</w:t>
      </w:r>
    </w:p>
    <w:p w14:paraId="332EDE2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工程竣工结算时一次性预留质量保证金；</w:t>
      </w:r>
    </w:p>
    <w:p w14:paraId="2C08463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双方约定的其他预留方式。</w:t>
      </w:r>
    </w:p>
    <w:p w14:paraId="15A294A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专用合同条件另有约定外，质量保证金的预留原则上采用上述第（1）种方式。如承包人在发包人签发竣工付款证书后28天内提交工程质量保证担保，发包人应同时返还预留的作为质量保证金的工程价款。发包人在返还本条款项下的质量保证金的同时，按照中国人民银行同期同类存款基准利率支付利息。</w:t>
      </w:r>
    </w:p>
    <w:p w14:paraId="3A6146F4">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14.6.3 质量保证金的返还</w:t>
      </w:r>
    </w:p>
    <w:p w14:paraId="536D300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缺陷责任期内，承包人认真履行合同约定的责任，缺陷责任期满，发包人根据第11.6款[缺陷责任期终止证书]向承包人颁发缺陷责任期终止证书后，承包人可向发包人申请返还质量保证金。</w:t>
      </w:r>
    </w:p>
    <w:p w14:paraId="2AA6842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在接到承包人返还质量保证金申请后，应于7天内将质量保证金返还承包人，逾期未返还的，应承担违约责任。发包人在接到承包人返还质量保证金申请后7天内不予答复，视同认可承包人的返还质量保证金申请。</w:t>
      </w:r>
    </w:p>
    <w:p w14:paraId="2875F7D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发包人和承包人对质量保证金预留、返还以及工程维修质量、费用有争议的，按本合同第20条[争议解决]约定的争议和纠纷解决程序处理。</w:t>
      </w:r>
    </w:p>
    <w:p w14:paraId="4FDCE479">
      <w:pPr>
        <w:pStyle w:val="42"/>
        <w:widowControl/>
        <w:numPr>
          <w:ilvl w:val="0"/>
          <w:numId w:val="0"/>
        </w:numPr>
        <w:spacing w:line="360" w:lineRule="auto"/>
        <w:rPr>
          <w:rFonts w:hint="eastAsia" w:ascii="仿宋" w:hAnsi="仿宋" w:eastAsia="仿宋" w:cs="仿宋"/>
          <w:b w:val="0"/>
          <w:bCs/>
          <w:color w:val="auto"/>
          <w:sz w:val="24"/>
          <w:szCs w:val="24"/>
        </w:rPr>
      </w:pPr>
      <w:bookmarkStart w:id="1218" w:name="_Toc3909"/>
      <w:bookmarkStart w:id="1219" w:name="_Toc7411"/>
      <w:bookmarkStart w:id="1220" w:name="_Toc4655"/>
      <w:bookmarkStart w:id="1221" w:name="_Toc5539"/>
      <w:r>
        <w:rPr>
          <w:rFonts w:hint="eastAsia" w:ascii="仿宋" w:hAnsi="仿宋" w:eastAsia="仿宋" w:cs="仿宋"/>
          <w:b w:val="0"/>
          <w:bCs/>
          <w:color w:val="auto"/>
          <w:sz w:val="24"/>
          <w:szCs w:val="24"/>
        </w:rPr>
        <w:t>14.7 最终结清</w:t>
      </w:r>
      <w:bookmarkEnd w:id="1218"/>
      <w:bookmarkEnd w:id="1219"/>
      <w:bookmarkEnd w:id="1220"/>
      <w:bookmarkEnd w:id="1221"/>
      <w:r>
        <w:rPr>
          <w:rFonts w:hint="eastAsia" w:ascii="仿宋" w:hAnsi="仿宋" w:eastAsia="仿宋" w:cs="仿宋"/>
          <w:b w:val="0"/>
          <w:bCs/>
          <w:color w:val="auto"/>
          <w:sz w:val="24"/>
          <w:szCs w:val="24"/>
        </w:rPr>
        <w:t xml:space="preserve"> </w:t>
      </w:r>
    </w:p>
    <w:p w14:paraId="654432A6">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14.7.1 最终结清申请单</w:t>
      </w:r>
    </w:p>
    <w:p w14:paraId="4D4C4FE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除专用合同条件另有约定外，承包人应在缺陷责任期终止证书颁发后7天内，按专用合同条件约定的份数向发包人提交最终结清申请单，并提供相关证明材料。</w:t>
      </w:r>
    </w:p>
    <w:p w14:paraId="10C7294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除专用合同条件另有约定外，最终结清申请单应列明质量保证金、应扣除的质量保证金、缺陷责任期内发生的增减费用。</w:t>
      </w:r>
    </w:p>
    <w:p w14:paraId="60E7720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发包人对最终结清申请单内容有异议的，有权要求承包人进行修正和提供补充资料，承包人应向发包人提交修正后的最终结清申请单。</w:t>
      </w:r>
    </w:p>
    <w:p w14:paraId="7D0A0CD3">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14.7.2 最终结清证书和支付</w:t>
      </w:r>
    </w:p>
    <w:p w14:paraId="32722CE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除专用合同条件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25713ED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除专用合同条件另有约定外，发包人应在颁发最终结清证书后7天内完成支付。发包人逾期支付的，按照贷款市场报价利率（LPR）支付利息；逾期支付超过56天的，按照贷款市场报价利率（LPR）的两倍支付利息。</w:t>
      </w:r>
    </w:p>
    <w:p w14:paraId="57885B2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承包人对发包人颁发的最终结清证书有异议的，按第20条[争议解决]的约定办理。</w:t>
      </w:r>
    </w:p>
    <w:p w14:paraId="118B4DB3">
      <w:pPr>
        <w:pStyle w:val="41"/>
        <w:wordWrap/>
        <w:topLinePunct w:val="0"/>
        <w:spacing w:line="360" w:lineRule="auto"/>
        <w:rPr>
          <w:rFonts w:hint="eastAsia" w:ascii="仿宋" w:hAnsi="仿宋" w:eastAsia="仿宋" w:cs="仿宋"/>
          <w:b w:val="0"/>
          <w:bCs/>
          <w:color w:val="auto"/>
          <w:sz w:val="24"/>
          <w:szCs w:val="24"/>
        </w:rPr>
      </w:pPr>
      <w:bookmarkStart w:id="1222" w:name="_Toc20790"/>
      <w:bookmarkStart w:id="1223" w:name="_Toc9749"/>
      <w:bookmarkStart w:id="1224" w:name="_Toc9546"/>
      <w:bookmarkStart w:id="1225" w:name="_Toc21528"/>
      <w:r>
        <w:rPr>
          <w:rFonts w:hint="eastAsia" w:ascii="仿宋" w:hAnsi="仿宋" w:eastAsia="仿宋" w:cs="仿宋"/>
          <w:b w:val="0"/>
          <w:bCs/>
          <w:color w:val="auto"/>
          <w:sz w:val="24"/>
          <w:szCs w:val="24"/>
        </w:rPr>
        <w:t>第15条 违约</w:t>
      </w:r>
      <w:bookmarkEnd w:id="1222"/>
      <w:bookmarkEnd w:id="1223"/>
      <w:bookmarkEnd w:id="1224"/>
      <w:bookmarkEnd w:id="1225"/>
    </w:p>
    <w:p w14:paraId="153531F1">
      <w:pPr>
        <w:pStyle w:val="42"/>
        <w:widowControl/>
        <w:numPr>
          <w:ilvl w:val="0"/>
          <w:numId w:val="0"/>
        </w:numPr>
        <w:spacing w:line="360" w:lineRule="auto"/>
        <w:rPr>
          <w:rFonts w:hint="eastAsia" w:ascii="仿宋" w:hAnsi="仿宋" w:eastAsia="仿宋" w:cs="仿宋"/>
          <w:b w:val="0"/>
          <w:bCs/>
          <w:color w:val="auto"/>
          <w:sz w:val="24"/>
          <w:szCs w:val="24"/>
        </w:rPr>
      </w:pPr>
      <w:bookmarkStart w:id="1226" w:name="_Toc28748"/>
      <w:bookmarkStart w:id="1227" w:name="_Toc2515"/>
      <w:bookmarkStart w:id="1228" w:name="_Toc14079"/>
      <w:bookmarkStart w:id="1229" w:name="_Toc25508"/>
      <w:r>
        <w:rPr>
          <w:rFonts w:hint="eastAsia" w:ascii="仿宋" w:hAnsi="仿宋" w:eastAsia="仿宋" w:cs="仿宋"/>
          <w:b w:val="0"/>
          <w:bCs/>
          <w:color w:val="auto"/>
          <w:sz w:val="24"/>
          <w:szCs w:val="24"/>
        </w:rPr>
        <w:t>15.1 发包人违约</w:t>
      </w:r>
      <w:bookmarkEnd w:id="1226"/>
      <w:bookmarkEnd w:id="1227"/>
      <w:bookmarkEnd w:id="1228"/>
      <w:bookmarkEnd w:id="1229"/>
    </w:p>
    <w:p w14:paraId="6EBF2216">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15.1.1 发包人违约的情形</w:t>
      </w:r>
    </w:p>
    <w:p w14:paraId="32C68E4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除专用合同条件另有约定外，在合同履行过程中发生的下列情形，属于发包人违约：</w:t>
      </w:r>
    </w:p>
    <w:p w14:paraId="70BCDDB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 xml:space="preserve">（1） 因发包人原因导致开始工作日期延误的； </w:t>
      </w:r>
    </w:p>
    <w:p w14:paraId="2FCBCE5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因发包人原因未能按合同约定支付合同价款的；</w:t>
      </w:r>
    </w:p>
    <w:p w14:paraId="4039405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发包人违反第13.1.1项约定，自行实施被取消的工作或转由他人实施的；</w:t>
      </w:r>
    </w:p>
    <w:p w14:paraId="79E1B74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 因发包人违反合同约定造成工程暂停施工的；</w:t>
      </w:r>
    </w:p>
    <w:p w14:paraId="7B7CA53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（5） 工程师无正当理由没有在约定期限内发出复工指示，导致承包人无法复工的；</w:t>
      </w:r>
    </w:p>
    <w:p w14:paraId="5CAA54F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（6） 发包人明确表示或者以其行为表明不履行合同主要义务的；</w:t>
      </w:r>
    </w:p>
    <w:p w14:paraId="46EAF0E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（7） 发包人未能按照合同约定履行其他义务的。</w:t>
      </w:r>
    </w:p>
    <w:p w14:paraId="755CB922">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15.1.2 通知改正</w:t>
      </w:r>
    </w:p>
    <w:p w14:paraId="3C74D53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发生除第15.1.1项第(6)目以外的违约情况时，承包人可向发包人发出通知，要求发包人采取有效措施纠正违约行为。发包人收到承包人通知后28天内仍不纠正违约行为的，承包人有权暂停相应部位工程实施，并通知工程师。</w:t>
      </w:r>
    </w:p>
    <w:p w14:paraId="5B5898E7">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15.1.3 发包人违约的责任</w:t>
      </w:r>
    </w:p>
    <w:p w14:paraId="5308500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发包人应承担因其违约给承包人增加的费用和（或）延误的工期，并支付承包人合理的利润。此外，合同当事人可在专用合同条件中另行约定发包人违约责任的承担方式和计算方法。</w:t>
      </w:r>
    </w:p>
    <w:p w14:paraId="0E7CCEC8">
      <w:pPr>
        <w:pStyle w:val="42"/>
        <w:widowControl/>
        <w:numPr>
          <w:ilvl w:val="0"/>
          <w:numId w:val="0"/>
        </w:numPr>
        <w:spacing w:line="360" w:lineRule="auto"/>
        <w:rPr>
          <w:rFonts w:hint="eastAsia" w:ascii="仿宋" w:hAnsi="仿宋" w:eastAsia="仿宋" w:cs="仿宋"/>
          <w:b w:val="0"/>
          <w:bCs/>
          <w:color w:val="auto"/>
          <w:sz w:val="24"/>
          <w:szCs w:val="24"/>
        </w:rPr>
      </w:pPr>
      <w:bookmarkStart w:id="1230" w:name="_Toc8643"/>
      <w:bookmarkStart w:id="1231" w:name="_Toc20649"/>
      <w:bookmarkStart w:id="1232" w:name="_Toc24793"/>
      <w:bookmarkStart w:id="1233" w:name="_Toc3008"/>
      <w:r>
        <w:rPr>
          <w:rFonts w:hint="eastAsia" w:ascii="仿宋" w:hAnsi="仿宋" w:eastAsia="仿宋" w:cs="仿宋"/>
          <w:b w:val="0"/>
          <w:bCs/>
          <w:color w:val="auto"/>
          <w:sz w:val="24"/>
          <w:szCs w:val="24"/>
        </w:rPr>
        <w:t>15.2 承包人违约</w:t>
      </w:r>
      <w:bookmarkEnd w:id="1230"/>
      <w:bookmarkEnd w:id="1231"/>
      <w:bookmarkEnd w:id="1232"/>
      <w:bookmarkEnd w:id="1233"/>
    </w:p>
    <w:p w14:paraId="2ED86781">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15.2.1 承包人违约的情形</w:t>
      </w:r>
    </w:p>
    <w:p w14:paraId="579A9FC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除专用合同条件另有约定外，在履行合同过程中发生的下列情况之一的，属于承包人违约：</w:t>
      </w:r>
    </w:p>
    <w:p w14:paraId="201B295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承包人的原因导致的承包人文件、实施和竣工的工程不符合法律法规、工程质量验收标准以及合同约定；</w:t>
      </w:r>
    </w:p>
    <w:p w14:paraId="1F45998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承包人违反合同约定进行转包或违法分包的；</w:t>
      </w:r>
    </w:p>
    <w:p w14:paraId="34D669D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承包人违反约定采购和使用不合格材料或工程设备；</w:t>
      </w:r>
    </w:p>
    <w:p w14:paraId="3241FFB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 因承包人原因导致工程质量不符合合同要求的；</w:t>
      </w:r>
    </w:p>
    <w:p w14:paraId="4157AAB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（5） 承包人未经工程师批准，擅自将已按合同约定进入施工现场的施工设备、临时设施或材料撤离施工现场；</w:t>
      </w:r>
    </w:p>
    <w:p w14:paraId="5A120B8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（6） 承包人未能按项目进度计划及时完成合同约定的工作，造成工期延误；</w:t>
      </w:r>
    </w:p>
    <w:p w14:paraId="028A7FE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（7） 由于承包人原因未能通过竣工试验或竣工后试验的；</w:t>
      </w:r>
    </w:p>
    <w:p w14:paraId="2ADDCA2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（8） 承包人在缺陷责任期及保修期内，未能在合理期限对工程缺陷进行修复，或拒绝按发包人指示进行修复的；</w:t>
      </w:r>
    </w:p>
    <w:p w14:paraId="0171722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（9） 承包人明确表示或者以其行为表明不履行合同主要义务的；</w:t>
      </w:r>
    </w:p>
    <w:p w14:paraId="7A610B9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（10） 承包人未能按照合同约定履行其他义务的。</w:t>
      </w:r>
    </w:p>
    <w:p w14:paraId="2D6E5592">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15.2.2 通知改正</w:t>
      </w:r>
    </w:p>
    <w:p w14:paraId="2903C42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承包人发生除第15.2.1项第(7)目、第(9)目约定以外的其他违约情况时，工程师可在专用合同条件约定的合理期限内向承包人发出整改通知，要求其在指定的期限内改正。</w:t>
      </w:r>
    </w:p>
    <w:p w14:paraId="11D9AA8C">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15.2.3 承包人违约的责任</w:t>
      </w:r>
    </w:p>
    <w:p w14:paraId="42D52D5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承包人应承担因其违约行为而增加的费用和（或）延误的工期。此外，合同当事人可在专用合同条件中另行约定承包人违约责任的承担方式和计算方法。</w:t>
      </w:r>
    </w:p>
    <w:p w14:paraId="095783EE">
      <w:pPr>
        <w:pStyle w:val="42"/>
        <w:widowControl/>
        <w:numPr>
          <w:ilvl w:val="0"/>
          <w:numId w:val="0"/>
        </w:numPr>
        <w:spacing w:line="360" w:lineRule="auto"/>
        <w:rPr>
          <w:rFonts w:hint="eastAsia" w:ascii="仿宋" w:hAnsi="仿宋" w:eastAsia="仿宋" w:cs="仿宋"/>
          <w:b w:val="0"/>
          <w:bCs/>
          <w:color w:val="auto"/>
          <w:sz w:val="24"/>
          <w:szCs w:val="24"/>
        </w:rPr>
      </w:pPr>
      <w:bookmarkStart w:id="1234" w:name="_Toc9380"/>
      <w:bookmarkStart w:id="1235" w:name="_Toc9468"/>
      <w:bookmarkStart w:id="1236" w:name="_Toc4810"/>
      <w:bookmarkStart w:id="1237" w:name="_Toc19297"/>
      <w:r>
        <w:rPr>
          <w:rFonts w:hint="eastAsia" w:ascii="仿宋" w:hAnsi="仿宋" w:eastAsia="仿宋" w:cs="仿宋"/>
          <w:b w:val="0"/>
          <w:bCs/>
          <w:color w:val="auto"/>
          <w:sz w:val="24"/>
          <w:szCs w:val="24"/>
        </w:rPr>
        <w:t>15.3 第三人造成的违约</w:t>
      </w:r>
      <w:bookmarkEnd w:id="1234"/>
      <w:bookmarkEnd w:id="1235"/>
      <w:bookmarkEnd w:id="1236"/>
      <w:bookmarkEnd w:id="1237"/>
    </w:p>
    <w:p w14:paraId="41CBB3A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在履行合同过程中，一方当事人因第三人的原因造成违约的，应当向对方当事人承担违约责任。一方当事人和第三人之间的纠纷，依照法律规定或者按照约定解决。</w:t>
      </w:r>
    </w:p>
    <w:p w14:paraId="4D091299">
      <w:pPr>
        <w:pStyle w:val="41"/>
        <w:wordWrap/>
        <w:topLinePunct w:val="0"/>
        <w:spacing w:line="360" w:lineRule="auto"/>
        <w:rPr>
          <w:rFonts w:hint="eastAsia" w:ascii="仿宋" w:hAnsi="仿宋" w:eastAsia="仿宋" w:cs="仿宋"/>
          <w:b w:val="0"/>
          <w:bCs/>
          <w:color w:val="auto"/>
          <w:sz w:val="24"/>
          <w:szCs w:val="24"/>
        </w:rPr>
      </w:pPr>
      <w:bookmarkStart w:id="1238" w:name="_Toc23646"/>
      <w:bookmarkStart w:id="1239" w:name="_Toc19134"/>
      <w:bookmarkStart w:id="1240" w:name="_Toc83"/>
      <w:bookmarkStart w:id="1241" w:name="_Toc10750"/>
      <w:r>
        <w:rPr>
          <w:rFonts w:hint="eastAsia" w:ascii="仿宋" w:hAnsi="仿宋" w:eastAsia="仿宋" w:cs="仿宋"/>
          <w:b w:val="0"/>
          <w:bCs/>
          <w:color w:val="auto"/>
          <w:sz w:val="24"/>
          <w:szCs w:val="24"/>
        </w:rPr>
        <w:t>第16条 合同解除</w:t>
      </w:r>
      <w:bookmarkEnd w:id="1238"/>
      <w:bookmarkEnd w:id="1239"/>
      <w:bookmarkEnd w:id="1240"/>
      <w:bookmarkEnd w:id="1241"/>
    </w:p>
    <w:p w14:paraId="16F28F6B">
      <w:pPr>
        <w:pStyle w:val="42"/>
        <w:widowControl/>
        <w:numPr>
          <w:ilvl w:val="0"/>
          <w:numId w:val="0"/>
        </w:numPr>
        <w:spacing w:line="360" w:lineRule="auto"/>
        <w:rPr>
          <w:rFonts w:hint="eastAsia" w:ascii="仿宋" w:hAnsi="仿宋" w:eastAsia="仿宋" w:cs="仿宋"/>
          <w:b w:val="0"/>
          <w:bCs/>
          <w:color w:val="auto"/>
          <w:sz w:val="24"/>
          <w:szCs w:val="24"/>
        </w:rPr>
      </w:pPr>
      <w:bookmarkStart w:id="1242" w:name="_Toc21194"/>
      <w:bookmarkStart w:id="1243" w:name="_Toc11643"/>
      <w:bookmarkStart w:id="1244" w:name="_Toc7480"/>
      <w:bookmarkStart w:id="1245" w:name="_Toc29419"/>
      <w:r>
        <w:rPr>
          <w:rFonts w:hint="eastAsia" w:ascii="仿宋" w:hAnsi="仿宋" w:eastAsia="仿宋" w:cs="仿宋"/>
          <w:b w:val="0"/>
          <w:bCs/>
          <w:color w:val="auto"/>
          <w:sz w:val="24"/>
          <w:szCs w:val="24"/>
        </w:rPr>
        <w:t>16.1 由发包人解除合同</w:t>
      </w:r>
      <w:bookmarkEnd w:id="1242"/>
      <w:bookmarkEnd w:id="1243"/>
      <w:bookmarkEnd w:id="1244"/>
      <w:bookmarkEnd w:id="1245"/>
    </w:p>
    <w:p w14:paraId="0BA7A633">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16.1.1 因承包人违约解除合同</w:t>
      </w:r>
    </w:p>
    <w:p w14:paraId="6A743C5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专用合同条件另有约定外，发包人有权基于下列原因，以书面形式通知承包人解除合同，解除通知中应注明是根据第16.1.1项发出的，发包人应在发出正式解除合同通知14天前告知承包人其解除合同意向，除非承包人在收到该解除合同意向通知后14天内采取了补救措施，否则发包人可向承包人发出正式解除合同通知立即解除合同。解除日期应为承包人收到正式解除合同通知的日期，但在第(5)目的情况下，发包人无须提前告知承包人其解除合同意向，可直接发出正式解除合同通知立即解除合同：</w:t>
      </w:r>
    </w:p>
    <w:p w14:paraId="67AB5BE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承包人未能遵守第4.2款[履约担保]的约定；</w:t>
      </w:r>
    </w:p>
    <w:p w14:paraId="48E04F0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承包人未能遵守第4.5款[分包]有关分包和转包的约定；</w:t>
      </w:r>
    </w:p>
    <w:p w14:paraId="524700A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承包人实际进度明显落后于进度计划，并且未按发包人的指令采取措施并修正进度计划；</w:t>
      </w:r>
    </w:p>
    <w:p w14:paraId="7AF6F3E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 工程质量有严重缺陷，承包人无正当理由使修复开始日期拖延达28天以上；</w:t>
      </w:r>
    </w:p>
    <w:p w14:paraId="6EC7B87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（5） 承包人破产、停业清理或进入清算程序，或情况表明承包人将进入破产和（或）清算程序，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1093A41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（6） 承包人明确表示或以自己的行为表明不履行合同、或经发包人以书面形式通知其履约后仍未能依约履行合同、或以不适当的方式履行合同；</w:t>
      </w:r>
    </w:p>
    <w:p w14:paraId="514D7DE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（7） 未能通过的竣工试验、未能通过的竣工后试验，使工程的任何部分和（或）整个工程丧失了主要使用功能、生产功能；</w:t>
      </w:r>
    </w:p>
    <w:p w14:paraId="4D67E2C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（8） 因承包人的原因暂停工作超过56天且暂停影响到整个工程，或因承包人的原因暂停工作超过182天；</w:t>
      </w:r>
    </w:p>
    <w:p w14:paraId="58070B2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（9） 承包人未能遵守第8.2款[竣工日期]规定，延误超过182天；</w:t>
      </w:r>
    </w:p>
    <w:p w14:paraId="6182371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（10） 工程师根据第15.2.2项[通知改正]发出整改通知后，承包人在指定的合理期限内仍不纠正违约行为并致使合同目的不能实现的。</w:t>
      </w:r>
    </w:p>
    <w:p w14:paraId="6ED907ED">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16.1.2 因承包人违约解除合同后承包人的义务</w:t>
      </w:r>
    </w:p>
    <w:p w14:paraId="4BA1494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合同解除后，承包人应按以下约定执行：</w:t>
      </w:r>
    </w:p>
    <w:p w14:paraId="6C314E7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除了为保护生命、财产或工程安全、清理和必须执行的工作外，停止执行所有被通知解除的工作，并将相关人员撤离现场；</w:t>
      </w:r>
    </w:p>
    <w:p w14:paraId="1074F39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经发包人批准，承包人应将与被解除合同相关的和正在执行的分包合同及相关的责任和义务转让至发包人和（或）发包人指定方的名下，包括永久性工程及工程物资，以及相关工作；</w:t>
      </w:r>
    </w:p>
    <w:p w14:paraId="7CAC704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移交已完成的永久性工程及负责已运抵现场的工程物资。在移交前，妥善做好己完工程和已运抵现场的工程物资的保管、维护和保养；</w:t>
      </w:r>
    </w:p>
    <w:p w14:paraId="33F21E7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 将发包人提供的所有信息及承包人为本工程编制的设计文件、技术资料及其它文件移交给发包人。在承包人留有的资料文件中，销毁与发包人提供的所有信息相关的数据及资料的备份；</w:t>
      </w:r>
    </w:p>
    <w:p w14:paraId="2E5B333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（5） 移交相应实施阶段已经付款的并已完成的和尚待完成的设计文件、图纸、资料、操作维修手册、施工组织设计、质检资料、竣工资料等；</w:t>
      </w:r>
    </w:p>
    <w:p w14:paraId="2638EB23">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16.1.3 因承包人违约解除合同后的估价、付款和结算</w:t>
      </w:r>
    </w:p>
    <w:p w14:paraId="2902A21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因承包人原因导致合同解除的，则合同当事人应在合同解除后28天内完成估价、付款和清算，并按以下约定执行：</w:t>
      </w:r>
    </w:p>
    <w:p w14:paraId="2828D4A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合同解除后，按第3.6款[商定或确定]商定或确定承包人实际完成工作对应的合同价款，以及承包人已提供的材料、工程设备、施工设备和临时工程等的价值；</w:t>
      </w:r>
    </w:p>
    <w:p w14:paraId="741616A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合同解除后，承包人应支付的违约金；</w:t>
      </w:r>
    </w:p>
    <w:p w14:paraId="3DEB3C8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合同解除后，因解除合同给发包人造成的损失；</w:t>
      </w:r>
    </w:p>
    <w:p w14:paraId="6DFBC3F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 合同解除后，承包人应按照发包人的指示完成现场的清理和撤离；</w:t>
      </w:r>
    </w:p>
    <w:p w14:paraId="3883710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（5） 发包人和承包人应在合同解除后进行清算，出具最终结清付款证书，结清全部款项。</w:t>
      </w:r>
    </w:p>
    <w:p w14:paraId="1B9A053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因承包人违约解除合同的，发包人有权暂停对承包人的付款，查清各项付款和已扣款项，发包人和承包人未能就合同解除后的清算和款项支付达成一致的，按照第20条[争议解决]的约定处理。</w:t>
      </w:r>
    </w:p>
    <w:p w14:paraId="2193273B">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16.1.4 因承包人违约解除合同的合同权益转让</w:t>
      </w:r>
    </w:p>
    <w:p w14:paraId="5A51434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合同解除后，发包人可以继续完成工程，和（或）安排第三人完成。发包人有权要求承包人将其为实施合同而订立的材料和设备的订货合同或任何服务合同利益转让给发包人，并在承包人收到解除合同通知后的14天内，依法办理转让手续。发包人和（或）第三人有权使用承包人在施工现场的材料、设备、临时工程、承包人文件和由承包人或以其名义编制的其他文件。</w:t>
      </w:r>
    </w:p>
    <w:p w14:paraId="3BA10A17">
      <w:pPr>
        <w:pStyle w:val="42"/>
        <w:widowControl/>
        <w:numPr>
          <w:ilvl w:val="0"/>
          <w:numId w:val="0"/>
        </w:numPr>
        <w:spacing w:line="360" w:lineRule="auto"/>
        <w:rPr>
          <w:rFonts w:hint="eastAsia" w:ascii="仿宋" w:hAnsi="仿宋" w:eastAsia="仿宋" w:cs="仿宋"/>
          <w:b w:val="0"/>
          <w:bCs/>
          <w:color w:val="auto"/>
          <w:sz w:val="24"/>
          <w:szCs w:val="24"/>
        </w:rPr>
      </w:pPr>
      <w:bookmarkStart w:id="1246" w:name="_Toc24589"/>
      <w:bookmarkStart w:id="1247" w:name="_Toc25575"/>
      <w:bookmarkStart w:id="1248" w:name="_Toc5815"/>
      <w:bookmarkStart w:id="1249" w:name="_Toc25066"/>
      <w:r>
        <w:rPr>
          <w:rFonts w:hint="eastAsia" w:ascii="仿宋" w:hAnsi="仿宋" w:eastAsia="仿宋" w:cs="仿宋"/>
          <w:b w:val="0"/>
          <w:bCs/>
          <w:color w:val="auto"/>
          <w:sz w:val="24"/>
          <w:szCs w:val="24"/>
        </w:rPr>
        <w:t>16.2 由承包人解除合同</w:t>
      </w:r>
      <w:bookmarkEnd w:id="1246"/>
      <w:bookmarkEnd w:id="1247"/>
      <w:bookmarkEnd w:id="1248"/>
      <w:bookmarkEnd w:id="1249"/>
    </w:p>
    <w:p w14:paraId="3487F245">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16.2.1 因发包人违约解除合同</w:t>
      </w:r>
    </w:p>
    <w:p w14:paraId="363E6D8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专用合同条件另有约定外，承包人有权基于下列原因，以书面形式通知发包人解除合同，解除通知中应注明是根据第16.2.1项发出的，承包人应在发出正式解除合同通知14天前告知发包人其解除合同意向，除非发包人在收到该解除合同意向通知后14天内采取了补救措施，否则承包人可向发包人发出正式解除合同通知立即解除合同。解除日期应为发包人收到正式解除合同通知的日期，但在第(5)目的情况下，承包人无须提前告知发包人其解除合同意向，可直接发出正式解除合同通知立即解除合同：</w:t>
      </w:r>
    </w:p>
    <w:p w14:paraId="120A4F7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承包人就发包人未能遵守第2.5.2项关于发包人的资金安排发出通知后42天内，仍未收到合理的证明；</w:t>
      </w:r>
    </w:p>
    <w:p w14:paraId="0B06614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 xml:space="preserve">（2） 在第14条规定的付款时间到期后42天内，承包人仍未收到应付款项； </w:t>
      </w:r>
    </w:p>
    <w:p w14:paraId="73C02B0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发包人实质上未能根据合同约定履行其义务，构成根本性违约；</w:t>
      </w:r>
    </w:p>
    <w:p w14:paraId="7471868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 发承包双方订立本合同协议书后的84天内，承包人未收到根据第8.1款[开始工作]的开始工作通知；</w:t>
      </w:r>
    </w:p>
    <w:p w14:paraId="6EFC333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（5） 发包人破产、停业清理或进入清算程序，或情况表明发包人将进入破产和（或）清算程序或发包人资信严重恶化，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64D19A2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（6） 发包人未能遵守第2.5.3项的约定提交支付担保；</w:t>
      </w:r>
    </w:p>
    <w:p w14:paraId="3051225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（7） 发包人未能执行第15.1.2项[通知改正]的约定，致使合同目的不能实现的；</w:t>
      </w:r>
    </w:p>
    <w:p w14:paraId="158E566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（8） 因发包人的原因暂停工作超过56天且暂停影响到整个工程，或因发包人的原因暂停工作超过182天的；</w:t>
      </w:r>
    </w:p>
    <w:p w14:paraId="3B5C4FE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（9） 因发包人原因造成开始工作日期迟于承包人收到中标通知书（或在无中标通知书的情况下，订立本合同之日）后第84天的。</w:t>
      </w:r>
    </w:p>
    <w:p w14:paraId="1356AF5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接到承包人解除合同意向通知后14天内，发包人随后给予了付款，或同意复工、或继续履行其义务、或提供了支付担保等，承包人应尽快安排并恢复正常工作；因此造成工期延误的，竣工日期顺延；承包人因此增加的费用，由发包人承担。</w:t>
      </w:r>
    </w:p>
    <w:p w14:paraId="55643D85">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16.2.2 因发包人违约解除合同后承包人的义务</w:t>
      </w:r>
    </w:p>
    <w:p w14:paraId="234CB9D3">
      <w:pPr>
        <w:pStyle w:val="45"/>
        <w:numPr>
          <w:ilvl w:val="0"/>
          <w:numId w:val="0"/>
        </w:numPr>
        <w:spacing w:line="360" w:lineRule="auto"/>
        <w:ind w:left="400" w:firstLine="425"/>
        <w:rPr>
          <w:rFonts w:hint="eastAsia" w:ascii="仿宋" w:hAnsi="仿宋" w:eastAsia="仿宋" w:cs="仿宋"/>
          <w:color w:val="auto"/>
          <w:sz w:val="24"/>
          <w:szCs w:val="24"/>
        </w:rPr>
      </w:pPr>
      <w:r>
        <w:rPr>
          <w:rFonts w:hint="eastAsia" w:ascii="仿宋" w:hAnsi="仿宋" w:eastAsia="仿宋" w:cs="仿宋"/>
          <w:color w:val="auto"/>
          <w:sz w:val="24"/>
          <w:szCs w:val="24"/>
        </w:rPr>
        <w:t>合同解除后，承包人应按以下约定执行：</w:t>
      </w:r>
    </w:p>
    <w:p w14:paraId="74A02B5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除为保护生命、财产、工程安全的工作外，停止所有进一步的工作；承包人因执行该保护工作而产生费用的，由发包人承担；</w:t>
      </w:r>
    </w:p>
    <w:p w14:paraId="11674B2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向发包人移交承包人已获得支付的承包人文件、生产设备、材料和其他工作；</w:t>
      </w:r>
    </w:p>
    <w:p w14:paraId="7100EAC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从现场运走除为了安全需要以外的所有属于承包人的其他货物，并撤离现场。</w:t>
      </w:r>
    </w:p>
    <w:p w14:paraId="16E2800C">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16.2.3 因发包人违约解除合同后的付款</w:t>
      </w:r>
    </w:p>
    <w:p w14:paraId="2F897DE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承包人按照本款约定解除合同的，发包人应在解除合同后28天内支付下列款项，并退还履约担保：</w:t>
      </w:r>
    </w:p>
    <w:p w14:paraId="5EDB225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合同解除前所完成工作的价款；</w:t>
      </w:r>
    </w:p>
    <w:p w14:paraId="4C5DD9C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承包人为工程施工订购并已付款的材料、工程设备和其他物品的价款；发包人付款后，该材料、工程设备和其他物品归发包人所有；</w:t>
      </w:r>
    </w:p>
    <w:p w14:paraId="09268F1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承包人为完成工程所发生的，而发包人未支付的金额；</w:t>
      </w:r>
    </w:p>
    <w:p w14:paraId="21DB9E3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 承包人撤离施工现场以及遣散承包人人员的款项；</w:t>
      </w:r>
    </w:p>
    <w:p w14:paraId="7E3226A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（5） 按照合同约定在合同解除前应支付的违约金；</w:t>
      </w:r>
    </w:p>
    <w:p w14:paraId="2241B8D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（6） 按照合同约定应当支付给承包人的其他款项；</w:t>
      </w:r>
    </w:p>
    <w:p w14:paraId="1684238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（7） 按照合同约定应返还的质量保证金；</w:t>
      </w:r>
    </w:p>
    <w:p w14:paraId="1D7857E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（8） 因解除合同给承包人造成的损失。</w:t>
      </w:r>
    </w:p>
    <w:p w14:paraId="06F44CB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承包人应妥善做好已完工程和与工程有关的已购材料、工程设备的保护和移交工作，并将施工设备和人员撤出施工现场，发包人应为承包人撤出提供必要条件。</w:t>
      </w:r>
    </w:p>
    <w:p w14:paraId="06100C9C">
      <w:pPr>
        <w:pStyle w:val="42"/>
        <w:widowControl/>
        <w:numPr>
          <w:ilvl w:val="0"/>
          <w:numId w:val="0"/>
        </w:numPr>
        <w:spacing w:line="360" w:lineRule="auto"/>
        <w:rPr>
          <w:rFonts w:hint="eastAsia" w:ascii="仿宋" w:hAnsi="仿宋" w:eastAsia="仿宋" w:cs="仿宋"/>
          <w:b w:val="0"/>
          <w:bCs/>
          <w:color w:val="auto"/>
          <w:sz w:val="24"/>
          <w:szCs w:val="24"/>
        </w:rPr>
      </w:pPr>
      <w:bookmarkStart w:id="1250" w:name="_Toc25318"/>
      <w:bookmarkStart w:id="1251" w:name="_Toc7768"/>
      <w:bookmarkStart w:id="1252" w:name="_Toc15307"/>
      <w:bookmarkStart w:id="1253" w:name="_Toc26983"/>
      <w:r>
        <w:rPr>
          <w:rFonts w:hint="eastAsia" w:ascii="仿宋" w:hAnsi="仿宋" w:eastAsia="仿宋" w:cs="仿宋"/>
          <w:b w:val="0"/>
          <w:bCs/>
          <w:color w:val="auto"/>
          <w:sz w:val="24"/>
          <w:szCs w:val="24"/>
        </w:rPr>
        <w:t>16.3 合同解除后的事项</w:t>
      </w:r>
      <w:bookmarkEnd w:id="1250"/>
      <w:bookmarkEnd w:id="1251"/>
      <w:bookmarkEnd w:id="1252"/>
      <w:bookmarkEnd w:id="1253"/>
    </w:p>
    <w:p w14:paraId="20F953B9">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16.3.1 结算约定依然有效</w:t>
      </w:r>
    </w:p>
    <w:p w14:paraId="26CCFBD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合同解除后，由发包人或由承包人解除合同的结算及结算后的付款约定仍然有效，直至解除合同的结算工作结清。</w:t>
      </w:r>
    </w:p>
    <w:p w14:paraId="10703723">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16.3.2 解除合同的争议</w:t>
      </w:r>
    </w:p>
    <w:p w14:paraId="514516B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双方对解除合同或解除合同后的结算有争议的，按照第20条[争议解决]的约定处理。</w:t>
      </w:r>
    </w:p>
    <w:p w14:paraId="3562D68A">
      <w:pPr>
        <w:pStyle w:val="41"/>
        <w:wordWrap/>
        <w:topLinePunct w:val="0"/>
        <w:spacing w:line="360" w:lineRule="auto"/>
        <w:rPr>
          <w:rFonts w:hint="eastAsia" w:ascii="仿宋" w:hAnsi="仿宋" w:eastAsia="仿宋" w:cs="仿宋"/>
          <w:b w:val="0"/>
          <w:bCs/>
          <w:color w:val="auto"/>
          <w:sz w:val="24"/>
          <w:szCs w:val="24"/>
        </w:rPr>
      </w:pPr>
      <w:bookmarkStart w:id="1254" w:name="_Toc23630"/>
      <w:bookmarkStart w:id="1255" w:name="_Toc29191"/>
      <w:bookmarkStart w:id="1256" w:name="_Toc15636"/>
      <w:bookmarkStart w:id="1257" w:name="_Toc5396"/>
      <w:r>
        <w:rPr>
          <w:rFonts w:hint="eastAsia" w:ascii="仿宋" w:hAnsi="仿宋" w:eastAsia="仿宋" w:cs="仿宋"/>
          <w:b w:val="0"/>
          <w:bCs/>
          <w:color w:val="auto"/>
          <w:sz w:val="24"/>
          <w:szCs w:val="24"/>
        </w:rPr>
        <w:t>第17条 不可抗力</w:t>
      </w:r>
      <w:bookmarkEnd w:id="1254"/>
      <w:bookmarkEnd w:id="1255"/>
      <w:bookmarkEnd w:id="1256"/>
      <w:bookmarkEnd w:id="1257"/>
    </w:p>
    <w:p w14:paraId="6302E0D0">
      <w:pPr>
        <w:pStyle w:val="42"/>
        <w:widowControl/>
        <w:numPr>
          <w:ilvl w:val="0"/>
          <w:numId w:val="0"/>
        </w:numPr>
        <w:spacing w:line="360" w:lineRule="auto"/>
        <w:rPr>
          <w:rFonts w:hint="eastAsia" w:ascii="仿宋" w:hAnsi="仿宋" w:eastAsia="仿宋" w:cs="仿宋"/>
          <w:b w:val="0"/>
          <w:bCs/>
          <w:color w:val="auto"/>
          <w:sz w:val="24"/>
          <w:szCs w:val="24"/>
        </w:rPr>
      </w:pPr>
      <w:bookmarkStart w:id="1258" w:name="_Toc20621"/>
      <w:bookmarkStart w:id="1259" w:name="_Toc5111"/>
      <w:bookmarkStart w:id="1260" w:name="_Toc24166"/>
      <w:bookmarkStart w:id="1261" w:name="_Toc16473"/>
      <w:r>
        <w:rPr>
          <w:rFonts w:hint="eastAsia" w:ascii="仿宋" w:hAnsi="仿宋" w:eastAsia="仿宋" w:cs="仿宋"/>
          <w:b w:val="0"/>
          <w:bCs/>
          <w:color w:val="auto"/>
          <w:sz w:val="24"/>
          <w:szCs w:val="24"/>
        </w:rPr>
        <w:t>17.1 不可抗力的定义</w:t>
      </w:r>
      <w:bookmarkEnd w:id="1258"/>
      <w:bookmarkEnd w:id="1259"/>
      <w:bookmarkEnd w:id="1260"/>
      <w:bookmarkEnd w:id="1261"/>
    </w:p>
    <w:p w14:paraId="7D503FA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不可抗力是指合同当事人在订立合同时不可预见，在合同履行过程中不可避免、不能克服且不能提前防备的自然灾害和社会性突发事件，如地震、海啸、瘟疫、骚乱、戒严、暴动、战争和专用合同条件中约定的其他情形。</w:t>
      </w:r>
    </w:p>
    <w:p w14:paraId="2570D450">
      <w:pPr>
        <w:pStyle w:val="42"/>
        <w:widowControl/>
        <w:numPr>
          <w:ilvl w:val="0"/>
          <w:numId w:val="0"/>
        </w:numPr>
        <w:spacing w:line="360" w:lineRule="auto"/>
        <w:rPr>
          <w:rFonts w:hint="eastAsia" w:ascii="仿宋" w:hAnsi="仿宋" w:eastAsia="仿宋" w:cs="仿宋"/>
          <w:b w:val="0"/>
          <w:bCs/>
          <w:color w:val="auto"/>
          <w:sz w:val="24"/>
          <w:szCs w:val="24"/>
        </w:rPr>
      </w:pPr>
      <w:bookmarkStart w:id="1262" w:name="_Toc17973"/>
      <w:bookmarkStart w:id="1263" w:name="_Toc18724"/>
      <w:bookmarkStart w:id="1264" w:name="_Toc21786"/>
      <w:bookmarkStart w:id="1265" w:name="_Toc7279"/>
      <w:r>
        <w:rPr>
          <w:rFonts w:hint="eastAsia" w:ascii="仿宋" w:hAnsi="仿宋" w:eastAsia="仿宋" w:cs="仿宋"/>
          <w:b w:val="0"/>
          <w:bCs/>
          <w:color w:val="auto"/>
          <w:sz w:val="24"/>
          <w:szCs w:val="24"/>
        </w:rPr>
        <w:t>17.2 不可抗力的通知</w:t>
      </w:r>
      <w:bookmarkEnd w:id="1262"/>
      <w:bookmarkEnd w:id="1263"/>
      <w:bookmarkEnd w:id="1264"/>
      <w:bookmarkEnd w:id="1265"/>
      <w:r>
        <w:rPr>
          <w:rFonts w:hint="eastAsia" w:ascii="仿宋" w:hAnsi="仿宋" w:eastAsia="仿宋" w:cs="仿宋"/>
          <w:b w:val="0"/>
          <w:bCs/>
          <w:color w:val="auto"/>
          <w:sz w:val="24"/>
          <w:szCs w:val="24"/>
        </w:rPr>
        <w:t xml:space="preserve"> </w:t>
      </w:r>
    </w:p>
    <w:p w14:paraId="1989BAF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合同一方当事人觉察或发现不可抗力事件发生，使其履行合同义务受到阻碍时，有义务立即通知合同另一方当事人和工程师，书面说明不可抗力和受阻碍的详细情况，并提供必要的证明。</w:t>
      </w:r>
    </w:p>
    <w:p w14:paraId="7EA3D8E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不可抗力持续发生的，合同一方当事人应每隔28天向合同另一方当事人和工程师提交中间报告，说明不可抗力和履行合同受阻的情况，并于不可抗力事件结束后28天内提交最终报告及有关资料。</w:t>
      </w:r>
    </w:p>
    <w:p w14:paraId="7DD8C261">
      <w:pPr>
        <w:pStyle w:val="42"/>
        <w:widowControl/>
        <w:numPr>
          <w:ilvl w:val="0"/>
          <w:numId w:val="0"/>
        </w:numPr>
        <w:spacing w:line="360" w:lineRule="auto"/>
        <w:rPr>
          <w:rFonts w:hint="eastAsia" w:ascii="仿宋" w:hAnsi="仿宋" w:eastAsia="仿宋" w:cs="仿宋"/>
          <w:b w:val="0"/>
          <w:bCs/>
          <w:color w:val="auto"/>
          <w:sz w:val="24"/>
          <w:szCs w:val="24"/>
        </w:rPr>
      </w:pPr>
      <w:bookmarkStart w:id="1266" w:name="_Toc17010"/>
      <w:bookmarkStart w:id="1267" w:name="_Toc23093"/>
      <w:bookmarkStart w:id="1268" w:name="_Toc8410"/>
      <w:bookmarkStart w:id="1269" w:name="_Toc3692"/>
      <w:r>
        <w:rPr>
          <w:rFonts w:hint="eastAsia" w:ascii="仿宋" w:hAnsi="仿宋" w:eastAsia="仿宋" w:cs="仿宋"/>
          <w:b w:val="0"/>
          <w:bCs/>
          <w:color w:val="auto"/>
          <w:sz w:val="24"/>
          <w:szCs w:val="24"/>
        </w:rPr>
        <w:t>17.3 将损失减至最小的义务</w:t>
      </w:r>
      <w:bookmarkEnd w:id="1266"/>
      <w:bookmarkEnd w:id="1267"/>
      <w:bookmarkEnd w:id="1268"/>
      <w:bookmarkEnd w:id="1269"/>
    </w:p>
    <w:p w14:paraId="7A68BD5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不可抗力发生后，合同当事人均应采取措施尽量避免和减少损失的扩大，使不可抗力对履行合同造成的损失减至最小。另一方全力协助并采取措施，需暂停实施的工作，立即停止。任何一方当事人没有采取有效措施导致损失扩大的，应对扩大的损失承担责任。</w:t>
      </w:r>
    </w:p>
    <w:p w14:paraId="68BA8367">
      <w:pPr>
        <w:pStyle w:val="42"/>
        <w:widowControl/>
        <w:numPr>
          <w:ilvl w:val="0"/>
          <w:numId w:val="0"/>
        </w:numPr>
        <w:spacing w:line="360" w:lineRule="auto"/>
        <w:rPr>
          <w:rFonts w:hint="eastAsia" w:ascii="仿宋" w:hAnsi="仿宋" w:eastAsia="仿宋" w:cs="仿宋"/>
          <w:b w:val="0"/>
          <w:bCs/>
          <w:color w:val="auto"/>
          <w:sz w:val="24"/>
          <w:szCs w:val="24"/>
        </w:rPr>
      </w:pPr>
      <w:bookmarkStart w:id="1270" w:name="_Toc14261"/>
      <w:bookmarkStart w:id="1271" w:name="_Toc25672"/>
      <w:bookmarkStart w:id="1272" w:name="_Toc8639"/>
      <w:bookmarkStart w:id="1273" w:name="_Toc16405"/>
      <w:r>
        <w:rPr>
          <w:rFonts w:hint="eastAsia" w:ascii="仿宋" w:hAnsi="仿宋" w:eastAsia="仿宋" w:cs="仿宋"/>
          <w:b w:val="0"/>
          <w:bCs/>
          <w:color w:val="auto"/>
          <w:sz w:val="24"/>
          <w:szCs w:val="24"/>
        </w:rPr>
        <w:t>17.4 不可抗力后果的承担</w:t>
      </w:r>
      <w:bookmarkEnd w:id="1270"/>
      <w:bookmarkEnd w:id="1271"/>
      <w:bookmarkEnd w:id="1272"/>
      <w:bookmarkEnd w:id="1273"/>
      <w:r>
        <w:rPr>
          <w:rFonts w:hint="eastAsia" w:ascii="仿宋" w:hAnsi="仿宋" w:eastAsia="仿宋" w:cs="仿宋"/>
          <w:b w:val="0"/>
          <w:bCs/>
          <w:color w:val="auto"/>
          <w:sz w:val="24"/>
          <w:szCs w:val="24"/>
        </w:rPr>
        <w:t xml:space="preserve"> </w:t>
      </w:r>
    </w:p>
    <w:p w14:paraId="3E9BD09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不可抗力导致的人员伤亡、财产损失、费用增加和（或）工期延误等后果，由合同当事人按以下原则承担：</w:t>
      </w:r>
    </w:p>
    <w:p w14:paraId="06D5FEE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永久工程，包括已运至施工现场的材料和工程设备的损害，以及因工程损害造成的第三人人员伤亡和财产损失由发包人承担；</w:t>
      </w:r>
    </w:p>
    <w:p w14:paraId="107F6C0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承包人提供的施工设备的损坏由承包人承担；</w:t>
      </w:r>
    </w:p>
    <w:p w14:paraId="00C4DE1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发包人和承包人各自承担其人员伤亡及其他财产损失；</w:t>
      </w:r>
    </w:p>
    <w:p w14:paraId="5C7ED59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 因不可抗力影响承包人履行合同约定的义务，已经引起或将引起工期延误的，应当顺延工期，由此导致承包人停工的费用损失由发包人和承包人合理分担，停工期间必须支付的现场必要的工人工资由发包人承担；</w:t>
      </w:r>
    </w:p>
    <w:p w14:paraId="2296F2B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（5） 因不可抗力引起或将引起工期延误，发包人指示赶工的，由此增加的赶工费用由发包人承担；</w:t>
      </w:r>
    </w:p>
    <w:p w14:paraId="2B3A223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（6） 承包人在停工期间按照工程师或发包人要求照管、清理和修复工程的费用由发包人承担。</w:t>
      </w:r>
    </w:p>
    <w:p w14:paraId="0C44DF1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不可抗力引起的后果及造成的损失由合同当事人按照法律规定及合同约定各自承担。不可抗力发生前已完成的工程应当按照合同约定进行支付。</w:t>
      </w:r>
    </w:p>
    <w:p w14:paraId="4E09137B">
      <w:pPr>
        <w:pStyle w:val="42"/>
        <w:widowControl/>
        <w:numPr>
          <w:ilvl w:val="0"/>
          <w:numId w:val="0"/>
        </w:numPr>
        <w:spacing w:line="360" w:lineRule="auto"/>
        <w:rPr>
          <w:rFonts w:hint="eastAsia" w:ascii="仿宋" w:hAnsi="仿宋" w:eastAsia="仿宋" w:cs="仿宋"/>
          <w:b w:val="0"/>
          <w:bCs/>
          <w:color w:val="auto"/>
          <w:sz w:val="24"/>
          <w:szCs w:val="24"/>
        </w:rPr>
      </w:pPr>
      <w:bookmarkStart w:id="1274" w:name="_Toc25482"/>
      <w:bookmarkStart w:id="1275" w:name="_Toc28386"/>
      <w:bookmarkStart w:id="1276" w:name="_Toc31429"/>
      <w:bookmarkStart w:id="1277" w:name="_Toc17830"/>
      <w:r>
        <w:rPr>
          <w:rFonts w:hint="eastAsia" w:ascii="仿宋" w:hAnsi="仿宋" w:eastAsia="仿宋" w:cs="仿宋"/>
          <w:b w:val="0"/>
          <w:bCs/>
          <w:color w:val="auto"/>
          <w:sz w:val="24"/>
          <w:szCs w:val="24"/>
        </w:rPr>
        <w:t>17.5 不可抗力影响分包人</w:t>
      </w:r>
      <w:bookmarkEnd w:id="1274"/>
      <w:bookmarkEnd w:id="1275"/>
      <w:bookmarkEnd w:id="1276"/>
      <w:bookmarkEnd w:id="1277"/>
      <w:r>
        <w:rPr>
          <w:rFonts w:hint="eastAsia" w:ascii="仿宋" w:hAnsi="仿宋" w:eastAsia="仿宋" w:cs="仿宋"/>
          <w:b w:val="0"/>
          <w:bCs/>
          <w:color w:val="auto"/>
          <w:sz w:val="24"/>
          <w:szCs w:val="24"/>
        </w:rPr>
        <w:t xml:space="preserve"> </w:t>
      </w:r>
    </w:p>
    <w:p w14:paraId="1921761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分包人根据分包合同的约定，有权获得更多或者更广的不可抗力而免除某些义务时，承包人不得以分包合同中不可抗力约定向发包人抗辩免除其义务。</w:t>
      </w:r>
    </w:p>
    <w:p w14:paraId="5883B27D">
      <w:pPr>
        <w:pStyle w:val="42"/>
        <w:widowControl/>
        <w:numPr>
          <w:ilvl w:val="0"/>
          <w:numId w:val="0"/>
        </w:numPr>
        <w:spacing w:line="360" w:lineRule="auto"/>
        <w:rPr>
          <w:rFonts w:hint="eastAsia" w:ascii="仿宋" w:hAnsi="仿宋" w:eastAsia="仿宋" w:cs="仿宋"/>
          <w:b w:val="0"/>
          <w:bCs/>
          <w:color w:val="auto"/>
          <w:sz w:val="24"/>
          <w:szCs w:val="24"/>
        </w:rPr>
      </w:pPr>
      <w:bookmarkStart w:id="1278" w:name="_Toc18228"/>
      <w:bookmarkStart w:id="1279" w:name="_Toc1054"/>
      <w:bookmarkStart w:id="1280" w:name="_Toc23051"/>
      <w:bookmarkStart w:id="1281" w:name="_Toc4020"/>
      <w:r>
        <w:rPr>
          <w:rFonts w:hint="eastAsia" w:ascii="仿宋" w:hAnsi="仿宋" w:eastAsia="仿宋" w:cs="仿宋"/>
          <w:b w:val="0"/>
          <w:bCs/>
          <w:color w:val="auto"/>
          <w:sz w:val="24"/>
          <w:szCs w:val="24"/>
        </w:rPr>
        <w:t>17.6 因不可抗力解除合同</w:t>
      </w:r>
      <w:bookmarkEnd w:id="1278"/>
      <w:bookmarkEnd w:id="1279"/>
      <w:bookmarkEnd w:id="1280"/>
      <w:bookmarkEnd w:id="1281"/>
      <w:r>
        <w:rPr>
          <w:rFonts w:hint="eastAsia" w:ascii="仿宋" w:hAnsi="仿宋" w:eastAsia="仿宋" w:cs="仿宋"/>
          <w:b w:val="0"/>
          <w:bCs/>
          <w:color w:val="auto"/>
          <w:sz w:val="24"/>
          <w:szCs w:val="24"/>
        </w:rPr>
        <w:t xml:space="preserve"> </w:t>
      </w:r>
    </w:p>
    <w:p w14:paraId="725A299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因单次不可抗力导致合同无法履行连续超过84天或累计超过140天的，发包人和承包人均有权解除合同。合同解除后，承包人应按照第10.5款[竣工退场]的规定进行。由双方当事人按照第3.6款[商定或确定]商定或确定发包人应支付的款项，该款项包括：</w:t>
      </w:r>
    </w:p>
    <w:p w14:paraId="1842667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合同解除前承包人已完成工作的价款；</w:t>
      </w:r>
    </w:p>
    <w:p w14:paraId="06F0194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承包人为工程订购的并已交付给承包人，或承包人有责任接受交付的材料、工程设备和其他物品的价款；当发包人支付上述费用后，此项材料、工程设备与其他物品应成为发包人的财产，承包人应将其交由发包人处理；</w:t>
      </w:r>
    </w:p>
    <w:p w14:paraId="695ABA1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发包人指示承包人退货或解除订货合同而产生的费用，或因不能退货或解除合同而产生的损失；</w:t>
      </w:r>
    </w:p>
    <w:p w14:paraId="4A09EA5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 承包人撤离施工现场以及遣散承包人人员的费用；</w:t>
      </w:r>
    </w:p>
    <w:p w14:paraId="426C4ED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（5） 按照合同约定在合同解除前应支付给承包人的其他款项；</w:t>
      </w:r>
    </w:p>
    <w:p w14:paraId="05A002A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（6） 扣减承包人按照合同约定应向发包人支付的款项；</w:t>
      </w:r>
    </w:p>
    <w:p w14:paraId="554B50A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（7） 双方商定或确定的其他款项。</w:t>
      </w:r>
    </w:p>
    <w:p w14:paraId="5535F71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除专用合同条件另有约定外，合同解除后，发包人应当在商定或确定上述款项后28天内完成上述款项的支付。</w:t>
      </w:r>
    </w:p>
    <w:p w14:paraId="6C61A5EB">
      <w:pPr>
        <w:pStyle w:val="41"/>
        <w:wordWrap/>
        <w:topLinePunct w:val="0"/>
        <w:spacing w:line="360" w:lineRule="auto"/>
        <w:rPr>
          <w:rFonts w:hint="eastAsia" w:ascii="仿宋" w:hAnsi="仿宋" w:eastAsia="仿宋" w:cs="仿宋"/>
          <w:b w:val="0"/>
          <w:bCs/>
          <w:color w:val="auto"/>
          <w:sz w:val="24"/>
          <w:szCs w:val="24"/>
        </w:rPr>
      </w:pPr>
      <w:bookmarkStart w:id="1282" w:name="_Toc4330"/>
      <w:bookmarkStart w:id="1283" w:name="_Toc12674"/>
      <w:bookmarkStart w:id="1284" w:name="_Toc32581"/>
      <w:bookmarkStart w:id="1285" w:name="_Toc24665"/>
      <w:r>
        <w:rPr>
          <w:rFonts w:hint="eastAsia" w:ascii="仿宋" w:hAnsi="仿宋" w:eastAsia="仿宋" w:cs="仿宋"/>
          <w:b w:val="0"/>
          <w:bCs/>
          <w:color w:val="auto"/>
          <w:sz w:val="24"/>
          <w:szCs w:val="24"/>
        </w:rPr>
        <w:t>第18条 保险</w:t>
      </w:r>
      <w:bookmarkEnd w:id="1282"/>
      <w:bookmarkEnd w:id="1283"/>
      <w:bookmarkEnd w:id="1284"/>
      <w:bookmarkEnd w:id="1285"/>
      <w:r>
        <w:rPr>
          <w:rFonts w:hint="eastAsia" w:ascii="仿宋" w:hAnsi="仿宋" w:eastAsia="仿宋" w:cs="仿宋"/>
          <w:b w:val="0"/>
          <w:bCs/>
          <w:color w:val="auto"/>
          <w:sz w:val="24"/>
          <w:szCs w:val="24"/>
        </w:rPr>
        <w:t xml:space="preserve"> </w:t>
      </w:r>
    </w:p>
    <w:p w14:paraId="5C1F8B2F">
      <w:pPr>
        <w:pStyle w:val="42"/>
        <w:widowControl/>
        <w:numPr>
          <w:ilvl w:val="0"/>
          <w:numId w:val="0"/>
        </w:numPr>
        <w:spacing w:line="360" w:lineRule="auto"/>
        <w:rPr>
          <w:rFonts w:hint="eastAsia" w:ascii="仿宋" w:hAnsi="仿宋" w:eastAsia="仿宋" w:cs="仿宋"/>
          <w:b w:val="0"/>
          <w:bCs/>
          <w:color w:val="auto"/>
          <w:sz w:val="24"/>
          <w:szCs w:val="24"/>
        </w:rPr>
      </w:pPr>
      <w:bookmarkStart w:id="1286" w:name="_Toc683"/>
      <w:bookmarkStart w:id="1287" w:name="_Toc2795"/>
      <w:bookmarkStart w:id="1288" w:name="_Toc29822"/>
      <w:bookmarkStart w:id="1289" w:name="_Toc25442"/>
      <w:r>
        <w:rPr>
          <w:rFonts w:hint="eastAsia" w:ascii="仿宋" w:hAnsi="仿宋" w:eastAsia="仿宋" w:cs="仿宋"/>
          <w:b w:val="0"/>
          <w:bCs/>
          <w:color w:val="auto"/>
          <w:sz w:val="24"/>
          <w:szCs w:val="24"/>
        </w:rPr>
        <w:t>18.1 设计和工程保险</w:t>
      </w:r>
      <w:bookmarkEnd w:id="1286"/>
      <w:bookmarkEnd w:id="1287"/>
      <w:bookmarkEnd w:id="1288"/>
      <w:bookmarkEnd w:id="1289"/>
    </w:p>
    <w:p w14:paraId="478CC728">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18.1.1 双方应按照专用合同条件的约定向双方同意的保险人投保建设工程设计责任险、建筑安装工程一切险等保险。具体的投保险种、保险范围、保险金额、保险费率、保险期限等有关内容应当在专用合同条件中明确约定。</w:t>
      </w:r>
    </w:p>
    <w:p w14:paraId="20C6AED3">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18.1.2 双方应按照专用合同条件的约定投保第三者责任险，并在缺陷责任期终止证书颁发前维持其持续有效。第三者责任险最低投保额应在专用合同条件内约定。</w:t>
      </w:r>
    </w:p>
    <w:p w14:paraId="02A580EE">
      <w:pPr>
        <w:pStyle w:val="42"/>
        <w:widowControl/>
        <w:numPr>
          <w:ilvl w:val="0"/>
          <w:numId w:val="0"/>
        </w:numPr>
        <w:spacing w:line="360" w:lineRule="auto"/>
        <w:rPr>
          <w:rFonts w:hint="eastAsia" w:ascii="仿宋" w:hAnsi="仿宋" w:eastAsia="仿宋" w:cs="仿宋"/>
          <w:b w:val="0"/>
          <w:bCs/>
          <w:color w:val="auto"/>
          <w:sz w:val="24"/>
          <w:szCs w:val="24"/>
        </w:rPr>
      </w:pPr>
      <w:bookmarkStart w:id="1290" w:name="_Toc26770"/>
      <w:bookmarkStart w:id="1291" w:name="_Toc21189"/>
      <w:bookmarkStart w:id="1292" w:name="_Toc15592"/>
      <w:bookmarkStart w:id="1293" w:name="_Toc8172"/>
      <w:r>
        <w:rPr>
          <w:rFonts w:hint="eastAsia" w:ascii="仿宋" w:hAnsi="仿宋" w:eastAsia="仿宋" w:cs="仿宋"/>
          <w:b w:val="0"/>
          <w:bCs/>
          <w:color w:val="auto"/>
          <w:sz w:val="24"/>
          <w:szCs w:val="24"/>
        </w:rPr>
        <w:t>18.2 工伤和意外伤害保险</w:t>
      </w:r>
      <w:bookmarkEnd w:id="1290"/>
      <w:bookmarkEnd w:id="1291"/>
      <w:bookmarkEnd w:id="1292"/>
      <w:bookmarkEnd w:id="1293"/>
    </w:p>
    <w:p w14:paraId="0844C23F">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18.2.1 发包人应依照法律规定为其在施工现场的雇用人员办理工伤保险，缴纳工伤保险费；并要求工程师及由发包人为履行合同聘请的第三方在施工现场的雇用人员依法办理工伤保险。</w:t>
      </w:r>
    </w:p>
    <w:p w14:paraId="68481B37">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18.2.2 承包人应依照法律规定为其履行合同雇用的全部人员办理工伤保险，缴纳工伤保险费，并要求分包人及由承包人为履行合同聘请的第三方雇用的全部人员依法办理工伤保险。</w:t>
      </w:r>
    </w:p>
    <w:p w14:paraId="5A454966">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18.2.3 发包人和承包人可以为其施工现场的全部人员办理意外伤害保险并支付保险费，包括其员工及为履行合同聘请的第三方的人员，具体事项由合同当事人在专用合同条件约定。</w:t>
      </w:r>
    </w:p>
    <w:p w14:paraId="3203B174">
      <w:pPr>
        <w:pStyle w:val="42"/>
        <w:widowControl/>
        <w:numPr>
          <w:ilvl w:val="0"/>
          <w:numId w:val="0"/>
        </w:numPr>
        <w:spacing w:line="360" w:lineRule="auto"/>
        <w:rPr>
          <w:rFonts w:hint="eastAsia" w:ascii="仿宋" w:hAnsi="仿宋" w:eastAsia="仿宋" w:cs="仿宋"/>
          <w:b w:val="0"/>
          <w:bCs/>
          <w:color w:val="auto"/>
          <w:sz w:val="24"/>
          <w:szCs w:val="24"/>
        </w:rPr>
      </w:pPr>
      <w:bookmarkStart w:id="1294" w:name="_Toc9733"/>
      <w:bookmarkStart w:id="1295" w:name="_Toc20677"/>
      <w:bookmarkStart w:id="1296" w:name="_Toc31596"/>
      <w:bookmarkStart w:id="1297" w:name="_Toc13017"/>
      <w:r>
        <w:rPr>
          <w:rFonts w:hint="eastAsia" w:ascii="仿宋" w:hAnsi="仿宋" w:eastAsia="仿宋" w:cs="仿宋"/>
          <w:b w:val="0"/>
          <w:bCs/>
          <w:color w:val="auto"/>
          <w:sz w:val="24"/>
          <w:szCs w:val="24"/>
        </w:rPr>
        <w:t>18.3 货物保险</w:t>
      </w:r>
      <w:bookmarkEnd w:id="1294"/>
      <w:bookmarkEnd w:id="1295"/>
      <w:bookmarkEnd w:id="1296"/>
      <w:bookmarkEnd w:id="1297"/>
    </w:p>
    <w:p w14:paraId="27AAB08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承包人应</w:t>
      </w:r>
      <w:r>
        <w:rPr>
          <w:rFonts w:hint="eastAsia" w:ascii="仿宋" w:hAnsi="仿宋" w:eastAsia="仿宋" w:cs="仿宋"/>
          <w:iCs/>
          <w:color w:val="auto"/>
          <w:sz w:val="24"/>
          <w:szCs w:val="24"/>
        </w:rPr>
        <w:t>按照</w:t>
      </w:r>
      <w:r>
        <w:rPr>
          <w:rFonts w:hint="eastAsia" w:ascii="仿宋" w:hAnsi="仿宋" w:eastAsia="仿宋" w:cs="仿宋"/>
          <w:color w:val="auto"/>
          <w:sz w:val="24"/>
          <w:szCs w:val="24"/>
        </w:rPr>
        <w:t>专用合同条件的约定为</w:t>
      </w:r>
      <w:r>
        <w:rPr>
          <w:rFonts w:hint="eastAsia" w:ascii="仿宋" w:hAnsi="仿宋" w:eastAsia="仿宋" w:cs="仿宋"/>
          <w:iCs/>
          <w:color w:val="auto"/>
          <w:sz w:val="24"/>
          <w:szCs w:val="24"/>
        </w:rPr>
        <w:t>运抵现场的</w:t>
      </w:r>
      <w:r>
        <w:rPr>
          <w:rFonts w:hint="eastAsia" w:ascii="仿宋" w:hAnsi="仿宋" w:eastAsia="仿宋" w:cs="仿宋"/>
          <w:color w:val="auto"/>
          <w:sz w:val="24"/>
          <w:szCs w:val="24"/>
        </w:rPr>
        <w:t>施工设备、材料、工程设备和临时工程等办理财产保险，保险期限自上述货物运抵现场至其不再为工程所需要为止。</w:t>
      </w:r>
    </w:p>
    <w:p w14:paraId="78E69033">
      <w:pPr>
        <w:pStyle w:val="42"/>
        <w:widowControl/>
        <w:numPr>
          <w:ilvl w:val="0"/>
          <w:numId w:val="0"/>
        </w:numPr>
        <w:spacing w:line="360" w:lineRule="auto"/>
        <w:rPr>
          <w:rFonts w:hint="eastAsia" w:ascii="仿宋" w:hAnsi="仿宋" w:eastAsia="仿宋" w:cs="仿宋"/>
          <w:b w:val="0"/>
          <w:bCs/>
          <w:color w:val="auto"/>
          <w:sz w:val="24"/>
          <w:szCs w:val="24"/>
        </w:rPr>
      </w:pPr>
      <w:bookmarkStart w:id="1298" w:name="_Toc6879"/>
      <w:bookmarkStart w:id="1299" w:name="_Toc28743"/>
      <w:bookmarkStart w:id="1300" w:name="_Toc8680"/>
      <w:bookmarkStart w:id="1301" w:name="_Toc19320"/>
      <w:r>
        <w:rPr>
          <w:rFonts w:hint="eastAsia" w:ascii="仿宋" w:hAnsi="仿宋" w:eastAsia="仿宋" w:cs="仿宋"/>
          <w:b w:val="0"/>
          <w:bCs/>
          <w:color w:val="auto"/>
          <w:sz w:val="24"/>
          <w:szCs w:val="24"/>
        </w:rPr>
        <w:t>18.4 其他保险</w:t>
      </w:r>
      <w:bookmarkEnd w:id="1298"/>
      <w:bookmarkEnd w:id="1299"/>
      <w:bookmarkEnd w:id="1300"/>
      <w:bookmarkEnd w:id="1301"/>
    </w:p>
    <w:p w14:paraId="6271F1B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应按照工程总承包模式所适用的法律法规和专用合同条件约定，投保其他保险并保持保险有效，其投保费用发包人自行承担。承包人应按照工程总承包模式所适用法律法规和专用合同条件约定投保相应保险并保持保险有效，其投保费用包含在合同价格中，但在合同执行过程中，新颁布适用的法律法规规定由承包人投保的强制保险，应根据本合同第13条[变更与调整]的约定增加合同价款。</w:t>
      </w:r>
    </w:p>
    <w:p w14:paraId="44D3CCF0">
      <w:pPr>
        <w:pStyle w:val="42"/>
        <w:widowControl/>
        <w:numPr>
          <w:ilvl w:val="0"/>
          <w:numId w:val="0"/>
        </w:numPr>
        <w:spacing w:line="360" w:lineRule="auto"/>
        <w:rPr>
          <w:rFonts w:hint="eastAsia" w:ascii="仿宋" w:hAnsi="仿宋" w:eastAsia="仿宋" w:cs="仿宋"/>
          <w:b w:val="0"/>
          <w:bCs/>
          <w:color w:val="auto"/>
          <w:sz w:val="24"/>
          <w:szCs w:val="24"/>
        </w:rPr>
      </w:pPr>
      <w:bookmarkStart w:id="1302" w:name="_Toc2157"/>
      <w:bookmarkStart w:id="1303" w:name="_Toc812"/>
      <w:bookmarkStart w:id="1304" w:name="_Toc11071"/>
      <w:bookmarkStart w:id="1305" w:name="_Toc0"/>
      <w:r>
        <w:rPr>
          <w:rFonts w:hint="eastAsia" w:ascii="仿宋" w:hAnsi="仿宋" w:eastAsia="仿宋" w:cs="仿宋"/>
          <w:b w:val="0"/>
          <w:bCs/>
          <w:color w:val="auto"/>
          <w:sz w:val="24"/>
          <w:szCs w:val="24"/>
        </w:rPr>
        <w:t>18.5 对各项保险的一般要求</w:t>
      </w:r>
      <w:bookmarkEnd w:id="1302"/>
      <w:bookmarkEnd w:id="1303"/>
      <w:bookmarkEnd w:id="1304"/>
      <w:bookmarkEnd w:id="1305"/>
    </w:p>
    <w:p w14:paraId="19319173">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18.5.1 持续保险</w:t>
      </w:r>
    </w:p>
    <w:p w14:paraId="27E15C6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合同当事人应与保险人保持联系，使保险人能够随时了解工程实施中的变动，并确保按保险合同条款要求持续保险。</w:t>
      </w:r>
    </w:p>
    <w:p w14:paraId="0F333010">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18.5.2 保险凭证</w:t>
      </w:r>
    </w:p>
    <w:p w14:paraId="144437D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合同当事人应及时向另一方当事人提交其已投保的各项保险的凭证和保险单复印件，保险单必须与专用合同条件约定的条件保持一致。</w:t>
      </w:r>
    </w:p>
    <w:p w14:paraId="06253AE2">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18.5.3 未按约定投保的补救</w:t>
      </w:r>
    </w:p>
    <w:p w14:paraId="5F59813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负有投保义务的一方当事人未按合同约定办理保险，或未能使保险持续有效的，则另一方当事人可代为办理，所需费用由负有投保义务的一方当事人承担。</w:t>
      </w:r>
    </w:p>
    <w:p w14:paraId="52C954A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负有投保义务的一方当事人未按合同约定办理某项保险，导致受益人未能得到足额赔偿的，由负有投保义务的一方当事人负责按照原应从该项保险得到的保险金数额进行补足。</w:t>
      </w:r>
    </w:p>
    <w:p w14:paraId="37627E50">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18.5.4 通知义务</w:t>
      </w:r>
    </w:p>
    <w:p w14:paraId="78EE53F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除专用合同条件另有约定外，任何一方当事人变更除工伤保险之外的保险合同时，应事先征得另一方当事人同意，并通知工程师。</w:t>
      </w:r>
    </w:p>
    <w:p w14:paraId="78D68B1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保险事故发生时，投保人应按照保险合同规定的条件和期限及时向保险人报告。发包人和承包人应当在知道保险事故发生后及时通知对方。</w:t>
      </w:r>
    </w:p>
    <w:p w14:paraId="01832E9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双方按本条规定投保不减少双方在合同下的其他义务。</w:t>
      </w:r>
    </w:p>
    <w:p w14:paraId="7DD99BF5">
      <w:pPr>
        <w:pStyle w:val="41"/>
        <w:wordWrap/>
        <w:topLinePunct w:val="0"/>
        <w:spacing w:line="360" w:lineRule="auto"/>
        <w:rPr>
          <w:rFonts w:hint="eastAsia" w:ascii="仿宋" w:hAnsi="仿宋" w:eastAsia="仿宋" w:cs="仿宋"/>
          <w:b w:val="0"/>
          <w:bCs/>
          <w:color w:val="auto"/>
          <w:sz w:val="24"/>
          <w:szCs w:val="24"/>
        </w:rPr>
      </w:pPr>
      <w:bookmarkStart w:id="1306" w:name="_Toc2857"/>
      <w:bookmarkStart w:id="1307" w:name="_Toc11344"/>
      <w:bookmarkStart w:id="1308" w:name="_Toc9758"/>
      <w:bookmarkStart w:id="1309" w:name="_Toc12137"/>
      <w:r>
        <w:rPr>
          <w:rFonts w:hint="eastAsia" w:ascii="仿宋" w:hAnsi="仿宋" w:eastAsia="仿宋" w:cs="仿宋"/>
          <w:b w:val="0"/>
          <w:bCs/>
          <w:color w:val="auto"/>
          <w:sz w:val="24"/>
          <w:szCs w:val="24"/>
        </w:rPr>
        <w:t>第19条 索赔</w:t>
      </w:r>
      <w:bookmarkEnd w:id="1306"/>
      <w:bookmarkEnd w:id="1307"/>
      <w:bookmarkEnd w:id="1308"/>
      <w:bookmarkEnd w:id="1309"/>
      <w:r>
        <w:rPr>
          <w:rFonts w:hint="eastAsia" w:ascii="仿宋" w:hAnsi="仿宋" w:eastAsia="仿宋" w:cs="仿宋"/>
          <w:b w:val="0"/>
          <w:bCs/>
          <w:color w:val="auto"/>
          <w:sz w:val="24"/>
          <w:szCs w:val="24"/>
        </w:rPr>
        <w:t xml:space="preserve"> </w:t>
      </w:r>
    </w:p>
    <w:p w14:paraId="142DE09A">
      <w:pPr>
        <w:pStyle w:val="42"/>
        <w:widowControl/>
        <w:numPr>
          <w:ilvl w:val="0"/>
          <w:numId w:val="0"/>
        </w:numPr>
        <w:spacing w:line="360" w:lineRule="auto"/>
        <w:rPr>
          <w:rFonts w:hint="eastAsia" w:ascii="仿宋" w:hAnsi="仿宋" w:eastAsia="仿宋" w:cs="仿宋"/>
          <w:b w:val="0"/>
          <w:bCs/>
          <w:color w:val="auto"/>
          <w:sz w:val="24"/>
          <w:szCs w:val="24"/>
        </w:rPr>
      </w:pPr>
      <w:bookmarkStart w:id="1310" w:name="_Toc4216"/>
      <w:bookmarkStart w:id="1311" w:name="_Toc25046"/>
      <w:bookmarkStart w:id="1312" w:name="_Toc21587"/>
      <w:bookmarkStart w:id="1313" w:name="_Toc24266"/>
      <w:r>
        <w:rPr>
          <w:rFonts w:hint="eastAsia" w:ascii="仿宋" w:hAnsi="仿宋" w:eastAsia="仿宋" w:cs="仿宋"/>
          <w:b w:val="0"/>
          <w:bCs/>
          <w:color w:val="auto"/>
          <w:sz w:val="24"/>
          <w:szCs w:val="24"/>
        </w:rPr>
        <w:t>19.1 索赔的提出</w:t>
      </w:r>
      <w:bookmarkEnd w:id="1310"/>
      <w:bookmarkEnd w:id="1311"/>
      <w:bookmarkEnd w:id="1312"/>
      <w:bookmarkEnd w:id="1313"/>
    </w:p>
    <w:p w14:paraId="68DC420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根据合同约定，任意一方认为有权得到追加/减少付款、延长缺陷责任期和（或）延长工期的，应按以下程序向对方提出索赔：</w:t>
      </w:r>
    </w:p>
    <w:p w14:paraId="1661D94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索赔方应在知道或应当知道索赔事件发生后28天内，向对方递交索赔意向通知书，并说明发生索赔事件的事由；索赔方未在前述28天内发出索赔意向通知书的，丧失要求追加/减少付款、延长缺陷责任期和（或）延长工期的权利；</w:t>
      </w:r>
    </w:p>
    <w:p w14:paraId="2143507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索赔方应在发出索赔意向通知书后28天内，向对方正式递交索赔报告；索赔报告应详细说明索赔理由以及要求追加的付款金额、延长缺陷责任期和（或）延长的工期，并附必要的记录和证明材料；</w:t>
      </w:r>
    </w:p>
    <w:p w14:paraId="4594D45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索赔事件具有持续影响的，索赔方应每月递交延续索赔通知，说明持续影响的实际情况和记录，列出累计的追加付款金额、延长缺陷责任期和（或）工期延长天数；</w:t>
      </w:r>
    </w:p>
    <w:p w14:paraId="486E630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 在索赔事件影响结束后28天内，索赔方应向对方递交最终索赔报告，说明最终要求索赔的追加付款金额、延长缺陷责任期和（或）延长的工期，并附必要的记录和证明材料。</w:t>
      </w:r>
    </w:p>
    <w:p w14:paraId="0EF9974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（5） 承包人作为索赔方时，其索赔意向通知书、索赔报告及相关索赔文件应向工程师提出；发包人作为索赔方时，其索赔意向通知书、索赔报告及相关索赔文件可自行向承包人提出或由工程师向承包人提出。</w:t>
      </w:r>
    </w:p>
    <w:p w14:paraId="721096ED">
      <w:pPr>
        <w:pStyle w:val="42"/>
        <w:widowControl/>
        <w:numPr>
          <w:ilvl w:val="0"/>
          <w:numId w:val="0"/>
        </w:numPr>
        <w:spacing w:line="360" w:lineRule="auto"/>
        <w:rPr>
          <w:rFonts w:hint="eastAsia" w:ascii="仿宋" w:hAnsi="仿宋" w:eastAsia="仿宋" w:cs="仿宋"/>
          <w:b w:val="0"/>
          <w:bCs/>
          <w:color w:val="auto"/>
          <w:sz w:val="24"/>
          <w:szCs w:val="24"/>
        </w:rPr>
      </w:pPr>
      <w:bookmarkStart w:id="1314" w:name="_Toc5175"/>
      <w:bookmarkStart w:id="1315" w:name="_Toc18123"/>
      <w:bookmarkStart w:id="1316" w:name="_Toc2385"/>
      <w:bookmarkStart w:id="1317" w:name="_Toc15465"/>
      <w:r>
        <w:rPr>
          <w:rFonts w:hint="eastAsia" w:ascii="仿宋" w:hAnsi="仿宋" w:eastAsia="仿宋" w:cs="仿宋"/>
          <w:b w:val="0"/>
          <w:bCs/>
          <w:color w:val="auto"/>
          <w:sz w:val="24"/>
          <w:szCs w:val="24"/>
        </w:rPr>
        <w:t>19.2 承包人索赔的处理程序</w:t>
      </w:r>
      <w:bookmarkEnd w:id="1314"/>
      <w:bookmarkEnd w:id="1315"/>
      <w:bookmarkEnd w:id="1316"/>
      <w:bookmarkEnd w:id="1317"/>
    </w:p>
    <w:p w14:paraId="419A653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工程师收到承包人提交的索赔报告后，应及时审查索赔报告的内容、查验承包人的记录和证明材料，必要时工程师可要求承包人提交全部原始记录副本。</w:t>
      </w:r>
    </w:p>
    <w:p w14:paraId="7A182B1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工程师应按第3.6款[商定或确定]商定或确定追加的付款和（或）延长的工期，并在收到上述索赔报告或有关索赔的进一步证明材料后及时书面告知发包人，并在42天内，将发包人书面认可的索赔处理结果答复承包人。工程师在收到索赔报告或有关索赔的进一步证明材料后的42天内不予答复的，视为认可索赔。</w:t>
      </w:r>
    </w:p>
    <w:p w14:paraId="714F58D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承包人接受索赔处理结果的，发包人应在作出索赔处理结果答复后28天内完成支付。承包人不接受索赔处理结果的，按照第20条[争议解决]约定处理。</w:t>
      </w:r>
    </w:p>
    <w:p w14:paraId="152506F1">
      <w:pPr>
        <w:pStyle w:val="42"/>
        <w:widowControl/>
        <w:numPr>
          <w:ilvl w:val="0"/>
          <w:numId w:val="0"/>
        </w:numPr>
        <w:spacing w:line="360" w:lineRule="auto"/>
        <w:rPr>
          <w:rFonts w:hint="eastAsia" w:ascii="仿宋" w:hAnsi="仿宋" w:eastAsia="仿宋" w:cs="仿宋"/>
          <w:b w:val="0"/>
          <w:bCs/>
          <w:color w:val="auto"/>
          <w:sz w:val="24"/>
          <w:szCs w:val="24"/>
        </w:rPr>
      </w:pPr>
      <w:bookmarkStart w:id="1318" w:name="_Toc5232"/>
      <w:bookmarkStart w:id="1319" w:name="_Toc943"/>
      <w:bookmarkStart w:id="1320" w:name="_Toc32587"/>
      <w:bookmarkStart w:id="1321" w:name="_Toc2534"/>
      <w:r>
        <w:rPr>
          <w:rFonts w:hint="eastAsia" w:ascii="仿宋" w:hAnsi="仿宋" w:eastAsia="仿宋" w:cs="仿宋"/>
          <w:b w:val="0"/>
          <w:bCs/>
          <w:color w:val="auto"/>
          <w:sz w:val="24"/>
          <w:szCs w:val="24"/>
        </w:rPr>
        <w:t>19.3 发包人索赔的处理程序</w:t>
      </w:r>
      <w:bookmarkEnd w:id="1318"/>
      <w:bookmarkEnd w:id="1319"/>
      <w:bookmarkEnd w:id="1320"/>
      <w:bookmarkEnd w:id="1321"/>
    </w:p>
    <w:p w14:paraId="1EACE71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承包人收到发包人提交的索赔报告后，应及时审查索赔报告的内容、查验发包人证明材料；</w:t>
      </w:r>
    </w:p>
    <w:p w14:paraId="2CD83EC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承包人应在收到上述索赔报告或有关索赔的进一步证明材料后42天内，将索赔处理结果答复发包人。承包人在收到索赔通知书或有关索赔的进一步证明材料后的42天内不予答复的，视为认可索赔。</w:t>
      </w:r>
    </w:p>
    <w:p w14:paraId="4C1BC52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 发包人接受索赔处理结果的，发包人可从应支付给承包人的合同价款中扣除赔付的金额或延长缺陷责任期；发包人不接受索赔处理结果的，按第20条[争议解决]约定处理。</w:t>
      </w:r>
    </w:p>
    <w:p w14:paraId="56674427">
      <w:pPr>
        <w:pStyle w:val="42"/>
        <w:widowControl/>
        <w:numPr>
          <w:ilvl w:val="0"/>
          <w:numId w:val="0"/>
        </w:numPr>
        <w:spacing w:line="360" w:lineRule="auto"/>
        <w:rPr>
          <w:rFonts w:hint="eastAsia" w:ascii="仿宋" w:hAnsi="仿宋" w:eastAsia="仿宋" w:cs="仿宋"/>
          <w:b w:val="0"/>
          <w:bCs/>
          <w:color w:val="auto"/>
          <w:sz w:val="24"/>
          <w:szCs w:val="24"/>
        </w:rPr>
      </w:pPr>
      <w:bookmarkStart w:id="1322" w:name="_Toc25596"/>
      <w:bookmarkStart w:id="1323" w:name="_Toc8529"/>
      <w:bookmarkStart w:id="1324" w:name="_Toc20610"/>
      <w:bookmarkStart w:id="1325" w:name="_Toc12656"/>
      <w:r>
        <w:rPr>
          <w:rFonts w:hint="eastAsia" w:ascii="仿宋" w:hAnsi="仿宋" w:eastAsia="仿宋" w:cs="仿宋"/>
          <w:b w:val="0"/>
          <w:bCs/>
          <w:color w:val="auto"/>
          <w:sz w:val="24"/>
          <w:szCs w:val="24"/>
        </w:rPr>
        <w:t>19.4 提出索赔的期限</w:t>
      </w:r>
      <w:bookmarkEnd w:id="1322"/>
      <w:bookmarkEnd w:id="1323"/>
      <w:bookmarkEnd w:id="1324"/>
      <w:bookmarkEnd w:id="1325"/>
    </w:p>
    <w:p w14:paraId="5A75B20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承包人按第14.5款[竣工结算]约定接收竣工付款证书后，应被认为已无权再提出在合同工程接收证书颁发前所发生的任何索赔。</w:t>
      </w:r>
    </w:p>
    <w:p w14:paraId="6FB1F9F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承包人按第14.7款[最终结清]提交的最终结清申请单中，只限于提出工程接收证书颁发后发生的索赔。提出索赔的期限均自接受最终结清证书时终止。</w:t>
      </w:r>
    </w:p>
    <w:p w14:paraId="402CC2BE">
      <w:pPr>
        <w:pStyle w:val="41"/>
        <w:wordWrap/>
        <w:topLinePunct w:val="0"/>
        <w:spacing w:line="360" w:lineRule="auto"/>
        <w:rPr>
          <w:rFonts w:hint="eastAsia" w:ascii="仿宋" w:hAnsi="仿宋" w:eastAsia="仿宋" w:cs="仿宋"/>
          <w:b w:val="0"/>
          <w:bCs/>
          <w:color w:val="auto"/>
          <w:sz w:val="24"/>
          <w:szCs w:val="24"/>
        </w:rPr>
      </w:pPr>
      <w:bookmarkStart w:id="1326" w:name="_Toc11621"/>
      <w:bookmarkStart w:id="1327" w:name="_Toc5917"/>
      <w:bookmarkStart w:id="1328" w:name="_Toc23850"/>
      <w:bookmarkStart w:id="1329" w:name="_Toc16132"/>
      <w:r>
        <w:rPr>
          <w:rFonts w:hint="eastAsia" w:ascii="仿宋" w:hAnsi="仿宋" w:eastAsia="仿宋" w:cs="仿宋"/>
          <w:b w:val="0"/>
          <w:bCs/>
          <w:color w:val="auto"/>
          <w:sz w:val="24"/>
          <w:szCs w:val="24"/>
        </w:rPr>
        <w:t>第20条 争议解决</w:t>
      </w:r>
      <w:bookmarkEnd w:id="1326"/>
      <w:bookmarkEnd w:id="1327"/>
      <w:bookmarkEnd w:id="1328"/>
      <w:bookmarkEnd w:id="1329"/>
      <w:r>
        <w:rPr>
          <w:rFonts w:hint="eastAsia" w:ascii="仿宋" w:hAnsi="仿宋" w:eastAsia="仿宋" w:cs="仿宋"/>
          <w:b w:val="0"/>
          <w:bCs/>
          <w:color w:val="auto"/>
          <w:sz w:val="24"/>
          <w:szCs w:val="24"/>
        </w:rPr>
        <w:t xml:space="preserve"> </w:t>
      </w:r>
    </w:p>
    <w:p w14:paraId="504CA3DD">
      <w:pPr>
        <w:pStyle w:val="42"/>
        <w:widowControl/>
        <w:numPr>
          <w:ilvl w:val="0"/>
          <w:numId w:val="0"/>
        </w:numPr>
        <w:spacing w:line="360" w:lineRule="auto"/>
        <w:rPr>
          <w:rFonts w:hint="eastAsia" w:ascii="仿宋" w:hAnsi="仿宋" w:eastAsia="仿宋" w:cs="仿宋"/>
          <w:b w:val="0"/>
          <w:bCs/>
          <w:color w:val="auto"/>
          <w:sz w:val="24"/>
          <w:szCs w:val="24"/>
        </w:rPr>
      </w:pPr>
      <w:bookmarkStart w:id="1330" w:name="_Toc10970"/>
      <w:bookmarkStart w:id="1331" w:name="_Toc28882"/>
      <w:bookmarkStart w:id="1332" w:name="_Toc11552"/>
      <w:bookmarkStart w:id="1333" w:name="_Toc8984"/>
      <w:r>
        <w:rPr>
          <w:rFonts w:hint="eastAsia" w:ascii="仿宋" w:hAnsi="仿宋" w:eastAsia="仿宋" w:cs="仿宋"/>
          <w:b w:val="0"/>
          <w:bCs/>
          <w:color w:val="auto"/>
          <w:sz w:val="24"/>
          <w:szCs w:val="24"/>
        </w:rPr>
        <w:t>20.1 和解</w:t>
      </w:r>
      <w:bookmarkEnd w:id="1330"/>
      <w:bookmarkEnd w:id="1331"/>
      <w:bookmarkEnd w:id="1332"/>
      <w:bookmarkEnd w:id="1333"/>
    </w:p>
    <w:p w14:paraId="21781C9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合同当事人可以就争议自行和解，自行和解达成协议的经双方签字并盖章后作为合同补充文件，双方均应遵照执行。</w:t>
      </w:r>
    </w:p>
    <w:p w14:paraId="57A6411A">
      <w:pPr>
        <w:pStyle w:val="42"/>
        <w:widowControl/>
        <w:numPr>
          <w:ilvl w:val="0"/>
          <w:numId w:val="0"/>
        </w:numPr>
        <w:spacing w:line="360" w:lineRule="auto"/>
        <w:rPr>
          <w:rFonts w:hint="eastAsia" w:ascii="仿宋" w:hAnsi="仿宋" w:eastAsia="仿宋" w:cs="仿宋"/>
          <w:b w:val="0"/>
          <w:bCs/>
          <w:color w:val="auto"/>
          <w:sz w:val="24"/>
          <w:szCs w:val="24"/>
        </w:rPr>
      </w:pPr>
      <w:bookmarkStart w:id="1334" w:name="_Toc29680"/>
      <w:bookmarkStart w:id="1335" w:name="_Toc25371"/>
      <w:bookmarkStart w:id="1336" w:name="_Toc4083"/>
      <w:bookmarkStart w:id="1337" w:name="_Toc28916"/>
      <w:r>
        <w:rPr>
          <w:rFonts w:hint="eastAsia" w:ascii="仿宋" w:hAnsi="仿宋" w:eastAsia="仿宋" w:cs="仿宋"/>
          <w:b w:val="0"/>
          <w:bCs/>
          <w:color w:val="auto"/>
          <w:sz w:val="24"/>
          <w:szCs w:val="24"/>
        </w:rPr>
        <w:t>20.2 调解</w:t>
      </w:r>
      <w:bookmarkEnd w:id="1334"/>
      <w:bookmarkEnd w:id="1335"/>
      <w:bookmarkEnd w:id="1336"/>
      <w:bookmarkEnd w:id="1337"/>
      <w:r>
        <w:rPr>
          <w:rFonts w:hint="eastAsia" w:ascii="仿宋" w:hAnsi="仿宋" w:eastAsia="仿宋" w:cs="仿宋"/>
          <w:b w:val="0"/>
          <w:bCs/>
          <w:color w:val="auto"/>
          <w:sz w:val="24"/>
          <w:szCs w:val="24"/>
        </w:rPr>
        <w:t xml:space="preserve"> </w:t>
      </w:r>
    </w:p>
    <w:p w14:paraId="796279B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合同当事人可以就争议请求建设行政主管部门、行业协会或其他第三方进行调解，调解达成协议的，经双方签字盖章后作为合同补充文件，双方均应遵照执行。</w:t>
      </w:r>
    </w:p>
    <w:p w14:paraId="74D38503">
      <w:pPr>
        <w:pStyle w:val="42"/>
        <w:widowControl/>
        <w:numPr>
          <w:ilvl w:val="0"/>
          <w:numId w:val="0"/>
        </w:numPr>
        <w:spacing w:line="360" w:lineRule="auto"/>
        <w:rPr>
          <w:rFonts w:hint="eastAsia" w:ascii="仿宋" w:hAnsi="仿宋" w:eastAsia="仿宋" w:cs="仿宋"/>
          <w:b w:val="0"/>
          <w:bCs/>
          <w:color w:val="auto"/>
          <w:sz w:val="24"/>
          <w:szCs w:val="24"/>
        </w:rPr>
      </w:pPr>
      <w:bookmarkStart w:id="1338" w:name="_Toc11563"/>
      <w:bookmarkStart w:id="1339" w:name="_Toc11015"/>
      <w:bookmarkStart w:id="1340" w:name="_Toc23861"/>
      <w:bookmarkStart w:id="1341" w:name="_Toc14505"/>
      <w:r>
        <w:rPr>
          <w:rFonts w:hint="eastAsia" w:ascii="仿宋" w:hAnsi="仿宋" w:eastAsia="仿宋" w:cs="仿宋"/>
          <w:b w:val="0"/>
          <w:bCs/>
          <w:color w:val="auto"/>
          <w:sz w:val="24"/>
          <w:szCs w:val="24"/>
        </w:rPr>
        <w:t>20.3 争议评审</w:t>
      </w:r>
      <w:bookmarkEnd w:id="1338"/>
      <w:bookmarkEnd w:id="1339"/>
      <w:bookmarkEnd w:id="1340"/>
      <w:bookmarkEnd w:id="1341"/>
    </w:p>
    <w:p w14:paraId="681F247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合同当事人在专用合同条件中约定采取争议评审方式及评审规则解决争议的，按下列约定执行：</w:t>
      </w:r>
    </w:p>
    <w:p w14:paraId="5966BFF6">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20.3.1 争议评审小组的确定</w:t>
      </w:r>
    </w:p>
    <w:p w14:paraId="0BC5DC8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合同当事人可以共同选择一名或三名争议评审员，组成争议评审小组。如专用合同条件未对成员人数进行约定，则应由三名成员组成。除专用合同条件另有约定外，合同当事人应当自合同订立后28天内，或者争议发生后14天内，选定争议评审员。</w:t>
      </w:r>
    </w:p>
    <w:p w14:paraId="0B160E6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选择一名争议评审员的，由合同当事人共同确定；选择三名争议评审员的，各自选定一名，第三名成员由合同当事人共同确定或由合同当事人委托已选定的争议评审员共同确定，为首席争议评审员。争议评审员为一人且合同当事人未能达成一致的，或争议评审员为三人且合同当事人就首席争议评审员未能达成一致的，由专用合同条件约定的评审机构指定。</w:t>
      </w:r>
    </w:p>
    <w:p w14:paraId="398C23C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除专用合同条件另有约定外，争议评审员报酬由发包人和承包人各承担一半。</w:t>
      </w:r>
    </w:p>
    <w:p w14:paraId="643D747C">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20.3.2 争议的避免</w:t>
      </w:r>
    </w:p>
    <w:p w14:paraId="54CCFA2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合同当事人协商一致，可以共同书面请求争议评审小组，就合同履行过程中可能出现争议的情况提供协助或进行非正式讨论，争议评审小组应给出公正的意见或建议。</w:t>
      </w:r>
    </w:p>
    <w:p w14:paraId="5BF7B86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此类协助或非正式讨论可在任何会议、施工现场视察或其他场合进行，并且除专用合同条件另有约定外，发包人和承包人均应出席。</w:t>
      </w:r>
    </w:p>
    <w:p w14:paraId="4993714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争议评审小组在此类非正式讨论上给出的任何意见或建议，无论是口头还是书面的，对发包人和承包人不具有约束力，争议评审小组在之后的争议评审程序或决定中也不受此类意见或建议的约束。</w:t>
      </w:r>
    </w:p>
    <w:p w14:paraId="52AA417F">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20.3.3 争议评审小组的决定</w:t>
      </w:r>
    </w:p>
    <w:p w14:paraId="3DA64E9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或争议评审小组建议并经双方同意的其他期限内作出书面决定，并说明理由。合同当事人可以在专用合同条件中对本项事项另行约定。</w:t>
      </w:r>
    </w:p>
    <w:p w14:paraId="44053122">
      <w:pPr>
        <w:pStyle w:val="43"/>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20.3.4 争议评审小组决定的效力</w:t>
      </w:r>
    </w:p>
    <w:p w14:paraId="277340E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争议评审小组作出的书面决定经合同当事人签字确认后，对双方具有约束力，双方应遵照执行。</w:t>
      </w:r>
    </w:p>
    <w:p w14:paraId="537DFAF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任何一方当事人不接受争议评审小组决定或不履行争议评审小组决定的，双方可选择采用其他争议解决方式。</w:t>
      </w:r>
    </w:p>
    <w:p w14:paraId="639939D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任何一方当事人不接受争议评审小组的决定，并不影响暂时执行争议评审小组的决定，直到在后续的采用其他争议解决方式中对争议评审小组的决定进行了改变。</w:t>
      </w:r>
    </w:p>
    <w:p w14:paraId="27783079">
      <w:pPr>
        <w:pStyle w:val="42"/>
        <w:widowControl/>
        <w:numPr>
          <w:ilvl w:val="0"/>
          <w:numId w:val="0"/>
        </w:numPr>
        <w:spacing w:line="360" w:lineRule="auto"/>
        <w:rPr>
          <w:rFonts w:hint="eastAsia" w:ascii="仿宋" w:hAnsi="仿宋" w:eastAsia="仿宋" w:cs="仿宋"/>
          <w:b w:val="0"/>
          <w:bCs/>
          <w:color w:val="auto"/>
          <w:sz w:val="24"/>
          <w:szCs w:val="24"/>
        </w:rPr>
      </w:pPr>
      <w:bookmarkStart w:id="1342" w:name="_Toc10334"/>
      <w:bookmarkStart w:id="1343" w:name="_Toc31150"/>
      <w:bookmarkStart w:id="1344" w:name="_Toc2739"/>
      <w:bookmarkStart w:id="1345" w:name="_Toc26206"/>
      <w:r>
        <w:rPr>
          <w:rFonts w:hint="eastAsia" w:ascii="仿宋" w:hAnsi="仿宋" w:eastAsia="仿宋" w:cs="仿宋"/>
          <w:b w:val="0"/>
          <w:bCs/>
          <w:color w:val="auto"/>
          <w:sz w:val="24"/>
          <w:szCs w:val="24"/>
        </w:rPr>
        <w:t>20.4 仲裁或诉讼</w:t>
      </w:r>
      <w:bookmarkEnd w:id="1342"/>
      <w:bookmarkEnd w:id="1343"/>
      <w:bookmarkEnd w:id="1344"/>
      <w:bookmarkEnd w:id="1345"/>
    </w:p>
    <w:p w14:paraId="2A41EFC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因合同及合同有关事项产生的争议，合同当事人可以在专用合同条件中约定以下一种方式解决争议：</w:t>
      </w:r>
    </w:p>
    <w:p w14:paraId="43E1F53C">
      <w:pPr>
        <w:pStyle w:val="45"/>
        <w:numPr>
          <w:ilvl w:val="0"/>
          <w:numId w:val="0"/>
        </w:numPr>
        <w:spacing w:line="360" w:lineRule="auto"/>
        <w:ind w:left="841"/>
        <w:rPr>
          <w:rFonts w:hint="eastAsia" w:ascii="仿宋" w:hAnsi="仿宋" w:eastAsia="仿宋" w:cs="仿宋"/>
          <w:color w:val="auto"/>
          <w:sz w:val="24"/>
          <w:szCs w:val="24"/>
        </w:rPr>
      </w:pPr>
      <w:r>
        <w:rPr>
          <w:rFonts w:hint="eastAsia" w:ascii="仿宋" w:hAnsi="仿宋" w:eastAsia="仿宋" w:cs="仿宋"/>
          <w:color w:val="auto"/>
          <w:sz w:val="24"/>
          <w:szCs w:val="24"/>
        </w:rPr>
        <w:t>（1） 向约定的仲裁委员会申请仲裁；</w:t>
      </w:r>
    </w:p>
    <w:p w14:paraId="538C2C08">
      <w:pPr>
        <w:pStyle w:val="45"/>
        <w:numPr>
          <w:ilvl w:val="0"/>
          <w:numId w:val="0"/>
        </w:numPr>
        <w:spacing w:line="360" w:lineRule="auto"/>
        <w:ind w:left="841"/>
        <w:rPr>
          <w:rFonts w:hint="eastAsia" w:ascii="仿宋" w:hAnsi="仿宋" w:eastAsia="仿宋" w:cs="仿宋"/>
          <w:color w:val="auto"/>
          <w:sz w:val="24"/>
          <w:szCs w:val="24"/>
        </w:rPr>
      </w:pPr>
      <w:r>
        <w:rPr>
          <w:rFonts w:hint="eastAsia" w:ascii="仿宋" w:hAnsi="仿宋" w:eastAsia="仿宋" w:cs="仿宋"/>
          <w:color w:val="auto"/>
          <w:sz w:val="24"/>
          <w:szCs w:val="24"/>
        </w:rPr>
        <w:t>（2） 向有管辖权的人民法院起诉。</w:t>
      </w:r>
    </w:p>
    <w:p w14:paraId="46006AC8">
      <w:pPr>
        <w:pStyle w:val="42"/>
        <w:widowControl/>
        <w:numPr>
          <w:ilvl w:val="0"/>
          <w:numId w:val="0"/>
        </w:numPr>
        <w:spacing w:line="360" w:lineRule="auto"/>
        <w:rPr>
          <w:rFonts w:hint="eastAsia" w:ascii="仿宋" w:hAnsi="仿宋" w:eastAsia="仿宋" w:cs="仿宋"/>
          <w:b w:val="0"/>
          <w:bCs/>
          <w:color w:val="auto"/>
          <w:sz w:val="24"/>
          <w:szCs w:val="24"/>
        </w:rPr>
      </w:pPr>
      <w:bookmarkStart w:id="1346" w:name="_Toc31649"/>
      <w:bookmarkStart w:id="1347" w:name="_Toc17113"/>
      <w:bookmarkStart w:id="1348" w:name="_Toc913"/>
      <w:bookmarkStart w:id="1349" w:name="_Toc18678"/>
      <w:r>
        <w:rPr>
          <w:rFonts w:hint="eastAsia" w:ascii="仿宋" w:hAnsi="仿宋" w:eastAsia="仿宋" w:cs="仿宋"/>
          <w:b w:val="0"/>
          <w:bCs/>
          <w:color w:val="auto"/>
          <w:sz w:val="24"/>
          <w:szCs w:val="24"/>
        </w:rPr>
        <w:t>20.5 争议解决条款效力</w:t>
      </w:r>
      <w:bookmarkEnd w:id="1346"/>
      <w:bookmarkEnd w:id="1347"/>
      <w:bookmarkEnd w:id="1348"/>
      <w:bookmarkEnd w:id="1349"/>
    </w:p>
    <w:p w14:paraId="34A77C5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合同有关争议解决的条款独立存在，合同的不生效、无效、被撤销或者终止的，不影响合同中有关争议解决条款的效力。</w:t>
      </w:r>
    </w:p>
    <w:p w14:paraId="536DD9DD">
      <w:pPr>
        <w:pStyle w:val="38"/>
        <w:keepNext w:val="0"/>
        <w:keepLines w:val="0"/>
        <w:widowControl/>
        <w:adjustRightInd w:val="0"/>
        <w:snapToGrid w:val="0"/>
        <w:spacing w:before="0" w:after="50" w:line="360" w:lineRule="auto"/>
        <w:rPr>
          <w:rFonts w:hint="eastAsia" w:ascii="仿宋" w:hAnsi="仿宋" w:eastAsia="仿宋" w:cs="仿宋"/>
          <w:color w:val="auto"/>
          <w:sz w:val="24"/>
          <w:szCs w:val="24"/>
        </w:rPr>
      </w:pPr>
      <w:bookmarkStart w:id="1350" w:name="_Toc15986"/>
      <w:bookmarkStart w:id="1351" w:name="_Toc5943"/>
      <w:bookmarkStart w:id="1352" w:name="_Toc1"/>
      <w:bookmarkStart w:id="1353" w:name="_Toc16581"/>
      <w:r>
        <w:rPr>
          <w:rFonts w:hint="eastAsia" w:ascii="仿宋" w:hAnsi="仿宋" w:eastAsia="仿宋" w:cs="仿宋"/>
          <w:color w:val="auto"/>
          <w:sz w:val="24"/>
          <w:szCs w:val="24"/>
        </w:rPr>
        <w:t>第三部分 专用合同条件</w:t>
      </w:r>
      <w:bookmarkEnd w:id="1350"/>
      <w:bookmarkEnd w:id="1351"/>
      <w:bookmarkEnd w:id="1352"/>
      <w:bookmarkEnd w:id="1353"/>
    </w:p>
    <w:p w14:paraId="13B15AC7">
      <w:pPr>
        <w:pStyle w:val="46"/>
        <w:spacing w:line="360" w:lineRule="auto"/>
        <w:rPr>
          <w:rFonts w:hint="eastAsia" w:ascii="仿宋" w:hAnsi="仿宋" w:eastAsia="仿宋" w:cs="仿宋"/>
          <w:b w:val="0"/>
          <w:bCs/>
          <w:color w:val="auto"/>
          <w:sz w:val="24"/>
          <w:szCs w:val="24"/>
        </w:rPr>
      </w:pPr>
      <w:bookmarkStart w:id="1354" w:name="_Toc5362"/>
      <w:bookmarkStart w:id="1355" w:name="_Toc15666"/>
      <w:bookmarkStart w:id="1356" w:name="_Toc10332"/>
      <w:bookmarkStart w:id="1357" w:name="_Toc10141"/>
      <w:r>
        <w:rPr>
          <w:rFonts w:hint="eastAsia" w:ascii="仿宋" w:hAnsi="仿宋" w:eastAsia="仿宋" w:cs="仿宋"/>
          <w:b w:val="0"/>
          <w:bCs/>
          <w:color w:val="auto"/>
          <w:sz w:val="24"/>
          <w:szCs w:val="24"/>
        </w:rPr>
        <w:t>第1条 一般约定</w:t>
      </w:r>
      <w:bookmarkEnd w:id="1354"/>
      <w:bookmarkEnd w:id="1355"/>
      <w:bookmarkEnd w:id="1356"/>
      <w:bookmarkEnd w:id="1357"/>
    </w:p>
    <w:p w14:paraId="3F9CBB5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1.1 词语定义和解释</w:t>
      </w:r>
    </w:p>
    <w:p w14:paraId="44951BC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1.1.1 合同</w:t>
      </w:r>
    </w:p>
    <w:p w14:paraId="365F7E4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1.1.1.10 其他合同文件：</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初设图纸、技术要求、履行合同过程中双方书面确认的会议纪要、图纸会审记录、 工程联系单、工程签证、设计变更等资料。</w:t>
      </w:r>
    </w:p>
    <w:p w14:paraId="29B232F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1.1.3 工程和设备</w:t>
      </w:r>
    </w:p>
    <w:p w14:paraId="31F79ADE">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rPr>
        <w:t>1.1.3.5 单位/区段工程的范围：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本工程承包范围。 </w:t>
      </w:r>
    </w:p>
    <w:p w14:paraId="7C84AA45">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rPr>
        <w:t>1.1.3.9 作为施工场所组成部分的其他场所包括：</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符合通用条款规定的发包方提供的施工场地。</w:t>
      </w:r>
    </w:p>
    <w:p w14:paraId="6F2459A0">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rPr>
        <w:t>1.1.3.10 永久占地包括：</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同通用条款。</w:t>
      </w:r>
    </w:p>
    <w:p w14:paraId="763AC9E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1.1.3.11 临时占地包括：</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同通用条款。</w:t>
      </w:r>
    </w:p>
    <w:p w14:paraId="64C3EA7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1.2 语言文字</w:t>
      </w:r>
    </w:p>
    <w:p w14:paraId="72DBF2F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本合同除使用汉语外，还使用</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rPr>
        <w:t>语言。</w:t>
      </w:r>
    </w:p>
    <w:p w14:paraId="2BC1C57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1.3 法律</w:t>
      </w:r>
    </w:p>
    <w:p w14:paraId="59EA73E5">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rPr>
        <w:t>适用于合同的其他规范性文件：</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适用于本工程的所有现行国家有关法律、行政法规及项目所在地省、市颁布的有关的建设工程质量标准、规范、规程、条例、规定等。</w:t>
      </w:r>
    </w:p>
    <w:p w14:paraId="6E0E8BF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1.4 标准和规范</w:t>
      </w:r>
    </w:p>
    <w:p w14:paraId="0D80DD23">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rPr>
        <w:t>1.4.1 适用于本合同的标准、规范（名称）包括：</w:t>
      </w:r>
      <w:r>
        <w:rPr>
          <w:rFonts w:hint="eastAsia" w:ascii="仿宋" w:hAnsi="仿宋" w:eastAsia="仿宋" w:cs="仿宋"/>
          <w:color w:val="auto"/>
          <w:sz w:val="24"/>
          <w:szCs w:val="24"/>
          <w:u w:val="single"/>
          <w:lang w:val="en-US" w:eastAsia="zh-CN"/>
        </w:rPr>
        <w:t>按国家及行业颁布的现行有关建设工程建设标准、规范图集执行。</w:t>
      </w:r>
    </w:p>
    <w:p w14:paraId="1E9A5A1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1.4.2 发包人提供的国外标准、规范的名称：</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rPr>
        <w:t>；发包人提供的国外标准、规范的份数：</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rPr>
        <w:t>；发包人提供的国外标准、规范的时间：</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rPr>
        <w:t>。</w:t>
      </w:r>
    </w:p>
    <w:p w14:paraId="000C043E">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rPr>
        <w:t>1.4.3 没有成文规范、标准规定的约定：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实施过程中如有，另行协商。</w:t>
      </w:r>
    </w:p>
    <w:p w14:paraId="382AB5F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1.4.4 发包人对于工程的技术标准、功能要求：</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实施过程中如有，另行协商。</w:t>
      </w:r>
    </w:p>
    <w:p w14:paraId="67E37F1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1.5 合同文件的优先顺序</w:t>
      </w:r>
    </w:p>
    <w:p w14:paraId="732450B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合同文件组成及优先顺序为：</w:t>
      </w:r>
    </w:p>
    <w:p w14:paraId="5D3BC26E">
      <w:pPr>
        <w:pStyle w:val="10"/>
        <w:spacing w:line="360" w:lineRule="auto"/>
        <w:ind w:firstLine="48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（1）补充协议（如有）；</w:t>
      </w:r>
    </w:p>
    <w:p w14:paraId="3686599E">
      <w:pPr>
        <w:pStyle w:val="10"/>
        <w:spacing w:line="360" w:lineRule="auto"/>
        <w:ind w:firstLine="48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（2）本合同及双方约定的有关工程的洽商、变更等书面协议或文件；</w:t>
      </w:r>
    </w:p>
    <w:p w14:paraId="4538E1EE">
      <w:pPr>
        <w:pStyle w:val="10"/>
        <w:spacing w:line="360" w:lineRule="auto"/>
        <w:ind w:firstLine="48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（3）中标通知书；</w:t>
      </w:r>
    </w:p>
    <w:p w14:paraId="2D78244F">
      <w:pPr>
        <w:pStyle w:val="10"/>
        <w:spacing w:line="360" w:lineRule="auto"/>
        <w:ind w:firstLine="48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（4）投标函及其附录；</w:t>
      </w:r>
    </w:p>
    <w:p w14:paraId="2570E367">
      <w:pPr>
        <w:pStyle w:val="10"/>
        <w:spacing w:line="360" w:lineRule="auto"/>
        <w:ind w:firstLine="48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（5）专用合同条款及其附件；</w:t>
      </w:r>
    </w:p>
    <w:p w14:paraId="18B47C92">
      <w:pPr>
        <w:pStyle w:val="10"/>
        <w:spacing w:line="360" w:lineRule="auto"/>
        <w:ind w:firstLine="48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（6）通用合同条款；</w:t>
      </w:r>
    </w:p>
    <w:p w14:paraId="0189F252">
      <w:pPr>
        <w:pStyle w:val="10"/>
        <w:spacing w:line="360" w:lineRule="auto"/>
        <w:ind w:firstLine="48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（7）技术标准和要求；</w:t>
      </w:r>
    </w:p>
    <w:p w14:paraId="5A94AD7C">
      <w:pPr>
        <w:pStyle w:val="10"/>
        <w:spacing w:line="360" w:lineRule="auto"/>
        <w:ind w:firstLine="48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（8）图纸；</w:t>
      </w:r>
    </w:p>
    <w:p w14:paraId="34A4E1B9">
      <w:pPr>
        <w:pStyle w:val="10"/>
        <w:spacing w:line="360" w:lineRule="auto"/>
        <w:ind w:firstLine="48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w:t>
      </w:r>
      <w:r>
        <w:rPr>
          <w:rFonts w:hint="eastAsia" w:ascii="仿宋" w:hAnsi="仿宋" w:eastAsia="仿宋" w:cs="仿宋"/>
          <w:color w:val="auto"/>
          <w:sz w:val="24"/>
          <w:szCs w:val="24"/>
          <w:u w:val="single"/>
          <w:lang w:val="en-US" w:eastAsia="zh-CN"/>
        </w:rPr>
        <w:t>9</w:t>
      </w:r>
      <w:r>
        <w:rPr>
          <w:rFonts w:hint="eastAsia" w:ascii="仿宋" w:hAnsi="仿宋" w:eastAsia="仿宋" w:cs="仿宋"/>
          <w:color w:val="auto"/>
          <w:sz w:val="24"/>
          <w:szCs w:val="24"/>
          <w:u w:val="single"/>
        </w:rPr>
        <w:t>）招标文件</w:t>
      </w:r>
    </w:p>
    <w:p w14:paraId="294DD6E9">
      <w:pPr>
        <w:pStyle w:val="10"/>
        <w:spacing w:line="360" w:lineRule="auto"/>
        <w:ind w:firstLine="48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（1</w:t>
      </w:r>
      <w:r>
        <w:rPr>
          <w:rFonts w:hint="eastAsia" w:ascii="仿宋" w:hAnsi="仿宋" w:eastAsia="仿宋" w:cs="仿宋"/>
          <w:color w:val="auto"/>
          <w:sz w:val="24"/>
          <w:szCs w:val="24"/>
          <w:u w:val="single"/>
          <w:lang w:val="en-US" w:eastAsia="zh-CN"/>
        </w:rPr>
        <w:t>0</w:t>
      </w:r>
      <w:r>
        <w:rPr>
          <w:rFonts w:hint="eastAsia" w:ascii="仿宋" w:hAnsi="仿宋" w:eastAsia="仿宋" w:cs="仿宋"/>
          <w:color w:val="auto"/>
          <w:sz w:val="24"/>
          <w:szCs w:val="24"/>
          <w:u w:val="single"/>
        </w:rPr>
        <w:t>）现行的法律、法规、标准、规范;</w:t>
      </w:r>
    </w:p>
    <w:p w14:paraId="63E10B74">
      <w:pPr>
        <w:pStyle w:val="10"/>
        <w:spacing w:line="360" w:lineRule="auto"/>
        <w:ind w:firstLine="48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（1</w:t>
      </w:r>
      <w:r>
        <w:rPr>
          <w:rFonts w:hint="eastAsia" w:ascii="仿宋" w:hAnsi="仿宋" w:eastAsia="仿宋" w:cs="仿宋"/>
          <w:color w:val="auto"/>
          <w:sz w:val="24"/>
          <w:szCs w:val="24"/>
          <w:u w:val="single"/>
          <w:lang w:val="en-US" w:eastAsia="zh-CN"/>
        </w:rPr>
        <w:t>1</w:t>
      </w:r>
      <w:r>
        <w:rPr>
          <w:rFonts w:hint="eastAsia" w:ascii="仿宋" w:hAnsi="仿宋" w:eastAsia="仿宋" w:cs="仿宋"/>
          <w:color w:val="auto"/>
          <w:sz w:val="24"/>
          <w:szCs w:val="24"/>
          <w:u w:val="single"/>
        </w:rPr>
        <w:t>）其他合同文件。</w:t>
      </w:r>
    </w:p>
    <w:p w14:paraId="0E8BE88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1.6 文件的提供和照管</w:t>
      </w:r>
    </w:p>
    <w:p w14:paraId="6619235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1.6.1 发包人文件的提供</w:t>
      </w:r>
    </w:p>
    <w:p w14:paraId="47DB4B9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发包人文件的提供期限、名称、数量和形式：</w:t>
      </w:r>
      <w:r>
        <w:rPr>
          <w:rFonts w:hint="eastAsia" w:ascii="仿宋" w:hAnsi="仿宋" w:eastAsia="仿宋" w:cs="仿宋"/>
          <w:color w:val="auto"/>
          <w:sz w:val="24"/>
          <w:szCs w:val="24"/>
          <w:u w:val="single"/>
        </w:rPr>
        <w:t xml:space="preserve"> 地形图、用地红线、规划许可证、接入方案批复、初步设计报告及批复</w:t>
      </w:r>
      <w:r>
        <w:rPr>
          <w:rFonts w:hint="eastAsia" w:ascii="仿宋" w:hAnsi="仿宋" w:eastAsia="仿宋" w:cs="仿宋"/>
          <w:color w:val="auto"/>
          <w:sz w:val="24"/>
          <w:szCs w:val="24"/>
          <w:u w:val="single"/>
          <w:lang w:val="en-US" w:eastAsia="zh-CN"/>
        </w:rPr>
        <w:t>等</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19400D3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1.6.2 承包人文件的提供</w:t>
      </w:r>
    </w:p>
    <w:p w14:paraId="5F24F8F7">
      <w:pPr>
        <w:spacing w:line="360" w:lineRule="auto"/>
        <w:ind w:firstLine="600"/>
        <w:rPr>
          <w:rFonts w:hint="eastAsia" w:ascii="仿宋" w:hAnsi="仿宋" w:eastAsia="仿宋" w:cs="仿宋"/>
          <w:color w:val="auto"/>
          <w:sz w:val="24"/>
          <w:szCs w:val="24"/>
          <w:u w:val="single"/>
          <w:lang w:eastAsia="zh-CN"/>
        </w:rPr>
      </w:pPr>
      <w:r>
        <w:rPr>
          <w:rFonts w:hint="eastAsia" w:ascii="仿宋" w:hAnsi="仿宋" w:eastAsia="仿宋" w:cs="仿宋"/>
          <w:color w:val="auto"/>
          <w:sz w:val="24"/>
          <w:szCs w:val="24"/>
        </w:rPr>
        <w:t>承包人文件的内容、提供期限、名称、数量和形式：</w:t>
      </w:r>
      <w:r>
        <w:rPr>
          <w:rFonts w:hint="eastAsia" w:ascii="仿宋" w:hAnsi="仿宋" w:eastAsia="仿宋" w:cs="仿宋"/>
          <w:color w:val="auto"/>
          <w:sz w:val="24"/>
          <w:szCs w:val="24"/>
          <w:u w:val="single"/>
        </w:rPr>
        <w:t xml:space="preserve"> 施工图纸质版4份、电子版2份；施工组织设计和进度计划及人员安排，专业分包及劳务队、班组人员情况安排，材料商情况安排等</w:t>
      </w:r>
      <w:r>
        <w:rPr>
          <w:rFonts w:hint="eastAsia" w:ascii="仿宋" w:hAnsi="仿宋" w:eastAsia="仿宋" w:cs="仿宋"/>
          <w:color w:val="auto"/>
          <w:sz w:val="24"/>
          <w:szCs w:val="24"/>
          <w:u w:val="single"/>
          <w:lang w:eastAsia="zh-CN"/>
        </w:rPr>
        <w:t>，</w:t>
      </w:r>
      <w:r>
        <w:rPr>
          <w:rFonts w:hint="eastAsia" w:ascii="仿宋" w:hAnsi="仿宋" w:eastAsia="仿宋" w:cs="仿宋"/>
          <w:color w:val="auto"/>
          <w:sz w:val="24"/>
          <w:szCs w:val="24"/>
          <w:u w:val="single"/>
          <w:lang w:val="en-US" w:eastAsia="zh-CN"/>
        </w:rPr>
        <w:t>实施过程中如有增加，另行协商。</w:t>
      </w:r>
    </w:p>
    <w:p w14:paraId="771DFDE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1.6.4 文件的照管</w:t>
      </w:r>
    </w:p>
    <w:p w14:paraId="47FF1C2C">
      <w:pPr>
        <w:spacing w:line="360" w:lineRule="auto"/>
        <w:ind w:firstLine="600"/>
        <w:rPr>
          <w:rFonts w:hint="eastAsia" w:ascii="仿宋" w:hAnsi="仿宋" w:eastAsia="仿宋" w:cs="仿宋"/>
          <w:color w:val="auto"/>
          <w:sz w:val="24"/>
          <w:szCs w:val="24"/>
          <w:u w:val="single"/>
          <w:lang w:eastAsia="zh-CN"/>
        </w:rPr>
      </w:pPr>
      <w:r>
        <w:rPr>
          <w:rFonts w:hint="eastAsia" w:ascii="仿宋" w:hAnsi="仿宋" w:eastAsia="仿宋" w:cs="仿宋"/>
          <w:color w:val="auto"/>
          <w:sz w:val="24"/>
          <w:szCs w:val="24"/>
        </w:rPr>
        <w:t>关于现场文件准备的约定：</w:t>
      </w:r>
      <w:r>
        <w:rPr>
          <w:rFonts w:hint="eastAsia" w:ascii="仿宋" w:hAnsi="仿宋" w:eastAsia="仿宋" w:cs="仿宋"/>
          <w:color w:val="auto"/>
          <w:sz w:val="24"/>
          <w:szCs w:val="24"/>
          <w:u w:val="single"/>
        </w:rPr>
        <w:t xml:space="preserve">   合同签订后</w:t>
      </w:r>
      <w:r>
        <w:rPr>
          <w:rFonts w:hint="eastAsia" w:ascii="仿宋" w:hAnsi="仿宋" w:eastAsia="仿宋" w:cs="仿宋"/>
          <w:color w:val="auto"/>
          <w:sz w:val="24"/>
          <w:szCs w:val="24"/>
          <w:u w:val="single"/>
          <w:lang w:val="en-US" w:eastAsia="zh-CN"/>
        </w:rPr>
        <w:t>30</w:t>
      </w:r>
      <w:r>
        <w:rPr>
          <w:rFonts w:hint="eastAsia" w:ascii="仿宋" w:hAnsi="仿宋" w:eastAsia="仿宋" w:cs="仿宋"/>
          <w:color w:val="auto"/>
          <w:sz w:val="24"/>
          <w:szCs w:val="24"/>
          <w:u w:val="single"/>
        </w:rPr>
        <w:t>天提供</w:t>
      </w:r>
      <w:r>
        <w:rPr>
          <w:rFonts w:hint="eastAsia" w:ascii="仿宋" w:hAnsi="仿宋" w:eastAsia="仿宋" w:cs="仿宋"/>
          <w:color w:val="auto"/>
          <w:sz w:val="24"/>
          <w:szCs w:val="24"/>
          <w:u w:val="single"/>
          <w:lang w:val="en-US" w:eastAsia="zh-CN"/>
        </w:rPr>
        <w:t>施工图</w:t>
      </w:r>
      <w:r>
        <w:rPr>
          <w:rFonts w:hint="eastAsia" w:ascii="仿宋" w:hAnsi="仿宋" w:eastAsia="仿宋" w:cs="仿宋"/>
          <w:color w:val="auto"/>
          <w:sz w:val="24"/>
          <w:szCs w:val="24"/>
          <w:u w:val="single"/>
        </w:rPr>
        <w:t>图纸</w:t>
      </w:r>
      <w:r>
        <w:rPr>
          <w:rFonts w:hint="eastAsia" w:ascii="仿宋" w:hAnsi="仿宋" w:eastAsia="仿宋" w:cs="仿宋"/>
          <w:color w:val="auto"/>
          <w:sz w:val="24"/>
          <w:szCs w:val="24"/>
          <w:u w:val="single"/>
          <w:lang w:eastAsia="zh-CN"/>
        </w:rPr>
        <w:t>，</w:t>
      </w:r>
      <w:r>
        <w:rPr>
          <w:rFonts w:hint="eastAsia" w:ascii="仿宋" w:hAnsi="仿宋" w:eastAsia="仿宋" w:cs="仿宋"/>
          <w:color w:val="auto"/>
          <w:sz w:val="24"/>
          <w:szCs w:val="24"/>
          <w:u w:val="single"/>
          <w:lang w:val="en-US" w:eastAsia="zh-CN"/>
        </w:rPr>
        <w:t xml:space="preserve">承包人应在施工现场另外保存一套完整的图纸和承包人文件，供发包人、监理人及有关人员进行工程检查使用。 </w:t>
      </w:r>
    </w:p>
    <w:p w14:paraId="7B7C882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1.7 联络</w:t>
      </w:r>
    </w:p>
    <w:p w14:paraId="34718B3A">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rPr>
        <w:t>1.7.2 发包人指定的送达方式（包括电子传输方式）：</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发包人和承包人应当在 2 天内将与合同有关的通知、批准、证明、证书、指示、指令、要求、请求、同意、意见、确定和决定等书面函件送达对方当事人。</w:t>
      </w:r>
    </w:p>
    <w:p w14:paraId="0060619A">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rPr>
        <w:t>发包人的送达地址：</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发包人公司所在地或施工现场办公室。</w:t>
      </w:r>
    </w:p>
    <w:p w14:paraId="258D4B86">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承包人指定的送达方式（包括电子传输方式）：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邮递或送达。 </w:t>
      </w:r>
    </w:p>
    <w:p w14:paraId="26131D4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承包人的送达地址：</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承包人公司所在地或项目所在地承包人项目部</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61CB216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1.10 知识产权</w:t>
      </w:r>
    </w:p>
    <w:p w14:paraId="77439E4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1.10.1 由发包人（或以发包人名义）编制的《发包人要求》和其他文件的著作权归属：</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highlight w:val="none"/>
          <w:u w:val="single"/>
          <w:lang w:val="en-US" w:eastAsia="zh-CN"/>
        </w:rPr>
        <w:t>发包人</w:t>
      </w:r>
      <w:r>
        <w:rPr>
          <w:rFonts w:hint="eastAsia" w:ascii="仿宋" w:hAnsi="仿宋" w:eastAsia="仿宋" w:cs="仿宋"/>
          <w:color w:val="auto"/>
          <w:sz w:val="24"/>
          <w:szCs w:val="24"/>
        </w:rPr>
        <w:t>。</w:t>
      </w:r>
    </w:p>
    <w:p w14:paraId="1821272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1.10.2 由承包人（或以承包人名义）为实施工程所编制的文件、承包人完成的设计工作成果和建造完成的建筑物的知识产权归属：</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highlight w:val="none"/>
          <w:u w:val="single"/>
          <w:lang w:val="en-US" w:eastAsia="zh-CN"/>
        </w:rPr>
        <w:t>发包人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rPr>
        <w:t>。</w:t>
      </w:r>
    </w:p>
    <w:p w14:paraId="7BC2FDE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1.10.4 承包人在投标文件中采用的专利、专有技术、技术秘密的使用费的承担方式</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承包人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0404E63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1.11 保密</w:t>
      </w:r>
    </w:p>
    <w:p w14:paraId="124A896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双方订立的商业保密协议（名称）：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实施过程中另行协商</w:t>
      </w:r>
      <w:r>
        <w:rPr>
          <w:rFonts w:hint="eastAsia" w:ascii="仿宋" w:hAnsi="仿宋" w:eastAsia="仿宋" w:cs="仿宋"/>
          <w:color w:val="auto"/>
          <w:sz w:val="24"/>
          <w:szCs w:val="24"/>
        </w:rPr>
        <w:t>，作为本合同附件。</w:t>
      </w:r>
    </w:p>
    <w:p w14:paraId="01D4D04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双方订立的技术保密协议（名称）：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实施过程中另行协商</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，作为本合同附件。</w:t>
      </w:r>
    </w:p>
    <w:p w14:paraId="4497853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1.13 责任限制</w:t>
      </w:r>
    </w:p>
    <w:p w14:paraId="6E6E661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承包人对发包人赔偿责任的最高限额为</w:t>
      </w:r>
      <w:r>
        <w:rPr>
          <w:rFonts w:hint="eastAsia" w:ascii="仿宋" w:hAnsi="仿宋" w:eastAsia="仿宋" w:cs="仿宋"/>
          <w:color w:val="auto"/>
          <w:sz w:val="24"/>
          <w:szCs w:val="24"/>
          <w:u w:val="single"/>
        </w:rPr>
        <w:t xml:space="preserve"> 合同结算价的100%,如承包人有欺诈、犯罪、故意、重大过失、人身伤害等不当行为造成的损失,赔偿的责任限度不受上述最高限额的限制。 </w:t>
      </w:r>
    </w:p>
    <w:p w14:paraId="17B465F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1.14 建筑信息模型技术的应用</w:t>
      </w:r>
    </w:p>
    <w:p w14:paraId="53A8494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u w:val="single"/>
          <w:lang w:val="en-US" w:eastAsia="zh-CN"/>
        </w:rPr>
        <w:t>无</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w:t>
      </w:r>
    </w:p>
    <w:p w14:paraId="15FA0D5F">
      <w:pPr>
        <w:pStyle w:val="46"/>
        <w:spacing w:line="360" w:lineRule="auto"/>
        <w:rPr>
          <w:rFonts w:hint="eastAsia" w:ascii="仿宋" w:hAnsi="仿宋" w:eastAsia="仿宋" w:cs="仿宋"/>
          <w:b w:val="0"/>
          <w:bCs/>
          <w:color w:val="auto"/>
          <w:sz w:val="24"/>
          <w:szCs w:val="24"/>
        </w:rPr>
      </w:pPr>
      <w:bookmarkStart w:id="1358" w:name="_Toc2691"/>
      <w:bookmarkStart w:id="1359" w:name="_Toc542"/>
      <w:bookmarkStart w:id="1360" w:name="_Toc2503"/>
      <w:bookmarkStart w:id="1361" w:name="_Toc18699"/>
      <w:r>
        <w:rPr>
          <w:rFonts w:hint="eastAsia" w:ascii="仿宋" w:hAnsi="仿宋" w:eastAsia="仿宋" w:cs="仿宋"/>
          <w:b w:val="0"/>
          <w:bCs/>
          <w:color w:val="auto"/>
          <w:sz w:val="24"/>
          <w:szCs w:val="24"/>
        </w:rPr>
        <w:t>第2条 发包人</w:t>
      </w:r>
      <w:bookmarkEnd w:id="1358"/>
      <w:bookmarkEnd w:id="1359"/>
      <w:bookmarkEnd w:id="1360"/>
      <w:bookmarkEnd w:id="1361"/>
    </w:p>
    <w:p w14:paraId="04FC88F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2.2 提供施工现场和工作条件</w:t>
      </w:r>
    </w:p>
    <w:p w14:paraId="773C160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2.2.1 提供施工现场</w:t>
      </w:r>
    </w:p>
    <w:p w14:paraId="335C398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关于发包人提供施工现场的范围和期限：</w:t>
      </w:r>
    </w:p>
    <w:p w14:paraId="6D9F37E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u w:val="single"/>
        </w:rPr>
        <w:t>（</w:t>
      </w:r>
      <w:r>
        <w:rPr>
          <w:rFonts w:hint="eastAsia" w:ascii="仿宋" w:hAnsi="仿宋" w:eastAsia="仿宋" w:cs="仿宋"/>
          <w:color w:val="auto"/>
          <w:sz w:val="24"/>
          <w:szCs w:val="24"/>
          <w:u w:val="single"/>
          <w:lang w:val="en-US" w:eastAsia="zh-CN"/>
        </w:rPr>
        <w:t>1</w:t>
      </w:r>
      <w:r>
        <w:rPr>
          <w:rFonts w:hint="eastAsia" w:ascii="仿宋" w:hAnsi="仿宋" w:eastAsia="仿宋" w:cs="仿宋"/>
          <w:color w:val="auto"/>
          <w:sz w:val="24"/>
          <w:szCs w:val="24"/>
          <w:u w:val="single"/>
        </w:rPr>
        <w:t>）施工现场内应满足施工及材料、设备运输及安全文明施工等需要，承包人承担费用（包括在安全文明施工费中）</w:t>
      </w:r>
      <w:r>
        <w:rPr>
          <w:rFonts w:hint="eastAsia" w:ascii="仿宋" w:hAnsi="仿宋" w:eastAsia="仿宋" w:cs="仿宋"/>
          <w:color w:val="auto"/>
          <w:sz w:val="24"/>
          <w:szCs w:val="24"/>
        </w:rPr>
        <w:t>。</w:t>
      </w:r>
    </w:p>
    <w:p w14:paraId="4CC4DA2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2.2.2 提供工作条件</w:t>
      </w:r>
    </w:p>
    <w:p w14:paraId="2F1A4F7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关于发包人应负责提供的工作条件包括：</w:t>
      </w:r>
    </w:p>
    <w:p w14:paraId="390211FC">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 (1)将施工所需的水、电线路接至施工场地：施工所需之水、电需承包人自行考虑及提供，所需之费用已包含于报价当中。</w:t>
      </w:r>
    </w:p>
    <w:p w14:paraId="546C60A2">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(2) 水准点与座标控制点交验要求：由承包人负责引至现场，并承担因此发生的费用，方案需经发包人审核同意；水准点与坐标控制点以及承包人由此引出制作的水准点与坐标控制点，由承包人负责保护，并承担因此发生的费用   。</w:t>
      </w:r>
    </w:p>
    <w:p w14:paraId="00791D3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u w:val="single"/>
        </w:rPr>
        <w:t>(3) 协调处理施工场地周围地下管线和邻近建筑物、构筑物（含文物保护建筑）、古树名木的保护工作：承包人根据发包人要求负责采取相应的保护措施，发包人可予以协调，费用由发包人承担。</w:t>
      </w:r>
    </w:p>
    <w:p w14:paraId="7717A70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2.3 提供基础资料</w:t>
      </w:r>
    </w:p>
    <w:p w14:paraId="2A0D913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关于发包人应提供的基础资料的范围和期限：</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rPr>
        <w:t>。</w:t>
      </w:r>
    </w:p>
    <w:p w14:paraId="3967B32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2.5 支付合同价款</w:t>
      </w:r>
    </w:p>
    <w:p w14:paraId="08D3808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2.5.2 发包人提供资金来源证明及资金安排的期限要求：</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rPr>
        <w:t>。</w:t>
      </w:r>
    </w:p>
    <w:p w14:paraId="16CEEFA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2.5.3 发包人提供支付担保的形式、期限、金额（或比例）：</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rPr>
        <w:t>。</w:t>
      </w:r>
    </w:p>
    <w:p w14:paraId="30BE4E4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2.7 其他义务</w:t>
      </w:r>
    </w:p>
    <w:p w14:paraId="192BACA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发包人应履行的其他义务：</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25456541">
      <w:pPr>
        <w:pStyle w:val="46"/>
        <w:spacing w:line="360" w:lineRule="auto"/>
        <w:rPr>
          <w:rFonts w:hint="eastAsia" w:ascii="仿宋" w:hAnsi="仿宋" w:eastAsia="仿宋" w:cs="仿宋"/>
          <w:b w:val="0"/>
          <w:bCs/>
          <w:color w:val="auto"/>
          <w:sz w:val="24"/>
          <w:szCs w:val="24"/>
        </w:rPr>
      </w:pPr>
      <w:bookmarkStart w:id="1362" w:name="_Toc695"/>
      <w:bookmarkStart w:id="1363" w:name="_Toc21295"/>
      <w:bookmarkStart w:id="1364" w:name="_Toc29972"/>
      <w:bookmarkStart w:id="1365" w:name="_Toc32438"/>
      <w:r>
        <w:rPr>
          <w:rFonts w:hint="eastAsia" w:ascii="仿宋" w:hAnsi="仿宋" w:eastAsia="仿宋" w:cs="仿宋"/>
          <w:b w:val="0"/>
          <w:bCs/>
          <w:color w:val="auto"/>
          <w:sz w:val="24"/>
          <w:szCs w:val="24"/>
        </w:rPr>
        <w:t>第3条 发包人的管理</w:t>
      </w:r>
      <w:bookmarkEnd w:id="1362"/>
      <w:bookmarkEnd w:id="1363"/>
      <w:bookmarkEnd w:id="1364"/>
      <w:bookmarkEnd w:id="1365"/>
    </w:p>
    <w:p w14:paraId="36D9111C">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rPr>
        <w:t>3.1 发包人代表</w:t>
      </w:r>
    </w:p>
    <w:p w14:paraId="4340CA25">
      <w:pPr>
        <w:spacing w:line="360" w:lineRule="auto"/>
        <w:ind w:firstLine="600"/>
        <w:rPr>
          <w:rFonts w:hint="eastAsia" w:ascii="仿宋" w:hAnsi="仿宋" w:eastAsia="仿宋" w:cs="仿宋"/>
          <w:color w:val="auto"/>
          <w:sz w:val="24"/>
          <w:szCs w:val="24"/>
          <w:highlight w:val="yellow"/>
        </w:rPr>
      </w:pPr>
      <w:r>
        <w:rPr>
          <w:rFonts w:hint="eastAsia" w:ascii="仿宋" w:hAnsi="仿宋" w:eastAsia="仿宋" w:cs="仿宋"/>
          <w:color w:val="auto"/>
          <w:sz w:val="24"/>
          <w:szCs w:val="24"/>
          <w:highlight w:val="none"/>
        </w:rPr>
        <w:t>发包人代表的姓名：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49C66AD">
      <w:pPr>
        <w:spacing w:line="360" w:lineRule="auto"/>
        <w:ind w:firstLine="6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发包人代表的身份证号：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0482C8F">
      <w:pPr>
        <w:spacing w:line="360" w:lineRule="auto"/>
        <w:ind w:firstLine="6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发包人代表的职务：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360DC67">
      <w:pPr>
        <w:spacing w:line="360" w:lineRule="auto"/>
        <w:ind w:firstLine="6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发包人代表的联系电话：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C1B6A9F">
      <w:pPr>
        <w:spacing w:line="360" w:lineRule="auto"/>
        <w:ind w:firstLine="6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发包人代表的电子邮箱：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9200607">
      <w:pPr>
        <w:spacing w:line="360" w:lineRule="auto"/>
        <w:ind w:firstLine="6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发包人代表的通信地址：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海南省文昌市晋唐海湾海南商发公司</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13DAF8E">
      <w:pPr>
        <w:spacing w:line="360" w:lineRule="auto"/>
        <w:ind w:firstLine="6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发包人对发包人代表的授权范围如下：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控制监督本工程施工工程中的进度、质量，负责现场经济签证、工程量、工程进度款的审核（审核后报发包人盖章确认后方为有效），签署发包人指令。发包人所有文件经发包人代表签署并加盖发包人印章后方为生效，监督承包人执行发包人内部各项管理制度、办法及工作流程，协调周边关系等工作；</w:t>
      </w:r>
    </w:p>
    <w:p w14:paraId="5A1B85F8">
      <w:pPr>
        <w:spacing w:line="360" w:lineRule="auto"/>
        <w:ind w:firstLine="600"/>
        <w:rPr>
          <w:rFonts w:hint="eastAsia" w:ascii="仿宋" w:hAnsi="仿宋" w:eastAsia="仿宋" w:cs="仿宋"/>
          <w:color w:val="auto"/>
          <w:sz w:val="24"/>
          <w:szCs w:val="24"/>
          <w:highlight w:val="yellow"/>
        </w:rPr>
      </w:pPr>
      <w:r>
        <w:rPr>
          <w:rFonts w:hint="eastAsia" w:ascii="仿宋" w:hAnsi="仿宋" w:eastAsia="仿宋" w:cs="仿宋"/>
          <w:color w:val="auto"/>
          <w:sz w:val="24"/>
          <w:szCs w:val="24"/>
          <w:highlight w:val="none"/>
        </w:rPr>
        <w:t>发包人代表的职责：</w:t>
      </w:r>
      <w:r>
        <w:rPr>
          <w:rFonts w:hint="eastAsia" w:ascii="仿宋" w:hAnsi="仿宋" w:eastAsia="仿宋" w:cs="仿宋"/>
          <w:color w:val="auto"/>
          <w:sz w:val="24"/>
          <w:szCs w:val="24"/>
          <w:highlight w:val="none"/>
          <w:u w:val="single"/>
        </w:rPr>
        <w:t xml:space="preserve"> 施工现场质量、成本、进度、安全控制管理及协调相关事项  </w:t>
      </w:r>
      <w:r>
        <w:rPr>
          <w:rFonts w:hint="eastAsia" w:ascii="仿宋" w:hAnsi="仿宋" w:eastAsia="仿宋" w:cs="仿宋"/>
          <w:color w:val="auto"/>
          <w:sz w:val="24"/>
          <w:szCs w:val="24"/>
          <w:highlight w:val="none"/>
        </w:rPr>
        <w:t>。</w:t>
      </w:r>
    </w:p>
    <w:p w14:paraId="560603EE">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rPr>
        <w:t>3.2 发包人人员</w:t>
      </w:r>
    </w:p>
    <w:p w14:paraId="039877F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发包人人员姓名：</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rPr>
        <w:t>；</w:t>
      </w:r>
    </w:p>
    <w:p w14:paraId="6C2D848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发包人人员职务：</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rPr>
        <w:t>；</w:t>
      </w:r>
    </w:p>
    <w:p w14:paraId="7ABDEB5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发包人人员职责：</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rPr>
        <w:t>。</w:t>
      </w:r>
    </w:p>
    <w:p w14:paraId="11F62926">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rPr>
        <w:t>3.3 工程师</w:t>
      </w:r>
    </w:p>
    <w:p w14:paraId="7514097C">
      <w:pPr>
        <w:spacing w:line="360" w:lineRule="auto"/>
        <w:ind w:firstLine="6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3.3.1 工程师名称：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；工程师监督管理范围、内容：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施工准备阶段、施工阶段及缺陷责任期阶段全过程监理。对实施监理工程项目的施工准备阶段、全部工程施工阶段和保修阶段的质量控制、进度控制、造价控制、合同管理、信息管理和工作协调实施全面管理，直至保修期满；工程师权限：对实施监理工程项目的全部工程施工阶段和保修阶段的质量控制、进度控制、造价控制、合同管理、信息管理和工作协调实施全面管理，直至保修期满</w:t>
      </w:r>
    </w:p>
    <w:p w14:paraId="1CE89AF2">
      <w:pPr>
        <w:spacing w:line="360" w:lineRule="auto"/>
        <w:ind w:firstLine="6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工程师权限：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按照</w:t>
      </w:r>
      <w:r>
        <w:rPr>
          <w:rFonts w:hint="eastAsia" w:ascii="仿宋" w:hAnsi="仿宋" w:eastAsia="仿宋" w:cs="仿宋"/>
          <w:color w:val="auto"/>
          <w:sz w:val="24"/>
          <w:szCs w:val="24"/>
          <w:highlight w:val="none"/>
          <w:u w:val="single"/>
          <w:lang w:val="en-US" w:eastAsia="zh-CN"/>
        </w:rPr>
        <w:t>发包人授权执行</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rPr>
        <w:t>。</w:t>
      </w:r>
    </w:p>
    <w:p w14:paraId="18824E8C">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rPr>
        <w:t>3.6 商定或确定</w:t>
      </w:r>
    </w:p>
    <w:p w14:paraId="620359B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3.6.2 关于商定时间限制的具体约定：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实施过程中另行协商</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3CA6644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3.6.3 关于商定或确定效力的具体约定：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实施过程中另行协商</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；关于对工程师的确定提出异议的具体约定：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实施过程中另行协商</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2281B11F">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rPr>
        <w:t>3.7 会议</w:t>
      </w:r>
    </w:p>
    <w:p w14:paraId="1AE96C9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3.7.1 关于召开会议的具体约定：</w:t>
      </w:r>
      <w:r>
        <w:rPr>
          <w:rFonts w:hint="eastAsia" w:ascii="仿宋" w:hAnsi="仿宋" w:eastAsia="仿宋" w:cs="仿宋"/>
          <w:color w:val="auto"/>
          <w:sz w:val="24"/>
          <w:szCs w:val="24"/>
          <w:u w:val="single"/>
        </w:rPr>
        <w:t xml:space="preserve"> 至少每周一次 </w:t>
      </w:r>
      <w:r>
        <w:rPr>
          <w:rFonts w:hint="eastAsia" w:ascii="仿宋" w:hAnsi="仿宋" w:eastAsia="仿宋" w:cs="仿宋"/>
          <w:color w:val="auto"/>
          <w:sz w:val="24"/>
          <w:szCs w:val="24"/>
        </w:rPr>
        <w:t>。</w:t>
      </w:r>
    </w:p>
    <w:p w14:paraId="2AEC46A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3.7.2 关于保存和提供会议纪要的具体约定：</w:t>
      </w:r>
      <w:r>
        <w:rPr>
          <w:rFonts w:hint="eastAsia" w:ascii="仿宋" w:hAnsi="仿宋" w:eastAsia="仿宋" w:cs="仿宋"/>
          <w:color w:val="auto"/>
          <w:sz w:val="24"/>
          <w:szCs w:val="24"/>
          <w:u w:val="single"/>
        </w:rPr>
        <w:t xml:space="preserve">     视情况而定     </w:t>
      </w:r>
      <w:r>
        <w:rPr>
          <w:rFonts w:hint="eastAsia" w:ascii="仿宋" w:hAnsi="仿宋" w:eastAsia="仿宋" w:cs="仿宋"/>
          <w:color w:val="auto"/>
          <w:sz w:val="24"/>
          <w:szCs w:val="24"/>
        </w:rPr>
        <w:t>。</w:t>
      </w:r>
    </w:p>
    <w:p w14:paraId="36620CF6">
      <w:pPr>
        <w:pStyle w:val="46"/>
        <w:spacing w:line="360" w:lineRule="auto"/>
        <w:rPr>
          <w:rFonts w:hint="eastAsia" w:ascii="仿宋" w:hAnsi="仿宋" w:eastAsia="仿宋" w:cs="仿宋"/>
          <w:b w:val="0"/>
          <w:bCs/>
          <w:color w:val="auto"/>
          <w:sz w:val="24"/>
          <w:szCs w:val="24"/>
        </w:rPr>
      </w:pPr>
      <w:bookmarkStart w:id="1366" w:name="_Toc4168"/>
      <w:bookmarkStart w:id="1367" w:name="_Toc25047"/>
      <w:bookmarkStart w:id="1368" w:name="_Toc12220"/>
      <w:bookmarkStart w:id="1369" w:name="_Toc992"/>
      <w:r>
        <w:rPr>
          <w:rFonts w:hint="eastAsia" w:ascii="仿宋" w:hAnsi="仿宋" w:eastAsia="仿宋" w:cs="仿宋"/>
          <w:b w:val="0"/>
          <w:bCs/>
          <w:color w:val="auto"/>
          <w:sz w:val="24"/>
          <w:szCs w:val="24"/>
        </w:rPr>
        <w:t>第4条 承包人</w:t>
      </w:r>
      <w:bookmarkEnd w:id="1366"/>
      <w:bookmarkEnd w:id="1367"/>
      <w:bookmarkEnd w:id="1368"/>
      <w:bookmarkEnd w:id="1369"/>
    </w:p>
    <w:p w14:paraId="53E0FC7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4.1 承包人的一般义务</w:t>
      </w:r>
    </w:p>
    <w:p w14:paraId="2851A3C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承包人应履行的其他义务：</w:t>
      </w:r>
    </w:p>
    <w:p w14:paraId="4EED2C07">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1）针对本项目施工地点的水文、地质、气象等情况，承包人应针对各种可能出现的情况制定应急预案并采取相应应对措施，包括但不限于：抗台、防汛及防暴雨冲毁农田、临时防护等，预案符合有关部门的规定，并在执行前征得有关部门的审批。承包人在合同履行期间执行此预案所发生的费用已包含在已标价工程量清单中。未执行预案和采取措施或执行不当而造成的一切损失和后果由承包人承担全部责任，发包人将不承担任何责任。 </w:t>
      </w:r>
    </w:p>
    <w:p w14:paraId="611C6128">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（2）需承包人办理的有关施工场地交通、环卫和施工噪音管理等手续，承包人自行负责办理，其费用由承包人负责。 </w:t>
      </w:r>
    </w:p>
    <w:p w14:paraId="7ED7021E">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（3）凡与本项目相关的审计和稽查，承包人应高度重视并委派专人予以配合。 </w:t>
      </w:r>
    </w:p>
    <w:p w14:paraId="02399836">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（4）相关单位对本项目的各种检查和视察等活动，承包人有义务予以积极配合，并开展各项工作。 </w:t>
      </w:r>
    </w:p>
    <w:p w14:paraId="0021F278">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（5）施工场地清洁卫生要求：承包人须及时将施工现场、施工生活办公区的生活垃圾、建筑垃圾、余土及时清理外运，外运地点由承包人自行负责，必须符合环境卫生管理的有关规定：工程完工后 10 天内，施工场地的清理达到发包人及有关管理办法规定的要求，其费用由承包人承担，如承包人未按规定时间内清理完成，发包人有权委托第三方执行，其发生的费用由承包人承担。 </w:t>
      </w:r>
    </w:p>
    <w:p w14:paraId="10525EF5">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6）负责施工场地及其周边环境与生态的保护工作，承包人应采取一切适当措施，保护现场环境，限制由其施工作业引起的污染、噪音和其它后果对公众和财产造成的损害和妨害，承包人应确保因其活动产生的气体排放、地面排水及排污等，不超过规范及适用法律规定的数值，承包人还应保障使发包人免受因任何此类后果造成的任何损失，</w:t>
      </w:r>
      <w:r>
        <w:rPr>
          <w:rFonts w:hint="eastAsia" w:ascii="仿宋" w:hAnsi="仿宋" w:eastAsia="仿宋" w:cs="仿宋"/>
          <w:color w:val="auto"/>
          <w:sz w:val="24"/>
          <w:szCs w:val="24"/>
        </w:rPr>
        <w:t>否则，均由承包人承担</w:t>
      </w:r>
      <w:r>
        <w:rPr>
          <w:rFonts w:hint="eastAsia" w:ascii="仿宋" w:hAnsi="仿宋" w:eastAsia="仿宋" w:cs="仿宋"/>
          <w:color w:val="auto"/>
          <w:sz w:val="24"/>
          <w:szCs w:val="24"/>
          <w:u w:val="single"/>
        </w:rPr>
        <w:t xml:space="preserve">。 </w:t>
      </w:r>
    </w:p>
    <w:p w14:paraId="25E5489F">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7）避免施工对公众与他人的利益造成损害，承包人在进行合同约定的各项工作时，不得侵害发包人与他人使用公用道路、水源、市政管网等公共设施的权利，避免对邻近的公共设施产生干扰。如发生上述侵害行为，所造成的后果及所发生的费用由承包人自行承担。  </w:t>
      </w:r>
    </w:p>
    <w:p w14:paraId="051A4794">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（8）规范化管理要求：项目现场安全文明施工采用标准化管理，标准化实施图册可以参考《建设工程文明施工标准》（海南省工程建设地方标准 DBJ 46-07-2016）要求开展施工现场标准化管理，现场的安全文明施工、场地布置、物料摆放、加工场所、施工场地清洁、施工安全、工地人员管理等要严格执行住建部和当地的有关规定，接受当地建筑工程质量与安全生产监督站检查，执行工程建设标准强制性条文中关于施工安全的有关规定，相关措施费用由承包人承担。 </w:t>
      </w:r>
    </w:p>
    <w:p w14:paraId="3D9226EE">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9）承包人应建立健全建筑施工安全生产组织机构和安全保证体系，落实安全生产责任制，按照工程建设安全生产的有关管理规定，采取相应措施，负责现场全部作业的安全，并对此承担全部责任，承包人必须将投标时承诺的安全生产施工措施落实到位。承包人须采取严格的安全防护措施，在工程的施工、完工及修补缺陷的整个过程中，均严格落实。 </w:t>
      </w:r>
    </w:p>
    <w:p w14:paraId="66DE20BE">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（a)全面确保所有留在施工现场上人员的安全，保护其管辖范围内的现场以及尚未完工的和发包人尚未占用的工程处于有条不紊和良好的状态。 </w:t>
      </w:r>
    </w:p>
    <w:p w14:paraId="44843262">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b)在需要的时间和地点，根据总监理工程师、发包人或者当地政府的要求，提供和维持所有的照明灯光、护板、围墙、栅栏、警告信号标志和值班人员，对工程进行保护和为公众提供安全和方便，所发生的费用由承包人承担。 </w:t>
      </w:r>
    </w:p>
    <w:p w14:paraId="4AA42B29">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（10）承包人应对整个施工现场的施工组织和施工方案的适用性、稳定性和安全性负全部责任。 </w:t>
      </w:r>
    </w:p>
    <w:p w14:paraId="48E552DB">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11）临时占地由承包人向当地政府土地管理部门申请，并办理租用手续，承包人按有关规定直接支付其费用。临时占地退还前，承包人应自费恢复到临时占地使用前的状况，如因承包人撤离后未按要求对临时占地进行恢复或虽进行了恢复但未达到使用标准的，将由发包人委托第三方对其进行恢复，所发生的费用将从应付给承包人的任何款项内扣除，不足以扣除的，承包人另行赔偿。 </w:t>
      </w:r>
    </w:p>
    <w:p w14:paraId="2C2A92A2">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（12）承包人应考虑到其承包范围内与其他承包人的协调配合和交叉施工所导致的工效损失，满足其他承包人的合理配合要求，并给其留下足够的时间以便其完成工作。 </w:t>
      </w:r>
    </w:p>
    <w:p w14:paraId="5A5229F8">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13）其他分包人施工过程中及完工后，承包人负责督促其他分包人将易损坏部位进行保护，其他分包人须服从承包人所提出的成品保护措施的建议，同时承包人负责在施工过程中，采取有效措施保护其他分包承包人的工程成品。 </w:t>
      </w:r>
    </w:p>
    <w:p w14:paraId="66D0BAFB">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（14）承包人作为本工程的总承包商，对发包人直接发包的或其他有关专业队伍或供应商，负有施工统一管理、统一竣工报验、施工现场的组织协调、提供材料设备现场存放地点的义务。 </w:t>
      </w:r>
    </w:p>
    <w:p w14:paraId="52F2DF34">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（15）对施工图、技术资料认真复核和检查，有预见性的发现和提出设计缺陷和错误，提出能实质性地降低工程造价和缩短工期的建议和措施。 </w:t>
      </w:r>
    </w:p>
    <w:p w14:paraId="56822312">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（16）根据发包人及国家和当地档案管理要求，为本工程专业分包单位的竣工图纸和技术资料加盖公章或专用章。 </w:t>
      </w:r>
    </w:p>
    <w:p w14:paraId="72D51666">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17）承包人应严格遵守执行文昌市人民政府发布的《关于实行建设领域农民工工资月发放制度的通知》、《文昌市人民政府关于做好农民工程安全生产培训工作的通知》、《建设领域农民工工资支付管理暂行办法》、《海南省全面治理拖欠农民工工资问题的实施意见及配套性文件的通知》</w:t>
      </w:r>
      <w:r>
        <w:rPr>
          <w:rFonts w:hint="eastAsia" w:ascii="仿宋" w:hAnsi="仿宋" w:eastAsia="仿宋" w:cs="仿宋"/>
          <w:color w:val="auto"/>
          <w:sz w:val="24"/>
          <w:szCs w:val="24"/>
          <w:u w:val="single"/>
          <w:lang w:eastAsia="zh-Hans"/>
        </w:rPr>
        <w:t>、</w:t>
      </w:r>
      <w:r>
        <w:rPr>
          <w:rFonts w:hint="eastAsia" w:ascii="仿宋" w:hAnsi="仿宋" w:eastAsia="仿宋" w:cs="仿宋"/>
          <w:color w:val="auto"/>
          <w:sz w:val="24"/>
          <w:szCs w:val="24"/>
          <w:u w:val="single"/>
        </w:rPr>
        <w:t xml:space="preserve">海南省人民政府办公厅关于印发《海南省贯彻落实〈保障农民工工资支付条例〉的实施意见》的通知等规定及国家有关解决拖欠工程款和民工工资的法律、法规，并按月优先足额支付所有农民工工资，承包人不得以任何借口拖欠民工工资等费用，如果出现此种现象，发包人有权代为支付其拖欠的民工工资、并从应付给承包人的当期工程款中扣除相应款项，对恶意拖欠和拒不按计划支付的，作为不良记录纳入信用信息管理系统，并按相关规定进行处理。 </w:t>
      </w:r>
    </w:p>
    <w:p w14:paraId="08D904B1">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（18）承包人对所承包工程项目的农民工工资支付负总责，分包企业对所招用农民工的工资支付负直接责任，不得以工程款未到位等为由克扣或拖欠农民工工资，不得将合同应收工程款等经风险转嫁给农民工。 </w:t>
      </w:r>
    </w:p>
    <w:p w14:paraId="47FF1097">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19）承包人或分包企业须与农民工先签订劳动合同后进场施工，全面实行农民工实名制管理制度，在工程项目部配备劳资管理人员，建立施工人员进出场登记制度和考勤计量、工资支付等管理台账。承包人须向发包人提供人工费用数额，发包人将应付工程款中的人工费单独拨付到承包人开设的农民工工资（劳务费）专用账户，按省里规定每期进度款按 25%比例打入农民工专户，并签订三方监管协议。农民工工资（劳务费）专用账户应向人力资源社会保障部门和工程建设项目主管部门备案，并委托开户银行负责日常监管，确保专款专用。 </w:t>
      </w:r>
    </w:p>
    <w:p w14:paraId="0E7EA92B">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20）承包人保证执行投标文件所承诺的施工组织设计中的资源投入计划，将工程施工所需的机械设备、人员、材料等资源，根据工程进度计划按时、按标准、足额投入，未经发包人许可，承包人开工后已进场的机械设备在非因发包人违约的任何情况下都不得在计划使用期间撤出现场，若施工机械、设备在施工过程中发生损坏的情况，承包人必须在 3 天内修复或更换，否则按规定承担违反投标承诺的违约责任。 </w:t>
      </w:r>
    </w:p>
    <w:p w14:paraId="3A45B1F3">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（21）承包人在投标时必须充分考虑外部条件各项因素对进度的影响，在项目施工过程中不得以上述理由要求延长工期、增加施工费用，因承包人原因实际工程计划偏差超过合同计划 20%以上，发包人可认为承包人不具备履行合同的能力，发包人有权调集其他施工力量进场赶工，费用由承包人承担。如情节严重可单方要求中止合同，造成损失由承包人承担。</w:t>
      </w:r>
    </w:p>
    <w:p w14:paraId="0BE09FD7">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（22）承包人应合理安排人员保证节假日、农忙季节正常施工，严格按照发包人工期进度要求，否则因工期延误造成的一切损失全部由承包人承担。 </w:t>
      </w:r>
    </w:p>
    <w:p w14:paraId="00206310">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23）施工合同签订后，承包人须按发包人要求及时缴付农民工保证金和工程保险，并积极配合发包人办理工程相关施工报建手续，未按发包人要求予以积极配合的，如情节恶劣的，发包人项目代表有权要求更换承包人项目驻地管理机构人员。 </w:t>
      </w:r>
    </w:p>
    <w:p w14:paraId="7EDA78F5">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（24）承包人负责照管工程及工程相关的材料、工程设备的起始时间：设备、人员进场至验收交付使用前由承包人负责保修，费用由承包人承担。 </w:t>
      </w:r>
    </w:p>
    <w:p w14:paraId="44527BD4">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（25）承包人负责配合发包人完善设计图纸中关于二次深化内容的设计工作，达到施工标准。 </w:t>
      </w:r>
    </w:p>
    <w:p w14:paraId="2BA7593E">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（26）在项目报建报批过程中，由于设计资料不详等需设计提供的资料，承包人应在问题提出后的 7 天内给予提供。 </w:t>
      </w:r>
    </w:p>
    <w:p w14:paraId="43D0587B">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（27）在项目建设过程中，由于设计漏项以及图纸相关做法说明不详等需设计明确的问题，承包人应在问题提出后的 7 天内给予解决。 </w:t>
      </w:r>
    </w:p>
    <w:p w14:paraId="2F6052E3">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（28）承包人须将剩余土方弃置至合适地点，费用已含在工程清单的报价中。 </w:t>
      </w:r>
    </w:p>
    <w:p w14:paraId="43CDDD44">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（29）承包人应按发包人要求提供计划、报表的名称及完成时间：每月 25 日分别向发包人及监理人报送已完工程形象进度报告，本月产值报表及下月度施工计划。 </w:t>
      </w:r>
    </w:p>
    <w:p w14:paraId="3D7CFCBB">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30）承包人应承担施工安全保卫工作及非夜间施工照明的责任和要求：严格按照国家及当地政府的有关规定进行，根据工程需要，提供和维修施工照明、围栏设施、警告信号和警卫，负责施工现场安全保卫，并对上述义务负全部责任。承包人未履行义务，造成工程损坏、财产损失或人身伤害等，由承包人承担相应责任及所产生的全部费用。承包人竣工后移交给发包人或者相关单位后，保卫工作应由发包人或者相关单位负责。 </w:t>
      </w:r>
    </w:p>
    <w:p w14:paraId="7411184D">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（31）向发包人提供的办公和生活房屋及设施的要求：办公房 6 间，大会议室 1 间，住宿房6 间，其它 1 间。 </w:t>
      </w:r>
    </w:p>
    <w:p w14:paraId="060378BF">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32）已完工程成品保护的特殊要求及费用承担：根据实际施工进度的要求、自然气候和外部环境条件，负责自身承包范围内尚未交付的成品保护、保洁工作。承包人不得故意延误或影响其它工种的工作，保证不损坏其它施工方的已完和在建项目，如有损坏，承包人应予以修复或赔偿损失。 </w:t>
      </w:r>
    </w:p>
    <w:p w14:paraId="61A9D30D">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33）施工场地周围地下管线和邻近建筑物、构筑物（含文物保护建筑）、古树名木的保护要求及费用承担：做好保护和观测工作，由发包人提供保护要求，并书面确认具体保护措施施工后由承包人实施，发包人承担相应费用。因承包人的责任造成的财产和人身损失，由承包人承担相关费用。 </w:t>
      </w:r>
    </w:p>
    <w:p w14:paraId="033698B6">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（34）双方约定承包人应做的其他工作： </w:t>
      </w:r>
    </w:p>
    <w:p w14:paraId="12934846">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A.履行规定的施工总承包和配合服务。 </w:t>
      </w:r>
    </w:p>
    <w:p w14:paraId="328FAED8">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B.承包人中标后，要保证能根据发包人要求，随时进场开工。 </w:t>
      </w:r>
    </w:p>
    <w:p w14:paraId="67F8F166">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C.保证执行投标文件所承诺的资源投入计划，将工程施工所需的机械设备、人员、材料等资源，根据工程进度计划按时、按标准、足额投入。未经发包人许可，承包人开工后已进场的机械设备在任何情况下都不得在计划使用期间撤出现场。若施工机械、设备在施工过程中发生损坏的情况，承包人必须在 3 天内修复或更换。否则按规定承担违反投标承诺的违约责任。 </w:t>
      </w:r>
    </w:p>
    <w:p w14:paraId="6FE5FC9C">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D.严格遵守国家、省、市有关防火和施工安全以及文明施工、夜间施工、环卫和城管等规定，建立规章制度和防护措施，并承担由于自身措施不力造成事故的责任和发生的费用。 </w:t>
      </w:r>
    </w:p>
    <w:p w14:paraId="4FF55D66">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E.对施工图、技术资料认真地复核和检查，有预见性的发现和指正设计缺陷和错误，应提出能实质性地节约资金和缩短工期的建议和措施。 </w:t>
      </w:r>
    </w:p>
    <w:p w14:paraId="24469EA3">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F.遵守规范化管理要求：发包人对承包人在驻地建设、安全文明施工、环境保护等方面提出要求，进行规范化管理，树立良好的施工管理形象，执行本款规定所需的费用按相关规定计取。 </w:t>
      </w:r>
    </w:p>
    <w:p w14:paraId="415726F1">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G.努力进行设计文件的研究和优化，将优化后的节约用于本工程。 </w:t>
      </w:r>
    </w:p>
    <w:p w14:paraId="74461D4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u w:val="single"/>
        </w:rPr>
        <w:t>H.服从发包人提出的合理设计变更要求，并调整合同价。</w:t>
      </w:r>
      <w:r>
        <w:rPr>
          <w:rFonts w:hint="eastAsia" w:ascii="仿宋" w:hAnsi="仿宋" w:eastAsia="仿宋" w:cs="仿宋"/>
          <w:color w:val="auto"/>
          <w:sz w:val="24"/>
          <w:szCs w:val="24"/>
        </w:rPr>
        <w:t xml:space="preserve"> </w:t>
      </w:r>
    </w:p>
    <w:p w14:paraId="78CC4D32">
      <w:pPr>
        <w:spacing w:line="360" w:lineRule="auto"/>
        <w:ind w:firstLine="600"/>
        <w:rPr>
          <w:rFonts w:hint="eastAsia" w:ascii="仿宋" w:hAnsi="仿宋" w:eastAsia="仿宋" w:cs="仿宋"/>
          <w:color w:val="auto"/>
          <w:sz w:val="24"/>
          <w:szCs w:val="24"/>
        </w:rPr>
      </w:pPr>
    </w:p>
    <w:p w14:paraId="31EB814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4.2 履约担保</w:t>
      </w:r>
    </w:p>
    <w:p w14:paraId="330CA04F">
      <w:pPr>
        <w:tabs>
          <w:tab w:val="left" w:pos="6426"/>
        </w:tabs>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承包人是否提供履约担保：</w:t>
      </w:r>
      <w:r>
        <w:rPr>
          <w:rFonts w:hint="eastAsia" w:ascii="仿宋" w:hAnsi="仿宋" w:eastAsia="仿宋" w:cs="仿宋"/>
          <w:color w:val="auto"/>
          <w:sz w:val="24"/>
          <w:szCs w:val="24"/>
          <w:u w:val="single"/>
        </w:rPr>
        <w:t xml:space="preserve">  是   </w:t>
      </w:r>
      <w:r>
        <w:rPr>
          <w:rFonts w:hint="eastAsia" w:ascii="仿宋" w:hAnsi="仿宋" w:eastAsia="仿宋" w:cs="仿宋"/>
          <w:color w:val="auto"/>
          <w:sz w:val="24"/>
          <w:szCs w:val="24"/>
        </w:rPr>
        <w:t xml:space="preserve">。      </w:t>
      </w:r>
    </w:p>
    <w:p w14:paraId="54EDF1FB">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履约担保的方式、金额及期限: </w:t>
      </w:r>
      <w:r>
        <w:rPr>
          <w:rFonts w:hint="eastAsia" w:ascii="仿宋" w:hAnsi="仿宋" w:eastAsia="仿宋" w:cs="仿宋"/>
          <w:color w:val="auto"/>
          <w:sz w:val="24"/>
          <w:szCs w:val="24"/>
          <w:u w:val="single"/>
        </w:rPr>
        <w:t xml:space="preserve"> 银行保函，金额为中标价 10%，提交期限接到中标通知书5日内向发包人提交履约保证金，</w:t>
      </w:r>
      <w:r>
        <w:rPr>
          <w:rFonts w:hint="eastAsia" w:ascii="仿宋" w:hAnsi="仿宋" w:eastAsia="仿宋" w:cs="仿宋"/>
          <w:color w:val="auto"/>
          <w:sz w:val="24"/>
          <w:szCs w:val="24"/>
          <w:u w:val="single"/>
          <w:lang w:val="en-US" w:eastAsia="zh-CN"/>
        </w:rPr>
        <w:t>缺陷责任期满</w:t>
      </w:r>
      <w:r>
        <w:rPr>
          <w:rFonts w:hint="eastAsia" w:ascii="仿宋" w:hAnsi="仿宋" w:eastAsia="仿宋" w:cs="仿宋"/>
          <w:color w:val="auto"/>
          <w:sz w:val="24"/>
          <w:szCs w:val="24"/>
          <w:u w:val="single"/>
        </w:rPr>
        <w:t>起15日内解除履约保函。</w:t>
      </w:r>
    </w:p>
    <w:p w14:paraId="377FB0B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4.3 工程总承包项目经理</w:t>
      </w:r>
    </w:p>
    <w:p w14:paraId="3199A9D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4.3.1 工程总承包项目经理姓名：</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xxx</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4800AAB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执业资格或职称类型：</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xxx</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06CE88D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执业资格证或职称证号码：</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xxx</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329DD74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联系电话：</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xxx</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167C386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电子邮箱：</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xxx</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5382A12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通信地址：</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xxxx</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4E5D416E">
      <w:pPr>
        <w:widowControl/>
        <w:spacing w:line="360" w:lineRule="auto"/>
        <w:ind w:firstLine="480" w:firstLineChars="200"/>
        <w:jc w:val="left"/>
        <w:rPr>
          <w:rFonts w:hint="eastAsia" w:ascii="仿宋" w:hAnsi="仿宋" w:eastAsia="仿宋" w:cs="仿宋"/>
          <w:color w:val="auto"/>
          <w:sz w:val="24"/>
          <w:szCs w:val="24"/>
          <w:u w:val="single"/>
        </w:rPr>
      </w:pPr>
      <w:r>
        <w:rPr>
          <w:rFonts w:hint="eastAsia" w:ascii="仿宋" w:hAnsi="仿宋" w:eastAsia="仿宋" w:cs="仿宋"/>
          <w:color w:val="auto"/>
          <w:sz w:val="24"/>
          <w:szCs w:val="24"/>
        </w:rPr>
        <w:t>4.3.2 工程总承包项目经理每月在现场的时间要求：</w:t>
      </w:r>
      <w:r>
        <w:rPr>
          <w:rFonts w:hint="eastAsia" w:ascii="仿宋" w:hAnsi="仿宋" w:eastAsia="仿宋" w:cs="仿宋"/>
          <w:color w:val="auto"/>
          <w:sz w:val="24"/>
          <w:szCs w:val="24"/>
          <w:u w:val="single"/>
        </w:rPr>
        <w:t xml:space="preserve">不少于 22 天。 </w:t>
      </w:r>
    </w:p>
    <w:p w14:paraId="026C35B3">
      <w:pPr>
        <w:widowControl/>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工程总承包项目经理未经批准擅自离开施工现场的违约责任：</w:t>
      </w:r>
      <w:r>
        <w:rPr>
          <w:rFonts w:hint="eastAsia" w:ascii="仿宋" w:hAnsi="仿宋" w:eastAsia="仿宋" w:cs="仿宋"/>
          <w:color w:val="auto"/>
          <w:sz w:val="24"/>
          <w:szCs w:val="24"/>
          <w:u w:val="single"/>
        </w:rPr>
        <w:t>每发生一次</w:t>
      </w:r>
      <w:r>
        <w:rPr>
          <w:rFonts w:hint="eastAsia" w:ascii="仿宋" w:hAnsi="仿宋" w:eastAsia="仿宋" w:cs="仿宋"/>
          <w:color w:val="auto"/>
          <w:sz w:val="24"/>
          <w:szCs w:val="24"/>
        </w:rPr>
        <w:t>支付违约金</w:t>
      </w:r>
      <w:r>
        <w:rPr>
          <w:rFonts w:hint="eastAsia" w:ascii="仿宋" w:hAnsi="仿宋" w:eastAsia="仿宋" w:cs="仿宋"/>
          <w:color w:val="auto"/>
          <w:sz w:val="24"/>
          <w:szCs w:val="24"/>
          <w:u w:val="single"/>
        </w:rPr>
        <w:t>5000元</w:t>
      </w:r>
      <w:r>
        <w:rPr>
          <w:rFonts w:hint="eastAsia" w:ascii="仿宋" w:hAnsi="仿宋" w:eastAsia="仿宋" w:cs="仿宋"/>
          <w:color w:val="auto"/>
          <w:sz w:val="24"/>
          <w:szCs w:val="24"/>
        </w:rPr>
        <w:t>。</w:t>
      </w:r>
    </w:p>
    <w:p w14:paraId="543C7955">
      <w:pPr>
        <w:widowControl/>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4.3.3 承包人对工程总承包项目经理的授权范围:</w:t>
      </w:r>
      <w:r>
        <w:rPr>
          <w:rFonts w:hint="eastAsia" w:ascii="仿宋" w:hAnsi="仿宋" w:eastAsia="仿宋" w:cs="仿宋"/>
          <w:color w:val="auto"/>
          <w:sz w:val="24"/>
          <w:szCs w:val="24"/>
          <w:u w:val="single"/>
        </w:rPr>
        <w:t>按合同约定履行承包人的权利及义务</w:t>
      </w:r>
      <w:r>
        <w:rPr>
          <w:rFonts w:hint="eastAsia" w:ascii="仿宋" w:hAnsi="仿宋" w:eastAsia="仿宋" w:cs="仿宋"/>
          <w:color w:val="auto"/>
          <w:sz w:val="24"/>
          <w:szCs w:val="24"/>
        </w:rPr>
        <w:t>。</w:t>
      </w:r>
    </w:p>
    <w:p w14:paraId="1C7D3D34">
      <w:pPr>
        <w:widowControl/>
        <w:spacing w:line="360" w:lineRule="auto"/>
        <w:ind w:firstLine="480" w:firstLineChars="200"/>
        <w:jc w:val="left"/>
        <w:rPr>
          <w:rFonts w:hint="eastAsia" w:ascii="仿宋" w:hAnsi="仿宋" w:eastAsia="仿宋" w:cs="仿宋"/>
          <w:color w:val="auto"/>
          <w:sz w:val="24"/>
          <w:szCs w:val="24"/>
          <w:u w:val="single"/>
        </w:rPr>
      </w:pPr>
      <w:r>
        <w:rPr>
          <w:rFonts w:hint="eastAsia" w:ascii="仿宋" w:hAnsi="仿宋" w:eastAsia="仿宋" w:cs="仿宋"/>
          <w:color w:val="auto"/>
          <w:sz w:val="24"/>
          <w:szCs w:val="24"/>
        </w:rPr>
        <w:t>4.3.4 承包人擅自更换工程总承包项目经理的违约责任：</w:t>
      </w:r>
      <w:r>
        <w:rPr>
          <w:rFonts w:hint="eastAsia" w:ascii="仿宋" w:hAnsi="仿宋" w:eastAsia="仿宋" w:cs="仿宋"/>
          <w:color w:val="auto"/>
          <w:sz w:val="24"/>
          <w:szCs w:val="24"/>
          <w:u w:val="single"/>
        </w:rPr>
        <w:t>按 500000元/人次支付违约金，更换后的项目经理资历不得低于投标承诺的项目经理资历。更换项目经理过程中造成的损失由承包人承担。</w:t>
      </w:r>
    </w:p>
    <w:p w14:paraId="56CF44E7">
      <w:pPr>
        <w:widowControl/>
        <w:spacing w:line="360" w:lineRule="auto"/>
        <w:ind w:firstLine="480" w:firstLineChars="200"/>
        <w:jc w:val="left"/>
        <w:rPr>
          <w:rFonts w:hint="eastAsia" w:ascii="仿宋" w:hAnsi="仿宋" w:eastAsia="仿宋" w:cs="仿宋"/>
          <w:color w:val="auto"/>
          <w:sz w:val="24"/>
          <w:szCs w:val="24"/>
          <w:u w:val="single"/>
        </w:rPr>
      </w:pPr>
      <w:r>
        <w:rPr>
          <w:rFonts w:hint="eastAsia" w:ascii="仿宋" w:hAnsi="仿宋" w:eastAsia="仿宋" w:cs="仿宋"/>
          <w:color w:val="auto"/>
          <w:sz w:val="24"/>
          <w:szCs w:val="24"/>
        </w:rPr>
        <w:t>4.3.5 承包人无正当理由拒绝更换工程总承包项目经理的违约责任:因项目经理不称职，不能满足工作需要，不胜任或不符合发包人要求的，经发包人提出更换项目经理的，承包人必须在48小时内响应，自接到发包人通知后7天内更换项目经理，并调离本工程范围，否则</w:t>
      </w:r>
      <w:r>
        <w:rPr>
          <w:rFonts w:hint="eastAsia" w:ascii="仿宋" w:hAnsi="仿宋" w:eastAsia="仿宋" w:cs="仿宋"/>
          <w:color w:val="auto"/>
          <w:sz w:val="24"/>
          <w:szCs w:val="24"/>
          <w:u w:val="single"/>
        </w:rPr>
        <w:t xml:space="preserve">按 500000 元/次支付违约金。如承包人接到通知后 28 天内仍未更换，发包人有权解除合同，由此产生的责任和损失均由承包人负责。 </w:t>
      </w:r>
    </w:p>
    <w:p w14:paraId="6794CB5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4.4 承包人人员</w:t>
      </w:r>
    </w:p>
    <w:p w14:paraId="0E3299F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4.4.1 人员安排</w:t>
      </w:r>
    </w:p>
    <w:p w14:paraId="70758A9A">
      <w:pPr>
        <w:widowControl/>
        <w:spacing w:line="360" w:lineRule="auto"/>
        <w:ind w:firstLine="480" w:firstLineChars="200"/>
        <w:jc w:val="left"/>
        <w:rPr>
          <w:rFonts w:hint="eastAsia" w:ascii="仿宋" w:hAnsi="仿宋" w:eastAsia="仿宋" w:cs="仿宋"/>
          <w:color w:val="auto"/>
          <w:sz w:val="24"/>
          <w:szCs w:val="24"/>
          <w:u w:val="single"/>
        </w:rPr>
      </w:pPr>
      <w:r>
        <w:rPr>
          <w:rFonts w:hint="eastAsia" w:ascii="仿宋" w:hAnsi="仿宋" w:eastAsia="仿宋" w:cs="仿宋"/>
          <w:color w:val="auto"/>
          <w:sz w:val="24"/>
          <w:szCs w:val="24"/>
        </w:rPr>
        <w:t>承包人提交项目管理机构及施工现场人员安排的报告的期限：</w:t>
      </w:r>
      <w:r>
        <w:rPr>
          <w:rFonts w:hint="eastAsia" w:ascii="仿宋" w:hAnsi="仿宋" w:eastAsia="仿宋" w:cs="仿宋"/>
          <w:color w:val="auto"/>
          <w:sz w:val="24"/>
          <w:szCs w:val="24"/>
          <w:u w:val="single"/>
        </w:rPr>
        <w:t xml:space="preserve">开工前 7 日内。 </w:t>
      </w:r>
    </w:p>
    <w:p w14:paraId="1416B8D5">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rPr>
        <w:t>承包人提交关键人员信息及注册执业资格等证明其具备担任关键人员能力的相关文件的期限：</w:t>
      </w:r>
      <w:r>
        <w:rPr>
          <w:rFonts w:hint="eastAsia" w:ascii="仿宋" w:hAnsi="仿宋" w:eastAsia="仿宋" w:cs="仿宋"/>
          <w:color w:val="auto"/>
          <w:sz w:val="24"/>
          <w:szCs w:val="24"/>
          <w:u w:val="single"/>
        </w:rPr>
        <w:t xml:space="preserve">开工前 7 日内。 </w:t>
      </w:r>
    </w:p>
    <w:p w14:paraId="3935DFE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4.4.2 关键人员更换</w:t>
      </w:r>
    </w:p>
    <w:p w14:paraId="12D72D62">
      <w:pPr>
        <w:widowControl/>
        <w:spacing w:line="360" w:lineRule="auto"/>
        <w:ind w:firstLine="480" w:firstLineChars="200"/>
        <w:jc w:val="left"/>
        <w:rPr>
          <w:rFonts w:hint="eastAsia" w:ascii="仿宋" w:hAnsi="仿宋" w:eastAsia="仿宋" w:cs="仿宋"/>
          <w:color w:val="auto"/>
          <w:sz w:val="24"/>
          <w:szCs w:val="24"/>
          <w:u w:val="single"/>
        </w:rPr>
      </w:pPr>
      <w:r>
        <w:rPr>
          <w:rFonts w:hint="eastAsia" w:ascii="仿宋" w:hAnsi="仿宋" w:eastAsia="仿宋" w:cs="仿宋"/>
          <w:color w:val="auto"/>
          <w:sz w:val="24"/>
          <w:szCs w:val="24"/>
        </w:rPr>
        <w:t>承包人擅自更换关键人员的违约责任：因关键人员不称职，不能满足工作需要，不胜任或不符合发包人要求的，经发包人提出更换的，承包人必须在48小时内响应，自接到发包人通知后7天内更换，并调离本工程范围，否则</w:t>
      </w:r>
      <w:r>
        <w:rPr>
          <w:rFonts w:hint="eastAsia" w:ascii="仿宋" w:hAnsi="仿宋" w:eastAsia="仿宋" w:cs="仿宋"/>
          <w:color w:val="auto"/>
          <w:sz w:val="24"/>
          <w:szCs w:val="24"/>
          <w:u w:val="single"/>
        </w:rPr>
        <w:t xml:space="preserve">按 200000元/人次支付违约金，但更换后的关键施工管理人员资历不得低于投标承诺的关键施工管理人员的资历。 </w:t>
      </w:r>
    </w:p>
    <w:p w14:paraId="1662FEB2">
      <w:pPr>
        <w:widowControl/>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承包人无正当理由拒绝撤换关键人员的违约责任：</w:t>
      </w:r>
      <w:r>
        <w:rPr>
          <w:rFonts w:hint="eastAsia" w:ascii="仿宋" w:hAnsi="仿宋" w:eastAsia="仿宋" w:cs="仿宋"/>
          <w:color w:val="auto"/>
          <w:sz w:val="24"/>
          <w:szCs w:val="24"/>
          <w:u w:val="single"/>
        </w:rPr>
        <w:t xml:space="preserve">按 200000 元支付违约金。如承包人接到通知后 28 天内仍未更换，由此产生的责任和损失均由承包人负责。 </w:t>
      </w:r>
    </w:p>
    <w:p w14:paraId="54F3714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4.4.3 现场管理关键人员在岗要求</w:t>
      </w:r>
    </w:p>
    <w:p w14:paraId="06FD7805">
      <w:pPr>
        <w:widowControl/>
        <w:spacing w:line="360" w:lineRule="auto"/>
        <w:ind w:firstLine="480" w:firstLineChars="200"/>
        <w:jc w:val="left"/>
        <w:rPr>
          <w:rFonts w:hint="eastAsia" w:ascii="仿宋" w:hAnsi="仿宋" w:eastAsia="仿宋" w:cs="仿宋"/>
          <w:color w:val="auto"/>
          <w:sz w:val="24"/>
          <w:szCs w:val="24"/>
          <w:u w:val="single"/>
        </w:rPr>
      </w:pPr>
      <w:r>
        <w:rPr>
          <w:rFonts w:hint="eastAsia" w:ascii="仿宋" w:hAnsi="仿宋" w:eastAsia="仿宋" w:cs="仿宋"/>
          <w:color w:val="auto"/>
          <w:sz w:val="24"/>
          <w:szCs w:val="24"/>
        </w:rPr>
        <w:t>承包人现场管理关键人员离开施工现场的批准要求：</w:t>
      </w:r>
      <w:r>
        <w:rPr>
          <w:rFonts w:hint="eastAsia" w:ascii="仿宋" w:hAnsi="仿宋" w:eastAsia="仿宋" w:cs="仿宋"/>
          <w:color w:val="auto"/>
          <w:sz w:val="24"/>
          <w:szCs w:val="24"/>
          <w:u w:val="single"/>
        </w:rPr>
        <w:t>主要施工管理人员离开施工现场前，应指定一名有经验的人员临时代行其职责，并报总监理工程师批准，且征得发包人同意后方可离开。</w:t>
      </w:r>
    </w:p>
    <w:p w14:paraId="1AA769C2">
      <w:pPr>
        <w:widowControl/>
        <w:spacing w:line="360" w:lineRule="auto"/>
        <w:ind w:firstLine="480" w:firstLineChars="200"/>
        <w:jc w:val="left"/>
        <w:rPr>
          <w:rFonts w:hint="eastAsia" w:ascii="仿宋" w:hAnsi="仿宋" w:eastAsia="仿宋" w:cs="仿宋"/>
          <w:color w:val="auto"/>
          <w:sz w:val="24"/>
          <w:szCs w:val="24"/>
          <w:u w:val="single"/>
        </w:rPr>
      </w:pPr>
      <w:r>
        <w:rPr>
          <w:rFonts w:hint="eastAsia" w:ascii="仿宋" w:hAnsi="仿宋" w:eastAsia="仿宋" w:cs="仿宋"/>
          <w:color w:val="auto"/>
          <w:sz w:val="24"/>
          <w:szCs w:val="24"/>
        </w:rPr>
        <w:t>承包人现场管理关键人员擅自离开施工现场的违约责任：</w:t>
      </w:r>
      <w:r>
        <w:rPr>
          <w:rFonts w:hint="eastAsia" w:ascii="仿宋" w:hAnsi="仿宋" w:eastAsia="仿宋" w:cs="仿宋"/>
          <w:color w:val="auto"/>
          <w:sz w:val="24"/>
          <w:szCs w:val="24"/>
          <w:u w:val="single"/>
        </w:rPr>
        <w:t>每发生一人次罚款 2000 元</w:t>
      </w:r>
    </w:p>
    <w:p w14:paraId="4CDD4EF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4.5 分包</w:t>
      </w:r>
    </w:p>
    <w:p w14:paraId="41C56FC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4.5.1 一般约定</w:t>
      </w:r>
    </w:p>
    <w:p w14:paraId="4AD89B6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禁止分包的工程包括：</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w:t>
      </w:r>
    </w:p>
    <w:p w14:paraId="5783B6D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4.5.2 分包的确定</w:t>
      </w:r>
    </w:p>
    <w:p w14:paraId="44D1F2AB">
      <w:pPr>
        <w:widowControl/>
        <w:spacing w:line="360" w:lineRule="auto"/>
        <w:ind w:firstLine="480" w:firstLineChars="200"/>
        <w:jc w:val="left"/>
        <w:rPr>
          <w:rFonts w:hint="eastAsia" w:ascii="仿宋" w:hAnsi="仿宋" w:eastAsia="仿宋" w:cs="仿宋"/>
          <w:color w:val="auto"/>
          <w:sz w:val="24"/>
          <w:szCs w:val="24"/>
          <w:u w:val="single"/>
        </w:rPr>
      </w:pPr>
      <w:r>
        <w:rPr>
          <w:rFonts w:hint="eastAsia" w:ascii="仿宋" w:hAnsi="仿宋" w:eastAsia="仿宋" w:cs="仿宋"/>
          <w:color w:val="auto"/>
          <w:sz w:val="24"/>
          <w:szCs w:val="24"/>
        </w:rPr>
        <w:t>允许分包的工程包括：</w:t>
      </w:r>
      <w:r>
        <w:rPr>
          <w:rFonts w:hint="eastAsia" w:ascii="仿宋" w:hAnsi="仿宋" w:eastAsia="仿宋" w:cs="仿宋"/>
          <w:color w:val="auto"/>
          <w:sz w:val="24"/>
          <w:szCs w:val="24"/>
          <w:u w:val="single"/>
        </w:rPr>
        <w:t>经招标人允许需要分包的可以分包，但必须满足相应的资质要求。分包前需报备发包人。</w:t>
      </w:r>
    </w:p>
    <w:p w14:paraId="0DF0A57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其他关于分包的约定：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如有，另行协商</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6C22893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4.5.5 分包合同价款支付</w:t>
      </w:r>
    </w:p>
    <w:p w14:paraId="2AC1F0C8">
      <w:pPr>
        <w:spacing w:line="360" w:lineRule="auto"/>
        <w:ind w:firstLine="6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关于分包合同价款支付的约定：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如有，另行协商</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lang w:eastAsia="zh-CN"/>
        </w:rPr>
        <w:t>。</w:t>
      </w:r>
    </w:p>
    <w:p w14:paraId="0657477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4.6 联合体</w:t>
      </w:r>
    </w:p>
    <w:p w14:paraId="6C9DA1F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4.6.2 联合体各成员的分工、费用收取、发票开具等事项：</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rPr>
        <w:t>。</w:t>
      </w:r>
    </w:p>
    <w:p w14:paraId="3D62D83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4.7 承包人现场查勘</w:t>
      </w:r>
    </w:p>
    <w:p w14:paraId="5B0432D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4.7.1 双方当事人对现场查勘的责任承担的约定：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512E3E6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4.8 不可预见的困难</w:t>
      </w:r>
    </w:p>
    <w:p w14:paraId="446FDB2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不可预见的困难包括：</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rPr>
        <w:t>。</w:t>
      </w:r>
    </w:p>
    <w:p w14:paraId="29031693">
      <w:pPr>
        <w:pStyle w:val="46"/>
        <w:spacing w:line="360" w:lineRule="auto"/>
        <w:rPr>
          <w:rFonts w:hint="eastAsia" w:ascii="仿宋" w:hAnsi="仿宋" w:eastAsia="仿宋" w:cs="仿宋"/>
          <w:b w:val="0"/>
          <w:bCs/>
          <w:color w:val="auto"/>
          <w:sz w:val="24"/>
          <w:szCs w:val="24"/>
        </w:rPr>
      </w:pPr>
      <w:bookmarkStart w:id="1370" w:name="_Toc2407"/>
      <w:bookmarkStart w:id="1371" w:name="_Toc15542"/>
      <w:bookmarkStart w:id="1372" w:name="_Toc16997"/>
      <w:bookmarkStart w:id="1373" w:name="_Toc16350"/>
      <w:r>
        <w:rPr>
          <w:rFonts w:hint="eastAsia" w:ascii="仿宋" w:hAnsi="仿宋" w:eastAsia="仿宋" w:cs="仿宋"/>
          <w:b w:val="0"/>
          <w:bCs/>
          <w:color w:val="auto"/>
          <w:sz w:val="24"/>
          <w:szCs w:val="24"/>
        </w:rPr>
        <w:t>第5条 设计</w:t>
      </w:r>
      <w:bookmarkEnd w:id="1370"/>
      <w:bookmarkEnd w:id="1371"/>
      <w:bookmarkEnd w:id="1372"/>
      <w:bookmarkEnd w:id="1373"/>
    </w:p>
    <w:p w14:paraId="2DF262B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5.2 承包人文件审查</w:t>
      </w:r>
    </w:p>
    <w:p w14:paraId="4BEFEB9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5.2.1 承包人文件审查的期限：</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如有，另行约定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2EDF14F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highlight w:val="none"/>
        </w:rPr>
        <w:t>5.2.2 审查会议的审查形式和时间安排为：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如有，另行约定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，审查会议的相关费用由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承</w:t>
      </w:r>
      <w:r>
        <w:rPr>
          <w:rFonts w:hint="eastAsia" w:ascii="仿宋" w:hAnsi="仿宋" w:eastAsia="仿宋" w:cs="仿宋"/>
          <w:color w:val="auto"/>
          <w:sz w:val="24"/>
          <w:szCs w:val="24"/>
          <w:highlight w:val="none"/>
          <w:u w:val="single"/>
        </w:rPr>
        <w:t xml:space="preserve">包人  </w:t>
      </w:r>
      <w:r>
        <w:rPr>
          <w:rFonts w:hint="eastAsia" w:ascii="仿宋" w:hAnsi="仿宋" w:eastAsia="仿宋" w:cs="仿宋"/>
          <w:color w:val="auto"/>
          <w:sz w:val="24"/>
          <w:szCs w:val="24"/>
          <w:highlight w:val="none"/>
        </w:rPr>
        <w:t>承担。</w:t>
      </w:r>
    </w:p>
    <w:p w14:paraId="309CD4B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5.2.3 关于第三方审查单位的约定：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如有，另行约定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09E569C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5.3 培训</w:t>
      </w:r>
    </w:p>
    <w:p w14:paraId="03BE167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培训的时长为</w:t>
      </w:r>
      <w:r>
        <w:rPr>
          <w:rFonts w:hint="eastAsia" w:ascii="仿宋" w:hAnsi="仿宋" w:eastAsia="仿宋" w:cs="仿宋"/>
          <w:color w:val="auto"/>
          <w:sz w:val="24"/>
          <w:szCs w:val="24"/>
          <w:u w:val="single"/>
        </w:rPr>
        <w:t xml:space="preserve">  满足发包人要求  </w:t>
      </w:r>
      <w:r>
        <w:rPr>
          <w:rFonts w:hint="eastAsia" w:ascii="仿宋" w:hAnsi="仿宋" w:eastAsia="仿宋" w:cs="仿宋"/>
          <w:color w:val="auto"/>
          <w:sz w:val="24"/>
          <w:szCs w:val="24"/>
        </w:rPr>
        <w:t>，承包人应为培训提供的人员、设施和其它必要条件为</w:t>
      </w:r>
      <w:r>
        <w:rPr>
          <w:rFonts w:hint="eastAsia" w:ascii="仿宋" w:hAnsi="仿宋" w:eastAsia="仿宋" w:cs="仿宋"/>
          <w:color w:val="auto"/>
          <w:sz w:val="24"/>
          <w:szCs w:val="24"/>
          <w:u w:val="single"/>
        </w:rPr>
        <w:t xml:space="preserve">  满足发包人要求 </w:t>
      </w:r>
      <w:r>
        <w:rPr>
          <w:rFonts w:hint="eastAsia" w:ascii="仿宋" w:hAnsi="仿宋" w:eastAsia="仿宋" w:cs="仿宋"/>
          <w:color w:val="auto"/>
          <w:sz w:val="24"/>
          <w:szCs w:val="24"/>
        </w:rPr>
        <w:t>。</w:t>
      </w:r>
    </w:p>
    <w:p w14:paraId="5A9BA36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5.4 竣工文件</w:t>
      </w:r>
    </w:p>
    <w:p w14:paraId="6494276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5.4.1 竣工文件的形式、提供的份数、技术标准以及其它相关要求：</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按现行规范要求，包括竣工图、竣工技术资料等，费用由承包人承担，包括纸质件一式四套和电子文件一式两套，</w:t>
      </w:r>
      <w:r>
        <w:rPr>
          <w:rFonts w:hint="eastAsia" w:ascii="仿宋" w:hAnsi="仿宋" w:eastAsia="仿宋" w:cs="仿宋"/>
          <w:color w:val="auto"/>
          <w:sz w:val="24"/>
          <w:szCs w:val="24"/>
          <w:u w:val="single"/>
        </w:rPr>
        <w:t xml:space="preserve">文件符合《建设工程文件归档整理规范》GB/T 50328-2014和备案制度等要求 </w:t>
      </w:r>
      <w:r>
        <w:rPr>
          <w:rFonts w:hint="eastAsia" w:ascii="仿宋" w:hAnsi="仿宋" w:eastAsia="仿宋" w:cs="仿宋"/>
          <w:color w:val="auto"/>
          <w:sz w:val="24"/>
          <w:szCs w:val="24"/>
        </w:rPr>
        <w:t>。</w:t>
      </w:r>
    </w:p>
    <w:p w14:paraId="54767B0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5.4.3 关于竣工文件的其他约定：</w:t>
      </w:r>
      <w:r>
        <w:rPr>
          <w:rFonts w:hint="eastAsia" w:ascii="仿宋" w:hAnsi="仿宋" w:eastAsia="仿宋" w:cs="仿宋"/>
          <w:color w:val="auto"/>
          <w:sz w:val="24"/>
          <w:szCs w:val="24"/>
          <w:u w:val="single"/>
          <w:lang w:val="en-US" w:eastAsia="zh-CN"/>
        </w:rPr>
        <w:t>按发包人要求</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7808D3E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5.5 操作和维修手册</w:t>
      </w:r>
    </w:p>
    <w:p w14:paraId="4A5D65D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5.5.3 对最终操作和维修手册的约定：</w:t>
      </w:r>
      <w:r>
        <w:rPr>
          <w:rFonts w:hint="eastAsia" w:ascii="仿宋" w:hAnsi="仿宋" w:eastAsia="仿宋" w:cs="仿宋"/>
          <w:color w:val="auto"/>
          <w:sz w:val="24"/>
          <w:szCs w:val="24"/>
          <w:u w:val="single"/>
        </w:rPr>
        <w:t xml:space="preserve"> 满足发包人要求 </w:t>
      </w:r>
      <w:r>
        <w:rPr>
          <w:rFonts w:hint="eastAsia" w:ascii="仿宋" w:hAnsi="仿宋" w:eastAsia="仿宋" w:cs="仿宋"/>
          <w:color w:val="auto"/>
          <w:sz w:val="24"/>
          <w:szCs w:val="24"/>
        </w:rPr>
        <w:t>。</w:t>
      </w:r>
    </w:p>
    <w:p w14:paraId="3A7B3036">
      <w:pPr>
        <w:pStyle w:val="46"/>
        <w:spacing w:line="360" w:lineRule="auto"/>
        <w:rPr>
          <w:rFonts w:hint="eastAsia" w:ascii="仿宋" w:hAnsi="仿宋" w:eastAsia="仿宋" w:cs="仿宋"/>
          <w:b w:val="0"/>
          <w:bCs/>
          <w:color w:val="auto"/>
          <w:sz w:val="24"/>
          <w:szCs w:val="24"/>
        </w:rPr>
      </w:pPr>
      <w:bookmarkStart w:id="1374" w:name="_Toc1431"/>
      <w:bookmarkStart w:id="1375" w:name="_Toc5380"/>
      <w:bookmarkStart w:id="1376" w:name="_Toc4049"/>
      <w:bookmarkStart w:id="1377" w:name="_Toc25394"/>
      <w:r>
        <w:rPr>
          <w:rFonts w:hint="eastAsia" w:ascii="仿宋" w:hAnsi="仿宋" w:eastAsia="仿宋" w:cs="仿宋"/>
          <w:b w:val="0"/>
          <w:bCs/>
          <w:color w:val="auto"/>
          <w:sz w:val="24"/>
          <w:szCs w:val="24"/>
        </w:rPr>
        <w:t>第6条 材料、工程设备</w:t>
      </w:r>
      <w:bookmarkEnd w:id="1374"/>
      <w:bookmarkEnd w:id="1375"/>
      <w:bookmarkEnd w:id="1376"/>
      <w:bookmarkEnd w:id="1377"/>
    </w:p>
    <w:p w14:paraId="1C78785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6.1 实施方法</w:t>
      </w:r>
    </w:p>
    <w:p w14:paraId="18938A8E">
      <w:pPr>
        <w:pStyle w:val="3"/>
        <w:numPr>
          <w:ilvl w:val="0"/>
          <w:numId w:val="0"/>
        </w:numPr>
        <w:adjustRightInd w:val="0"/>
        <w:snapToGrid w:val="0"/>
        <w:spacing w:before="0" w:after="0" w:line="360" w:lineRule="auto"/>
        <w:ind w:firstLine="480" w:firstLineChars="200"/>
        <w:outlineLvl w:val="1"/>
        <w:rPr>
          <w:rFonts w:hint="eastAsia" w:ascii="仿宋" w:hAnsi="仿宋" w:eastAsia="仿宋" w:cs="仿宋"/>
          <w:b w:val="0"/>
          <w:bCs w:val="0"/>
          <w:color w:val="auto"/>
          <w:kern w:val="2"/>
          <w:sz w:val="24"/>
          <w:szCs w:val="24"/>
          <w:lang w:val="en-US" w:eastAsia="zh-CN" w:bidi="ar-SA"/>
        </w:rPr>
      </w:pPr>
      <w:bookmarkStart w:id="1378" w:name="_Toc28351"/>
      <w:bookmarkStart w:id="1379" w:name="_Toc24501"/>
      <w:bookmarkStart w:id="1380" w:name="_Toc12360"/>
      <w:r>
        <w:rPr>
          <w:rFonts w:hint="eastAsia" w:ascii="仿宋" w:hAnsi="仿宋" w:eastAsia="仿宋" w:cs="仿宋"/>
          <w:b w:val="0"/>
          <w:bCs w:val="0"/>
          <w:color w:val="auto"/>
          <w:kern w:val="2"/>
          <w:sz w:val="24"/>
          <w:szCs w:val="24"/>
          <w:lang w:val="en-US" w:eastAsia="zh-CN" w:bidi="ar-SA"/>
        </w:rPr>
        <w:t>双方当事人约定的实施方法、设备、设施和材料：  符合现行法律法规、技术规范及本工程质量要求，承包人参考发包人提供的主要设备品牌要求短名单</w:t>
      </w:r>
      <w:bookmarkEnd w:id="1378"/>
      <w:bookmarkEnd w:id="1379"/>
      <w:bookmarkEnd w:id="1380"/>
    </w:p>
    <w:p w14:paraId="72B7698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u w:val="single"/>
          <w:lang w:eastAsia="zh-CN"/>
        </w:rPr>
        <w:t>（</w:t>
      </w:r>
      <w:r>
        <w:rPr>
          <w:rFonts w:hint="eastAsia" w:ascii="仿宋" w:hAnsi="仿宋" w:eastAsia="仿宋" w:cs="仿宋"/>
          <w:color w:val="auto"/>
          <w:sz w:val="24"/>
          <w:szCs w:val="24"/>
          <w:u w:val="single"/>
          <w:lang w:val="en-US" w:eastAsia="zh-CN"/>
        </w:rPr>
        <w:t>见招标文件第五章第4节</w:t>
      </w:r>
      <w:r>
        <w:rPr>
          <w:rFonts w:hint="eastAsia" w:ascii="仿宋" w:hAnsi="仿宋" w:eastAsia="仿宋" w:cs="仿宋"/>
          <w:color w:val="auto"/>
          <w:sz w:val="24"/>
          <w:szCs w:val="24"/>
          <w:u w:val="single"/>
          <w:lang w:eastAsia="zh-CN"/>
        </w:rPr>
        <w:t>）</w:t>
      </w:r>
      <w:r>
        <w:rPr>
          <w:rFonts w:hint="eastAsia" w:ascii="仿宋" w:hAnsi="仿宋" w:eastAsia="仿宋" w:cs="仿宋"/>
          <w:color w:val="auto"/>
          <w:sz w:val="24"/>
          <w:szCs w:val="24"/>
          <w:u w:val="single"/>
        </w:rPr>
        <w:t>要求采购</w:t>
      </w:r>
      <w:r>
        <w:rPr>
          <w:rFonts w:hint="eastAsia" w:ascii="仿宋" w:hAnsi="仿宋" w:eastAsia="仿宋" w:cs="仿宋"/>
          <w:color w:val="auto"/>
          <w:sz w:val="24"/>
          <w:szCs w:val="24"/>
        </w:rPr>
        <w:t>。</w:t>
      </w:r>
    </w:p>
    <w:p w14:paraId="5F56C04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6.2 材料和工程设备</w:t>
      </w:r>
    </w:p>
    <w:p w14:paraId="5DE9DAA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6.2.1 发包人提供的材料和工程设备</w:t>
      </w:r>
    </w:p>
    <w:p w14:paraId="70352F5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发包人提供的材料和工程设备验收后，由</w:t>
      </w:r>
      <w:r>
        <w:rPr>
          <w:rFonts w:hint="eastAsia" w:ascii="仿宋" w:hAnsi="仿宋" w:eastAsia="仿宋" w:cs="仿宋"/>
          <w:color w:val="auto"/>
          <w:sz w:val="24"/>
          <w:szCs w:val="24"/>
          <w:u w:val="single"/>
        </w:rPr>
        <w:t xml:space="preserve"> 承包人  </w:t>
      </w:r>
      <w:r>
        <w:rPr>
          <w:rFonts w:hint="eastAsia" w:ascii="仿宋" w:hAnsi="仿宋" w:eastAsia="仿宋" w:cs="仿宋"/>
          <w:color w:val="auto"/>
          <w:sz w:val="24"/>
          <w:szCs w:val="24"/>
        </w:rPr>
        <w:t>负责接收、运输和保管。</w:t>
      </w:r>
    </w:p>
    <w:p w14:paraId="2C3256F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6.2.2 承包人提供的材料和工程设备</w:t>
      </w:r>
    </w:p>
    <w:p w14:paraId="12E92A2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材料和工程设备的类别、估算数量：</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如有，另行约定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5A34781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竣工后试验的生产性材料的类别或（和）清单：</w:t>
      </w:r>
      <w:r>
        <w:rPr>
          <w:rFonts w:hint="eastAsia" w:ascii="仿宋" w:hAnsi="仿宋" w:eastAsia="仿宋" w:cs="仿宋"/>
          <w:color w:val="auto"/>
          <w:sz w:val="24"/>
          <w:szCs w:val="24"/>
          <w:u w:val="single"/>
          <w:lang w:val="en-US" w:eastAsia="zh-CN"/>
        </w:rPr>
        <w:t>如有，另行约定</w:t>
      </w:r>
      <w:r>
        <w:rPr>
          <w:rFonts w:hint="eastAsia" w:ascii="仿宋" w:hAnsi="仿宋" w:eastAsia="仿宋" w:cs="仿宋"/>
          <w:color w:val="auto"/>
          <w:sz w:val="24"/>
          <w:szCs w:val="24"/>
        </w:rPr>
        <w:t>。</w:t>
      </w:r>
    </w:p>
    <w:p w14:paraId="4E91CED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6.2.3 材料和工程设备的保管</w:t>
      </w:r>
    </w:p>
    <w:p w14:paraId="379BF63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发包人供应的材料和工程设备的保管费用由</w:t>
      </w:r>
      <w:r>
        <w:rPr>
          <w:rFonts w:hint="eastAsia" w:ascii="仿宋" w:hAnsi="仿宋" w:eastAsia="仿宋" w:cs="仿宋"/>
          <w:color w:val="auto"/>
          <w:sz w:val="24"/>
          <w:szCs w:val="24"/>
          <w:u w:val="single"/>
        </w:rPr>
        <w:t xml:space="preserve"> 承包人 </w:t>
      </w:r>
      <w:r>
        <w:rPr>
          <w:rFonts w:hint="eastAsia" w:ascii="仿宋" w:hAnsi="仿宋" w:eastAsia="仿宋" w:cs="仿宋"/>
          <w:color w:val="auto"/>
          <w:sz w:val="24"/>
          <w:szCs w:val="24"/>
        </w:rPr>
        <w:t>承担。</w:t>
      </w:r>
    </w:p>
    <w:p w14:paraId="54A6BF6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承包人提交保管、维护方案的时间：</w:t>
      </w:r>
      <w:r>
        <w:rPr>
          <w:rFonts w:hint="eastAsia" w:ascii="仿宋" w:hAnsi="仿宋" w:eastAsia="仿宋" w:cs="仿宋"/>
          <w:color w:val="auto"/>
          <w:sz w:val="24"/>
          <w:szCs w:val="24"/>
          <w:u w:val="single"/>
        </w:rPr>
        <w:t xml:space="preserve"> 根据发包人要求   </w:t>
      </w:r>
      <w:r>
        <w:rPr>
          <w:rFonts w:hint="eastAsia" w:ascii="仿宋" w:hAnsi="仿宋" w:eastAsia="仿宋" w:cs="仿宋"/>
          <w:color w:val="auto"/>
          <w:sz w:val="24"/>
          <w:szCs w:val="24"/>
        </w:rPr>
        <w:t>。</w:t>
      </w:r>
    </w:p>
    <w:p w14:paraId="636007B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发包人提供的库房、堆场、设施和设备：</w:t>
      </w:r>
      <w:r>
        <w:rPr>
          <w:rFonts w:hint="eastAsia" w:ascii="仿宋" w:hAnsi="仿宋" w:eastAsia="仿宋" w:cs="仿宋"/>
          <w:color w:val="auto"/>
          <w:sz w:val="24"/>
          <w:szCs w:val="24"/>
          <w:u w:val="single"/>
        </w:rPr>
        <w:t xml:space="preserve">   无      </w:t>
      </w:r>
      <w:r>
        <w:rPr>
          <w:rFonts w:hint="eastAsia" w:ascii="仿宋" w:hAnsi="仿宋" w:eastAsia="仿宋" w:cs="仿宋"/>
          <w:color w:val="auto"/>
          <w:sz w:val="24"/>
          <w:szCs w:val="24"/>
        </w:rPr>
        <w:t>。</w:t>
      </w:r>
    </w:p>
    <w:p w14:paraId="0495241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6.3 样品</w:t>
      </w:r>
    </w:p>
    <w:p w14:paraId="64EDBD9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6.3.1 样品的报送与封存</w:t>
      </w:r>
    </w:p>
    <w:p w14:paraId="24DBB6F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需要承包人报送样品的材料或工程设备，样品种类、名称、规格、数量：</w:t>
      </w:r>
      <w:r>
        <w:rPr>
          <w:rFonts w:hint="eastAsia" w:ascii="仿宋" w:hAnsi="仿宋" w:eastAsia="仿宋" w:cs="仿宋"/>
          <w:color w:val="auto"/>
          <w:sz w:val="24"/>
          <w:szCs w:val="24"/>
          <w:u w:val="single"/>
        </w:rPr>
        <w:t xml:space="preserve"> 材料样品报样一式三份（建设单位、施工单位、监理单位各持一份）；设备资料报样一式三份（建设单位、施工单位、监理单位各持一份）</w:t>
      </w:r>
      <w:r>
        <w:rPr>
          <w:rFonts w:hint="eastAsia" w:ascii="仿宋" w:hAnsi="仿宋" w:eastAsia="仿宋" w:cs="仿宋"/>
          <w:color w:val="auto"/>
          <w:sz w:val="24"/>
          <w:szCs w:val="24"/>
          <w:u w:val="single"/>
          <w:lang w:val="en-US" w:eastAsia="zh-CN"/>
        </w:rPr>
        <w:t>按照相关规范规定报送</w:t>
      </w:r>
      <w:r>
        <w:rPr>
          <w:rFonts w:hint="eastAsia" w:ascii="仿宋" w:hAnsi="仿宋" w:eastAsia="仿宋" w:cs="仿宋"/>
          <w:color w:val="auto"/>
          <w:sz w:val="24"/>
          <w:szCs w:val="24"/>
        </w:rPr>
        <w:t>。</w:t>
      </w:r>
    </w:p>
    <w:p w14:paraId="124ACA1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6.4 质量检查</w:t>
      </w:r>
    </w:p>
    <w:p w14:paraId="6E2C749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6.4.1 工程质量要求</w:t>
      </w:r>
    </w:p>
    <w:p w14:paraId="67315C2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工程质量的特殊标准或要求：</w:t>
      </w:r>
      <w:r>
        <w:rPr>
          <w:rFonts w:hint="eastAsia" w:ascii="仿宋" w:hAnsi="仿宋" w:eastAsia="仿宋" w:cs="仿宋"/>
          <w:color w:val="auto"/>
          <w:sz w:val="24"/>
          <w:szCs w:val="24"/>
          <w:u w:val="single"/>
        </w:rPr>
        <w:t xml:space="preserve"> 无         </w:t>
      </w:r>
      <w:r>
        <w:rPr>
          <w:rFonts w:hint="eastAsia" w:ascii="仿宋" w:hAnsi="仿宋" w:eastAsia="仿宋" w:cs="仿宋"/>
          <w:color w:val="auto"/>
          <w:sz w:val="24"/>
          <w:szCs w:val="24"/>
        </w:rPr>
        <w:t>。</w:t>
      </w:r>
    </w:p>
    <w:p w14:paraId="3C5228B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6.4.2 质量检查</w:t>
      </w:r>
    </w:p>
    <w:p w14:paraId="206A8C7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除通用合同条件已列明的质量检查的地点外，发包人有权进行质量检查的其他地点：</w:t>
      </w:r>
      <w:r>
        <w:rPr>
          <w:rFonts w:hint="eastAsia" w:ascii="仿宋" w:hAnsi="仿宋" w:eastAsia="仿宋" w:cs="仿宋"/>
          <w:color w:val="auto"/>
          <w:sz w:val="24"/>
          <w:szCs w:val="24"/>
          <w:u w:val="single"/>
        </w:rPr>
        <w:t xml:space="preserve">  无             </w:t>
      </w:r>
      <w:r>
        <w:rPr>
          <w:rFonts w:hint="eastAsia" w:ascii="仿宋" w:hAnsi="仿宋" w:eastAsia="仿宋" w:cs="仿宋"/>
          <w:color w:val="auto"/>
          <w:sz w:val="24"/>
          <w:szCs w:val="24"/>
        </w:rPr>
        <w:t>。</w:t>
      </w:r>
    </w:p>
    <w:p w14:paraId="5E57EBE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6.4.3 隐蔽工程检查</w:t>
      </w:r>
    </w:p>
    <w:p w14:paraId="0317AC0F">
      <w:pPr>
        <w:spacing w:line="360" w:lineRule="auto"/>
        <w:ind w:firstLine="600"/>
        <w:rPr>
          <w:rFonts w:hint="eastAsia" w:ascii="仿宋" w:hAnsi="仿宋" w:eastAsia="仿宋" w:cs="仿宋"/>
          <w:color w:val="auto"/>
          <w:sz w:val="24"/>
          <w:szCs w:val="24"/>
          <w:highlight w:val="yellow"/>
          <w:u w:val="single"/>
        </w:rPr>
      </w:pPr>
      <w:r>
        <w:rPr>
          <w:rFonts w:hint="eastAsia" w:ascii="仿宋" w:hAnsi="仿宋" w:eastAsia="仿宋" w:cs="仿宋"/>
          <w:color w:val="auto"/>
          <w:sz w:val="24"/>
          <w:szCs w:val="24"/>
        </w:rPr>
        <w:t>关于隐蔽工程和中间验收的特别约定：</w:t>
      </w:r>
      <w:r>
        <w:rPr>
          <w:rFonts w:hint="eastAsia" w:ascii="仿宋" w:hAnsi="仿宋" w:eastAsia="仿宋" w:cs="仿宋"/>
          <w:color w:val="auto"/>
          <w:sz w:val="24"/>
          <w:szCs w:val="24"/>
          <w:highlight w:val="none"/>
          <w:u w:val="single"/>
        </w:rPr>
        <w:t>工程具备隐蔽条件或达到专用条款约定的中间验收部位，承包人进行自检，并在隐蔽或中间验收前48小时以书面形式通知监理人验收，隐蔽工程必须经发包人及监理人验收合格在相应文件中签字盖章后承包人方能进入下道工序的施工。验收不合格，承包人在监理限定的时间内修改后重新验收。若整改未验收通过，支付违约金1000元/次并继续整改达到甲方验收要求为止，期间拖延的工期和损失均由承包人负责。如承包人未经监理人验收擅自隐蔽工程，除按照通用条款处理外，对每处未经验收而隐蔽的工程处以5000元/处的罚款，并责令改正。</w:t>
      </w:r>
    </w:p>
    <w:p w14:paraId="41E34D9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6.5 由承包人试验和检验</w:t>
      </w:r>
    </w:p>
    <w:p w14:paraId="71D5144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6.5.1 试验设备与试验人员</w:t>
      </w:r>
    </w:p>
    <w:p w14:paraId="1500AD9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试验的内容、时间和地点：</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如有，另行约定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1ABDAC51">
      <w:pPr>
        <w:spacing w:line="360" w:lineRule="auto"/>
        <w:ind w:firstLine="600"/>
        <w:rPr>
          <w:rFonts w:hint="eastAsia" w:ascii="仿宋" w:hAnsi="仿宋" w:eastAsia="仿宋" w:cs="仿宋"/>
          <w:color w:val="auto"/>
          <w:sz w:val="24"/>
          <w:szCs w:val="24"/>
          <w:u w:val="single"/>
          <w:lang w:eastAsia="zh-CN"/>
        </w:rPr>
      </w:pPr>
      <w:r>
        <w:rPr>
          <w:rFonts w:hint="eastAsia" w:ascii="仿宋" w:hAnsi="仿宋" w:eastAsia="仿宋" w:cs="仿宋"/>
          <w:color w:val="auto"/>
          <w:sz w:val="24"/>
          <w:szCs w:val="24"/>
        </w:rPr>
        <w:t>试验所需要的试验设备、取样装置、试验场所和试验条件：</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如有，另行约定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w:t>
      </w:r>
    </w:p>
    <w:p w14:paraId="32627ACD">
      <w:pPr>
        <w:pStyle w:val="10"/>
        <w:spacing w:line="360" w:lineRule="auto"/>
        <w:ind w:firstLine="480"/>
        <w:rPr>
          <w:rFonts w:hint="eastAsia" w:ascii="仿宋" w:hAnsi="仿宋" w:eastAsia="仿宋" w:cs="仿宋"/>
          <w:color w:val="auto"/>
          <w:sz w:val="24"/>
          <w:szCs w:val="24"/>
          <w:lang w:eastAsia="zh-CN"/>
        </w:rPr>
      </w:pPr>
      <w:r>
        <w:rPr>
          <w:rFonts w:hint="eastAsia" w:ascii="仿宋" w:hAnsi="仿宋" w:eastAsia="仿宋" w:cs="仿宋"/>
          <w:color w:val="auto"/>
          <w:sz w:val="24"/>
          <w:szCs w:val="24"/>
          <w:highlight w:val="none"/>
          <w:u w:val="none"/>
          <w:lang w:val="en-US" w:eastAsia="zh-CN"/>
        </w:rPr>
        <w:t>试验和检验费用的计价原则</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u w:val="single"/>
          <w:lang w:val="en-US" w:eastAsia="zh-CN"/>
        </w:rPr>
        <w:t>由承包人承担。</w:t>
      </w:r>
    </w:p>
    <w:p w14:paraId="7B7A6927">
      <w:pPr>
        <w:pStyle w:val="46"/>
        <w:spacing w:line="360" w:lineRule="auto"/>
        <w:rPr>
          <w:rFonts w:hint="eastAsia" w:ascii="仿宋" w:hAnsi="仿宋" w:eastAsia="仿宋" w:cs="仿宋"/>
          <w:color w:val="auto"/>
          <w:sz w:val="24"/>
          <w:szCs w:val="24"/>
        </w:rPr>
      </w:pPr>
      <w:bookmarkStart w:id="1381" w:name="_Toc5407"/>
      <w:bookmarkStart w:id="1382" w:name="_Toc28226"/>
      <w:bookmarkStart w:id="1383" w:name="_Toc17183"/>
      <w:bookmarkStart w:id="1384" w:name="_Toc23870"/>
      <w:r>
        <w:rPr>
          <w:rFonts w:hint="eastAsia" w:ascii="仿宋" w:hAnsi="仿宋" w:eastAsia="仿宋" w:cs="仿宋"/>
          <w:color w:val="auto"/>
          <w:sz w:val="24"/>
          <w:szCs w:val="24"/>
        </w:rPr>
        <w:t>第7条 施工</w:t>
      </w:r>
      <w:bookmarkEnd w:id="1381"/>
      <w:bookmarkEnd w:id="1382"/>
      <w:bookmarkEnd w:id="1383"/>
      <w:bookmarkEnd w:id="1384"/>
    </w:p>
    <w:p w14:paraId="6FD4518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7.1 交通运输</w:t>
      </w:r>
    </w:p>
    <w:p w14:paraId="52F7D3A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7.1.1 出入现场的权利</w:t>
      </w:r>
    </w:p>
    <w:p w14:paraId="5C4B4FF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关于出入现场的权利的约定：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highlight w:val="none"/>
          <w:u w:val="single"/>
        </w:rPr>
        <w:t>由承包人统一管控</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0281AF3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7.1.2 场外交通</w:t>
      </w:r>
    </w:p>
    <w:p w14:paraId="0D1FB9E9">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rPr>
        <w:t>关于场外交通的特别约定：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施工用地红线以外属场外交通。</w:t>
      </w:r>
    </w:p>
    <w:p w14:paraId="4B03C02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7.1.3 场内交通</w:t>
      </w:r>
    </w:p>
    <w:p w14:paraId="378826A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关于场内交通的特别约定：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施工用地红线以内属场内交通。</w:t>
      </w:r>
    </w:p>
    <w:p w14:paraId="6EA7BEE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关于场内交通与场外交通边界的约定：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用地红线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59A6D74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7.1.4 超大件和超重件的运输</w:t>
      </w:r>
    </w:p>
    <w:p w14:paraId="1728E93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运输超大件或超重件所需的道路和桥梁临时加固改造费用和其他有关费用由</w:t>
      </w:r>
      <w:r>
        <w:rPr>
          <w:rFonts w:hint="eastAsia" w:ascii="仿宋" w:hAnsi="仿宋" w:eastAsia="仿宋" w:cs="仿宋"/>
          <w:color w:val="auto"/>
          <w:sz w:val="24"/>
          <w:szCs w:val="24"/>
          <w:u w:val="single"/>
        </w:rPr>
        <w:t xml:space="preserve">  承包人  </w:t>
      </w:r>
      <w:r>
        <w:rPr>
          <w:rFonts w:hint="eastAsia" w:ascii="仿宋" w:hAnsi="仿宋" w:eastAsia="仿宋" w:cs="仿宋"/>
          <w:color w:val="auto"/>
          <w:sz w:val="24"/>
          <w:szCs w:val="24"/>
        </w:rPr>
        <w:t>承担。</w:t>
      </w:r>
    </w:p>
    <w:p w14:paraId="2590E46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7.2 施工设备和临时设施</w:t>
      </w:r>
    </w:p>
    <w:p w14:paraId="762CFD0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7.2.1 承包人提供的施工设备和临时设施</w:t>
      </w:r>
    </w:p>
    <w:p w14:paraId="399DDE3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临时设施的费用和临时占地手续和费用承担的特别约定：</w:t>
      </w:r>
      <w:r>
        <w:rPr>
          <w:rFonts w:hint="eastAsia" w:ascii="仿宋" w:hAnsi="仿宋" w:eastAsia="仿宋" w:cs="仿宋"/>
          <w:color w:val="auto"/>
          <w:sz w:val="24"/>
          <w:szCs w:val="24"/>
          <w:u w:val="single"/>
        </w:rPr>
        <w:t xml:space="preserve"> 由承包人自行负责  </w:t>
      </w:r>
      <w:r>
        <w:rPr>
          <w:rFonts w:hint="eastAsia" w:ascii="仿宋" w:hAnsi="仿宋" w:eastAsia="仿宋" w:cs="仿宋"/>
          <w:color w:val="auto"/>
          <w:sz w:val="24"/>
          <w:szCs w:val="24"/>
        </w:rPr>
        <w:t>。</w:t>
      </w:r>
    </w:p>
    <w:p w14:paraId="003F877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7.2.2 发包人提供的施工设备和临时设施</w:t>
      </w:r>
    </w:p>
    <w:p w14:paraId="430BC26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发包人提供的施工设备或临时设施范围：</w:t>
      </w:r>
      <w:r>
        <w:rPr>
          <w:rFonts w:hint="eastAsia" w:ascii="仿宋" w:hAnsi="仿宋" w:eastAsia="仿宋" w:cs="仿宋"/>
          <w:color w:val="auto"/>
          <w:sz w:val="24"/>
          <w:szCs w:val="24"/>
          <w:u w:val="single"/>
        </w:rPr>
        <w:t xml:space="preserve">   无         </w:t>
      </w:r>
      <w:r>
        <w:rPr>
          <w:rFonts w:hint="eastAsia" w:ascii="仿宋" w:hAnsi="仿宋" w:eastAsia="仿宋" w:cs="仿宋"/>
          <w:color w:val="auto"/>
          <w:sz w:val="24"/>
          <w:szCs w:val="24"/>
        </w:rPr>
        <w:t>。</w:t>
      </w:r>
    </w:p>
    <w:p w14:paraId="626F163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7.3 现场合作</w:t>
      </w:r>
    </w:p>
    <w:p w14:paraId="68B5E84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关于现场合作费用的特别约定：</w:t>
      </w:r>
      <w:r>
        <w:rPr>
          <w:rFonts w:hint="eastAsia" w:ascii="仿宋" w:hAnsi="仿宋" w:eastAsia="仿宋" w:cs="仿宋"/>
          <w:color w:val="auto"/>
          <w:sz w:val="24"/>
          <w:szCs w:val="24"/>
          <w:u w:val="single"/>
        </w:rPr>
        <w:t xml:space="preserve">  由承包人承担                     </w:t>
      </w:r>
      <w:r>
        <w:rPr>
          <w:rFonts w:hint="eastAsia" w:ascii="仿宋" w:hAnsi="仿宋" w:eastAsia="仿宋" w:cs="仿宋"/>
          <w:color w:val="auto"/>
          <w:sz w:val="24"/>
          <w:szCs w:val="24"/>
        </w:rPr>
        <w:t>。</w:t>
      </w:r>
    </w:p>
    <w:p w14:paraId="00DA058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7.4 测量放线</w:t>
      </w:r>
    </w:p>
    <w:p w14:paraId="429D9BC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7.4.1 关于测量放线的特别约定的技术规范：</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如有，另行约定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。施工控制网资料的告知期限：</w:t>
      </w:r>
      <w:r>
        <w:rPr>
          <w:rFonts w:hint="eastAsia" w:ascii="仿宋" w:hAnsi="仿宋" w:eastAsia="仿宋" w:cs="仿宋"/>
          <w:color w:val="auto"/>
          <w:sz w:val="24"/>
          <w:szCs w:val="24"/>
          <w:u w:val="single"/>
        </w:rPr>
        <w:t xml:space="preserve">  合同生效后7日内    </w:t>
      </w:r>
      <w:r>
        <w:rPr>
          <w:rFonts w:hint="eastAsia" w:ascii="仿宋" w:hAnsi="仿宋" w:eastAsia="仿宋" w:cs="仿宋"/>
          <w:color w:val="auto"/>
          <w:sz w:val="24"/>
          <w:szCs w:val="24"/>
        </w:rPr>
        <w:t>。</w:t>
      </w:r>
    </w:p>
    <w:p w14:paraId="1263AE8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7.5 现场劳动用工</w:t>
      </w:r>
    </w:p>
    <w:p w14:paraId="1BB17087">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rPr>
        <w:t>7.5.2 合同当事人对建筑工人工资清偿事宜和违约责任的约定：</w:t>
      </w:r>
      <w:r>
        <w:rPr>
          <w:rFonts w:hint="eastAsia" w:ascii="仿宋" w:hAnsi="仿宋" w:eastAsia="仿宋" w:cs="仿宋"/>
          <w:color w:val="auto"/>
          <w:sz w:val="24"/>
          <w:szCs w:val="24"/>
          <w:u w:val="single"/>
        </w:rPr>
        <w:t xml:space="preserve"> 承包人拖欠民工工资或材料款，导致民工及材料供应商以任何方式向发包人讨薪或申请支付相关款项的，致使工程工期的延误由承包人承担，且每发生一次由承包人承担 2万元的违约金。致使发包人受到追索的，承包人应承担诉讼费、保全费、保险费、律师费、公证费、评估费、鉴定费等一切发包人主张权利所产生的合理费用；同时，发包人有权在欠付工程款或材料款范围内直接向施工人员或材料供应商发放相应薪资款项，并在结算时予以扣除。</w:t>
      </w:r>
    </w:p>
    <w:p w14:paraId="349358D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u w:val="single"/>
        </w:rPr>
        <w:t xml:space="preserve">承包人因拖欠民工工资导致媒体曝光，或政府部门介入，或造成工人围攻发包人施工现场或办公室等区域的，或造成工人游行、静坐、上访等群体事件的，承包人须应向发包人支付违约金人民币 50万元/次，如违约金无法补偿发包人损失的，承包人应当向发包人赔偿，发包人有权在任意一期应付承包人的款项中扣除违约金或赔偿金。造成社会影响的，由承包人负责在发包人指定的媒体上发布公告，消除影响。                                               </w:t>
      </w:r>
    </w:p>
    <w:p w14:paraId="7A9A519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7.6 安全文明施工</w:t>
      </w:r>
    </w:p>
    <w:p w14:paraId="0C00678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7.6.1 安全生产要求</w:t>
      </w:r>
    </w:p>
    <w:p w14:paraId="68DE3A95">
      <w:pPr>
        <w:spacing w:line="360" w:lineRule="auto"/>
        <w:ind w:left="124" w:leftChars="59" w:firstLine="600"/>
        <w:rPr>
          <w:rFonts w:hint="eastAsia" w:ascii="仿宋" w:hAnsi="仿宋" w:eastAsia="仿宋" w:cs="仿宋"/>
          <w:color w:val="auto"/>
          <w:sz w:val="24"/>
          <w:szCs w:val="24"/>
        </w:rPr>
      </w:pPr>
      <w:r>
        <w:rPr>
          <w:rFonts w:hint="eastAsia" w:ascii="仿宋" w:hAnsi="仿宋" w:eastAsia="仿宋" w:cs="仿宋"/>
          <w:color w:val="auto"/>
          <w:sz w:val="24"/>
          <w:szCs w:val="24"/>
        </w:rPr>
        <w:t>合同当事人对安全施工的要求：</w:t>
      </w:r>
      <w:r>
        <w:rPr>
          <w:rFonts w:hint="eastAsia" w:ascii="仿宋" w:hAnsi="仿宋" w:eastAsia="仿宋" w:cs="仿宋"/>
          <w:color w:val="auto"/>
          <w:sz w:val="24"/>
          <w:szCs w:val="24"/>
          <w:u w:val="single"/>
        </w:rPr>
        <w:t xml:space="preserve">满足海南省安全施工标准化管理要求 </w:t>
      </w:r>
      <w:r>
        <w:rPr>
          <w:rFonts w:hint="eastAsia" w:ascii="仿宋" w:hAnsi="仿宋" w:eastAsia="仿宋" w:cs="仿宋"/>
          <w:color w:val="auto"/>
          <w:sz w:val="24"/>
          <w:szCs w:val="24"/>
        </w:rPr>
        <w:t>。</w:t>
      </w:r>
    </w:p>
    <w:p w14:paraId="0AEA8E0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7.6.3 文明施工</w:t>
      </w:r>
    </w:p>
    <w:p w14:paraId="6C3EC47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合同当事人对文明施工的要求：</w:t>
      </w:r>
      <w:r>
        <w:rPr>
          <w:rFonts w:hint="eastAsia" w:ascii="仿宋" w:hAnsi="仿宋" w:eastAsia="仿宋" w:cs="仿宋"/>
          <w:color w:val="auto"/>
          <w:sz w:val="24"/>
          <w:szCs w:val="24"/>
          <w:u w:val="single"/>
        </w:rPr>
        <w:t xml:space="preserve">  满足海南省文明施工标准化管理要求    </w:t>
      </w:r>
      <w:r>
        <w:rPr>
          <w:rFonts w:hint="eastAsia" w:ascii="仿宋" w:hAnsi="仿宋" w:eastAsia="仿宋" w:cs="仿宋"/>
          <w:color w:val="auto"/>
          <w:sz w:val="24"/>
          <w:szCs w:val="24"/>
        </w:rPr>
        <w:t>。</w:t>
      </w:r>
    </w:p>
    <w:p w14:paraId="167AD46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7.9 临时性公用设施</w:t>
      </w:r>
    </w:p>
    <w:p w14:paraId="7B2818A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关于临时性公用设施的特别约定：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如有，另行约定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2A0B71A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7.10 现场安保</w:t>
      </w:r>
    </w:p>
    <w:p w14:paraId="7F806FE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承包人现场安保义务的特别约定：</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rPr>
        <w:t>。</w:t>
      </w:r>
    </w:p>
    <w:p w14:paraId="34FE9A75">
      <w:pPr>
        <w:pStyle w:val="46"/>
        <w:spacing w:line="360" w:lineRule="auto"/>
        <w:rPr>
          <w:rFonts w:hint="eastAsia" w:ascii="仿宋" w:hAnsi="仿宋" w:eastAsia="仿宋" w:cs="仿宋"/>
          <w:b w:val="0"/>
          <w:bCs/>
          <w:color w:val="auto"/>
          <w:sz w:val="24"/>
          <w:szCs w:val="24"/>
        </w:rPr>
      </w:pPr>
      <w:bookmarkStart w:id="1385" w:name="_Toc16633"/>
      <w:bookmarkStart w:id="1386" w:name="_Toc7162"/>
      <w:bookmarkStart w:id="1387" w:name="_Toc5659"/>
      <w:bookmarkStart w:id="1388" w:name="_Toc6435"/>
      <w:r>
        <w:rPr>
          <w:rFonts w:hint="eastAsia" w:ascii="仿宋" w:hAnsi="仿宋" w:eastAsia="仿宋" w:cs="仿宋"/>
          <w:b w:val="0"/>
          <w:bCs/>
          <w:color w:val="auto"/>
          <w:sz w:val="24"/>
          <w:szCs w:val="24"/>
        </w:rPr>
        <w:t>第8条 工期和进度</w:t>
      </w:r>
      <w:bookmarkEnd w:id="1385"/>
      <w:bookmarkEnd w:id="1386"/>
      <w:bookmarkEnd w:id="1387"/>
      <w:bookmarkEnd w:id="1388"/>
    </w:p>
    <w:p w14:paraId="09C1C52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8.1 开始工作</w:t>
      </w:r>
    </w:p>
    <w:p w14:paraId="66D1610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8.1.1 开始准备工作：</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rPr>
        <w:t>。</w:t>
      </w:r>
    </w:p>
    <w:p w14:paraId="7A7B558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8.1.2 发包人可在计划开始工作之日起84日后发出开始工作通知的特殊情形：</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rPr>
        <w:t>。</w:t>
      </w:r>
    </w:p>
    <w:p w14:paraId="129AC80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8.2 竣工日期</w:t>
      </w:r>
    </w:p>
    <w:p w14:paraId="11FE95A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竣工日期的约定：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6AF3266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8.3 项目实施计划</w:t>
      </w:r>
    </w:p>
    <w:p w14:paraId="1444C47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8.3.1 项目实施计划的内容</w:t>
      </w:r>
    </w:p>
    <w:p w14:paraId="21B99F0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项目实施计划的内容：</w:t>
      </w:r>
    </w:p>
    <w:p w14:paraId="4A874A6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 xml:space="preserve">（1）施工方案； </w:t>
      </w:r>
    </w:p>
    <w:p w14:paraId="226DFD3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（2）施工现场平面布置图；</w:t>
      </w:r>
    </w:p>
    <w:p w14:paraId="100FCA5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 xml:space="preserve">（3）施工进度计划和保证措施； </w:t>
      </w:r>
    </w:p>
    <w:p w14:paraId="3F81144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（4）劳动力及材料供应计划；</w:t>
      </w:r>
    </w:p>
    <w:p w14:paraId="73D9680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（5）施工机械设备的选用；</w:t>
      </w:r>
    </w:p>
    <w:p w14:paraId="7955A7C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（6）质量保证体系及措施；</w:t>
      </w:r>
    </w:p>
    <w:p w14:paraId="7B76C45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（7）安全生产、文明施工措施；</w:t>
      </w:r>
    </w:p>
    <w:p w14:paraId="1741601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（8）环境保护、成本控制措施；</w:t>
      </w:r>
    </w:p>
    <w:p w14:paraId="50F0B4E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（9）合同当事人约定的其他内容。</w:t>
      </w:r>
    </w:p>
    <w:p w14:paraId="04B830B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8.3.2 项目实施计划的提交和修改</w:t>
      </w:r>
    </w:p>
    <w:p w14:paraId="2CBEF45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项目实施计划的提交及修改期限：</w:t>
      </w:r>
      <w:r>
        <w:rPr>
          <w:rFonts w:hint="eastAsia" w:ascii="仿宋" w:hAnsi="仿宋" w:eastAsia="仿宋" w:cs="仿宋"/>
          <w:color w:val="auto"/>
          <w:sz w:val="24"/>
          <w:szCs w:val="24"/>
          <w:u w:val="single"/>
        </w:rPr>
        <w:t xml:space="preserve"> 合同生效后的14日内 </w:t>
      </w:r>
      <w:r>
        <w:rPr>
          <w:rFonts w:hint="eastAsia" w:ascii="仿宋" w:hAnsi="仿宋" w:eastAsia="仿宋" w:cs="仿宋"/>
          <w:color w:val="auto"/>
          <w:sz w:val="24"/>
          <w:szCs w:val="24"/>
        </w:rPr>
        <w:t>。</w:t>
      </w:r>
    </w:p>
    <w:p w14:paraId="5633152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8.4 项目进度计划</w:t>
      </w:r>
    </w:p>
    <w:p w14:paraId="6D6A22F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8.4.1 工程师在收到进度计划后确认或提出修改意见的期限：</w:t>
      </w:r>
      <w:r>
        <w:rPr>
          <w:rFonts w:hint="eastAsia" w:ascii="仿宋" w:hAnsi="仿宋" w:eastAsia="仿宋" w:cs="仿宋"/>
          <w:color w:val="auto"/>
          <w:sz w:val="24"/>
          <w:szCs w:val="24"/>
          <w:u w:val="single"/>
        </w:rPr>
        <w:t xml:space="preserve">  7日内  </w:t>
      </w:r>
      <w:r>
        <w:rPr>
          <w:rFonts w:hint="eastAsia" w:ascii="仿宋" w:hAnsi="仿宋" w:eastAsia="仿宋" w:cs="仿宋"/>
          <w:color w:val="auto"/>
          <w:sz w:val="24"/>
          <w:szCs w:val="24"/>
        </w:rPr>
        <w:t>。</w:t>
      </w:r>
    </w:p>
    <w:p w14:paraId="4A32E26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8.4.2 进度计划的具体要求：</w:t>
      </w:r>
      <w:r>
        <w:rPr>
          <w:rFonts w:hint="eastAsia" w:ascii="仿宋" w:hAnsi="仿宋" w:eastAsia="仿宋" w:cs="仿宋"/>
          <w:color w:val="auto"/>
          <w:sz w:val="24"/>
          <w:szCs w:val="24"/>
          <w:u w:val="single"/>
        </w:rPr>
        <w:t xml:space="preserve">根据发包人书面要求  </w:t>
      </w:r>
      <w:r>
        <w:rPr>
          <w:rFonts w:hint="eastAsia" w:ascii="仿宋" w:hAnsi="仿宋" w:eastAsia="仿宋" w:cs="仿宋"/>
          <w:color w:val="auto"/>
          <w:sz w:val="24"/>
          <w:szCs w:val="24"/>
        </w:rPr>
        <w:t>。</w:t>
      </w:r>
    </w:p>
    <w:p w14:paraId="5C86EFF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关键路径及关键路径变化的确定原则：</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rPr>
        <w:t>。</w:t>
      </w:r>
    </w:p>
    <w:p w14:paraId="3452210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承包人提交项目进度计划的份数和时间：</w:t>
      </w:r>
      <w:r>
        <w:rPr>
          <w:rFonts w:hint="eastAsia" w:ascii="仿宋" w:hAnsi="仿宋" w:eastAsia="仿宋" w:cs="仿宋"/>
          <w:color w:val="auto"/>
          <w:sz w:val="24"/>
          <w:szCs w:val="24"/>
          <w:u w:val="single"/>
        </w:rPr>
        <w:t xml:space="preserve">  承包人应在合同签订后14天内，但至迟不得晚于开工日期前7天，向监理人和发包人提交2份详细的进度计划   </w:t>
      </w:r>
      <w:r>
        <w:rPr>
          <w:rFonts w:hint="eastAsia" w:ascii="仿宋" w:hAnsi="仿宋" w:eastAsia="仿宋" w:cs="仿宋"/>
          <w:color w:val="auto"/>
          <w:sz w:val="24"/>
          <w:szCs w:val="24"/>
        </w:rPr>
        <w:t>。</w:t>
      </w:r>
    </w:p>
    <w:p w14:paraId="39EE053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8.4.3 进度计划的修订</w:t>
      </w:r>
    </w:p>
    <w:p w14:paraId="2C96F57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承包人提交修订项目进度计划申请报告的期限：</w:t>
      </w:r>
      <w:r>
        <w:rPr>
          <w:rFonts w:hint="eastAsia" w:ascii="仿宋" w:hAnsi="仿宋" w:eastAsia="仿宋" w:cs="仿宋"/>
          <w:color w:val="auto"/>
          <w:sz w:val="24"/>
          <w:szCs w:val="24"/>
          <w:u w:val="single"/>
        </w:rPr>
        <w:t>合同签订后14天内，但</w:t>
      </w:r>
      <w:r>
        <w:rPr>
          <w:rFonts w:hint="eastAsia" w:ascii="仿宋" w:hAnsi="仿宋" w:eastAsia="仿宋" w:cs="仿宋"/>
          <w:color w:val="auto"/>
          <w:sz w:val="24"/>
          <w:szCs w:val="24"/>
          <w:u w:val="single"/>
          <w:lang w:val="en-US" w:eastAsia="zh-CN"/>
        </w:rPr>
        <w:t>最</w:t>
      </w:r>
      <w:r>
        <w:rPr>
          <w:rFonts w:hint="eastAsia" w:ascii="仿宋" w:hAnsi="仿宋" w:eastAsia="仿宋" w:cs="仿宋"/>
          <w:color w:val="auto"/>
          <w:sz w:val="24"/>
          <w:szCs w:val="24"/>
          <w:u w:val="single"/>
        </w:rPr>
        <w:t xml:space="preserve">迟不得晚于开工日期前7天 </w:t>
      </w:r>
      <w:r>
        <w:rPr>
          <w:rFonts w:hint="eastAsia" w:ascii="仿宋" w:hAnsi="仿宋" w:eastAsia="仿宋" w:cs="仿宋"/>
          <w:color w:val="auto"/>
          <w:sz w:val="24"/>
          <w:szCs w:val="24"/>
        </w:rPr>
        <w:t>。</w:t>
      </w:r>
    </w:p>
    <w:p w14:paraId="168CA55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发包人批复修订项目进度计划申请报告的期限：</w:t>
      </w:r>
      <w:r>
        <w:rPr>
          <w:rFonts w:hint="eastAsia" w:ascii="仿宋" w:hAnsi="仿宋" w:eastAsia="仿宋" w:cs="仿宋"/>
          <w:color w:val="auto"/>
          <w:sz w:val="24"/>
          <w:szCs w:val="24"/>
          <w:u w:val="single"/>
        </w:rPr>
        <w:t xml:space="preserve"> 监理人收到施工组织设计后3天内确认或提出修改意见  </w:t>
      </w:r>
      <w:r>
        <w:rPr>
          <w:rFonts w:hint="eastAsia" w:ascii="仿宋" w:hAnsi="仿宋" w:eastAsia="仿宋" w:cs="仿宋"/>
          <w:color w:val="auto"/>
          <w:sz w:val="24"/>
          <w:szCs w:val="24"/>
        </w:rPr>
        <w:t>。</w:t>
      </w:r>
    </w:p>
    <w:p w14:paraId="3E92FF1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承包人答复发包人提出修订合同计划的期限：</w:t>
      </w:r>
      <w:r>
        <w:rPr>
          <w:rFonts w:hint="eastAsia" w:ascii="仿宋" w:hAnsi="仿宋" w:eastAsia="仿宋" w:cs="仿宋"/>
          <w:color w:val="auto"/>
          <w:sz w:val="24"/>
          <w:szCs w:val="24"/>
          <w:u w:val="single"/>
        </w:rPr>
        <w:t xml:space="preserve"> 监理人收到施工组织设计后3天内确认或提出修改意见 </w:t>
      </w:r>
      <w:r>
        <w:rPr>
          <w:rFonts w:hint="eastAsia" w:ascii="仿宋" w:hAnsi="仿宋" w:eastAsia="仿宋" w:cs="仿宋"/>
          <w:color w:val="auto"/>
          <w:sz w:val="24"/>
          <w:szCs w:val="24"/>
        </w:rPr>
        <w:t>。</w:t>
      </w:r>
    </w:p>
    <w:p w14:paraId="5B6C194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8.5 进度报告</w:t>
      </w:r>
    </w:p>
    <w:p w14:paraId="2FCD0B2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进度报告的具体要求：</w:t>
      </w:r>
      <w:r>
        <w:rPr>
          <w:rFonts w:hint="eastAsia" w:ascii="仿宋" w:hAnsi="仿宋" w:eastAsia="仿宋" w:cs="仿宋"/>
          <w:color w:val="auto"/>
          <w:sz w:val="24"/>
          <w:szCs w:val="24"/>
          <w:u w:val="single"/>
        </w:rPr>
        <w:t xml:space="preserve">  每周五下午六点前上报周进度报告,  每月 25  日下午六点前上报月进度报告  </w:t>
      </w:r>
      <w:r>
        <w:rPr>
          <w:rFonts w:hint="eastAsia" w:ascii="仿宋" w:hAnsi="仿宋" w:eastAsia="仿宋" w:cs="仿宋"/>
          <w:color w:val="auto"/>
          <w:sz w:val="24"/>
          <w:szCs w:val="24"/>
        </w:rPr>
        <w:t>。</w:t>
      </w:r>
    </w:p>
    <w:p w14:paraId="18A9BDA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8.7 工期延误</w:t>
      </w:r>
    </w:p>
    <w:p w14:paraId="31C47EA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8.7.2 因承包人原因导致工期延误</w:t>
      </w:r>
    </w:p>
    <w:p w14:paraId="520E186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因承包人原因使竣工日期延误，每延误1日的误期赔偿金额为合同协议书的合同价格的</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rPr>
        <w:t>%或人民币金额为：</w:t>
      </w:r>
      <w:r>
        <w:rPr>
          <w:rFonts w:hint="eastAsia" w:ascii="仿宋" w:hAnsi="仿宋" w:eastAsia="仿宋" w:cs="仿宋"/>
          <w:color w:val="auto"/>
          <w:sz w:val="24"/>
          <w:szCs w:val="24"/>
          <w:u w:val="single"/>
        </w:rPr>
        <w:t xml:space="preserve">50000元 </w:t>
      </w:r>
      <w:r>
        <w:rPr>
          <w:rFonts w:hint="eastAsia" w:ascii="仿宋" w:hAnsi="仿宋" w:eastAsia="仿宋" w:cs="仿宋"/>
          <w:color w:val="auto"/>
          <w:sz w:val="24"/>
          <w:szCs w:val="24"/>
        </w:rPr>
        <w:t>、累计最高赔偿金额为合同协议书的签约合同价的：</w:t>
      </w:r>
      <w:r>
        <w:rPr>
          <w:rFonts w:hint="eastAsia" w:ascii="仿宋" w:hAnsi="仿宋" w:eastAsia="仿宋" w:cs="仿宋"/>
          <w:color w:val="auto"/>
          <w:sz w:val="24"/>
          <w:szCs w:val="24"/>
          <w:u w:val="single"/>
        </w:rPr>
        <w:t xml:space="preserve"> 5 </w:t>
      </w:r>
      <w:r>
        <w:rPr>
          <w:rFonts w:hint="eastAsia" w:ascii="仿宋" w:hAnsi="仿宋" w:eastAsia="仿宋" w:cs="仿宋"/>
          <w:color w:val="auto"/>
          <w:sz w:val="24"/>
          <w:szCs w:val="24"/>
        </w:rPr>
        <w:t>%或人民币金额为：</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rPr>
        <w:t>。</w:t>
      </w:r>
    </w:p>
    <w:p w14:paraId="348D8D5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8.7.3 行政审批迟延</w:t>
      </w:r>
    </w:p>
    <w:p w14:paraId="5AC5DB5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行政审批报送的职责分工：</w:t>
      </w:r>
      <w:r>
        <w:rPr>
          <w:rFonts w:hint="eastAsia" w:ascii="仿宋" w:hAnsi="仿宋" w:eastAsia="仿宋" w:cs="仿宋"/>
          <w:color w:val="auto"/>
          <w:sz w:val="24"/>
          <w:szCs w:val="24"/>
          <w:lang w:val="en-US" w:eastAsia="zh-CN"/>
        </w:rPr>
        <w:t>根据相关报送部门要求责任单位履行，</w:t>
      </w:r>
      <w:r>
        <w:rPr>
          <w:rFonts w:hint="eastAsia" w:ascii="仿宋" w:hAnsi="仿宋" w:eastAsia="仿宋" w:cs="仿宋"/>
          <w:color w:val="auto"/>
          <w:sz w:val="24"/>
          <w:szCs w:val="24"/>
          <w:u w:val="single"/>
        </w:rPr>
        <w:t xml:space="preserve">由承包人协助发包人完成  </w:t>
      </w:r>
      <w:r>
        <w:rPr>
          <w:rFonts w:hint="eastAsia" w:ascii="仿宋" w:hAnsi="仿宋" w:eastAsia="仿宋" w:cs="仿宋"/>
          <w:color w:val="auto"/>
          <w:sz w:val="24"/>
          <w:szCs w:val="24"/>
        </w:rPr>
        <w:t>。</w:t>
      </w:r>
    </w:p>
    <w:p w14:paraId="1A5C744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8.7.4 异常恶劣的气候条件</w:t>
      </w:r>
    </w:p>
    <w:p w14:paraId="63E9815C">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rPr>
        <w:t>双方约定视为异常恶劣的气候条件的情形：</w:t>
      </w:r>
    </w:p>
    <w:p w14:paraId="717534F4">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lang w:val="en-US" w:eastAsia="zh-CN"/>
        </w:rPr>
        <w:t xml:space="preserve">（1）地震、海啸、水灾、瘟疫、台风等； </w:t>
      </w:r>
    </w:p>
    <w:p w14:paraId="20B823CA">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lang w:val="en-US" w:eastAsia="zh-CN"/>
        </w:rPr>
        <w:t xml:space="preserve">（2）降雨、风速足以使政府部门安排放假的情形； </w:t>
      </w:r>
    </w:p>
    <w:p w14:paraId="75C19958">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lang w:val="en-US" w:eastAsia="zh-CN"/>
        </w:rPr>
        <w:t xml:space="preserve">（3）当地气象主管机构所发布的台风橙色和红色预警信号； </w:t>
      </w:r>
    </w:p>
    <w:p w14:paraId="0BFAB72B">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lang w:val="en-US" w:eastAsia="zh-CN"/>
        </w:rPr>
        <w:t xml:space="preserve">（4）持续降水 24 小时且降雨量为 100mm 以上； </w:t>
      </w:r>
    </w:p>
    <w:p w14:paraId="4859D726">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lang w:val="en-US" w:eastAsia="zh-CN"/>
        </w:rPr>
        <w:t xml:space="preserve">（5）40 摄氏度以上并持续 2 天的高温天气； </w:t>
      </w:r>
    </w:p>
    <w:p w14:paraId="10987659">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lang w:val="en-US" w:eastAsia="zh-CN"/>
        </w:rPr>
        <w:t xml:space="preserve">上述情形以气象部门发布的公告为准。 </w:t>
      </w:r>
    </w:p>
    <w:p w14:paraId="0658816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u w:val="single"/>
          <w:lang w:val="en-US" w:eastAsia="zh-CN"/>
        </w:rPr>
        <w:t xml:space="preserve">（6）非承包人原因造成一周累计停水、停电超过 8 小时的。 </w:t>
      </w:r>
    </w:p>
    <w:p w14:paraId="07BD4CD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8.8 工期提前</w:t>
      </w:r>
    </w:p>
    <w:p w14:paraId="72007BC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8.8.2 承包人提前竣工的奖励：</w:t>
      </w:r>
      <w:r>
        <w:rPr>
          <w:rFonts w:hint="eastAsia" w:ascii="仿宋" w:hAnsi="仿宋" w:eastAsia="仿宋" w:cs="仿宋"/>
          <w:color w:val="auto"/>
          <w:sz w:val="24"/>
          <w:szCs w:val="24"/>
          <w:u w:val="single"/>
        </w:rPr>
        <w:t xml:space="preserve">        无               </w:t>
      </w:r>
      <w:r>
        <w:rPr>
          <w:rFonts w:hint="eastAsia" w:ascii="仿宋" w:hAnsi="仿宋" w:eastAsia="仿宋" w:cs="仿宋"/>
          <w:color w:val="auto"/>
          <w:sz w:val="24"/>
          <w:szCs w:val="24"/>
        </w:rPr>
        <w:t>。</w:t>
      </w:r>
    </w:p>
    <w:p w14:paraId="1B2A84F3">
      <w:pPr>
        <w:pStyle w:val="46"/>
        <w:spacing w:line="360" w:lineRule="auto"/>
        <w:rPr>
          <w:rFonts w:hint="eastAsia" w:ascii="仿宋" w:hAnsi="仿宋" w:eastAsia="仿宋" w:cs="仿宋"/>
          <w:b w:val="0"/>
          <w:bCs/>
          <w:color w:val="auto"/>
          <w:sz w:val="24"/>
          <w:szCs w:val="24"/>
        </w:rPr>
      </w:pPr>
      <w:bookmarkStart w:id="1389" w:name="_Toc3716"/>
      <w:bookmarkStart w:id="1390" w:name="_Toc12847"/>
      <w:bookmarkStart w:id="1391" w:name="_Toc21709"/>
      <w:bookmarkStart w:id="1392" w:name="_Toc31984"/>
      <w:r>
        <w:rPr>
          <w:rFonts w:hint="eastAsia" w:ascii="仿宋" w:hAnsi="仿宋" w:eastAsia="仿宋" w:cs="仿宋"/>
          <w:b w:val="0"/>
          <w:bCs/>
          <w:color w:val="auto"/>
          <w:sz w:val="24"/>
          <w:szCs w:val="24"/>
        </w:rPr>
        <w:t>第9条 竣工试验</w:t>
      </w:r>
      <w:bookmarkEnd w:id="1389"/>
      <w:bookmarkEnd w:id="1390"/>
      <w:bookmarkEnd w:id="1391"/>
      <w:bookmarkEnd w:id="1392"/>
    </w:p>
    <w:p w14:paraId="27EEF72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9.1 竣工试验的义务</w:t>
      </w:r>
    </w:p>
    <w:p w14:paraId="27651DD6">
      <w:pPr>
        <w:spacing w:line="360" w:lineRule="auto"/>
        <w:ind w:firstLine="6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9.1.3 竣工试验的阶段、内容和顺序：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另行约定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7813EA4">
      <w:pPr>
        <w:spacing w:line="360" w:lineRule="auto"/>
        <w:ind w:firstLine="6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本项目在竣工验收前必须进行竣工试验（运行调试）。竣工试验前由承包方出具《应急电力保障系统调试方案》，由发包方对调试方案组织评审，评审通过后且经调度部门批准后方可实施。运行调试方案主要包括设备单体试运行调试和系统联合试运行调试，调试内容应能够覆盖测试技术规范书提出的指标及要求，调试方案中应能明确调试过程中的安全条件保障以及出现故障时的应急处理。</w:t>
      </w:r>
    </w:p>
    <w:p w14:paraId="4D23ED0E">
      <w:pPr>
        <w:spacing w:line="360" w:lineRule="auto"/>
        <w:ind w:firstLine="6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竣工试验的实施由承包方组织，发包方和监理方参加，严格按照《应急电力保障系统调试方案》的要求施行。竣工试验完成后，由发包方做出试验通过或不通过的结论。</w:t>
      </w:r>
    </w:p>
    <w:p w14:paraId="04CFE2DC">
      <w:pPr>
        <w:spacing w:line="360" w:lineRule="auto"/>
        <w:ind w:firstLine="600"/>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除满足调试方案的要求外，竣工试验还需符合相关标准规范的要求。</w:t>
      </w:r>
    </w:p>
    <w:p w14:paraId="39988F5B">
      <w:pPr>
        <w:pStyle w:val="46"/>
        <w:spacing w:line="360" w:lineRule="auto"/>
        <w:rPr>
          <w:rFonts w:hint="eastAsia" w:ascii="仿宋" w:hAnsi="仿宋" w:eastAsia="仿宋" w:cs="仿宋"/>
          <w:b w:val="0"/>
          <w:bCs/>
          <w:color w:val="auto"/>
          <w:sz w:val="24"/>
          <w:szCs w:val="24"/>
        </w:rPr>
      </w:pPr>
      <w:bookmarkStart w:id="1393" w:name="_Toc430"/>
      <w:bookmarkStart w:id="1394" w:name="_Toc26752"/>
      <w:bookmarkStart w:id="1395" w:name="_Toc30973"/>
      <w:bookmarkStart w:id="1396" w:name="_Toc501"/>
      <w:r>
        <w:rPr>
          <w:rFonts w:hint="eastAsia" w:ascii="仿宋" w:hAnsi="仿宋" w:eastAsia="仿宋" w:cs="仿宋"/>
          <w:b w:val="0"/>
          <w:bCs/>
          <w:color w:val="auto"/>
          <w:sz w:val="24"/>
          <w:szCs w:val="24"/>
        </w:rPr>
        <w:t>第10条 验收和工程接收</w:t>
      </w:r>
      <w:bookmarkEnd w:id="1393"/>
      <w:bookmarkEnd w:id="1394"/>
      <w:bookmarkEnd w:id="1395"/>
      <w:bookmarkEnd w:id="1396"/>
    </w:p>
    <w:p w14:paraId="34C0386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10.1 竣工验收</w:t>
      </w:r>
    </w:p>
    <w:p w14:paraId="3E9F311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10.1.2 关于竣工验收程序的约定：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由发包方组织竣工验收，</w:t>
      </w:r>
      <w:r>
        <w:rPr>
          <w:rFonts w:hint="eastAsia" w:ascii="仿宋" w:hAnsi="仿宋" w:eastAsia="仿宋" w:cs="仿宋"/>
          <w:color w:val="auto"/>
          <w:sz w:val="24"/>
          <w:szCs w:val="24"/>
          <w:u w:val="single"/>
        </w:rPr>
        <w:t>按</w:t>
      </w:r>
      <w:r>
        <w:rPr>
          <w:rFonts w:hint="eastAsia" w:ascii="仿宋" w:hAnsi="仿宋" w:eastAsia="仿宋" w:cs="仿宋"/>
          <w:color w:val="auto"/>
          <w:sz w:val="24"/>
          <w:szCs w:val="24"/>
          <w:u w:val="single"/>
          <w:lang w:val="en-US" w:eastAsia="zh-CN"/>
        </w:rPr>
        <w:t>竣工试验结论、</w:t>
      </w:r>
      <w:r>
        <w:rPr>
          <w:rFonts w:hint="eastAsia" w:ascii="仿宋" w:hAnsi="仿宋" w:eastAsia="仿宋" w:cs="仿宋"/>
          <w:color w:val="auto"/>
          <w:sz w:val="24"/>
          <w:szCs w:val="24"/>
          <w:u w:val="single"/>
        </w:rPr>
        <w:t xml:space="preserve">相关规范标准及行业规定执行  </w:t>
      </w:r>
      <w:r>
        <w:rPr>
          <w:rFonts w:hint="eastAsia" w:ascii="仿宋" w:hAnsi="仿宋" w:eastAsia="仿宋" w:cs="仿宋"/>
          <w:color w:val="auto"/>
          <w:sz w:val="24"/>
          <w:szCs w:val="24"/>
        </w:rPr>
        <w:t>。</w:t>
      </w:r>
    </w:p>
    <w:p w14:paraId="76D50E2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发包人不按照合同约定组织竣工验收、颁发工程接受证书的违约金的计算方式：</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rPr>
        <w:t>。</w:t>
      </w:r>
    </w:p>
    <w:p w14:paraId="144864C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10.3</w:t>
      </w:r>
      <w:r>
        <w:rPr>
          <w:rFonts w:hint="eastAsia" w:ascii="仿宋" w:hAnsi="仿宋" w:eastAsia="仿宋" w:cs="仿宋"/>
          <w:color w:val="auto"/>
          <w:sz w:val="24"/>
          <w:szCs w:val="24"/>
        </w:rPr>
        <w:tab/>
      </w:r>
      <w:r>
        <w:rPr>
          <w:rFonts w:hint="eastAsia" w:ascii="仿宋" w:hAnsi="仿宋" w:eastAsia="仿宋" w:cs="仿宋"/>
          <w:color w:val="auto"/>
          <w:sz w:val="24"/>
          <w:szCs w:val="24"/>
        </w:rPr>
        <w:t xml:space="preserve"> 工程的接收</w:t>
      </w:r>
    </w:p>
    <w:p w14:paraId="27F81019">
      <w:pPr>
        <w:spacing w:line="360" w:lineRule="auto"/>
        <w:ind w:firstLine="600"/>
        <w:rPr>
          <w:rFonts w:hint="eastAsia" w:ascii="仿宋" w:hAnsi="仿宋" w:eastAsia="仿宋" w:cs="仿宋"/>
          <w:color w:val="auto"/>
          <w:sz w:val="24"/>
          <w:szCs w:val="24"/>
          <w:highlight w:val="none"/>
        </w:rPr>
      </w:pPr>
      <w:r>
        <w:rPr>
          <w:rFonts w:hint="eastAsia" w:ascii="仿宋" w:hAnsi="仿宋" w:eastAsia="仿宋" w:cs="仿宋"/>
          <w:color w:val="auto"/>
          <w:sz w:val="24"/>
          <w:szCs w:val="24"/>
        </w:rPr>
        <w:t>10.3.1工程接收的先后顺序、时间安排和其他要求：</w:t>
      </w:r>
      <w:r>
        <w:rPr>
          <w:rFonts w:hint="eastAsia" w:ascii="仿宋" w:hAnsi="仿宋" w:eastAsia="仿宋" w:cs="仿宋"/>
          <w:color w:val="auto"/>
          <w:sz w:val="24"/>
          <w:szCs w:val="24"/>
          <w:highlight w:val="none"/>
          <w:u w:val="single"/>
        </w:rPr>
        <w:t xml:space="preserve"> 竣工验收通过后五天内，承包人将工程交付给发包人。工程交付前要清除场地内的材料设备、临时设施、硬化地坪、施工机械的基础等，以及外运所有的建筑垃圾，所需费用承包人自理  </w:t>
      </w:r>
      <w:r>
        <w:rPr>
          <w:rFonts w:hint="eastAsia" w:ascii="仿宋" w:hAnsi="仿宋" w:eastAsia="仿宋" w:cs="仿宋"/>
          <w:color w:val="auto"/>
          <w:sz w:val="24"/>
          <w:szCs w:val="24"/>
          <w:highlight w:val="none"/>
        </w:rPr>
        <w:t>。</w:t>
      </w:r>
    </w:p>
    <w:p w14:paraId="0DC67B16">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rPr>
        <w:t>10.3.2 接受工程时承包人需提交竣工验收资料的类别、内容、份数和提交时间：</w:t>
      </w:r>
      <w:r>
        <w:rPr>
          <w:rFonts w:hint="eastAsia" w:ascii="仿宋" w:hAnsi="仿宋" w:eastAsia="仿宋" w:cs="仿宋"/>
          <w:color w:val="auto"/>
          <w:sz w:val="24"/>
          <w:szCs w:val="24"/>
          <w:u w:val="single"/>
        </w:rPr>
        <w:t xml:space="preserve">   按要求在竣工验收合格30天内提交</w:t>
      </w:r>
      <w:r>
        <w:rPr>
          <w:rFonts w:hint="eastAsia" w:ascii="仿宋" w:hAnsi="仿宋" w:eastAsia="仿宋" w:cs="仿宋"/>
          <w:color w:val="auto"/>
          <w:sz w:val="24"/>
          <w:szCs w:val="24"/>
          <w:u w:val="single"/>
          <w:lang w:val="en-US" w:eastAsia="zh-CN"/>
        </w:rPr>
        <w:t>完整的竣工资料，含纸质资料4份及电子文档2份</w:t>
      </w:r>
    </w:p>
    <w:p w14:paraId="306EFB5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w:t>
      </w:r>
    </w:p>
    <w:p w14:paraId="5E788F3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10.3.3 发包人逾期接收工程的违约责任：</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135DB6A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10.3.4 承包人无正当理由不移交工程的违约责任：</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w:t>
      </w:r>
    </w:p>
    <w:p w14:paraId="59E812F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10.4 接收证书</w:t>
      </w:r>
    </w:p>
    <w:p w14:paraId="7CE720A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10.4.1 工程接收证书颁发时间：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3161DAC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10.5 竣工退场</w:t>
      </w:r>
    </w:p>
    <w:p w14:paraId="377A233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10.5.1 竣工退场的相关约定：</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62B063D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10.5.3人员撤离</w:t>
      </w:r>
    </w:p>
    <w:p w14:paraId="1C8BA9B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工程师同意需在缺陷责任期内继续工作和使用的人员、施工设备和临时工程的内容：</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19BAAF06">
      <w:pPr>
        <w:pStyle w:val="46"/>
        <w:spacing w:line="360" w:lineRule="auto"/>
        <w:rPr>
          <w:rFonts w:hint="eastAsia" w:ascii="仿宋" w:hAnsi="仿宋" w:eastAsia="仿宋" w:cs="仿宋"/>
          <w:b w:val="0"/>
          <w:bCs/>
          <w:color w:val="auto"/>
          <w:sz w:val="24"/>
          <w:szCs w:val="24"/>
        </w:rPr>
      </w:pPr>
      <w:bookmarkStart w:id="1397" w:name="_Toc1047"/>
      <w:bookmarkStart w:id="1398" w:name="_Toc25976"/>
      <w:bookmarkStart w:id="1399" w:name="_Toc1208"/>
      <w:bookmarkStart w:id="1400" w:name="_Toc20021"/>
      <w:r>
        <w:rPr>
          <w:rFonts w:hint="eastAsia" w:ascii="仿宋" w:hAnsi="仿宋" w:eastAsia="仿宋" w:cs="仿宋"/>
          <w:b w:val="0"/>
          <w:bCs/>
          <w:color w:val="auto"/>
          <w:sz w:val="24"/>
          <w:szCs w:val="24"/>
        </w:rPr>
        <w:t>第11条 缺陷责任与保修</w:t>
      </w:r>
      <w:bookmarkEnd w:id="1397"/>
      <w:bookmarkEnd w:id="1398"/>
      <w:bookmarkEnd w:id="1399"/>
      <w:bookmarkEnd w:id="1400"/>
    </w:p>
    <w:p w14:paraId="50C6415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11.2 缺陷责任期</w:t>
      </w:r>
    </w:p>
    <w:p w14:paraId="364D862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缺陷责任期的期限：</w:t>
      </w:r>
      <w:r>
        <w:rPr>
          <w:rFonts w:hint="eastAsia" w:ascii="仿宋" w:hAnsi="仿宋" w:eastAsia="仿宋" w:cs="仿宋"/>
          <w:color w:val="auto"/>
          <w:sz w:val="24"/>
          <w:szCs w:val="24"/>
          <w:u w:val="single"/>
        </w:rPr>
        <w:t>工程接收证书颁发之日起24个月(除防水、</w:t>
      </w:r>
      <w:r>
        <w:rPr>
          <w:rFonts w:hint="eastAsia" w:ascii="仿宋" w:hAnsi="仿宋" w:eastAsia="仿宋" w:cs="仿宋"/>
          <w:color w:val="auto"/>
          <w:sz w:val="24"/>
          <w:szCs w:val="24"/>
          <w:u w:val="single"/>
          <w:lang w:val="en-US" w:eastAsia="zh-CN"/>
        </w:rPr>
        <w:t>主变、</w:t>
      </w:r>
      <w:r>
        <w:rPr>
          <w:rFonts w:hint="eastAsia" w:ascii="仿宋" w:hAnsi="仿宋" w:eastAsia="仿宋" w:cs="仿宋"/>
          <w:color w:val="auto"/>
          <w:sz w:val="24"/>
          <w:szCs w:val="24"/>
          <w:u w:val="single"/>
        </w:rPr>
        <w:t xml:space="preserve">主体结构工程外) </w:t>
      </w:r>
      <w:r>
        <w:rPr>
          <w:rFonts w:hint="eastAsia" w:ascii="仿宋" w:hAnsi="仿宋" w:eastAsia="仿宋" w:cs="仿宋"/>
          <w:color w:val="auto"/>
          <w:sz w:val="24"/>
          <w:szCs w:val="24"/>
        </w:rPr>
        <w:t>。</w:t>
      </w:r>
    </w:p>
    <w:p w14:paraId="26F9BCF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11.3 缺陷调查</w:t>
      </w:r>
    </w:p>
    <w:p w14:paraId="7031CF2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11.3.4 修复通知</w:t>
      </w:r>
    </w:p>
    <w:p w14:paraId="1D05F8A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承包人收到保修通知并到达工程现场的合理时间：</w:t>
      </w:r>
      <w:r>
        <w:rPr>
          <w:rFonts w:hint="eastAsia" w:ascii="仿宋" w:hAnsi="仿宋" w:eastAsia="仿宋" w:cs="仿宋"/>
          <w:color w:val="auto"/>
          <w:sz w:val="24"/>
          <w:szCs w:val="24"/>
          <w:u w:val="single"/>
        </w:rPr>
        <w:t xml:space="preserve">  24小时内     </w:t>
      </w:r>
      <w:r>
        <w:rPr>
          <w:rFonts w:hint="eastAsia" w:ascii="仿宋" w:hAnsi="仿宋" w:eastAsia="仿宋" w:cs="仿宋"/>
          <w:color w:val="auto"/>
          <w:sz w:val="24"/>
          <w:szCs w:val="24"/>
        </w:rPr>
        <w:t>。</w:t>
      </w:r>
    </w:p>
    <w:p w14:paraId="2D5A71E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11.6 缺陷责任期终止证书</w:t>
      </w:r>
    </w:p>
    <w:p w14:paraId="03AF876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承包人应于缺陷责任期届满后</w:t>
      </w:r>
      <w:r>
        <w:rPr>
          <w:rFonts w:hint="eastAsia" w:ascii="仿宋" w:hAnsi="仿宋" w:eastAsia="仿宋" w:cs="仿宋"/>
          <w:color w:val="auto"/>
          <w:sz w:val="24"/>
          <w:szCs w:val="24"/>
          <w:u w:val="single"/>
        </w:rPr>
        <w:t xml:space="preserve"> 30 </w:t>
      </w:r>
      <w:r>
        <w:rPr>
          <w:rFonts w:hint="eastAsia" w:ascii="仿宋" w:hAnsi="仿宋" w:eastAsia="仿宋" w:cs="仿宋"/>
          <w:color w:val="auto"/>
          <w:sz w:val="24"/>
          <w:szCs w:val="24"/>
        </w:rPr>
        <w:t>天内向发包人发出缺陷责任期届满通知，发包人应在收到缺陷责任期满通知后</w:t>
      </w:r>
      <w:r>
        <w:rPr>
          <w:rFonts w:hint="eastAsia" w:ascii="仿宋" w:hAnsi="仿宋" w:eastAsia="仿宋" w:cs="仿宋"/>
          <w:color w:val="auto"/>
          <w:sz w:val="24"/>
          <w:szCs w:val="24"/>
          <w:u w:val="single"/>
        </w:rPr>
        <w:t xml:space="preserve"> 14   </w:t>
      </w:r>
      <w:r>
        <w:rPr>
          <w:rFonts w:hint="eastAsia" w:ascii="仿宋" w:hAnsi="仿宋" w:eastAsia="仿宋" w:cs="仿宋"/>
          <w:color w:val="auto"/>
          <w:sz w:val="24"/>
          <w:szCs w:val="24"/>
        </w:rPr>
        <w:t>天内核实承包人是否履行缺陷修复义务，承包人未能履行缺陷修复义务的，发包人有权扣除相应金额的维修费用。发包人应在收到缺陷责任期届满通知后</w:t>
      </w:r>
      <w:r>
        <w:rPr>
          <w:rFonts w:hint="eastAsia" w:ascii="仿宋" w:hAnsi="仿宋" w:eastAsia="仿宋" w:cs="仿宋"/>
          <w:color w:val="auto"/>
          <w:sz w:val="24"/>
          <w:szCs w:val="24"/>
          <w:u w:val="single"/>
        </w:rPr>
        <w:t xml:space="preserve"> 30   </w:t>
      </w:r>
      <w:r>
        <w:rPr>
          <w:rFonts w:hint="eastAsia" w:ascii="仿宋" w:hAnsi="仿宋" w:eastAsia="仿宋" w:cs="仿宋"/>
          <w:color w:val="auto"/>
          <w:sz w:val="24"/>
          <w:szCs w:val="24"/>
        </w:rPr>
        <w:t>天内，向承包人颁发缺陷责任期终止证书。</w:t>
      </w:r>
    </w:p>
    <w:p w14:paraId="6B76F08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11.7 保修责任</w:t>
      </w:r>
    </w:p>
    <w:p w14:paraId="70740B0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工程质量保修范围、期限和责任为：</w:t>
      </w:r>
      <w:r>
        <w:rPr>
          <w:rFonts w:hint="eastAsia" w:ascii="仿宋" w:hAnsi="仿宋" w:eastAsia="仿宋" w:cs="仿宋"/>
          <w:color w:val="auto"/>
          <w:sz w:val="24"/>
          <w:szCs w:val="24"/>
          <w:u w:val="single"/>
        </w:rPr>
        <w:t xml:space="preserve">  保修范围全部施工内容，期限24个月 (除防水、</w:t>
      </w:r>
      <w:r>
        <w:rPr>
          <w:rFonts w:hint="default" w:ascii="仿宋" w:hAnsi="仿宋" w:eastAsia="仿宋" w:cs="仿宋"/>
          <w:color w:val="auto"/>
          <w:sz w:val="24"/>
          <w:szCs w:val="24"/>
          <w:u w:val="single"/>
          <w:woUserID w:val="2"/>
        </w:rPr>
        <w:t>变压器</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u w:val="single"/>
        </w:rPr>
        <w:t xml:space="preserve">主体结构工程外) </w:t>
      </w:r>
      <w:r>
        <w:rPr>
          <w:rFonts w:hint="eastAsia" w:ascii="仿宋" w:hAnsi="仿宋" w:eastAsia="仿宋" w:cs="仿宋"/>
          <w:color w:val="auto"/>
          <w:sz w:val="24"/>
          <w:szCs w:val="24"/>
        </w:rPr>
        <w:t>。</w:t>
      </w:r>
    </w:p>
    <w:p w14:paraId="7DA32806">
      <w:pPr>
        <w:pStyle w:val="46"/>
        <w:spacing w:line="360" w:lineRule="auto"/>
        <w:rPr>
          <w:rFonts w:hint="eastAsia" w:ascii="仿宋" w:hAnsi="仿宋" w:eastAsia="仿宋" w:cs="仿宋"/>
          <w:b w:val="0"/>
          <w:bCs/>
          <w:color w:val="auto"/>
          <w:sz w:val="24"/>
          <w:szCs w:val="24"/>
        </w:rPr>
      </w:pPr>
      <w:bookmarkStart w:id="1401" w:name="_Toc32764"/>
      <w:bookmarkStart w:id="1402" w:name="_Toc7348"/>
      <w:bookmarkStart w:id="1403" w:name="_Toc3024"/>
      <w:bookmarkStart w:id="1404" w:name="_Toc32145"/>
      <w:r>
        <w:rPr>
          <w:rFonts w:hint="eastAsia" w:ascii="仿宋" w:hAnsi="仿宋" w:eastAsia="仿宋" w:cs="仿宋"/>
          <w:b w:val="0"/>
          <w:bCs/>
          <w:color w:val="auto"/>
          <w:sz w:val="24"/>
          <w:szCs w:val="24"/>
        </w:rPr>
        <w:t>第12条 竣工后试验</w:t>
      </w:r>
      <w:bookmarkEnd w:id="1401"/>
      <w:bookmarkEnd w:id="1402"/>
      <w:bookmarkEnd w:id="1403"/>
      <w:bookmarkEnd w:id="1404"/>
    </w:p>
    <w:p w14:paraId="04800AF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本合同工程是否包含竣工后试验：</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如有，另行约定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2F2AF6A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12.1 竣工后试验的程序</w:t>
      </w:r>
    </w:p>
    <w:p w14:paraId="633E0F3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12.1.2 竣工后试验全部电力、水、污水处理、燃料、消耗品和材料，以及全部其他仪器、协助、文件或其他信息、设备、工具、劳力，启动工程设备，并组织安排有适当资质、经验和能力的工作人员等必要条件的提供方：</w:t>
      </w:r>
      <w:r>
        <w:rPr>
          <w:rFonts w:hint="eastAsia" w:ascii="仿宋" w:hAnsi="仿宋" w:eastAsia="仿宋" w:cs="仿宋"/>
          <w:color w:val="auto"/>
          <w:sz w:val="24"/>
          <w:szCs w:val="24"/>
          <w:u w:val="single"/>
        </w:rPr>
        <w:t xml:space="preserve">   承包人提供   </w:t>
      </w:r>
      <w:r>
        <w:rPr>
          <w:rFonts w:hint="eastAsia" w:ascii="仿宋" w:hAnsi="仿宋" w:eastAsia="仿宋" w:cs="仿宋"/>
          <w:color w:val="auto"/>
          <w:sz w:val="24"/>
          <w:szCs w:val="24"/>
        </w:rPr>
        <w:t>。</w:t>
      </w:r>
    </w:p>
    <w:p w14:paraId="790DAC8F">
      <w:pPr>
        <w:pStyle w:val="46"/>
        <w:spacing w:line="360" w:lineRule="auto"/>
        <w:rPr>
          <w:rFonts w:hint="eastAsia" w:ascii="仿宋" w:hAnsi="仿宋" w:eastAsia="仿宋" w:cs="仿宋"/>
          <w:b w:val="0"/>
          <w:bCs/>
          <w:color w:val="auto"/>
          <w:sz w:val="24"/>
          <w:szCs w:val="24"/>
        </w:rPr>
      </w:pPr>
      <w:bookmarkStart w:id="1405" w:name="_Toc12804"/>
      <w:bookmarkStart w:id="1406" w:name="_Toc3942"/>
      <w:bookmarkStart w:id="1407" w:name="_Toc14808"/>
      <w:bookmarkStart w:id="1408" w:name="_Toc740"/>
      <w:r>
        <w:rPr>
          <w:rFonts w:hint="eastAsia" w:ascii="仿宋" w:hAnsi="仿宋" w:eastAsia="仿宋" w:cs="仿宋"/>
          <w:b w:val="0"/>
          <w:bCs/>
          <w:color w:val="auto"/>
          <w:sz w:val="24"/>
          <w:szCs w:val="24"/>
        </w:rPr>
        <w:t>第13条 变更与调整</w:t>
      </w:r>
      <w:bookmarkEnd w:id="1405"/>
      <w:bookmarkEnd w:id="1406"/>
      <w:bookmarkEnd w:id="1407"/>
      <w:bookmarkEnd w:id="1408"/>
    </w:p>
    <w:p w14:paraId="23CB10E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13.2 承包人的合理化建议</w:t>
      </w:r>
    </w:p>
    <w:p w14:paraId="1DCB825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13.2.2 工程师应在收到承包人提交的合理化建议后</w:t>
      </w:r>
      <w:r>
        <w:rPr>
          <w:rFonts w:hint="eastAsia" w:ascii="仿宋" w:hAnsi="仿宋" w:eastAsia="仿宋" w:cs="仿宋"/>
          <w:color w:val="auto"/>
          <w:sz w:val="24"/>
          <w:szCs w:val="24"/>
          <w:u w:val="single"/>
        </w:rPr>
        <w:t xml:space="preserve">  3个日历  </w:t>
      </w:r>
      <w:r>
        <w:rPr>
          <w:rFonts w:hint="eastAsia" w:ascii="仿宋" w:hAnsi="仿宋" w:eastAsia="仿宋" w:cs="仿宋"/>
          <w:color w:val="auto"/>
          <w:sz w:val="24"/>
          <w:szCs w:val="24"/>
        </w:rPr>
        <w:t>日内审查完毕并报送发包人，发现其中存在技术上的缺陷，应通知承包人修改。发包人应在收到工程师报送的合理化建议后</w:t>
      </w:r>
      <w:r>
        <w:rPr>
          <w:rFonts w:hint="eastAsia" w:ascii="仿宋" w:hAnsi="仿宋" w:eastAsia="仿宋" w:cs="仿宋"/>
          <w:color w:val="auto"/>
          <w:sz w:val="24"/>
          <w:szCs w:val="24"/>
          <w:u w:val="single"/>
        </w:rPr>
        <w:t xml:space="preserve"> 3个日历</w:t>
      </w:r>
      <w:r>
        <w:rPr>
          <w:rFonts w:hint="eastAsia" w:ascii="仿宋" w:hAnsi="仿宋" w:eastAsia="仿宋" w:cs="仿宋"/>
          <w:color w:val="auto"/>
          <w:sz w:val="24"/>
          <w:szCs w:val="24"/>
        </w:rPr>
        <w:t>日内审批完毕。合理化建议经发包人批准的，工程师应及时发出变更指示，由此引起的合同价格调整按照</w:t>
      </w:r>
      <w:r>
        <w:rPr>
          <w:rFonts w:hint="eastAsia" w:ascii="仿宋" w:hAnsi="仿宋" w:eastAsia="仿宋" w:cs="仿宋"/>
          <w:color w:val="auto"/>
          <w:sz w:val="24"/>
          <w:szCs w:val="24"/>
          <w:u w:val="single"/>
        </w:rPr>
        <w:t xml:space="preserve">  13.3.3项变更估价约定  </w:t>
      </w:r>
      <w:r>
        <w:rPr>
          <w:rFonts w:hint="eastAsia" w:ascii="仿宋" w:hAnsi="仿宋" w:eastAsia="仿宋" w:cs="仿宋"/>
          <w:color w:val="auto"/>
          <w:sz w:val="24"/>
          <w:szCs w:val="24"/>
        </w:rPr>
        <w:t>执行。发包人不同意变更的，工程师应书面通知承包人</w:t>
      </w:r>
    </w:p>
    <w:p w14:paraId="32EF2BD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13.2.3 承包人提出的合理化变更建议的利益分享约定：</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rPr>
        <w:t>。</w:t>
      </w:r>
    </w:p>
    <w:p w14:paraId="1F2686B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13.3 变更程序</w:t>
      </w:r>
    </w:p>
    <w:p w14:paraId="299F592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13.3.3 变更估价</w:t>
      </w:r>
    </w:p>
    <w:p w14:paraId="2288462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13.3.3.1 变更估价原则</w:t>
      </w:r>
    </w:p>
    <w:p w14:paraId="48850F5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关于变更估价原则的约定：</w:t>
      </w:r>
      <w:r>
        <w:rPr>
          <w:rFonts w:hint="eastAsia" w:ascii="仿宋" w:hAnsi="仿宋" w:eastAsia="仿宋" w:cs="仿宋"/>
          <w:color w:val="auto"/>
          <w:sz w:val="24"/>
          <w:szCs w:val="24"/>
          <w:u w:val="single"/>
        </w:rPr>
        <w:t xml:space="preserve">  须经发包人同意    </w:t>
      </w:r>
      <w:r>
        <w:rPr>
          <w:rFonts w:hint="eastAsia" w:ascii="仿宋" w:hAnsi="仿宋" w:eastAsia="仿宋" w:cs="仿宋"/>
          <w:color w:val="auto"/>
          <w:sz w:val="24"/>
          <w:szCs w:val="24"/>
        </w:rPr>
        <w:t>。</w:t>
      </w:r>
    </w:p>
    <w:p w14:paraId="6D84C79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13.4 暂估价</w:t>
      </w:r>
    </w:p>
    <w:p w14:paraId="1CE5814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13.4.1 依法必须招标的暂估价项目</w:t>
      </w:r>
    </w:p>
    <w:p w14:paraId="30D364A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承包人可以参与投标的暂估价项目范围：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0F14EA7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承包人不得参与投标的暂估价项目范围：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057A137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招投标程序及其他约定：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26D8D39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13.4.2 不属于依法必须招标的暂估价项目</w:t>
      </w:r>
    </w:p>
    <w:p w14:paraId="5DEBC22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不属于依法必须招标的暂估价项目的协商及估价的约定：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6BEF136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13.5 暂列金额</w:t>
      </w:r>
    </w:p>
    <w:p w14:paraId="1C77AF1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其他关于暂列金额使用的约定：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531F6BB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13.8 市场价格波动引起的调整</w:t>
      </w:r>
    </w:p>
    <w:p w14:paraId="64BE291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13.8.2 关于是否采用《价格指数权重表》的约定：</w:t>
      </w:r>
      <w:r>
        <w:rPr>
          <w:rFonts w:hint="eastAsia" w:ascii="仿宋" w:hAnsi="仿宋" w:eastAsia="仿宋" w:cs="仿宋"/>
          <w:color w:val="auto"/>
          <w:sz w:val="24"/>
          <w:szCs w:val="24"/>
          <w:u w:val="single"/>
        </w:rPr>
        <w:t>市场价格波动不调整价格</w:t>
      </w:r>
      <w:r>
        <w:rPr>
          <w:rFonts w:hint="eastAsia" w:ascii="仿宋" w:hAnsi="仿宋" w:eastAsia="仿宋" w:cs="仿宋"/>
          <w:color w:val="auto"/>
          <w:sz w:val="24"/>
          <w:szCs w:val="24"/>
        </w:rPr>
        <w:t>。</w:t>
      </w:r>
    </w:p>
    <w:p w14:paraId="53B0557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13.8.3 关于采用其他方式调整合同价款的约定：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7CA29BB5">
      <w:pPr>
        <w:pStyle w:val="46"/>
        <w:spacing w:line="360" w:lineRule="auto"/>
        <w:rPr>
          <w:rFonts w:hint="eastAsia" w:ascii="仿宋" w:hAnsi="仿宋" w:eastAsia="仿宋" w:cs="仿宋"/>
          <w:b w:val="0"/>
          <w:bCs/>
          <w:color w:val="auto"/>
          <w:sz w:val="24"/>
          <w:szCs w:val="24"/>
        </w:rPr>
      </w:pPr>
      <w:bookmarkStart w:id="1409" w:name="_Toc24386"/>
      <w:bookmarkStart w:id="1410" w:name="_Toc20888"/>
      <w:bookmarkStart w:id="1411" w:name="_Toc25857"/>
      <w:bookmarkStart w:id="1412" w:name="_Toc28428"/>
      <w:r>
        <w:rPr>
          <w:rFonts w:hint="eastAsia" w:ascii="仿宋" w:hAnsi="仿宋" w:eastAsia="仿宋" w:cs="仿宋"/>
          <w:b w:val="0"/>
          <w:bCs/>
          <w:color w:val="auto"/>
          <w:sz w:val="24"/>
          <w:szCs w:val="24"/>
        </w:rPr>
        <w:t>第14条 合同价格与支付</w:t>
      </w:r>
      <w:bookmarkEnd w:id="1409"/>
      <w:bookmarkEnd w:id="1410"/>
      <w:bookmarkEnd w:id="1411"/>
      <w:bookmarkEnd w:id="1412"/>
    </w:p>
    <w:p w14:paraId="3C408AD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14.1 合同价格形式</w:t>
      </w:r>
    </w:p>
    <w:p w14:paraId="7850FE1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14.1.1 关于合同价格形式的约定：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固定总价合同</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05F996D3">
      <w:pPr>
        <w:pStyle w:val="43"/>
        <w:numPr>
          <w:ilvl w:val="0"/>
          <w:numId w:val="0"/>
        </w:num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14.1.2 关于合同价格调整的约定：</w:t>
      </w:r>
    </w:p>
    <w:p w14:paraId="7B9AF7B8">
      <w:pPr>
        <w:pStyle w:val="43"/>
        <w:numPr>
          <w:ilvl w:val="0"/>
          <w:numId w:val="0"/>
        </w:num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本项目合同承包形式为固定总价承包</w:t>
      </w:r>
      <w:r>
        <w:rPr>
          <w:rFonts w:hint="eastAsia" w:ascii="仿宋" w:hAnsi="仿宋" w:eastAsia="仿宋" w:cs="仿宋"/>
          <w:color w:val="auto"/>
          <w:sz w:val="24"/>
          <w:szCs w:val="24"/>
          <w:u w:val="single"/>
          <w:lang w:eastAsia="zh-CN"/>
        </w:rPr>
        <w:t>。</w:t>
      </w:r>
      <w:r>
        <w:rPr>
          <w:rFonts w:hint="eastAsia" w:ascii="仿宋" w:hAnsi="仿宋" w:eastAsia="仿宋" w:cs="仿宋"/>
          <w:color w:val="auto"/>
          <w:sz w:val="24"/>
          <w:szCs w:val="24"/>
          <w:u w:val="single"/>
        </w:rPr>
        <w:t>合同总价已包括了合同中规定的承包人应承担的</w:t>
      </w:r>
      <w:r>
        <w:rPr>
          <w:rFonts w:hint="eastAsia" w:ascii="仿宋" w:hAnsi="仿宋" w:eastAsia="仿宋" w:cs="仿宋"/>
          <w:color w:val="auto"/>
          <w:sz w:val="24"/>
          <w:szCs w:val="24"/>
          <w:u w:val="single"/>
          <w:lang w:val="en-US" w:eastAsia="zh-CN"/>
        </w:rPr>
        <w:t>施工范围和</w:t>
      </w:r>
      <w:r>
        <w:rPr>
          <w:rFonts w:hint="eastAsia" w:ascii="仿宋" w:hAnsi="仿宋" w:eastAsia="仿宋" w:cs="仿宋"/>
          <w:color w:val="auto"/>
          <w:sz w:val="24"/>
          <w:szCs w:val="24"/>
          <w:u w:val="single"/>
        </w:rPr>
        <w:t>全部义务(包括提供货物、材料、设备、服务等义务)以及为实施和完成本合同工程和其缺陷修复所必需的一切工作、条件和费用，包括但不限于为实施本项目施工前的准备、进、退场、退场前的场地平整、施工临时设施及施工过程中应由承包人负担的各种措施费、规费、物价上涨引起的价差、税金、风险、保险及政府各部门的收费等一切费用。</w:t>
      </w:r>
    </w:p>
    <w:p w14:paraId="78E61114">
      <w:pPr>
        <w:pStyle w:val="43"/>
        <w:numPr>
          <w:ilvl w:val="0"/>
          <w:numId w:val="0"/>
        </w:num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除以下情形外，本合同总价在合同履行期限内为固定不可调整价：</w:t>
      </w:r>
    </w:p>
    <w:p w14:paraId="52B363BB">
      <w:pPr>
        <w:pStyle w:val="43"/>
        <w:numPr>
          <w:ilvl w:val="0"/>
          <w:numId w:val="0"/>
        </w:numPr>
        <w:spacing w:line="360" w:lineRule="auto"/>
        <w:ind w:firstLine="600"/>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u w:val="single"/>
        </w:rPr>
        <w:t>（1）本工程设计阶段经业主确认的实际装机容量与工程招标阶段装机容量发生变化，按照合同协议书第4条约定合同签约综合容量单价与容量变化值计算调整金额，即：调整金额＝合同签约综合容量单价×（实际装机容量－招标装机容量）。该项调整金额在竣工结算付款时办</w:t>
      </w:r>
      <w:r>
        <w:rPr>
          <w:rFonts w:hint="eastAsia" w:ascii="仿宋" w:hAnsi="仿宋" w:eastAsia="仿宋" w:cs="仿宋"/>
          <w:color w:val="auto"/>
          <w:sz w:val="24"/>
          <w:szCs w:val="24"/>
          <w:highlight w:val="none"/>
          <w:u w:val="single"/>
        </w:rPr>
        <w:t>理。</w:t>
      </w:r>
      <w:r>
        <w:rPr>
          <w:rFonts w:hint="eastAsia" w:ascii="仿宋" w:hAnsi="仿宋" w:eastAsia="仿宋" w:cs="仿宋"/>
          <w:color w:val="auto"/>
          <w:sz w:val="24"/>
          <w:szCs w:val="24"/>
          <w:highlight w:val="none"/>
          <w:u w:val="single"/>
          <w:lang w:val="en-US" w:eastAsia="zh-CN"/>
        </w:rPr>
        <w:t>若实际装机容量大于工程</w:t>
      </w:r>
      <w:r>
        <w:rPr>
          <w:rFonts w:hint="eastAsia" w:ascii="仿宋" w:hAnsi="仿宋" w:eastAsia="仿宋" w:cs="仿宋"/>
          <w:color w:val="auto"/>
          <w:sz w:val="24"/>
          <w:szCs w:val="24"/>
          <w:highlight w:val="none"/>
          <w:u w:val="single"/>
        </w:rPr>
        <w:t>招标阶段装机容量</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lang w:val="en-US" w:eastAsia="zh-CN"/>
        </w:rPr>
        <w:t>则合同总价不做调整。</w:t>
      </w:r>
    </w:p>
    <w:p w14:paraId="6CDD15A9">
      <w:pPr>
        <w:pStyle w:val="43"/>
        <w:numPr>
          <w:ilvl w:val="0"/>
          <w:numId w:val="0"/>
        </w:num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（2）</w:t>
      </w:r>
      <w:r>
        <w:rPr>
          <w:rFonts w:hint="eastAsia" w:ascii="仿宋" w:hAnsi="仿宋" w:eastAsia="仿宋" w:cs="仿宋"/>
          <w:color w:val="auto"/>
          <w:sz w:val="24"/>
          <w:szCs w:val="24"/>
          <w:u w:val="single"/>
          <w:lang w:eastAsia="zh-CN"/>
        </w:rPr>
        <w:t>承包人</w:t>
      </w:r>
      <w:r>
        <w:rPr>
          <w:rFonts w:hint="eastAsia" w:ascii="仿宋" w:hAnsi="仿宋" w:eastAsia="仿宋" w:cs="仿宋"/>
          <w:color w:val="auto"/>
          <w:sz w:val="24"/>
          <w:szCs w:val="24"/>
          <w:u w:val="single"/>
        </w:rPr>
        <w:t>依据本合同约定应承担的工程承包范围、风险和责任之外，业主另外增加并委托</w:t>
      </w:r>
      <w:r>
        <w:rPr>
          <w:rFonts w:hint="eastAsia" w:ascii="仿宋" w:hAnsi="仿宋" w:eastAsia="仿宋" w:cs="仿宋"/>
          <w:color w:val="auto"/>
          <w:sz w:val="24"/>
          <w:szCs w:val="24"/>
          <w:u w:val="single"/>
          <w:lang w:eastAsia="zh-CN"/>
        </w:rPr>
        <w:t>承包人</w:t>
      </w:r>
      <w:r>
        <w:rPr>
          <w:rFonts w:hint="eastAsia" w:ascii="仿宋" w:hAnsi="仿宋" w:eastAsia="仿宋" w:cs="仿宋"/>
          <w:color w:val="auto"/>
          <w:sz w:val="24"/>
          <w:szCs w:val="24"/>
          <w:u w:val="single"/>
        </w:rPr>
        <w:t>实施的项目；</w:t>
      </w:r>
    </w:p>
    <w:p w14:paraId="56BA3753">
      <w:pPr>
        <w:pStyle w:val="43"/>
        <w:numPr>
          <w:ilvl w:val="0"/>
          <w:numId w:val="0"/>
        </w:num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（3）因业主要求且超出合同范围和标准的变更引起的合同价格调整，且已按照合同第12条规定经业主批准的工程变更调整金额。</w:t>
      </w:r>
    </w:p>
    <w:p w14:paraId="2AC70150">
      <w:pPr>
        <w:pStyle w:val="43"/>
        <w:numPr>
          <w:ilvl w:val="0"/>
          <w:numId w:val="0"/>
        </w:num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（4）工程实施过程中，业主因必要原因减少或取消部分工程范围或项目的，则按照本合同约定的相应报价从合同价格中全额扣除（独立费费用按比例扣除）。</w:t>
      </w:r>
    </w:p>
    <w:p w14:paraId="23E59626">
      <w:pPr>
        <w:pStyle w:val="43"/>
        <w:numPr>
          <w:ilvl w:val="0"/>
          <w:numId w:val="0"/>
        </w:num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u w:val="single"/>
        </w:rPr>
        <w:t>（</w:t>
      </w:r>
      <w:r>
        <w:rPr>
          <w:rFonts w:hint="eastAsia" w:ascii="仿宋" w:hAnsi="仿宋" w:eastAsia="仿宋" w:cs="仿宋"/>
          <w:color w:val="auto"/>
          <w:sz w:val="24"/>
          <w:szCs w:val="24"/>
          <w:u w:val="single"/>
          <w:lang w:eastAsia="zh-CN"/>
        </w:rPr>
        <w:t>5</w:t>
      </w:r>
      <w:r>
        <w:rPr>
          <w:rFonts w:hint="eastAsia" w:ascii="仿宋" w:hAnsi="仿宋" w:eastAsia="仿宋" w:cs="仿宋"/>
          <w:color w:val="auto"/>
          <w:sz w:val="24"/>
          <w:szCs w:val="24"/>
          <w:u w:val="single"/>
        </w:rPr>
        <w:t>）合同中其他条款约定需</w:t>
      </w:r>
      <w:r>
        <w:rPr>
          <w:rFonts w:hint="eastAsia" w:ascii="仿宋" w:hAnsi="仿宋" w:eastAsia="仿宋" w:cs="仿宋"/>
          <w:color w:val="auto"/>
          <w:sz w:val="24"/>
          <w:szCs w:val="24"/>
          <w:u w:val="single"/>
          <w:lang w:eastAsia="zh-CN"/>
        </w:rPr>
        <w:t>承包人</w:t>
      </w:r>
      <w:r>
        <w:rPr>
          <w:rFonts w:hint="eastAsia" w:ascii="仿宋" w:hAnsi="仿宋" w:eastAsia="仿宋" w:cs="仿宋"/>
          <w:color w:val="auto"/>
          <w:sz w:val="24"/>
          <w:szCs w:val="24"/>
          <w:u w:val="single"/>
        </w:rPr>
        <w:t>承担的费用、违约金、惩罚性违约金、扣款等。</w:t>
      </w:r>
    </w:p>
    <w:p w14:paraId="61F4883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14.2 预付款</w:t>
      </w:r>
    </w:p>
    <w:p w14:paraId="3DAF24A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14.2.1 预付款支付</w:t>
      </w:r>
    </w:p>
    <w:p w14:paraId="1C319B21">
      <w:pPr>
        <w:spacing w:line="360" w:lineRule="auto"/>
        <w:ind w:firstLine="600" w:firstLineChars="0"/>
        <w:rPr>
          <w:rFonts w:hint="eastAsia" w:ascii="仿宋" w:hAnsi="仿宋" w:eastAsia="仿宋" w:cs="仿宋"/>
          <w:color w:val="auto"/>
          <w:sz w:val="24"/>
          <w:szCs w:val="24"/>
        </w:rPr>
      </w:pPr>
      <w:r>
        <w:rPr>
          <w:rFonts w:hint="eastAsia" w:ascii="仿宋" w:hAnsi="仿宋" w:eastAsia="仿宋" w:cs="仿宋"/>
          <w:color w:val="auto"/>
          <w:sz w:val="24"/>
          <w:szCs w:val="24"/>
        </w:rPr>
        <w:t>合同签订后，达到以下条件并经发包人审核无误后30个工作日内支付</w:t>
      </w:r>
      <w:r>
        <w:rPr>
          <w:rFonts w:hint="eastAsia" w:ascii="仿宋" w:hAnsi="仿宋" w:eastAsia="仿宋" w:cs="仿宋"/>
          <w:color w:val="auto"/>
          <w:sz w:val="24"/>
          <w:szCs w:val="24"/>
          <w:lang w:val="en-US" w:eastAsia="zh-CN"/>
        </w:rPr>
        <w:t>EPC</w:t>
      </w:r>
      <w:r>
        <w:rPr>
          <w:rFonts w:hint="eastAsia" w:ascii="仿宋" w:hAnsi="仿宋" w:eastAsia="仿宋" w:cs="仿宋"/>
          <w:color w:val="auto"/>
          <w:sz w:val="24"/>
          <w:szCs w:val="24"/>
        </w:rPr>
        <w:t>合同总价的</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0%作为预付款（此预付款中包含预付的安全文明施工费）：</w:t>
      </w:r>
    </w:p>
    <w:p w14:paraId="352D7490">
      <w:pPr>
        <w:spacing w:line="360" w:lineRule="auto"/>
        <w:ind w:firstLine="600" w:firstLineChars="0"/>
        <w:rPr>
          <w:rFonts w:hint="eastAsia" w:ascii="仿宋" w:hAnsi="仿宋" w:eastAsia="仿宋" w:cs="仿宋"/>
          <w:color w:val="auto"/>
          <w:sz w:val="24"/>
          <w:szCs w:val="24"/>
        </w:rPr>
      </w:pPr>
      <w:r>
        <w:rPr>
          <w:rFonts w:hint="eastAsia" w:ascii="仿宋" w:hAnsi="仿宋" w:eastAsia="仿宋" w:cs="仿宋"/>
          <w:color w:val="auto"/>
          <w:sz w:val="24"/>
          <w:szCs w:val="24"/>
        </w:rPr>
        <w:t>（1）EPC合同生效；</w:t>
      </w:r>
    </w:p>
    <w:p w14:paraId="4ACECB0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（2）收到承包人提交的金额为本次实际支付价款等额的财务收据。</w:t>
      </w:r>
    </w:p>
    <w:p w14:paraId="5BFEECB1">
      <w:pPr>
        <w:spacing w:line="360" w:lineRule="auto"/>
        <w:ind w:firstLine="600" w:firstLineChars="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14</w:t>
      </w:r>
      <w:r>
        <w:rPr>
          <w:rFonts w:hint="eastAsia" w:ascii="仿宋" w:hAnsi="仿宋" w:eastAsia="仿宋" w:cs="仿宋"/>
          <w:color w:val="auto"/>
          <w:sz w:val="24"/>
          <w:szCs w:val="24"/>
        </w:rPr>
        <w:t>.2.2预付款的扣回。</w:t>
      </w:r>
    </w:p>
    <w:p w14:paraId="2CD0ED5C">
      <w:pPr>
        <w:spacing w:line="360" w:lineRule="auto"/>
        <w:ind w:firstLine="600" w:firstLineChars="0"/>
        <w:rPr>
          <w:rFonts w:hint="eastAsia" w:ascii="仿宋" w:hAnsi="仿宋" w:eastAsia="仿宋" w:cs="仿宋"/>
          <w:color w:val="auto"/>
          <w:sz w:val="24"/>
          <w:szCs w:val="24"/>
        </w:rPr>
      </w:pPr>
      <w:r>
        <w:rPr>
          <w:rFonts w:hint="eastAsia" w:ascii="仿宋" w:hAnsi="仿宋" w:eastAsia="仿宋" w:cs="仿宋"/>
          <w:color w:val="auto"/>
          <w:sz w:val="24"/>
          <w:szCs w:val="24"/>
        </w:rPr>
        <w:t>预付款不扣回</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充抵进度款</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w:t>
      </w:r>
    </w:p>
    <w:p w14:paraId="6FE15A15">
      <w:pPr>
        <w:spacing w:line="360" w:lineRule="auto"/>
        <w:ind w:firstLine="600"/>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14.</w:t>
      </w:r>
      <w:r>
        <w:rPr>
          <w:rFonts w:hint="eastAsia" w:ascii="仿宋" w:hAnsi="仿宋" w:eastAsia="仿宋" w:cs="仿宋"/>
          <w:color w:val="auto"/>
          <w:sz w:val="24"/>
          <w:szCs w:val="24"/>
          <w:lang w:val="en-US" w:eastAsia="zh-CN"/>
        </w:rPr>
        <w:t>2.3</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设计费支付</w:t>
      </w:r>
    </w:p>
    <w:p w14:paraId="269B000F">
      <w:pPr>
        <w:spacing w:line="360" w:lineRule="auto"/>
        <w:ind w:firstLine="600"/>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设计费支付节点如下表所示。</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4"/>
        <w:gridCol w:w="1402"/>
        <w:gridCol w:w="4658"/>
        <w:gridCol w:w="878"/>
        <w:gridCol w:w="1090"/>
      </w:tblGrid>
      <w:tr w14:paraId="2B03E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4" w:type="dxa"/>
            <w:noWrap w:val="0"/>
            <w:vAlign w:val="center"/>
          </w:tcPr>
          <w:p w14:paraId="25F8F52E">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序号</w:t>
            </w:r>
          </w:p>
        </w:tc>
        <w:tc>
          <w:tcPr>
            <w:tcW w:w="1402" w:type="dxa"/>
            <w:noWrap w:val="0"/>
            <w:vAlign w:val="center"/>
          </w:tcPr>
          <w:p w14:paraId="208F6984">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节点</w:t>
            </w:r>
          </w:p>
        </w:tc>
        <w:tc>
          <w:tcPr>
            <w:tcW w:w="4658" w:type="dxa"/>
            <w:noWrap w:val="0"/>
            <w:vAlign w:val="center"/>
          </w:tcPr>
          <w:p w14:paraId="3C0F0EEB">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付款方式</w:t>
            </w:r>
          </w:p>
        </w:tc>
        <w:tc>
          <w:tcPr>
            <w:tcW w:w="878" w:type="dxa"/>
            <w:noWrap w:val="0"/>
            <w:vAlign w:val="center"/>
          </w:tcPr>
          <w:p w14:paraId="1C6B8491">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本次付款比例</w:t>
            </w:r>
          </w:p>
        </w:tc>
        <w:tc>
          <w:tcPr>
            <w:tcW w:w="1090" w:type="dxa"/>
            <w:noWrap w:val="0"/>
            <w:vAlign w:val="center"/>
          </w:tcPr>
          <w:p w14:paraId="6487CDA6">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累计付款比例</w:t>
            </w:r>
          </w:p>
        </w:tc>
      </w:tr>
      <w:tr w14:paraId="17A08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4" w:type="dxa"/>
            <w:noWrap w:val="0"/>
            <w:vAlign w:val="center"/>
          </w:tcPr>
          <w:p w14:paraId="792BC2FF">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1</w:t>
            </w:r>
          </w:p>
        </w:tc>
        <w:tc>
          <w:tcPr>
            <w:tcW w:w="1402" w:type="dxa"/>
            <w:noWrap w:val="0"/>
            <w:vAlign w:val="center"/>
          </w:tcPr>
          <w:p w14:paraId="3A224E9C">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施工图</w:t>
            </w:r>
          </w:p>
        </w:tc>
        <w:tc>
          <w:tcPr>
            <w:tcW w:w="4658" w:type="dxa"/>
            <w:noWrap w:val="0"/>
            <w:vAlign w:val="center"/>
          </w:tcPr>
          <w:p w14:paraId="2495844C">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kern w:val="2"/>
                <w:sz w:val="24"/>
                <w:szCs w:val="24"/>
              </w:rPr>
              <w:t>施工图完成编制</w:t>
            </w:r>
            <w:r>
              <w:rPr>
                <w:rFonts w:hint="eastAsia" w:ascii="仿宋" w:hAnsi="仿宋" w:eastAsia="仿宋" w:cs="仿宋"/>
                <w:color w:val="auto"/>
                <w:kern w:val="2"/>
                <w:sz w:val="24"/>
                <w:szCs w:val="24"/>
                <w:lang w:val="en-US" w:eastAsia="zh-CN"/>
              </w:rPr>
              <w:t>并经审核通过后，</w:t>
            </w:r>
            <w:r>
              <w:rPr>
                <w:rFonts w:hint="eastAsia" w:ascii="仿宋" w:hAnsi="仿宋" w:eastAsia="仿宋" w:cs="仿宋"/>
                <w:color w:val="auto"/>
                <w:kern w:val="2"/>
                <w:sz w:val="24"/>
                <w:szCs w:val="24"/>
              </w:rPr>
              <w:t>支付设计费的</w:t>
            </w:r>
            <w:r>
              <w:rPr>
                <w:rFonts w:hint="eastAsia" w:ascii="仿宋" w:hAnsi="仿宋" w:eastAsia="仿宋" w:cs="仿宋"/>
                <w:color w:val="auto"/>
                <w:kern w:val="2"/>
                <w:sz w:val="24"/>
                <w:szCs w:val="24"/>
                <w:lang w:val="en-US" w:eastAsia="zh-CN"/>
              </w:rPr>
              <w:t>6</w:t>
            </w:r>
            <w:r>
              <w:rPr>
                <w:rFonts w:hint="eastAsia" w:ascii="仿宋" w:hAnsi="仿宋" w:eastAsia="仿宋" w:cs="仿宋"/>
                <w:color w:val="auto"/>
                <w:kern w:val="2"/>
                <w:sz w:val="24"/>
                <w:szCs w:val="24"/>
              </w:rPr>
              <w:t>0%</w:t>
            </w:r>
          </w:p>
        </w:tc>
        <w:tc>
          <w:tcPr>
            <w:tcW w:w="878" w:type="dxa"/>
            <w:noWrap w:val="0"/>
            <w:vAlign w:val="center"/>
          </w:tcPr>
          <w:p w14:paraId="01BD17D1">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60%</w:t>
            </w:r>
          </w:p>
        </w:tc>
        <w:tc>
          <w:tcPr>
            <w:tcW w:w="1090" w:type="dxa"/>
            <w:noWrap w:val="0"/>
            <w:vAlign w:val="center"/>
          </w:tcPr>
          <w:p w14:paraId="5F835E41">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70%</w:t>
            </w:r>
          </w:p>
        </w:tc>
      </w:tr>
      <w:tr w14:paraId="1F49A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4" w:type="dxa"/>
            <w:noWrap w:val="0"/>
            <w:vAlign w:val="center"/>
          </w:tcPr>
          <w:p w14:paraId="55EAA97C">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2</w:t>
            </w:r>
          </w:p>
        </w:tc>
        <w:tc>
          <w:tcPr>
            <w:tcW w:w="1402" w:type="dxa"/>
            <w:noWrap w:val="0"/>
            <w:vAlign w:val="center"/>
          </w:tcPr>
          <w:p w14:paraId="7B3C8D0C">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竣工图</w:t>
            </w:r>
          </w:p>
        </w:tc>
        <w:tc>
          <w:tcPr>
            <w:tcW w:w="4658" w:type="dxa"/>
            <w:noWrap w:val="0"/>
            <w:vAlign w:val="center"/>
          </w:tcPr>
          <w:p w14:paraId="5427E781">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kern w:val="2"/>
                <w:sz w:val="24"/>
                <w:szCs w:val="24"/>
              </w:rPr>
              <w:t>工程竣工图完成编制</w:t>
            </w:r>
            <w:r>
              <w:rPr>
                <w:rFonts w:hint="eastAsia" w:ascii="仿宋" w:hAnsi="仿宋" w:eastAsia="仿宋" w:cs="仿宋"/>
                <w:color w:val="auto"/>
                <w:kern w:val="2"/>
                <w:sz w:val="24"/>
                <w:szCs w:val="24"/>
                <w:lang w:val="en-US" w:eastAsia="zh-CN"/>
              </w:rPr>
              <w:t>并经审核通过后</w:t>
            </w: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rPr>
              <w:t>支付设计费的</w:t>
            </w:r>
            <w:r>
              <w:rPr>
                <w:rFonts w:hint="eastAsia" w:ascii="仿宋" w:hAnsi="仿宋" w:eastAsia="仿宋" w:cs="仿宋"/>
                <w:color w:val="auto"/>
                <w:kern w:val="2"/>
                <w:sz w:val="24"/>
                <w:szCs w:val="24"/>
                <w:lang w:val="en-US" w:eastAsia="zh-CN"/>
              </w:rPr>
              <w:t>2</w:t>
            </w:r>
            <w:r>
              <w:rPr>
                <w:rFonts w:hint="eastAsia" w:ascii="仿宋" w:hAnsi="仿宋" w:eastAsia="仿宋" w:cs="仿宋"/>
                <w:color w:val="auto"/>
                <w:kern w:val="2"/>
                <w:sz w:val="24"/>
                <w:szCs w:val="24"/>
              </w:rPr>
              <w:t>0%</w:t>
            </w:r>
          </w:p>
        </w:tc>
        <w:tc>
          <w:tcPr>
            <w:tcW w:w="878" w:type="dxa"/>
            <w:noWrap w:val="0"/>
            <w:vAlign w:val="center"/>
          </w:tcPr>
          <w:p w14:paraId="445A8277">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20%</w:t>
            </w:r>
          </w:p>
        </w:tc>
        <w:tc>
          <w:tcPr>
            <w:tcW w:w="1090" w:type="dxa"/>
            <w:noWrap w:val="0"/>
            <w:vAlign w:val="center"/>
          </w:tcPr>
          <w:p w14:paraId="1D71AFB4">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90%</w:t>
            </w:r>
          </w:p>
        </w:tc>
      </w:tr>
      <w:tr w14:paraId="5D318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4" w:type="dxa"/>
            <w:noWrap w:val="0"/>
            <w:vAlign w:val="center"/>
          </w:tcPr>
          <w:p w14:paraId="39FFF66C">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3</w:t>
            </w:r>
          </w:p>
        </w:tc>
        <w:tc>
          <w:tcPr>
            <w:tcW w:w="1402" w:type="dxa"/>
            <w:noWrap w:val="0"/>
            <w:vAlign w:val="center"/>
          </w:tcPr>
          <w:p w14:paraId="6A16C6DC">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竣工验收</w:t>
            </w:r>
          </w:p>
        </w:tc>
        <w:tc>
          <w:tcPr>
            <w:tcW w:w="4658" w:type="dxa"/>
            <w:noWrap w:val="0"/>
            <w:vAlign w:val="center"/>
          </w:tcPr>
          <w:p w14:paraId="7B119F05">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kern w:val="2"/>
                <w:sz w:val="24"/>
                <w:szCs w:val="24"/>
              </w:rPr>
              <w:t>工程竣工验收后</w:t>
            </w: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rPr>
              <w:t>支付设计费的</w:t>
            </w:r>
            <w:r>
              <w:rPr>
                <w:rFonts w:hint="eastAsia" w:ascii="仿宋" w:hAnsi="仿宋" w:eastAsia="仿宋" w:cs="仿宋"/>
                <w:color w:val="auto"/>
                <w:kern w:val="2"/>
                <w:sz w:val="24"/>
                <w:szCs w:val="24"/>
                <w:lang w:val="en-US" w:eastAsia="zh-CN"/>
              </w:rPr>
              <w:t>1</w:t>
            </w:r>
            <w:r>
              <w:rPr>
                <w:rFonts w:hint="eastAsia" w:ascii="仿宋" w:hAnsi="仿宋" w:eastAsia="仿宋" w:cs="仿宋"/>
                <w:color w:val="auto"/>
                <w:kern w:val="2"/>
                <w:sz w:val="24"/>
                <w:szCs w:val="24"/>
              </w:rPr>
              <w:t>0%</w:t>
            </w:r>
          </w:p>
        </w:tc>
        <w:tc>
          <w:tcPr>
            <w:tcW w:w="878" w:type="dxa"/>
            <w:noWrap w:val="0"/>
            <w:vAlign w:val="center"/>
          </w:tcPr>
          <w:p w14:paraId="4D499AED">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10%</w:t>
            </w:r>
          </w:p>
        </w:tc>
        <w:tc>
          <w:tcPr>
            <w:tcW w:w="1090" w:type="dxa"/>
            <w:noWrap w:val="0"/>
            <w:vAlign w:val="center"/>
          </w:tcPr>
          <w:p w14:paraId="37FD2F53">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100%</w:t>
            </w:r>
          </w:p>
        </w:tc>
      </w:tr>
    </w:tbl>
    <w:p w14:paraId="751EF090">
      <w:pPr>
        <w:spacing w:line="360" w:lineRule="auto"/>
        <w:ind w:firstLine="600"/>
        <w:rPr>
          <w:rFonts w:hint="default" w:ascii="仿宋" w:hAnsi="仿宋" w:eastAsia="仿宋" w:cs="仿宋"/>
          <w:color w:val="auto"/>
          <w:sz w:val="24"/>
          <w:szCs w:val="24"/>
          <w:lang w:val="en-US" w:eastAsia="zh-CN"/>
        </w:rPr>
      </w:pPr>
    </w:p>
    <w:p w14:paraId="5D41A7C2">
      <w:pPr>
        <w:keepNext w:val="0"/>
        <w:keepLines w:val="0"/>
        <w:widowControl w:val="0"/>
        <w:suppressLineNumbers w:val="0"/>
        <w:spacing w:before="0" w:beforeAutospacing="0" w:after="0" w:afterAutospacing="0" w:line="360" w:lineRule="auto"/>
        <w:ind w:left="0" w:right="0" w:firstLine="600" w:firstLineChars="0"/>
        <w:jc w:val="both"/>
        <w:rPr>
          <w:rFonts w:hint="eastAsia" w:ascii="仿宋" w:hAnsi="仿宋" w:eastAsia="仿宋" w:cs="仿宋"/>
          <w:color w:val="auto"/>
          <w:kern w:val="2"/>
          <w:sz w:val="24"/>
          <w:szCs w:val="24"/>
        </w:rPr>
      </w:pPr>
      <w:r>
        <w:rPr>
          <w:rFonts w:hint="eastAsia" w:ascii="仿宋" w:hAnsi="仿宋" w:eastAsia="仿宋" w:cs="仿宋"/>
          <w:color w:val="auto"/>
          <w:kern w:val="2"/>
          <w:sz w:val="24"/>
          <w:szCs w:val="24"/>
          <w:lang w:val="en-US" w:eastAsia="zh-CN" w:bidi="ar"/>
        </w:rPr>
        <w:t>14.2.4设备费支付</w:t>
      </w:r>
    </w:p>
    <w:p w14:paraId="3BCDE78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甲方按照下表相关约定结算与付款：</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1090"/>
        <w:gridCol w:w="5007"/>
        <w:gridCol w:w="878"/>
        <w:gridCol w:w="1091"/>
      </w:tblGrid>
      <w:tr w14:paraId="00E6A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1B53D3BC">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序号</w:t>
            </w:r>
          </w:p>
        </w:tc>
        <w:tc>
          <w:tcPr>
            <w:tcW w:w="1090" w:type="dxa"/>
            <w:noWrap w:val="0"/>
            <w:vAlign w:val="center"/>
          </w:tcPr>
          <w:p w14:paraId="1F5C8AB7">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节点</w:t>
            </w:r>
          </w:p>
        </w:tc>
        <w:tc>
          <w:tcPr>
            <w:tcW w:w="5007" w:type="dxa"/>
            <w:noWrap w:val="0"/>
            <w:vAlign w:val="center"/>
          </w:tcPr>
          <w:p w14:paraId="3992A0DB">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付款方式</w:t>
            </w:r>
          </w:p>
        </w:tc>
        <w:tc>
          <w:tcPr>
            <w:tcW w:w="878" w:type="dxa"/>
            <w:noWrap w:val="0"/>
            <w:vAlign w:val="center"/>
          </w:tcPr>
          <w:p w14:paraId="3F2D5285">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本次付款比例</w:t>
            </w:r>
          </w:p>
        </w:tc>
        <w:tc>
          <w:tcPr>
            <w:tcW w:w="1091" w:type="dxa"/>
            <w:noWrap w:val="0"/>
            <w:vAlign w:val="center"/>
          </w:tcPr>
          <w:p w14:paraId="1CFFB5FD">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累计付款比例</w:t>
            </w:r>
          </w:p>
        </w:tc>
      </w:tr>
      <w:tr w14:paraId="46685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6189814B">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1</w:t>
            </w:r>
          </w:p>
        </w:tc>
        <w:tc>
          <w:tcPr>
            <w:tcW w:w="1090" w:type="dxa"/>
            <w:noWrap w:val="0"/>
            <w:vAlign w:val="center"/>
          </w:tcPr>
          <w:p w14:paraId="6A6FCD60">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订货款</w:t>
            </w:r>
          </w:p>
        </w:tc>
        <w:tc>
          <w:tcPr>
            <w:tcW w:w="5007" w:type="dxa"/>
            <w:noWrap w:val="0"/>
            <w:vAlign w:val="top"/>
          </w:tcPr>
          <w:p w14:paraId="46BA5870">
            <w:pPr>
              <w:jc w:val="both"/>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kern w:val="2"/>
                <w:sz w:val="24"/>
                <w:szCs w:val="24"/>
                <w:lang w:val="en-US" w:eastAsia="zh-CN"/>
              </w:rPr>
              <w:t>图纸通过设备参数确认后</w:t>
            </w:r>
            <w:r>
              <w:rPr>
                <w:rFonts w:hint="eastAsia" w:ascii="仿宋" w:hAnsi="仿宋" w:eastAsia="仿宋" w:cs="仿宋"/>
                <w:color w:val="auto"/>
                <w:kern w:val="2"/>
                <w:sz w:val="24"/>
                <w:szCs w:val="24"/>
              </w:rPr>
              <w:t>，承包人开具相应的财务发票和货物相应资料后，</w:t>
            </w:r>
            <w:r>
              <w:rPr>
                <w:rFonts w:hint="eastAsia" w:ascii="仿宋" w:hAnsi="仿宋" w:eastAsia="仿宋" w:cs="仿宋"/>
                <w:color w:val="auto"/>
                <w:kern w:val="2"/>
                <w:sz w:val="24"/>
                <w:szCs w:val="24"/>
                <w:lang w:val="en-US" w:eastAsia="zh-CN"/>
              </w:rPr>
              <w:t>支付给承包人签约设备款20%的款项</w:t>
            </w:r>
          </w:p>
        </w:tc>
        <w:tc>
          <w:tcPr>
            <w:tcW w:w="878" w:type="dxa"/>
            <w:noWrap w:val="0"/>
            <w:vAlign w:val="center"/>
          </w:tcPr>
          <w:p w14:paraId="32F84853">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20%</w:t>
            </w:r>
          </w:p>
        </w:tc>
        <w:tc>
          <w:tcPr>
            <w:tcW w:w="1091" w:type="dxa"/>
            <w:noWrap w:val="0"/>
            <w:vAlign w:val="center"/>
          </w:tcPr>
          <w:p w14:paraId="060EFF08">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30%</w:t>
            </w:r>
          </w:p>
        </w:tc>
      </w:tr>
      <w:tr w14:paraId="294EA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7186DC5A">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2</w:t>
            </w:r>
          </w:p>
        </w:tc>
        <w:tc>
          <w:tcPr>
            <w:tcW w:w="1090" w:type="dxa"/>
            <w:noWrap w:val="0"/>
            <w:vAlign w:val="center"/>
          </w:tcPr>
          <w:p w14:paraId="33DA5DF3">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发货款</w:t>
            </w:r>
          </w:p>
        </w:tc>
        <w:tc>
          <w:tcPr>
            <w:tcW w:w="5007" w:type="dxa"/>
            <w:noWrap w:val="0"/>
            <w:vAlign w:val="top"/>
          </w:tcPr>
          <w:p w14:paraId="7B64C8B0">
            <w:pPr>
              <w:jc w:val="both"/>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kern w:val="2"/>
                <w:sz w:val="24"/>
                <w:szCs w:val="24"/>
                <w:lang w:val="en-US" w:eastAsia="zh-CN"/>
              </w:rPr>
              <w:t>设备通过甲方的出厂验收（储能、柴发等关键设备必须经过出厂验收，其他设备由甲乙双方协商。），准备发货前，</w:t>
            </w:r>
            <w:r>
              <w:rPr>
                <w:rFonts w:hint="eastAsia" w:ascii="仿宋" w:hAnsi="仿宋" w:eastAsia="仿宋" w:cs="仿宋"/>
                <w:color w:val="auto"/>
                <w:kern w:val="2"/>
                <w:sz w:val="24"/>
                <w:szCs w:val="24"/>
              </w:rPr>
              <w:t>承包人开具相应的财务发票和货物相应资料后，</w:t>
            </w:r>
            <w:r>
              <w:rPr>
                <w:rFonts w:hint="eastAsia" w:ascii="仿宋" w:hAnsi="仿宋" w:eastAsia="仿宋" w:cs="仿宋"/>
                <w:color w:val="auto"/>
                <w:kern w:val="2"/>
                <w:sz w:val="24"/>
                <w:szCs w:val="24"/>
                <w:lang w:val="en-US" w:eastAsia="zh-CN"/>
              </w:rPr>
              <w:t>支付给承包人签约设备款30%的款项</w:t>
            </w:r>
          </w:p>
        </w:tc>
        <w:tc>
          <w:tcPr>
            <w:tcW w:w="878" w:type="dxa"/>
            <w:noWrap w:val="0"/>
            <w:vAlign w:val="center"/>
          </w:tcPr>
          <w:p w14:paraId="4EAA6FAF">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30%</w:t>
            </w:r>
          </w:p>
        </w:tc>
        <w:tc>
          <w:tcPr>
            <w:tcW w:w="1091" w:type="dxa"/>
            <w:noWrap w:val="0"/>
            <w:vAlign w:val="center"/>
          </w:tcPr>
          <w:p w14:paraId="1F5EBACD">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60%</w:t>
            </w:r>
          </w:p>
        </w:tc>
      </w:tr>
      <w:tr w14:paraId="7B29E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62B880F7">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3</w:t>
            </w:r>
          </w:p>
        </w:tc>
        <w:tc>
          <w:tcPr>
            <w:tcW w:w="1090" w:type="dxa"/>
            <w:noWrap w:val="0"/>
            <w:vAlign w:val="center"/>
          </w:tcPr>
          <w:p w14:paraId="0C73287C">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到货款</w:t>
            </w:r>
          </w:p>
        </w:tc>
        <w:tc>
          <w:tcPr>
            <w:tcW w:w="5007" w:type="dxa"/>
            <w:noWrap w:val="0"/>
            <w:vAlign w:val="top"/>
          </w:tcPr>
          <w:p w14:paraId="6ACB32A2">
            <w:pPr>
              <w:jc w:val="both"/>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kern w:val="2"/>
                <w:sz w:val="24"/>
                <w:szCs w:val="24"/>
              </w:rPr>
              <w:t>设备发货到达</w:t>
            </w:r>
            <w:r>
              <w:rPr>
                <w:rFonts w:hint="eastAsia" w:ascii="仿宋" w:hAnsi="仿宋" w:eastAsia="仿宋" w:cs="仿宋"/>
                <w:color w:val="auto"/>
                <w:kern w:val="2"/>
                <w:sz w:val="24"/>
                <w:szCs w:val="24"/>
                <w:lang w:val="en-US" w:eastAsia="zh-CN"/>
              </w:rPr>
              <w:t>现场，</w:t>
            </w:r>
            <w:r>
              <w:rPr>
                <w:rFonts w:hint="eastAsia" w:ascii="仿宋" w:hAnsi="仿宋" w:eastAsia="仿宋" w:cs="仿宋"/>
                <w:color w:val="auto"/>
                <w:kern w:val="2"/>
                <w:sz w:val="24"/>
                <w:szCs w:val="24"/>
              </w:rPr>
              <w:t>并经甲方验收合格后，承包人开具相应的财务发票和货物相应资料后，甲方</w:t>
            </w:r>
            <w:r>
              <w:rPr>
                <w:rFonts w:hint="eastAsia" w:ascii="仿宋" w:hAnsi="仿宋" w:eastAsia="仿宋" w:cs="仿宋"/>
                <w:color w:val="auto"/>
                <w:kern w:val="2"/>
                <w:sz w:val="24"/>
                <w:szCs w:val="24"/>
                <w:lang w:val="en-US" w:eastAsia="zh-CN"/>
              </w:rPr>
              <w:t>支付给承包人签约设备款20%的款项</w:t>
            </w:r>
          </w:p>
        </w:tc>
        <w:tc>
          <w:tcPr>
            <w:tcW w:w="878" w:type="dxa"/>
            <w:noWrap w:val="0"/>
            <w:vAlign w:val="center"/>
          </w:tcPr>
          <w:p w14:paraId="3FA6BD0A">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20%</w:t>
            </w:r>
          </w:p>
        </w:tc>
        <w:tc>
          <w:tcPr>
            <w:tcW w:w="1091" w:type="dxa"/>
            <w:noWrap w:val="0"/>
            <w:vAlign w:val="center"/>
          </w:tcPr>
          <w:p w14:paraId="5CC24339">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80%</w:t>
            </w:r>
          </w:p>
        </w:tc>
      </w:tr>
      <w:tr w14:paraId="21DB7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44D69263">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4</w:t>
            </w:r>
          </w:p>
        </w:tc>
        <w:tc>
          <w:tcPr>
            <w:tcW w:w="1090" w:type="dxa"/>
            <w:noWrap w:val="0"/>
            <w:vAlign w:val="center"/>
          </w:tcPr>
          <w:p w14:paraId="5C2AFFA4">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调试款</w:t>
            </w:r>
          </w:p>
        </w:tc>
        <w:tc>
          <w:tcPr>
            <w:tcW w:w="5007" w:type="dxa"/>
            <w:noWrap w:val="0"/>
            <w:vAlign w:val="top"/>
          </w:tcPr>
          <w:p w14:paraId="28AC31F9">
            <w:pPr>
              <w:jc w:val="both"/>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乙方全部设备安装完成，系统经过调试并经甲方初步验收合格，承包人开具相应的财务发票和货物相应资料后，甲方</w:t>
            </w:r>
            <w:r>
              <w:rPr>
                <w:rFonts w:hint="eastAsia" w:ascii="仿宋" w:hAnsi="仿宋" w:eastAsia="仿宋" w:cs="仿宋"/>
                <w:color w:val="auto"/>
                <w:kern w:val="2"/>
                <w:sz w:val="24"/>
                <w:szCs w:val="24"/>
                <w:lang w:val="en-US" w:eastAsia="zh-CN"/>
              </w:rPr>
              <w:t>支付给承包人签约设备款10%的款项</w:t>
            </w:r>
          </w:p>
        </w:tc>
        <w:tc>
          <w:tcPr>
            <w:tcW w:w="878" w:type="dxa"/>
            <w:noWrap w:val="0"/>
            <w:vAlign w:val="center"/>
          </w:tcPr>
          <w:p w14:paraId="589FCE9B">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10%</w:t>
            </w:r>
          </w:p>
        </w:tc>
        <w:tc>
          <w:tcPr>
            <w:tcW w:w="1091" w:type="dxa"/>
            <w:noWrap w:val="0"/>
            <w:vAlign w:val="center"/>
          </w:tcPr>
          <w:p w14:paraId="10FE445D">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90%</w:t>
            </w:r>
          </w:p>
        </w:tc>
      </w:tr>
      <w:tr w14:paraId="77B6A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4FD169F6">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5</w:t>
            </w:r>
          </w:p>
        </w:tc>
        <w:tc>
          <w:tcPr>
            <w:tcW w:w="1090" w:type="dxa"/>
            <w:noWrap w:val="0"/>
            <w:vAlign w:val="center"/>
          </w:tcPr>
          <w:p w14:paraId="3F55E22F">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验收结算款</w:t>
            </w:r>
          </w:p>
        </w:tc>
        <w:tc>
          <w:tcPr>
            <w:tcW w:w="5007" w:type="dxa"/>
            <w:noWrap w:val="0"/>
            <w:vAlign w:val="top"/>
          </w:tcPr>
          <w:p w14:paraId="7F1678ED">
            <w:pPr>
              <w:jc w:val="both"/>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系统最终验收合格且设备全部移交</w:t>
            </w:r>
            <w:r>
              <w:rPr>
                <w:rFonts w:hint="eastAsia" w:ascii="仿宋" w:hAnsi="仿宋" w:eastAsia="仿宋" w:cs="仿宋"/>
                <w:color w:val="auto"/>
                <w:kern w:val="2"/>
                <w:sz w:val="24"/>
                <w:szCs w:val="24"/>
                <w:lang w:val="en-US" w:eastAsia="zh-CN"/>
              </w:rPr>
              <w:t>并办理结算完毕后，</w:t>
            </w:r>
            <w:r>
              <w:rPr>
                <w:rFonts w:hint="eastAsia" w:ascii="仿宋" w:hAnsi="仿宋" w:eastAsia="仿宋" w:cs="仿宋"/>
                <w:color w:val="auto"/>
                <w:kern w:val="2"/>
                <w:sz w:val="24"/>
                <w:szCs w:val="24"/>
              </w:rPr>
              <w:t>承包人开具相应的财务发票和货物相应资料后，甲方</w:t>
            </w:r>
            <w:r>
              <w:rPr>
                <w:rFonts w:hint="eastAsia" w:ascii="仿宋" w:hAnsi="仿宋" w:eastAsia="仿宋" w:cs="仿宋"/>
                <w:color w:val="auto"/>
                <w:kern w:val="2"/>
                <w:sz w:val="24"/>
                <w:szCs w:val="24"/>
                <w:lang w:val="en-US" w:eastAsia="zh-CN"/>
              </w:rPr>
              <w:t>支付给承包人签约设备款7%的款项</w:t>
            </w:r>
          </w:p>
        </w:tc>
        <w:tc>
          <w:tcPr>
            <w:tcW w:w="878" w:type="dxa"/>
            <w:noWrap w:val="0"/>
            <w:vAlign w:val="center"/>
          </w:tcPr>
          <w:p w14:paraId="3A674068">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7%</w:t>
            </w:r>
          </w:p>
        </w:tc>
        <w:tc>
          <w:tcPr>
            <w:tcW w:w="1091" w:type="dxa"/>
            <w:noWrap w:val="0"/>
            <w:vAlign w:val="center"/>
          </w:tcPr>
          <w:p w14:paraId="2C31A300">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97%</w:t>
            </w:r>
          </w:p>
        </w:tc>
      </w:tr>
      <w:tr w14:paraId="04ABF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618B498D">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6</w:t>
            </w:r>
          </w:p>
        </w:tc>
        <w:tc>
          <w:tcPr>
            <w:tcW w:w="1090" w:type="dxa"/>
            <w:noWrap w:val="0"/>
            <w:vAlign w:val="center"/>
          </w:tcPr>
          <w:p w14:paraId="6DF9F2DA">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质保款</w:t>
            </w:r>
          </w:p>
        </w:tc>
        <w:tc>
          <w:tcPr>
            <w:tcW w:w="5007" w:type="dxa"/>
            <w:noWrap w:val="0"/>
            <w:vAlign w:val="top"/>
          </w:tcPr>
          <w:p w14:paraId="572DA03E">
            <w:pPr>
              <w:jc w:val="both"/>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全部设备质保期满且无质量问题</w:t>
            </w: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lang w:val="en-US" w:eastAsia="zh-CN"/>
              </w:rPr>
              <w:t>验收移交后2年，支付设备款3%的款项</w:t>
            </w:r>
          </w:p>
        </w:tc>
        <w:tc>
          <w:tcPr>
            <w:tcW w:w="878" w:type="dxa"/>
            <w:noWrap w:val="0"/>
            <w:vAlign w:val="center"/>
          </w:tcPr>
          <w:p w14:paraId="427679CD">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3%</w:t>
            </w:r>
          </w:p>
        </w:tc>
        <w:tc>
          <w:tcPr>
            <w:tcW w:w="1091" w:type="dxa"/>
            <w:noWrap w:val="0"/>
            <w:vAlign w:val="center"/>
          </w:tcPr>
          <w:p w14:paraId="7FA229E4">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100%</w:t>
            </w:r>
          </w:p>
        </w:tc>
      </w:tr>
    </w:tbl>
    <w:p w14:paraId="03744340">
      <w:pPr>
        <w:spacing w:line="360" w:lineRule="auto"/>
        <w:ind w:firstLine="600"/>
        <w:rPr>
          <w:ins w:id="5" w:author="小蜜蜂" w:date="2025-08-27T17:18:01Z"/>
          <w:rFonts w:hint="eastAsia" w:ascii="仿宋" w:hAnsi="仿宋" w:eastAsia="仿宋" w:cs="仿宋"/>
          <w:color w:val="auto"/>
          <w:sz w:val="24"/>
          <w:szCs w:val="24"/>
        </w:rPr>
      </w:pPr>
    </w:p>
    <w:p w14:paraId="25CBC3D1">
      <w:pPr>
        <w:keepNext w:val="0"/>
        <w:keepLines w:val="0"/>
        <w:widowControl w:val="0"/>
        <w:suppressLineNumbers w:val="0"/>
        <w:spacing w:before="0" w:beforeAutospacing="0" w:after="0" w:afterAutospacing="0" w:line="360" w:lineRule="auto"/>
        <w:ind w:left="0" w:right="0" w:firstLine="600" w:firstLineChars="0"/>
        <w:jc w:val="both"/>
        <w:rPr>
          <w:rFonts w:hint="eastAsia" w:ascii="仿宋" w:hAnsi="仿宋" w:eastAsia="仿宋" w:cs="仿宋"/>
          <w:color w:val="auto"/>
          <w:kern w:val="2"/>
          <w:sz w:val="24"/>
          <w:szCs w:val="24"/>
        </w:rPr>
      </w:pPr>
      <w:r>
        <w:rPr>
          <w:rFonts w:hint="eastAsia" w:ascii="仿宋" w:hAnsi="仿宋" w:eastAsia="仿宋" w:cs="仿宋"/>
          <w:color w:val="auto"/>
          <w:kern w:val="2"/>
          <w:sz w:val="24"/>
          <w:szCs w:val="24"/>
          <w:lang w:val="en-US" w:eastAsia="zh-CN" w:bidi="ar"/>
        </w:rPr>
        <w:t>14.2.5建安费支付</w:t>
      </w:r>
    </w:p>
    <w:p w14:paraId="5F56FA36">
      <w:pPr>
        <w:spacing w:line="360" w:lineRule="auto"/>
        <w:ind w:firstLine="600" w:firstLineChars="0"/>
        <w:rPr>
          <w:rFonts w:hint="eastAsia" w:ascii="仿宋" w:hAnsi="仿宋" w:eastAsia="仿宋" w:cs="仿宋"/>
          <w:color w:val="auto"/>
          <w:kern w:val="2"/>
          <w:sz w:val="24"/>
          <w:szCs w:val="24"/>
          <w:lang w:val="en-US" w:eastAsia="zh-CN"/>
        </w:rPr>
      </w:pPr>
      <w:r>
        <w:rPr>
          <w:rFonts w:hint="eastAsia" w:ascii="仿宋" w:hAnsi="仿宋" w:eastAsia="仿宋" w:cs="仿宋"/>
          <w:color w:val="auto"/>
          <w:sz w:val="24"/>
          <w:szCs w:val="24"/>
        </w:rPr>
        <w:t>进度付款申请经发包人审核无误后，发包人将在收到承包人提交等额增值税专用发票、收据后30天内支付当月工程结算价的100%的进度款。当工程价款支付至签约合同</w:t>
      </w:r>
      <w:r>
        <w:rPr>
          <w:rFonts w:hint="eastAsia" w:ascii="仿宋" w:hAnsi="仿宋" w:eastAsia="仿宋" w:cs="仿宋"/>
          <w:color w:val="auto"/>
          <w:sz w:val="24"/>
          <w:szCs w:val="24"/>
          <w:lang w:val="en-US" w:eastAsia="zh-CN"/>
        </w:rPr>
        <w:t>建安</w:t>
      </w:r>
      <w:r>
        <w:rPr>
          <w:rFonts w:hint="eastAsia" w:ascii="仿宋" w:hAnsi="仿宋" w:eastAsia="仿宋" w:cs="仿宋"/>
          <w:color w:val="auto"/>
          <w:sz w:val="24"/>
          <w:szCs w:val="24"/>
        </w:rPr>
        <w:t>价</w:t>
      </w:r>
      <w:r>
        <w:rPr>
          <w:rFonts w:hint="eastAsia" w:ascii="仿宋" w:hAnsi="仿宋" w:eastAsia="仿宋" w:cs="仿宋"/>
          <w:color w:val="auto"/>
          <w:sz w:val="24"/>
          <w:szCs w:val="24"/>
          <w:lang w:val="en-US" w:eastAsia="zh-CN"/>
        </w:rPr>
        <w:t>款</w:t>
      </w:r>
      <w:r>
        <w:rPr>
          <w:rFonts w:hint="eastAsia" w:ascii="仿宋" w:hAnsi="仿宋" w:eastAsia="仿宋" w:cs="仿宋"/>
          <w:color w:val="auto"/>
          <w:sz w:val="24"/>
          <w:szCs w:val="24"/>
        </w:rPr>
        <w:t>9</w:t>
      </w:r>
      <w:r>
        <w:rPr>
          <w:rFonts w:hint="eastAsia" w:ascii="仿宋" w:hAnsi="仿宋" w:eastAsia="仿宋" w:cs="仿宋"/>
          <w:color w:val="auto"/>
          <w:sz w:val="24"/>
          <w:szCs w:val="24"/>
          <w:lang w:val="en-US" w:eastAsia="zh-CN"/>
        </w:rPr>
        <w:t>0</w:t>
      </w:r>
      <w:r>
        <w:rPr>
          <w:rFonts w:hint="eastAsia" w:ascii="仿宋" w:hAnsi="仿宋" w:eastAsia="仿宋" w:cs="仿宋"/>
          <w:color w:val="auto"/>
          <w:sz w:val="24"/>
          <w:szCs w:val="24"/>
        </w:rPr>
        <w:t>%时，发包人将暂停支付工程款</w:t>
      </w:r>
      <w:r>
        <w:rPr>
          <w:rFonts w:hint="eastAsia" w:ascii="仿宋" w:hAnsi="仿宋" w:eastAsia="仿宋" w:cs="仿宋"/>
          <w:color w:val="auto"/>
          <w:sz w:val="24"/>
          <w:szCs w:val="24"/>
          <w:lang w:eastAsia="zh-CN"/>
        </w:rPr>
        <w:t>，</w:t>
      </w:r>
      <w:r>
        <w:rPr>
          <w:rFonts w:hint="eastAsia" w:ascii="仿宋" w:hAnsi="仿宋" w:eastAsia="仿宋" w:cs="仿宋"/>
          <w:color w:val="auto"/>
          <w:kern w:val="2"/>
          <w:sz w:val="24"/>
          <w:szCs w:val="24"/>
        </w:rPr>
        <w:t>最终验收合格且全部移交</w:t>
      </w:r>
      <w:r>
        <w:rPr>
          <w:rFonts w:hint="eastAsia" w:ascii="仿宋" w:hAnsi="仿宋" w:eastAsia="仿宋" w:cs="仿宋"/>
          <w:color w:val="auto"/>
          <w:kern w:val="2"/>
          <w:sz w:val="24"/>
          <w:szCs w:val="24"/>
          <w:lang w:val="en-US" w:eastAsia="zh-CN"/>
        </w:rPr>
        <w:t>并办理结算完毕后，</w:t>
      </w:r>
      <w:r>
        <w:rPr>
          <w:rFonts w:hint="eastAsia" w:ascii="仿宋" w:hAnsi="仿宋" w:eastAsia="仿宋" w:cs="仿宋"/>
          <w:color w:val="auto"/>
          <w:kern w:val="2"/>
          <w:sz w:val="24"/>
          <w:szCs w:val="24"/>
        </w:rPr>
        <w:t>甲方</w:t>
      </w:r>
      <w:r>
        <w:rPr>
          <w:rFonts w:hint="eastAsia" w:ascii="仿宋" w:hAnsi="仿宋" w:eastAsia="仿宋" w:cs="仿宋"/>
          <w:color w:val="auto"/>
          <w:kern w:val="2"/>
          <w:sz w:val="24"/>
          <w:szCs w:val="24"/>
          <w:lang w:val="en-US" w:eastAsia="zh-CN"/>
        </w:rPr>
        <w:t>给承包人支付至建安款97%的款项,3%质保期到后支付。</w:t>
      </w:r>
    </w:p>
    <w:p w14:paraId="106296D1">
      <w:pPr>
        <w:spacing w:line="360" w:lineRule="auto"/>
        <w:ind w:firstLine="600" w:firstLineChars="0"/>
        <w:rPr>
          <w:rFonts w:hint="default" w:ascii="仿宋" w:hAnsi="仿宋" w:eastAsia="仿宋" w:cs="仿宋"/>
          <w:color w:val="auto"/>
          <w:sz w:val="24"/>
          <w:szCs w:val="24"/>
          <w:lang w:val="en-US" w:eastAsia="zh-CN"/>
        </w:rPr>
      </w:pPr>
      <w:r>
        <w:rPr>
          <w:rFonts w:hint="eastAsia" w:ascii="仿宋" w:hAnsi="仿宋" w:eastAsia="仿宋" w:cs="仿宋"/>
          <w:color w:val="auto"/>
          <w:kern w:val="2"/>
          <w:sz w:val="24"/>
          <w:szCs w:val="24"/>
          <w:lang w:val="en-US" w:eastAsia="zh-CN"/>
        </w:rPr>
        <w:t>注：首笔建安费应付款金额需超过10%的工程总款项，抵扣预付款后，后续正常付款。</w:t>
      </w:r>
    </w:p>
    <w:p w14:paraId="0040DB44">
      <w:pPr>
        <w:numPr>
          <w:ilvl w:val="-1"/>
          <w:numId w:val="0"/>
        </w:numPr>
        <w:spacing w:line="360" w:lineRule="auto"/>
        <w:ind w:firstLine="600" w:firstLineChars="0"/>
        <w:jc w:val="left"/>
        <w:rPr>
          <w:rFonts w:hint="eastAsia" w:ascii="仿宋" w:hAnsi="仿宋" w:eastAsia="仿宋" w:cs="仿宋"/>
          <w:bCs w:val="0"/>
          <w:color w:val="auto"/>
          <w:sz w:val="24"/>
          <w:szCs w:val="24"/>
          <w:lang w:val="en-US" w:eastAsia="zh-CN"/>
        </w:rPr>
      </w:pPr>
      <w:r>
        <w:rPr>
          <w:rFonts w:hint="eastAsia" w:ascii="仿宋" w:hAnsi="仿宋" w:eastAsia="仿宋" w:cs="仿宋"/>
          <w:bCs w:val="0"/>
          <w:color w:val="auto"/>
          <w:sz w:val="24"/>
          <w:szCs w:val="24"/>
          <w:lang w:val="en-US" w:eastAsia="zh-CN"/>
        </w:rPr>
        <w:t>对所有款项支付的说明：</w:t>
      </w:r>
    </w:p>
    <w:p w14:paraId="6C67BCF8">
      <w:pPr>
        <w:numPr>
          <w:ilvl w:val="-1"/>
          <w:numId w:val="0"/>
        </w:numPr>
        <w:spacing w:line="360" w:lineRule="auto"/>
        <w:ind w:firstLine="600" w:firstLineChars="0"/>
        <w:jc w:val="left"/>
        <w:rPr>
          <w:rFonts w:hint="eastAsia" w:ascii="仿宋" w:hAnsi="仿宋" w:eastAsia="仿宋" w:cs="仿宋"/>
          <w:bCs w:val="0"/>
          <w:color w:val="auto"/>
          <w:sz w:val="24"/>
          <w:szCs w:val="24"/>
        </w:rPr>
      </w:pPr>
      <w:r>
        <w:rPr>
          <w:rFonts w:hint="eastAsia" w:ascii="仿宋" w:hAnsi="仿宋" w:eastAsia="仿宋" w:cs="仿宋"/>
          <w:bCs w:val="0"/>
          <w:color w:val="auto"/>
          <w:sz w:val="24"/>
          <w:szCs w:val="24"/>
        </w:rPr>
        <w:t>1）按合同约定乙方违约应缴纳违约金的（如有），甲方直接从当期应付款项中扣除。</w:t>
      </w:r>
    </w:p>
    <w:p w14:paraId="35AD16B7">
      <w:pPr>
        <w:numPr>
          <w:ilvl w:val="-1"/>
          <w:numId w:val="0"/>
        </w:numPr>
        <w:spacing w:line="360" w:lineRule="auto"/>
        <w:ind w:firstLine="600"/>
        <w:jc w:val="left"/>
        <w:rPr>
          <w:rFonts w:hint="eastAsia" w:ascii="仿宋" w:hAnsi="仿宋" w:eastAsia="仿宋" w:cs="仿宋"/>
          <w:bCs w:val="0"/>
          <w:color w:val="auto"/>
          <w:sz w:val="24"/>
          <w:szCs w:val="24"/>
        </w:rPr>
      </w:pPr>
      <w:r>
        <w:rPr>
          <w:rFonts w:hint="eastAsia" w:ascii="仿宋" w:hAnsi="仿宋" w:eastAsia="仿宋" w:cs="仿宋"/>
          <w:bCs w:val="0"/>
          <w:color w:val="auto"/>
          <w:sz w:val="24"/>
          <w:szCs w:val="24"/>
        </w:rPr>
        <w:t>2）甲方付款不代表甲方对乙方产品质量的认可。</w:t>
      </w:r>
    </w:p>
    <w:p w14:paraId="7B71DC25">
      <w:pPr>
        <w:spacing w:line="360" w:lineRule="auto"/>
        <w:ind w:firstLine="600"/>
        <w:rPr>
          <w:rFonts w:hint="eastAsia" w:ascii="仿宋" w:hAnsi="仿宋" w:eastAsia="仿宋" w:cs="仿宋"/>
          <w:color w:val="auto"/>
          <w:kern w:val="2"/>
          <w:sz w:val="24"/>
          <w:szCs w:val="24"/>
          <w:lang w:val="en-US" w:eastAsia="zh-CN" w:bidi="ar"/>
        </w:rPr>
      </w:pPr>
      <w:r>
        <w:rPr>
          <w:rFonts w:hint="eastAsia" w:ascii="仿宋" w:hAnsi="仿宋" w:eastAsia="仿宋" w:cs="仿宋"/>
          <w:bCs w:val="0"/>
          <w:color w:val="auto"/>
          <w:sz w:val="24"/>
          <w:szCs w:val="24"/>
          <w:lang w:val="en-US" w:eastAsia="zh-CN"/>
        </w:rPr>
        <w:t>3）</w:t>
      </w:r>
      <w:r>
        <w:rPr>
          <w:rFonts w:hint="eastAsia" w:ascii="仿宋" w:hAnsi="仿宋" w:eastAsia="仿宋" w:cs="仿宋"/>
          <w:bCs w:val="0"/>
          <w:color w:val="auto"/>
          <w:sz w:val="24"/>
          <w:szCs w:val="24"/>
        </w:rPr>
        <w:t>本项目为政府投资项目，甲方付款须以收到财政拨付的项目资金为前提，如因财政资金未能及时到位，导致甲方未能按合同约定支付合同款的，乙方同意放弃据此追究甲方违约、侵权等法律责任的权利，甲方有权迟延付款直到收到财政拨付项目资金为止。</w:t>
      </w:r>
    </w:p>
    <w:p w14:paraId="7D292F15">
      <w:pPr>
        <w:keepNext w:val="0"/>
        <w:keepLines w:val="0"/>
        <w:widowControl w:val="0"/>
        <w:suppressLineNumbers w:val="0"/>
        <w:spacing w:before="0" w:beforeAutospacing="0" w:after="0" w:afterAutospacing="0" w:line="360" w:lineRule="auto"/>
        <w:ind w:left="0" w:right="0" w:firstLine="600" w:firstLineChars="0"/>
        <w:jc w:val="both"/>
        <w:rPr>
          <w:rFonts w:hint="eastAsia" w:ascii="仿宋" w:hAnsi="仿宋" w:eastAsia="仿宋" w:cs="仿宋"/>
          <w:color w:val="auto"/>
          <w:kern w:val="2"/>
          <w:sz w:val="24"/>
          <w:szCs w:val="24"/>
        </w:rPr>
      </w:pPr>
      <w:r>
        <w:rPr>
          <w:rFonts w:hint="eastAsia" w:ascii="仿宋" w:hAnsi="仿宋" w:eastAsia="仿宋" w:cs="仿宋"/>
          <w:color w:val="auto"/>
          <w:kern w:val="2"/>
          <w:sz w:val="24"/>
          <w:szCs w:val="24"/>
          <w:lang w:val="en-US" w:eastAsia="zh-CN" w:bidi="ar"/>
        </w:rPr>
        <w:t>14.3 此合同中承包人提交的银行账户信息应为其公司基本账户信息。</w:t>
      </w:r>
    </w:p>
    <w:p w14:paraId="54155B0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14.4 付款计划表</w:t>
      </w:r>
    </w:p>
    <w:p w14:paraId="5955B436">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rPr>
        <w:t>14.4.1 付款计划表的编制要求：</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rPr>
        <w:t>。</w:t>
      </w:r>
    </w:p>
    <w:p w14:paraId="2634CE6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14.4.2 付款计划表的编制与审批</w:t>
      </w:r>
    </w:p>
    <w:p w14:paraId="2E37464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付款计划表的编制：</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13E573C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14.5 竣工结算</w:t>
      </w:r>
    </w:p>
    <w:p w14:paraId="28C7F38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14.5.1 竣工结算申请</w:t>
      </w:r>
    </w:p>
    <w:p w14:paraId="0CFF9D7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承包人提交竣工结算申请的时间：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承包人自通过竣工验收合格之日起 30 日内</w:t>
      </w:r>
      <w:r>
        <w:rPr>
          <w:rFonts w:hint="eastAsia" w:ascii="仿宋" w:hAnsi="仿宋" w:eastAsia="仿宋" w:cs="仿宋"/>
          <w:color w:val="auto"/>
          <w:sz w:val="24"/>
          <w:szCs w:val="24"/>
          <w:u w:val="single"/>
        </w:rPr>
        <w:t xml:space="preserve">提交竣工结算申请单和完整的竣工结算资料。承包人如未在规定时间内提交竣工结算申请单和完整的工程竣工结算资料,经发包人催促后 14个日历日内仍未提供或没有明确答复,发包人有权根据已有资料编制竣工结算审核文件,作为办理竣工结算和支付结算款的依据,承包人应予以认可   </w:t>
      </w:r>
      <w:r>
        <w:rPr>
          <w:rFonts w:hint="eastAsia" w:ascii="仿宋" w:hAnsi="仿宋" w:eastAsia="仿宋" w:cs="仿宋"/>
          <w:color w:val="auto"/>
          <w:sz w:val="24"/>
          <w:szCs w:val="24"/>
        </w:rPr>
        <w:t>。</w:t>
      </w:r>
    </w:p>
    <w:p w14:paraId="4596617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竣工结算申请的资料清单和份数：</w:t>
      </w:r>
      <w:r>
        <w:rPr>
          <w:rFonts w:hint="eastAsia" w:ascii="仿宋" w:hAnsi="仿宋" w:eastAsia="仿宋" w:cs="仿宋"/>
          <w:color w:val="auto"/>
          <w:sz w:val="24"/>
          <w:szCs w:val="24"/>
          <w:u w:val="single"/>
        </w:rPr>
        <w:t>资料清单包括竣工结算承诺书、结算书、最新版本盖图审章的施工图纸(含图纸会审记录、设计变更单、设计联系函) 、经监理人及发包人确认签章的竣工图、工程联系单、变更签证、竣工验收表(含工期证明、项目移交证明) 、中标通知书、施工合同、投标文件和发包人要求的其他结算资料。份数为</w:t>
      </w:r>
      <w:r>
        <w:rPr>
          <w:rFonts w:hint="eastAsia" w:ascii="仿宋" w:hAnsi="仿宋" w:eastAsia="仿宋" w:cs="仿宋"/>
          <w:color w:val="auto"/>
          <w:sz w:val="24"/>
          <w:szCs w:val="24"/>
          <w:u w:val="single"/>
          <w:lang w:val="en-US" w:eastAsia="zh-CN"/>
        </w:rPr>
        <w:t>6</w:t>
      </w:r>
      <w:r>
        <w:rPr>
          <w:rFonts w:hint="eastAsia" w:ascii="仿宋" w:hAnsi="仿宋" w:eastAsia="仿宋" w:cs="仿宋"/>
          <w:color w:val="auto"/>
          <w:sz w:val="24"/>
          <w:szCs w:val="24"/>
          <w:u w:val="single"/>
        </w:rPr>
        <w:t>份</w:t>
      </w:r>
      <w:r>
        <w:rPr>
          <w:rFonts w:hint="eastAsia" w:ascii="仿宋" w:hAnsi="仿宋" w:eastAsia="仿宋" w:cs="仿宋"/>
          <w:color w:val="auto"/>
          <w:sz w:val="24"/>
          <w:szCs w:val="24"/>
        </w:rPr>
        <w:t>。</w:t>
      </w:r>
    </w:p>
    <w:p w14:paraId="20D9B06D">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rPr>
        <w:t>竣工结算申请单的内容应包括：</w:t>
      </w:r>
      <w:r>
        <w:rPr>
          <w:rFonts w:hint="eastAsia" w:ascii="仿宋" w:hAnsi="仿宋" w:eastAsia="仿宋" w:cs="仿宋"/>
          <w:color w:val="auto"/>
          <w:sz w:val="24"/>
          <w:szCs w:val="24"/>
          <w:u w:val="single"/>
        </w:rPr>
        <w:t xml:space="preserve">     按发包人要求 </w:t>
      </w:r>
      <w:r>
        <w:rPr>
          <w:rFonts w:hint="eastAsia" w:ascii="仿宋" w:hAnsi="仿宋" w:eastAsia="仿宋" w:cs="仿宋"/>
          <w:color w:val="auto"/>
          <w:sz w:val="24"/>
          <w:szCs w:val="24"/>
          <w:u w:val="single"/>
          <w:lang w:eastAsia="zh-CN"/>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包括但不限于 EPC 总承包合同及补充协议；施工图；竣工图；已标价工程量清单；图纸会审记录、设计变更；现场签证；工程联系单；施工组织设计、施工方案及施工相关资料；竣工结算书；质量保修书等。 </w:t>
      </w:r>
    </w:p>
    <w:p w14:paraId="643FEA8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14.6 质量保证金</w:t>
      </w:r>
    </w:p>
    <w:p w14:paraId="3D9BF2F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14.6.1 承包人提供质量保证金的方式</w:t>
      </w:r>
    </w:p>
    <w:p w14:paraId="61A4A96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质量保证金采用以下第</w:t>
      </w:r>
      <w:r>
        <w:rPr>
          <w:rFonts w:hint="eastAsia" w:ascii="仿宋" w:hAnsi="仿宋" w:eastAsia="仿宋" w:cs="仿宋"/>
          <w:color w:val="auto"/>
          <w:sz w:val="24"/>
          <w:szCs w:val="24"/>
          <w:u w:val="single"/>
        </w:rPr>
        <w:t>2</w:t>
      </w:r>
      <w:r>
        <w:rPr>
          <w:rFonts w:hint="eastAsia" w:ascii="仿宋" w:hAnsi="仿宋" w:eastAsia="仿宋" w:cs="仿宋"/>
          <w:color w:val="auto"/>
          <w:sz w:val="24"/>
          <w:szCs w:val="24"/>
        </w:rPr>
        <w:t>种方式：</w:t>
      </w:r>
    </w:p>
    <w:p w14:paraId="243B9C9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工程质量保证担保，保证金额为：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023FE25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合同结算价的</w:t>
      </w:r>
      <w:r>
        <w:rPr>
          <w:rFonts w:hint="eastAsia" w:ascii="仿宋" w:hAnsi="仿宋" w:eastAsia="仿宋" w:cs="仿宋"/>
          <w:color w:val="auto"/>
          <w:sz w:val="24"/>
          <w:szCs w:val="24"/>
          <w:u w:val="single"/>
        </w:rPr>
        <w:t xml:space="preserve">3    </w:t>
      </w:r>
      <w:r>
        <w:rPr>
          <w:rFonts w:hint="eastAsia" w:ascii="仿宋" w:hAnsi="仿宋" w:eastAsia="仿宋" w:cs="仿宋"/>
          <w:color w:val="auto"/>
          <w:sz w:val="24"/>
          <w:szCs w:val="24"/>
        </w:rPr>
        <w:t>%，无息返还；</w:t>
      </w:r>
    </w:p>
    <w:p w14:paraId="33E6A6CB">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rPr>
        <w:t>(3) 其他方式：</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w:t>
      </w:r>
    </w:p>
    <w:p w14:paraId="07517F7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14.6.2 质量保证金的预留</w:t>
      </w:r>
    </w:p>
    <w:p w14:paraId="394CA51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质量保证金的预留采取以下第</w:t>
      </w:r>
      <w:r>
        <w:rPr>
          <w:rFonts w:hint="eastAsia" w:ascii="仿宋" w:hAnsi="仿宋" w:eastAsia="仿宋" w:cs="仿宋"/>
          <w:color w:val="auto"/>
          <w:sz w:val="24"/>
          <w:szCs w:val="24"/>
          <w:u w:val="single"/>
        </w:rPr>
        <w:t>2</w:t>
      </w:r>
      <w:r>
        <w:rPr>
          <w:rFonts w:hint="eastAsia" w:ascii="仿宋" w:hAnsi="仿宋" w:eastAsia="仿宋" w:cs="仿宋"/>
          <w:color w:val="auto"/>
          <w:sz w:val="24"/>
          <w:szCs w:val="24"/>
        </w:rPr>
        <w:t>种方式：</w:t>
      </w:r>
    </w:p>
    <w:p w14:paraId="3465DAE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 在支付工程进度款时逐次预留的质量保证金的比例：</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rPr>
        <w:t>，在此情形下，质量保证金的计算基数不包括预付款的支付、扣回以及价格调整的金额；</w:t>
      </w:r>
    </w:p>
    <w:p w14:paraId="2BB73D1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 工程竣工结算时一次性预留专用合同条件第14.6.1项第(2)目约定的工程款预留比例的质量保证金；</w:t>
      </w:r>
    </w:p>
    <w:p w14:paraId="6F19076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 xml:space="preserve">(3) 其他预留方式: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3A9CF5B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关于质量保证金的补充约定：</w:t>
      </w:r>
      <w:r>
        <w:rPr>
          <w:rFonts w:hint="eastAsia" w:ascii="仿宋" w:hAnsi="仿宋" w:eastAsia="仿宋" w:cs="仿宋"/>
          <w:color w:val="auto"/>
          <w:sz w:val="24"/>
          <w:szCs w:val="24"/>
          <w:u w:val="single"/>
        </w:rPr>
        <w:t>质保金的返还见《工程质量保修书》</w:t>
      </w:r>
      <w:r>
        <w:rPr>
          <w:rFonts w:hint="eastAsia" w:ascii="仿宋" w:hAnsi="仿宋" w:eastAsia="仿宋" w:cs="仿宋"/>
          <w:color w:val="auto"/>
          <w:sz w:val="24"/>
          <w:szCs w:val="24"/>
        </w:rPr>
        <w:t>。</w:t>
      </w:r>
    </w:p>
    <w:p w14:paraId="1FE551C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14.7 最终结清</w:t>
      </w:r>
    </w:p>
    <w:p w14:paraId="19317D5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14.7.1 最终结清申请单</w:t>
      </w:r>
    </w:p>
    <w:p w14:paraId="756D26F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当事人双方关于最终结清申请的其他约定：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723AB23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14.7.2 最终结清证书和支付</w:t>
      </w:r>
    </w:p>
    <w:p w14:paraId="561C896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当事人双方关于最终结清支付的其他约定：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rPr>
        <w:t>。</w:t>
      </w:r>
    </w:p>
    <w:p w14:paraId="26CA7E0F">
      <w:pPr>
        <w:pStyle w:val="46"/>
        <w:spacing w:line="360" w:lineRule="auto"/>
        <w:rPr>
          <w:rFonts w:hint="eastAsia" w:ascii="仿宋" w:hAnsi="仿宋" w:eastAsia="仿宋" w:cs="仿宋"/>
          <w:b w:val="0"/>
          <w:bCs/>
          <w:color w:val="auto"/>
          <w:sz w:val="24"/>
          <w:szCs w:val="24"/>
        </w:rPr>
      </w:pPr>
      <w:bookmarkStart w:id="1413" w:name="_Toc13028"/>
      <w:bookmarkStart w:id="1414" w:name="_Toc8408"/>
      <w:bookmarkStart w:id="1415" w:name="_Toc13361"/>
      <w:bookmarkStart w:id="1416" w:name="_Toc21304"/>
      <w:r>
        <w:rPr>
          <w:rFonts w:hint="eastAsia" w:ascii="仿宋" w:hAnsi="仿宋" w:eastAsia="仿宋" w:cs="仿宋"/>
          <w:b w:val="0"/>
          <w:bCs/>
          <w:color w:val="auto"/>
          <w:sz w:val="24"/>
          <w:szCs w:val="24"/>
        </w:rPr>
        <w:t>第15条 违约</w:t>
      </w:r>
      <w:bookmarkEnd w:id="1413"/>
      <w:bookmarkEnd w:id="1414"/>
      <w:bookmarkEnd w:id="1415"/>
      <w:bookmarkEnd w:id="1416"/>
    </w:p>
    <w:p w14:paraId="576B7EC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15.1 发包人违约</w:t>
      </w:r>
    </w:p>
    <w:p w14:paraId="35DA3EE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15.1.1 发包人违约的情形</w:t>
      </w:r>
    </w:p>
    <w:p w14:paraId="36CA11A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发包人违约的其他情形</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rPr>
        <w:t>。</w:t>
      </w:r>
    </w:p>
    <w:p w14:paraId="688CA46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15.1.3 发包人违约的责任</w:t>
      </w:r>
    </w:p>
    <w:p w14:paraId="555074C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发包人违约责任的承担方式和计算方法：</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rPr>
        <w:t>。</w:t>
      </w:r>
    </w:p>
    <w:p w14:paraId="6D8C2E9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15.2 承包人违约</w:t>
      </w:r>
    </w:p>
    <w:p w14:paraId="1622195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15.2.1 承包人违约的情形</w:t>
      </w:r>
    </w:p>
    <w:p w14:paraId="5E9F7FDD">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承包人违约的其他情形：</w:t>
      </w:r>
    </w:p>
    <w:p w14:paraId="0B0669BC">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（11）拒绝按图施工或拒绝发包人提出的变更； </w:t>
      </w:r>
    </w:p>
    <w:p w14:paraId="348AD196">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（12）未按发包人要求，配合工程结算审核与审计的； </w:t>
      </w:r>
    </w:p>
    <w:p w14:paraId="257124A8">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（13）未按合同约定申报工程进度款、提交变更申请、竣工结 </w:t>
      </w:r>
    </w:p>
    <w:p w14:paraId="085C0CCB">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算及竣工资料（包括图纸）的； </w:t>
      </w:r>
    </w:p>
    <w:p w14:paraId="201DBCD4">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（14）拖欠民工工资或材料款，导致民工及材料供应商以任何 </w:t>
      </w:r>
    </w:p>
    <w:p w14:paraId="25BAC180">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方式向发包人讨薪或申请支付相关款项的； </w:t>
      </w:r>
    </w:p>
    <w:p w14:paraId="4DCA5E2A">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（15）承包人的项目经理、技术负责人及其它现场管理人员与 </w:t>
      </w:r>
    </w:p>
    <w:p w14:paraId="53B0FA2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u w:val="single"/>
        </w:rPr>
        <w:t>投标文件不一致的</w:t>
      </w:r>
      <w:r>
        <w:rPr>
          <w:rFonts w:hint="eastAsia" w:ascii="仿宋" w:hAnsi="仿宋" w:eastAsia="仿宋" w:cs="仿宋"/>
          <w:color w:val="auto"/>
          <w:sz w:val="24"/>
          <w:szCs w:val="24"/>
        </w:rPr>
        <w:t>。</w:t>
      </w:r>
    </w:p>
    <w:p w14:paraId="32C1305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15.2.2 通知改正</w:t>
      </w:r>
    </w:p>
    <w:p w14:paraId="17551E9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工程师通知承包人改正的合理期限是：</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4A22FC9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15.2.3 承包人违约的责任</w:t>
      </w:r>
    </w:p>
    <w:p w14:paraId="7390E0D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承包人违约责任的承担方式和计算方法：</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承包人应承担因其违约行为导致工程增加的费用和（或）延误的工期</w:t>
      </w:r>
      <w:r>
        <w:rPr>
          <w:rFonts w:hint="eastAsia" w:ascii="仿宋" w:hAnsi="仿宋" w:eastAsia="仿宋" w:cs="仿宋"/>
          <w:color w:val="auto"/>
          <w:sz w:val="24"/>
          <w:szCs w:val="24"/>
          <w:u w:val="single"/>
          <w:lang w:eastAsia="zh-CN"/>
        </w:rPr>
        <w:t>，</w:t>
      </w:r>
      <w:r>
        <w:rPr>
          <w:rFonts w:hint="eastAsia" w:ascii="仿宋" w:hAnsi="仿宋" w:eastAsia="仿宋" w:cs="仿宋"/>
          <w:color w:val="auto"/>
          <w:sz w:val="24"/>
          <w:szCs w:val="24"/>
          <w:u w:val="single"/>
          <w:lang w:val="en-US" w:eastAsia="zh-CN"/>
        </w:rPr>
        <w:t xml:space="preserve">有约定的按约定执行，无约定的按相关法律法规执行 </w:t>
      </w:r>
      <w:r>
        <w:rPr>
          <w:rFonts w:hint="eastAsia" w:ascii="仿宋" w:hAnsi="仿宋" w:eastAsia="仿宋" w:cs="仿宋"/>
          <w:color w:val="auto"/>
          <w:sz w:val="24"/>
          <w:szCs w:val="24"/>
        </w:rPr>
        <w:t>。</w:t>
      </w:r>
    </w:p>
    <w:p w14:paraId="6EC06C46">
      <w:pPr>
        <w:pStyle w:val="46"/>
        <w:spacing w:line="360" w:lineRule="auto"/>
        <w:rPr>
          <w:rFonts w:hint="eastAsia" w:ascii="仿宋" w:hAnsi="仿宋" w:eastAsia="仿宋" w:cs="仿宋"/>
          <w:b w:val="0"/>
          <w:bCs/>
          <w:color w:val="auto"/>
          <w:sz w:val="24"/>
          <w:szCs w:val="24"/>
        </w:rPr>
      </w:pPr>
      <w:bookmarkStart w:id="1417" w:name="_Toc29495"/>
      <w:bookmarkStart w:id="1418" w:name="_Toc10960"/>
      <w:bookmarkStart w:id="1419" w:name="_Toc3001"/>
      <w:bookmarkStart w:id="1420" w:name="_Toc10411"/>
      <w:r>
        <w:rPr>
          <w:rFonts w:hint="eastAsia" w:ascii="仿宋" w:hAnsi="仿宋" w:eastAsia="仿宋" w:cs="仿宋"/>
          <w:b w:val="0"/>
          <w:bCs/>
          <w:color w:val="auto"/>
          <w:sz w:val="24"/>
          <w:szCs w:val="24"/>
        </w:rPr>
        <w:t>第16条 合同解除</w:t>
      </w:r>
      <w:bookmarkEnd w:id="1417"/>
      <w:bookmarkEnd w:id="1418"/>
      <w:bookmarkEnd w:id="1419"/>
      <w:bookmarkEnd w:id="1420"/>
    </w:p>
    <w:p w14:paraId="5637DD2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16.1 由发包人解除合同</w:t>
      </w:r>
    </w:p>
    <w:p w14:paraId="7E5D538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16.1.1 因承包人违约解除合同</w:t>
      </w:r>
    </w:p>
    <w:p w14:paraId="2E1A6C9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双方约定可由发包人解除合同的其他事由：</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712B5CB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16.2 由承包人解除合同</w:t>
      </w:r>
    </w:p>
    <w:p w14:paraId="59ED4CE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16.2.1 因发包人违约解除合同</w:t>
      </w:r>
    </w:p>
    <w:p w14:paraId="4E1F652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双方约定可由承包人解除合同的其他事由：</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75EEFE6B">
      <w:pPr>
        <w:pStyle w:val="46"/>
        <w:spacing w:line="360" w:lineRule="auto"/>
        <w:rPr>
          <w:rFonts w:hint="eastAsia" w:ascii="仿宋" w:hAnsi="仿宋" w:eastAsia="仿宋" w:cs="仿宋"/>
          <w:b w:val="0"/>
          <w:bCs/>
          <w:color w:val="auto"/>
          <w:sz w:val="24"/>
          <w:szCs w:val="24"/>
        </w:rPr>
      </w:pPr>
      <w:bookmarkStart w:id="1421" w:name="_Toc24649"/>
      <w:bookmarkStart w:id="1422" w:name="_Toc19258"/>
      <w:bookmarkStart w:id="1423" w:name="_Toc20152"/>
      <w:bookmarkStart w:id="1424" w:name="_Toc22498"/>
      <w:r>
        <w:rPr>
          <w:rFonts w:hint="eastAsia" w:ascii="仿宋" w:hAnsi="仿宋" w:eastAsia="仿宋" w:cs="仿宋"/>
          <w:b w:val="0"/>
          <w:bCs/>
          <w:color w:val="auto"/>
          <w:sz w:val="24"/>
          <w:szCs w:val="24"/>
        </w:rPr>
        <w:t>第17条 不可抗力</w:t>
      </w:r>
      <w:bookmarkEnd w:id="1421"/>
      <w:bookmarkEnd w:id="1422"/>
      <w:bookmarkEnd w:id="1423"/>
      <w:bookmarkEnd w:id="1424"/>
    </w:p>
    <w:p w14:paraId="57A88DE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17.1 不可抗力的定义</w:t>
      </w:r>
    </w:p>
    <w:p w14:paraId="3F4248F8">
      <w:pPr>
        <w:spacing w:line="360" w:lineRule="auto"/>
        <w:ind w:left="751" w:leftChars="342" w:hanging="33" w:hangingChars="14"/>
        <w:rPr>
          <w:rFonts w:hint="eastAsia" w:ascii="仿宋" w:hAnsi="仿宋" w:eastAsia="仿宋" w:cs="仿宋"/>
          <w:color w:val="auto"/>
          <w:sz w:val="24"/>
          <w:szCs w:val="24"/>
          <w:u w:val="single"/>
        </w:rPr>
      </w:pPr>
      <w:r>
        <w:rPr>
          <w:rFonts w:hint="eastAsia" w:ascii="仿宋" w:hAnsi="仿宋" w:eastAsia="仿宋" w:cs="仿宋"/>
          <w:color w:val="auto"/>
          <w:sz w:val="24"/>
          <w:szCs w:val="24"/>
        </w:rPr>
        <w:t>除通用合同条件约定的不可抗力事件之外，视为不可抗力的其他情形：</w:t>
      </w:r>
    </w:p>
    <w:p w14:paraId="27DAD5CE">
      <w:pPr>
        <w:spacing w:line="360" w:lineRule="auto"/>
        <w:ind w:left="751" w:leftChars="342" w:hanging="33" w:hangingChars="14"/>
        <w:rPr>
          <w:rFonts w:hint="eastAsia" w:ascii="仿宋" w:hAnsi="仿宋" w:eastAsia="仿宋" w:cs="仿宋"/>
          <w:color w:val="auto"/>
          <w:sz w:val="24"/>
          <w:szCs w:val="24"/>
          <w:u w:val="single"/>
          <w:lang w:val="en-US" w:eastAsia="zh-CN"/>
        </w:rPr>
      </w:pPr>
      <w:r>
        <w:rPr>
          <w:rFonts w:hint="eastAsia" w:ascii="仿宋" w:hAnsi="仿宋" w:eastAsia="仿宋" w:cs="仿宋"/>
          <w:color w:val="auto"/>
          <w:sz w:val="24"/>
          <w:szCs w:val="24"/>
          <w:u w:val="single"/>
          <w:lang w:val="en-US" w:eastAsia="zh-CN"/>
        </w:rPr>
        <w:t>(1)自然灾害：如地震、台风、洪水、冰雹、火灾、暴风雨、雪灾、海啸等；</w:t>
      </w:r>
    </w:p>
    <w:p w14:paraId="2FBFD54C">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lang w:val="en-US" w:eastAsia="zh-CN"/>
        </w:rPr>
        <w:t xml:space="preserve">(2)政府行为：如征收、征用； </w:t>
      </w:r>
    </w:p>
    <w:p w14:paraId="7D1AC8F1">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lang w:val="en-US" w:eastAsia="zh-CN"/>
        </w:rPr>
        <w:t xml:space="preserve">(3)社会异常事件，如疫情、罢工、骚乱、战争等。 </w:t>
      </w:r>
    </w:p>
    <w:p w14:paraId="7ED80D3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17.6 因不可抗力解除合同</w:t>
      </w:r>
    </w:p>
    <w:p w14:paraId="3B57343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合同解除后，发包人应当在商定或确定发包人应支付款项后的</w:t>
      </w:r>
      <w:r>
        <w:rPr>
          <w:rFonts w:hint="eastAsia" w:ascii="仿宋" w:hAnsi="仿宋" w:eastAsia="仿宋" w:cs="仿宋"/>
          <w:color w:val="auto"/>
          <w:sz w:val="24"/>
          <w:szCs w:val="24"/>
          <w:u w:val="single"/>
        </w:rPr>
        <w:t xml:space="preserve">   56个日历   </w:t>
      </w:r>
      <w:r>
        <w:rPr>
          <w:rFonts w:hint="eastAsia" w:ascii="仿宋" w:hAnsi="仿宋" w:eastAsia="仿宋" w:cs="仿宋"/>
          <w:color w:val="auto"/>
          <w:sz w:val="24"/>
          <w:szCs w:val="24"/>
        </w:rPr>
        <w:t>天内完成款项的支付。</w:t>
      </w:r>
    </w:p>
    <w:p w14:paraId="41B26844">
      <w:pPr>
        <w:pStyle w:val="46"/>
        <w:spacing w:line="360" w:lineRule="auto"/>
        <w:rPr>
          <w:rFonts w:hint="eastAsia" w:ascii="仿宋" w:hAnsi="仿宋" w:eastAsia="仿宋" w:cs="仿宋"/>
          <w:b w:val="0"/>
          <w:bCs/>
          <w:color w:val="auto"/>
          <w:sz w:val="24"/>
          <w:szCs w:val="24"/>
        </w:rPr>
      </w:pPr>
      <w:bookmarkStart w:id="1425" w:name="_Toc2635"/>
      <w:bookmarkStart w:id="1426" w:name="_Toc7780"/>
      <w:bookmarkStart w:id="1427" w:name="_Toc16492"/>
      <w:bookmarkStart w:id="1428" w:name="_Toc16098"/>
      <w:r>
        <w:rPr>
          <w:rFonts w:hint="eastAsia" w:ascii="仿宋" w:hAnsi="仿宋" w:eastAsia="仿宋" w:cs="仿宋"/>
          <w:b w:val="0"/>
          <w:bCs/>
          <w:color w:val="auto"/>
          <w:sz w:val="24"/>
          <w:szCs w:val="24"/>
        </w:rPr>
        <w:t>第18条 保险</w:t>
      </w:r>
      <w:bookmarkEnd w:id="1425"/>
      <w:bookmarkEnd w:id="1426"/>
      <w:bookmarkEnd w:id="1427"/>
      <w:bookmarkEnd w:id="1428"/>
    </w:p>
    <w:p w14:paraId="183173F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18.1 设计和工程保险</w:t>
      </w:r>
    </w:p>
    <w:p w14:paraId="3910ECB5">
      <w:pPr>
        <w:spacing w:line="360" w:lineRule="auto"/>
        <w:ind w:firstLine="6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18.1.1 双方当事人关于设计和工程保险的特别约定：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发承包双方应依照有关法律规定， 购买相关保险。 </w:t>
      </w:r>
    </w:p>
    <w:p w14:paraId="38CAFBA0">
      <w:pPr>
        <w:widowControl/>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18.1.2 双方当事人关于第三方责任险的特别约定：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kern w:val="2"/>
          <w:sz w:val="24"/>
          <w:szCs w:val="24"/>
          <w:highlight w:val="none"/>
          <w:u w:val="single"/>
          <w:lang w:val="en-US" w:eastAsia="zh-CN" w:bidi="ar"/>
        </w:rPr>
        <w:t>按通用条款执行。</w:t>
      </w:r>
    </w:p>
    <w:p w14:paraId="27D19413">
      <w:pPr>
        <w:spacing w:line="360" w:lineRule="auto"/>
        <w:ind w:firstLine="6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18.2 工伤和意外伤害保险</w:t>
      </w:r>
    </w:p>
    <w:p w14:paraId="62F80E17">
      <w:pPr>
        <w:spacing w:line="360" w:lineRule="auto"/>
        <w:ind w:firstLine="6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18.2.3 关于工伤保险和意外伤害保险的特别约定：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发承包双方应依照有关法律规定，购买相关保险。</w:t>
      </w:r>
    </w:p>
    <w:p w14:paraId="6FA1E90E">
      <w:pPr>
        <w:spacing w:line="360" w:lineRule="auto"/>
        <w:ind w:firstLine="6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18.3 货物保险</w:t>
      </w:r>
    </w:p>
    <w:p w14:paraId="52D32071">
      <w:pPr>
        <w:spacing w:line="360" w:lineRule="auto"/>
        <w:ind w:firstLine="6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关于承包人应为其施工设备、材料、工程设备和临时工程等办理财产保险的特别约定：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发承包双方应依照有关法律规定，购买相关保险。 </w:t>
      </w:r>
    </w:p>
    <w:p w14:paraId="69CA2FB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18.4 其他保险</w:t>
      </w:r>
    </w:p>
    <w:p w14:paraId="013FE62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关于其他保险的约定：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1A421F2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18.5 对各项保险的一般要求</w:t>
      </w:r>
    </w:p>
    <w:p w14:paraId="5BA228C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18.5.2 保险凭证</w:t>
      </w:r>
    </w:p>
    <w:p w14:paraId="6CFB3CA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保险单的条件：</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1CC1C9F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18.5.4 通知义务</w:t>
      </w:r>
    </w:p>
    <w:p w14:paraId="3CC17CA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关于变更保险合同时的通知义务的约定：</w:t>
      </w:r>
      <w:r>
        <w:rPr>
          <w:rFonts w:hint="eastAsia" w:ascii="仿宋" w:hAnsi="仿宋" w:eastAsia="仿宋" w:cs="仿宋"/>
          <w:color w:val="auto"/>
          <w:sz w:val="24"/>
          <w:szCs w:val="24"/>
          <w:lang w:val="en-US" w:eastAsia="zh-CN"/>
        </w:rPr>
        <w:t>如有，另行协商，</w:t>
      </w:r>
      <w:r>
        <w:rPr>
          <w:rFonts w:hint="eastAsia" w:ascii="仿宋" w:hAnsi="仿宋" w:eastAsia="仿宋" w:cs="仿宋"/>
          <w:color w:val="auto"/>
          <w:sz w:val="24"/>
          <w:szCs w:val="24"/>
          <w:u w:val="single"/>
        </w:rPr>
        <w:t xml:space="preserve">变更前承包人应（或）提前告知发包人  </w:t>
      </w:r>
      <w:r>
        <w:rPr>
          <w:rFonts w:hint="eastAsia" w:ascii="仿宋" w:hAnsi="仿宋" w:eastAsia="仿宋" w:cs="仿宋"/>
          <w:color w:val="auto"/>
          <w:sz w:val="24"/>
          <w:szCs w:val="24"/>
        </w:rPr>
        <w:t>。</w:t>
      </w:r>
    </w:p>
    <w:p w14:paraId="3D0E8906">
      <w:pPr>
        <w:pStyle w:val="46"/>
        <w:spacing w:line="360" w:lineRule="auto"/>
        <w:rPr>
          <w:rFonts w:hint="eastAsia" w:ascii="仿宋" w:hAnsi="仿宋" w:eastAsia="仿宋" w:cs="仿宋"/>
          <w:b w:val="0"/>
          <w:bCs/>
          <w:color w:val="auto"/>
          <w:sz w:val="24"/>
          <w:szCs w:val="24"/>
        </w:rPr>
      </w:pPr>
      <w:bookmarkStart w:id="1429" w:name="_Toc2769"/>
      <w:bookmarkStart w:id="1430" w:name="_Toc16612"/>
      <w:bookmarkStart w:id="1431" w:name="_Toc25051"/>
      <w:bookmarkStart w:id="1432" w:name="_Toc26987"/>
      <w:r>
        <w:rPr>
          <w:rFonts w:hint="eastAsia" w:ascii="仿宋" w:hAnsi="仿宋" w:eastAsia="仿宋" w:cs="仿宋"/>
          <w:b w:val="0"/>
          <w:bCs/>
          <w:color w:val="auto"/>
          <w:sz w:val="24"/>
          <w:szCs w:val="24"/>
        </w:rPr>
        <w:t>第20条 争议解决</w:t>
      </w:r>
      <w:bookmarkEnd w:id="1429"/>
      <w:bookmarkEnd w:id="1430"/>
      <w:bookmarkEnd w:id="1431"/>
      <w:bookmarkEnd w:id="1432"/>
    </w:p>
    <w:p w14:paraId="1CF8EAA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20.3 争议评审</w:t>
      </w:r>
    </w:p>
    <w:p w14:paraId="0348D840">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合同当事人是否同意将工程争议提交争议评审小组决定：</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w:t>
      </w:r>
    </w:p>
    <w:p w14:paraId="449DD80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20.3.1 争议评审小组的确定</w:t>
      </w:r>
    </w:p>
    <w:p w14:paraId="135E3F2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争议评审小组成员的人数：</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w:t>
      </w:r>
    </w:p>
    <w:p w14:paraId="3DED6E5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争议评审小组成员的确定：</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w:t>
      </w:r>
    </w:p>
    <w:p w14:paraId="25A43BD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选定争议避免/评审组的期限：</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w:t>
      </w:r>
    </w:p>
    <w:p w14:paraId="660E695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评审机构：</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w:t>
      </w:r>
    </w:p>
    <w:p w14:paraId="0D6041C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其他事项的约定：</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w:t>
      </w:r>
    </w:p>
    <w:p w14:paraId="7354C8C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争议评审员报酬的承担人：</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w:t>
      </w:r>
    </w:p>
    <w:p w14:paraId="1641430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20.3.2 争议的避免</w:t>
      </w:r>
    </w:p>
    <w:p w14:paraId="4C353EF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发包人和承包人是否均出席争议避免的非正式讨论：</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w:t>
      </w:r>
    </w:p>
    <w:p w14:paraId="5A17829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20.3.3 争议评审小组的决定</w:t>
      </w:r>
    </w:p>
    <w:p w14:paraId="09C13DD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关于争议评审小组的决定的特别约定：</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w:t>
      </w:r>
    </w:p>
    <w:p w14:paraId="4731C29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20.4 仲裁或诉讼</w:t>
      </w:r>
    </w:p>
    <w:p w14:paraId="6305496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因合同及合同有关事项发生的争议，按下列第</w:t>
      </w:r>
      <w:r>
        <w:rPr>
          <w:rFonts w:hint="eastAsia" w:ascii="仿宋" w:hAnsi="仿宋" w:eastAsia="仿宋" w:cs="仿宋"/>
          <w:color w:val="auto"/>
          <w:sz w:val="24"/>
          <w:szCs w:val="24"/>
          <w:u w:val="single"/>
        </w:rPr>
        <w:t>2</w:t>
      </w:r>
      <w:r>
        <w:rPr>
          <w:rFonts w:hint="eastAsia" w:ascii="仿宋" w:hAnsi="仿宋" w:eastAsia="仿宋" w:cs="仿宋"/>
          <w:color w:val="auto"/>
          <w:sz w:val="24"/>
          <w:szCs w:val="24"/>
        </w:rPr>
        <w:t>种方式解决：</w:t>
      </w:r>
    </w:p>
    <w:p w14:paraId="795A82D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（1）向</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rPr>
        <w:t>仲裁委员会申请仲裁；</w:t>
      </w:r>
    </w:p>
    <w:p w14:paraId="5F16483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（2）向</w:t>
      </w:r>
      <w:r>
        <w:rPr>
          <w:rFonts w:hint="eastAsia" w:ascii="仿宋" w:hAnsi="仿宋" w:eastAsia="仿宋" w:cs="仿宋"/>
          <w:color w:val="auto"/>
          <w:sz w:val="24"/>
          <w:szCs w:val="24"/>
          <w:u w:val="single"/>
        </w:rPr>
        <w:t>工程所在地</w:t>
      </w:r>
      <w:r>
        <w:rPr>
          <w:rFonts w:hint="eastAsia" w:ascii="仿宋" w:hAnsi="仿宋" w:eastAsia="仿宋" w:cs="仿宋"/>
          <w:color w:val="auto"/>
          <w:sz w:val="24"/>
          <w:szCs w:val="24"/>
        </w:rPr>
        <w:t>人民法院起诉。</w:t>
      </w:r>
    </w:p>
    <w:p w14:paraId="745C4301">
      <w:pPr>
        <w:spacing w:line="360" w:lineRule="auto"/>
        <w:ind w:firstLine="600"/>
        <w:rPr>
          <w:rFonts w:hint="eastAsia" w:ascii="仿宋" w:hAnsi="仿宋" w:eastAsia="仿宋" w:cs="仿宋"/>
          <w:color w:val="auto"/>
          <w:sz w:val="24"/>
          <w:szCs w:val="24"/>
        </w:rPr>
        <w:sectPr>
          <w:headerReference r:id="rId17" w:type="default"/>
          <w:pgSz w:w="11906" w:h="16838"/>
          <w:pgMar w:top="1440" w:right="1800" w:bottom="1440" w:left="1800" w:header="720" w:footer="998" w:gutter="0"/>
          <w:pgNumType w:fmt="decimal"/>
          <w:cols w:space="720" w:num="1"/>
          <w:docGrid w:linePitch="326" w:charSpace="0"/>
        </w:sectPr>
      </w:pPr>
    </w:p>
    <w:p w14:paraId="0DAC3D8D">
      <w:pPr>
        <w:pStyle w:val="38"/>
        <w:keepNext w:val="0"/>
        <w:keepLines w:val="0"/>
        <w:widowControl/>
        <w:adjustRightInd w:val="0"/>
        <w:snapToGrid w:val="0"/>
        <w:spacing w:before="0" w:after="50" w:line="360" w:lineRule="auto"/>
        <w:rPr>
          <w:rFonts w:hint="eastAsia" w:ascii="仿宋" w:hAnsi="仿宋" w:eastAsia="仿宋" w:cs="仿宋"/>
          <w:color w:val="auto"/>
          <w:sz w:val="24"/>
          <w:szCs w:val="24"/>
        </w:rPr>
      </w:pPr>
      <w:bookmarkStart w:id="1433" w:name="_Toc910"/>
      <w:bookmarkStart w:id="1434" w:name="_Toc27665"/>
      <w:bookmarkStart w:id="1435" w:name="_Toc14107"/>
      <w:bookmarkStart w:id="1436" w:name="_Toc747"/>
      <w:r>
        <w:rPr>
          <w:rFonts w:hint="eastAsia" w:ascii="仿宋" w:hAnsi="仿宋" w:eastAsia="仿宋" w:cs="仿宋"/>
          <w:color w:val="auto"/>
          <w:sz w:val="24"/>
          <w:szCs w:val="24"/>
        </w:rPr>
        <w:t>专用合同条件附件</w:t>
      </w:r>
      <w:bookmarkEnd w:id="1433"/>
      <w:bookmarkEnd w:id="1434"/>
      <w:bookmarkEnd w:id="1435"/>
      <w:bookmarkEnd w:id="1436"/>
    </w:p>
    <w:p w14:paraId="45A6ACFE">
      <w:pPr>
        <w:spacing w:line="360" w:lineRule="auto"/>
        <w:rPr>
          <w:rFonts w:hint="eastAsia" w:ascii="仿宋" w:hAnsi="仿宋" w:eastAsia="仿宋" w:cs="仿宋"/>
          <w:color w:val="auto"/>
          <w:sz w:val="24"/>
          <w:szCs w:val="24"/>
        </w:rPr>
      </w:pPr>
    </w:p>
    <w:p w14:paraId="5C47439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附件1：发包人要求</w:t>
      </w:r>
    </w:p>
    <w:p w14:paraId="41BA898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附件2：发包人供应材料设备一览表</w:t>
      </w:r>
    </w:p>
    <w:p w14:paraId="18E6685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附件3：工程质量保修书</w:t>
      </w:r>
    </w:p>
    <w:p w14:paraId="7783A8F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附件4：主要建设工程文件目录</w:t>
      </w:r>
    </w:p>
    <w:p w14:paraId="443F3FD7">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附件5：承包人主要管理人员表</w:t>
      </w:r>
    </w:p>
    <w:p w14:paraId="2B9050F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附件6：价格指数权重表</w:t>
      </w:r>
    </w:p>
    <w:p w14:paraId="38726F76">
      <w:pPr>
        <w:spacing w:line="360" w:lineRule="auto"/>
        <w:ind w:firstLine="6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附件7：进度计划表</w:t>
      </w:r>
    </w:p>
    <w:p w14:paraId="021C4CAE">
      <w:pPr>
        <w:spacing w:line="360" w:lineRule="auto"/>
        <w:ind w:firstLine="6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附件8：保函格式</w:t>
      </w:r>
    </w:p>
    <w:p w14:paraId="3456270C">
      <w:pPr>
        <w:spacing w:line="360" w:lineRule="auto"/>
        <w:ind w:firstLine="6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附件9：廉洁协议</w:t>
      </w:r>
    </w:p>
    <w:p w14:paraId="1978E0B8">
      <w:pPr>
        <w:spacing w:line="360" w:lineRule="auto"/>
        <w:rPr>
          <w:rFonts w:hint="eastAsia" w:ascii="仿宋" w:hAnsi="仿宋" w:eastAsia="仿宋" w:cs="仿宋"/>
          <w:color w:val="auto"/>
          <w:sz w:val="24"/>
          <w:szCs w:val="24"/>
        </w:rPr>
      </w:pPr>
    </w:p>
    <w:p w14:paraId="4FD2E264">
      <w:pPr>
        <w:spacing w:line="360" w:lineRule="auto"/>
        <w:rPr>
          <w:rFonts w:hint="eastAsia" w:ascii="仿宋" w:hAnsi="仿宋" w:eastAsia="仿宋" w:cs="仿宋"/>
          <w:color w:val="auto"/>
          <w:sz w:val="24"/>
          <w:szCs w:val="24"/>
        </w:rPr>
      </w:pPr>
    </w:p>
    <w:p w14:paraId="45A1C881">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br w:type="page"/>
      </w:r>
    </w:p>
    <w:bookmarkEnd w:id="694"/>
    <w:p w14:paraId="788CECD3">
      <w:pPr>
        <w:pStyle w:val="47"/>
        <w:numPr>
          <w:ilvl w:val="0"/>
          <w:numId w:val="0"/>
        </w:numPr>
        <w:spacing w:line="360" w:lineRule="auto"/>
        <w:rPr>
          <w:rFonts w:hint="eastAsia" w:ascii="仿宋" w:hAnsi="仿宋" w:eastAsia="仿宋" w:cs="仿宋"/>
          <w:color w:val="auto"/>
          <w:sz w:val="24"/>
          <w:szCs w:val="24"/>
        </w:rPr>
      </w:pPr>
      <w:bookmarkStart w:id="1437" w:name="_Toc3591"/>
      <w:bookmarkStart w:id="1438" w:name="_Toc20433"/>
      <w:bookmarkStart w:id="1439" w:name="_Toc3249"/>
      <w:bookmarkStart w:id="1440" w:name="_Toc22623"/>
      <w:bookmarkStart w:id="1441" w:name="_Toc9662"/>
      <w:bookmarkStart w:id="1442" w:name="_Toc13166"/>
      <w:bookmarkStart w:id="1443" w:name="_Toc54862352"/>
      <w:bookmarkStart w:id="1444" w:name="_Hlk38571789"/>
      <w:r>
        <w:rPr>
          <w:rFonts w:hint="eastAsia" w:ascii="仿宋" w:hAnsi="仿宋" w:eastAsia="仿宋" w:cs="仿宋"/>
          <w:color w:val="auto"/>
          <w:sz w:val="24"/>
          <w:szCs w:val="24"/>
        </w:rPr>
        <w:t>附件1 《发包人要求》</w:t>
      </w:r>
      <w:bookmarkEnd w:id="1437"/>
      <w:bookmarkEnd w:id="1438"/>
      <w:bookmarkEnd w:id="1439"/>
      <w:bookmarkEnd w:id="1440"/>
      <w:bookmarkEnd w:id="1441"/>
      <w:bookmarkEnd w:id="1442"/>
      <w:bookmarkEnd w:id="1443"/>
    </w:p>
    <w:bookmarkEnd w:id="1444"/>
    <w:p w14:paraId="32936051">
      <w:pPr>
        <w:spacing w:line="360" w:lineRule="auto"/>
        <w:ind w:firstLine="424" w:firstLineChars="177"/>
        <w:rPr>
          <w:rFonts w:hint="eastAsia" w:ascii="仿宋" w:hAnsi="仿宋" w:eastAsia="仿宋" w:cs="仿宋"/>
          <w:color w:val="auto"/>
          <w:sz w:val="24"/>
          <w:szCs w:val="24"/>
        </w:rPr>
      </w:pPr>
      <w:bookmarkStart w:id="1445" w:name="_Toc27423"/>
      <w:bookmarkStart w:id="1446" w:name="_Toc20171894"/>
      <w:bookmarkStart w:id="1447" w:name="_Toc54862353"/>
      <w:r>
        <w:rPr>
          <w:rFonts w:hint="eastAsia" w:ascii="仿宋" w:hAnsi="仿宋" w:eastAsia="仿宋" w:cs="仿宋"/>
          <w:color w:val="auto"/>
          <w:sz w:val="24"/>
          <w:szCs w:val="24"/>
          <w:lang w:val="en-US" w:eastAsia="zh-CN"/>
        </w:rPr>
        <w:t>详见技术规范书要求</w:t>
      </w:r>
    </w:p>
    <w:p w14:paraId="485DB7A1">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br w:type="page"/>
      </w:r>
    </w:p>
    <w:p w14:paraId="2365D9BB">
      <w:pPr>
        <w:pStyle w:val="47"/>
        <w:numPr>
          <w:ilvl w:val="0"/>
          <w:numId w:val="0"/>
        </w:numPr>
        <w:spacing w:line="360" w:lineRule="auto"/>
        <w:rPr>
          <w:rFonts w:hint="eastAsia" w:ascii="仿宋" w:hAnsi="仿宋" w:eastAsia="仿宋" w:cs="仿宋"/>
          <w:color w:val="auto"/>
          <w:sz w:val="24"/>
          <w:szCs w:val="24"/>
        </w:rPr>
      </w:pPr>
      <w:bookmarkStart w:id="1448" w:name="_Toc21235"/>
      <w:bookmarkStart w:id="1449" w:name="_Toc11766"/>
      <w:bookmarkStart w:id="1450" w:name="_Toc9376"/>
      <w:bookmarkStart w:id="1451" w:name="_Toc17904"/>
      <w:bookmarkStart w:id="1452" w:name="_Toc6843"/>
      <w:r>
        <w:rPr>
          <w:rFonts w:hint="eastAsia" w:ascii="仿宋" w:hAnsi="仿宋" w:eastAsia="仿宋" w:cs="仿宋"/>
          <w:color w:val="auto"/>
          <w:sz w:val="24"/>
          <w:szCs w:val="24"/>
        </w:rPr>
        <w:t>附件2 发包人供应材料设备一览表</w:t>
      </w:r>
      <w:bookmarkEnd w:id="1445"/>
      <w:bookmarkEnd w:id="1446"/>
      <w:bookmarkEnd w:id="1447"/>
      <w:bookmarkEnd w:id="1448"/>
      <w:bookmarkEnd w:id="1449"/>
      <w:bookmarkEnd w:id="1450"/>
      <w:bookmarkEnd w:id="1451"/>
      <w:bookmarkEnd w:id="1452"/>
    </w:p>
    <w:tbl>
      <w:tblPr>
        <w:tblStyle w:val="2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736"/>
        <w:gridCol w:w="1213"/>
        <w:gridCol w:w="870"/>
        <w:gridCol w:w="596"/>
        <w:gridCol w:w="596"/>
        <w:gridCol w:w="1005"/>
        <w:gridCol w:w="870"/>
        <w:gridCol w:w="870"/>
        <w:gridCol w:w="870"/>
        <w:gridCol w:w="736"/>
      </w:tblGrid>
      <w:tr w14:paraId="50904D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0" w:type="auto"/>
            <w:tcBorders>
              <w:top w:val="single" w:color="auto" w:sz="12" w:space="0"/>
              <w:bottom w:val="double" w:color="auto" w:sz="6" w:space="0"/>
            </w:tcBorders>
            <w:noWrap w:val="0"/>
            <w:vAlign w:val="center"/>
          </w:tcPr>
          <w:p w14:paraId="51A6B04D">
            <w:pPr>
              <w:spacing w:after="0" w:line="360" w:lineRule="auto"/>
              <w:ind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序号</w:t>
            </w:r>
          </w:p>
        </w:tc>
        <w:tc>
          <w:tcPr>
            <w:tcW w:w="0" w:type="auto"/>
            <w:tcBorders>
              <w:top w:val="single" w:color="auto" w:sz="12" w:space="0"/>
              <w:bottom w:val="double" w:color="auto" w:sz="6" w:space="0"/>
            </w:tcBorders>
            <w:noWrap w:val="0"/>
            <w:vAlign w:val="center"/>
          </w:tcPr>
          <w:p w14:paraId="7ECD0446">
            <w:pPr>
              <w:spacing w:after="0" w:line="360" w:lineRule="auto"/>
              <w:ind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材料、设备品种</w:t>
            </w:r>
          </w:p>
        </w:tc>
        <w:tc>
          <w:tcPr>
            <w:tcW w:w="0" w:type="auto"/>
            <w:tcBorders>
              <w:top w:val="single" w:color="auto" w:sz="12" w:space="0"/>
              <w:bottom w:val="double" w:color="auto" w:sz="6" w:space="0"/>
            </w:tcBorders>
            <w:noWrap w:val="0"/>
            <w:vAlign w:val="center"/>
          </w:tcPr>
          <w:p w14:paraId="624C7C88">
            <w:pPr>
              <w:spacing w:after="0" w:line="360" w:lineRule="auto"/>
              <w:ind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规格型号</w:t>
            </w:r>
          </w:p>
        </w:tc>
        <w:tc>
          <w:tcPr>
            <w:tcW w:w="0" w:type="auto"/>
            <w:tcBorders>
              <w:top w:val="single" w:color="auto" w:sz="12" w:space="0"/>
              <w:bottom w:val="double" w:color="auto" w:sz="6" w:space="0"/>
            </w:tcBorders>
            <w:noWrap w:val="0"/>
            <w:vAlign w:val="center"/>
          </w:tcPr>
          <w:p w14:paraId="442E7CDA">
            <w:pPr>
              <w:spacing w:after="0" w:line="360" w:lineRule="auto"/>
              <w:ind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单位</w:t>
            </w:r>
          </w:p>
        </w:tc>
        <w:tc>
          <w:tcPr>
            <w:tcW w:w="0" w:type="auto"/>
            <w:tcBorders>
              <w:top w:val="single" w:color="auto" w:sz="12" w:space="0"/>
              <w:bottom w:val="double" w:color="auto" w:sz="6" w:space="0"/>
            </w:tcBorders>
            <w:noWrap w:val="0"/>
            <w:vAlign w:val="center"/>
          </w:tcPr>
          <w:p w14:paraId="1774BA2D">
            <w:pPr>
              <w:spacing w:after="0" w:line="360" w:lineRule="auto"/>
              <w:ind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数量</w:t>
            </w:r>
          </w:p>
        </w:tc>
        <w:tc>
          <w:tcPr>
            <w:tcW w:w="0" w:type="auto"/>
            <w:tcBorders>
              <w:top w:val="single" w:color="auto" w:sz="12" w:space="0"/>
              <w:bottom w:val="double" w:color="auto" w:sz="6" w:space="0"/>
            </w:tcBorders>
            <w:noWrap w:val="0"/>
            <w:vAlign w:val="center"/>
          </w:tcPr>
          <w:p w14:paraId="62D32ABC">
            <w:pPr>
              <w:spacing w:after="0" w:line="360" w:lineRule="auto"/>
              <w:ind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单价（元）</w:t>
            </w:r>
          </w:p>
        </w:tc>
        <w:tc>
          <w:tcPr>
            <w:tcW w:w="0" w:type="auto"/>
            <w:tcBorders>
              <w:top w:val="single" w:color="auto" w:sz="12" w:space="0"/>
              <w:bottom w:val="double" w:color="auto" w:sz="6" w:space="0"/>
            </w:tcBorders>
            <w:noWrap w:val="0"/>
            <w:vAlign w:val="center"/>
          </w:tcPr>
          <w:p w14:paraId="4E2CDEA1">
            <w:pPr>
              <w:spacing w:after="0" w:line="360" w:lineRule="auto"/>
              <w:ind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质量等级</w:t>
            </w:r>
          </w:p>
        </w:tc>
        <w:tc>
          <w:tcPr>
            <w:tcW w:w="0" w:type="auto"/>
            <w:tcBorders>
              <w:top w:val="single" w:color="auto" w:sz="12" w:space="0"/>
              <w:bottom w:val="double" w:color="auto" w:sz="6" w:space="0"/>
            </w:tcBorders>
            <w:noWrap w:val="0"/>
            <w:vAlign w:val="center"/>
          </w:tcPr>
          <w:p w14:paraId="3B7F7856">
            <w:pPr>
              <w:spacing w:after="0" w:line="360" w:lineRule="auto"/>
              <w:ind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供应时间</w:t>
            </w:r>
          </w:p>
        </w:tc>
        <w:tc>
          <w:tcPr>
            <w:tcW w:w="0" w:type="auto"/>
            <w:tcBorders>
              <w:top w:val="single" w:color="auto" w:sz="12" w:space="0"/>
              <w:bottom w:val="double" w:color="auto" w:sz="6" w:space="0"/>
            </w:tcBorders>
            <w:noWrap w:val="0"/>
            <w:vAlign w:val="center"/>
          </w:tcPr>
          <w:p w14:paraId="58BF184D">
            <w:pPr>
              <w:spacing w:after="0" w:line="360" w:lineRule="auto"/>
              <w:ind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送达地点</w:t>
            </w:r>
          </w:p>
        </w:tc>
        <w:tc>
          <w:tcPr>
            <w:tcW w:w="0" w:type="auto"/>
            <w:tcBorders>
              <w:top w:val="single" w:color="auto" w:sz="12" w:space="0"/>
              <w:bottom w:val="double" w:color="auto" w:sz="6" w:space="0"/>
            </w:tcBorders>
            <w:noWrap w:val="0"/>
            <w:vAlign w:val="center"/>
          </w:tcPr>
          <w:p w14:paraId="7D04D3BE">
            <w:pPr>
              <w:spacing w:after="0" w:line="360" w:lineRule="auto"/>
              <w:ind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备注</w:t>
            </w:r>
          </w:p>
        </w:tc>
      </w:tr>
      <w:tr w14:paraId="0FAD29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0" w:type="auto"/>
            <w:tcBorders>
              <w:top w:val="double" w:color="auto" w:sz="6" w:space="0"/>
              <w:bottom w:val="single" w:color="auto" w:sz="6" w:space="0"/>
            </w:tcBorders>
            <w:noWrap w:val="0"/>
            <w:vAlign w:val="center"/>
          </w:tcPr>
          <w:p w14:paraId="1463E865">
            <w:pPr>
              <w:spacing w:line="360" w:lineRule="auto"/>
              <w:ind w:firstLine="56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w:t>
            </w:r>
          </w:p>
        </w:tc>
        <w:tc>
          <w:tcPr>
            <w:tcW w:w="0" w:type="auto"/>
            <w:tcBorders>
              <w:top w:val="double" w:color="auto" w:sz="6" w:space="0"/>
              <w:bottom w:val="single" w:color="auto" w:sz="6" w:space="0"/>
            </w:tcBorders>
            <w:noWrap w:val="0"/>
            <w:vAlign w:val="center"/>
          </w:tcPr>
          <w:p w14:paraId="4BBE1492">
            <w:pPr>
              <w:spacing w:line="360" w:lineRule="auto"/>
              <w:ind w:firstLine="56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w:t>
            </w:r>
          </w:p>
        </w:tc>
        <w:tc>
          <w:tcPr>
            <w:tcW w:w="0" w:type="auto"/>
            <w:tcBorders>
              <w:top w:val="double" w:color="auto" w:sz="6" w:space="0"/>
              <w:bottom w:val="single" w:color="auto" w:sz="6" w:space="0"/>
            </w:tcBorders>
            <w:noWrap w:val="0"/>
            <w:vAlign w:val="center"/>
          </w:tcPr>
          <w:p w14:paraId="3E89639D">
            <w:pPr>
              <w:spacing w:line="360" w:lineRule="auto"/>
              <w:ind w:firstLine="56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w:t>
            </w:r>
          </w:p>
        </w:tc>
        <w:tc>
          <w:tcPr>
            <w:tcW w:w="0" w:type="auto"/>
            <w:tcBorders>
              <w:top w:val="double" w:color="auto" w:sz="6" w:space="0"/>
              <w:bottom w:val="single" w:color="auto" w:sz="6" w:space="0"/>
            </w:tcBorders>
            <w:noWrap w:val="0"/>
            <w:vAlign w:val="center"/>
          </w:tcPr>
          <w:p w14:paraId="668F0974">
            <w:pPr>
              <w:spacing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w:t>
            </w:r>
          </w:p>
        </w:tc>
        <w:tc>
          <w:tcPr>
            <w:tcW w:w="0" w:type="auto"/>
            <w:tcBorders>
              <w:top w:val="double" w:color="auto" w:sz="6" w:space="0"/>
              <w:bottom w:val="single" w:color="auto" w:sz="6" w:space="0"/>
            </w:tcBorders>
            <w:noWrap w:val="0"/>
            <w:vAlign w:val="center"/>
          </w:tcPr>
          <w:p w14:paraId="0EB6725E">
            <w:pPr>
              <w:spacing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w:t>
            </w:r>
          </w:p>
        </w:tc>
        <w:tc>
          <w:tcPr>
            <w:tcW w:w="0" w:type="auto"/>
            <w:tcBorders>
              <w:top w:val="double" w:color="auto" w:sz="6" w:space="0"/>
              <w:bottom w:val="single" w:color="auto" w:sz="6" w:space="0"/>
            </w:tcBorders>
            <w:noWrap w:val="0"/>
            <w:vAlign w:val="top"/>
          </w:tcPr>
          <w:p w14:paraId="5EE07B6B">
            <w:pPr>
              <w:spacing w:line="360" w:lineRule="auto"/>
              <w:ind w:firstLine="56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w:t>
            </w:r>
          </w:p>
        </w:tc>
        <w:tc>
          <w:tcPr>
            <w:tcW w:w="0" w:type="auto"/>
            <w:tcBorders>
              <w:top w:val="double" w:color="auto" w:sz="6" w:space="0"/>
              <w:bottom w:val="single" w:color="auto" w:sz="6" w:space="0"/>
            </w:tcBorders>
            <w:noWrap w:val="0"/>
            <w:vAlign w:val="center"/>
          </w:tcPr>
          <w:p w14:paraId="65FD2FBD">
            <w:pPr>
              <w:spacing w:line="360" w:lineRule="auto"/>
              <w:ind w:firstLine="56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w:t>
            </w:r>
          </w:p>
        </w:tc>
        <w:tc>
          <w:tcPr>
            <w:tcW w:w="0" w:type="auto"/>
            <w:tcBorders>
              <w:top w:val="double" w:color="auto" w:sz="6" w:space="0"/>
              <w:bottom w:val="single" w:color="auto" w:sz="6" w:space="0"/>
            </w:tcBorders>
            <w:noWrap w:val="0"/>
            <w:vAlign w:val="center"/>
          </w:tcPr>
          <w:p w14:paraId="316F95A6">
            <w:pPr>
              <w:spacing w:line="360" w:lineRule="auto"/>
              <w:ind w:firstLine="56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w:t>
            </w:r>
          </w:p>
        </w:tc>
        <w:tc>
          <w:tcPr>
            <w:tcW w:w="0" w:type="auto"/>
            <w:tcBorders>
              <w:top w:val="double" w:color="auto" w:sz="6" w:space="0"/>
              <w:bottom w:val="single" w:color="auto" w:sz="6" w:space="0"/>
            </w:tcBorders>
            <w:noWrap w:val="0"/>
            <w:vAlign w:val="center"/>
          </w:tcPr>
          <w:p w14:paraId="6D09AE17">
            <w:pPr>
              <w:spacing w:line="360" w:lineRule="auto"/>
              <w:ind w:firstLine="56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w:t>
            </w:r>
          </w:p>
        </w:tc>
        <w:tc>
          <w:tcPr>
            <w:tcW w:w="0" w:type="auto"/>
            <w:tcBorders>
              <w:top w:val="double" w:color="auto" w:sz="6" w:space="0"/>
              <w:bottom w:val="single" w:color="auto" w:sz="6" w:space="0"/>
            </w:tcBorders>
            <w:noWrap w:val="0"/>
            <w:vAlign w:val="center"/>
          </w:tcPr>
          <w:p w14:paraId="423F34BF">
            <w:pPr>
              <w:spacing w:line="360" w:lineRule="auto"/>
              <w:ind w:firstLine="56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w:t>
            </w:r>
          </w:p>
        </w:tc>
      </w:tr>
      <w:tr w14:paraId="70CA26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0" w:type="auto"/>
            <w:tcBorders>
              <w:top w:val="nil"/>
            </w:tcBorders>
            <w:noWrap w:val="0"/>
            <w:vAlign w:val="center"/>
          </w:tcPr>
          <w:p w14:paraId="076D92C4">
            <w:pPr>
              <w:spacing w:line="360" w:lineRule="auto"/>
              <w:ind w:firstLine="560"/>
              <w:rPr>
                <w:rFonts w:hint="eastAsia" w:ascii="仿宋" w:hAnsi="仿宋" w:eastAsia="仿宋" w:cs="仿宋"/>
                <w:color w:val="auto"/>
                <w:sz w:val="24"/>
                <w:szCs w:val="24"/>
              </w:rPr>
            </w:pPr>
          </w:p>
        </w:tc>
        <w:tc>
          <w:tcPr>
            <w:tcW w:w="0" w:type="auto"/>
            <w:tcBorders>
              <w:top w:val="nil"/>
            </w:tcBorders>
            <w:noWrap w:val="0"/>
            <w:vAlign w:val="center"/>
          </w:tcPr>
          <w:p w14:paraId="35658A4E">
            <w:pPr>
              <w:spacing w:line="360" w:lineRule="auto"/>
              <w:ind w:firstLine="560"/>
              <w:rPr>
                <w:rFonts w:hint="eastAsia" w:ascii="仿宋" w:hAnsi="仿宋" w:eastAsia="仿宋" w:cs="仿宋"/>
                <w:color w:val="auto"/>
                <w:sz w:val="24"/>
                <w:szCs w:val="24"/>
              </w:rPr>
            </w:pPr>
          </w:p>
        </w:tc>
        <w:tc>
          <w:tcPr>
            <w:tcW w:w="0" w:type="auto"/>
            <w:tcBorders>
              <w:top w:val="nil"/>
            </w:tcBorders>
            <w:noWrap w:val="0"/>
            <w:vAlign w:val="center"/>
          </w:tcPr>
          <w:p w14:paraId="355EB15D">
            <w:pPr>
              <w:spacing w:line="360" w:lineRule="auto"/>
              <w:ind w:firstLine="560"/>
              <w:rPr>
                <w:rFonts w:hint="eastAsia" w:ascii="仿宋" w:hAnsi="仿宋" w:eastAsia="仿宋" w:cs="仿宋"/>
                <w:color w:val="auto"/>
                <w:sz w:val="24"/>
                <w:szCs w:val="24"/>
              </w:rPr>
            </w:pPr>
          </w:p>
        </w:tc>
        <w:tc>
          <w:tcPr>
            <w:tcW w:w="0" w:type="auto"/>
            <w:tcBorders>
              <w:top w:val="nil"/>
            </w:tcBorders>
            <w:noWrap w:val="0"/>
            <w:vAlign w:val="center"/>
          </w:tcPr>
          <w:p w14:paraId="4751A54A">
            <w:pPr>
              <w:spacing w:line="360" w:lineRule="auto"/>
              <w:ind w:firstLine="420"/>
              <w:rPr>
                <w:rFonts w:hint="eastAsia" w:ascii="仿宋" w:hAnsi="仿宋" w:eastAsia="仿宋" w:cs="仿宋"/>
                <w:color w:val="auto"/>
                <w:sz w:val="24"/>
                <w:szCs w:val="24"/>
              </w:rPr>
            </w:pPr>
          </w:p>
        </w:tc>
        <w:tc>
          <w:tcPr>
            <w:tcW w:w="0" w:type="auto"/>
            <w:tcBorders>
              <w:top w:val="nil"/>
            </w:tcBorders>
            <w:noWrap w:val="0"/>
            <w:vAlign w:val="center"/>
          </w:tcPr>
          <w:p w14:paraId="0BF0AF6A">
            <w:pPr>
              <w:spacing w:line="360" w:lineRule="auto"/>
              <w:ind w:firstLine="420"/>
              <w:rPr>
                <w:rFonts w:hint="eastAsia" w:ascii="仿宋" w:hAnsi="仿宋" w:eastAsia="仿宋" w:cs="仿宋"/>
                <w:color w:val="auto"/>
                <w:sz w:val="24"/>
                <w:szCs w:val="24"/>
              </w:rPr>
            </w:pPr>
          </w:p>
        </w:tc>
        <w:tc>
          <w:tcPr>
            <w:tcW w:w="0" w:type="auto"/>
            <w:tcBorders>
              <w:top w:val="nil"/>
            </w:tcBorders>
            <w:noWrap w:val="0"/>
            <w:vAlign w:val="top"/>
          </w:tcPr>
          <w:p w14:paraId="26AAF1F6">
            <w:pPr>
              <w:spacing w:line="360" w:lineRule="auto"/>
              <w:ind w:firstLine="560"/>
              <w:rPr>
                <w:rFonts w:hint="eastAsia" w:ascii="仿宋" w:hAnsi="仿宋" w:eastAsia="仿宋" w:cs="仿宋"/>
                <w:color w:val="auto"/>
                <w:sz w:val="24"/>
                <w:szCs w:val="24"/>
              </w:rPr>
            </w:pPr>
          </w:p>
        </w:tc>
        <w:tc>
          <w:tcPr>
            <w:tcW w:w="0" w:type="auto"/>
            <w:tcBorders>
              <w:top w:val="nil"/>
            </w:tcBorders>
            <w:noWrap w:val="0"/>
            <w:vAlign w:val="center"/>
          </w:tcPr>
          <w:p w14:paraId="430257C4">
            <w:pPr>
              <w:spacing w:line="360" w:lineRule="auto"/>
              <w:ind w:firstLine="560"/>
              <w:rPr>
                <w:rFonts w:hint="eastAsia" w:ascii="仿宋" w:hAnsi="仿宋" w:eastAsia="仿宋" w:cs="仿宋"/>
                <w:color w:val="auto"/>
                <w:sz w:val="24"/>
                <w:szCs w:val="24"/>
              </w:rPr>
            </w:pPr>
          </w:p>
        </w:tc>
        <w:tc>
          <w:tcPr>
            <w:tcW w:w="0" w:type="auto"/>
            <w:tcBorders>
              <w:top w:val="nil"/>
            </w:tcBorders>
            <w:noWrap w:val="0"/>
            <w:vAlign w:val="center"/>
          </w:tcPr>
          <w:p w14:paraId="26CEDD7D">
            <w:pPr>
              <w:spacing w:line="360" w:lineRule="auto"/>
              <w:ind w:firstLine="560"/>
              <w:rPr>
                <w:rFonts w:hint="eastAsia" w:ascii="仿宋" w:hAnsi="仿宋" w:eastAsia="仿宋" w:cs="仿宋"/>
                <w:color w:val="auto"/>
                <w:sz w:val="24"/>
                <w:szCs w:val="24"/>
              </w:rPr>
            </w:pPr>
          </w:p>
        </w:tc>
        <w:tc>
          <w:tcPr>
            <w:tcW w:w="0" w:type="auto"/>
            <w:tcBorders>
              <w:top w:val="nil"/>
            </w:tcBorders>
            <w:noWrap w:val="0"/>
            <w:vAlign w:val="center"/>
          </w:tcPr>
          <w:p w14:paraId="6CE70568">
            <w:pPr>
              <w:spacing w:line="360" w:lineRule="auto"/>
              <w:ind w:firstLine="560"/>
              <w:rPr>
                <w:rFonts w:hint="eastAsia" w:ascii="仿宋" w:hAnsi="仿宋" w:eastAsia="仿宋" w:cs="仿宋"/>
                <w:color w:val="auto"/>
                <w:sz w:val="24"/>
                <w:szCs w:val="24"/>
              </w:rPr>
            </w:pPr>
          </w:p>
        </w:tc>
        <w:tc>
          <w:tcPr>
            <w:tcW w:w="0" w:type="auto"/>
            <w:tcBorders>
              <w:top w:val="nil"/>
            </w:tcBorders>
            <w:noWrap w:val="0"/>
            <w:vAlign w:val="center"/>
          </w:tcPr>
          <w:p w14:paraId="505189CC">
            <w:pPr>
              <w:spacing w:line="360" w:lineRule="auto"/>
              <w:ind w:firstLine="560"/>
              <w:rPr>
                <w:rFonts w:hint="eastAsia" w:ascii="仿宋" w:hAnsi="仿宋" w:eastAsia="仿宋" w:cs="仿宋"/>
                <w:color w:val="auto"/>
                <w:sz w:val="24"/>
                <w:szCs w:val="24"/>
              </w:rPr>
            </w:pPr>
          </w:p>
        </w:tc>
      </w:tr>
      <w:tr w14:paraId="641F7A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0" w:type="auto"/>
            <w:noWrap w:val="0"/>
            <w:vAlign w:val="center"/>
          </w:tcPr>
          <w:p w14:paraId="339EBE47">
            <w:pPr>
              <w:spacing w:line="360" w:lineRule="auto"/>
              <w:ind w:firstLine="560"/>
              <w:rPr>
                <w:rFonts w:hint="eastAsia" w:ascii="仿宋" w:hAnsi="仿宋" w:eastAsia="仿宋" w:cs="仿宋"/>
                <w:color w:val="auto"/>
                <w:sz w:val="24"/>
                <w:szCs w:val="24"/>
              </w:rPr>
            </w:pPr>
          </w:p>
        </w:tc>
        <w:tc>
          <w:tcPr>
            <w:tcW w:w="0" w:type="auto"/>
            <w:noWrap w:val="0"/>
            <w:vAlign w:val="center"/>
          </w:tcPr>
          <w:p w14:paraId="39F5106F">
            <w:pPr>
              <w:spacing w:line="360" w:lineRule="auto"/>
              <w:ind w:firstLine="560"/>
              <w:rPr>
                <w:rFonts w:hint="eastAsia" w:ascii="仿宋" w:hAnsi="仿宋" w:eastAsia="仿宋" w:cs="仿宋"/>
                <w:color w:val="auto"/>
                <w:sz w:val="24"/>
                <w:szCs w:val="24"/>
              </w:rPr>
            </w:pPr>
          </w:p>
        </w:tc>
        <w:tc>
          <w:tcPr>
            <w:tcW w:w="0" w:type="auto"/>
            <w:noWrap w:val="0"/>
            <w:vAlign w:val="center"/>
          </w:tcPr>
          <w:p w14:paraId="211FF53C">
            <w:pPr>
              <w:spacing w:line="360" w:lineRule="auto"/>
              <w:ind w:firstLine="560"/>
              <w:rPr>
                <w:rFonts w:hint="eastAsia" w:ascii="仿宋" w:hAnsi="仿宋" w:eastAsia="仿宋" w:cs="仿宋"/>
                <w:color w:val="auto"/>
                <w:sz w:val="24"/>
                <w:szCs w:val="24"/>
              </w:rPr>
            </w:pPr>
          </w:p>
        </w:tc>
        <w:tc>
          <w:tcPr>
            <w:tcW w:w="0" w:type="auto"/>
            <w:noWrap w:val="0"/>
            <w:vAlign w:val="center"/>
          </w:tcPr>
          <w:p w14:paraId="57CDBE45">
            <w:pPr>
              <w:spacing w:line="360" w:lineRule="auto"/>
              <w:ind w:firstLine="420"/>
              <w:rPr>
                <w:rFonts w:hint="eastAsia" w:ascii="仿宋" w:hAnsi="仿宋" w:eastAsia="仿宋" w:cs="仿宋"/>
                <w:color w:val="auto"/>
                <w:sz w:val="24"/>
                <w:szCs w:val="24"/>
              </w:rPr>
            </w:pPr>
          </w:p>
        </w:tc>
        <w:tc>
          <w:tcPr>
            <w:tcW w:w="0" w:type="auto"/>
            <w:noWrap w:val="0"/>
            <w:vAlign w:val="center"/>
          </w:tcPr>
          <w:p w14:paraId="1F39F426">
            <w:pPr>
              <w:spacing w:line="360" w:lineRule="auto"/>
              <w:ind w:firstLine="420"/>
              <w:rPr>
                <w:rFonts w:hint="eastAsia" w:ascii="仿宋" w:hAnsi="仿宋" w:eastAsia="仿宋" w:cs="仿宋"/>
                <w:color w:val="auto"/>
                <w:sz w:val="24"/>
                <w:szCs w:val="24"/>
              </w:rPr>
            </w:pPr>
          </w:p>
        </w:tc>
        <w:tc>
          <w:tcPr>
            <w:tcW w:w="0" w:type="auto"/>
            <w:noWrap w:val="0"/>
            <w:vAlign w:val="top"/>
          </w:tcPr>
          <w:p w14:paraId="0D4111D5">
            <w:pPr>
              <w:spacing w:line="360" w:lineRule="auto"/>
              <w:ind w:firstLine="560"/>
              <w:rPr>
                <w:rFonts w:hint="eastAsia" w:ascii="仿宋" w:hAnsi="仿宋" w:eastAsia="仿宋" w:cs="仿宋"/>
                <w:color w:val="auto"/>
                <w:sz w:val="24"/>
                <w:szCs w:val="24"/>
              </w:rPr>
            </w:pPr>
          </w:p>
        </w:tc>
        <w:tc>
          <w:tcPr>
            <w:tcW w:w="0" w:type="auto"/>
            <w:noWrap w:val="0"/>
            <w:vAlign w:val="center"/>
          </w:tcPr>
          <w:p w14:paraId="05225B6C">
            <w:pPr>
              <w:spacing w:line="360" w:lineRule="auto"/>
              <w:ind w:firstLine="560"/>
              <w:rPr>
                <w:rFonts w:hint="eastAsia" w:ascii="仿宋" w:hAnsi="仿宋" w:eastAsia="仿宋" w:cs="仿宋"/>
                <w:color w:val="auto"/>
                <w:sz w:val="24"/>
                <w:szCs w:val="24"/>
              </w:rPr>
            </w:pPr>
          </w:p>
        </w:tc>
        <w:tc>
          <w:tcPr>
            <w:tcW w:w="0" w:type="auto"/>
            <w:noWrap w:val="0"/>
            <w:vAlign w:val="center"/>
          </w:tcPr>
          <w:p w14:paraId="39B8B9D5">
            <w:pPr>
              <w:spacing w:line="360" w:lineRule="auto"/>
              <w:ind w:firstLine="560"/>
              <w:rPr>
                <w:rFonts w:hint="eastAsia" w:ascii="仿宋" w:hAnsi="仿宋" w:eastAsia="仿宋" w:cs="仿宋"/>
                <w:color w:val="auto"/>
                <w:sz w:val="24"/>
                <w:szCs w:val="24"/>
              </w:rPr>
            </w:pPr>
          </w:p>
        </w:tc>
        <w:tc>
          <w:tcPr>
            <w:tcW w:w="0" w:type="auto"/>
            <w:noWrap w:val="0"/>
            <w:vAlign w:val="center"/>
          </w:tcPr>
          <w:p w14:paraId="2EFC9D7C">
            <w:pPr>
              <w:spacing w:line="360" w:lineRule="auto"/>
              <w:ind w:firstLine="560"/>
              <w:rPr>
                <w:rFonts w:hint="eastAsia" w:ascii="仿宋" w:hAnsi="仿宋" w:eastAsia="仿宋" w:cs="仿宋"/>
                <w:color w:val="auto"/>
                <w:sz w:val="24"/>
                <w:szCs w:val="24"/>
              </w:rPr>
            </w:pPr>
          </w:p>
        </w:tc>
        <w:tc>
          <w:tcPr>
            <w:tcW w:w="0" w:type="auto"/>
            <w:noWrap w:val="0"/>
            <w:vAlign w:val="center"/>
          </w:tcPr>
          <w:p w14:paraId="1D49F75E">
            <w:pPr>
              <w:spacing w:line="360" w:lineRule="auto"/>
              <w:ind w:firstLine="560"/>
              <w:rPr>
                <w:rFonts w:hint="eastAsia" w:ascii="仿宋" w:hAnsi="仿宋" w:eastAsia="仿宋" w:cs="仿宋"/>
                <w:color w:val="auto"/>
                <w:sz w:val="24"/>
                <w:szCs w:val="24"/>
              </w:rPr>
            </w:pPr>
          </w:p>
        </w:tc>
      </w:tr>
      <w:tr w14:paraId="00D7BB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0" w:type="auto"/>
            <w:noWrap w:val="0"/>
            <w:vAlign w:val="center"/>
          </w:tcPr>
          <w:p w14:paraId="6C1BCFC6">
            <w:pPr>
              <w:spacing w:line="360" w:lineRule="auto"/>
              <w:ind w:firstLine="560"/>
              <w:rPr>
                <w:rFonts w:hint="eastAsia" w:ascii="仿宋" w:hAnsi="仿宋" w:eastAsia="仿宋" w:cs="仿宋"/>
                <w:color w:val="auto"/>
                <w:sz w:val="24"/>
                <w:szCs w:val="24"/>
              </w:rPr>
            </w:pPr>
          </w:p>
        </w:tc>
        <w:tc>
          <w:tcPr>
            <w:tcW w:w="0" w:type="auto"/>
            <w:noWrap w:val="0"/>
            <w:vAlign w:val="center"/>
          </w:tcPr>
          <w:p w14:paraId="2046629A">
            <w:pPr>
              <w:spacing w:line="360" w:lineRule="auto"/>
              <w:ind w:firstLine="560"/>
              <w:rPr>
                <w:rFonts w:hint="eastAsia" w:ascii="仿宋" w:hAnsi="仿宋" w:eastAsia="仿宋" w:cs="仿宋"/>
                <w:color w:val="auto"/>
                <w:sz w:val="24"/>
                <w:szCs w:val="24"/>
              </w:rPr>
            </w:pPr>
          </w:p>
        </w:tc>
        <w:tc>
          <w:tcPr>
            <w:tcW w:w="0" w:type="auto"/>
            <w:noWrap w:val="0"/>
            <w:vAlign w:val="center"/>
          </w:tcPr>
          <w:p w14:paraId="70831E25">
            <w:pPr>
              <w:spacing w:line="360" w:lineRule="auto"/>
              <w:ind w:firstLine="560"/>
              <w:rPr>
                <w:rFonts w:hint="eastAsia" w:ascii="仿宋" w:hAnsi="仿宋" w:eastAsia="仿宋" w:cs="仿宋"/>
                <w:color w:val="auto"/>
                <w:sz w:val="24"/>
                <w:szCs w:val="24"/>
              </w:rPr>
            </w:pPr>
          </w:p>
        </w:tc>
        <w:tc>
          <w:tcPr>
            <w:tcW w:w="0" w:type="auto"/>
            <w:noWrap w:val="0"/>
            <w:vAlign w:val="center"/>
          </w:tcPr>
          <w:p w14:paraId="6930F754">
            <w:pPr>
              <w:spacing w:line="360" w:lineRule="auto"/>
              <w:ind w:firstLine="420"/>
              <w:rPr>
                <w:rFonts w:hint="eastAsia" w:ascii="仿宋" w:hAnsi="仿宋" w:eastAsia="仿宋" w:cs="仿宋"/>
                <w:color w:val="auto"/>
                <w:sz w:val="24"/>
                <w:szCs w:val="24"/>
              </w:rPr>
            </w:pPr>
          </w:p>
        </w:tc>
        <w:tc>
          <w:tcPr>
            <w:tcW w:w="0" w:type="auto"/>
            <w:noWrap w:val="0"/>
            <w:vAlign w:val="center"/>
          </w:tcPr>
          <w:p w14:paraId="582FB0A7">
            <w:pPr>
              <w:spacing w:line="360" w:lineRule="auto"/>
              <w:ind w:firstLine="420"/>
              <w:rPr>
                <w:rFonts w:hint="eastAsia" w:ascii="仿宋" w:hAnsi="仿宋" w:eastAsia="仿宋" w:cs="仿宋"/>
                <w:color w:val="auto"/>
                <w:sz w:val="24"/>
                <w:szCs w:val="24"/>
              </w:rPr>
            </w:pPr>
          </w:p>
        </w:tc>
        <w:tc>
          <w:tcPr>
            <w:tcW w:w="0" w:type="auto"/>
            <w:noWrap w:val="0"/>
            <w:vAlign w:val="top"/>
          </w:tcPr>
          <w:p w14:paraId="16AAF79A">
            <w:pPr>
              <w:spacing w:line="360" w:lineRule="auto"/>
              <w:ind w:firstLine="560"/>
              <w:rPr>
                <w:rFonts w:hint="eastAsia" w:ascii="仿宋" w:hAnsi="仿宋" w:eastAsia="仿宋" w:cs="仿宋"/>
                <w:color w:val="auto"/>
                <w:sz w:val="24"/>
                <w:szCs w:val="24"/>
              </w:rPr>
            </w:pPr>
          </w:p>
        </w:tc>
        <w:tc>
          <w:tcPr>
            <w:tcW w:w="0" w:type="auto"/>
            <w:noWrap w:val="0"/>
            <w:vAlign w:val="center"/>
          </w:tcPr>
          <w:p w14:paraId="07834BDE">
            <w:pPr>
              <w:spacing w:line="360" w:lineRule="auto"/>
              <w:ind w:firstLine="560"/>
              <w:rPr>
                <w:rFonts w:hint="eastAsia" w:ascii="仿宋" w:hAnsi="仿宋" w:eastAsia="仿宋" w:cs="仿宋"/>
                <w:color w:val="auto"/>
                <w:sz w:val="24"/>
                <w:szCs w:val="24"/>
              </w:rPr>
            </w:pPr>
          </w:p>
        </w:tc>
        <w:tc>
          <w:tcPr>
            <w:tcW w:w="0" w:type="auto"/>
            <w:noWrap w:val="0"/>
            <w:vAlign w:val="center"/>
          </w:tcPr>
          <w:p w14:paraId="019BBF93">
            <w:pPr>
              <w:spacing w:line="360" w:lineRule="auto"/>
              <w:ind w:firstLine="560"/>
              <w:rPr>
                <w:rFonts w:hint="eastAsia" w:ascii="仿宋" w:hAnsi="仿宋" w:eastAsia="仿宋" w:cs="仿宋"/>
                <w:color w:val="auto"/>
                <w:sz w:val="24"/>
                <w:szCs w:val="24"/>
              </w:rPr>
            </w:pPr>
          </w:p>
        </w:tc>
        <w:tc>
          <w:tcPr>
            <w:tcW w:w="0" w:type="auto"/>
            <w:noWrap w:val="0"/>
            <w:vAlign w:val="center"/>
          </w:tcPr>
          <w:p w14:paraId="22C64B34">
            <w:pPr>
              <w:spacing w:line="360" w:lineRule="auto"/>
              <w:ind w:firstLine="560"/>
              <w:rPr>
                <w:rFonts w:hint="eastAsia" w:ascii="仿宋" w:hAnsi="仿宋" w:eastAsia="仿宋" w:cs="仿宋"/>
                <w:color w:val="auto"/>
                <w:sz w:val="24"/>
                <w:szCs w:val="24"/>
              </w:rPr>
            </w:pPr>
          </w:p>
        </w:tc>
        <w:tc>
          <w:tcPr>
            <w:tcW w:w="0" w:type="auto"/>
            <w:noWrap w:val="0"/>
            <w:vAlign w:val="center"/>
          </w:tcPr>
          <w:p w14:paraId="78B4329D">
            <w:pPr>
              <w:spacing w:line="360" w:lineRule="auto"/>
              <w:ind w:firstLine="560"/>
              <w:rPr>
                <w:rFonts w:hint="eastAsia" w:ascii="仿宋" w:hAnsi="仿宋" w:eastAsia="仿宋" w:cs="仿宋"/>
                <w:color w:val="auto"/>
                <w:sz w:val="24"/>
                <w:szCs w:val="24"/>
              </w:rPr>
            </w:pPr>
          </w:p>
        </w:tc>
      </w:tr>
      <w:tr w14:paraId="0CB932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0" w:type="auto"/>
            <w:noWrap w:val="0"/>
            <w:vAlign w:val="center"/>
          </w:tcPr>
          <w:p w14:paraId="64259716">
            <w:pPr>
              <w:spacing w:line="360" w:lineRule="auto"/>
              <w:ind w:firstLine="560"/>
              <w:rPr>
                <w:rFonts w:hint="eastAsia" w:ascii="仿宋" w:hAnsi="仿宋" w:eastAsia="仿宋" w:cs="仿宋"/>
                <w:color w:val="auto"/>
                <w:sz w:val="24"/>
                <w:szCs w:val="24"/>
              </w:rPr>
            </w:pPr>
          </w:p>
        </w:tc>
        <w:tc>
          <w:tcPr>
            <w:tcW w:w="0" w:type="auto"/>
            <w:noWrap w:val="0"/>
            <w:vAlign w:val="center"/>
          </w:tcPr>
          <w:p w14:paraId="77062D84">
            <w:pPr>
              <w:spacing w:line="360" w:lineRule="auto"/>
              <w:ind w:firstLine="560"/>
              <w:rPr>
                <w:rFonts w:hint="eastAsia" w:ascii="仿宋" w:hAnsi="仿宋" w:eastAsia="仿宋" w:cs="仿宋"/>
                <w:color w:val="auto"/>
                <w:sz w:val="24"/>
                <w:szCs w:val="24"/>
              </w:rPr>
            </w:pPr>
          </w:p>
        </w:tc>
        <w:tc>
          <w:tcPr>
            <w:tcW w:w="0" w:type="auto"/>
            <w:noWrap w:val="0"/>
            <w:vAlign w:val="center"/>
          </w:tcPr>
          <w:p w14:paraId="5FECFCE6">
            <w:pPr>
              <w:spacing w:line="360" w:lineRule="auto"/>
              <w:ind w:firstLine="560"/>
              <w:rPr>
                <w:rFonts w:hint="eastAsia" w:ascii="仿宋" w:hAnsi="仿宋" w:eastAsia="仿宋" w:cs="仿宋"/>
                <w:color w:val="auto"/>
                <w:sz w:val="24"/>
                <w:szCs w:val="24"/>
              </w:rPr>
            </w:pPr>
          </w:p>
        </w:tc>
        <w:tc>
          <w:tcPr>
            <w:tcW w:w="0" w:type="auto"/>
            <w:noWrap w:val="0"/>
            <w:vAlign w:val="center"/>
          </w:tcPr>
          <w:p w14:paraId="60C4868E">
            <w:pPr>
              <w:spacing w:line="360" w:lineRule="auto"/>
              <w:ind w:firstLine="420"/>
              <w:rPr>
                <w:rFonts w:hint="eastAsia" w:ascii="仿宋" w:hAnsi="仿宋" w:eastAsia="仿宋" w:cs="仿宋"/>
                <w:color w:val="auto"/>
                <w:sz w:val="24"/>
                <w:szCs w:val="24"/>
              </w:rPr>
            </w:pPr>
          </w:p>
        </w:tc>
        <w:tc>
          <w:tcPr>
            <w:tcW w:w="0" w:type="auto"/>
            <w:noWrap w:val="0"/>
            <w:vAlign w:val="center"/>
          </w:tcPr>
          <w:p w14:paraId="33A0E9F5">
            <w:pPr>
              <w:spacing w:line="360" w:lineRule="auto"/>
              <w:ind w:firstLine="420"/>
              <w:rPr>
                <w:rFonts w:hint="eastAsia" w:ascii="仿宋" w:hAnsi="仿宋" w:eastAsia="仿宋" w:cs="仿宋"/>
                <w:color w:val="auto"/>
                <w:sz w:val="24"/>
                <w:szCs w:val="24"/>
              </w:rPr>
            </w:pPr>
          </w:p>
        </w:tc>
        <w:tc>
          <w:tcPr>
            <w:tcW w:w="0" w:type="auto"/>
            <w:noWrap w:val="0"/>
            <w:vAlign w:val="top"/>
          </w:tcPr>
          <w:p w14:paraId="6E43FAC3">
            <w:pPr>
              <w:spacing w:line="360" w:lineRule="auto"/>
              <w:ind w:firstLine="560"/>
              <w:rPr>
                <w:rFonts w:hint="eastAsia" w:ascii="仿宋" w:hAnsi="仿宋" w:eastAsia="仿宋" w:cs="仿宋"/>
                <w:color w:val="auto"/>
                <w:sz w:val="24"/>
                <w:szCs w:val="24"/>
              </w:rPr>
            </w:pPr>
          </w:p>
        </w:tc>
        <w:tc>
          <w:tcPr>
            <w:tcW w:w="0" w:type="auto"/>
            <w:noWrap w:val="0"/>
            <w:vAlign w:val="center"/>
          </w:tcPr>
          <w:p w14:paraId="35483CA0">
            <w:pPr>
              <w:spacing w:line="360" w:lineRule="auto"/>
              <w:ind w:firstLine="560"/>
              <w:rPr>
                <w:rFonts w:hint="eastAsia" w:ascii="仿宋" w:hAnsi="仿宋" w:eastAsia="仿宋" w:cs="仿宋"/>
                <w:color w:val="auto"/>
                <w:sz w:val="24"/>
                <w:szCs w:val="24"/>
              </w:rPr>
            </w:pPr>
          </w:p>
        </w:tc>
        <w:tc>
          <w:tcPr>
            <w:tcW w:w="0" w:type="auto"/>
            <w:noWrap w:val="0"/>
            <w:vAlign w:val="center"/>
          </w:tcPr>
          <w:p w14:paraId="2F429878">
            <w:pPr>
              <w:spacing w:line="360" w:lineRule="auto"/>
              <w:ind w:firstLine="560"/>
              <w:rPr>
                <w:rFonts w:hint="eastAsia" w:ascii="仿宋" w:hAnsi="仿宋" w:eastAsia="仿宋" w:cs="仿宋"/>
                <w:color w:val="auto"/>
                <w:sz w:val="24"/>
                <w:szCs w:val="24"/>
              </w:rPr>
            </w:pPr>
          </w:p>
        </w:tc>
        <w:tc>
          <w:tcPr>
            <w:tcW w:w="0" w:type="auto"/>
            <w:noWrap w:val="0"/>
            <w:vAlign w:val="center"/>
          </w:tcPr>
          <w:p w14:paraId="7D4C4B3E">
            <w:pPr>
              <w:spacing w:line="360" w:lineRule="auto"/>
              <w:ind w:firstLine="560"/>
              <w:rPr>
                <w:rFonts w:hint="eastAsia" w:ascii="仿宋" w:hAnsi="仿宋" w:eastAsia="仿宋" w:cs="仿宋"/>
                <w:color w:val="auto"/>
                <w:sz w:val="24"/>
                <w:szCs w:val="24"/>
              </w:rPr>
            </w:pPr>
          </w:p>
        </w:tc>
        <w:tc>
          <w:tcPr>
            <w:tcW w:w="0" w:type="auto"/>
            <w:noWrap w:val="0"/>
            <w:vAlign w:val="center"/>
          </w:tcPr>
          <w:p w14:paraId="32212537">
            <w:pPr>
              <w:spacing w:line="360" w:lineRule="auto"/>
              <w:ind w:firstLine="560"/>
              <w:rPr>
                <w:rFonts w:hint="eastAsia" w:ascii="仿宋" w:hAnsi="仿宋" w:eastAsia="仿宋" w:cs="仿宋"/>
                <w:color w:val="auto"/>
                <w:sz w:val="24"/>
                <w:szCs w:val="24"/>
              </w:rPr>
            </w:pPr>
          </w:p>
        </w:tc>
      </w:tr>
      <w:tr w14:paraId="17059A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0" w:type="auto"/>
            <w:noWrap w:val="0"/>
            <w:vAlign w:val="center"/>
          </w:tcPr>
          <w:p w14:paraId="55181566">
            <w:pPr>
              <w:spacing w:line="360" w:lineRule="auto"/>
              <w:ind w:firstLine="560"/>
              <w:rPr>
                <w:rFonts w:hint="eastAsia" w:ascii="仿宋" w:hAnsi="仿宋" w:eastAsia="仿宋" w:cs="仿宋"/>
                <w:color w:val="auto"/>
                <w:sz w:val="24"/>
                <w:szCs w:val="24"/>
              </w:rPr>
            </w:pPr>
          </w:p>
        </w:tc>
        <w:tc>
          <w:tcPr>
            <w:tcW w:w="0" w:type="auto"/>
            <w:noWrap w:val="0"/>
            <w:vAlign w:val="center"/>
          </w:tcPr>
          <w:p w14:paraId="527476A0">
            <w:pPr>
              <w:spacing w:line="360" w:lineRule="auto"/>
              <w:ind w:firstLine="560"/>
              <w:rPr>
                <w:rFonts w:hint="eastAsia" w:ascii="仿宋" w:hAnsi="仿宋" w:eastAsia="仿宋" w:cs="仿宋"/>
                <w:color w:val="auto"/>
                <w:sz w:val="24"/>
                <w:szCs w:val="24"/>
              </w:rPr>
            </w:pPr>
          </w:p>
        </w:tc>
        <w:tc>
          <w:tcPr>
            <w:tcW w:w="0" w:type="auto"/>
            <w:noWrap w:val="0"/>
            <w:vAlign w:val="center"/>
          </w:tcPr>
          <w:p w14:paraId="4CCAC4A4">
            <w:pPr>
              <w:spacing w:line="360" w:lineRule="auto"/>
              <w:ind w:firstLine="560"/>
              <w:rPr>
                <w:rFonts w:hint="eastAsia" w:ascii="仿宋" w:hAnsi="仿宋" w:eastAsia="仿宋" w:cs="仿宋"/>
                <w:color w:val="auto"/>
                <w:sz w:val="24"/>
                <w:szCs w:val="24"/>
              </w:rPr>
            </w:pPr>
          </w:p>
        </w:tc>
        <w:tc>
          <w:tcPr>
            <w:tcW w:w="0" w:type="auto"/>
            <w:noWrap w:val="0"/>
            <w:vAlign w:val="center"/>
          </w:tcPr>
          <w:p w14:paraId="1D01688E">
            <w:pPr>
              <w:spacing w:line="360" w:lineRule="auto"/>
              <w:ind w:firstLine="420"/>
              <w:rPr>
                <w:rFonts w:hint="eastAsia" w:ascii="仿宋" w:hAnsi="仿宋" w:eastAsia="仿宋" w:cs="仿宋"/>
                <w:color w:val="auto"/>
                <w:sz w:val="24"/>
                <w:szCs w:val="24"/>
              </w:rPr>
            </w:pPr>
          </w:p>
        </w:tc>
        <w:tc>
          <w:tcPr>
            <w:tcW w:w="0" w:type="auto"/>
            <w:noWrap w:val="0"/>
            <w:vAlign w:val="center"/>
          </w:tcPr>
          <w:p w14:paraId="48B67515">
            <w:pPr>
              <w:spacing w:line="360" w:lineRule="auto"/>
              <w:ind w:firstLine="420"/>
              <w:rPr>
                <w:rFonts w:hint="eastAsia" w:ascii="仿宋" w:hAnsi="仿宋" w:eastAsia="仿宋" w:cs="仿宋"/>
                <w:color w:val="auto"/>
                <w:sz w:val="24"/>
                <w:szCs w:val="24"/>
              </w:rPr>
            </w:pPr>
          </w:p>
        </w:tc>
        <w:tc>
          <w:tcPr>
            <w:tcW w:w="0" w:type="auto"/>
            <w:noWrap w:val="0"/>
            <w:vAlign w:val="top"/>
          </w:tcPr>
          <w:p w14:paraId="317AEF56">
            <w:pPr>
              <w:spacing w:line="360" w:lineRule="auto"/>
              <w:ind w:firstLine="560"/>
              <w:rPr>
                <w:rFonts w:hint="eastAsia" w:ascii="仿宋" w:hAnsi="仿宋" w:eastAsia="仿宋" w:cs="仿宋"/>
                <w:color w:val="auto"/>
                <w:sz w:val="24"/>
                <w:szCs w:val="24"/>
              </w:rPr>
            </w:pPr>
          </w:p>
        </w:tc>
        <w:tc>
          <w:tcPr>
            <w:tcW w:w="0" w:type="auto"/>
            <w:noWrap w:val="0"/>
            <w:vAlign w:val="center"/>
          </w:tcPr>
          <w:p w14:paraId="35525DC4">
            <w:pPr>
              <w:spacing w:line="360" w:lineRule="auto"/>
              <w:ind w:firstLine="560"/>
              <w:rPr>
                <w:rFonts w:hint="eastAsia" w:ascii="仿宋" w:hAnsi="仿宋" w:eastAsia="仿宋" w:cs="仿宋"/>
                <w:color w:val="auto"/>
                <w:sz w:val="24"/>
                <w:szCs w:val="24"/>
              </w:rPr>
            </w:pPr>
          </w:p>
        </w:tc>
        <w:tc>
          <w:tcPr>
            <w:tcW w:w="0" w:type="auto"/>
            <w:noWrap w:val="0"/>
            <w:vAlign w:val="center"/>
          </w:tcPr>
          <w:p w14:paraId="2E1ED4C9">
            <w:pPr>
              <w:spacing w:line="360" w:lineRule="auto"/>
              <w:ind w:firstLine="560"/>
              <w:rPr>
                <w:rFonts w:hint="eastAsia" w:ascii="仿宋" w:hAnsi="仿宋" w:eastAsia="仿宋" w:cs="仿宋"/>
                <w:color w:val="auto"/>
                <w:sz w:val="24"/>
                <w:szCs w:val="24"/>
              </w:rPr>
            </w:pPr>
          </w:p>
        </w:tc>
        <w:tc>
          <w:tcPr>
            <w:tcW w:w="0" w:type="auto"/>
            <w:noWrap w:val="0"/>
            <w:vAlign w:val="center"/>
          </w:tcPr>
          <w:p w14:paraId="04866B3F">
            <w:pPr>
              <w:spacing w:line="360" w:lineRule="auto"/>
              <w:ind w:firstLine="560"/>
              <w:rPr>
                <w:rFonts w:hint="eastAsia" w:ascii="仿宋" w:hAnsi="仿宋" w:eastAsia="仿宋" w:cs="仿宋"/>
                <w:color w:val="auto"/>
                <w:sz w:val="24"/>
                <w:szCs w:val="24"/>
              </w:rPr>
            </w:pPr>
          </w:p>
        </w:tc>
        <w:tc>
          <w:tcPr>
            <w:tcW w:w="0" w:type="auto"/>
            <w:noWrap w:val="0"/>
            <w:vAlign w:val="center"/>
          </w:tcPr>
          <w:p w14:paraId="332C4AA7">
            <w:pPr>
              <w:spacing w:line="360" w:lineRule="auto"/>
              <w:ind w:firstLine="560"/>
              <w:rPr>
                <w:rFonts w:hint="eastAsia" w:ascii="仿宋" w:hAnsi="仿宋" w:eastAsia="仿宋" w:cs="仿宋"/>
                <w:color w:val="auto"/>
                <w:sz w:val="24"/>
                <w:szCs w:val="24"/>
              </w:rPr>
            </w:pPr>
          </w:p>
        </w:tc>
      </w:tr>
      <w:tr w14:paraId="23B2D3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0" w:type="auto"/>
            <w:noWrap w:val="0"/>
            <w:vAlign w:val="center"/>
          </w:tcPr>
          <w:p w14:paraId="2D8ABD5D">
            <w:pPr>
              <w:spacing w:line="360" w:lineRule="auto"/>
              <w:ind w:firstLine="560"/>
              <w:rPr>
                <w:rFonts w:hint="eastAsia" w:ascii="仿宋" w:hAnsi="仿宋" w:eastAsia="仿宋" w:cs="仿宋"/>
                <w:color w:val="auto"/>
                <w:sz w:val="24"/>
                <w:szCs w:val="24"/>
              </w:rPr>
            </w:pPr>
          </w:p>
        </w:tc>
        <w:tc>
          <w:tcPr>
            <w:tcW w:w="0" w:type="auto"/>
            <w:noWrap w:val="0"/>
            <w:vAlign w:val="center"/>
          </w:tcPr>
          <w:p w14:paraId="5DEAC4A5">
            <w:pPr>
              <w:spacing w:line="360" w:lineRule="auto"/>
              <w:ind w:firstLine="560"/>
              <w:rPr>
                <w:rFonts w:hint="eastAsia" w:ascii="仿宋" w:hAnsi="仿宋" w:eastAsia="仿宋" w:cs="仿宋"/>
                <w:color w:val="auto"/>
                <w:sz w:val="24"/>
                <w:szCs w:val="24"/>
              </w:rPr>
            </w:pPr>
          </w:p>
        </w:tc>
        <w:tc>
          <w:tcPr>
            <w:tcW w:w="0" w:type="auto"/>
            <w:noWrap w:val="0"/>
            <w:vAlign w:val="center"/>
          </w:tcPr>
          <w:p w14:paraId="1B068CF4">
            <w:pPr>
              <w:spacing w:line="360" w:lineRule="auto"/>
              <w:ind w:firstLine="560"/>
              <w:rPr>
                <w:rFonts w:hint="eastAsia" w:ascii="仿宋" w:hAnsi="仿宋" w:eastAsia="仿宋" w:cs="仿宋"/>
                <w:color w:val="auto"/>
                <w:sz w:val="24"/>
                <w:szCs w:val="24"/>
              </w:rPr>
            </w:pPr>
          </w:p>
        </w:tc>
        <w:tc>
          <w:tcPr>
            <w:tcW w:w="0" w:type="auto"/>
            <w:noWrap w:val="0"/>
            <w:vAlign w:val="center"/>
          </w:tcPr>
          <w:p w14:paraId="46ADD911">
            <w:pPr>
              <w:spacing w:line="360" w:lineRule="auto"/>
              <w:ind w:firstLine="420"/>
              <w:rPr>
                <w:rFonts w:hint="eastAsia" w:ascii="仿宋" w:hAnsi="仿宋" w:eastAsia="仿宋" w:cs="仿宋"/>
                <w:color w:val="auto"/>
                <w:sz w:val="24"/>
                <w:szCs w:val="24"/>
              </w:rPr>
            </w:pPr>
          </w:p>
        </w:tc>
        <w:tc>
          <w:tcPr>
            <w:tcW w:w="0" w:type="auto"/>
            <w:noWrap w:val="0"/>
            <w:vAlign w:val="center"/>
          </w:tcPr>
          <w:p w14:paraId="2F1E1465">
            <w:pPr>
              <w:spacing w:line="360" w:lineRule="auto"/>
              <w:ind w:firstLine="420"/>
              <w:rPr>
                <w:rFonts w:hint="eastAsia" w:ascii="仿宋" w:hAnsi="仿宋" w:eastAsia="仿宋" w:cs="仿宋"/>
                <w:color w:val="auto"/>
                <w:sz w:val="24"/>
                <w:szCs w:val="24"/>
              </w:rPr>
            </w:pPr>
          </w:p>
        </w:tc>
        <w:tc>
          <w:tcPr>
            <w:tcW w:w="0" w:type="auto"/>
            <w:noWrap w:val="0"/>
            <w:vAlign w:val="top"/>
          </w:tcPr>
          <w:p w14:paraId="7F054CB0">
            <w:pPr>
              <w:spacing w:line="360" w:lineRule="auto"/>
              <w:ind w:firstLine="560"/>
              <w:rPr>
                <w:rFonts w:hint="eastAsia" w:ascii="仿宋" w:hAnsi="仿宋" w:eastAsia="仿宋" w:cs="仿宋"/>
                <w:color w:val="auto"/>
                <w:sz w:val="24"/>
                <w:szCs w:val="24"/>
              </w:rPr>
            </w:pPr>
          </w:p>
        </w:tc>
        <w:tc>
          <w:tcPr>
            <w:tcW w:w="0" w:type="auto"/>
            <w:noWrap w:val="0"/>
            <w:vAlign w:val="center"/>
          </w:tcPr>
          <w:p w14:paraId="27938C8B">
            <w:pPr>
              <w:spacing w:line="360" w:lineRule="auto"/>
              <w:ind w:firstLine="560"/>
              <w:rPr>
                <w:rFonts w:hint="eastAsia" w:ascii="仿宋" w:hAnsi="仿宋" w:eastAsia="仿宋" w:cs="仿宋"/>
                <w:color w:val="auto"/>
                <w:sz w:val="24"/>
                <w:szCs w:val="24"/>
              </w:rPr>
            </w:pPr>
          </w:p>
        </w:tc>
        <w:tc>
          <w:tcPr>
            <w:tcW w:w="0" w:type="auto"/>
            <w:noWrap w:val="0"/>
            <w:vAlign w:val="center"/>
          </w:tcPr>
          <w:p w14:paraId="702FDBEB">
            <w:pPr>
              <w:spacing w:line="360" w:lineRule="auto"/>
              <w:ind w:firstLine="560"/>
              <w:rPr>
                <w:rFonts w:hint="eastAsia" w:ascii="仿宋" w:hAnsi="仿宋" w:eastAsia="仿宋" w:cs="仿宋"/>
                <w:color w:val="auto"/>
                <w:sz w:val="24"/>
                <w:szCs w:val="24"/>
              </w:rPr>
            </w:pPr>
          </w:p>
        </w:tc>
        <w:tc>
          <w:tcPr>
            <w:tcW w:w="0" w:type="auto"/>
            <w:noWrap w:val="0"/>
            <w:vAlign w:val="center"/>
          </w:tcPr>
          <w:p w14:paraId="0F0F47F5">
            <w:pPr>
              <w:spacing w:line="360" w:lineRule="auto"/>
              <w:ind w:firstLine="560"/>
              <w:rPr>
                <w:rFonts w:hint="eastAsia" w:ascii="仿宋" w:hAnsi="仿宋" w:eastAsia="仿宋" w:cs="仿宋"/>
                <w:color w:val="auto"/>
                <w:sz w:val="24"/>
                <w:szCs w:val="24"/>
              </w:rPr>
            </w:pPr>
          </w:p>
        </w:tc>
        <w:tc>
          <w:tcPr>
            <w:tcW w:w="0" w:type="auto"/>
            <w:noWrap w:val="0"/>
            <w:vAlign w:val="center"/>
          </w:tcPr>
          <w:p w14:paraId="1EE66C99">
            <w:pPr>
              <w:spacing w:line="360" w:lineRule="auto"/>
              <w:ind w:firstLine="560"/>
              <w:rPr>
                <w:rFonts w:hint="eastAsia" w:ascii="仿宋" w:hAnsi="仿宋" w:eastAsia="仿宋" w:cs="仿宋"/>
                <w:color w:val="auto"/>
                <w:sz w:val="24"/>
                <w:szCs w:val="24"/>
              </w:rPr>
            </w:pPr>
          </w:p>
        </w:tc>
      </w:tr>
      <w:tr w14:paraId="2FA7B6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0" w:type="auto"/>
            <w:noWrap w:val="0"/>
            <w:vAlign w:val="center"/>
          </w:tcPr>
          <w:p w14:paraId="5A97ED37">
            <w:pPr>
              <w:spacing w:line="360" w:lineRule="auto"/>
              <w:ind w:firstLine="560"/>
              <w:rPr>
                <w:rFonts w:hint="eastAsia" w:ascii="仿宋" w:hAnsi="仿宋" w:eastAsia="仿宋" w:cs="仿宋"/>
                <w:color w:val="auto"/>
                <w:sz w:val="24"/>
                <w:szCs w:val="24"/>
              </w:rPr>
            </w:pPr>
          </w:p>
        </w:tc>
        <w:tc>
          <w:tcPr>
            <w:tcW w:w="0" w:type="auto"/>
            <w:noWrap w:val="0"/>
            <w:vAlign w:val="center"/>
          </w:tcPr>
          <w:p w14:paraId="3EB478AE">
            <w:pPr>
              <w:spacing w:line="360" w:lineRule="auto"/>
              <w:ind w:firstLine="560"/>
              <w:rPr>
                <w:rFonts w:hint="eastAsia" w:ascii="仿宋" w:hAnsi="仿宋" w:eastAsia="仿宋" w:cs="仿宋"/>
                <w:color w:val="auto"/>
                <w:sz w:val="24"/>
                <w:szCs w:val="24"/>
              </w:rPr>
            </w:pPr>
          </w:p>
        </w:tc>
        <w:tc>
          <w:tcPr>
            <w:tcW w:w="0" w:type="auto"/>
            <w:noWrap w:val="0"/>
            <w:vAlign w:val="center"/>
          </w:tcPr>
          <w:p w14:paraId="2B4047A7">
            <w:pPr>
              <w:spacing w:line="360" w:lineRule="auto"/>
              <w:ind w:firstLine="560"/>
              <w:rPr>
                <w:rFonts w:hint="eastAsia" w:ascii="仿宋" w:hAnsi="仿宋" w:eastAsia="仿宋" w:cs="仿宋"/>
                <w:color w:val="auto"/>
                <w:sz w:val="24"/>
                <w:szCs w:val="24"/>
              </w:rPr>
            </w:pPr>
          </w:p>
        </w:tc>
        <w:tc>
          <w:tcPr>
            <w:tcW w:w="0" w:type="auto"/>
            <w:noWrap w:val="0"/>
            <w:vAlign w:val="center"/>
          </w:tcPr>
          <w:p w14:paraId="1F68D5BE">
            <w:pPr>
              <w:spacing w:line="360" w:lineRule="auto"/>
              <w:ind w:firstLine="420"/>
              <w:rPr>
                <w:rFonts w:hint="eastAsia" w:ascii="仿宋" w:hAnsi="仿宋" w:eastAsia="仿宋" w:cs="仿宋"/>
                <w:color w:val="auto"/>
                <w:sz w:val="24"/>
                <w:szCs w:val="24"/>
              </w:rPr>
            </w:pPr>
          </w:p>
        </w:tc>
        <w:tc>
          <w:tcPr>
            <w:tcW w:w="0" w:type="auto"/>
            <w:noWrap w:val="0"/>
            <w:vAlign w:val="center"/>
          </w:tcPr>
          <w:p w14:paraId="1432C0EA">
            <w:pPr>
              <w:spacing w:line="360" w:lineRule="auto"/>
              <w:ind w:firstLine="420"/>
              <w:rPr>
                <w:rFonts w:hint="eastAsia" w:ascii="仿宋" w:hAnsi="仿宋" w:eastAsia="仿宋" w:cs="仿宋"/>
                <w:color w:val="auto"/>
                <w:sz w:val="24"/>
                <w:szCs w:val="24"/>
              </w:rPr>
            </w:pPr>
          </w:p>
        </w:tc>
        <w:tc>
          <w:tcPr>
            <w:tcW w:w="0" w:type="auto"/>
            <w:noWrap w:val="0"/>
            <w:vAlign w:val="top"/>
          </w:tcPr>
          <w:p w14:paraId="46E185C5">
            <w:pPr>
              <w:spacing w:line="360" w:lineRule="auto"/>
              <w:ind w:firstLine="560"/>
              <w:rPr>
                <w:rFonts w:hint="eastAsia" w:ascii="仿宋" w:hAnsi="仿宋" w:eastAsia="仿宋" w:cs="仿宋"/>
                <w:color w:val="auto"/>
                <w:sz w:val="24"/>
                <w:szCs w:val="24"/>
              </w:rPr>
            </w:pPr>
          </w:p>
        </w:tc>
        <w:tc>
          <w:tcPr>
            <w:tcW w:w="0" w:type="auto"/>
            <w:noWrap w:val="0"/>
            <w:vAlign w:val="center"/>
          </w:tcPr>
          <w:p w14:paraId="4A105AEE">
            <w:pPr>
              <w:spacing w:line="360" w:lineRule="auto"/>
              <w:ind w:firstLine="560"/>
              <w:rPr>
                <w:rFonts w:hint="eastAsia" w:ascii="仿宋" w:hAnsi="仿宋" w:eastAsia="仿宋" w:cs="仿宋"/>
                <w:color w:val="auto"/>
                <w:sz w:val="24"/>
                <w:szCs w:val="24"/>
              </w:rPr>
            </w:pPr>
          </w:p>
        </w:tc>
        <w:tc>
          <w:tcPr>
            <w:tcW w:w="0" w:type="auto"/>
            <w:noWrap w:val="0"/>
            <w:vAlign w:val="center"/>
          </w:tcPr>
          <w:p w14:paraId="7EB491D9">
            <w:pPr>
              <w:spacing w:line="360" w:lineRule="auto"/>
              <w:ind w:firstLine="560"/>
              <w:rPr>
                <w:rFonts w:hint="eastAsia" w:ascii="仿宋" w:hAnsi="仿宋" w:eastAsia="仿宋" w:cs="仿宋"/>
                <w:color w:val="auto"/>
                <w:sz w:val="24"/>
                <w:szCs w:val="24"/>
              </w:rPr>
            </w:pPr>
          </w:p>
        </w:tc>
        <w:tc>
          <w:tcPr>
            <w:tcW w:w="0" w:type="auto"/>
            <w:noWrap w:val="0"/>
            <w:vAlign w:val="center"/>
          </w:tcPr>
          <w:p w14:paraId="35DF133B">
            <w:pPr>
              <w:spacing w:line="360" w:lineRule="auto"/>
              <w:ind w:firstLine="560"/>
              <w:rPr>
                <w:rFonts w:hint="eastAsia" w:ascii="仿宋" w:hAnsi="仿宋" w:eastAsia="仿宋" w:cs="仿宋"/>
                <w:color w:val="auto"/>
                <w:sz w:val="24"/>
                <w:szCs w:val="24"/>
              </w:rPr>
            </w:pPr>
          </w:p>
        </w:tc>
        <w:tc>
          <w:tcPr>
            <w:tcW w:w="0" w:type="auto"/>
            <w:noWrap w:val="0"/>
            <w:vAlign w:val="center"/>
          </w:tcPr>
          <w:p w14:paraId="5290F631">
            <w:pPr>
              <w:spacing w:line="360" w:lineRule="auto"/>
              <w:ind w:firstLine="560"/>
              <w:rPr>
                <w:rFonts w:hint="eastAsia" w:ascii="仿宋" w:hAnsi="仿宋" w:eastAsia="仿宋" w:cs="仿宋"/>
                <w:color w:val="auto"/>
                <w:sz w:val="24"/>
                <w:szCs w:val="24"/>
              </w:rPr>
            </w:pPr>
          </w:p>
        </w:tc>
      </w:tr>
      <w:tr w14:paraId="2DD1D6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0" w:type="auto"/>
            <w:noWrap w:val="0"/>
            <w:vAlign w:val="center"/>
          </w:tcPr>
          <w:p w14:paraId="6623E92B">
            <w:pPr>
              <w:spacing w:line="360" w:lineRule="auto"/>
              <w:rPr>
                <w:rFonts w:hint="eastAsia" w:ascii="仿宋" w:hAnsi="仿宋" w:eastAsia="仿宋" w:cs="仿宋"/>
                <w:color w:val="auto"/>
                <w:sz w:val="24"/>
                <w:szCs w:val="24"/>
              </w:rPr>
            </w:pPr>
          </w:p>
        </w:tc>
        <w:tc>
          <w:tcPr>
            <w:tcW w:w="0" w:type="auto"/>
            <w:noWrap w:val="0"/>
            <w:vAlign w:val="center"/>
          </w:tcPr>
          <w:p w14:paraId="06CD77DC">
            <w:pPr>
              <w:spacing w:line="360" w:lineRule="auto"/>
              <w:rPr>
                <w:rFonts w:hint="eastAsia" w:ascii="仿宋" w:hAnsi="仿宋" w:eastAsia="仿宋" w:cs="仿宋"/>
                <w:color w:val="auto"/>
                <w:sz w:val="24"/>
                <w:szCs w:val="24"/>
              </w:rPr>
            </w:pPr>
          </w:p>
        </w:tc>
        <w:tc>
          <w:tcPr>
            <w:tcW w:w="0" w:type="auto"/>
            <w:noWrap w:val="0"/>
            <w:vAlign w:val="center"/>
          </w:tcPr>
          <w:p w14:paraId="34C295CA">
            <w:pPr>
              <w:spacing w:line="360" w:lineRule="auto"/>
              <w:rPr>
                <w:rFonts w:hint="eastAsia" w:ascii="仿宋" w:hAnsi="仿宋" w:eastAsia="仿宋" w:cs="仿宋"/>
                <w:color w:val="auto"/>
                <w:sz w:val="24"/>
                <w:szCs w:val="24"/>
              </w:rPr>
            </w:pPr>
          </w:p>
        </w:tc>
        <w:tc>
          <w:tcPr>
            <w:tcW w:w="0" w:type="auto"/>
            <w:noWrap w:val="0"/>
            <w:vAlign w:val="center"/>
          </w:tcPr>
          <w:p w14:paraId="1F2B3705">
            <w:pPr>
              <w:spacing w:line="360" w:lineRule="auto"/>
              <w:rPr>
                <w:rFonts w:hint="eastAsia" w:ascii="仿宋" w:hAnsi="仿宋" w:eastAsia="仿宋" w:cs="仿宋"/>
                <w:color w:val="auto"/>
                <w:sz w:val="24"/>
                <w:szCs w:val="24"/>
              </w:rPr>
            </w:pPr>
          </w:p>
        </w:tc>
        <w:tc>
          <w:tcPr>
            <w:tcW w:w="0" w:type="auto"/>
            <w:noWrap w:val="0"/>
            <w:vAlign w:val="center"/>
          </w:tcPr>
          <w:p w14:paraId="205A6A93">
            <w:pPr>
              <w:spacing w:line="360" w:lineRule="auto"/>
              <w:rPr>
                <w:rFonts w:hint="eastAsia" w:ascii="仿宋" w:hAnsi="仿宋" w:eastAsia="仿宋" w:cs="仿宋"/>
                <w:color w:val="auto"/>
                <w:sz w:val="24"/>
                <w:szCs w:val="24"/>
              </w:rPr>
            </w:pPr>
          </w:p>
        </w:tc>
        <w:tc>
          <w:tcPr>
            <w:tcW w:w="0" w:type="auto"/>
            <w:noWrap w:val="0"/>
            <w:vAlign w:val="top"/>
          </w:tcPr>
          <w:p w14:paraId="3C11C505">
            <w:pPr>
              <w:spacing w:line="360" w:lineRule="auto"/>
              <w:rPr>
                <w:rFonts w:hint="eastAsia" w:ascii="仿宋" w:hAnsi="仿宋" w:eastAsia="仿宋" w:cs="仿宋"/>
                <w:color w:val="auto"/>
                <w:sz w:val="24"/>
                <w:szCs w:val="24"/>
              </w:rPr>
            </w:pPr>
          </w:p>
        </w:tc>
        <w:tc>
          <w:tcPr>
            <w:tcW w:w="0" w:type="auto"/>
            <w:noWrap w:val="0"/>
            <w:vAlign w:val="center"/>
          </w:tcPr>
          <w:p w14:paraId="1212751B">
            <w:pPr>
              <w:spacing w:line="360" w:lineRule="auto"/>
              <w:rPr>
                <w:rFonts w:hint="eastAsia" w:ascii="仿宋" w:hAnsi="仿宋" w:eastAsia="仿宋" w:cs="仿宋"/>
                <w:color w:val="auto"/>
                <w:sz w:val="24"/>
                <w:szCs w:val="24"/>
              </w:rPr>
            </w:pPr>
          </w:p>
        </w:tc>
        <w:tc>
          <w:tcPr>
            <w:tcW w:w="0" w:type="auto"/>
            <w:noWrap w:val="0"/>
            <w:vAlign w:val="center"/>
          </w:tcPr>
          <w:p w14:paraId="70779B1F">
            <w:pPr>
              <w:spacing w:line="360" w:lineRule="auto"/>
              <w:rPr>
                <w:rFonts w:hint="eastAsia" w:ascii="仿宋" w:hAnsi="仿宋" w:eastAsia="仿宋" w:cs="仿宋"/>
                <w:color w:val="auto"/>
                <w:sz w:val="24"/>
                <w:szCs w:val="24"/>
              </w:rPr>
            </w:pPr>
          </w:p>
        </w:tc>
        <w:tc>
          <w:tcPr>
            <w:tcW w:w="0" w:type="auto"/>
            <w:noWrap w:val="0"/>
            <w:vAlign w:val="center"/>
          </w:tcPr>
          <w:p w14:paraId="3CED7E77">
            <w:pPr>
              <w:spacing w:line="360" w:lineRule="auto"/>
              <w:rPr>
                <w:rFonts w:hint="eastAsia" w:ascii="仿宋" w:hAnsi="仿宋" w:eastAsia="仿宋" w:cs="仿宋"/>
                <w:color w:val="auto"/>
                <w:sz w:val="24"/>
                <w:szCs w:val="24"/>
              </w:rPr>
            </w:pPr>
          </w:p>
        </w:tc>
        <w:tc>
          <w:tcPr>
            <w:tcW w:w="0" w:type="auto"/>
            <w:noWrap w:val="0"/>
            <w:vAlign w:val="center"/>
          </w:tcPr>
          <w:p w14:paraId="2478F160">
            <w:pPr>
              <w:spacing w:line="360" w:lineRule="auto"/>
              <w:rPr>
                <w:rFonts w:hint="eastAsia" w:ascii="仿宋" w:hAnsi="仿宋" w:eastAsia="仿宋" w:cs="仿宋"/>
                <w:color w:val="auto"/>
                <w:sz w:val="24"/>
                <w:szCs w:val="24"/>
              </w:rPr>
            </w:pPr>
          </w:p>
        </w:tc>
      </w:tr>
      <w:tr w14:paraId="7CAA17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0" w:type="auto"/>
            <w:noWrap w:val="0"/>
            <w:vAlign w:val="center"/>
          </w:tcPr>
          <w:p w14:paraId="2F0EB0C3">
            <w:pPr>
              <w:spacing w:line="360" w:lineRule="auto"/>
              <w:ind w:firstLine="560"/>
              <w:rPr>
                <w:rFonts w:hint="eastAsia" w:ascii="仿宋" w:hAnsi="仿宋" w:eastAsia="仿宋" w:cs="仿宋"/>
                <w:color w:val="auto"/>
                <w:sz w:val="24"/>
                <w:szCs w:val="24"/>
              </w:rPr>
            </w:pPr>
          </w:p>
        </w:tc>
        <w:tc>
          <w:tcPr>
            <w:tcW w:w="0" w:type="auto"/>
            <w:noWrap w:val="0"/>
            <w:vAlign w:val="center"/>
          </w:tcPr>
          <w:p w14:paraId="386EF946">
            <w:pPr>
              <w:spacing w:line="360" w:lineRule="auto"/>
              <w:ind w:firstLine="560"/>
              <w:rPr>
                <w:rFonts w:hint="eastAsia" w:ascii="仿宋" w:hAnsi="仿宋" w:eastAsia="仿宋" w:cs="仿宋"/>
                <w:color w:val="auto"/>
                <w:sz w:val="24"/>
                <w:szCs w:val="24"/>
              </w:rPr>
            </w:pPr>
          </w:p>
        </w:tc>
        <w:tc>
          <w:tcPr>
            <w:tcW w:w="0" w:type="auto"/>
            <w:noWrap w:val="0"/>
            <w:vAlign w:val="center"/>
          </w:tcPr>
          <w:p w14:paraId="5E384C05">
            <w:pPr>
              <w:spacing w:line="360" w:lineRule="auto"/>
              <w:ind w:firstLine="560"/>
              <w:rPr>
                <w:rFonts w:hint="eastAsia" w:ascii="仿宋" w:hAnsi="仿宋" w:eastAsia="仿宋" w:cs="仿宋"/>
                <w:color w:val="auto"/>
                <w:sz w:val="24"/>
                <w:szCs w:val="24"/>
              </w:rPr>
            </w:pPr>
          </w:p>
        </w:tc>
        <w:tc>
          <w:tcPr>
            <w:tcW w:w="0" w:type="auto"/>
            <w:noWrap w:val="0"/>
            <w:vAlign w:val="center"/>
          </w:tcPr>
          <w:p w14:paraId="4DD8E7A0">
            <w:pPr>
              <w:spacing w:line="360" w:lineRule="auto"/>
              <w:ind w:firstLine="420"/>
              <w:rPr>
                <w:rFonts w:hint="eastAsia" w:ascii="仿宋" w:hAnsi="仿宋" w:eastAsia="仿宋" w:cs="仿宋"/>
                <w:color w:val="auto"/>
                <w:sz w:val="24"/>
                <w:szCs w:val="24"/>
              </w:rPr>
            </w:pPr>
          </w:p>
        </w:tc>
        <w:tc>
          <w:tcPr>
            <w:tcW w:w="0" w:type="auto"/>
            <w:noWrap w:val="0"/>
            <w:vAlign w:val="center"/>
          </w:tcPr>
          <w:p w14:paraId="2B47B983">
            <w:pPr>
              <w:spacing w:line="360" w:lineRule="auto"/>
              <w:ind w:firstLine="420"/>
              <w:rPr>
                <w:rFonts w:hint="eastAsia" w:ascii="仿宋" w:hAnsi="仿宋" w:eastAsia="仿宋" w:cs="仿宋"/>
                <w:color w:val="auto"/>
                <w:sz w:val="24"/>
                <w:szCs w:val="24"/>
              </w:rPr>
            </w:pPr>
          </w:p>
        </w:tc>
        <w:tc>
          <w:tcPr>
            <w:tcW w:w="0" w:type="auto"/>
            <w:noWrap w:val="0"/>
            <w:vAlign w:val="top"/>
          </w:tcPr>
          <w:p w14:paraId="7113F455">
            <w:pPr>
              <w:spacing w:line="360" w:lineRule="auto"/>
              <w:ind w:firstLine="560"/>
              <w:rPr>
                <w:rFonts w:hint="eastAsia" w:ascii="仿宋" w:hAnsi="仿宋" w:eastAsia="仿宋" w:cs="仿宋"/>
                <w:color w:val="auto"/>
                <w:sz w:val="24"/>
                <w:szCs w:val="24"/>
              </w:rPr>
            </w:pPr>
          </w:p>
        </w:tc>
        <w:tc>
          <w:tcPr>
            <w:tcW w:w="0" w:type="auto"/>
            <w:noWrap w:val="0"/>
            <w:vAlign w:val="center"/>
          </w:tcPr>
          <w:p w14:paraId="05D0BD8E">
            <w:pPr>
              <w:spacing w:line="360" w:lineRule="auto"/>
              <w:ind w:firstLine="560"/>
              <w:rPr>
                <w:rFonts w:hint="eastAsia" w:ascii="仿宋" w:hAnsi="仿宋" w:eastAsia="仿宋" w:cs="仿宋"/>
                <w:color w:val="auto"/>
                <w:sz w:val="24"/>
                <w:szCs w:val="24"/>
              </w:rPr>
            </w:pPr>
          </w:p>
        </w:tc>
        <w:tc>
          <w:tcPr>
            <w:tcW w:w="0" w:type="auto"/>
            <w:noWrap w:val="0"/>
            <w:vAlign w:val="center"/>
          </w:tcPr>
          <w:p w14:paraId="4E86F0A5">
            <w:pPr>
              <w:spacing w:line="360" w:lineRule="auto"/>
              <w:ind w:firstLine="560"/>
              <w:rPr>
                <w:rFonts w:hint="eastAsia" w:ascii="仿宋" w:hAnsi="仿宋" w:eastAsia="仿宋" w:cs="仿宋"/>
                <w:color w:val="auto"/>
                <w:sz w:val="24"/>
                <w:szCs w:val="24"/>
              </w:rPr>
            </w:pPr>
          </w:p>
        </w:tc>
        <w:tc>
          <w:tcPr>
            <w:tcW w:w="0" w:type="auto"/>
            <w:noWrap w:val="0"/>
            <w:vAlign w:val="center"/>
          </w:tcPr>
          <w:p w14:paraId="42EB2F4D">
            <w:pPr>
              <w:spacing w:line="360" w:lineRule="auto"/>
              <w:ind w:firstLine="560"/>
              <w:rPr>
                <w:rFonts w:hint="eastAsia" w:ascii="仿宋" w:hAnsi="仿宋" w:eastAsia="仿宋" w:cs="仿宋"/>
                <w:color w:val="auto"/>
                <w:sz w:val="24"/>
                <w:szCs w:val="24"/>
              </w:rPr>
            </w:pPr>
          </w:p>
        </w:tc>
        <w:tc>
          <w:tcPr>
            <w:tcW w:w="0" w:type="auto"/>
            <w:noWrap w:val="0"/>
            <w:vAlign w:val="center"/>
          </w:tcPr>
          <w:p w14:paraId="17AAB194">
            <w:pPr>
              <w:spacing w:line="360" w:lineRule="auto"/>
              <w:ind w:firstLine="560"/>
              <w:rPr>
                <w:rFonts w:hint="eastAsia" w:ascii="仿宋" w:hAnsi="仿宋" w:eastAsia="仿宋" w:cs="仿宋"/>
                <w:color w:val="auto"/>
                <w:sz w:val="24"/>
                <w:szCs w:val="24"/>
              </w:rPr>
            </w:pPr>
          </w:p>
        </w:tc>
      </w:tr>
      <w:tr w14:paraId="4DEFAC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0" w:type="auto"/>
            <w:noWrap w:val="0"/>
            <w:vAlign w:val="center"/>
          </w:tcPr>
          <w:p w14:paraId="4853307E">
            <w:pPr>
              <w:spacing w:line="360" w:lineRule="auto"/>
              <w:rPr>
                <w:rFonts w:hint="eastAsia" w:ascii="仿宋" w:hAnsi="仿宋" w:eastAsia="仿宋" w:cs="仿宋"/>
                <w:color w:val="auto"/>
                <w:sz w:val="24"/>
                <w:szCs w:val="24"/>
              </w:rPr>
            </w:pPr>
          </w:p>
        </w:tc>
        <w:tc>
          <w:tcPr>
            <w:tcW w:w="0" w:type="auto"/>
            <w:noWrap w:val="0"/>
            <w:vAlign w:val="center"/>
          </w:tcPr>
          <w:p w14:paraId="68503702">
            <w:pPr>
              <w:spacing w:line="360" w:lineRule="auto"/>
              <w:rPr>
                <w:rFonts w:hint="eastAsia" w:ascii="仿宋" w:hAnsi="仿宋" w:eastAsia="仿宋" w:cs="仿宋"/>
                <w:color w:val="auto"/>
                <w:sz w:val="24"/>
                <w:szCs w:val="24"/>
              </w:rPr>
            </w:pPr>
          </w:p>
        </w:tc>
        <w:tc>
          <w:tcPr>
            <w:tcW w:w="0" w:type="auto"/>
            <w:noWrap w:val="0"/>
            <w:vAlign w:val="center"/>
          </w:tcPr>
          <w:p w14:paraId="395A3477">
            <w:pPr>
              <w:spacing w:line="360" w:lineRule="auto"/>
              <w:rPr>
                <w:rFonts w:hint="eastAsia" w:ascii="仿宋" w:hAnsi="仿宋" w:eastAsia="仿宋" w:cs="仿宋"/>
                <w:color w:val="auto"/>
                <w:sz w:val="24"/>
                <w:szCs w:val="24"/>
              </w:rPr>
            </w:pPr>
          </w:p>
        </w:tc>
        <w:tc>
          <w:tcPr>
            <w:tcW w:w="0" w:type="auto"/>
            <w:noWrap w:val="0"/>
            <w:vAlign w:val="center"/>
          </w:tcPr>
          <w:p w14:paraId="7A667165">
            <w:pPr>
              <w:spacing w:line="360" w:lineRule="auto"/>
              <w:rPr>
                <w:rFonts w:hint="eastAsia" w:ascii="仿宋" w:hAnsi="仿宋" w:eastAsia="仿宋" w:cs="仿宋"/>
                <w:color w:val="auto"/>
                <w:sz w:val="24"/>
                <w:szCs w:val="24"/>
              </w:rPr>
            </w:pPr>
          </w:p>
        </w:tc>
        <w:tc>
          <w:tcPr>
            <w:tcW w:w="0" w:type="auto"/>
            <w:noWrap w:val="0"/>
            <w:vAlign w:val="center"/>
          </w:tcPr>
          <w:p w14:paraId="01B3A64F">
            <w:pPr>
              <w:spacing w:line="360" w:lineRule="auto"/>
              <w:rPr>
                <w:rFonts w:hint="eastAsia" w:ascii="仿宋" w:hAnsi="仿宋" w:eastAsia="仿宋" w:cs="仿宋"/>
                <w:color w:val="auto"/>
                <w:sz w:val="24"/>
                <w:szCs w:val="24"/>
              </w:rPr>
            </w:pPr>
          </w:p>
        </w:tc>
        <w:tc>
          <w:tcPr>
            <w:tcW w:w="0" w:type="auto"/>
            <w:noWrap w:val="0"/>
            <w:vAlign w:val="top"/>
          </w:tcPr>
          <w:p w14:paraId="026B45DF">
            <w:pPr>
              <w:spacing w:line="360" w:lineRule="auto"/>
              <w:rPr>
                <w:rFonts w:hint="eastAsia" w:ascii="仿宋" w:hAnsi="仿宋" w:eastAsia="仿宋" w:cs="仿宋"/>
                <w:color w:val="auto"/>
                <w:sz w:val="24"/>
                <w:szCs w:val="24"/>
              </w:rPr>
            </w:pPr>
          </w:p>
        </w:tc>
        <w:tc>
          <w:tcPr>
            <w:tcW w:w="0" w:type="auto"/>
            <w:noWrap w:val="0"/>
            <w:vAlign w:val="center"/>
          </w:tcPr>
          <w:p w14:paraId="3EB1D457">
            <w:pPr>
              <w:spacing w:line="360" w:lineRule="auto"/>
              <w:rPr>
                <w:rFonts w:hint="eastAsia" w:ascii="仿宋" w:hAnsi="仿宋" w:eastAsia="仿宋" w:cs="仿宋"/>
                <w:color w:val="auto"/>
                <w:sz w:val="24"/>
                <w:szCs w:val="24"/>
              </w:rPr>
            </w:pPr>
          </w:p>
        </w:tc>
        <w:tc>
          <w:tcPr>
            <w:tcW w:w="0" w:type="auto"/>
            <w:noWrap w:val="0"/>
            <w:vAlign w:val="center"/>
          </w:tcPr>
          <w:p w14:paraId="176FF165">
            <w:pPr>
              <w:spacing w:line="360" w:lineRule="auto"/>
              <w:rPr>
                <w:rFonts w:hint="eastAsia" w:ascii="仿宋" w:hAnsi="仿宋" w:eastAsia="仿宋" w:cs="仿宋"/>
                <w:color w:val="auto"/>
                <w:sz w:val="24"/>
                <w:szCs w:val="24"/>
              </w:rPr>
            </w:pPr>
          </w:p>
        </w:tc>
        <w:tc>
          <w:tcPr>
            <w:tcW w:w="0" w:type="auto"/>
            <w:noWrap w:val="0"/>
            <w:vAlign w:val="center"/>
          </w:tcPr>
          <w:p w14:paraId="33B530E0">
            <w:pPr>
              <w:spacing w:line="360" w:lineRule="auto"/>
              <w:rPr>
                <w:rFonts w:hint="eastAsia" w:ascii="仿宋" w:hAnsi="仿宋" w:eastAsia="仿宋" w:cs="仿宋"/>
                <w:color w:val="auto"/>
                <w:sz w:val="24"/>
                <w:szCs w:val="24"/>
              </w:rPr>
            </w:pPr>
          </w:p>
        </w:tc>
        <w:tc>
          <w:tcPr>
            <w:tcW w:w="0" w:type="auto"/>
            <w:noWrap w:val="0"/>
            <w:vAlign w:val="center"/>
          </w:tcPr>
          <w:p w14:paraId="14807579">
            <w:pPr>
              <w:spacing w:line="360" w:lineRule="auto"/>
              <w:rPr>
                <w:rFonts w:hint="eastAsia" w:ascii="仿宋" w:hAnsi="仿宋" w:eastAsia="仿宋" w:cs="仿宋"/>
                <w:color w:val="auto"/>
                <w:sz w:val="24"/>
                <w:szCs w:val="24"/>
              </w:rPr>
            </w:pPr>
          </w:p>
        </w:tc>
      </w:tr>
      <w:tr w14:paraId="25223A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0" w:type="auto"/>
            <w:noWrap w:val="0"/>
            <w:vAlign w:val="center"/>
          </w:tcPr>
          <w:p w14:paraId="312B15A6">
            <w:pPr>
              <w:spacing w:line="360" w:lineRule="auto"/>
              <w:rPr>
                <w:rFonts w:hint="eastAsia" w:ascii="仿宋" w:hAnsi="仿宋" w:eastAsia="仿宋" w:cs="仿宋"/>
                <w:color w:val="auto"/>
                <w:sz w:val="24"/>
                <w:szCs w:val="24"/>
              </w:rPr>
            </w:pPr>
          </w:p>
        </w:tc>
        <w:tc>
          <w:tcPr>
            <w:tcW w:w="0" w:type="auto"/>
            <w:noWrap w:val="0"/>
            <w:vAlign w:val="center"/>
          </w:tcPr>
          <w:p w14:paraId="5CC720CD">
            <w:pPr>
              <w:spacing w:line="360" w:lineRule="auto"/>
              <w:rPr>
                <w:rFonts w:hint="eastAsia" w:ascii="仿宋" w:hAnsi="仿宋" w:eastAsia="仿宋" w:cs="仿宋"/>
                <w:color w:val="auto"/>
                <w:sz w:val="24"/>
                <w:szCs w:val="24"/>
              </w:rPr>
            </w:pPr>
          </w:p>
        </w:tc>
        <w:tc>
          <w:tcPr>
            <w:tcW w:w="0" w:type="auto"/>
            <w:noWrap w:val="0"/>
            <w:vAlign w:val="center"/>
          </w:tcPr>
          <w:p w14:paraId="5AE6A12F">
            <w:pPr>
              <w:spacing w:line="360" w:lineRule="auto"/>
              <w:rPr>
                <w:rFonts w:hint="eastAsia" w:ascii="仿宋" w:hAnsi="仿宋" w:eastAsia="仿宋" w:cs="仿宋"/>
                <w:color w:val="auto"/>
                <w:sz w:val="24"/>
                <w:szCs w:val="24"/>
              </w:rPr>
            </w:pPr>
          </w:p>
        </w:tc>
        <w:tc>
          <w:tcPr>
            <w:tcW w:w="0" w:type="auto"/>
            <w:noWrap w:val="0"/>
            <w:vAlign w:val="center"/>
          </w:tcPr>
          <w:p w14:paraId="473E090C">
            <w:pPr>
              <w:spacing w:line="360" w:lineRule="auto"/>
              <w:rPr>
                <w:rFonts w:hint="eastAsia" w:ascii="仿宋" w:hAnsi="仿宋" w:eastAsia="仿宋" w:cs="仿宋"/>
                <w:color w:val="auto"/>
                <w:sz w:val="24"/>
                <w:szCs w:val="24"/>
              </w:rPr>
            </w:pPr>
          </w:p>
        </w:tc>
        <w:tc>
          <w:tcPr>
            <w:tcW w:w="0" w:type="auto"/>
            <w:noWrap w:val="0"/>
            <w:vAlign w:val="center"/>
          </w:tcPr>
          <w:p w14:paraId="0C3A511C">
            <w:pPr>
              <w:spacing w:line="360" w:lineRule="auto"/>
              <w:rPr>
                <w:rFonts w:hint="eastAsia" w:ascii="仿宋" w:hAnsi="仿宋" w:eastAsia="仿宋" w:cs="仿宋"/>
                <w:color w:val="auto"/>
                <w:sz w:val="24"/>
                <w:szCs w:val="24"/>
              </w:rPr>
            </w:pPr>
          </w:p>
        </w:tc>
        <w:tc>
          <w:tcPr>
            <w:tcW w:w="0" w:type="auto"/>
            <w:noWrap w:val="0"/>
            <w:vAlign w:val="top"/>
          </w:tcPr>
          <w:p w14:paraId="6BED3BB3">
            <w:pPr>
              <w:spacing w:line="360" w:lineRule="auto"/>
              <w:rPr>
                <w:rFonts w:hint="eastAsia" w:ascii="仿宋" w:hAnsi="仿宋" w:eastAsia="仿宋" w:cs="仿宋"/>
                <w:color w:val="auto"/>
                <w:sz w:val="24"/>
                <w:szCs w:val="24"/>
              </w:rPr>
            </w:pPr>
          </w:p>
        </w:tc>
        <w:tc>
          <w:tcPr>
            <w:tcW w:w="0" w:type="auto"/>
            <w:noWrap w:val="0"/>
            <w:vAlign w:val="center"/>
          </w:tcPr>
          <w:p w14:paraId="5CC23D44">
            <w:pPr>
              <w:spacing w:line="360" w:lineRule="auto"/>
              <w:rPr>
                <w:rFonts w:hint="eastAsia" w:ascii="仿宋" w:hAnsi="仿宋" w:eastAsia="仿宋" w:cs="仿宋"/>
                <w:color w:val="auto"/>
                <w:sz w:val="24"/>
                <w:szCs w:val="24"/>
              </w:rPr>
            </w:pPr>
          </w:p>
        </w:tc>
        <w:tc>
          <w:tcPr>
            <w:tcW w:w="0" w:type="auto"/>
            <w:noWrap w:val="0"/>
            <w:vAlign w:val="center"/>
          </w:tcPr>
          <w:p w14:paraId="4A5EAFA3">
            <w:pPr>
              <w:spacing w:line="360" w:lineRule="auto"/>
              <w:rPr>
                <w:rFonts w:hint="eastAsia" w:ascii="仿宋" w:hAnsi="仿宋" w:eastAsia="仿宋" w:cs="仿宋"/>
                <w:color w:val="auto"/>
                <w:sz w:val="24"/>
                <w:szCs w:val="24"/>
              </w:rPr>
            </w:pPr>
          </w:p>
        </w:tc>
        <w:tc>
          <w:tcPr>
            <w:tcW w:w="0" w:type="auto"/>
            <w:noWrap w:val="0"/>
            <w:vAlign w:val="center"/>
          </w:tcPr>
          <w:p w14:paraId="12277606">
            <w:pPr>
              <w:spacing w:line="360" w:lineRule="auto"/>
              <w:rPr>
                <w:rFonts w:hint="eastAsia" w:ascii="仿宋" w:hAnsi="仿宋" w:eastAsia="仿宋" w:cs="仿宋"/>
                <w:color w:val="auto"/>
                <w:sz w:val="24"/>
                <w:szCs w:val="24"/>
              </w:rPr>
            </w:pPr>
          </w:p>
        </w:tc>
        <w:tc>
          <w:tcPr>
            <w:tcW w:w="0" w:type="auto"/>
            <w:noWrap w:val="0"/>
            <w:vAlign w:val="center"/>
          </w:tcPr>
          <w:p w14:paraId="04491C49">
            <w:pPr>
              <w:spacing w:line="360" w:lineRule="auto"/>
              <w:rPr>
                <w:rFonts w:hint="eastAsia" w:ascii="仿宋" w:hAnsi="仿宋" w:eastAsia="仿宋" w:cs="仿宋"/>
                <w:color w:val="auto"/>
                <w:sz w:val="24"/>
                <w:szCs w:val="24"/>
              </w:rPr>
            </w:pPr>
          </w:p>
        </w:tc>
      </w:tr>
      <w:tr w14:paraId="0320D9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0" w:type="auto"/>
            <w:noWrap w:val="0"/>
            <w:vAlign w:val="center"/>
          </w:tcPr>
          <w:p w14:paraId="43B48202">
            <w:pPr>
              <w:spacing w:line="360" w:lineRule="auto"/>
              <w:rPr>
                <w:rFonts w:hint="eastAsia" w:ascii="仿宋" w:hAnsi="仿宋" w:eastAsia="仿宋" w:cs="仿宋"/>
                <w:color w:val="auto"/>
                <w:sz w:val="24"/>
                <w:szCs w:val="24"/>
              </w:rPr>
            </w:pPr>
          </w:p>
        </w:tc>
        <w:tc>
          <w:tcPr>
            <w:tcW w:w="0" w:type="auto"/>
            <w:noWrap w:val="0"/>
            <w:vAlign w:val="center"/>
          </w:tcPr>
          <w:p w14:paraId="2C4F0C09">
            <w:pPr>
              <w:spacing w:line="360" w:lineRule="auto"/>
              <w:rPr>
                <w:rFonts w:hint="eastAsia" w:ascii="仿宋" w:hAnsi="仿宋" w:eastAsia="仿宋" w:cs="仿宋"/>
                <w:color w:val="auto"/>
                <w:sz w:val="24"/>
                <w:szCs w:val="24"/>
              </w:rPr>
            </w:pPr>
          </w:p>
        </w:tc>
        <w:tc>
          <w:tcPr>
            <w:tcW w:w="0" w:type="auto"/>
            <w:noWrap w:val="0"/>
            <w:vAlign w:val="center"/>
          </w:tcPr>
          <w:p w14:paraId="73A764D2">
            <w:pPr>
              <w:spacing w:line="360" w:lineRule="auto"/>
              <w:rPr>
                <w:rFonts w:hint="eastAsia" w:ascii="仿宋" w:hAnsi="仿宋" w:eastAsia="仿宋" w:cs="仿宋"/>
                <w:color w:val="auto"/>
                <w:sz w:val="24"/>
                <w:szCs w:val="24"/>
              </w:rPr>
            </w:pPr>
          </w:p>
        </w:tc>
        <w:tc>
          <w:tcPr>
            <w:tcW w:w="0" w:type="auto"/>
            <w:noWrap w:val="0"/>
            <w:vAlign w:val="center"/>
          </w:tcPr>
          <w:p w14:paraId="16350993">
            <w:pPr>
              <w:spacing w:line="360" w:lineRule="auto"/>
              <w:rPr>
                <w:rFonts w:hint="eastAsia" w:ascii="仿宋" w:hAnsi="仿宋" w:eastAsia="仿宋" w:cs="仿宋"/>
                <w:color w:val="auto"/>
                <w:sz w:val="24"/>
                <w:szCs w:val="24"/>
              </w:rPr>
            </w:pPr>
          </w:p>
        </w:tc>
        <w:tc>
          <w:tcPr>
            <w:tcW w:w="0" w:type="auto"/>
            <w:noWrap w:val="0"/>
            <w:vAlign w:val="center"/>
          </w:tcPr>
          <w:p w14:paraId="47953BD8">
            <w:pPr>
              <w:spacing w:line="360" w:lineRule="auto"/>
              <w:rPr>
                <w:rFonts w:hint="eastAsia" w:ascii="仿宋" w:hAnsi="仿宋" w:eastAsia="仿宋" w:cs="仿宋"/>
                <w:color w:val="auto"/>
                <w:sz w:val="24"/>
                <w:szCs w:val="24"/>
              </w:rPr>
            </w:pPr>
          </w:p>
        </w:tc>
        <w:tc>
          <w:tcPr>
            <w:tcW w:w="0" w:type="auto"/>
            <w:noWrap w:val="0"/>
            <w:vAlign w:val="top"/>
          </w:tcPr>
          <w:p w14:paraId="5458EEB0">
            <w:pPr>
              <w:spacing w:line="360" w:lineRule="auto"/>
              <w:rPr>
                <w:rFonts w:hint="eastAsia" w:ascii="仿宋" w:hAnsi="仿宋" w:eastAsia="仿宋" w:cs="仿宋"/>
                <w:color w:val="auto"/>
                <w:sz w:val="24"/>
                <w:szCs w:val="24"/>
              </w:rPr>
            </w:pPr>
          </w:p>
        </w:tc>
        <w:tc>
          <w:tcPr>
            <w:tcW w:w="0" w:type="auto"/>
            <w:noWrap w:val="0"/>
            <w:vAlign w:val="center"/>
          </w:tcPr>
          <w:p w14:paraId="1386C5F0">
            <w:pPr>
              <w:spacing w:line="360" w:lineRule="auto"/>
              <w:rPr>
                <w:rFonts w:hint="eastAsia" w:ascii="仿宋" w:hAnsi="仿宋" w:eastAsia="仿宋" w:cs="仿宋"/>
                <w:color w:val="auto"/>
                <w:sz w:val="24"/>
                <w:szCs w:val="24"/>
              </w:rPr>
            </w:pPr>
          </w:p>
        </w:tc>
        <w:tc>
          <w:tcPr>
            <w:tcW w:w="0" w:type="auto"/>
            <w:noWrap w:val="0"/>
            <w:vAlign w:val="center"/>
          </w:tcPr>
          <w:p w14:paraId="7EF885F0">
            <w:pPr>
              <w:spacing w:line="360" w:lineRule="auto"/>
              <w:rPr>
                <w:rFonts w:hint="eastAsia" w:ascii="仿宋" w:hAnsi="仿宋" w:eastAsia="仿宋" w:cs="仿宋"/>
                <w:color w:val="auto"/>
                <w:sz w:val="24"/>
                <w:szCs w:val="24"/>
              </w:rPr>
            </w:pPr>
          </w:p>
        </w:tc>
        <w:tc>
          <w:tcPr>
            <w:tcW w:w="0" w:type="auto"/>
            <w:noWrap w:val="0"/>
            <w:vAlign w:val="center"/>
          </w:tcPr>
          <w:p w14:paraId="6A7625CB">
            <w:pPr>
              <w:spacing w:line="360" w:lineRule="auto"/>
              <w:rPr>
                <w:rFonts w:hint="eastAsia" w:ascii="仿宋" w:hAnsi="仿宋" w:eastAsia="仿宋" w:cs="仿宋"/>
                <w:color w:val="auto"/>
                <w:sz w:val="24"/>
                <w:szCs w:val="24"/>
              </w:rPr>
            </w:pPr>
          </w:p>
        </w:tc>
        <w:tc>
          <w:tcPr>
            <w:tcW w:w="0" w:type="auto"/>
            <w:noWrap w:val="0"/>
            <w:vAlign w:val="center"/>
          </w:tcPr>
          <w:p w14:paraId="45EF997A">
            <w:pPr>
              <w:spacing w:line="360" w:lineRule="auto"/>
              <w:rPr>
                <w:rFonts w:hint="eastAsia" w:ascii="仿宋" w:hAnsi="仿宋" w:eastAsia="仿宋" w:cs="仿宋"/>
                <w:color w:val="auto"/>
                <w:sz w:val="24"/>
                <w:szCs w:val="24"/>
              </w:rPr>
            </w:pPr>
          </w:p>
        </w:tc>
      </w:tr>
      <w:tr w14:paraId="268D04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0" w:type="auto"/>
            <w:noWrap w:val="0"/>
            <w:vAlign w:val="center"/>
          </w:tcPr>
          <w:p w14:paraId="07783A09">
            <w:pPr>
              <w:spacing w:line="360" w:lineRule="auto"/>
              <w:rPr>
                <w:rFonts w:hint="eastAsia" w:ascii="仿宋" w:hAnsi="仿宋" w:eastAsia="仿宋" w:cs="仿宋"/>
                <w:color w:val="auto"/>
                <w:sz w:val="24"/>
                <w:szCs w:val="24"/>
              </w:rPr>
            </w:pPr>
          </w:p>
        </w:tc>
        <w:tc>
          <w:tcPr>
            <w:tcW w:w="0" w:type="auto"/>
            <w:noWrap w:val="0"/>
            <w:vAlign w:val="center"/>
          </w:tcPr>
          <w:p w14:paraId="5047A6FB">
            <w:pPr>
              <w:spacing w:line="360" w:lineRule="auto"/>
              <w:rPr>
                <w:rFonts w:hint="eastAsia" w:ascii="仿宋" w:hAnsi="仿宋" w:eastAsia="仿宋" w:cs="仿宋"/>
                <w:color w:val="auto"/>
                <w:sz w:val="24"/>
                <w:szCs w:val="24"/>
              </w:rPr>
            </w:pPr>
          </w:p>
        </w:tc>
        <w:tc>
          <w:tcPr>
            <w:tcW w:w="0" w:type="auto"/>
            <w:noWrap w:val="0"/>
            <w:vAlign w:val="center"/>
          </w:tcPr>
          <w:p w14:paraId="1ACE70E7">
            <w:pPr>
              <w:spacing w:line="360" w:lineRule="auto"/>
              <w:rPr>
                <w:rFonts w:hint="eastAsia" w:ascii="仿宋" w:hAnsi="仿宋" w:eastAsia="仿宋" w:cs="仿宋"/>
                <w:color w:val="auto"/>
                <w:sz w:val="24"/>
                <w:szCs w:val="24"/>
              </w:rPr>
            </w:pPr>
          </w:p>
        </w:tc>
        <w:tc>
          <w:tcPr>
            <w:tcW w:w="0" w:type="auto"/>
            <w:noWrap w:val="0"/>
            <w:vAlign w:val="center"/>
          </w:tcPr>
          <w:p w14:paraId="5F62D286">
            <w:pPr>
              <w:spacing w:line="360" w:lineRule="auto"/>
              <w:rPr>
                <w:rFonts w:hint="eastAsia" w:ascii="仿宋" w:hAnsi="仿宋" w:eastAsia="仿宋" w:cs="仿宋"/>
                <w:color w:val="auto"/>
                <w:sz w:val="24"/>
                <w:szCs w:val="24"/>
              </w:rPr>
            </w:pPr>
          </w:p>
        </w:tc>
        <w:tc>
          <w:tcPr>
            <w:tcW w:w="0" w:type="auto"/>
            <w:noWrap w:val="0"/>
            <w:vAlign w:val="center"/>
          </w:tcPr>
          <w:p w14:paraId="1A395A4A">
            <w:pPr>
              <w:spacing w:line="360" w:lineRule="auto"/>
              <w:rPr>
                <w:rFonts w:hint="eastAsia" w:ascii="仿宋" w:hAnsi="仿宋" w:eastAsia="仿宋" w:cs="仿宋"/>
                <w:color w:val="auto"/>
                <w:sz w:val="24"/>
                <w:szCs w:val="24"/>
              </w:rPr>
            </w:pPr>
          </w:p>
        </w:tc>
        <w:tc>
          <w:tcPr>
            <w:tcW w:w="0" w:type="auto"/>
            <w:noWrap w:val="0"/>
            <w:vAlign w:val="top"/>
          </w:tcPr>
          <w:p w14:paraId="6474C48D">
            <w:pPr>
              <w:spacing w:line="360" w:lineRule="auto"/>
              <w:rPr>
                <w:rFonts w:hint="eastAsia" w:ascii="仿宋" w:hAnsi="仿宋" w:eastAsia="仿宋" w:cs="仿宋"/>
                <w:color w:val="auto"/>
                <w:sz w:val="24"/>
                <w:szCs w:val="24"/>
              </w:rPr>
            </w:pPr>
          </w:p>
        </w:tc>
        <w:tc>
          <w:tcPr>
            <w:tcW w:w="0" w:type="auto"/>
            <w:noWrap w:val="0"/>
            <w:vAlign w:val="center"/>
          </w:tcPr>
          <w:p w14:paraId="24C0556B">
            <w:pPr>
              <w:spacing w:line="360" w:lineRule="auto"/>
              <w:rPr>
                <w:rFonts w:hint="eastAsia" w:ascii="仿宋" w:hAnsi="仿宋" w:eastAsia="仿宋" w:cs="仿宋"/>
                <w:color w:val="auto"/>
                <w:sz w:val="24"/>
                <w:szCs w:val="24"/>
              </w:rPr>
            </w:pPr>
          </w:p>
        </w:tc>
        <w:tc>
          <w:tcPr>
            <w:tcW w:w="0" w:type="auto"/>
            <w:noWrap w:val="0"/>
            <w:vAlign w:val="center"/>
          </w:tcPr>
          <w:p w14:paraId="16FA85D1">
            <w:pPr>
              <w:spacing w:line="360" w:lineRule="auto"/>
              <w:rPr>
                <w:rFonts w:hint="eastAsia" w:ascii="仿宋" w:hAnsi="仿宋" w:eastAsia="仿宋" w:cs="仿宋"/>
                <w:color w:val="auto"/>
                <w:sz w:val="24"/>
                <w:szCs w:val="24"/>
              </w:rPr>
            </w:pPr>
          </w:p>
        </w:tc>
        <w:tc>
          <w:tcPr>
            <w:tcW w:w="0" w:type="auto"/>
            <w:noWrap w:val="0"/>
            <w:vAlign w:val="center"/>
          </w:tcPr>
          <w:p w14:paraId="642DF629">
            <w:pPr>
              <w:spacing w:line="360" w:lineRule="auto"/>
              <w:rPr>
                <w:rFonts w:hint="eastAsia" w:ascii="仿宋" w:hAnsi="仿宋" w:eastAsia="仿宋" w:cs="仿宋"/>
                <w:color w:val="auto"/>
                <w:sz w:val="24"/>
                <w:szCs w:val="24"/>
              </w:rPr>
            </w:pPr>
          </w:p>
        </w:tc>
        <w:tc>
          <w:tcPr>
            <w:tcW w:w="0" w:type="auto"/>
            <w:noWrap w:val="0"/>
            <w:vAlign w:val="center"/>
          </w:tcPr>
          <w:p w14:paraId="6730B018">
            <w:pPr>
              <w:spacing w:line="360" w:lineRule="auto"/>
              <w:rPr>
                <w:rFonts w:hint="eastAsia" w:ascii="仿宋" w:hAnsi="仿宋" w:eastAsia="仿宋" w:cs="仿宋"/>
                <w:color w:val="auto"/>
                <w:sz w:val="24"/>
                <w:szCs w:val="24"/>
              </w:rPr>
            </w:pPr>
          </w:p>
        </w:tc>
      </w:tr>
      <w:tr w14:paraId="2092E4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0" w:type="auto"/>
            <w:noWrap w:val="0"/>
            <w:vAlign w:val="center"/>
          </w:tcPr>
          <w:p w14:paraId="0C6C3E96">
            <w:pPr>
              <w:spacing w:line="360" w:lineRule="auto"/>
              <w:rPr>
                <w:rFonts w:hint="eastAsia" w:ascii="仿宋" w:hAnsi="仿宋" w:eastAsia="仿宋" w:cs="仿宋"/>
                <w:color w:val="auto"/>
                <w:sz w:val="24"/>
                <w:szCs w:val="24"/>
              </w:rPr>
            </w:pPr>
          </w:p>
        </w:tc>
        <w:tc>
          <w:tcPr>
            <w:tcW w:w="0" w:type="auto"/>
            <w:noWrap w:val="0"/>
            <w:vAlign w:val="center"/>
          </w:tcPr>
          <w:p w14:paraId="23A925E4">
            <w:pPr>
              <w:spacing w:line="360" w:lineRule="auto"/>
              <w:rPr>
                <w:rFonts w:hint="eastAsia" w:ascii="仿宋" w:hAnsi="仿宋" w:eastAsia="仿宋" w:cs="仿宋"/>
                <w:color w:val="auto"/>
                <w:sz w:val="24"/>
                <w:szCs w:val="24"/>
              </w:rPr>
            </w:pPr>
          </w:p>
        </w:tc>
        <w:tc>
          <w:tcPr>
            <w:tcW w:w="0" w:type="auto"/>
            <w:noWrap w:val="0"/>
            <w:vAlign w:val="center"/>
          </w:tcPr>
          <w:p w14:paraId="46CF40DB">
            <w:pPr>
              <w:spacing w:line="360" w:lineRule="auto"/>
              <w:rPr>
                <w:rFonts w:hint="eastAsia" w:ascii="仿宋" w:hAnsi="仿宋" w:eastAsia="仿宋" w:cs="仿宋"/>
                <w:color w:val="auto"/>
                <w:sz w:val="24"/>
                <w:szCs w:val="24"/>
              </w:rPr>
            </w:pPr>
          </w:p>
        </w:tc>
        <w:tc>
          <w:tcPr>
            <w:tcW w:w="0" w:type="auto"/>
            <w:noWrap w:val="0"/>
            <w:vAlign w:val="center"/>
          </w:tcPr>
          <w:p w14:paraId="5BFAE533">
            <w:pPr>
              <w:spacing w:line="360" w:lineRule="auto"/>
              <w:rPr>
                <w:rFonts w:hint="eastAsia" w:ascii="仿宋" w:hAnsi="仿宋" w:eastAsia="仿宋" w:cs="仿宋"/>
                <w:color w:val="auto"/>
                <w:sz w:val="24"/>
                <w:szCs w:val="24"/>
              </w:rPr>
            </w:pPr>
          </w:p>
        </w:tc>
        <w:tc>
          <w:tcPr>
            <w:tcW w:w="0" w:type="auto"/>
            <w:noWrap w:val="0"/>
            <w:vAlign w:val="center"/>
          </w:tcPr>
          <w:p w14:paraId="26F04AED">
            <w:pPr>
              <w:spacing w:line="360" w:lineRule="auto"/>
              <w:rPr>
                <w:rFonts w:hint="eastAsia" w:ascii="仿宋" w:hAnsi="仿宋" w:eastAsia="仿宋" w:cs="仿宋"/>
                <w:color w:val="auto"/>
                <w:sz w:val="24"/>
                <w:szCs w:val="24"/>
              </w:rPr>
            </w:pPr>
          </w:p>
        </w:tc>
        <w:tc>
          <w:tcPr>
            <w:tcW w:w="0" w:type="auto"/>
            <w:noWrap w:val="0"/>
            <w:vAlign w:val="top"/>
          </w:tcPr>
          <w:p w14:paraId="6E2BE1A7">
            <w:pPr>
              <w:spacing w:line="360" w:lineRule="auto"/>
              <w:rPr>
                <w:rFonts w:hint="eastAsia" w:ascii="仿宋" w:hAnsi="仿宋" w:eastAsia="仿宋" w:cs="仿宋"/>
                <w:color w:val="auto"/>
                <w:sz w:val="24"/>
                <w:szCs w:val="24"/>
              </w:rPr>
            </w:pPr>
          </w:p>
        </w:tc>
        <w:tc>
          <w:tcPr>
            <w:tcW w:w="0" w:type="auto"/>
            <w:noWrap w:val="0"/>
            <w:vAlign w:val="center"/>
          </w:tcPr>
          <w:p w14:paraId="3DFD555B">
            <w:pPr>
              <w:spacing w:line="360" w:lineRule="auto"/>
              <w:rPr>
                <w:rFonts w:hint="eastAsia" w:ascii="仿宋" w:hAnsi="仿宋" w:eastAsia="仿宋" w:cs="仿宋"/>
                <w:color w:val="auto"/>
                <w:sz w:val="24"/>
                <w:szCs w:val="24"/>
              </w:rPr>
            </w:pPr>
          </w:p>
        </w:tc>
        <w:tc>
          <w:tcPr>
            <w:tcW w:w="0" w:type="auto"/>
            <w:noWrap w:val="0"/>
            <w:vAlign w:val="center"/>
          </w:tcPr>
          <w:p w14:paraId="36FB8681">
            <w:pPr>
              <w:spacing w:line="360" w:lineRule="auto"/>
              <w:rPr>
                <w:rFonts w:hint="eastAsia" w:ascii="仿宋" w:hAnsi="仿宋" w:eastAsia="仿宋" w:cs="仿宋"/>
                <w:color w:val="auto"/>
                <w:sz w:val="24"/>
                <w:szCs w:val="24"/>
              </w:rPr>
            </w:pPr>
          </w:p>
        </w:tc>
        <w:tc>
          <w:tcPr>
            <w:tcW w:w="0" w:type="auto"/>
            <w:noWrap w:val="0"/>
            <w:vAlign w:val="center"/>
          </w:tcPr>
          <w:p w14:paraId="2CDA0D92">
            <w:pPr>
              <w:spacing w:line="360" w:lineRule="auto"/>
              <w:rPr>
                <w:rFonts w:hint="eastAsia" w:ascii="仿宋" w:hAnsi="仿宋" w:eastAsia="仿宋" w:cs="仿宋"/>
                <w:color w:val="auto"/>
                <w:sz w:val="24"/>
                <w:szCs w:val="24"/>
              </w:rPr>
            </w:pPr>
          </w:p>
        </w:tc>
        <w:tc>
          <w:tcPr>
            <w:tcW w:w="0" w:type="auto"/>
            <w:noWrap w:val="0"/>
            <w:vAlign w:val="center"/>
          </w:tcPr>
          <w:p w14:paraId="37BEA90A">
            <w:pPr>
              <w:spacing w:line="360" w:lineRule="auto"/>
              <w:rPr>
                <w:rFonts w:hint="eastAsia" w:ascii="仿宋" w:hAnsi="仿宋" w:eastAsia="仿宋" w:cs="仿宋"/>
                <w:color w:val="auto"/>
                <w:sz w:val="24"/>
                <w:szCs w:val="24"/>
              </w:rPr>
            </w:pPr>
          </w:p>
        </w:tc>
      </w:tr>
      <w:tr w14:paraId="192DE6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0" w:type="auto"/>
            <w:noWrap w:val="0"/>
            <w:vAlign w:val="center"/>
          </w:tcPr>
          <w:p w14:paraId="350D2048">
            <w:pPr>
              <w:spacing w:line="360" w:lineRule="auto"/>
              <w:rPr>
                <w:rFonts w:hint="eastAsia" w:ascii="仿宋" w:hAnsi="仿宋" w:eastAsia="仿宋" w:cs="仿宋"/>
                <w:color w:val="auto"/>
                <w:sz w:val="24"/>
                <w:szCs w:val="24"/>
              </w:rPr>
            </w:pPr>
          </w:p>
        </w:tc>
        <w:tc>
          <w:tcPr>
            <w:tcW w:w="0" w:type="auto"/>
            <w:noWrap w:val="0"/>
            <w:vAlign w:val="center"/>
          </w:tcPr>
          <w:p w14:paraId="0C6A903A">
            <w:pPr>
              <w:spacing w:line="360" w:lineRule="auto"/>
              <w:rPr>
                <w:rFonts w:hint="eastAsia" w:ascii="仿宋" w:hAnsi="仿宋" w:eastAsia="仿宋" w:cs="仿宋"/>
                <w:color w:val="auto"/>
                <w:sz w:val="24"/>
                <w:szCs w:val="24"/>
              </w:rPr>
            </w:pPr>
          </w:p>
        </w:tc>
        <w:tc>
          <w:tcPr>
            <w:tcW w:w="0" w:type="auto"/>
            <w:noWrap w:val="0"/>
            <w:vAlign w:val="center"/>
          </w:tcPr>
          <w:p w14:paraId="518EDDF3">
            <w:pPr>
              <w:spacing w:line="360" w:lineRule="auto"/>
              <w:rPr>
                <w:rFonts w:hint="eastAsia" w:ascii="仿宋" w:hAnsi="仿宋" w:eastAsia="仿宋" w:cs="仿宋"/>
                <w:color w:val="auto"/>
                <w:sz w:val="24"/>
                <w:szCs w:val="24"/>
              </w:rPr>
            </w:pPr>
          </w:p>
        </w:tc>
        <w:tc>
          <w:tcPr>
            <w:tcW w:w="0" w:type="auto"/>
            <w:noWrap w:val="0"/>
            <w:vAlign w:val="center"/>
          </w:tcPr>
          <w:p w14:paraId="5468A372">
            <w:pPr>
              <w:spacing w:line="360" w:lineRule="auto"/>
              <w:rPr>
                <w:rFonts w:hint="eastAsia" w:ascii="仿宋" w:hAnsi="仿宋" w:eastAsia="仿宋" w:cs="仿宋"/>
                <w:color w:val="auto"/>
                <w:sz w:val="24"/>
                <w:szCs w:val="24"/>
              </w:rPr>
            </w:pPr>
          </w:p>
        </w:tc>
        <w:tc>
          <w:tcPr>
            <w:tcW w:w="0" w:type="auto"/>
            <w:noWrap w:val="0"/>
            <w:vAlign w:val="center"/>
          </w:tcPr>
          <w:p w14:paraId="36045A12">
            <w:pPr>
              <w:spacing w:line="360" w:lineRule="auto"/>
              <w:rPr>
                <w:rFonts w:hint="eastAsia" w:ascii="仿宋" w:hAnsi="仿宋" w:eastAsia="仿宋" w:cs="仿宋"/>
                <w:color w:val="auto"/>
                <w:sz w:val="24"/>
                <w:szCs w:val="24"/>
              </w:rPr>
            </w:pPr>
          </w:p>
        </w:tc>
        <w:tc>
          <w:tcPr>
            <w:tcW w:w="0" w:type="auto"/>
            <w:noWrap w:val="0"/>
            <w:vAlign w:val="top"/>
          </w:tcPr>
          <w:p w14:paraId="0D740CB8">
            <w:pPr>
              <w:spacing w:line="360" w:lineRule="auto"/>
              <w:rPr>
                <w:rFonts w:hint="eastAsia" w:ascii="仿宋" w:hAnsi="仿宋" w:eastAsia="仿宋" w:cs="仿宋"/>
                <w:color w:val="auto"/>
                <w:sz w:val="24"/>
                <w:szCs w:val="24"/>
              </w:rPr>
            </w:pPr>
          </w:p>
        </w:tc>
        <w:tc>
          <w:tcPr>
            <w:tcW w:w="0" w:type="auto"/>
            <w:noWrap w:val="0"/>
            <w:vAlign w:val="center"/>
          </w:tcPr>
          <w:p w14:paraId="30289619">
            <w:pPr>
              <w:spacing w:line="360" w:lineRule="auto"/>
              <w:rPr>
                <w:rFonts w:hint="eastAsia" w:ascii="仿宋" w:hAnsi="仿宋" w:eastAsia="仿宋" w:cs="仿宋"/>
                <w:color w:val="auto"/>
                <w:sz w:val="24"/>
                <w:szCs w:val="24"/>
              </w:rPr>
            </w:pPr>
          </w:p>
        </w:tc>
        <w:tc>
          <w:tcPr>
            <w:tcW w:w="0" w:type="auto"/>
            <w:noWrap w:val="0"/>
            <w:vAlign w:val="center"/>
          </w:tcPr>
          <w:p w14:paraId="5CA1DA1C">
            <w:pPr>
              <w:spacing w:line="360" w:lineRule="auto"/>
              <w:rPr>
                <w:rFonts w:hint="eastAsia" w:ascii="仿宋" w:hAnsi="仿宋" w:eastAsia="仿宋" w:cs="仿宋"/>
                <w:color w:val="auto"/>
                <w:sz w:val="24"/>
                <w:szCs w:val="24"/>
              </w:rPr>
            </w:pPr>
          </w:p>
        </w:tc>
        <w:tc>
          <w:tcPr>
            <w:tcW w:w="0" w:type="auto"/>
            <w:noWrap w:val="0"/>
            <w:vAlign w:val="center"/>
          </w:tcPr>
          <w:p w14:paraId="48806B6F">
            <w:pPr>
              <w:spacing w:line="360" w:lineRule="auto"/>
              <w:rPr>
                <w:rFonts w:hint="eastAsia" w:ascii="仿宋" w:hAnsi="仿宋" w:eastAsia="仿宋" w:cs="仿宋"/>
                <w:color w:val="auto"/>
                <w:sz w:val="24"/>
                <w:szCs w:val="24"/>
              </w:rPr>
            </w:pPr>
          </w:p>
        </w:tc>
        <w:tc>
          <w:tcPr>
            <w:tcW w:w="0" w:type="auto"/>
            <w:noWrap w:val="0"/>
            <w:vAlign w:val="center"/>
          </w:tcPr>
          <w:p w14:paraId="2E3EA54F">
            <w:pPr>
              <w:spacing w:line="360" w:lineRule="auto"/>
              <w:rPr>
                <w:rFonts w:hint="eastAsia" w:ascii="仿宋" w:hAnsi="仿宋" w:eastAsia="仿宋" w:cs="仿宋"/>
                <w:color w:val="auto"/>
                <w:sz w:val="24"/>
                <w:szCs w:val="24"/>
              </w:rPr>
            </w:pPr>
          </w:p>
        </w:tc>
      </w:tr>
      <w:tr w14:paraId="1A21C3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0" w:type="auto"/>
            <w:noWrap w:val="0"/>
            <w:vAlign w:val="center"/>
          </w:tcPr>
          <w:p w14:paraId="5F0A3828">
            <w:pPr>
              <w:spacing w:line="360" w:lineRule="auto"/>
              <w:rPr>
                <w:rFonts w:hint="eastAsia" w:ascii="仿宋" w:hAnsi="仿宋" w:eastAsia="仿宋" w:cs="仿宋"/>
                <w:color w:val="auto"/>
                <w:sz w:val="24"/>
                <w:szCs w:val="24"/>
              </w:rPr>
            </w:pPr>
          </w:p>
        </w:tc>
        <w:tc>
          <w:tcPr>
            <w:tcW w:w="0" w:type="auto"/>
            <w:noWrap w:val="0"/>
            <w:vAlign w:val="center"/>
          </w:tcPr>
          <w:p w14:paraId="5FF31E49">
            <w:pPr>
              <w:spacing w:line="360" w:lineRule="auto"/>
              <w:rPr>
                <w:rFonts w:hint="eastAsia" w:ascii="仿宋" w:hAnsi="仿宋" w:eastAsia="仿宋" w:cs="仿宋"/>
                <w:color w:val="auto"/>
                <w:sz w:val="24"/>
                <w:szCs w:val="24"/>
              </w:rPr>
            </w:pPr>
          </w:p>
        </w:tc>
        <w:tc>
          <w:tcPr>
            <w:tcW w:w="0" w:type="auto"/>
            <w:noWrap w:val="0"/>
            <w:vAlign w:val="center"/>
          </w:tcPr>
          <w:p w14:paraId="0E6537D4">
            <w:pPr>
              <w:spacing w:line="360" w:lineRule="auto"/>
              <w:rPr>
                <w:rFonts w:hint="eastAsia" w:ascii="仿宋" w:hAnsi="仿宋" w:eastAsia="仿宋" w:cs="仿宋"/>
                <w:color w:val="auto"/>
                <w:sz w:val="24"/>
                <w:szCs w:val="24"/>
              </w:rPr>
            </w:pPr>
          </w:p>
        </w:tc>
        <w:tc>
          <w:tcPr>
            <w:tcW w:w="0" w:type="auto"/>
            <w:noWrap w:val="0"/>
            <w:vAlign w:val="center"/>
          </w:tcPr>
          <w:p w14:paraId="0D2CC12F">
            <w:pPr>
              <w:spacing w:line="360" w:lineRule="auto"/>
              <w:rPr>
                <w:rFonts w:hint="eastAsia" w:ascii="仿宋" w:hAnsi="仿宋" w:eastAsia="仿宋" w:cs="仿宋"/>
                <w:color w:val="auto"/>
                <w:sz w:val="24"/>
                <w:szCs w:val="24"/>
              </w:rPr>
            </w:pPr>
          </w:p>
        </w:tc>
        <w:tc>
          <w:tcPr>
            <w:tcW w:w="0" w:type="auto"/>
            <w:noWrap w:val="0"/>
            <w:vAlign w:val="center"/>
          </w:tcPr>
          <w:p w14:paraId="372D19A2">
            <w:pPr>
              <w:spacing w:line="360" w:lineRule="auto"/>
              <w:rPr>
                <w:rFonts w:hint="eastAsia" w:ascii="仿宋" w:hAnsi="仿宋" w:eastAsia="仿宋" w:cs="仿宋"/>
                <w:color w:val="auto"/>
                <w:sz w:val="24"/>
                <w:szCs w:val="24"/>
              </w:rPr>
            </w:pPr>
          </w:p>
        </w:tc>
        <w:tc>
          <w:tcPr>
            <w:tcW w:w="0" w:type="auto"/>
            <w:noWrap w:val="0"/>
            <w:vAlign w:val="top"/>
          </w:tcPr>
          <w:p w14:paraId="1AC16C31">
            <w:pPr>
              <w:spacing w:line="360" w:lineRule="auto"/>
              <w:rPr>
                <w:rFonts w:hint="eastAsia" w:ascii="仿宋" w:hAnsi="仿宋" w:eastAsia="仿宋" w:cs="仿宋"/>
                <w:color w:val="auto"/>
                <w:sz w:val="24"/>
                <w:szCs w:val="24"/>
              </w:rPr>
            </w:pPr>
          </w:p>
        </w:tc>
        <w:tc>
          <w:tcPr>
            <w:tcW w:w="0" w:type="auto"/>
            <w:noWrap w:val="0"/>
            <w:vAlign w:val="center"/>
          </w:tcPr>
          <w:p w14:paraId="1973ADB7">
            <w:pPr>
              <w:spacing w:line="360" w:lineRule="auto"/>
              <w:rPr>
                <w:rFonts w:hint="eastAsia" w:ascii="仿宋" w:hAnsi="仿宋" w:eastAsia="仿宋" w:cs="仿宋"/>
                <w:color w:val="auto"/>
                <w:sz w:val="24"/>
                <w:szCs w:val="24"/>
              </w:rPr>
            </w:pPr>
          </w:p>
        </w:tc>
        <w:tc>
          <w:tcPr>
            <w:tcW w:w="0" w:type="auto"/>
            <w:noWrap w:val="0"/>
            <w:vAlign w:val="center"/>
          </w:tcPr>
          <w:p w14:paraId="6FFA70C0">
            <w:pPr>
              <w:spacing w:line="360" w:lineRule="auto"/>
              <w:rPr>
                <w:rFonts w:hint="eastAsia" w:ascii="仿宋" w:hAnsi="仿宋" w:eastAsia="仿宋" w:cs="仿宋"/>
                <w:color w:val="auto"/>
                <w:sz w:val="24"/>
                <w:szCs w:val="24"/>
              </w:rPr>
            </w:pPr>
          </w:p>
        </w:tc>
        <w:tc>
          <w:tcPr>
            <w:tcW w:w="0" w:type="auto"/>
            <w:noWrap w:val="0"/>
            <w:vAlign w:val="center"/>
          </w:tcPr>
          <w:p w14:paraId="522F0076">
            <w:pPr>
              <w:spacing w:line="360" w:lineRule="auto"/>
              <w:rPr>
                <w:rFonts w:hint="eastAsia" w:ascii="仿宋" w:hAnsi="仿宋" w:eastAsia="仿宋" w:cs="仿宋"/>
                <w:color w:val="auto"/>
                <w:sz w:val="24"/>
                <w:szCs w:val="24"/>
              </w:rPr>
            </w:pPr>
          </w:p>
        </w:tc>
        <w:tc>
          <w:tcPr>
            <w:tcW w:w="0" w:type="auto"/>
            <w:noWrap w:val="0"/>
            <w:vAlign w:val="center"/>
          </w:tcPr>
          <w:p w14:paraId="5FF307BA">
            <w:pPr>
              <w:spacing w:line="360" w:lineRule="auto"/>
              <w:rPr>
                <w:rFonts w:hint="eastAsia" w:ascii="仿宋" w:hAnsi="仿宋" w:eastAsia="仿宋" w:cs="仿宋"/>
                <w:color w:val="auto"/>
                <w:sz w:val="24"/>
                <w:szCs w:val="24"/>
              </w:rPr>
            </w:pPr>
          </w:p>
        </w:tc>
      </w:tr>
      <w:tr w14:paraId="76E7E2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0" w:type="auto"/>
            <w:noWrap w:val="0"/>
            <w:vAlign w:val="center"/>
          </w:tcPr>
          <w:p w14:paraId="2CB1F820">
            <w:pPr>
              <w:spacing w:line="360" w:lineRule="auto"/>
              <w:rPr>
                <w:rFonts w:hint="eastAsia" w:ascii="仿宋" w:hAnsi="仿宋" w:eastAsia="仿宋" w:cs="仿宋"/>
                <w:color w:val="auto"/>
                <w:sz w:val="24"/>
                <w:szCs w:val="24"/>
              </w:rPr>
            </w:pPr>
          </w:p>
        </w:tc>
        <w:tc>
          <w:tcPr>
            <w:tcW w:w="0" w:type="auto"/>
            <w:noWrap w:val="0"/>
            <w:vAlign w:val="center"/>
          </w:tcPr>
          <w:p w14:paraId="0977B7EB">
            <w:pPr>
              <w:spacing w:line="360" w:lineRule="auto"/>
              <w:rPr>
                <w:rFonts w:hint="eastAsia" w:ascii="仿宋" w:hAnsi="仿宋" w:eastAsia="仿宋" w:cs="仿宋"/>
                <w:color w:val="auto"/>
                <w:sz w:val="24"/>
                <w:szCs w:val="24"/>
              </w:rPr>
            </w:pPr>
          </w:p>
        </w:tc>
        <w:tc>
          <w:tcPr>
            <w:tcW w:w="0" w:type="auto"/>
            <w:noWrap w:val="0"/>
            <w:vAlign w:val="center"/>
          </w:tcPr>
          <w:p w14:paraId="18FF114E">
            <w:pPr>
              <w:spacing w:line="360" w:lineRule="auto"/>
              <w:rPr>
                <w:rFonts w:hint="eastAsia" w:ascii="仿宋" w:hAnsi="仿宋" w:eastAsia="仿宋" w:cs="仿宋"/>
                <w:color w:val="auto"/>
                <w:sz w:val="24"/>
                <w:szCs w:val="24"/>
              </w:rPr>
            </w:pPr>
          </w:p>
        </w:tc>
        <w:tc>
          <w:tcPr>
            <w:tcW w:w="0" w:type="auto"/>
            <w:noWrap w:val="0"/>
            <w:vAlign w:val="center"/>
          </w:tcPr>
          <w:p w14:paraId="296B823C">
            <w:pPr>
              <w:spacing w:line="360" w:lineRule="auto"/>
              <w:rPr>
                <w:rFonts w:hint="eastAsia" w:ascii="仿宋" w:hAnsi="仿宋" w:eastAsia="仿宋" w:cs="仿宋"/>
                <w:color w:val="auto"/>
                <w:sz w:val="24"/>
                <w:szCs w:val="24"/>
              </w:rPr>
            </w:pPr>
          </w:p>
        </w:tc>
        <w:tc>
          <w:tcPr>
            <w:tcW w:w="0" w:type="auto"/>
            <w:noWrap w:val="0"/>
            <w:vAlign w:val="center"/>
          </w:tcPr>
          <w:p w14:paraId="1370CFEE">
            <w:pPr>
              <w:spacing w:line="360" w:lineRule="auto"/>
              <w:rPr>
                <w:rFonts w:hint="eastAsia" w:ascii="仿宋" w:hAnsi="仿宋" w:eastAsia="仿宋" w:cs="仿宋"/>
                <w:color w:val="auto"/>
                <w:sz w:val="24"/>
                <w:szCs w:val="24"/>
              </w:rPr>
            </w:pPr>
          </w:p>
        </w:tc>
        <w:tc>
          <w:tcPr>
            <w:tcW w:w="0" w:type="auto"/>
            <w:noWrap w:val="0"/>
            <w:vAlign w:val="top"/>
          </w:tcPr>
          <w:p w14:paraId="5B99274C">
            <w:pPr>
              <w:spacing w:line="360" w:lineRule="auto"/>
              <w:rPr>
                <w:rFonts w:hint="eastAsia" w:ascii="仿宋" w:hAnsi="仿宋" w:eastAsia="仿宋" w:cs="仿宋"/>
                <w:color w:val="auto"/>
                <w:sz w:val="24"/>
                <w:szCs w:val="24"/>
              </w:rPr>
            </w:pPr>
          </w:p>
        </w:tc>
        <w:tc>
          <w:tcPr>
            <w:tcW w:w="0" w:type="auto"/>
            <w:noWrap w:val="0"/>
            <w:vAlign w:val="center"/>
          </w:tcPr>
          <w:p w14:paraId="5FCF47D5">
            <w:pPr>
              <w:spacing w:line="360" w:lineRule="auto"/>
              <w:rPr>
                <w:rFonts w:hint="eastAsia" w:ascii="仿宋" w:hAnsi="仿宋" w:eastAsia="仿宋" w:cs="仿宋"/>
                <w:color w:val="auto"/>
                <w:sz w:val="24"/>
                <w:szCs w:val="24"/>
              </w:rPr>
            </w:pPr>
          </w:p>
        </w:tc>
        <w:tc>
          <w:tcPr>
            <w:tcW w:w="0" w:type="auto"/>
            <w:noWrap w:val="0"/>
            <w:vAlign w:val="center"/>
          </w:tcPr>
          <w:p w14:paraId="36EF59CB">
            <w:pPr>
              <w:spacing w:line="360" w:lineRule="auto"/>
              <w:rPr>
                <w:rFonts w:hint="eastAsia" w:ascii="仿宋" w:hAnsi="仿宋" w:eastAsia="仿宋" w:cs="仿宋"/>
                <w:color w:val="auto"/>
                <w:sz w:val="24"/>
                <w:szCs w:val="24"/>
              </w:rPr>
            </w:pPr>
          </w:p>
        </w:tc>
        <w:tc>
          <w:tcPr>
            <w:tcW w:w="0" w:type="auto"/>
            <w:noWrap w:val="0"/>
            <w:vAlign w:val="center"/>
          </w:tcPr>
          <w:p w14:paraId="131DCC53">
            <w:pPr>
              <w:spacing w:line="360" w:lineRule="auto"/>
              <w:rPr>
                <w:rFonts w:hint="eastAsia" w:ascii="仿宋" w:hAnsi="仿宋" w:eastAsia="仿宋" w:cs="仿宋"/>
                <w:color w:val="auto"/>
                <w:sz w:val="24"/>
                <w:szCs w:val="24"/>
              </w:rPr>
            </w:pPr>
          </w:p>
        </w:tc>
        <w:tc>
          <w:tcPr>
            <w:tcW w:w="0" w:type="auto"/>
            <w:noWrap w:val="0"/>
            <w:vAlign w:val="center"/>
          </w:tcPr>
          <w:p w14:paraId="650F8E8B">
            <w:pPr>
              <w:spacing w:line="360" w:lineRule="auto"/>
              <w:rPr>
                <w:rFonts w:hint="eastAsia" w:ascii="仿宋" w:hAnsi="仿宋" w:eastAsia="仿宋" w:cs="仿宋"/>
                <w:color w:val="auto"/>
                <w:sz w:val="24"/>
                <w:szCs w:val="24"/>
              </w:rPr>
            </w:pPr>
          </w:p>
        </w:tc>
      </w:tr>
    </w:tbl>
    <w:p w14:paraId="0224A03B">
      <w:pPr>
        <w:spacing w:line="360" w:lineRule="auto"/>
        <w:rPr>
          <w:rFonts w:hint="eastAsia" w:ascii="仿宋" w:hAnsi="仿宋" w:eastAsia="仿宋" w:cs="仿宋"/>
          <w:color w:val="auto"/>
          <w:sz w:val="24"/>
          <w:szCs w:val="24"/>
        </w:rPr>
      </w:pPr>
    </w:p>
    <w:p w14:paraId="3C0A181C">
      <w:pPr>
        <w:spacing w:line="360" w:lineRule="auto"/>
        <w:rPr>
          <w:rFonts w:hint="eastAsia" w:ascii="仿宋" w:hAnsi="仿宋" w:eastAsia="仿宋" w:cs="仿宋"/>
          <w:color w:val="auto"/>
          <w:sz w:val="24"/>
          <w:szCs w:val="24"/>
        </w:rPr>
      </w:pPr>
    </w:p>
    <w:p w14:paraId="2CB5F48B">
      <w:pPr>
        <w:spacing w:line="360" w:lineRule="auto"/>
        <w:rPr>
          <w:rFonts w:hint="eastAsia" w:ascii="仿宋" w:hAnsi="仿宋" w:eastAsia="仿宋" w:cs="仿宋"/>
          <w:color w:val="auto"/>
          <w:sz w:val="24"/>
          <w:szCs w:val="24"/>
        </w:rPr>
      </w:pPr>
      <w:bookmarkStart w:id="1453" w:name="_Toc20171895"/>
      <w:bookmarkStart w:id="1454" w:name="_Toc54862354"/>
      <w:bookmarkStart w:id="1455" w:name="_Toc22063"/>
      <w:r>
        <w:rPr>
          <w:rFonts w:hint="eastAsia" w:ascii="仿宋" w:hAnsi="仿宋" w:eastAsia="仿宋" w:cs="仿宋"/>
          <w:color w:val="auto"/>
          <w:sz w:val="24"/>
          <w:szCs w:val="24"/>
        </w:rPr>
        <w:br w:type="page"/>
      </w:r>
    </w:p>
    <w:p w14:paraId="54556922">
      <w:pPr>
        <w:pStyle w:val="47"/>
        <w:numPr>
          <w:ilvl w:val="0"/>
          <w:numId w:val="0"/>
        </w:numPr>
        <w:spacing w:line="360" w:lineRule="auto"/>
        <w:rPr>
          <w:rFonts w:hint="eastAsia" w:ascii="仿宋" w:hAnsi="仿宋" w:eastAsia="仿宋" w:cs="仿宋"/>
          <w:color w:val="auto"/>
          <w:sz w:val="24"/>
          <w:szCs w:val="24"/>
        </w:rPr>
      </w:pPr>
      <w:bookmarkStart w:id="1456" w:name="_Toc8522"/>
      <w:bookmarkStart w:id="1457" w:name="_Toc5347"/>
      <w:bookmarkStart w:id="1458" w:name="_Toc31855"/>
      <w:bookmarkStart w:id="1459" w:name="_Toc19037"/>
      <w:bookmarkStart w:id="1460" w:name="_Toc10346"/>
      <w:r>
        <w:rPr>
          <w:rFonts w:hint="eastAsia" w:ascii="仿宋" w:hAnsi="仿宋" w:eastAsia="仿宋" w:cs="仿宋"/>
          <w:color w:val="auto"/>
          <w:sz w:val="24"/>
          <w:szCs w:val="24"/>
        </w:rPr>
        <w:t>附件3 工程质量保修书</w:t>
      </w:r>
      <w:bookmarkEnd w:id="1453"/>
      <w:bookmarkEnd w:id="1454"/>
      <w:bookmarkEnd w:id="1455"/>
      <w:bookmarkEnd w:id="1456"/>
      <w:bookmarkEnd w:id="1457"/>
      <w:bookmarkEnd w:id="1458"/>
      <w:bookmarkEnd w:id="1459"/>
      <w:bookmarkEnd w:id="1460"/>
    </w:p>
    <w:p w14:paraId="410AE692">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发包人（全称）：</w:t>
      </w:r>
      <w:r>
        <w:rPr>
          <w:rFonts w:hint="eastAsia" w:ascii="仿宋" w:hAnsi="仿宋" w:eastAsia="仿宋" w:cs="仿宋"/>
          <w:color w:val="auto"/>
          <w:sz w:val="24"/>
          <w:szCs w:val="24"/>
          <w:u w:val="single"/>
        </w:rPr>
        <w:t xml:space="preserve">  海南国际商业航天发射有限公司     </w:t>
      </w:r>
    </w:p>
    <w:p w14:paraId="5D070F81">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承包人（全称）：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p>
    <w:p w14:paraId="0A71B88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发包人和承包人根据《中华人民共和国建筑法》和《建设工程质量管理条例》，经协商一致就</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项目</w:t>
      </w:r>
      <w:r>
        <w:rPr>
          <w:rFonts w:hint="eastAsia" w:ascii="仿宋" w:hAnsi="仿宋" w:eastAsia="仿宋" w:cs="仿宋"/>
          <w:color w:val="auto"/>
          <w:sz w:val="24"/>
          <w:szCs w:val="24"/>
        </w:rPr>
        <w:t>（工程全称）订立工程质量保修书。</w:t>
      </w:r>
    </w:p>
    <w:p w14:paraId="195DF00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一、工程质量保修范围和内容</w:t>
      </w:r>
    </w:p>
    <w:p w14:paraId="49AC8F9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承包人在质量保修期内，按照有关法律规定和合同约定，承担工程质量保修责任。</w:t>
      </w:r>
    </w:p>
    <w:p w14:paraId="08190E9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仿宋"/>
          <w:color w:val="auto"/>
          <w:sz w:val="24"/>
          <w:szCs w:val="24"/>
          <w:u w:val="single"/>
        </w:rPr>
        <w:t xml:space="preserve">  承包人合同范围内的所有工作内容  </w:t>
      </w:r>
      <w:r>
        <w:rPr>
          <w:rFonts w:hint="eastAsia" w:ascii="仿宋" w:hAnsi="仿宋" w:eastAsia="仿宋" w:cs="仿宋"/>
          <w:color w:val="auto"/>
          <w:sz w:val="24"/>
          <w:szCs w:val="24"/>
        </w:rPr>
        <w:t>。</w:t>
      </w:r>
    </w:p>
    <w:p w14:paraId="64998BA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二、质量保修期</w:t>
      </w:r>
    </w:p>
    <w:p w14:paraId="43930573">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根据《建设工程质量管理条例》及有关规定，工程的质量保修期如下：</w:t>
      </w:r>
    </w:p>
    <w:p w14:paraId="636F7E2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1．地基基础工程和主体结构工程为设计文件规定的工程合理使用年限；</w:t>
      </w:r>
    </w:p>
    <w:p w14:paraId="0034E47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2．屋面防水工程、有防水要求的房间和外墙面的防渗为</w:t>
      </w:r>
      <w:r>
        <w:rPr>
          <w:rFonts w:hint="eastAsia" w:ascii="仿宋" w:hAnsi="仿宋" w:eastAsia="仿宋" w:cs="仿宋"/>
          <w:color w:val="auto"/>
          <w:sz w:val="24"/>
          <w:szCs w:val="24"/>
          <w:u w:val="single"/>
        </w:rPr>
        <w:t xml:space="preserve">    10   </w:t>
      </w:r>
      <w:r>
        <w:rPr>
          <w:rFonts w:hint="eastAsia" w:ascii="仿宋" w:hAnsi="仿宋" w:eastAsia="仿宋" w:cs="仿宋"/>
          <w:color w:val="auto"/>
          <w:sz w:val="24"/>
          <w:szCs w:val="24"/>
        </w:rPr>
        <w:t>年；</w:t>
      </w:r>
    </w:p>
    <w:p w14:paraId="4E71714E">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3．装修工程为</w:t>
      </w:r>
      <w:r>
        <w:rPr>
          <w:rFonts w:hint="eastAsia" w:ascii="仿宋" w:hAnsi="仿宋" w:eastAsia="仿宋" w:cs="仿宋"/>
          <w:color w:val="auto"/>
          <w:sz w:val="24"/>
          <w:szCs w:val="24"/>
          <w:u w:val="single"/>
        </w:rPr>
        <w:t xml:space="preserve">    2     </w:t>
      </w:r>
      <w:r>
        <w:rPr>
          <w:rFonts w:hint="eastAsia" w:ascii="仿宋" w:hAnsi="仿宋" w:eastAsia="仿宋" w:cs="仿宋"/>
          <w:color w:val="auto"/>
          <w:sz w:val="24"/>
          <w:szCs w:val="24"/>
        </w:rPr>
        <w:t>年；</w:t>
      </w:r>
    </w:p>
    <w:p w14:paraId="37D12A3F">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4．电气管线、给排水管道、设备安装工程为</w:t>
      </w:r>
      <w:r>
        <w:rPr>
          <w:rFonts w:hint="eastAsia" w:ascii="仿宋" w:hAnsi="仿宋" w:eastAsia="仿宋" w:cs="仿宋"/>
          <w:color w:val="auto"/>
          <w:sz w:val="24"/>
          <w:szCs w:val="24"/>
          <w:u w:val="single"/>
        </w:rPr>
        <w:t xml:space="preserve">     2      </w:t>
      </w:r>
      <w:r>
        <w:rPr>
          <w:rFonts w:hint="eastAsia" w:ascii="仿宋" w:hAnsi="仿宋" w:eastAsia="仿宋" w:cs="仿宋"/>
          <w:color w:val="auto"/>
          <w:sz w:val="24"/>
          <w:szCs w:val="24"/>
        </w:rPr>
        <w:t>年；</w:t>
      </w:r>
    </w:p>
    <w:p w14:paraId="6522FBA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5．供热与供冷系统为</w:t>
      </w:r>
      <w:r>
        <w:rPr>
          <w:rFonts w:hint="eastAsia" w:ascii="仿宋" w:hAnsi="仿宋" w:eastAsia="仿宋" w:cs="仿宋"/>
          <w:color w:val="auto"/>
          <w:sz w:val="24"/>
          <w:szCs w:val="24"/>
          <w:u w:val="single"/>
        </w:rPr>
        <w:t xml:space="preserve">    2    </w:t>
      </w:r>
      <w:r>
        <w:rPr>
          <w:rFonts w:hint="eastAsia" w:ascii="仿宋" w:hAnsi="仿宋" w:eastAsia="仿宋" w:cs="仿宋"/>
          <w:color w:val="auto"/>
          <w:sz w:val="24"/>
          <w:szCs w:val="24"/>
        </w:rPr>
        <w:t>个采暖期、供冷期；</w:t>
      </w:r>
    </w:p>
    <w:p w14:paraId="24B54DC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6．给排水设施、道路等配套工程为</w:t>
      </w:r>
      <w:r>
        <w:rPr>
          <w:rFonts w:hint="eastAsia" w:ascii="仿宋" w:hAnsi="仿宋" w:eastAsia="仿宋" w:cs="仿宋"/>
          <w:color w:val="auto"/>
          <w:sz w:val="24"/>
          <w:szCs w:val="24"/>
          <w:u w:val="single"/>
        </w:rPr>
        <w:t xml:space="preserve">     2    </w:t>
      </w:r>
      <w:r>
        <w:rPr>
          <w:rFonts w:hint="eastAsia" w:ascii="仿宋" w:hAnsi="仿宋" w:eastAsia="仿宋" w:cs="仿宋"/>
          <w:color w:val="auto"/>
          <w:sz w:val="24"/>
          <w:szCs w:val="24"/>
        </w:rPr>
        <w:t>年；</w:t>
      </w:r>
    </w:p>
    <w:p w14:paraId="6DF3DE82">
      <w:pPr>
        <w:pStyle w:val="1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7. </w:t>
      </w:r>
      <w:r>
        <w:rPr>
          <w:rFonts w:hint="eastAsia" w:ascii="仿宋" w:hAnsi="仿宋" w:eastAsia="仿宋" w:cs="仿宋"/>
          <w:color w:val="auto"/>
          <w:sz w:val="24"/>
          <w:szCs w:val="24"/>
        </w:rPr>
        <w:t>主体结构为设计寿命期</w:t>
      </w:r>
      <w:r>
        <w:rPr>
          <w:rFonts w:hint="eastAsia" w:ascii="仿宋" w:hAnsi="仿宋" w:eastAsia="仿宋" w:cs="仿宋"/>
          <w:color w:val="auto"/>
          <w:sz w:val="24"/>
          <w:szCs w:val="24"/>
          <w:lang w:eastAsia="zh-CN"/>
        </w:rPr>
        <w:t>。</w:t>
      </w:r>
    </w:p>
    <w:p w14:paraId="16902F8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8</w:t>
      </w:r>
      <w:r>
        <w:rPr>
          <w:rFonts w:hint="eastAsia" w:ascii="仿宋" w:hAnsi="仿宋" w:eastAsia="仿宋" w:cs="仿宋"/>
          <w:color w:val="auto"/>
          <w:sz w:val="24"/>
          <w:szCs w:val="24"/>
        </w:rPr>
        <w:t>．其他项目保修期限约定如下：</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变压器保修期为3年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1EAB5A5F">
      <w:pPr>
        <w:spacing w:line="360" w:lineRule="auto"/>
        <w:ind w:firstLine="600"/>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9.除上述保修内容外，承包人合同范围内的所有工作内容保修期为3年。</w:t>
      </w:r>
    </w:p>
    <w:p w14:paraId="28B6725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质量保修期自工程竣工验收合格之日起计算。</w:t>
      </w:r>
    </w:p>
    <w:p w14:paraId="5B47021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三、缺陷责任期</w:t>
      </w:r>
    </w:p>
    <w:p w14:paraId="43BEC30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工程缺陷责任期为</w:t>
      </w:r>
      <w:r>
        <w:rPr>
          <w:rFonts w:hint="eastAsia" w:ascii="仿宋" w:hAnsi="仿宋" w:eastAsia="仿宋" w:cs="仿宋"/>
          <w:color w:val="auto"/>
          <w:sz w:val="24"/>
          <w:szCs w:val="24"/>
          <w:u w:val="single"/>
        </w:rPr>
        <w:t xml:space="preserve">  24    </w:t>
      </w:r>
      <w:r>
        <w:rPr>
          <w:rFonts w:hint="eastAsia" w:ascii="仿宋" w:hAnsi="仿宋" w:eastAsia="仿宋" w:cs="仿宋"/>
          <w:color w:val="auto"/>
          <w:sz w:val="24"/>
          <w:szCs w:val="24"/>
        </w:rPr>
        <w:t>个月(除防水、</w:t>
      </w:r>
      <w:r>
        <w:rPr>
          <w:rFonts w:hint="eastAsia" w:ascii="仿宋" w:hAnsi="仿宋" w:eastAsia="仿宋" w:cs="仿宋"/>
          <w:color w:val="auto"/>
          <w:sz w:val="24"/>
          <w:szCs w:val="24"/>
          <w:lang w:val="en-US" w:eastAsia="zh-CN"/>
        </w:rPr>
        <w:t>主变、</w:t>
      </w:r>
      <w:r>
        <w:rPr>
          <w:rFonts w:hint="eastAsia" w:ascii="仿宋" w:hAnsi="仿宋" w:eastAsia="仿宋" w:cs="仿宋"/>
          <w:color w:val="auto"/>
          <w:sz w:val="24"/>
          <w:szCs w:val="24"/>
        </w:rPr>
        <w:t>主体结构工程外)，缺陷责任期自工程通过竣工验收之日起计算。单位/区段工程先于全部工程进行验收，单位/区段工程缺陷责任期自单位/区段工程验收合格之日起算。</w:t>
      </w:r>
    </w:p>
    <w:p w14:paraId="0CCCE4D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缺陷责任期终止后，发包人应返还剩余的质量保证金。</w:t>
      </w:r>
    </w:p>
    <w:p w14:paraId="390B981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四、质量保修责任</w:t>
      </w:r>
    </w:p>
    <w:p w14:paraId="6A3108F4">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1．属于保修范围、内容的项目，承包人应当在接到保修通知之日起7天内派人保修。承包人不在约定期限内派人保修的，发包人可以委托他人修理。</w:t>
      </w:r>
    </w:p>
    <w:p w14:paraId="5FF0BA18">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2．发生紧急事故需抢修的，承包人在接到事故通知后，应当立即到达事故现场抢修。</w:t>
      </w:r>
    </w:p>
    <w:p w14:paraId="42D8685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p>
    <w:p w14:paraId="5E1ACAE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4．质量保修完成后，由发包人组织验收。</w:t>
      </w:r>
    </w:p>
    <w:p w14:paraId="29D43C3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五、保修费用</w:t>
      </w:r>
    </w:p>
    <w:p w14:paraId="1600B656">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保修费用由造成质量缺陷的责任方承担。</w:t>
      </w:r>
    </w:p>
    <w:p w14:paraId="71963B8A">
      <w:pPr>
        <w:spacing w:line="360" w:lineRule="auto"/>
        <w:ind w:firstLine="600"/>
        <w:rPr>
          <w:rFonts w:hint="eastAsia" w:ascii="仿宋" w:hAnsi="仿宋" w:eastAsia="仿宋" w:cs="仿宋"/>
          <w:color w:val="auto"/>
          <w:sz w:val="24"/>
          <w:szCs w:val="24"/>
          <w:u w:val="single"/>
        </w:rPr>
      </w:pPr>
      <w:r>
        <w:rPr>
          <w:rFonts w:hint="eastAsia" w:ascii="仿宋" w:hAnsi="仿宋" w:eastAsia="仿宋" w:cs="仿宋"/>
          <w:color w:val="auto"/>
          <w:sz w:val="24"/>
          <w:szCs w:val="24"/>
        </w:rPr>
        <w:t>六、双方约定的其他工程质量保修事项：</w:t>
      </w:r>
      <w:r>
        <w:rPr>
          <w:rFonts w:hint="eastAsia" w:ascii="仿宋" w:hAnsi="仿宋" w:eastAsia="仿宋" w:cs="仿宋"/>
          <w:color w:val="auto"/>
          <w:sz w:val="24"/>
          <w:szCs w:val="24"/>
          <w:u w:val="single"/>
        </w:rPr>
        <w:t>发包人委托他人修理的，费用由承包人承担，费用直从质量保证金中扣除</w:t>
      </w:r>
      <w:r>
        <w:rPr>
          <w:rFonts w:hint="eastAsia" w:ascii="仿宋" w:hAnsi="仿宋" w:eastAsia="仿宋" w:cs="仿宋"/>
          <w:color w:val="auto"/>
          <w:sz w:val="24"/>
          <w:szCs w:val="24"/>
        </w:rPr>
        <w:t>。</w:t>
      </w:r>
    </w:p>
    <w:p w14:paraId="29B27C35">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工程质量保修书由发包人、承包人在工程竣工验收前共同签署，作为工程总承包合同附件，其有效期限至保修期满。</w:t>
      </w:r>
    </w:p>
    <w:p w14:paraId="30B82E83">
      <w:pPr>
        <w:spacing w:line="360" w:lineRule="auto"/>
        <w:ind w:firstLine="600"/>
        <w:rPr>
          <w:rFonts w:hint="eastAsia" w:ascii="仿宋" w:hAnsi="仿宋" w:eastAsia="仿宋" w:cs="仿宋"/>
          <w:color w:val="auto"/>
          <w:sz w:val="24"/>
          <w:szCs w:val="24"/>
        </w:rPr>
      </w:pPr>
    </w:p>
    <w:p w14:paraId="0E5A03F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 xml:space="preserve">发包人(公章)：               承包人(公章)：          </w:t>
      </w:r>
    </w:p>
    <w:p w14:paraId="00CBBFA9">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 xml:space="preserve">地  址：                     地  址：       </w:t>
      </w:r>
    </w:p>
    <w:p w14:paraId="60D6672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法定代表人(签字)：           法定代表人(签字)：       </w:t>
      </w:r>
    </w:p>
    <w:p w14:paraId="3008CE1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 xml:space="preserve">委托代理人(签字)：           委托代理人(签字)：       </w:t>
      </w:r>
    </w:p>
    <w:p w14:paraId="5EA40A62">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电  话：                     电  话：</w:t>
      </w:r>
    </w:p>
    <w:p w14:paraId="34458A2C">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 xml:space="preserve">传  真：                     传  真：  </w:t>
      </w:r>
    </w:p>
    <w:p w14:paraId="0ACBB0BB">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开户银行：                   开户银行：</w:t>
      </w:r>
    </w:p>
    <w:p w14:paraId="5F609981">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 xml:space="preserve">账  号：                     账  号： </w:t>
      </w:r>
    </w:p>
    <w:p w14:paraId="7E2AE40A">
      <w:pPr>
        <w:spacing w:line="360" w:lineRule="auto"/>
        <w:ind w:firstLine="600"/>
        <w:rPr>
          <w:rFonts w:hint="eastAsia" w:ascii="仿宋" w:hAnsi="仿宋" w:eastAsia="仿宋" w:cs="仿宋"/>
          <w:color w:val="auto"/>
          <w:sz w:val="24"/>
          <w:szCs w:val="24"/>
        </w:rPr>
      </w:pPr>
      <w:r>
        <w:rPr>
          <w:rFonts w:hint="eastAsia" w:ascii="仿宋" w:hAnsi="仿宋" w:eastAsia="仿宋" w:cs="仿宋"/>
          <w:color w:val="auto"/>
          <w:sz w:val="24"/>
          <w:szCs w:val="24"/>
        </w:rPr>
        <w:t xml:space="preserve">邮政编码：                   邮政编码：   </w:t>
      </w:r>
    </w:p>
    <w:p w14:paraId="5E834D3E">
      <w:pPr>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br w:type="page"/>
      </w:r>
    </w:p>
    <w:p w14:paraId="18977E9D">
      <w:pPr>
        <w:pStyle w:val="47"/>
        <w:numPr>
          <w:ilvl w:val="0"/>
          <w:numId w:val="0"/>
        </w:numPr>
        <w:spacing w:line="360" w:lineRule="auto"/>
        <w:rPr>
          <w:rFonts w:hint="eastAsia" w:ascii="仿宋" w:hAnsi="仿宋" w:eastAsia="仿宋" w:cs="仿宋"/>
          <w:color w:val="auto"/>
          <w:sz w:val="24"/>
          <w:szCs w:val="24"/>
        </w:rPr>
      </w:pPr>
      <w:bookmarkStart w:id="1461" w:name="_Toc32300"/>
      <w:bookmarkStart w:id="1462" w:name="_Toc19429"/>
      <w:bookmarkStart w:id="1463" w:name="_Toc6058"/>
      <w:bookmarkStart w:id="1464" w:name="_Toc28993"/>
      <w:bookmarkStart w:id="1465" w:name="_Toc7553"/>
      <w:bookmarkStart w:id="1466" w:name="_Toc20171896"/>
      <w:bookmarkStart w:id="1467" w:name="_Toc13977"/>
      <w:bookmarkStart w:id="1468" w:name="_Toc54862355"/>
      <w:r>
        <w:rPr>
          <w:rFonts w:hint="eastAsia" w:ascii="仿宋" w:hAnsi="仿宋" w:eastAsia="仿宋" w:cs="仿宋"/>
          <w:color w:val="auto"/>
          <w:sz w:val="24"/>
          <w:szCs w:val="24"/>
        </w:rPr>
        <w:t>附件4 主要建设工程文件目录</w:t>
      </w:r>
      <w:bookmarkEnd w:id="1461"/>
      <w:bookmarkEnd w:id="1462"/>
      <w:bookmarkEnd w:id="1463"/>
      <w:bookmarkEnd w:id="1464"/>
      <w:bookmarkEnd w:id="1465"/>
      <w:bookmarkEnd w:id="1466"/>
      <w:bookmarkEnd w:id="1467"/>
      <w:bookmarkEnd w:id="1468"/>
    </w:p>
    <w:tbl>
      <w:tblPr>
        <w:tblStyle w:val="2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2125"/>
        <w:gridCol w:w="1276"/>
        <w:gridCol w:w="1450"/>
        <w:gridCol w:w="1243"/>
        <w:gridCol w:w="1450"/>
        <w:gridCol w:w="1670"/>
      </w:tblGrid>
      <w:tr w14:paraId="4B151F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125" w:type="dxa"/>
            <w:tcBorders>
              <w:top w:val="single" w:color="auto" w:sz="12" w:space="0"/>
              <w:bottom w:val="double" w:color="auto" w:sz="6" w:space="0"/>
            </w:tcBorders>
            <w:noWrap w:val="0"/>
            <w:vAlign w:val="center"/>
          </w:tcPr>
          <w:p w14:paraId="4B5D47D3">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文件名称</w:t>
            </w:r>
          </w:p>
        </w:tc>
        <w:tc>
          <w:tcPr>
            <w:tcW w:w="1276" w:type="dxa"/>
            <w:tcBorders>
              <w:top w:val="single" w:color="auto" w:sz="12" w:space="0"/>
              <w:bottom w:val="double" w:color="auto" w:sz="6" w:space="0"/>
            </w:tcBorders>
            <w:noWrap w:val="0"/>
            <w:vAlign w:val="center"/>
          </w:tcPr>
          <w:p w14:paraId="5E6B3D4F">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套数</w:t>
            </w:r>
          </w:p>
        </w:tc>
        <w:tc>
          <w:tcPr>
            <w:tcW w:w="1450" w:type="dxa"/>
            <w:tcBorders>
              <w:top w:val="single" w:color="auto" w:sz="12" w:space="0"/>
              <w:bottom w:val="double" w:color="auto" w:sz="6" w:space="0"/>
            </w:tcBorders>
            <w:noWrap w:val="0"/>
            <w:vAlign w:val="center"/>
          </w:tcPr>
          <w:p w14:paraId="71D1B29D">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费用（元）</w:t>
            </w:r>
          </w:p>
        </w:tc>
        <w:tc>
          <w:tcPr>
            <w:tcW w:w="1243" w:type="dxa"/>
            <w:tcBorders>
              <w:top w:val="single" w:color="auto" w:sz="12" w:space="0"/>
              <w:bottom w:val="double" w:color="auto" w:sz="6" w:space="0"/>
            </w:tcBorders>
            <w:noWrap w:val="0"/>
            <w:vAlign w:val="center"/>
          </w:tcPr>
          <w:p w14:paraId="1A0A464F">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质量</w:t>
            </w:r>
          </w:p>
        </w:tc>
        <w:tc>
          <w:tcPr>
            <w:tcW w:w="1450" w:type="dxa"/>
            <w:tcBorders>
              <w:top w:val="single" w:color="auto" w:sz="12" w:space="0"/>
              <w:bottom w:val="double" w:color="auto" w:sz="6" w:space="0"/>
            </w:tcBorders>
            <w:noWrap w:val="0"/>
            <w:vAlign w:val="center"/>
          </w:tcPr>
          <w:p w14:paraId="22FAF0D6">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移交时间</w:t>
            </w:r>
          </w:p>
        </w:tc>
        <w:tc>
          <w:tcPr>
            <w:tcW w:w="1670" w:type="dxa"/>
            <w:tcBorders>
              <w:top w:val="single" w:color="auto" w:sz="12" w:space="0"/>
              <w:bottom w:val="double" w:color="auto" w:sz="6" w:space="0"/>
            </w:tcBorders>
            <w:noWrap w:val="0"/>
            <w:vAlign w:val="center"/>
          </w:tcPr>
          <w:p w14:paraId="7FEBC0FF">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责任人</w:t>
            </w:r>
          </w:p>
        </w:tc>
      </w:tr>
      <w:tr w14:paraId="5ED3BA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double" w:color="auto" w:sz="6" w:space="0"/>
              <w:bottom w:val="single" w:color="auto" w:sz="6" w:space="0"/>
            </w:tcBorders>
            <w:noWrap w:val="0"/>
            <w:vAlign w:val="center"/>
          </w:tcPr>
          <w:p w14:paraId="2D6E6F18">
            <w:pPr>
              <w:spacing w:line="360" w:lineRule="auto"/>
              <w:jc w:val="center"/>
              <w:rPr>
                <w:rFonts w:hint="eastAsia" w:ascii="仿宋" w:hAnsi="仿宋" w:eastAsia="仿宋" w:cs="仿宋"/>
                <w:color w:val="auto"/>
                <w:sz w:val="24"/>
                <w:szCs w:val="24"/>
                <w:highlight w:val="none"/>
              </w:rPr>
            </w:pPr>
          </w:p>
        </w:tc>
        <w:tc>
          <w:tcPr>
            <w:tcW w:w="1276" w:type="dxa"/>
            <w:tcBorders>
              <w:top w:val="double" w:color="auto" w:sz="6" w:space="0"/>
              <w:bottom w:val="single" w:color="auto" w:sz="6" w:space="0"/>
            </w:tcBorders>
            <w:noWrap w:val="0"/>
            <w:vAlign w:val="center"/>
          </w:tcPr>
          <w:p w14:paraId="576D01C2">
            <w:pPr>
              <w:spacing w:line="360" w:lineRule="auto"/>
              <w:jc w:val="center"/>
              <w:rPr>
                <w:rFonts w:hint="eastAsia" w:ascii="仿宋" w:hAnsi="仿宋" w:eastAsia="仿宋" w:cs="仿宋"/>
                <w:color w:val="auto"/>
                <w:sz w:val="24"/>
                <w:szCs w:val="24"/>
                <w:highlight w:val="none"/>
              </w:rPr>
            </w:pPr>
          </w:p>
        </w:tc>
        <w:tc>
          <w:tcPr>
            <w:tcW w:w="1450" w:type="dxa"/>
            <w:tcBorders>
              <w:top w:val="double" w:color="auto" w:sz="6" w:space="0"/>
              <w:bottom w:val="single" w:color="auto" w:sz="6" w:space="0"/>
            </w:tcBorders>
            <w:noWrap w:val="0"/>
            <w:vAlign w:val="center"/>
          </w:tcPr>
          <w:p w14:paraId="137A11AB">
            <w:pPr>
              <w:spacing w:line="360" w:lineRule="auto"/>
              <w:jc w:val="center"/>
              <w:rPr>
                <w:rFonts w:hint="eastAsia" w:ascii="仿宋" w:hAnsi="仿宋" w:eastAsia="仿宋" w:cs="仿宋"/>
                <w:color w:val="auto"/>
                <w:sz w:val="24"/>
                <w:szCs w:val="24"/>
                <w:highlight w:val="none"/>
              </w:rPr>
            </w:pPr>
          </w:p>
        </w:tc>
        <w:tc>
          <w:tcPr>
            <w:tcW w:w="1243" w:type="dxa"/>
            <w:tcBorders>
              <w:top w:val="double" w:color="auto" w:sz="6" w:space="0"/>
              <w:bottom w:val="single" w:color="auto" w:sz="6" w:space="0"/>
            </w:tcBorders>
            <w:noWrap w:val="0"/>
            <w:vAlign w:val="center"/>
          </w:tcPr>
          <w:p w14:paraId="4AD962A8">
            <w:pPr>
              <w:spacing w:line="360" w:lineRule="auto"/>
              <w:ind w:firstLine="360"/>
              <w:jc w:val="center"/>
              <w:rPr>
                <w:rFonts w:hint="eastAsia" w:ascii="仿宋" w:hAnsi="仿宋" w:eastAsia="仿宋" w:cs="仿宋"/>
                <w:color w:val="auto"/>
                <w:sz w:val="24"/>
                <w:szCs w:val="24"/>
                <w:highlight w:val="none"/>
              </w:rPr>
            </w:pPr>
          </w:p>
        </w:tc>
        <w:tc>
          <w:tcPr>
            <w:tcW w:w="1450" w:type="dxa"/>
            <w:tcBorders>
              <w:top w:val="double" w:color="auto" w:sz="6" w:space="0"/>
              <w:bottom w:val="single" w:color="auto" w:sz="6" w:space="0"/>
            </w:tcBorders>
            <w:noWrap w:val="0"/>
            <w:vAlign w:val="center"/>
          </w:tcPr>
          <w:p w14:paraId="05576D41">
            <w:pPr>
              <w:spacing w:line="360" w:lineRule="auto"/>
              <w:jc w:val="center"/>
              <w:rPr>
                <w:rFonts w:hint="eastAsia" w:ascii="仿宋" w:hAnsi="仿宋" w:eastAsia="仿宋" w:cs="仿宋"/>
                <w:color w:val="auto"/>
                <w:sz w:val="24"/>
                <w:szCs w:val="24"/>
                <w:highlight w:val="none"/>
              </w:rPr>
            </w:pPr>
          </w:p>
        </w:tc>
        <w:tc>
          <w:tcPr>
            <w:tcW w:w="1670" w:type="dxa"/>
            <w:tcBorders>
              <w:top w:val="double" w:color="auto" w:sz="6" w:space="0"/>
              <w:bottom w:val="single" w:color="auto" w:sz="6" w:space="0"/>
            </w:tcBorders>
            <w:noWrap w:val="0"/>
            <w:vAlign w:val="center"/>
          </w:tcPr>
          <w:p w14:paraId="62CAA2F5">
            <w:pPr>
              <w:spacing w:line="360" w:lineRule="auto"/>
              <w:jc w:val="center"/>
              <w:rPr>
                <w:rFonts w:hint="eastAsia" w:ascii="仿宋" w:hAnsi="仿宋" w:eastAsia="仿宋" w:cs="仿宋"/>
                <w:color w:val="auto"/>
                <w:sz w:val="24"/>
                <w:szCs w:val="24"/>
                <w:highlight w:val="none"/>
              </w:rPr>
            </w:pPr>
          </w:p>
        </w:tc>
      </w:tr>
      <w:tr w14:paraId="2AA8C2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nil"/>
            </w:tcBorders>
            <w:noWrap w:val="0"/>
            <w:vAlign w:val="center"/>
          </w:tcPr>
          <w:p w14:paraId="540A9449">
            <w:pPr>
              <w:spacing w:line="360" w:lineRule="auto"/>
              <w:jc w:val="center"/>
              <w:rPr>
                <w:rFonts w:hint="eastAsia" w:ascii="仿宋" w:hAnsi="仿宋" w:eastAsia="仿宋" w:cs="仿宋"/>
                <w:color w:val="auto"/>
                <w:sz w:val="24"/>
                <w:szCs w:val="24"/>
                <w:highlight w:val="none"/>
              </w:rPr>
            </w:pPr>
          </w:p>
        </w:tc>
        <w:tc>
          <w:tcPr>
            <w:tcW w:w="1276" w:type="dxa"/>
            <w:tcBorders>
              <w:top w:val="nil"/>
            </w:tcBorders>
            <w:noWrap w:val="0"/>
            <w:vAlign w:val="center"/>
          </w:tcPr>
          <w:p w14:paraId="334986E4">
            <w:pPr>
              <w:spacing w:line="360" w:lineRule="auto"/>
              <w:jc w:val="center"/>
              <w:rPr>
                <w:rFonts w:hint="eastAsia" w:ascii="仿宋" w:hAnsi="仿宋" w:eastAsia="仿宋" w:cs="仿宋"/>
                <w:color w:val="auto"/>
                <w:sz w:val="24"/>
                <w:szCs w:val="24"/>
                <w:highlight w:val="none"/>
              </w:rPr>
            </w:pPr>
          </w:p>
        </w:tc>
        <w:tc>
          <w:tcPr>
            <w:tcW w:w="1450" w:type="dxa"/>
            <w:tcBorders>
              <w:top w:val="nil"/>
            </w:tcBorders>
            <w:noWrap w:val="0"/>
            <w:vAlign w:val="center"/>
          </w:tcPr>
          <w:p w14:paraId="66C380D0">
            <w:pPr>
              <w:spacing w:line="360" w:lineRule="auto"/>
              <w:jc w:val="center"/>
              <w:rPr>
                <w:rFonts w:hint="eastAsia" w:ascii="仿宋" w:hAnsi="仿宋" w:eastAsia="仿宋" w:cs="仿宋"/>
                <w:color w:val="auto"/>
                <w:sz w:val="24"/>
                <w:szCs w:val="24"/>
                <w:highlight w:val="none"/>
              </w:rPr>
            </w:pPr>
          </w:p>
        </w:tc>
        <w:tc>
          <w:tcPr>
            <w:tcW w:w="1243" w:type="dxa"/>
            <w:tcBorders>
              <w:top w:val="nil"/>
            </w:tcBorders>
            <w:noWrap w:val="0"/>
            <w:vAlign w:val="center"/>
          </w:tcPr>
          <w:p w14:paraId="36854DCE">
            <w:pPr>
              <w:spacing w:line="360" w:lineRule="auto"/>
              <w:jc w:val="center"/>
              <w:rPr>
                <w:rFonts w:hint="eastAsia" w:ascii="仿宋" w:hAnsi="仿宋" w:eastAsia="仿宋" w:cs="仿宋"/>
                <w:color w:val="auto"/>
                <w:sz w:val="24"/>
                <w:szCs w:val="24"/>
                <w:highlight w:val="none"/>
              </w:rPr>
            </w:pPr>
          </w:p>
        </w:tc>
        <w:tc>
          <w:tcPr>
            <w:tcW w:w="1450" w:type="dxa"/>
            <w:tcBorders>
              <w:top w:val="nil"/>
            </w:tcBorders>
            <w:noWrap w:val="0"/>
            <w:vAlign w:val="center"/>
          </w:tcPr>
          <w:p w14:paraId="6314F6C0">
            <w:pPr>
              <w:spacing w:line="360" w:lineRule="auto"/>
              <w:jc w:val="center"/>
              <w:rPr>
                <w:rFonts w:hint="eastAsia" w:ascii="仿宋" w:hAnsi="仿宋" w:eastAsia="仿宋" w:cs="仿宋"/>
                <w:color w:val="auto"/>
                <w:sz w:val="24"/>
                <w:szCs w:val="24"/>
                <w:highlight w:val="none"/>
              </w:rPr>
            </w:pPr>
          </w:p>
        </w:tc>
        <w:tc>
          <w:tcPr>
            <w:tcW w:w="1670" w:type="dxa"/>
            <w:tcBorders>
              <w:top w:val="nil"/>
            </w:tcBorders>
            <w:noWrap w:val="0"/>
            <w:vAlign w:val="center"/>
          </w:tcPr>
          <w:p w14:paraId="1793C442">
            <w:pPr>
              <w:spacing w:line="360" w:lineRule="auto"/>
              <w:jc w:val="center"/>
              <w:rPr>
                <w:rFonts w:hint="eastAsia" w:ascii="仿宋" w:hAnsi="仿宋" w:eastAsia="仿宋" w:cs="仿宋"/>
                <w:color w:val="auto"/>
                <w:sz w:val="24"/>
                <w:szCs w:val="24"/>
                <w:highlight w:val="none"/>
              </w:rPr>
            </w:pPr>
          </w:p>
        </w:tc>
      </w:tr>
      <w:tr w14:paraId="6FF787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3394CB45">
            <w:pPr>
              <w:spacing w:line="360" w:lineRule="auto"/>
              <w:jc w:val="center"/>
              <w:rPr>
                <w:rFonts w:hint="eastAsia" w:ascii="仿宋" w:hAnsi="仿宋" w:eastAsia="仿宋" w:cs="仿宋"/>
                <w:color w:val="auto"/>
                <w:sz w:val="24"/>
                <w:szCs w:val="24"/>
                <w:highlight w:val="none"/>
              </w:rPr>
            </w:pPr>
          </w:p>
        </w:tc>
        <w:tc>
          <w:tcPr>
            <w:tcW w:w="1276" w:type="dxa"/>
            <w:noWrap w:val="0"/>
            <w:vAlign w:val="center"/>
          </w:tcPr>
          <w:p w14:paraId="18EC56FF">
            <w:pPr>
              <w:spacing w:line="360" w:lineRule="auto"/>
              <w:jc w:val="center"/>
              <w:rPr>
                <w:rFonts w:hint="eastAsia" w:ascii="仿宋" w:hAnsi="仿宋" w:eastAsia="仿宋" w:cs="仿宋"/>
                <w:color w:val="auto"/>
                <w:sz w:val="24"/>
                <w:szCs w:val="24"/>
                <w:highlight w:val="none"/>
              </w:rPr>
            </w:pPr>
          </w:p>
        </w:tc>
        <w:tc>
          <w:tcPr>
            <w:tcW w:w="1450" w:type="dxa"/>
            <w:noWrap w:val="0"/>
            <w:vAlign w:val="center"/>
          </w:tcPr>
          <w:p w14:paraId="4F3FF03D">
            <w:pPr>
              <w:spacing w:line="360" w:lineRule="auto"/>
              <w:jc w:val="center"/>
              <w:rPr>
                <w:rFonts w:hint="eastAsia" w:ascii="仿宋" w:hAnsi="仿宋" w:eastAsia="仿宋" w:cs="仿宋"/>
                <w:color w:val="auto"/>
                <w:sz w:val="24"/>
                <w:szCs w:val="24"/>
                <w:highlight w:val="none"/>
              </w:rPr>
            </w:pPr>
          </w:p>
        </w:tc>
        <w:tc>
          <w:tcPr>
            <w:tcW w:w="1243" w:type="dxa"/>
            <w:noWrap w:val="0"/>
            <w:vAlign w:val="center"/>
          </w:tcPr>
          <w:p w14:paraId="22790A10">
            <w:pPr>
              <w:spacing w:line="360" w:lineRule="auto"/>
              <w:jc w:val="center"/>
              <w:rPr>
                <w:rFonts w:hint="eastAsia" w:ascii="仿宋" w:hAnsi="仿宋" w:eastAsia="仿宋" w:cs="仿宋"/>
                <w:color w:val="auto"/>
                <w:sz w:val="24"/>
                <w:szCs w:val="24"/>
                <w:highlight w:val="none"/>
              </w:rPr>
            </w:pPr>
          </w:p>
        </w:tc>
        <w:tc>
          <w:tcPr>
            <w:tcW w:w="1450" w:type="dxa"/>
            <w:noWrap w:val="0"/>
            <w:vAlign w:val="center"/>
          </w:tcPr>
          <w:p w14:paraId="22057AFC">
            <w:pPr>
              <w:spacing w:line="360" w:lineRule="auto"/>
              <w:jc w:val="center"/>
              <w:rPr>
                <w:rFonts w:hint="eastAsia" w:ascii="仿宋" w:hAnsi="仿宋" w:eastAsia="仿宋" w:cs="仿宋"/>
                <w:color w:val="auto"/>
                <w:sz w:val="24"/>
                <w:szCs w:val="24"/>
                <w:highlight w:val="none"/>
              </w:rPr>
            </w:pPr>
          </w:p>
        </w:tc>
        <w:tc>
          <w:tcPr>
            <w:tcW w:w="1670" w:type="dxa"/>
            <w:noWrap w:val="0"/>
            <w:vAlign w:val="center"/>
          </w:tcPr>
          <w:p w14:paraId="52C15271">
            <w:pPr>
              <w:spacing w:line="360" w:lineRule="auto"/>
              <w:jc w:val="center"/>
              <w:rPr>
                <w:rFonts w:hint="eastAsia" w:ascii="仿宋" w:hAnsi="仿宋" w:eastAsia="仿宋" w:cs="仿宋"/>
                <w:color w:val="auto"/>
                <w:sz w:val="24"/>
                <w:szCs w:val="24"/>
                <w:highlight w:val="none"/>
              </w:rPr>
            </w:pPr>
          </w:p>
        </w:tc>
      </w:tr>
      <w:tr w14:paraId="3D98AA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21DAC4E2">
            <w:pPr>
              <w:spacing w:line="360" w:lineRule="auto"/>
              <w:jc w:val="center"/>
              <w:rPr>
                <w:rFonts w:hint="eastAsia" w:ascii="仿宋" w:hAnsi="仿宋" w:eastAsia="仿宋" w:cs="仿宋"/>
                <w:color w:val="auto"/>
                <w:sz w:val="24"/>
                <w:szCs w:val="24"/>
              </w:rPr>
            </w:pPr>
          </w:p>
        </w:tc>
        <w:tc>
          <w:tcPr>
            <w:tcW w:w="1276" w:type="dxa"/>
            <w:noWrap w:val="0"/>
            <w:vAlign w:val="center"/>
          </w:tcPr>
          <w:p w14:paraId="66B75C3E">
            <w:pPr>
              <w:spacing w:line="360" w:lineRule="auto"/>
              <w:jc w:val="center"/>
              <w:rPr>
                <w:rFonts w:hint="eastAsia" w:ascii="仿宋" w:hAnsi="仿宋" w:eastAsia="仿宋" w:cs="仿宋"/>
                <w:color w:val="auto"/>
                <w:sz w:val="24"/>
                <w:szCs w:val="24"/>
              </w:rPr>
            </w:pPr>
          </w:p>
        </w:tc>
        <w:tc>
          <w:tcPr>
            <w:tcW w:w="1450" w:type="dxa"/>
            <w:noWrap w:val="0"/>
            <w:vAlign w:val="center"/>
          </w:tcPr>
          <w:p w14:paraId="2B0E0F2C">
            <w:pPr>
              <w:spacing w:line="360" w:lineRule="auto"/>
              <w:jc w:val="center"/>
              <w:rPr>
                <w:rFonts w:hint="eastAsia" w:ascii="仿宋" w:hAnsi="仿宋" w:eastAsia="仿宋" w:cs="仿宋"/>
                <w:color w:val="auto"/>
                <w:sz w:val="24"/>
                <w:szCs w:val="24"/>
              </w:rPr>
            </w:pPr>
          </w:p>
        </w:tc>
        <w:tc>
          <w:tcPr>
            <w:tcW w:w="1243" w:type="dxa"/>
            <w:noWrap w:val="0"/>
            <w:vAlign w:val="center"/>
          </w:tcPr>
          <w:p w14:paraId="74F222AE">
            <w:pPr>
              <w:spacing w:line="360" w:lineRule="auto"/>
              <w:jc w:val="center"/>
              <w:rPr>
                <w:rFonts w:hint="eastAsia" w:ascii="仿宋" w:hAnsi="仿宋" w:eastAsia="仿宋" w:cs="仿宋"/>
                <w:color w:val="auto"/>
                <w:sz w:val="24"/>
                <w:szCs w:val="24"/>
              </w:rPr>
            </w:pPr>
          </w:p>
        </w:tc>
        <w:tc>
          <w:tcPr>
            <w:tcW w:w="1450" w:type="dxa"/>
            <w:noWrap w:val="0"/>
            <w:vAlign w:val="center"/>
          </w:tcPr>
          <w:p w14:paraId="7C9D91C7">
            <w:pPr>
              <w:spacing w:line="360" w:lineRule="auto"/>
              <w:jc w:val="center"/>
              <w:rPr>
                <w:rFonts w:hint="eastAsia" w:ascii="仿宋" w:hAnsi="仿宋" w:eastAsia="仿宋" w:cs="仿宋"/>
                <w:color w:val="auto"/>
                <w:sz w:val="24"/>
                <w:szCs w:val="24"/>
              </w:rPr>
            </w:pPr>
          </w:p>
        </w:tc>
        <w:tc>
          <w:tcPr>
            <w:tcW w:w="1670" w:type="dxa"/>
            <w:noWrap w:val="0"/>
            <w:vAlign w:val="center"/>
          </w:tcPr>
          <w:p w14:paraId="00FBC8FC">
            <w:pPr>
              <w:spacing w:line="360" w:lineRule="auto"/>
              <w:jc w:val="center"/>
              <w:rPr>
                <w:rFonts w:hint="eastAsia" w:ascii="仿宋" w:hAnsi="仿宋" w:eastAsia="仿宋" w:cs="仿宋"/>
                <w:color w:val="auto"/>
                <w:sz w:val="24"/>
                <w:szCs w:val="24"/>
              </w:rPr>
            </w:pPr>
          </w:p>
        </w:tc>
      </w:tr>
      <w:tr w14:paraId="43E988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3FB3C189">
            <w:pPr>
              <w:spacing w:line="360" w:lineRule="auto"/>
              <w:jc w:val="center"/>
              <w:rPr>
                <w:rFonts w:hint="eastAsia" w:ascii="仿宋" w:hAnsi="仿宋" w:eastAsia="仿宋" w:cs="仿宋"/>
                <w:color w:val="auto"/>
                <w:sz w:val="24"/>
                <w:szCs w:val="24"/>
              </w:rPr>
            </w:pPr>
          </w:p>
        </w:tc>
        <w:tc>
          <w:tcPr>
            <w:tcW w:w="1276" w:type="dxa"/>
            <w:noWrap w:val="0"/>
            <w:vAlign w:val="center"/>
          </w:tcPr>
          <w:p w14:paraId="7842584B">
            <w:pPr>
              <w:spacing w:line="360" w:lineRule="auto"/>
              <w:jc w:val="center"/>
              <w:rPr>
                <w:rFonts w:hint="eastAsia" w:ascii="仿宋" w:hAnsi="仿宋" w:eastAsia="仿宋" w:cs="仿宋"/>
                <w:color w:val="auto"/>
                <w:sz w:val="24"/>
                <w:szCs w:val="24"/>
              </w:rPr>
            </w:pPr>
          </w:p>
        </w:tc>
        <w:tc>
          <w:tcPr>
            <w:tcW w:w="1450" w:type="dxa"/>
            <w:noWrap w:val="0"/>
            <w:vAlign w:val="center"/>
          </w:tcPr>
          <w:p w14:paraId="2CD3D65D">
            <w:pPr>
              <w:spacing w:line="360" w:lineRule="auto"/>
              <w:jc w:val="center"/>
              <w:rPr>
                <w:rFonts w:hint="eastAsia" w:ascii="仿宋" w:hAnsi="仿宋" w:eastAsia="仿宋" w:cs="仿宋"/>
                <w:color w:val="auto"/>
                <w:sz w:val="24"/>
                <w:szCs w:val="24"/>
              </w:rPr>
            </w:pPr>
          </w:p>
        </w:tc>
        <w:tc>
          <w:tcPr>
            <w:tcW w:w="1243" w:type="dxa"/>
            <w:noWrap w:val="0"/>
            <w:vAlign w:val="center"/>
          </w:tcPr>
          <w:p w14:paraId="4710B996">
            <w:pPr>
              <w:spacing w:line="360" w:lineRule="auto"/>
              <w:jc w:val="center"/>
              <w:rPr>
                <w:rFonts w:hint="eastAsia" w:ascii="仿宋" w:hAnsi="仿宋" w:eastAsia="仿宋" w:cs="仿宋"/>
                <w:color w:val="auto"/>
                <w:sz w:val="24"/>
                <w:szCs w:val="24"/>
              </w:rPr>
            </w:pPr>
          </w:p>
        </w:tc>
        <w:tc>
          <w:tcPr>
            <w:tcW w:w="1450" w:type="dxa"/>
            <w:noWrap w:val="0"/>
            <w:vAlign w:val="center"/>
          </w:tcPr>
          <w:p w14:paraId="5D248E3F">
            <w:pPr>
              <w:spacing w:line="360" w:lineRule="auto"/>
              <w:jc w:val="center"/>
              <w:rPr>
                <w:rFonts w:hint="eastAsia" w:ascii="仿宋" w:hAnsi="仿宋" w:eastAsia="仿宋" w:cs="仿宋"/>
                <w:color w:val="auto"/>
                <w:sz w:val="24"/>
                <w:szCs w:val="24"/>
              </w:rPr>
            </w:pPr>
          </w:p>
        </w:tc>
        <w:tc>
          <w:tcPr>
            <w:tcW w:w="1670" w:type="dxa"/>
            <w:noWrap w:val="0"/>
            <w:vAlign w:val="center"/>
          </w:tcPr>
          <w:p w14:paraId="59980F1A">
            <w:pPr>
              <w:spacing w:line="360" w:lineRule="auto"/>
              <w:jc w:val="center"/>
              <w:rPr>
                <w:rFonts w:hint="eastAsia" w:ascii="仿宋" w:hAnsi="仿宋" w:eastAsia="仿宋" w:cs="仿宋"/>
                <w:color w:val="auto"/>
                <w:sz w:val="24"/>
                <w:szCs w:val="24"/>
              </w:rPr>
            </w:pPr>
          </w:p>
        </w:tc>
      </w:tr>
      <w:tr w14:paraId="65B9D5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635AA40E">
            <w:pPr>
              <w:spacing w:line="360" w:lineRule="auto"/>
              <w:jc w:val="center"/>
              <w:rPr>
                <w:rFonts w:hint="eastAsia" w:ascii="仿宋" w:hAnsi="仿宋" w:eastAsia="仿宋" w:cs="仿宋"/>
                <w:color w:val="auto"/>
                <w:sz w:val="24"/>
                <w:szCs w:val="24"/>
              </w:rPr>
            </w:pPr>
          </w:p>
        </w:tc>
        <w:tc>
          <w:tcPr>
            <w:tcW w:w="1276" w:type="dxa"/>
            <w:noWrap w:val="0"/>
            <w:vAlign w:val="center"/>
          </w:tcPr>
          <w:p w14:paraId="0D5D0812">
            <w:pPr>
              <w:spacing w:line="360" w:lineRule="auto"/>
              <w:jc w:val="center"/>
              <w:rPr>
                <w:rFonts w:hint="eastAsia" w:ascii="仿宋" w:hAnsi="仿宋" w:eastAsia="仿宋" w:cs="仿宋"/>
                <w:color w:val="auto"/>
                <w:sz w:val="24"/>
                <w:szCs w:val="24"/>
              </w:rPr>
            </w:pPr>
          </w:p>
        </w:tc>
        <w:tc>
          <w:tcPr>
            <w:tcW w:w="1450" w:type="dxa"/>
            <w:noWrap w:val="0"/>
            <w:vAlign w:val="center"/>
          </w:tcPr>
          <w:p w14:paraId="5F6F7121">
            <w:pPr>
              <w:spacing w:line="360" w:lineRule="auto"/>
              <w:jc w:val="center"/>
              <w:rPr>
                <w:rFonts w:hint="eastAsia" w:ascii="仿宋" w:hAnsi="仿宋" w:eastAsia="仿宋" w:cs="仿宋"/>
                <w:color w:val="auto"/>
                <w:sz w:val="24"/>
                <w:szCs w:val="24"/>
              </w:rPr>
            </w:pPr>
          </w:p>
        </w:tc>
        <w:tc>
          <w:tcPr>
            <w:tcW w:w="1243" w:type="dxa"/>
            <w:noWrap w:val="0"/>
            <w:vAlign w:val="center"/>
          </w:tcPr>
          <w:p w14:paraId="540B28ED">
            <w:pPr>
              <w:spacing w:line="360" w:lineRule="auto"/>
              <w:jc w:val="center"/>
              <w:rPr>
                <w:rFonts w:hint="eastAsia" w:ascii="仿宋" w:hAnsi="仿宋" w:eastAsia="仿宋" w:cs="仿宋"/>
                <w:color w:val="auto"/>
                <w:sz w:val="24"/>
                <w:szCs w:val="24"/>
              </w:rPr>
            </w:pPr>
          </w:p>
        </w:tc>
        <w:tc>
          <w:tcPr>
            <w:tcW w:w="1450" w:type="dxa"/>
            <w:noWrap w:val="0"/>
            <w:vAlign w:val="center"/>
          </w:tcPr>
          <w:p w14:paraId="3CE99983">
            <w:pPr>
              <w:spacing w:line="360" w:lineRule="auto"/>
              <w:jc w:val="center"/>
              <w:rPr>
                <w:rFonts w:hint="eastAsia" w:ascii="仿宋" w:hAnsi="仿宋" w:eastAsia="仿宋" w:cs="仿宋"/>
                <w:color w:val="auto"/>
                <w:sz w:val="24"/>
                <w:szCs w:val="24"/>
              </w:rPr>
            </w:pPr>
          </w:p>
        </w:tc>
        <w:tc>
          <w:tcPr>
            <w:tcW w:w="1670" w:type="dxa"/>
            <w:noWrap w:val="0"/>
            <w:vAlign w:val="center"/>
          </w:tcPr>
          <w:p w14:paraId="6CC0A05C">
            <w:pPr>
              <w:spacing w:line="360" w:lineRule="auto"/>
              <w:jc w:val="center"/>
              <w:rPr>
                <w:rFonts w:hint="eastAsia" w:ascii="仿宋" w:hAnsi="仿宋" w:eastAsia="仿宋" w:cs="仿宋"/>
                <w:color w:val="auto"/>
                <w:sz w:val="24"/>
                <w:szCs w:val="24"/>
              </w:rPr>
            </w:pPr>
          </w:p>
        </w:tc>
      </w:tr>
      <w:tr w14:paraId="620437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0695B0F7">
            <w:pPr>
              <w:spacing w:line="360" w:lineRule="auto"/>
              <w:jc w:val="center"/>
              <w:rPr>
                <w:rFonts w:hint="eastAsia" w:ascii="仿宋" w:hAnsi="仿宋" w:eastAsia="仿宋" w:cs="仿宋"/>
                <w:color w:val="auto"/>
                <w:sz w:val="24"/>
                <w:szCs w:val="24"/>
              </w:rPr>
            </w:pPr>
          </w:p>
        </w:tc>
        <w:tc>
          <w:tcPr>
            <w:tcW w:w="1276" w:type="dxa"/>
            <w:noWrap w:val="0"/>
            <w:vAlign w:val="center"/>
          </w:tcPr>
          <w:p w14:paraId="7AC79440">
            <w:pPr>
              <w:spacing w:line="360" w:lineRule="auto"/>
              <w:jc w:val="center"/>
              <w:rPr>
                <w:rFonts w:hint="eastAsia" w:ascii="仿宋" w:hAnsi="仿宋" w:eastAsia="仿宋" w:cs="仿宋"/>
                <w:color w:val="auto"/>
                <w:sz w:val="24"/>
                <w:szCs w:val="24"/>
              </w:rPr>
            </w:pPr>
          </w:p>
        </w:tc>
        <w:tc>
          <w:tcPr>
            <w:tcW w:w="1450" w:type="dxa"/>
            <w:noWrap w:val="0"/>
            <w:vAlign w:val="center"/>
          </w:tcPr>
          <w:p w14:paraId="79B6D1A1">
            <w:pPr>
              <w:spacing w:line="360" w:lineRule="auto"/>
              <w:jc w:val="center"/>
              <w:rPr>
                <w:rFonts w:hint="eastAsia" w:ascii="仿宋" w:hAnsi="仿宋" w:eastAsia="仿宋" w:cs="仿宋"/>
                <w:color w:val="auto"/>
                <w:sz w:val="24"/>
                <w:szCs w:val="24"/>
              </w:rPr>
            </w:pPr>
          </w:p>
        </w:tc>
        <w:tc>
          <w:tcPr>
            <w:tcW w:w="1243" w:type="dxa"/>
            <w:noWrap w:val="0"/>
            <w:vAlign w:val="center"/>
          </w:tcPr>
          <w:p w14:paraId="7309FA9F">
            <w:pPr>
              <w:spacing w:line="360" w:lineRule="auto"/>
              <w:jc w:val="center"/>
              <w:rPr>
                <w:rFonts w:hint="eastAsia" w:ascii="仿宋" w:hAnsi="仿宋" w:eastAsia="仿宋" w:cs="仿宋"/>
                <w:color w:val="auto"/>
                <w:sz w:val="24"/>
                <w:szCs w:val="24"/>
              </w:rPr>
            </w:pPr>
          </w:p>
        </w:tc>
        <w:tc>
          <w:tcPr>
            <w:tcW w:w="1450" w:type="dxa"/>
            <w:noWrap w:val="0"/>
            <w:vAlign w:val="center"/>
          </w:tcPr>
          <w:p w14:paraId="0D64CE2E">
            <w:pPr>
              <w:spacing w:line="360" w:lineRule="auto"/>
              <w:jc w:val="center"/>
              <w:rPr>
                <w:rFonts w:hint="eastAsia" w:ascii="仿宋" w:hAnsi="仿宋" w:eastAsia="仿宋" w:cs="仿宋"/>
                <w:color w:val="auto"/>
                <w:sz w:val="24"/>
                <w:szCs w:val="24"/>
              </w:rPr>
            </w:pPr>
          </w:p>
        </w:tc>
        <w:tc>
          <w:tcPr>
            <w:tcW w:w="1670" w:type="dxa"/>
            <w:noWrap w:val="0"/>
            <w:vAlign w:val="center"/>
          </w:tcPr>
          <w:p w14:paraId="25A46909">
            <w:pPr>
              <w:spacing w:line="360" w:lineRule="auto"/>
              <w:jc w:val="center"/>
              <w:rPr>
                <w:rFonts w:hint="eastAsia" w:ascii="仿宋" w:hAnsi="仿宋" w:eastAsia="仿宋" w:cs="仿宋"/>
                <w:color w:val="auto"/>
                <w:sz w:val="24"/>
                <w:szCs w:val="24"/>
              </w:rPr>
            </w:pPr>
          </w:p>
        </w:tc>
      </w:tr>
      <w:tr w14:paraId="3CB310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34E33DD8">
            <w:pPr>
              <w:spacing w:line="360" w:lineRule="auto"/>
              <w:jc w:val="center"/>
              <w:rPr>
                <w:rFonts w:hint="eastAsia" w:ascii="仿宋" w:hAnsi="仿宋" w:eastAsia="仿宋" w:cs="仿宋"/>
                <w:color w:val="auto"/>
                <w:sz w:val="24"/>
                <w:szCs w:val="24"/>
              </w:rPr>
            </w:pPr>
          </w:p>
        </w:tc>
        <w:tc>
          <w:tcPr>
            <w:tcW w:w="1276" w:type="dxa"/>
            <w:noWrap w:val="0"/>
            <w:vAlign w:val="center"/>
          </w:tcPr>
          <w:p w14:paraId="5DAD5D1A">
            <w:pPr>
              <w:spacing w:line="360" w:lineRule="auto"/>
              <w:jc w:val="center"/>
              <w:rPr>
                <w:rFonts w:hint="eastAsia" w:ascii="仿宋" w:hAnsi="仿宋" w:eastAsia="仿宋" w:cs="仿宋"/>
                <w:color w:val="auto"/>
                <w:sz w:val="24"/>
                <w:szCs w:val="24"/>
              </w:rPr>
            </w:pPr>
          </w:p>
        </w:tc>
        <w:tc>
          <w:tcPr>
            <w:tcW w:w="1450" w:type="dxa"/>
            <w:noWrap w:val="0"/>
            <w:vAlign w:val="center"/>
          </w:tcPr>
          <w:p w14:paraId="5DD78E8B">
            <w:pPr>
              <w:spacing w:line="360" w:lineRule="auto"/>
              <w:jc w:val="center"/>
              <w:rPr>
                <w:rFonts w:hint="eastAsia" w:ascii="仿宋" w:hAnsi="仿宋" w:eastAsia="仿宋" w:cs="仿宋"/>
                <w:color w:val="auto"/>
                <w:sz w:val="24"/>
                <w:szCs w:val="24"/>
              </w:rPr>
            </w:pPr>
          </w:p>
        </w:tc>
        <w:tc>
          <w:tcPr>
            <w:tcW w:w="1243" w:type="dxa"/>
            <w:noWrap w:val="0"/>
            <w:vAlign w:val="center"/>
          </w:tcPr>
          <w:p w14:paraId="343147DF">
            <w:pPr>
              <w:spacing w:line="360" w:lineRule="auto"/>
              <w:jc w:val="center"/>
              <w:rPr>
                <w:rFonts w:hint="eastAsia" w:ascii="仿宋" w:hAnsi="仿宋" w:eastAsia="仿宋" w:cs="仿宋"/>
                <w:color w:val="auto"/>
                <w:sz w:val="24"/>
                <w:szCs w:val="24"/>
              </w:rPr>
            </w:pPr>
          </w:p>
        </w:tc>
        <w:tc>
          <w:tcPr>
            <w:tcW w:w="1450" w:type="dxa"/>
            <w:noWrap w:val="0"/>
            <w:vAlign w:val="center"/>
          </w:tcPr>
          <w:p w14:paraId="5263B0EA">
            <w:pPr>
              <w:spacing w:line="360" w:lineRule="auto"/>
              <w:jc w:val="center"/>
              <w:rPr>
                <w:rFonts w:hint="eastAsia" w:ascii="仿宋" w:hAnsi="仿宋" w:eastAsia="仿宋" w:cs="仿宋"/>
                <w:color w:val="auto"/>
                <w:sz w:val="24"/>
                <w:szCs w:val="24"/>
              </w:rPr>
            </w:pPr>
          </w:p>
        </w:tc>
        <w:tc>
          <w:tcPr>
            <w:tcW w:w="1670" w:type="dxa"/>
            <w:noWrap w:val="0"/>
            <w:vAlign w:val="center"/>
          </w:tcPr>
          <w:p w14:paraId="221F94B0">
            <w:pPr>
              <w:spacing w:line="360" w:lineRule="auto"/>
              <w:jc w:val="center"/>
              <w:rPr>
                <w:rFonts w:hint="eastAsia" w:ascii="仿宋" w:hAnsi="仿宋" w:eastAsia="仿宋" w:cs="仿宋"/>
                <w:color w:val="auto"/>
                <w:sz w:val="24"/>
                <w:szCs w:val="24"/>
              </w:rPr>
            </w:pPr>
          </w:p>
        </w:tc>
      </w:tr>
      <w:tr w14:paraId="693D3C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50FB4E98">
            <w:pPr>
              <w:spacing w:line="360" w:lineRule="auto"/>
              <w:jc w:val="center"/>
              <w:rPr>
                <w:rFonts w:hint="eastAsia" w:ascii="仿宋" w:hAnsi="仿宋" w:eastAsia="仿宋" w:cs="仿宋"/>
                <w:color w:val="auto"/>
                <w:sz w:val="24"/>
                <w:szCs w:val="24"/>
              </w:rPr>
            </w:pPr>
          </w:p>
        </w:tc>
        <w:tc>
          <w:tcPr>
            <w:tcW w:w="1276" w:type="dxa"/>
            <w:noWrap w:val="0"/>
            <w:vAlign w:val="center"/>
          </w:tcPr>
          <w:p w14:paraId="34E71699">
            <w:pPr>
              <w:spacing w:line="360" w:lineRule="auto"/>
              <w:jc w:val="center"/>
              <w:rPr>
                <w:rFonts w:hint="eastAsia" w:ascii="仿宋" w:hAnsi="仿宋" w:eastAsia="仿宋" w:cs="仿宋"/>
                <w:color w:val="auto"/>
                <w:sz w:val="24"/>
                <w:szCs w:val="24"/>
              </w:rPr>
            </w:pPr>
          </w:p>
        </w:tc>
        <w:tc>
          <w:tcPr>
            <w:tcW w:w="1450" w:type="dxa"/>
            <w:noWrap w:val="0"/>
            <w:vAlign w:val="center"/>
          </w:tcPr>
          <w:p w14:paraId="1C9CA121">
            <w:pPr>
              <w:spacing w:line="360" w:lineRule="auto"/>
              <w:jc w:val="center"/>
              <w:rPr>
                <w:rFonts w:hint="eastAsia" w:ascii="仿宋" w:hAnsi="仿宋" w:eastAsia="仿宋" w:cs="仿宋"/>
                <w:color w:val="auto"/>
                <w:sz w:val="24"/>
                <w:szCs w:val="24"/>
              </w:rPr>
            </w:pPr>
          </w:p>
        </w:tc>
        <w:tc>
          <w:tcPr>
            <w:tcW w:w="1243" w:type="dxa"/>
            <w:noWrap w:val="0"/>
            <w:vAlign w:val="center"/>
          </w:tcPr>
          <w:p w14:paraId="74308FA4">
            <w:pPr>
              <w:spacing w:line="360" w:lineRule="auto"/>
              <w:jc w:val="center"/>
              <w:rPr>
                <w:rFonts w:hint="eastAsia" w:ascii="仿宋" w:hAnsi="仿宋" w:eastAsia="仿宋" w:cs="仿宋"/>
                <w:color w:val="auto"/>
                <w:sz w:val="24"/>
                <w:szCs w:val="24"/>
              </w:rPr>
            </w:pPr>
          </w:p>
        </w:tc>
        <w:tc>
          <w:tcPr>
            <w:tcW w:w="1450" w:type="dxa"/>
            <w:noWrap w:val="0"/>
            <w:vAlign w:val="center"/>
          </w:tcPr>
          <w:p w14:paraId="4FF65C38">
            <w:pPr>
              <w:spacing w:line="360" w:lineRule="auto"/>
              <w:jc w:val="center"/>
              <w:rPr>
                <w:rFonts w:hint="eastAsia" w:ascii="仿宋" w:hAnsi="仿宋" w:eastAsia="仿宋" w:cs="仿宋"/>
                <w:color w:val="auto"/>
                <w:sz w:val="24"/>
                <w:szCs w:val="24"/>
              </w:rPr>
            </w:pPr>
          </w:p>
        </w:tc>
        <w:tc>
          <w:tcPr>
            <w:tcW w:w="1670" w:type="dxa"/>
            <w:noWrap w:val="0"/>
            <w:vAlign w:val="center"/>
          </w:tcPr>
          <w:p w14:paraId="3EAD3244">
            <w:pPr>
              <w:spacing w:line="360" w:lineRule="auto"/>
              <w:jc w:val="center"/>
              <w:rPr>
                <w:rFonts w:hint="eastAsia" w:ascii="仿宋" w:hAnsi="仿宋" w:eastAsia="仿宋" w:cs="仿宋"/>
                <w:color w:val="auto"/>
                <w:sz w:val="24"/>
                <w:szCs w:val="24"/>
              </w:rPr>
            </w:pPr>
          </w:p>
        </w:tc>
      </w:tr>
      <w:tr w14:paraId="2AC3D4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6AC1E560">
            <w:pPr>
              <w:spacing w:line="360" w:lineRule="auto"/>
              <w:jc w:val="center"/>
              <w:rPr>
                <w:rFonts w:hint="eastAsia" w:ascii="仿宋" w:hAnsi="仿宋" w:eastAsia="仿宋" w:cs="仿宋"/>
                <w:color w:val="auto"/>
                <w:sz w:val="24"/>
                <w:szCs w:val="24"/>
              </w:rPr>
            </w:pPr>
          </w:p>
        </w:tc>
        <w:tc>
          <w:tcPr>
            <w:tcW w:w="1276" w:type="dxa"/>
            <w:noWrap w:val="0"/>
            <w:vAlign w:val="center"/>
          </w:tcPr>
          <w:p w14:paraId="71E55CFC">
            <w:pPr>
              <w:spacing w:line="360" w:lineRule="auto"/>
              <w:jc w:val="center"/>
              <w:rPr>
                <w:rFonts w:hint="eastAsia" w:ascii="仿宋" w:hAnsi="仿宋" w:eastAsia="仿宋" w:cs="仿宋"/>
                <w:color w:val="auto"/>
                <w:sz w:val="24"/>
                <w:szCs w:val="24"/>
              </w:rPr>
            </w:pPr>
          </w:p>
        </w:tc>
        <w:tc>
          <w:tcPr>
            <w:tcW w:w="1450" w:type="dxa"/>
            <w:noWrap w:val="0"/>
            <w:vAlign w:val="center"/>
          </w:tcPr>
          <w:p w14:paraId="020F8B20">
            <w:pPr>
              <w:spacing w:line="360" w:lineRule="auto"/>
              <w:jc w:val="center"/>
              <w:rPr>
                <w:rFonts w:hint="eastAsia" w:ascii="仿宋" w:hAnsi="仿宋" w:eastAsia="仿宋" w:cs="仿宋"/>
                <w:color w:val="auto"/>
                <w:sz w:val="24"/>
                <w:szCs w:val="24"/>
              </w:rPr>
            </w:pPr>
          </w:p>
        </w:tc>
        <w:tc>
          <w:tcPr>
            <w:tcW w:w="1243" w:type="dxa"/>
            <w:noWrap w:val="0"/>
            <w:vAlign w:val="center"/>
          </w:tcPr>
          <w:p w14:paraId="2ADF2C35">
            <w:pPr>
              <w:spacing w:line="360" w:lineRule="auto"/>
              <w:jc w:val="center"/>
              <w:rPr>
                <w:rFonts w:hint="eastAsia" w:ascii="仿宋" w:hAnsi="仿宋" w:eastAsia="仿宋" w:cs="仿宋"/>
                <w:color w:val="auto"/>
                <w:sz w:val="24"/>
                <w:szCs w:val="24"/>
              </w:rPr>
            </w:pPr>
          </w:p>
        </w:tc>
        <w:tc>
          <w:tcPr>
            <w:tcW w:w="1450" w:type="dxa"/>
            <w:noWrap w:val="0"/>
            <w:vAlign w:val="center"/>
          </w:tcPr>
          <w:p w14:paraId="69FD4464">
            <w:pPr>
              <w:spacing w:line="360" w:lineRule="auto"/>
              <w:jc w:val="center"/>
              <w:rPr>
                <w:rFonts w:hint="eastAsia" w:ascii="仿宋" w:hAnsi="仿宋" w:eastAsia="仿宋" w:cs="仿宋"/>
                <w:color w:val="auto"/>
                <w:sz w:val="24"/>
                <w:szCs w:val="24"/>
              </w:rPr>
            </w:pPr>
          </w:p>
        </w:tc>
        <w:tc>
          <w:tcPr>
            <w:tcW w:w="1670" w:type="dxa"/>
            <w:noWrap w:val="0"/>
            <w:vAlign w:val="center"/>
          </w:tcPr>
          <w:p w14:paraId="4BCF21E3">
            <w:pPr>
              <w:spacing w:line="360" w:lineRule="auto"/>
              <w:jc w:val="center"/>
              <w:rPr>
                <w:rFonts w:hint="eastAsia" w:ascii="仿宋" w:hAnsi="仿宋" w:eastAsia="仿宋" w:cs="仿宋"/>
                <w:color w:val="auto"/>
                <w:sz w:val="24"/>
                <w:szCs w:val="24"/>
              </w:rPr>
            </w:pPr>
          </w:p>
        </w:tc>
      </w:tr>
      <w:tr w14:paraId="797600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44A221A2">
            <w:pPr>
              <w:spacing w:line="360" w:lineRule="auto"/>
              <w:jc w:val="center"/>
              <w:rPr>
                <w:rFonts w:hint="eastAsia" w:ascii="仿宋" w:hAnsi="仿宋" w:eastAsia="仿宋" w:cs="仿宋"/>
                <w:color w:val="auto"/>
                <w:sz w:val="24"/>
                <w:szCs w:val="24"/>
              </w:rPr>
            </w:pPr>
          </w:p>
        </w:tc>
        <w:tc>
          <w:tcPr>
            <w:tcW w:w="1276" w:type="dxa"/>
            <w:noWrap w:val="0"/>
            <w:vAlign w:val="center"/>
          </w:tcPr>
          <w:p w14:paraId="46975CFF">
            <w:pPr>
              <w:spacing w:line="360" w:lineRule="auto"/>
              <w:jc w:val="center"/>
              <w:rPr>
                <w:rFonts w:hint="eastAsia" w:ascii="仿宋" w:hAnsi="仿宋" w:eastAsia="仿宋" w:cs="仿宋"/>
                <w:color w:val="auto"/>
                <w:sz w:val="24"/>
                <w:szCs w:val="24"/>
              </w:rPr>
            </w:pPr>
          </w:p>
        </w:tc>
        <w:tc>
          <w:tcPr>
            <w:tcW w:w="1450" w:type="dxa"/>
            <w:noWrap w:val="0"/>
            <w:vAlign w:val="center"/>
          </w:tcPr>
          <w:p w14:paraId="76544BDC">
            <w:pPr>
              <w:spacing w:line="360" w:lineRule="auto"/>
              <w:jc w:val="center"/>
              <w:rPr>
                <w:rFonts w:hint="eastAsia" w:ascii="仿宋" w:hAnsi="仿宋" w:eastAsia="仿宋" w:cs="仿宋"/>
                <w:color w:val="auto"/>
                <w:sz w:val="24"/>
                <w:szCs w:val="24"/>
              </w:rPr>
            </w:pPr>
          </w:p>
        </w:tc>
        <w:tc>
          <w:tcPr>
            <w:tcW w:w="1243" w:type="dxa"/>
            <w:noWrap w:val="0"/>
            <w:vAlign w:val="center"/>
          </w:tcPr>
          <w:p w14:paraId="6F364D7F">
            <w:pPr>
              <w:spacing w:line="360" w:lineRule="auto"/>
              <w:jc w:val="center"/>
              <w:rPr>
                <w:rFonts w:hint="eastAsia" w:ascii="仿宋" w:hAnsi="仿宋" w:eastAsia="仿宋" w:cs="仿宋"/>
                <w:color w:val="auto"/>
                <w:sz w:val="24"/>
                <w:szCs w:val="24"/>
              </w:rPr>
            </w:pPr>
          </w:p>
        </w:tc>
        <w:tc>
          <w:tcPr>
            <w:tcW w:w="1450" w:type="dxa"/>
            <w:noWrap w:val="0"/>
            <w:vAlign w:val="center"/>
          </w:tcPr>
          <w:p w14:paraId="527FFE00">
            <w:pPr>
              <w:spacing w:line="360" w:lineRule="auto"/>
              <w:jc w:val="center"/>
              <w:rPr>
                <w:rFonts w:hint="eastAsia" w:ascii="仿宋" w:hAnsi="仿宋" w:eastAsia="仿宋" w:cs="仿宋"/>
                <w:color w:val="auto"/>
                <w:sz w:val="24"/>
                <w:szCs w:val="24"/>
              </w:rPr>
            </w:pPr>
          </w:p>
        </w:tc>
        <w:tc>
          <w:tcPr>
            <w:tcW w:w="1670" w:type="dxa"/>
            <w:noWrap w:val="0"/>
            <w:vAlign w:val="center"/>
          </w:tcPr>
          <w:p w14:paraId="0E9249E7">
            <w:pPr>
              <w:spacing w:line="360" w:lineRule="auto"/>
              <w:jc w:val="center"/>
              <w:rPr>
                <w:rFonts w:hint="eastAsia" w:ascii="仿宋" w:hAnsi="仿宋" w:eastAsia="仿宋" w:cs="仿宋"/>
                <w:color w:val="auto"/>
                <w:sz w:val="24"/>
                <w:szCs w:val="24"/>
              </w:rPr>
            </w:pPr>
          </w:p>
        </w:tc>
      </w:tr>
      <w:tr w14:paraId="6B543A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643A36CB">
            <w:pPr>
              <w:spacing w:line="360" w:lineRule="auto"/>
              <w:jc w:val="center"/>
              <w:rPr>
                <w:rFonts w:hint="eastAsia" w:ascii="仿宋" w:hAnsi="仿宋" w:eastAsia="仿宋" w:cs="仿宋"/>
                <w:color w:val="auto"/>
                <w:sz w:val="24"/>
                <w:szCs w:val="24"/>
              </w:rPr>
            </w:pPr>
          </w:p>
        </w:tc>
        <w:tc>
          <w:tcPr>
            <w:tcW w:w="1276" w:type="dxa"/>
            <w:noWrap w:val="0"/>
            <w:vAlign w:val="center"/>
          </w:tcPr>
          <w:p w14:paraId="002900D9">
            <w:pPr>
              <w:spacing w:line="360" w:lineRule="auto"/>
              <w:jc w:val="center"/>
              <w:rPr>
                <w:rFonts w:hint="eastAsia" w:ascii="仿宋" w:hAnsi="仿宋" w:eastAsia="仿宋" w:cs="仿宋"/>
                <w:color w:val="auto"/>
                <w:sz w:val="24"/>
                <w:szCs w:val="24"/>
              </w:rPr>
            </w:pPr>
          </w:p>
        </w:tc>
        <w:tc>
          <w:tcPr>
            <w:tcW w:w="1450" w:type="dxa"/>
            <w:noWrap w:val="0"/>
            <w:vAlign w:val="center"/>
          </w:tcPr>
          <w:p w14:paraId="6A871FFC">
            <w:pPr>
              <w:spacing w:line="360" w:lineRule="auto"/>
              <w:jc w:val="center"/>
              <w:rPr>
                <w:rFonts w:hint="eastAsia" w:ascii="仿宋" w:hAnsi="仿宋" w:eastAsia="仿宋" w:cs="仿宋"/>
                <w:color w:val="auto"/>
                <w:sz w:val="24"/>
                <w:szCs w:val="24"/>
              </w:rPr>
            </w:pPr>
          </w:p>
        </w:tc>
        <w:tc>
          <w:tcPr>
            <w:tcW w:w="1243" w:type="dxa"/>
            <w:noWrap w:val="0"/>
            <w:vAlign w:val="center"/>
          </w:tcPr>
          <w:p w14:paraId="2E521797">
            <w:pPr>
              <w:spacing w:line="360" w:lineRule="auto"/>
              <w:jc w:val="center"/>
              <w:rPr>
                <w:rFonts w:hint="eastAsia" w:ascii="仿宋" w:hAnsi="仿宋" w:eastAsia="仿宋" w:cs="仿宋"/>
                <w:color w:val="auto"/>
                <w:sz w:val="24"/>
                <w:szCs w:val="24"/>
              </w:rPr>
            </w:pPr>
          </w:p>
        </w:tc>
        <w:tc>
          <w:tcPr>
            <w:tcW w:w="1450" w:type="dxa"/>
            <w:noWrap w:val="0"/>
            <w:vAlign w:val="center"/>
          </w:tcPr>
          <w:p w14:paraId="634C71E8">
            <w:pPr>
              <w:spacing w:line="360" w:lineRule="auto"/>
              <w:jc w:val="center"/>
              <w:rPr>
                <w:rFonts w:hint="eastAsia" w:ascii="仿宋" w:hAnsi="仿宋" w:eastAsia="仿宋" w:cs="仿宋"/>
                <w:color w:val="auto"/>
                <w:sz w:val="24"/>
                <w:szCs w:val="24"/>
              </w:rPr>
            </w:pPr>
          </w:p>
        </w:tc>
        <w:tc>
          <w:tcPr>
            <w:tcW w:w="1670" w:type="dxa"/>
            <w:noWrap w:val="0"/>
            <w:vAlign w:val="center"/>
          </w:tcPr>
          <w:p w14:paraId="4C456D10">
            <w:pPr>
              <w:spacing w:line="360" w:lineRule="auto"/>
              <w:jc w:val="center"/>
              <w:rPr>
                <w:rFonts w:hint="eastAsia" w:ascii="仿宋" w:hAnsi="仿宋" w:eastAsia="仿宋" w:cs="仿宋"/>
                <w:color w:val="auto"/>
                <w:sz w:val="24"/>
                <w:szCs w:val="24"/>
              </w:rPr>
            </w:pPr>
          </w:p>
        </w:tc>
      </w:tr>
      <w:tr w14:paraId="3AB01B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266CE1C1">
            <w:pPr>
              <w:spacing w:line="360" w:lineRule="auto"/>
              <w:jc w:val="center"/>
              <w:rPr>
                <w:rFonts w:hint="eastAsia" w:ascii="仿宋" w:hAnsi="仿宋" w:eastAsia="仿宋" w:cs="仿宋"/>
                <w:color w:val="auto"/>
                <w:sz w:val="24"/>
                <w:szCs w:val="24"/>
              </w:rPr>
            </w:pPr>
          </w:p>
        </w:tc>
        <w:tc>
          <w:tcPr>
            <w:tcW w:w="1276" w:type="dxa"/>
            <w:noWrap w:val="0"/>
            <w:vAlign w:val="center"/>
          </w:tcPr>
          <w:p w14:paraId="33AD69B1">
            <w:pPr>
              <w:spacing w:line="360" w:lineRule="auto"/>
              <w:jc w:val="center"/>
              <w:rPr>
                <w:rFonts w:hint="eastAsia" w:ascii="仿宋" w:hAnsi="仿宋" w:eastAsia="仿宋" w:cs="仿宋"/>
                <w:color w:val="auto"/>
                <w:sz w:val="24"/>
                <w:szCs w:val="24"/>
              </w:rPr>
            </w:pPr>
          </w:p>
        </w:tc>
        <w:tc>
          <w:tcPr>
            <w:tcW w:w="1450" w:type="dxa"/>
            <w:noWrap w:val="0"/>
            <w:vAlign w:val="center"/>
          </w:tcPr>
          <w:p w14:paraId="3E25249A">
            <w:pPr>
              <w:spacing w:line="360" w:lineRule="auto"/>
              <w:jc w:val="center"/>
              <w:rPr>
                <w:rFonts w:hint="eastAsia" w:ascii="仿宋" w:hAnsi="仿宋" w:eastAsia="仿宋" w:cs="仿宋"/>
                <w:color w:val="auto"/>
                <w:sz w:val="24"/>
                <w:szCs w:val="24"/>
              </w:rPr>
            </w:pPr>
          </w:p>
        </w:tc>
        <w:tc>
          <w:tcPr>
            <w:tcW w:w="1243" w:type="dxa"/>
            <w:noWrap w:val="0"/>
            <w:vAlign w:val="center"/>
          </w:tcPr>
          <w:p w14:paraId="1332915C">
            <w:pPr>
              <w:spacing w:line="360" w:lineRule="auto"/>
              <w:jc w:val="center"/>
              <w:rPr>
                <w:rFonts w:hint="eastAsia" w:ascii="仿宋" w:hAnsi="仿宋" w:eastAsia="仿宋" w:cs="仿宋"/>
                <w:color w:val="auto"/>
                <w:sz w:val="24"/>
                <w:szCs w:val="24"/>
              </w:rPr>
            </w:pPr>
          </w:p>
        </w:tc>
        <w:tc>
          <w:tcPr>
            <w:tcW w:w="1450" w:type="dxa"/>
            <w:noWrap w:val="0"/>
            <w:vAlign w:val="center"/>
          </w:tcPr>
          <w:p w14:paraId="7928E2AC">
            <w:pPr>
              <w:spacing w:line="360" w:lineRule="auto"/>
              <w:jc w:val="center"/>
              <w:rPr>
                <w:rFonts w:hint="eastAsia" w:ascii="仿宋" w:hAnsi="仿宋" w:eastAsia="仿宋" w:cs="仿宋"/>
                <w:color w:val="auto"/>
                <w:sz w:val="24"/>
                <w:szCs w:val="24"/>
              </w:rPr>
            </w:pPr>
          </w:p>
        </w:tc>
        <w:tc>
          <w:tcPr>
            <w:tcW w:w="1670" w:type="dxa"/>
            <w:noWrap w:val="0"/>
            <w:vAlign w:val="center"/>
          </w:tcPr>
          <w:p w14:paraId="012B1122">
            <w:pPr>
              <w:spacing w:line="360" w:lineRule="auto"/>
              <w:jc w:val="center"/>
              <w:rPr>
                <w:rFonts w:hint="eastAsia" w:ascii="仿宋" w:hAnsi="仿宋" w:eastAsia="仿宋" w:cs="仿宋"/>
                <w:color w:val="auto"/>
                <w:sz w:val="24"/>
                <w:szCs w:val="24"/>
              </w:rPr>
            </w:pPr>
          </w:p>
        </w:tc>
      </w:tr>
      <w:tr w14:paraId="08F7D5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3340255B">
            <w:pPr>
              <w:spacing w:line="360" w:lineRule="auto"/>
              <w:jc w:val="center"/>
              <w:rPr>
                <w:rFonts w:hint="eastAsia" w:ascii="仿宋" w:hAnsi="仿宋" w:eastAsia="仿宋" w:cs="仿宋"/>
                <w:color w:val="auto"/>
                <w:sz w:val="24"/>
                <w:szCs w:val="24"/>
              </w:rPr>
            </w:pPr>
          </w:p>
        </w:tc>
        <w:tc>
          <w:tcPr>
            <w:tcW w:w="1276" w:type="dxa"/>
            <w:noWrap w:val="0"/>
            <w:vAlign w:val="center"/>
          </w:tcPr>
          <w:p w14:paraId="7CB0120F">
            <w:pPr>
              <w:spacing w:line="360" w:lineRule="auto"/>
              <w:jc w:val="center"/>
              <w:rPr>
                <w:rFonts w:hint="eastAsia" w:ascii="仿宋" w:hAnsi="仿宋" w:eastAsia="仿宋" w:cs="仿宋"/>
                <w:color w:val="auto"/>
                <w:sz w:val="24"/>
                <w:szCs w:val="24"/>
              </w:rPr>
            </w:pPr>
          </w:p>
        </w:tc>
        <w:tc>
          <w:tcPr>
            <w:tcW w:w="1450" w:type="dxa"/>
            <w:noWrap w:val="0"/>
            <w:vAlign w:val="center"/>
          </w:tcPr>
          <w:p w14:paraId="51F80FFA">
            <w:pPr>
              <w:spacing w:line="360" w:lineRule="auto"/>
              <w:jc w:val="center"/>
              <w:rPr>
                <w:rFonts w:hint="eastAsia" w:ascii="仿宋" w:hAnsi="仿宋" w:eastAsia="仿宋" w:cs="仿宋"/>
                <w:color w:val="auto"/>
                <w:sz w:val="24"/>
                <w:szCs w:val="24"/>
              </w:rPr>
            </w:pPr>
          </w:p>
        </w:tc>
        <w:tc>
          <w:tcPr>
            <w:tcW w:w="1243" w:type="dxa"/>
            <w:noWrap w:val="0"/>
            <w:vAlign w:val="center"/>
          </w:tcPr>
          <w:p w14:paraId="3407E273">
            <w:pPr>
              <w:spacing w:line="360" w:lineRule="auto"/>
              <w:jc w:val="center"/>
              <w:rPr>
                <w:rFonts w:hint="eastAsia" w:ascii="仿宋" w:hAnsi="仿宋" w:eastAsia="仿宋" w:cs="仿宋"/>
                <w:color w:val="auto"/>
                <w:sz w:val="24"/>
                <w:szCs w:val="24"/>
              </w:rPr>
            </w:pPr>
          </w:p>
        </w:tc>
        <w:tc>
          <w:tcPr>
            <w:tcW w:w="1450" w:type="dxa"/>
            <w:noWrap w:val="0"/>
            <w:vAlign w:val="center"/>
          </w:tcPr>
          <w:p w14:paraId="6307A52A">
            <w:pPr>
              <w:spacing w:line="360" w:lineRule="auto"/>
              <w:jc w:val="center"/>
              <w:rPr>
                <w:rFonts w:hint="eastAsia" w:ascii="仿宋" w:hAnsi="仿宋" w:eastAsia="仿宋" w:cs="仿宋"/>
                <w:color w:val="auto"/>
                <w:sz w:val="24"/>
                <w:szCs w:val="24"/>
              </w:rPr>
            </w:pPr>
          </w:p>
        </w:tc>
        <w:tc>
          <w:tcPr>
            <w:tcW w:w="1670" w:type="dxa"/>
            <w:noWrap w:val="0"/>
            <w:vAlign w:val="center"/>
          </w:tcPr>
          <w:p w14:paraId="68F28530">
            <w:pPr>
              <w:spacing w:line="360" w:lineRule="auto"/>
              <w:jc w:val="center"/>
              <w:rPr>
                <w:rFonts w:hint="eastAsia" w:ascii="仿宋" w:hAnsi="仿宋" w:eastAsia="仿宋" w:cs="仿宋"/>
                <w:color w:val="auto"/>
                <w:sz w:val="24"/>
                <w:szCs w:val="24"/>
              </w:rPr>
            </w:pPr>
          </w:p>
        </w:tc>
      </w:tr>
      <w:tr w14:paraId="67BEB1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417889D8">
            <w:pPr>
              <w:spacing w:line="360" w:lineRule="auto"/>
              <w:jc w:val="center"/>
              <w:rPr>
                <w:rFonts w:hint="eastAsia" w:ascii="仿宋" w:hAnsi="仿宋" w:eastAsia="仿宋" w:cs="仿宋"/>
                <w:color w:val="auto"/>
                <w:sz w:val="24"/>
                <w:szCs w:val="24"/>
              </w:rPr>
            </w:pPr>
          </w:p>
        </w:tc>
        <w:tc>
          <w:tcPr>
            <w:tcW w:w="1276" w:type="dxa"/>
            <w:noWrap w:val="0"/>
            <w:vAlign w:val="center"/>
          </w:tcPr>
          <w:p w14:paraId="162FBE11">
            <w:pPr>
              <w:spacing w:line="360" w:lineRule="auto"/>
              <w:jc w:val="center"/>
              <w:rPr>
                <w:rFonts w:hint="eastAsia" w:ascii="仿宋" w:hAnsi="仿宋" w:eastAsia="仿宋" w:cs="仿宋"/>
                <w:color w:val="auto"/>
                <w:sz w:val="24"/>
                <w:szCs w:val="24"/>
              </w:rPr>
            </w:pPr>
          </w:p>
        </w:tc>
        <w:tc>
          <w:tcPr>
            <w:tcW w:w="1450" w:type="dxa"/>
            <w:noWrap w:val="0"/>
            <w:vAlign w:val="center"/>
          </w:tcPr>
          <w:p w14:paraId="64BD5F85">
            <w:pPr>
              <w:spacing w:line="360" w:lineRule="auto"/>
              <w:jc w:val="center"/>
              <w:rPr>
                <w:rFonts w:hint="eastAsia" w:ascii="仿宋" w:hAnsi="仿宋" w:eastAsia="仿宋" w:cs="仿宋"/>
                <w:color w:val="auto"/>
                <w:sz w:val="24"/>
                <w:szCs w:val="24"/>
              </w:rPr>
            </w:pPr>
          </w:p>
        </w:tc>
        <w:tc>
          <w:tcPr>
            <w:tcW w:w="1243" w:type="dxa"/>
            <w:noWrap w:val="0"/>
            <w:vAlign w:val="center"/>
          </w:tcPr>
          <w:p w14:paraId="79B70557">
            <w:pPr>
              <w:spacing w:line="360" w:lineRule="auto"/>
              <w:jc w:val="center"/>
              <w:rPr>
                <w:rFonts w:hint="eastAsia" w:ascii="仿宋" w:hAnsi="仿宋" w:eastAsia="仿宋" w:cs="仿宋"/>
                <w:color w:val="auto"/>
                <w:sz w:val="24"/>
                <w:szCs w:val="24"/>
              </w:rPr>
            </w:pPr>
          </w:p>
        </w:tc>
        <w:tc>
          <w:tcPr>
            <w:tcW w:w="1450" w:type="dxa"/>
            <w:noWrap w:val="0"/>
            <w:vAlign w:val="center"/>
          </w:tcPr>
          <w:p w14:paraId="4E900FF4">
            <w:pPr>
              <w:spacing w:line="360" w:lineRule="auto"/>
              <w:jc w:val="center"/>
              <w:rPr>
                <w:rFonts w:hint="eastAsia" w:ascii="仿宋" w:hAnsi="仿宋" w:eastAsia="仿宋" w:cs="仿宋"/>
                <w:color w:val="auto"/>
                <w:sz w:val="24"/>
                <w:szCs w:val="24"/>
              </w:rPr>
            </w:pPr>
          </w:p>
        </w:tc>
        <w:tc>
          <w:tcPr>
            <w:tcW w:w="1670" w:type="dxa"/>
            <w:noWrap w:val="0"/>
            <w:vAlign w:val="center"/>
          </w:tcPr>
          <w:p w14:paraId="5ECE1C2E">
            <w:pPr>
              <w:spacing w:line="360" w:lineRule="auto"/>
              <w:jc w:val="center"/>
              <w:rPr>
                <w:rFonts w:hint="eastAsia" w:ascii="仿宋" w:hAnsi="仿宋" w:eastAsia="仿宋" w:cs="仿宋"/>
                <w:color w:val="auto"/>
                <w:sz w:val="24"/>
                <w:szCs w:val="24"/>
              </w:rPr>
            </w:pPr>
          </w:p>
        </w:tc>
      </w:tr>
      <w:tr w14:paraId="4BBBDA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326E0274">
            <w:pPr>
              <w:spacing w:line="360" w:lineRule="auto"/>
              <w:jc w:val="center"/>
              <w:rPr>
                <w:rFonts w:hint="eastAsia" w:ascii="仿宋" w:hAnsi="仿宋" w:eastAsia="仿宋" w:cs="仿宋"/>
                <w:color w:val="auto"/>
                <w:sz w:val="24"/>
                <w:szCs w:val="24"/>
              </w:rPr>
            </w:pPr>
          </w:p>
        </w:tc>
        <w:tc>
          <w:tcPr>
            <w:tcW w:w="1276" w:type="dxa"/>
            <w:noWrap w:val="0"/>
            <w:vAlign w:val="center"/>
          </w:tcPr>
          <w:p w14:paraId="2A850075">
            <w:pPr>
              <w:spacing w:line="360" w:lineRule="auto"/>
              <w:jc w:val="center"/>
              <w:rPr>
                <w:rFonts w:hint="eastAsia" w:ascii="仿宋" w:hAnsi="仿宋" w:eastAsia="仿宋" w:cs="仿宋"/>
                <w:color w:val="auto"/>
                <w:sz w:val="24"/>
                <w:szCs w:val="24"/>
              </w:rPr>
            </w:pPr>
          </w:p>
        </w:tc>
        <w:tc>
          <w:tcPr>
            <w:tcW w:w="1450" w:type="dxa"/>
            <w:noWrap w:val="0"/>
            <w:vAlign w:val="center"/>
          </w:tcPr>
          <w:p w14:paraId="2C920048">
            <w:pPr>
              <w:spacing w:line="360" w:lineRule="auto"/>
              <w:jc w:val="center"/>
              <w:rPr>
                <w:rFonts w:hint="eastAsia" w:ascii="仿宋" w:hAnsi="仿宋" w:eastAsia="仿宋" w:cs="仿宋"/>
                <w:color w:val="auto"/>
                <w:sz w:val="24"/>
                <w:szCs w:val="24"/>
              </w:rPr>
            </w:pPr>
          </w:p>
        </w:tc>
        <w:tc>
          <w:tcPr>
            <w:tcW w:w="1243" w:type="dxa"/>
            <w:noWrap w:val="0"/>
            <w:vAlign w:val="center"/>
          </w:tcPr>
          <w:p w14:paraId="361E3449">
            <w:pPr>
              <w:spacing w:line="360" w:lineRule="auto"/>
              <w:jc w:val="center"/>
              <w:rPr>
                <w:rFonts w:hint="eastAsia" w:ascii="仿宋" w:hAnsi="仿宋" w:eastAsia="仿宋" w:cs="仿宋"/>
                <w:color w:val="auto"/>
                <w:sz w:val="24"/>
                <w:szCs w:val="24"/>
              </w:rPr>
            </w:pPr>
          </w:p>
        </w:tc>
        <w:tc>
          <w:tcPr>
            <w:tcW w:w="1450" w:type="dxa"/>
            <w:noWrap w:val="0"/>
            <w:vAlign w:val="center"/>
          </w:tcPr>
          <w:p w14:paraId="71E36ACB">
            <w:pPr>
              <w:spacing w:line="360" w:lineRule="auto"/>
              <w:jc w:val="center"/>
              <w:rPr>
                <w:rFonts w:hint="eastAsia" w:ascii="仿宋" w:hAnsi="仿宋" w:eastAsia="仿宋" w:cs="仿宋"/>
                <w:color w:val="auto"/>
                <w:sz w:val="24"/>
                <w:szCs w:val="24"/>
              </w:rPr>
            </w:pPr>
          </w:p>
        </w:tc>
        <w:tc>
          <w:tcPr>
            <w:tcW w:w="1670" w:type="dxa"/>
            <w:noWrap w:val="0"/>
            <w:vAlign w:val="center"/>
          </w:tcPr>
          <w:p w14:paraId="50C1FFD0">
            <w:pPr>
              <w:spacing w:line="360" w:lineRule="auto"/>
              <w:jc w:val="center"/>
              <w:rPr>
                <w:rFonts w:hint="eastAsia" w:ascii="仿宋" w:hAnsi="仿宋" w:eastAsia="仿宋" w:cs="仿宋"/>
                <w:color w:val="auto"/>
                <w:sz w:val="24"/>
                <w:szCs w:val="24"/>
              </w:rPr>
            </w:pPr>
          </w:p>
        </w:tc>
      </w:tr>
      <w:tr w14:paraId="056194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4AE2FE8A">
            <w:pPr>
              <w:spacing w:line="360" w:lineRule="auto"/>
              <w:jc w:val="center"/>
              <w:rPr>
                <w:rFonts w:hint="eastAsia" w:ascii="仿宋" w:hAnsi="仿宋" w:eastAsia="仿宋" w:cs="仿宋"/>
                <w:color w:val="auto"/>
                <w:sz w:val="24"/>
                <w:szCs w:val="24"/>
              </w:rPr>
            </w:pPr>
          </w:p>
        </w:tc>
        <w:tc>
          <w:tcPr>
            <w:tcW w:w="1276" w:type="dxa"/>
            <w:noWrap w:val="0"/>
            <w:vAlign w:val="center"/>
          </w:tcPr>
          <w:p w14:paraId="50FDBFCC">
            <w:pPr>
              <w:spacing w:line="360" w:lineRule="auto"/>
              <w:jc w:val="center"/>
              <w:rPr>
                <w:rFonts w:hint="eastAsia" w:ascii="仿宋" w:hAnsi="仿宋" w:eastAsia="仿宋" w:cs="仿宋"/>
                <w:color w:val="auto"/>
                <w:sz w:val="24"/>
                <w:szCs w:val="24"/>
              </w:rPr>
            </w:pPr>
          </w:p>
        </w:tc>
        <w:tc>
          <w:tcPr>
            <w:tcW w:w="1450" w:type="dxa"/>
            <w:noWrap w:val="0"/>
            <w:vAlign w:val="center"/>
          </w:tcPr>
          <w:p w14:paraId="46E43A29">
            <w:pPr>
              <w:spacing w:line="360" w:lineRule="auto"/>
              <w:jc w:val="center"/>
              <w:rPr>
                <w:rFonts w:hint="eastAsia" w:ascii="仿宋" w:hAnsi="仿宋" w:eastAsia="仿宋" w:cs="仿宋"/>
                <w:color w:val="auto"/>
                <w:sz w:val="24"/>
                <w:szCs w:val="24"/>
              </w:rPr>
            </w:pPr>
          </w:p>
        </w:tc>
        <w:tc>
          <w:tcPr>
            <w:tcW w:w="1243" w:type="dxa"/>
            <w:noWrap w:val="0"/>
            <w:vAlign w:val="center"/>
          </w:tcPr>
          <w:p w14:paraId="6135D5A0">
            <w:pPr>
              <w:spacing w:line="360" w:lineRule="auto"/>
              <w:jc w:val="center"/>
              <w:rPr>
                <w:rFonts w:hint="eastAsia" w:ascii="仿宋" w:hAnsi="仿宋" w:eastAsia="仿宋" w:cs="仿宋"/>
                <w:color w:val="auto"/>
                <w:sz w:val="24"/>
                <w:szCs w:val="24"/>
              </w:rPr>
            </w:pPr>
          </w:p>
        </w:tc>
        <w:tc>
          <w:tcPr>
            <w:tcW w:w="1450" w:type="dxa"/>
            <w:noWrap w:val="0"/>
            <w:vAlign w:val="center"/>
          </w:tcPr>
          <w:p w14:paraId="39E32171">
            <w:pPr>
              <w:spacing w:line="360" w:lineRule="auto"/>
              <w:jc w:val="center"/>
              <w:rPr>
                <w:rFonts w:hint="eastAsia" w:ascii="仿宋" w:hAnsi="仿宋" w:eastAsia="仿宋" w:cs="仿宋"/>
                <w:color w:val="auto"/>
                <w:sz w:val="24"/>
                <w:szCs w:val="24"/>
              </w:rPr>
            </w:pPr>
          </w:p>
        </w:tc>
        <w:tc>
          <w:tcPr>
            <w:tcW w:w="1670" w:type="dxa"/>
            <w:noWrap w:val="0"/>
            <w:vAlign w:val="center"/>
          </w:tcPr>
          <w:p w14:paraId="0F95CD0D">
            <w:pPr>
              <w:spacing w:line="360" w:lineRule="auto"/>
              <w:jc w:val="center"/>
              <w:rPr>
                <w:rFonts w:hint="eastAsia" w:ascii="仿宋" w:hAnsi="仿宋" w:eastAsia="仿宋" w:cs="仿宋"/>
                <w:color w:val="auto"/>
                <w:sz w:val="24"/>
                <w:szCs w:val="24"/>
              </w:rPr>
            </w:pPr>
          </w:p>
        </w:tc>
      </w:tr>
      <w:tr w14:paraId="12930B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078BDFC6">
            <w:pPr>
              <w:spacing w:line="360" w:lineRule="auto"/>
              <w:jc w:val="center"/>
              <w:rPr>
                <w:rFonts w:hint="eastAsia" w:ascii="仿宋" w:hAnsi="仿宋" w:eastAsia="仿宋" w:cs="仿宋"/>
                <w:color w:val="auto"/>
                <w:sz w:val="24"/>
                <w:szCs w:val="24"/>
              </w:rPr>
            </w:pPr>
          </w:p>
        </w:tc>
        <w:tc>
          <w:tcPr>
            <w:tcW w:w="1276" w:type="dxa"/>
            <w:noWrap w:val="0"/>
            <w:vAlign w:val="center"/>
          </w:tcPr>
          <w:p w14:paraId="64B6CAA2">
            <w:pPr>
              <w:spacing w:line="360" w:lineRule="auto"/>
              <w:jc w:val="center"/>
              <w:rPr>
                <w:rFonts w:hint="eastAsia" w:ascii="仿宋" w:hAnsi="仿宋" w:eastAsia="仿宋" w:cs="仿宋"/>
                <w:color w:val="auto"/>
                <w:sz w:val="24"/>
                <w:szCs w:val="24"/>
              </w:rPr>
            </w:pPr>
          </w:p>
        </w:tc>
        <w:tc>
          <w:tcPr>
            <w:tcW w:w="1450" w:type="dxa"/>
            <w:noWrap w:val="0"/>
            <w:vAlign w:val="center"/>
          </w:tcPr>
          <w:p w14:paraId="2917B8B7">
            <w:pPr>
              <w:spacing w:line="360" w:lineRule="auto"/>
              <w:jc w:val="center"/>
              <w:rPr>
                <w:rFonts w:hint="eastAsia" w:ascii="仿宋" w:hAnsi="仿宋" w:eastAsia="仿宋" w:cs="仿宋"/>
                <w:color w:val="auto"/>
                <w:sz w:val="24"/>
                <w:szCs w:val="24"/>
              </w:rPr>
            </w:pPr>
          </w:p>
        </w:tc>
        <w:tc>
          <w:tcPr>
            <w:tcW w:w="1243" w:type="dxa"/>
            <w:noWrap w:val="0"/>
            <w:vAlign w:val="center"/>
          </w:tcPr>
          <w:p w14:paraId="7A5F0363">
            <w:pPr>
              <w:spacing w:line="360" w:lineRule="auto"/>
              <w:jc w:val="center"/>
              <w:rPr>
                <w:rFonts w:hint="eastAsia" w:ascii="仿宋" w:hAnsi="仿宋" w:eastAsia="仿宋" w:cs="仿宋"/>
                <w:color w:val="auto"/>
                <w:sz w:val="24"/>
                <w:szCs w:val="24"/>
              </w:rPr>
            </w:pPr>
          </w:p>
        </w:tc>
        <w:tc>
          <w:tcPr>
            <w:tcW w:w="1450" w:type="dxa"/>
            <w:noWrap w:val="0"/>
            <w:vAlign w:val="center"/>
          </w:tcPr>
          <w:p w14:paraId="44F7073C">
            <w:pPr>
              <w:spacing w:line="360" w:lineRule="auto"/>
              <w:jc w:val="center"/>
              <w:rPr>
                <w:rFonts w:hint="eastAsia" w:ascii="仿宋" w:hAnsi="仿宋" w:eastAsia="仿宋" w:cs="仿宋"/>
                <w:color w:val="auto"/>
                <w:sz w:val="24"/>
                <w:szCs w:val="24"/>
              </w:rPr>
            </w:pPr>
          </w:p>
        </w:tc>
        <w:tc>
          <w:tcPr>
            <w:tcW w:w="1670" w:type="dxa"/>
            <w:noWrap w:val="0"/>
            <w:vAlign w:val="center"/>
          </w:tcPr>
          <w:p w14:paraId="672DB4C4">
            <w:pPr>
              <w:spacing w:line="360" w:lineRule="auto"/>
              <w:jc w:val="center"/>
              <w:rPr>
                <w:rFonts w:hint="eastAsia" w:ascii="仿宋" w:hAnsi="仿宋" w:eastAsia="仿宋" w:cs="仿宋"/>
                <w:color w:val="auto"/>
                <w:sz w:val="24"/>
                <w:szCs w:val="24"/>
              </w:rPr>
            </w:pPr>
          </w:p>
        </w:tc>
      </w:tr>
      <w:tr w14:paraId="61032E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234B9B9E">
            <w:pPr>
              <w:spacing w:line="360" w:lineRule="auto"/>
              <w:jc w:val="center"/>
              <w:rPr>
                <w:rFonts w:hint="eastAsia" w:ascii="仿宋" w:hAnsi="仿宋" w:eastAsia="仿宋" w:cs="仿宋"/>
                <w:color w:val="auto"/>
                <w:sz w:val="24"/>
                <w:szCs w:val="24"/>
              </w:rPr>
            </w:pPr>
          </w:p>
        </w:tc>
        <w:tc>
          <w:tcPr>
            <w:tcW w:w="1276" w:type="dxa"/>
            <w:noWrap w:val="0"/>
            <w:vAlign w:val="center"/>
          </w:tcPr>
          <w:p w14:paraId="796EA131">
            <w:pPr>
              <w:spacing w:line="360" w:lineRule="auto"/>
              <w:jc w:val="center"/>
              <w:rPr>
                <w:rFonts w:hint="eastAsia" w:ascii="仿宋" w:hAnsi="仿宋" w:eastAsia="仿宋" w:cs="仿宋"/>
                <w:color w:val="auto"/>
                <w:sz w:val="24"/>
                <w:szCs w:val="24"/>
              </w:rPr>
            </w:pPr>
          </w:p>
        </w:tc>
        <w:tc>
          <w:tcPr>
            <w:tcW w:w="1450" w:type="dxa"/>
            <w:noWrap w:val="0"/>
            <w:vAlign w:val="center"/>
          </w:tcPr>
          <w:p w14:paraId="30B9B5A5">
            <w:pPr>
              <w:spacing w:line="360" w:lineRule="auto"/>
              <w:jc w:val="center"/>
              <w:rPr>
                <w:rFonts w:hint="eastAsia" w:ascii="仿宋" w:hAnsi="仿宋" w:eastAsia="仿宋" w:cs="仿宋"/>
                <w:color w:val="auto"/>
                <w:sz w:val="24"/>
                <w:szCs w:val="24"/>
              </w:rPr>
            </w:pPr>
          </w:p>
        </w:tc>
        <w:tc>
          <w:tcPr>
            <w:tcW w:w="1243" w:type="dxa"/>
            <w:noWrap w:val="0"/>
            <w:vAlign w:val="center"/>
          </w:tcPr>
          <w:p w14:paraId="4D565D27">
            <w:pPr>
              <w:spacing w:line="360" w:lineRule="auto"/>
              <w:jc w:val="center"/>
              <w:rPr>
                <w:rFonts w:hint="eastAsia" w:ascii="仿宋" w:hAnsi="仿宋" w:eastAsia="仿宋" w:cs="仿宋"/>
                <w:color w:val="auto"/>
                <w:sz w:val="24"/>
                <w:szCs w:val="24"/>
              </w:rPr>
            </w:pPr>
          </w:p>
        </w:tc>
        <w:tc>
          <w:tcPr>
            <w:tcW w:w="1450" w:type="dxa"/>
            <w:noWrap w:val="0"/>
            <w:vAlign w:val="center"/>
          </w:tcPr>
          <w:p w14:paraId="29B69119">
            <w:pPr>
              <w:spacing w:line="360" w:lineRule="auto"/>
              <w:jc w:val="center"/>
              <w:rPr>
                <w:rFonts w:hint="eastAsia" w:ascii="仿宋" w:hAnsi="仿宋" w:eastAsia="仿宋" w:cs="仿宋"/>
                <w:color w:val="auto"/>
                <w:sz w:val="24"/>
                <w:szCs w:val="24"/>
              </w:rPr>
            </w:pPr>
          </w:p>
        </w:tc>
        <w:tc>
          <w:tcPr>
            <w:tcW w:w="1670" w:type="dxa"/>
            <w:noWrap w:val="0"/>
            <w:vAlign w:val="center"/>
          </w:tcPr>
          <w:p w14:paraId="00B11A17">
            <w:pPr>
              <w:spacing w:line="360" w:lineRule="auto"/>
              <w:jc w:val="center"/>
              <w:rPr>
                <w:rFonts w:hint="eastAsia" w:ascii="仿宋" w:hAnsi="仿宋" w:eastAsia="仿宋" w:cs="仿宋"/>
                <w:color w:val="auto"/>
                <w:sz w:val="24"/>
                <w:szCs w:val="24"/>
              </w:rPr>
            </w:pPr>
          </w:p>
        </w:tc>
      </w:tr>
    </w:tbl>
    <w:p w14:paraId="1B964A6E">
      <w:pPr>
        <w:spacing w:line="360" w:lineRule="auto"/>
        <w:rPr>
          <w:rFonts w:hint="eastAsia" w:ascii="仿宋" w:hAnsi="仿宋" w:eastAsia="仿宋" w:cs="仿宋"/>
          <w:color w:val="auto"/>
          <w:sz w:val="24"/>
          <w:szCs w:val="24"/>
        </w:rPr>
      </w:pPr>
    </w:p>
    <w:p w14:paraId="4DDC314B">
      <w:pPr>
        <w:spacing w:line="360" w:lineRule="auto"/>
        <w:rPr>
          <w:rFonts w:hint="eastAsia" w:ascii="仿宋" w:hAnsi="仿宋" w:eastAsia="仿宋" w:cs="仿宋"/>
          <w:color w:val="auto"/>
          <w:sz w:val="24"/>
          <w:szCs w:val="24"/>
        </w:rPr>
      </w:pPr>
    </w:p>
    <w:p w14:paraId="651671B8">
      <w:pPr>
        <w:spacing w:line="360" w:lineRule="auto"/>
        <w:rPr>
          <w:rFonts w:hint="eastAsia" w:ascii="仿宋" w:hAnsi="仿宋" w:eastAsia="仿宋" w:cs="仿宋"/>
          <w:color w:val="auto"/>
          <w:sz w:val="24"/>
          <w:szCs w:val="24"/>
        </w:rPr>
        <w:sectPr>
          <w:headerReference r:id="rId18" w:type="default"/>
          <w:footerReference r:id="rId19" w:type="default"/>
          <w:pgSz w:w="11906" w:h="16838"/>
          <w:pgMar w:top="1440" w:right="1800" w:bottom="1440" w:left="1800" w:header="720" w:footer="998" w:gutter="0"/>
          <w:pgNumType w:fmt="decimal"/>
          <w:cols w:space="720" w:num="1"/>
          <w:docGrid w:linePitch="326" w:charSpace="0"/>
        </w:sectPr>
      </w:pPr>
    </w:p>
    <w:p w14:paraId="6EB3D714">
      <w:pPr>
        <w:pStyle w:val="47"/>
        <w:numPr>
          <w:ilvl w:val="0"/>
          <w:numId w:val="0"/>
        </w:numPr>
        <w:spacing w:line="360" w:lineRule="auto"/>
        <w:rPr>
          <w:rFonts w:hint="eastAsia" w:ascii="仿宋" w:hAnsi="仿宋" w:eastAsia="仿宋" w:cs="仿宋"/>
          <w:color w:val="auto"/>
          <w:sz w:val="24"/>
          <w:szCs w:val="24"/>
        </w:rPr>
      </w:pPr>
      <w:bookmarkStart w:id="1469" w:name="_Toc22292"/>
      <w:bookmarkStart w:id="1470" w:name="_Toc31903"/>
      <w:bookmarkStart w:id="1471" w:name="_Toc7896"/>
      <w:bookmarkStart w:id="1472" w:name="_Toc20171897"/>
      <w:bookmarkStart w:id="1473" w:name="_Toc19304"/>
      <w:bookmarkStart w:id="1474" w:name="_Toc20085"/>
      <w:bookmarkStart w:id="1475" w:name="_Toc28197"/>
      <w:bookmarkStart w:id="1476" w:name="_Toc54862356"/>
      <w:r>
        <w:rPr>
          <w:rFonts w:hint="eastAsia" w:ascii="仿宋" w:hAnsi="仿宋" w:eastAsia="仿宋" w:cs="仿宋"/>
          <w:color w:val="auto"/>
          <w:sz w:val="24"/>
          <w:szCs w:val="24"/>
        </w:rPr>
        <w:t>附件5 承包人主要管理人员表</w:t>
      </w:r>
      <w:bookmarkEnd w:id="1469"/>
      <w:bookmarkEnd w:id="1470"/>
      <w:bookmarkEnd w:id="1471"/>
      <w:bookmarkEnd w:id="1472"/>
      <w:bookmarkEnd w:id="1473"/>
      <w:bookmarkEnd w:id="1474"/>
      <w:bookmarkEnd w:id="1475"/>
      <w:bookmarkEnd w:id="1476"/>
    </w:p>
    <w:tbl>
      <w:tblPr>
        <w:tblStyle w:val="22"/>
        <w:tblW w:w="908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505"/>
        <w:gridCol w:w="1418"/>
        <w:gridCol w:w="1134"/>
        <w:gridCol w:w="1134"/>
        <w:gridCol w:w="3896"/>
      </w:tblGrid>
      <w:tr w14:paraId="6AEFB8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12" w:space="0"/>
              <w:bottom w:val="double" w:color="auto" w:sz="6" w:space="0"/>
            </w:tcBorders>
            <w:noWrap w:val="0"/>
            <w:vAlign w:val="center"/>
          </w:tcPr>
          <w:p w14:paraId="0724624A">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w:t>
            </w:r>
          </w:p>
        </w:tc>
        <w:tc>
          <w:tcPr>
            <w:tcW w:w="1418" w:type="dxa"/>
            <w:tcBorders>
              <w:top w:val="single" w:color="auto" w:sz="12" w:space="0"/>
              <w:bottom w:val="double" w:color="auto" w:sz="6" w:space="0"/>
            </w:tcBorders>
            <w:noWrap w:val="0"/>
            <w:vAlign w:val="center"/>
          </w:tcPr>
          <w:p w14:paraId="5553B5EB">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1134" w:type="dxa"/>
            <w:tcBorders>
              <w:top w:val="single" w:color="auto" w:sz="12" w:space="0"/>
              <w:bottom w:val="double" w:color="auto" w:sz="6" w:space="0"/>
            </w:tcBorders>
            <w:noWrap w:val="0"/>
            <w:vAlign w:val="center"/>
          </w:tcPr>
          <w:p w14:paraId="5072EBD0">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职务</w:t>
            </w:r>
          </w:p>
        </w:tc>
        <w:tc>
          <w:tcPr>
            <w:tcW w:w="1134" w:type="dxa"/>
            <w:tcBorders>
              <w:top w:val="single" w:color="auto" w:sz="12" w:space="0"/>
              <w:bottom w:val="double" w:color="auto" w:sz="6" w:space="0"/>
            </w:tcBorders>
            <w:noWrap w:val="0"/>
            <w:vAlign w:val="center"/>
          </w:tcPr>
          <w:p w14:paraId="184A4298">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职称</w:t>
            </w:r>
          </w:p>
        </w:tc>
        <w:tc>
          <w:tcPr>
            <w:tcW w:w="3896" w:type="dxa"/>
            <w:tcBorders>
              <w:top w:val="single" w:color="auto" w:sz="12" w:space="0"/>
              <w:bottom w:val="double" w:color="auto" w:sz="6" w:space="0"/>
            </w:tcBorders>
            <w:noWrap w:val="0"/>
            <w:vAlign w:val="center"/>
          </w:tcPr>
          <w:p w14:paraId="6753C307">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主要资历、经验及承担过的项目</w:t>
            </w:r>
          </w:p>
        </w:tc>
      </w:tr>
      <w:tr w14:paraId="164335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087" w:type="dxa"/>
            <w:gridSpan w:val="5"/>
            <w:tcBorders>
              <w:top w:val="double" w:color="auto" w:sz="6" w:space="0"/>
              <w:bottom w:val="single" w:color="auto" w:sz="6" w:space="0"/>
            </w:tcBorders>
            <w:noWrap w:val="0"/>
            <w:vAlign w:val="center"/>
          </w:tcPr>
          <w:p w14:paraId="278D90EB">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一、总部人员</w:t>
            </w:r>
          </w:p>
        </w:tc>
      </w:tr>
      <w:tr w14:paraId="4F730B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bottom w:val="nil"/>
            </w:tcBorders>
            <w:noWrap w:val="0"/>
            <w:vAlign w:val="center"/>
          </w:tcPr>
          <w:p w14:paraId="0788475E">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项目主管</w:t>
            </w:r>
          </w:p>
        </w:tc>
        <w:tc>
          <w:tcPr>
            <w:tcW w:w="1418" w:type="dxa"/>
            <w:tcBorders>
              <w:top w:val="nil"/>
            </w:tcBorders>
            <w:noWrap w:val="0"/>
            <w:vAlign w:val="center"/>
          </w:tcPr>
          <w:p w14:paraId="28E8C396">
            <w:pPr>
              <w:spacing w:line="360" w:lineRule="auto"/>
              <w:jc w:val="center"/>
              <w:rPr>
                <w:rFonts w:hint="eastAsia" w:ascii="仿宋" w:hAnsi="仿宋" w:eastAsia="仿宋" w:cs="仿宋"/>
                <w:color w:val="auto"/>
                <w:sz w:val="24"/>
                <w:szCs w:val="24"/>
                <w:highlight w:val="none"/>
              </w:rPr>
            </w:pPr>
          </w:p>
        </w:tc>
        <w:tc>
          <w:tcPr>
            <w:tcW w:w="1134" w:type="dxa"/>
            <w:tcBorders>
              <w:top w:val="nil"/>
            </w:tcBorders>
            <w:noWrap w:val="0"/>
            <w:vAlign w:val="center"/>
          </w:tcPr>
          <w:p w14:paraId="41EE16DA">
            <w:pPr>
              <w:spacing w:line="360" w:lineRule="auto"/>
              <w:jc w:val="center"/>
              <w:rPr>
                <w:rFonts w:hint="eastAsia" w:ascii="仿宋" w:hAnsi="仿宋" w:eastAsia="仿宋" w:cs="仿宋"/>
                <w:color w:val="auto"/>
                <w:sz w:val="24"/>
                <w:szCs w:val="24"/>
                <w:highlight w:val="none"/>
              </w:rPr>
            </w:pPr>
          </w:p>
        </w:tc>
        <w:tc>
          <w:tcPr>
            <w:tcW w:w="1134" w:type="dxa"/>
            <w:tcBorders>
              <w:top w:val="nil"/>
            </w:tcBorders>
            <w:noWrap w:val="0"/>
            <w:vAlign w:val="center"/>
          </w:tcPr>
          <w:p w14:paraId="28EEDE3A">
            <w:pPr>
              <w:spacing w:line="360" w:lineRule="auto"/>
              <w:jc w:val="center"/>
              <w:rPr>
                <w:rFonts w:hint="eastAsia" w:ascii="仿宋" w:hAnsi="仿宋" w:eastAsia="仿宋" w:cs="仿宋"/>
                <w:color w:val="auto"/>
                <w:sz w:val="24"/>
                <w:szCs w:val="24"/>
                <w:highlight w:val="none"/>
              </w:rPr>
            </w:pPr>
          </w:p>
        </w:tc>
        <w:tc>
          <w:tcPr>
            <w:tcW w:w="3896" w:type="dxa"/>
            <w:tcBorders>
              <w:top w:val="nil"/>
            </w:tcBorders>
            <w:noWrap w:val="0"/>
            <w:vAlign w:val="center"/>
          </w:tcPr>
          <w:p w14:paraId="7AC239B1">
            <w:pPr>
              <w:spacing w:line="360" w:lineRule="auto"/>
              <w:jc w:val="center"/>
              <w:rPr>
                <w:rFonts w:hint="eastAsia" w:ascii="仿宋" w:hAnsi="仿宋" w:eastAsia="仿宋" w:cs="仿宋"/>
                <w:color w:val="auto"/>
                <w:sz w:val="24"/>
                <w:szCs w:val="24"/>
                <w:highlight w:val="none"/>
              </w:rPr>
            </w:pPr>
          </w:p>
        </w:tc>
      </w:tr>
      <w:tr w14:paraId="649A90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nil"/>
            </w:tcBorders>
            <w:noWrap w:val="0"/>
            <w:vAlign w:val="center"/>
          </w:tcPr>
          <w:p w14:paraId="642004BB">
            <w:pPr>
              <w:spacing w:line="360" w:lineRule="auto"/>
              <w:jc w:val="center"/>
              <w:rPr>
                <w:rFonts w:hint="eastAsia" w:ascii="仿宋" w:hAnsi="仿宋" w:eastAsia="仿宋" w:cs="仿宋"/>
                <w:color w:val="auto"/>
                <w:sz w:val="24"/>
                <w:szCs w:val="24"/>
                <w:highlight w:val="none"/>
              </w:rPr>
            </w:pPr>
          </w:p>
        </w:tc>
        <w:tc>
          <w:tcPr>
            <w:tcW w:w="1418" w:type="dxa"/>
            <w:noWrap w:val="0"/>
            <w:vAlign w:val="center"/>
          </w:tcPr>
          <w:p w14:paraId="5BFCBEFB">
            <w:pPr>
              <w:spacing w:line="360" w:lineRule="auto"/>
              <w:jc w:val="center"/>
              <w:rPr>
                <w:rFonts w:hint="eastAsia" w:ascii="仿宋" w:hAnsi="仿宋" w:eastAsia="仿宋" w:cs="仿宋"/>
                <w:color w:val="auto"/>
                <w:sz w:val="24"/>
                <w:szCs w:val="24"/>
                <w:highlight w:val="none"/>
              </w:rPr>
            </w:pPr>
          </w:p>
        </w:tc>
        <w:tc>
          <w:tcPr>
            <w:tcW w:w="1134" w:type="dxa"/>
            <w:noWrap w:val="0"/>
            <w:vAlign w:val="center"/>
          </w:tcPr>
          <w:p w14:paraId="0149B995">
            <w:pPr>
              <w:spacing w:line="360" w:lineRule="auto"/>
              <w:jc w:val="center"/>
              <w:rPr>
                <w:rFonts w:hint="eastAsia" w:ascii="仿宋" w:hAnsi="仿宋" w:eastAsia="仿宋" w:cs="仿宋"/>
                <w:color w:val="auto"/>
                <w:sz w:val="24"/>
                <w:szCs w:val="24"/>
                <w:highlight w:val="none"/>
              </w:rPr>
            </w:pPr>
          </w:p>
        </w:tc>
        <w:tc>
          <w:tcPr>
            <w:tcW w:w="1134" w:type="dxa"/>
            <w:noWrap w:val="0"/>
            <w:vAlign w:val="center"/>
          </w:tcPr>
          <w:p w14:paraId="328F4001">
            <w:pPr>
              <w:spacing w:line="360" w:lineRule="auto"/>
              <w:jc w:val="center"/>
              <w:rPr>
                <w:rFonts w:hint="eastAsia" w:ascii="仿宋" w:hAnsi="仿宋" w:eastAsia="仿宋" w:cs="仿宋"/>
                <w:color w:val="auto"/>
                <w:sz w:val="24"/>
                <w:szCs w:val="24"/>
                <w:highlight w:val="none"/>
              </w:rPr>
            </w:pPr>
          </w:p>
        </w:tc>
        <w:tc>
          <w:tcPr>
            <w:tcW w:w="3896" w:type="dxa"/>
            <w:noWrap w:val="0"/>
            <w:vAlign w:val="center"/>
          </w:tcPr>
          <w:p w14:paraId="4FD3172B">
            <w:pPr>
              <w:spacing w:line="360" w:lineRule="auto"/>
              <w:jc w:val="center"/>
              <w:rPr>
                <w:rFonts w:hint="eastAsia" w:ascii="仿宋" w:hAnsi="仿宋" w:eastAsia="仿宋" w:cs="仿宋"/>
                <w:color w:val="auto"/>
                <w:sz w:val="24"/>
                <w:szCs w:val="24"/>
                <w:highlight w:val="none"/>
              </w:rPr>
            </w:pPr>
          </w:p>
        </w:tc>
      </w:tr>
      <w:tr w14:paraId="6B2D71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bottom w:val="nil"/>
            </w:tcBorders>
            <w:noWrap w:val="0"/>
            <w:vAlign w:val="center"/>
          </w:tcPr>
          <w:p w14:paraId="3DEEBFA8">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其他人员</w:t>
            </w:r>
          </w:p>
        </w:tc>
        <w:tc>
          <w:tcPr>
            <w:tcW w:w="1418" w:type="dxa"/>
            <w:noWrap w:val="0"/>
            <w:vAlign w:val="center"/>
          </w:tcPr>
          <w:p w14:paraId="526A8727">
            <w:pPr>
              <w:spacing w:line="360" w:lineRule="auto"/>
              <w:jc w:val="center"/>
              <w:rPr>
                <w:rFonts w:hint="eastAsia" w:ascii="仿宋" w:hAnsi="仿宋" w:eastAsia="仿宋" w:cs="仿宋"/>
                <w:color w:val="auto"/>
                <w:sz w:val="24"/>
                <w:szCs w:val="24"/>
                <w:highlight w:val="none"/>
              </w:rPr>
            </w:pPr>
          </w:p>
        </w:tc>
        <w:tc>
          <w:tcPr>
            <w:tcW w:w="1134" w:type="dxa"/>
            <w:noWrap w:val="0"/>
            <w:vAlign w:val="center"/>
          </w:tcPr>
          <w:p w14:paraId="1F1ADC6F">
            <w:pPr>
              <w:spacing w:line="360" w:lineRule="auto"/>
              <w:jc w:val="center"/>
              <w:rPr>
                <w:rFonts w:hint="eastAsia" w:ascii="仿宋" w:hAnsi="仿宋" w:eastAsia="仿宋" w:cs="仿宋"/>
                <w:color w:val="auto"/>
                <w:sz w:val="24"/>
                <w:szCs w:val="24"/>
                <w:highlight w:val="none"/>
              </w:rPr>
            </w:pPr>
          </w:p>
        </w:tc>
        <w:tc>
          <w:tcPr>
            <w:tcW w:w="1134" w:type="dxa"/>
            <w:noWrap w:val="0"/>
            <w:vAlign w:val="center"/>
          </w:tcPr>
          <w:p w14:paraId="6C76477E">
            <w:pPr>
              <w:spacing w:line="360" w:lineRule="auto"/>
              <w:jc w:val="center"/>
              <w:rPr>
                <w:rFonts w:hint="eastAsia" w:ascii="仿宋" w:hAnsi="仿宋" w:eastAsia="仿宋" w:cs="仿宋"/>
                <w:color w:val="auto"/>
                <w:sz w:val="24"/>
                <w:szCs w:val="24"/>
                <w:highlight w:val="none"/>
              </w:rPr>
            </w:pPr>
          </w:p>
        </w:tc>
        <w:tc>
          <w:tcPr>
            <w:tcW w:w="3896" w:type="dxa"/>
            <w:noWrap w:val="0"/>
            <w:vAlign w:val="center"/>
          </w:tcPr>
          <w:p w14:paraId="6D8509CE">
            <w:pPr>
              <w:spacing w:line="360" w:lineRule="auto"/>
              <w:jc w:val="center"/>
              <w:rPr>
                <w:rFonts w:hint="eastAsia" w:ascii="仿宋" w:hAnsi="仿宋" w:eastAsia="仿宋" w:cs="仿宋"/>
                <w:color w:val="auto"/>
                <w:sz w:val="24"/>
                <w:szCs w:val="24"/>
                <w:highlight w:val="none"/>
              </w:rPr>
            </w:pPr>
          </w:p>
        </w:tc>
      </w:tr>
      <w:tr w14:paraId="1E71FB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bottom w:val="nil"/>
            </w:tcBorders>
            <w:noWrap w:val="0"/>
            <w:vAlign w:val="center"/>
          </w:tcPr>
          <w:p w14:paraId="54B480F2">
            <w:pPr>
              <w:spacing w:line="360" w:lineRule="auto"/>
              <w:jc w:val="center"/>
              <w:rPr>
                <w:rFonts w:hint="eastAsia" w:ascii="仿宋" w:hAnsi="仿宋" w:eastAsia="仿宋" w:cs="仿宋"/>
                <w:color w:val="auto"/>
                <w:sz w:val="24"/>
                <w:szCs w:val="24"/>
                <w:highlight w:val="none"/>
              </w:rPr>
            </w:pPr>
          </w:p>
        </w:tc>
        <w:tc>
          <w:tcPr>
            <w:tcW w:w="1418" w:type="dxa"/>
            <w:noWrap w:val="0"/>
            <w:vAlign w:val="center"/>
          </w:tcPr>
          <w:p w14:paraId="4CAA422C">
            <w:pPr>
              <w:spacing w:line="360" w:lineRule="auto"/>
              <w:jc w:val="center"/>
              <w:rPr>
                <w:rFonts w:hint="eastAsia" w:ascii="仿宋" w:hAnsi="仿宋" w:eastAsia="仿宋" w:cs="仿宋"/>
                <w:color w:val="auto"/>
                <w:sz w:val="24"/>
                <w:szCs w:val="24"/>
                <w:highlight w:val="none"/>
              </w:rPr>
            </w:pPr>
          </w:p>
        </w:tc>
        <w:tc>
          <w:tcPr>
            <w:tcW w:w="1134" w:type="dxa"/>
            <w:noWrap w:val="0"/>
            <w:vAlign w:val="center"/>
          </w:tcPr>
          <w:p w14:paraId="3E01483F">
            <w:pPr>
              <w:spacing w:line="360" w:lineRule="auto"/>
              <w:jc w:val="center"/>
              <w:rPr>
                <w:rFonts w:hint="eastAsia" w:ascii="仿宋" w:hAnsi="仿宋" w:eastAsia="仿宋" w:cs="仿宋"/>
                <w:color w:val="auto"/>
                <w:sz w:val="24"/>
                <w:szCs w:val="24"/>
                <w:highlight w:val="none"/>
              </w:rPr>
            </w:pPr>
          </w:p>
        </w:tc>
        <w:tc>
          <w:tcPr>
            <w:tcW w:w="1134" w:type="dxa"/>
            <w:noWrap w:val="0"/>
            <w:vAlign w:val="center"/>
          </w:tcPr>
          <w:p w14:paraId="0A73E693">
            <w:pPr>
              <w:spacing w:line="360" w:lineRule="auto"/>
              <w:jc w:val="center"/>
              <w:rPr>
                <w:rFonts w:hint="eastAsia" w:ascii="仿宋" w:hAnsi="仿宋" w:eastAsia="仿宋" w:cs="仿宋"/>
                <w:color w:val="auto"/>
                <w:sz w:val="24"/>
                <w:szCs w:val="24"/>
                <w:highlight w:val="none"/>
              </w:rPr>
            </w:pPr>
          </w:p>
        </w:tc>
        <w:tc>
          <w:tcPr>
            <w:tcW w:w="3896" w:type="dxa"/>
            <w:noWrap w:val="0"/>
            <w:vAlign w:val="center"/>
          </w:tcPr>
          <w:p w14:paraId="5EF2C8B3">
            <w:pPr>
              <w:spacing w:line="360" w:lineRule="auto"/>
              <w:jc w:val="center"/>
              <w:rPr>
                <w:rFonts w:hint="eastAsia" w:ascii="仿宋" w:hAnsi="仿宋" w:eastAsia="仿宋" w:cs="仿宋"/>
                <w:color w:val="auto"/>
                <w:sz w:val="24"/>
                <w:szCs w:val="24"/>
                <w:highlight w:val="none"/>
              </w:rPr>
            </w:pPr>
          </w:p>
        </w:tc>
      </w:tr>
      <w:tr w14:paraId="06D3D1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087" w:type="dxa"/>
            <w:gridSpan w:val="5"/>
            <w:tcBorders>
              <w:top w:val="single" w:color="auto" w:sz="6" w:space="0"/>
              <w:bottom w:val="single" w:color="auto" w:sz="6" w:space="0"/>
            </w:tcBorders>
            <w:noWrap w:val="0"/>
            <w:vAlign w:val="center"/>
          </w:tcPr>
          <w:p w14:paraId="0F06D519">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二、现场人员</w:t>
            </w:r>
          </w:p>
        </w:tc>
      </w:tr>
      <w:tr w14:paraId="6142C3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0101BABC">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工程总承包</w:t>
            </w:r>
          </w:p>
          <w:p w14:paraId="3BA73956">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项目经理</w:t>
            </w:r>
          </w:p>
        </w:tc>
        <w:tc>
          <w:tcPr>
            <w:tcW w:w="1418" w:type="dxa"/>
            <w:noWrap w:val="0"/>
            <w:vAlign w:val="center"/>
          </w:tcPr>
          <w:p w14:paraId="63F9B723">
            <w:pPr>
              <w:spacing w:line="360" w:lineRule="auto"/>
              <w:jc w:val="center"/>
              <w:rPr>
                <w:rFonts w:hint="eastAsia" w:ascii="仿宋" w:hAnsi="仿宋" w:eastAsia="仿宋" w:cs="仿宋"/>
                <w:color w:val="auto"/>
                <w:sz w:val="24"/>
                <w:szCs w:val="24"/>
                <w:highlight w:val="none"/>
              </w:rPr>
            </w:pPr>
          </w:p>
        </w:tc>
        <w:tc>
          <w:tcPr>
            <w:tcW w:w="1134" w:type="dxa"/>
            <w:noWrap w:val="0"/>
            <w:vAlign w:val="center"/>
          </w:tcPr>
          <w:p w14:paraId="0DA0E8A9">
            <w:pPr>
              <w:spacing w:line="360" w:lineRule="auto"/>
              <w:jc w:val="center"/>
              <w:rPr>
                <w:rFonts w:hint="eastAsia" w:ascii="仿宋" w:hAnsi="仿宋" w:eastAsia="仿宋" w:cs="仿宋"/>
                <w:color w:val="auto"/>
                <w:sz w:val="24"/>
                <w:szCs w:val="24"/>
                <w:highlight w:val="none"/>
              </w:rPr>
            </w:pPr>
          </w:p>
        </w:tc>
        <w:tc>
          <w:tcPr>
            <w:tcW w:w="1134" w:type="dxa"/>
            <w:noWrap w:val="0"/>
            <w:vAlign w:val="center"/>
          </w:tcPr>
          <w:p w14:paraId="1188614E">
            <w:pPr>
              <w:spacing w:line="360" w:lineRule="auto"/>
              <w:jc w:val="center"/>
              <w:rPr>
                <w:rFonts w:hint="eastAsia" w:ascii="仿宋" w:hAnsi="仿宋" w:eastAsia="仿宋" w:cs="仿宋"/>
                <w:color w:val="auto"/>
                <w:sz w:val="24"/>
                <w:szCs w:val="24"/>
                <w:highlight w:val="none"/>
              </w:rPr>
            </w:pPr>
          </w:p>
        </w:tc>
        <w:tc>
          <w:tcPr>
            <w:tcW w:w="3896" w:type="dxa"/>
            <w:noWrap w:val="0"/>
            <w:vAlign w:val="center"/>
          </w:tcPr>
          <w:p w14:paraId="6942239E">
            <w:pPr>
              <w:spacing w:line="360" w:lineRule="auto"/>
              <w:jc w:val="center"/>
              <w:rPr>
                <w:rFonts w:hint="eastAsia" w:ascii="仿宋" w:hAnsi="仿宋" w:eastAsia="仿宋" w:cs="仿宋"/>
                <w:color w:val="auto"/>
                <w:sz w:val="24"/>
                <w:szCs w:val="24"/>
                <w:highlight w:val="none"/>
              </w:rPr>
            </w:pPr>
          </w:p>
        </w:tc>
      </w:tr>
      <w:tr w14:paraId="21B44F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78" w:hRule="atLeast"/>
          <w:jc w:val="center"/>
        </w:trPr>
        <w:tc>
          <w:tcPr>
            <w:tcW w:w="1505" w:type="dxa"/>
            <w:tcBorders>
              <w:top w:val="single" w:color="auto" w:sz="6" w:space="0"/>
              <w:bottom w:val="single" w:color="auto" w:sz="6" w:space="0"/>
            </w:tcBorders>
            <w:noWrap w:val="0"/>
            <w:vAlign w:val="center"/>
          </w:tcPr>
          <w:p w14:paraId="779AC1DD">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勘察设计项目负责人</w:t>
            </w:r>
          </w:p>
        </w:tc>
        <w:tc>
          <w:tcPr>
            <w:tcW w:w="1418" w:type="dxa"/>
            <w:noWrap w:val="0"/>
            <w:vAlign w:val="top"/>
          </w:tcPr>
          <w:p w14:paraId="2BBB235A">
            <w:pPr>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038D1B1A">
            <w:pPr>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46EEA21F">
            <w:pPr>
              <w:spacing w:line="360" w:lineRule="auto"/>
              <w:jc w:val="center"/>
              <w:rPr>
                <w:rFonts w:hint="eastAsia" w:ascii="仿宋" w:hAnsi="仿宋" w:eastAsia="仿宋" w:cs="仿宋"/>
                <w:color w:val="auto"/>
                <w:sz w:val="24"/>
                <w:szCs w:val="24"/>
                <w:highlight w:val="none"/>
              </w:rPr>
            </w:pPr>
          </w:p>
        </w:tc>
        <w:tc>
          <w:tcPr>
            <w:tcW w:w="3896" w:type="dxa"/>
            <w:noWrap w:val="0"/>
            <w:vAlign w:val="top"/>
          </w:tcPr>
          <w:p w14:paraId="293F7271">
            <w:pPr>
              <w:spacing w:line="360" w:lineRule="auto"/>
              <w:jc w:val="center"/>
              <w:rPr>
                <w:rFonts w:hint="eastAsia" w:ascii="仿宋" w:hAnsi="仿宋" w:eastAsia="仿宋" w:cs="仿宋"/>
                <w:color w:val="auto"/>
                <w:sz w:val="24"/>
                <w:szCs w:val="24"/>
                <w:highlight w:val="none"/>
              </w:rPr>
            </w:pPr>
          </w:p>
        </w:tc>
      </w:tr>
      <w:tr w14:paraId="5D3233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253D76DB">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施工项目负责人</w:t>
            </w:r>
          </w:p>
        </w:tc>
        <w:tc>
          <w:tcPr>
            <w:tcW w:w="1418" w:type="dxa"/>
            <w:noWrap w:val="0"/>
            <w:vAlign w:val="top"/>
          </w:tcPr>
          <w:p w14:paraId="24E672B9">
            <w:pPr>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5A6CD78B">
            <w:pPr>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0A3D3A7B">
            <w:pPr>
              <w:spacing w:line="360" w:lineRule="auto"/>
              <w:jc w:val="center"/>
              <w:rPr>
                <w:rFonts w:hint="eastAsia" w:ascii="仿宋" w:hAnsi="仿宋" w:eastAsia="仿宋" w:cs="仿宋"/>
                <w:color w:val="auto"/>
                <w:sz w:val="24"/>
                <w:szCs w:val="24"/>
                <w:highlight w:val="none"/>
              </w:rPr>
            </w:pPr>
          </w:p>
        </w:tc>
        <w:tc>
          <w:tcPr>
            <w:tcW w:w="3896" w:type="dxa"/>
            <w:noWrap w:val="0"/>
            <w:vAlign w:val="top"/>
          </w:tcPr>
          <w:p w14:paraId="131626CB">
            <w:pPr>
              <w:spacing w:line="360" w:lineRule="auto"/>
              <w:jc w:val="center"/>
              <w:rPr>
                <w:rFonts w:hint="eastAsia" w:ascii="仿宋" w:hAnsi="仿宋" w:eastAsia="仿宋" w:cs="仿宋"/>
                <w:color w:val="auto"/>
                <w:sz w:val="24"/>
                <w:szCs w:val="24"/>
                <w:highlight w:val="none"/>
              </w:rPr>
            </w:pPr>
          </w:p>
        </w:tc>
      </w:tr>
      <w:tr w14:paraId="1F4F2C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4A4AC063">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技术负责人（项目总工）</w:t>
            </w:r>
          </w:p>
        </w:tc>
        <w:tc>
          <w:tcPr>
            <w:tcW w:w="1418" w:type="dxa"/>
            <w:noWrap w:val="0"/>
            <w:vAlign w:val="top"/>
          </w:tcPr>
          <w:p w14:paraId="5FA559A4">
            <w:pPr>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57F009F5">
            <w:pPr>
              <w:spacing w:line="360" w:lineRule="auto"/>
              <w:rPr>
                <w:rFonts w:hint="eastAsia" w:ascii="仿宋" w:hAnsi="仿宋" w:eastAsia="仿宋" w:cs="仿宋"/>
                <w:color w:val="auto"/>
                <w:sz w:val="24"/>
                <w:szCs w:val="24"/>
                <w:highlight w:val="none"/>
              </w:rPr>
            </w:pPr>
          </w:p>
        </w:tc>
        <w:tc>
          <w:tcPr>
            <w:tcW w:w="1134" w:type="dxa"/>
            <w:noWrap w:val="0"/>
            <w:vAlign w:val="top"/>
          </w:tcPr>
          <w:p w14:paraId="138A38EC">
            <w:pPr>
              <w:spacing w:line="360" w:lineRule="auto"/>
              <w:jc w:val="center"/>
              <w:rPr>
                <w:rFonts w:hint="eastAsia" w:ascii="仿宋" w:hAnsi="仿宋" w:eastAsia="仿宋" w:cs="仿宋"/>
                <w:color w:val="auto"/>
                <w:sz w:val="24"/>
                <w:szCs w:val="24"/>
                <w:highlight w:val="none"/>
              </w:rPr>
            </w:pPr>
          </w:p>
        </w:tc>
        <w:tc>
          <w:tcPr>
            <w:tcW w:w="3896" w:type="dxa"/>
            <w:noWrap w:val="0"/>
            <w:vAlign w:val="top"/>
          </w:tcPr>
          <w:p w14:paraId="2E4A2429">
            <w:pPr>
              <w:spacing w:line="360" w:lineRule="auto"/>
              <w:jc w:val="center"/>
              <w:rPr>
                <w:rFonts w:hint="eastAsia" w:ascii="仿宋" w:hAnsi="仿宋" w:eastAsia="仿宋" w:cs="仿宋"/>
                <w:color w:val="auto"/>
                <w:sz w:val="24"/>
                <w:szCs w:val="24"/>
                <w:highlight w:val="none"/>
              </w:rPr>
            </w:pPr>
          </w:p>
        </w:tc>
      </w:tr>
      <w:tr w14:paraId="296A02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7B002CE2">
            <w:pPr>
              <w:spacing w:line="360" w:lineRule="auto"/>
              <w:jc w:val="center"/>
              <w:rPr>
                <w:rFonts w:hint="eastAsia" w:ascii="仿宋" w:hAnsi="仿宋" w:eastAsia="仿宋" w:cs="仿宋"/>
                <w:color w:val="auto"/>
                <w:sz w:val="24"/>
                <w:szCs w:val="24"/>
                <w:highlight w:val="none"/>
              </w:rPr>
            </w:pPr>
          </w:p>
        </w:tc>
        <w:tc>
          <w:tcPr>
            <w:tcW w:w="1418" w:type="dxa"/>
            <w:noWrap w:val="0"/>
            <w:vAlign w:val="top"/>
          </w:tcPr>
          <w:p w14:paraId="30056401">
            <w:pPr>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0415E067">
            <w:pPr>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593D5559">
            <w:pPr>
              <w:spacing w:line="360" w:lineRule="auto"/>
              <w:jc w:val="center"/>
              <w:rPr>
                <w:rFonts w:hint="eastAsia" w:ascii="仿宋" w:hAnsi="仿宋" w:eastAsia="仿宋" w:cs="仿宋"/>
                <w:color w:val="auto"/>
                <w:sz w:val="24"/>
                <w:szCs w:val="24"/>
                <w:highlight w:val="none"/>
              </w:rPr>
            </w:pPr>
          </w:p>
        </w:tc>
        <w:tc>
          <w:tcPr>
            <w:tcW w:w="3896" w:type="dxa"/>
            <w:noWrap w:val="0"/>
            <w:vAlign w:val="top"/>
          </w:tcPr>
          <w:p w14:paraId="75C4195D">
            <w:pPr>
              <w:spacing w:line="360" w:lineRule="auto"/>
              <w:jc w:val="center"/>
              <w:rPr>
                <w:rFonts w:hint="eastAsia" w:ascii="仿宋" w:hAnsi="仿宋" w:eastAsia="仿宋" w:cs="仿宋"/>
                <w:color w:val="auto"/>
                <w:sz w:val="24"/>
                <w:szCs w:val="24"/>
                <w:highlight w:val="none"/>
              </w:rPr>
            </w:pPr>
          </w:p>
        </w:tc>
      </w:tr>
      <w:tr w14:paraId="42257D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3EA74F20">
            <w:pPr>
              <w:spacing w:line="360" w:lineRule="auto"/>
              <w:jc w:val="center"/>
              <w:rPr>
                <w:rFonts w:hint="eastAsia" w:ascii="仿宋" w:hAnsi="仿宋" w:eastAsia="仿宋" w:cs="仿宋"/>
                <w:color w:val="auto"/>
                <w:sz w:val="24"/>
                <w:szCs w:val="24"/>
                <w:highlight w:val="none"/>
              </w:rPr>
            </w:pPr>
          </w:p>
        </w:tc>
        <w:tc>
          <w:tcPr>
            <w:tcW w:w="1418" w:type="dxa"/>
            <w:noWrap w:val="0"/>
            <w:vAlign w:val="top"/>
          </w:tcPr>
          <w:p w14:paraId="76B831ED">
            <w:pPr>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34D6EF1A">
            <w:pPr>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5F635557">
            <w:pPr>
              <w:spacing w:line="360" w:lineRule="auto"/>
              <w:jc w:val="center"/>
              <w:rPr>
                <w:rFonts w:hint="eastAsia" w:ascii="仿宋" w:hAnsi="仿宋" w:eastAsia="仿宋" w:cs="仿宋"/>
                <w:color w:val="auto"/>
                <w:sz w:val="24"/>
                <w:szCs w:val="24"/>
                <w:highlight w:val="none"/>
              </w:rPr>
            </w:pPr>
          </w:p>
        </w:tc>
        <w:tc>
          <w:tcPr>
            <w:tcW w:w="3896" w:type="dxa"/>
            <w:noWrap w:val="0"/>
            <w:vAlign w:val="top"/>
          </w:tcPr>
          <w:p w14:paraId="01347CD4">
            <w:pPr>
              <w:spacing w:line="360" w:lineRule="auto"/>
              <w:jc w:val="center"/>
              <w:rPr>
                <w:rFonts w:hint="eastAsia" w:ascii="仿宋" w:hAnsi="仿宋" w:eastAsia="仿宋" w:cs="仿宋"/>
                <w:color w:val="auto"/>
                <w:sz w:val="24"/>
                <w:szCs w:val="24"/>
                <w:highlight w:val="none"/>
              </w:rPr>
            </w:pPr>
          </w:p>
        </w:tc>
      </w:tr>
      <w:tr w14:paraId="5F591F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restart"/>
            <w:tcBorders>
              <w:top w:val="single" w:color="auto" w:sz="6" w:space="0"/>
            </w:tcBorders>
            <w:noWrap w:val="0"/>
            <w:vAlign w:val="center"/>
          </w:tcPr>
          <w:p w14:paraId="2C24FDF0">
            <w:pPr>
              <w:spacing w:line="360" w:lineRule="auto"/>
              <w:jc w:val="center"/>
              <w:rPr>
                <w:rFonts w:hint="eastAsia" w:ascii="仿宋" w:hAnsi="仿宋" w:eastAsia="仿宋" w:cs="仿宋"/>
                <w:color w:val="auto"/>
                <w:sz w:val="24"/>
                <w:szCs w:val="24"/>
                <w:highlight w:val="none"/>
              </w:rPr>
            </w:pPr>
          </w:p>
          <w:p w14:paraId="4B58720C">
            <w:pPr>
              <w:pStyle w:val="10"/>
              <w:spacing w:line="360" w:lineRule="auto"/>
              <w:ind w:firstLine="560"/>
              <w:jc w:val="center"/>
              <w:rPr>
                <w:rFonts w:hint="eastAsia" w:ascii="仿宋" w:hAnsi="仿宋" w:eastAsia="仿宋" w:cs="仿宋"/>
                <w:color w:val="auto"/>
                <w:sz w:val="24"/>
                <w:szCs w:val="24"/>
                <w:highlight w:val="none"/>
              </w:rPr>
            </w:pPr>
          </w:p>
          <w:p w14:paraId="6AA885EB">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其他人员</w:t>
            </w:r>
          </w:p>
        </w:tc>
        <w:tc>
          <w:tcPr>
            <w:tcW w:w="1418" w:type="dxa"/>
            <w:noWrap w:val="0"/>
            <w:vAlign w:val="top"/>
          </w:tcPr>
          <w:p w14:paraId="16D8B408">
            <w:pPr>
              <w:pStyle w:val="48"/>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0E87FD0E">
            <w:pPr>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16298AEE">
            <w:pPr>
              <w:pStyle w:val="48"/>
              <w:spacing w:line="360" w:lineRule="auto"/>
              <w:jc w:val="center"/>
              <w:rPr>
                <w:rFonts w:hint="eastAsia" w:ascii="仿宋" w:hAnsi="仿宋" w:eastAsia="仿宋" w:cs="仿宋"/>
                <w:color w:val="auto"/>
                <w:sz w:val="24"/>
                <w:szCs w:val="24"/>
                <w:highlight w:val="none"/>
              </w:rPr>
            </w:pPr>
          </w:p>
        </w:tc>
        <w:tc>
          <w:tcPr>
            <w:tcW w:w="3896" w:type="dxa"/>
            <w:noWrap w:val="0"/>
            <w:vAlign w:val="top"/>
          </w:tcPr>
          <w:p w14:paraId="300D3686">
            <w:pPr>
              <w:spacing w:line="360" w:lineRule="auto"/>
              <w:jc w:val="center"/>
              <w:rPr>
                <w:rFonts w:hint="eastAsia" w:ascii="仿宋" w:hAnsi="仿宋" w:eastAsia="仿宋" w:cs="仿宋"/>
                <w:color w:val="auto"/>
                <w:sz w:val="24"/>
                <w:szCs w:val="24"/>
                <w:highlight w:val="none"/>
              </w:rPr>
            </w:pPr>
          </w:p>
        </w:tc>
      </w:tr>
      <w:tr w14:paraId="132597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tcBorders>
              <w:top w:val="single" w:color="auto" w:sz="6" w:space="0"/>
            </w:tcBorders>
            <w:noWrap w:val="0"/>
            <w:vAlign w:val="center"/>
          </w:tcPr>
          <w:p w14:paraId="2FF33737">
            <w:pPr>
              <w:spacing w:line="360" w:lineRule="auto"/>
              <w:jc w:val="center"/>
              <w:rPr>
                <w:rFonts w:hint="eastAsia" w:ascii="仿宋" w:hAnsi="仿宋" w:eastAsia="仿宋" w:cs="仿宋"/>
                <w:color w:val="auto"/>
                <w:sz w:val="24"/>
                <w:szCs w:val="24"/>
                <w:highlight w:val="none"/>
              </w:rPr>
            </w:pPr>
          </w:p>
        </w:tc>
        <w:tc>
          <w:tcPr>
            <w:tcW w:w="1418" w:type="dxa"/>
            <w:noWrap w:val="0"/>
            <w:vAlign w:val="top"/>
          </w:tcPr>
          <w:p w14:paraId="79BECB5E">
            <w:pPr>
              <w:pStyle w:val="48"/>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54C0D805">
            <w:pPr>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5679D4B8">
            <w:pPr>
              <w:pStyle w:val="48"/>
              <w:spacing w:line="360" w:lineRule="auto"/>
              <w:jc w:val="center"/>
              <w:rPr>
                <w:rFonts w:hint="eastAsia" w:ascii="仿宋" w:hAnsi="仿宋" w:eastAsia="仿宋" w:cs="仿宋"/>
                <w:color w:val="auto"/>
                <w:sz w:val="24"/>
                <w:szCs w:val="24"/>
                <w:highlight w:val="none"/>
              </w:rPr>
            </w:pPr>
          </w:p>
        </w:tc>
        <w:tc>
          <w:tcPr>
            <w:tcW w:w="3896" w:type="dxa"/>
            <w:noWrap w:val="0"/>
            <w:vAlign w:val="top"/>
          </w:tcPr>
          <w:p w14:paraId="6EB4F293">
            <w:pPr>
              <w:spacing w:line="360" w:lineRule="auto"/>
              <w:jc w:val="center"/>
              <w:rPr>
                <w:rFonts w:hint="eastAsia" w:ascii="仿宋" w:hAnsi="仿宋" w:eastAsia="仿宋" w:cs="仿宋"/>
                <w:color w:val="auto"/>
                <w:sz w:val="24"/>
                <w:szCs w:val="24"/>
                <w:highlight w:val="none"/>
              </w:rPr>
            </w:pPr>
          </w:p>
        </w:tc>
      </w:tr>
      <w:tr w14:paraId="316945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tcBorders>
              <w:top w:val="single" w:color="auto" w:sz="6" w:space="0"/>
            </w:tcBorders>
            <w:noWrap w:val="0"/>
            <w:vAlign w:val="center"/>
          </w:tcPr>
          <w:p w14:paraId="621D3A18">
            <w:pPr>
              <w:spacing w:line="360" w:lineRule="auto"/>
              <w:jc w:val="center"/>
              <w:rPr>
                <w:rFonts w:hint="eastAsia" w:ascii="仿宋" w:hAnsi="仿宋" w:eastAsia="仿宋" w:cs="仿宋"/>
                <w:color w:val="auto"/>
                <w:sz w:val="24"/>
                <w:szCs w:val="24"/>
                <w:highlight w:val="none"/>
              </w:rPr>
            </w:pPr>
          </w:p>
        </w:tc>
        <w:tc>
          <w:tcPr>
            <w:tcW w:w="1418" w:type="dxa"/>
            <w:noWrap w:val="0"/>
            <w:vAlign w:val="top"/>
          </w:tcPr>
          <w:p w14:paraId="5262581C">
            <w:pPr>
              <w:pStyle w:val="48"/>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08780BD7">
            <w:pPr>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528DB883">
            <w:pPr>
              <w:pStyle w:val="48"/>
              <w:spacing w:line="360" w:lineRule="auto"/>
              <w:jc w:val="center"/>
              <w:rPr>
                <w:rFonts w:hint="eastAsia" w:ascii="仿宋" w:hAnsi="仿宋" w:eastAsia="仿宋" w:cs="仿宋"/>
                <w:color w:val="auto"/>
                <w:sz w:val="24"/>
                <w:szCs w:val="24"/>
                <w:highlight w:val="none"/>
              </w:rPr>
            </w:pPr>
          </w:p>
        </w:tc>
        <w:tc>
          <w:tcPr>
            <w:tcW w:w="3896" w:type="dxa"/>
            <w:noWrap w:val="0"/>
            <w:vAlign w:val="top"/>
          </w:tcPr>
          <w:p w14:paraId="598DF846">
            <w:pPr>
              <w:spacing w:line="360" w:lineRule="auto"/>
              <w:jc w:val="center"/>
              <w:rPr>
                <w:rFonts w:hint="eastAsia" w:ascii="仿宋" w:hAnsi="仿宋" w:eastAsia="仿宋" w:cs="仿宋"/>
                <w:color w:val="auto"/>
                <w:sz w:val="24"/>
                <w:szCs w:val="24"/>
                <w:highlight w:val="none"/>
              </w:rPr>
            </w:pPr>
          </w:p>
        </w:tc>
      </w:tr>
      <w:tr w14:paraId="617933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tcBorders>
              <w:top w:val="single" w:color="auto" w:sz="6" w:space="0"/>
            </w:tcBorders>
            <w:noWrap w:val="0"/>
            <w:vAlign w:val="center"/>
          </w:tcPr>
          <w:p w14:paraId="3C7768D2">
            <w:pPr>
              <w:spacing w:line="360" w:lineRule="auto"/>
              <w:jc w:val="center"/>
              <w:rPr>
                <w:rFonts w:hint="eastAsia" w:ascii="仿宋" w:hAnsi="仿宋" w:eastAsia="仿宋" w:cs="仿宋"/>
                <w:color w:val="auto"/>
                <w:sz w:val="24"/>
                <w:szCs w:val="24"/>
                <w:highlight w:val="none"/>
              </w:rPr>
            </w:pPr>
          </w:p>
        </w:tc>
        <w:tc>
          <w:tcPr>
            <w:tcW w:w="1418" w:type="dxa"/>
            <w:noWrap w:val="0"/>
            <w:vAlign w:val="top"/>
          </w:tcPr>
          <w:p w14:paraId="427086B6">
            <w:pPr>
              <w:pStyle w:val="48"/>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42C615FF">
            <w:pPr>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3AAE1909">
            <w:pPr>
              <w:pStyle w:val="48"/>
              <w:spacing w:line="360" w:lineRule="auto"/>
              <w:jc w:val="center"/>
              <w:rPr>
                <w:rFonts w:hint="eastAsia" w:ascii="仿宋" w:hAnsi="仿宋" w:eastAsia="仿宋" w:cs="仿宋"/>
                <w:color w:val="auto"/>
                <w:sz w:val="24"/>
                <w:szCs w:val="24"/>
                <w:highlight w:val="none"/>
              </w:rPr>
            </w:pPr>
          </w:p>
        </w:tc>
        <w:tc>
          <w:tcPr>
            <w:tcW w:w="3896" w:type="dxa"/>
            <w:noWrap w:val="0"/>
            <w:vAlign w:val="top"/>
          </w:tcPr>
          <w:p w14:paraId="56CDBFEE">
            <w:pPr>
              <w:spacing w:line="360" w:lineRule="auto"/>
              <w:jc w:val="center"/>
              <w:rPr>
                <w:rFonts w:hint="eastAsia" w:ascii="仿宋" w:hAnsi="仿宋" w:eastAsia="仿宋" w:cs="仿宋"/>
                <w:color w:val="auto"/>
                <w:sz w:val="24"/>
                <w:szCs w:val="24"/>
                <w:highlight w:val="none"/>
              </w:rPr>
            </w:pPr>
          </w:p>
        </w:tc>
      </w:tr>
      <w:tr w14:paraId="166E00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tcBorders>
              <w:top w:val="single" w:color="auto" w:sz="6" w:space="0"/>
            </w:tcBorders>
            <w:noWrap w:val="0"/>
            <w:vAlign w:val="center"/>
          </w:tcPr>
          <w:p w14:paraId="40AD9ADE">
            <w:pPr>
              <w:spacing w:line="360" w:lineRule="auto"/>
              <w:jc w:val="center"/>
              <w:rPr>
                <w:rFonts w:hint="eastAsia" w:ascii="仿宋" w:hAnsi="仿宋" w:eastAsia="仿宋" w:cs="仿宋"/>
                <w:color w:val="auto"/>
                <w:sz w:val="24"/>
                <w:szCs w:val="24"/>
                <w:highlight w:val="none"/>
              </w:rPr>
            </w:pPr>
          </w:p>
        </w:tc>
        <w:tc>
          <w:tcPr>
            <w:tcW w:w="1418" w:type="dxa"/>
            <w:noWrap w:val="0"/>
            <w:vAlign w:val="top"/>
          </w:tcPr>
          <w:p w14:paraId="44CDF8ED">
            <w:pPr>
              <w:pStyle w:val="48"/>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73780594">
            <w:pPr>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4A73DC3E">
            <w:pPr>
              <w:pStyle w:val="48"/>
              <w:spacing w:line="360" w:lineRule="auto"/>
              <w:jc w:val="center"/>
              <w:rPr>
                <w:rFonts w:hint="eastAsia" w:ascii="仿宋" w:hAnsi="仿宋" w:eastAsia="仿宋" w:cs="仿宋"/>
                <w:color w:val="auto"/>
                <w:sz w:val="24"/>
                <w:szCs w:val="24"/>
                <w:highlight w:val="none"/>
              </w:rPr>
            </w:pPr>
          </w:p>
        </w:tc>
        <w:tc>
          <w:tcPr>
            <w:tcW w:w="3896" w:type="dxa"/>
            <w:noWrap w:val="0"/>
            <w:vAlign w:val="top"/>
          </w:tcPr>
          <w:p w14:paraId="65258A82">
            <w:pPr>
              <w:spacing w:line="360" w:lineRule="auto"/>
              <w:jc w:val="center"/>
              <w:rPr>
                <w:rFonts w:hint="eastAsia" w:ascii="仿宋" w:hAnsi="仿宋" w:eastAsia="仿宋" w:cs="仿宋"/>
                <w:color w:val="auto"/>
                <w:sz w:val="24"/>
                <w:szCs w:val="24"/>
                <w:highlight w:val="none"/>
              </w:rPr>
            </w:pPr>
          </w:p>
        </w:tc>
      </w:tr>
      <w:tr w14:paraId="7B0C05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tcBorders>
              <w:top w:val="single" w:color="auto" w:sz="6" w:space="0"/>
            </w:tcBorders>
            <w:noWrap w:val="0"/>
            <w:vAlign w:val="center"/>
          </w:tcPr>
          <w:p w14:paraId="66CCB584">
            <w:pPr>
              <w:spacing w:line="360" w:lineRule="auto"/>
              <w:jc w:val="center"/>
              <w:rPr>
                <w:rFonts w:hint="eastAsia" w:ascii="仿宋" w:hAnsi="仿宋" w:eastAsia="仿宋" w:cs="仿宋"/>
                <w:color w:val="auto"/>
                <w:sz w:val="24"/>
                <w:szCs w:val="24"/>
                <w:highlight w:val="none"/>
              </w:rPr>
            </w:pPr>
          </w:p>
        </w:tc>
        <w:tc>
          <w:tcPr>
            <w:tcW w:w="1418" w:type="dxa"/>
            <w:noWrap w:val="0"/>
            <w:vAlign w:val="top"/>
          </w:tcPr>
          <w:p w14:paraId="799061C1">
            <w:pPr>
              <w:pStyle w:val="48"/>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27E0EC0C">
            <w:pPr>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0C5217B3">
            <w:pPr>
              <w:spacing w:line="360" w:lineRule="auto"/>
              <w:jc w:val="center"/>
              <w:rPr>
                <w:rFonts w:hint="eastAsia" w:ascii="仿宋" w:hAnsi="仿宋" w:eastAsia="仿宋" w:cs="仿宋"/>
                <w:color w:val="auto"/>
                <w:sz w:val="24"/>
                <w:szCs w:val="24"/>
                <w:highlight w:val="none"/>
              </w:rPr>
            </w:pPr>
          </w:p>
        </w:tc>
        <w:tc>
          <w:tcPr>
            <w:tcW w:w="3896" w:type="dxa"/>
            <w:noWrap w:val="0"/>
            <w:vAlign w:val="top"/>
          </w:tcPr>
          <w:p w14:paraId="5AAA9790">
            <w:pPr>
              <w:spacing w:line="360" w:lineRule="auto"/>
              <w:jc w:val="center"/>
              <w:rPr>
                <w:rFonts w:hint="eastAsia" w:ascii="仿宋" w:hAnsi="仿宋" w:eastAsia="仿宋" w:cs="仿宋"/>
                <w:color w:val="auto"/>
                <w:sz w:val="24"/>
                <w:szCs w:val="24"/>
                <w:highlight w:val="none"/>
              </w:rPr>
            </w:pPr>
          </w:p>
        </w:tc>
      </w:tr>
      <w:tr w14:paraId="070DCF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tcBorders>
              <w:top w:val="single" w:color="auto" w:sz="6" w:space="0"/>
            </w:tcBorders>
            <w:noWrap w:val="0"/>
            <w:vAlign w:val="center"/>
          </w:tcPr>
          <w:p w14:paraId="5D31751E">
            <w:pPr>
              <w:spacing w:line="360" w:lineRule="auto"/>
              <w:jc w:val="center"/>
              <w:rPr>
                <w:rFonts w:hint="eastAsia" w:ascii="仿宋" w:hAnsi="仿宋" w:eastAsia="仿宋" w:cs="仿宋"/>
                <w:color w:val="auto"/>
                <w:sz w:val="24"/>
                <w:szCs w:val="24"/>
                <w:highlight w:val="none"/>
              </w:rPr>
            </w:pPr>
          </w:p>
        </w:tc>
        <w:tc>
          <w:tcPr>
            <w:tcW w:w="1418" w:type="dxa"/>
            <w:noWrap w:val="0"/>
            <w:vAlign w:val="top"/>
          </w:tcPr>
          <w:p w14:paraId="0EDBC76B">
            <w:pPr>
              <w:pStyle w:val="48"/>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2A0FA374">
            <w:pPr>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6EAC3F40">
            <w:pPr>
              <w:spacing w:line="360" w:lineRule="auto"/>
              <w:jc w:val="center"/>
              <w:rPr>
                <w:rFonts w:hint="eastAsia" w:ascii="仿宋" w:hAnsi="仿宋" w:eastAsia="仿宋" w:cs="仿宋"/>
                <w:color w:val="auto"/>
                <w:sz w:val="24"/>
                <w:szCs w:val="24"/>
                <w:highlight w:val="none"/>
              </w:rPr>
            </w:pPr>
          </w:p>
        </w:tc>
        <w:tc>
          <w:tcPr>
            <w:tcW w:w="3896" w:type="dxa"/>
            <w:noWrap w:val="0"/>
            <w:vAlign w:val="top"/>
          </w:tcPr>
          <w:p w14:paraId="5C40D61A">
            <w:pPr>
              <w:spacing w:line="360" w:lineRule="auto"/>
              <w:jc w:val="center"/>
              <w:rPr>
                <w:rFonts w:hint="eastAsia" w:ascii="仿宋" w:hAnsi="仿宋" w:eastAsia="仿宋" w:cs="仿宋"/>
                <w:color w:val="auto"/>
                <w:sz w:val="24"/>
                <w:szCs w:val="24"/>
                <w:highlight w:val="none"/>
              </w:rPr>
            </w:pPr>
          </w:p>
        </w:tc>
      </w:tr>
      <w:tr w14:paraId="41DA1E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tcBorders>
              <w:top w:val="single" w:color="auto" w:sz="6" w:space="0"/>
            </w:tcBorders>
            <w:noWrap w:val="0"/>
            <w:vAlign w:val="center"/>
          </w:tcPr>
          <w:p w14:paraId="4BFE48B0">
            <w:pPr>
              <w:spacing w:line="360" w:lineRule="auto"/>
              <w:jc w:val="center"/>
              <w:rPr>
                <w:rFonts w:hint="eastAsia" w:ascii="仿宋" w:hAnsi="仿宋" w:eastAsia="仿宋" w:cs="仿宋"/>
                <w:color w:val="auto"/>
                <w:sz w:val="24"/>
                <w:szCs w:val="24"/>
                <w:highlight w:val="none"/>
              </w:rPr>
            </w:pPr>
          </w:p>
        </w:tc>
        <w:tc>
          <w:tcPr>
            <w:tcW w:w="1418" w:type="dxa"/>
            <w:noWrap w:val="0"/>
            <w:vAlign w:val="top"/>
          </w:tcPr>
          <w:p w14:paraId="265D82D1">
            <w:pPr>
              <w:pStyle w:val="48"/>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492C75DE">
            <w:pPr>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126F4369">
            <w:pPr>
              <w:spacing w:line="360" w:lineRule="auto"/>
              <w:jc w:val="center"/>
              <w:rPr>
                <w:rFonts w:hint="eastAsia" w:ascii="仿宋" w:hAnsi="仿宋" w:eastAsia="仿宋" w:cs="仿宋"/>
                <w:color w:val="auto"/>
                <w:sz w:val="24"/>
                <w:szCs w:val="24"/>
                <w:highlight w:val="none"/>
              </w:rPr>
            </w:pPr>
          </w:p>
        </w:tc>
        <w:tc>
          <w:tcPr>
            <w:tcW w:w="3896" w:type="dxa"/>
            <w:noWrap w:val="0"/>
            <w:vAlign w:val="top"/>
          </w:tcPr>
          <w:p w14:paraId="63C63A2E">
            <w:pPr>
              <w:spacing w:line="360" w:lineRule="auto"/>
              <w:jc w:val="center"/>
              <w:rPr>
                <w:rFonts w:hint="eastAsia" w:ascii="仿宋" w:hAnsi="仿宋" w:eastAsia="仿宋" w:cs="仿宋"/>
                <w:color w:val="auto"/>
                <w:sz w:val="24"/>
                <w:szCs w:val="24"/>
                <w:highlight w:val="none"/>
              </w:rPr>
            </w:pPr>
          </w:p>
        </w:tc>
      </w:tr>
      <w:tr w14:paraId="0F3148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tcBorders>
              <w:top w:val="single" w:color="auto" w:sz="6" w:space="0"/>
            </w:tcBorders>
            <w:noWrap w:val="0"/>
            <w:vAlign w:val="center"/>
          </w:tcPr>
          <w:p w14:paraId="7D4FEBC5">
            <w:pPr>
              <w:spacing w:line="360" w:lineRule="auto"/>
              <w:jc w:val="center"/>
              <w:rPr>
                <w:rFonts w:hint="eastAsia" w:ascii="仿宋" w:hAnsi="仿宋" w:eastAsia="仿宋" w:cs="仿宋"/>
                <w:color w:val="auto"/>
                <w:sz w:val="24"/>
                <w:szCs w:val="24"/>
                <w:highlight w:val="none"/>
              </w:rPr>
            </w:pPr>
          </w:p>
        </w:tc>
        <w:tc>
          <w:tcPr>
            <w:tcW w:w="1418" w:type="dxa"/>
            <w:noWrap w:val="0"/>
            <w:vAlign w:val="top"/>
          </w:tcPr>
          <w:p w14:paraId="51BBD2D7">
            <w:pPr>
              <w:pStyle w:val="48"/>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1E8F1D86">
            <w:pPr>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3173B6E4">
            <w:pPr>
              <w:spacing w:line="360" w:lineRule="auto"/>
              <w:jc w:val="center"/>
              <w:rPr>
                <w:rFonts w:hint="eastAsia" w:ascii="仿宋" w:hAnsi="仿宋" w:eastAsia="仿宋" w:cs="仿宋"/>
                <w:color w:val="auto"/>
                <w:sz w:val="24"/>
                <w:szCs w:val="24"/>
                <w:highlight w:val="none"/>
              </w:rPr>
            </w:pPr>
          </w:p>
        </w:tc>
        <w:tc>
          <w:tcPr>
            <w:tcW w:w="3896" w:type="dxa"/>
            <w:noWrap w:val="0"/>
            <w:vAlign w:val="top"/>
          </w:tcPr>
          <w:p w14:paraId="51BB40D2">
            <w:pPr>
              <w:spacing w:line="360" w:lineRule="auto"/>
              <w:jc w:val="center"/>
              <w:rPr>
                <w:rFonts w:hint="eastAsia" w:ascii="仿宋" w:hAnsi="仿宋" w:eastAsia="仿宋" w:cs="仿宋"/>
                <w:color w:val="auto"/>
                <w:sz w:val="24"/>
                <w:szCs w:val="24"/>
                <w:highlight w:val="none"/>
              </w:rPr>
            </w:pPr>
          </w:p>
        </w:tc>
      </w:tr>
      <w:tr w14:paraId="042A49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tcBorders>
              <w:top w:val="single" w:color="auto" w:sz="6" w:space="0"/>
            </w:tcBorders>
            <w:noWrap w:val="0"/>
            <w:vAlign w:val="center"/>
          </w:tcPr>
          <w:p w14:paraId="718F2CFF">
            <w:pPr>
              <w:spacing w:line="360" w:lineRule="auto"/>
              <w:jc w:val="center"/>
              <w:rPr>
                <w:rFonts w:hint="eastAsia" w:ascii="仿宋" w:hAnsi="仿宋" w:eastAsia="仿宋" w:cs="仿宋"/>
                <w:color w:val="auto"/>
                <w:sz w:val="24"/>
                <w:szCs w:val="24"/>
                <w:highlight w:val="none"/>
              </w:rPr>
            </w:pPr>
          </w:p>
        </w:tc>
        <w:tc>
          <w:tcPr>
            <w:tcW w:w="1418" w:type="dxa"/>
            <w:noWrap w:val="0"/>
            <w:vAlign w:val="top"/>
          </w:tcPr>
          <w:p w14:paraId="72BE4EDC">
            <w:pPr>
              <w:pStyle w:val="48"/>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5177680D">
            <w:pPr>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494004C8">
            <w:pPr>
              <w:spacing w:line="360" w:lineRule="auto"/>
              <w:jc w:val="center"/>
              <w:rPr>
                <w:rFonts w:hint="eastAsia" w:ascii="仿宋" w:hAnsi="仿宋" w:eastAsia="仿宋" w:cs="仿宋"/>
                <w:color w:val="auto"/>
                <w:sz w:val="24"/>
                <w:szCs w:val="24"/>
                <w:highlight w:val="none"/>
              </w:rPr>
            </w:pPr>
          </w:p>
        </w:tc>
        <w:tc>
          <w:tcPr>
            <w:tcW w:w="3896" w:type="dxa"/>
            <w:noWrap w:val="0"/>
            <w:vAlign w:val="top"/>
          </w:tcPr>
          <w:p w14:paraId="1C4E4C35">
            <w:pPr>
              <w:spacing w:line="360" w:lineRule="auto"/>
              <w:jc w:val="center"/>
              <w:rPr>
                <w:rFonts w:hint="eastAsia" w:ascii="仿宋" w:hAnsi="仿宋" w:eastAsia="仿宋" w:cs="仿宋"/>
                <w:color w:val="auto"/>
                <w:sz w:val="24"/>
                <w:szCs w:val="24"/>
                <w:highlight w:val="none"/>
              </w:rPr>
            </w:pPr>
          </w:p>
        </w:tc>
      </w:tr>
      <w:tr w14:paraId="3375D6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tcBorders>
              <w:top w:val="single" w:color="auto" w:sz="6" w:space="0"/>
            </w:tcBorders>
            <w:noWrap w:val="0"/>
            <w:vAlign w:val="center"/>
          </w:tcPr>
          <w:p w14:paraId="0B6C261F">
            <w:pPr>
              <w:spacing w:line="360" w:lineRule="auto"/>
              <w:jc w:val="center"/>
              <w:rPr>
                <w:rFonts w:hint="eastAsia" w:ascii="仿宋" w:hAnsi="仿宋" w:eastAsia="仿宋" w:cs="仿宋"/>
                <w:color w:val="auto"/>
                <w:sz w:val="24"/>
                <w:szCs w:val="24"/>
                <w:highlight w:val="none"/>
              </w:rPr>
            </w:pPr>
          </w:p>
        </w:tc>
        <w:tc>
          <w:tcPr>
            <w:tcW w:w="1418" w:type="dxa"/>
            <w:noWrap w:val="0"/>
            <w:vAlign w:val="top"/>
          </w:tcPr>
          <w:p w14:paraId="554A439D">
            <w:pPr>
              <w:pStyle w:val="48"/>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1F4D396F">
            <w:pPr>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77568107">
            <w:pPr>
              <w:spacing w:line="360" w:lineRule="auto"/>
              <w:jc w:val="center"/>
              <w:rPr>
                <w:rFonts w:hint="eastAsia" w:ascii="仿宋" w:hAnsi="仿宋" w:eastAsia="仿宋" w:cs="仿宋"/>
                <w:color w:val="auto"/>
                <w:sz w:val="24"/>
                <w:szCs w:val="24"/>
                <w:highlight w:val="none"/>
              </w:rPr>
            </w:pPr>
          </w:p>
        </w:tc>
        <w:tc>
          <w:tcPr>
            <w:tcW w:w="3896" w:type="dxa"/>
            <w:noWrap w:val="0"/>
            <w:vAlign w:val="top"/>
          </w:tcPr>
          <w:p w14:paraId="67327B8F">
            <w:pPr>
              <w:spacing w:line="360" w:lineRule="auto"/>
              <w:jc w:val="center"/>
              <w:rPr>
                <w:rFonts w:hint="eastAsia" w:ascii="仿宋" w:hAnsi="仿宋" w:eastAsia="仿宋" w:cs="仿宋"/>
                <w:color w:val="auto"/>
                <w:sz w:val="24"/>
                <w:szCs w:val="24"/>
                <w:highlight w:val="none"/>
              </w:rPr>
            </w:pPr>
          </w:p>
        </w:tc>
      </w:tr>
      <w:tr w14:paraId="7FD079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tcBorders>
              <w:top w:val="single" w:color="auto" w:sz="6" w:space="0"/>
            </w:tcBorders>
            <w:noWrap w:val="0"/>
            <w:vAlign w:val="center"/>
          </w:tcPr>
          <w:p w14:paraId="4F546E25">
            <w:pPr>
              <w:spacing w:line="360" w:lineRule="auto"/>
              <w:jc w:val="center"/>
              <w:rPr>
                <w:rFonts w:hint="eastAsia" w:ascii="仿宋" w:hAnsi="仿宋" w:eastAsia="仿宋" w:cs="仿宋"/>
                <w:color w:val="auto"/>
                <w:sz w:val="24"/>
                <w:szCs w:val="24"/>
                <w:highlight w:val="none"/>
              </w:rPr>
            </w:pPr>
          </w:p>
        </w:tc>
        <w:tc>
          <w:tcPr>
            <w:tcW w:w="1418" w:type="dxa"/>
            <w:noWrap w:val="0"/>
            <w:vAlign w:val="top"/>
          </w:tcPr>
          <w:p w14:paraId="6E789F8A">
            <w:pPr>
              <w:pStyle w:val="48"/>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12C955A5">
            <w:pPr>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576B62A4">
            <w:pPr>
              <w:spacing w:line="360" w:lineRule="auto"/>
              <w:jc w:val="center"/>
              <w:rPr>
                <w:rFonts w:hint="eastAsia" w:ascii="仿宋" w:hAnsi="仿宋" w:eastAsia="仿宋" w:cs="仿宋"/>
                <w:color w:val="auto"/>
                <w:sz w:val="24"/>
                <w:szCs w:val="24"/>
                <w:highlight w:val="none"/>
              </w:rPr>
            </w:pPr>
          </w:p>
        </w:tc>
        <w:tc>
          <w:tcPr>
            <w:tcW w:w="3896" w:type="dxa"/>
            <w:noWrap w:val="0"/>
            <w:vAlign w:val="top"/>
          </w:tcPr>
          <w:p w14:paraId="7E8541B6">
            <w:pPr>
              <w:spacing w:line="360" w:lineRule="auto"/>
              <w:jc w:val="center"/>
              <w:rPr>
                <w:rFonts w:hint="eastAsia" w:ascii="仿宋" w:hAnsi="仿宋" w:eastAsia="仿宋" w:cs="仿宋"/>
                <w:color w:val="auto"/>
                <w:sz w:val="24"/>
                <w:szCs w:val="24"/>
                <w:highlight w:val="none"/>
              </w:rPr>
            </w:pPr>
          </w:p>
        </w:tc>
      </w:tr>
      <w:tr w14:paraId="1CB96A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tcBorders>
              <w:top w:val="single" w:color="auto" w:sz="6" w:space="0"/>
            </w:tcBorders>
            <w:noWrap w:val="0"/>
            <w:vAlign w:val="center"/>
          </w:tcPr>
          <w:p w14:paraId="6E8883BF">
            <w:pPr>
              <w:spacing w:line="360" w:lineRule="auto"/>
              <w:jc w:val="center"/>
              <w:rPr>
                <w:rFonts w:hint="eastAsia" w:ascii="仿宋" w:hAnsi="仿宋" w:eastAsia="仿宋" w:cs="仿宋"/>
                <w:color w:val="auto"/>
                <w:sz w:val="24"/>
                <w:szCs w:val="24"/>
                <w:highlight w:val="none"/>
              </w:rPr>
            </w:pPr>
          </w:p>
        </w:tc>
        <w:tc>
          <w:tcPr>
            <w:tcW w:w="1418" w:type="dxa"/>
            <w:noWrap w:val="0"/>
            <w:vAlign w:val="top"/>
          </w:tcPr>
          <w:p w14:paraId="504D2546">
            <w:pPr>
              <w:pStyle w:val="48"/>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207BD8B8">
            <w:pPr>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7DE13902">
            <w:pPr>
              <w:spacing w:line="360" w:lineRule="auto"/>
              <w:jc w:val="center"/>
              <w:rPr>
                <w:rFonts w:hint="eastAsia" w:ascii="仿宋" w:hAnsi="仿宋" w:eastAsia="仿宋" w:cs="仿宋"/>
                <w:color w:val="auto"/>
                <w:sz w:val="24"/>
                <w:szCs w:val="24"/>
                <w:highlight w:val="none"/>
              </w:rPr>
            </w:pPr>
          </w:p>
        </w:tc>
        <w:tc>
          <w:tcPr>
            <w:tcW w:w="3896" w:type="dxa"/>
            <w:noWrap w:val="0"/>
            <w:vAlign w:val="top"/>
          </w:tcPr>
          <w:p w14:paraId="07C8FDD6">
            <w:pPr>
              <w:spacing w:line="360" w:lineRule="auto"/>
              <w:jc w:val="center"/>
              <w:rPr>
                <w:rFonts w:hint="eastAsia" w:ascii="仿宋" w:hAnsi="仿宋" w:eastAsia="仿宋" w:cs="仿宋"/>
                <w:color w:val="auto"/>
                <w:sz w:val="24"/>
                <w:szCs w:val="24"/>
                <w:highlight w:val="none"/>
              </w:rPr>
            </w:pPr>
          </w:p>
        </w:tc>
      </w:tr>
      <w:tr w14:paraId="65BE61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tcBorders>
              <w:top w:val="single" w:color="auto" w:sz="6" w:space="0"/>
            </w:tcBorders>
            <w:noWrap w:val="0"/>
            <w:vAlign w:val="center"/>
          </w:tcPr>
          <w:p w14:paraId="66326E43">
            <w:pPr>
              <w:spacing w:line="360" w:lineRule="auto"/>
              <w:jc w:val="center"/>
              <w:rPr>
                <w:rFonts w:hint="eastAsia" w:ascii="仿宋" w:hAnsi="仿宋" w:eastAsia="仿宋" w:cs="仿宋"/>
                <w:color w:val="auto"/>
                <w:sz w:val="24"/>
                <w:szCs w:val="24"/>
                <w:highlight w:val="none"/>
              </w:rPr>
            </w:pPr>
          </w:p>
        </w:tc>
        <w:tc>
          <w:tcPr>
            <w:tcW w:w="1418" w:type="dxa"/>
            <w:noWrap w:val="0"/>
            <w:vAlign w:val="top"/>
          </w:tcPr>
          <w:p w14:paraId="5B5CDD25">
            <w:pPr>
              <w:pStyle w:val="48"/>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32559A63">
            <w:pPr>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0E1A02EA">
            <w:pPr>
              <w:spacing w:line="360" w:lineRule="auto"/>
              <w:jc w:val="center"/>
              <w:rPr>
                <w:rFonts w:hint="eastAsia" w:ascii="仿宋" w:hAnsi="仿宋" w:eastAsia="仿宋" w:cs="仿宋"/>
                <w:color w:val="auto"/>
                <w:sz w:val="24"/>
                <w:szCs w:val="24"/>
                <w:highlight w:val="none"/>
              </w:rPr>
            </w:pPr>
          </w:p>
        </w:tc>
        <w:tc>
          <w:tcPr>
            <w:tcW w:w="3896" w:type="dxa"/>
            <w:noWrap w:val="0"/>
            <w:vAlign w:val="top"/>
          </w:tcPr>
          <w:p w14:paraId="21E66CB8">
            <w:pPr>
              <w:spacing w:line="360" w:lineRule="auto"/>
              <w:jc w:val="center"/>
              <w:rPr>
                <w:rFonts w:hint="eastAsia" w:ascii="仿宋" w:hAnsi="仿宋" w:eastAsia="仿宋" w:cs="仿宋"/>
                <w:color w:val="auto"/>
                <w:sz w:val="24"/>
                <w:szCs w:val="24"/>
                <w:highlight w:val="none"/>
              </w:rPr>
            </w:pPr>
          </w:p>
        </w:tc>
      </w:tr>
      <w:tr w14:paraId="7CB397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tcBorders>
              <w:top w:val="single" w:color="auto" w:sz="6" w:space="0"/>
            </w:tcBorders>
            <w:noWrap w:val="0"/>
            <w:vAlign w:val="center"/>
          </w:tcPr>
          <w:p w14:paraId="48DB7ABF">
            <w:pPr>
              <w:spacing w:line="360" w:lineRule="auto"/>
              <w:jc w:val="center"/>
              <w:rPr>
                <w:rFonts w:hint="eastAsia" w:ascii="仿宋" w:hAnsi="仿宋" w:eastAsia="仿宋" w:cs="仿宋"/>
                <w:color w:val="auto"/>
                <w:sz w:val="24"/>
                <w:szCs w:val="24"/>
                <w:highlight w:val="none"/>
              </w:rPr>
            </w:pPr>
          </w:p>
        </w:tc>
        <w:tc>
          <w:tcPr>
            <w:tcW w:w="1418" w:type="dxa"/>
            <w:noWrap w:val="0"/>
            <w:vAlign w:val="top"/>
          </w:tcPr>
          <w:p w14:paraId="49EB241A">
            <w:pPr>
              <w:pStyle w:val="48"/>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272C2470">
            <w:pPr>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7D88F3D7">
            <w:pPr>
              <w:spacing w:line="360" w:lineRule="auto"/>
              <w:jc w:val="center"/>
              <w:rPr>
                <w:rFonts w:hint="eastAsia" w:ascii="仿宋" w:hAnsi="仿宋" w:eastAsia="仿宋" w:cs="仿宋"/>
                <w:color w:val="auto"/>
                <w:sz w:val="24"/>
                <w:szCs w:val="24"/>
                <w:highlight w:val="none"/>
              </w:rPr>
            </w:pPr>
          </w:p>
        </w:tc>
        <w:tc>
          <w:tcPr>
            <w:tcW w:w="3896" w:type="dxa"/>
            <w:noWrap w:val="0"/>
            <w:vAlign w:val="top"/>
          </w:tcPr>
          <w:p w14:paraId="3737588C">
            <w:pPr>
              <w:spacing w:line="360" w:lineRule="auto"/>
              <w:jc w:val="center"/>
              <w:rPr>
                <w:rFonts w:hint="eastAsia" w:ascii="仿宋" w:hAnsi="仿宋" w:eastAsia="仿宋" w:cs="仿宋"/>
                <w:color w:val="auto"/>
                <w:sz w:val="24"/>
                <w:szCs w:val="24"/>
                <w:highlight w:val="none"/>
              </w:rPr>
            </w:pPr>
          </w:p>
        </w:tc>
      </w:tr>
      <w:tr w14:paraId="354771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tcBorders>
              <w:top w:val="single" w:color="auto" w:sz="6" w:space="0"/>
            </w:tcBorders>
            <w:noWrap w:val="0"/>
            <w:vAlign w:val="center"/>
          </w:tcPr>
          <w:p w14:paraId="16F4D990">
            <w:pPr>
              <w:spacing w:line="360" w:lineRule="auto"/>
              <w:jc w:val="center"/>
              <w:rPr>
                <w:rFonts w:hint="eastAsia" w:ascii="仿宋" w:hAnsi="仿宋" w:eastAsia="仿宋" w:cs="仿宋"/>
                <w:color w:val="auto"/>
                <w:sz w:val="24"/>
                <w:szCs w:val="24"/>
                <w:highlight w:val="none"/>
              </w:rPr>
            </w:pPr>
          </w:p>
        </w:tc>
        <w:tc>
          <w:tcPr>
            <w:tcW w:w="1418" w:type="dxa"/>
            <w:noWrap w:val="0"/>
            <w:vAlign w:val="top"/>
          </w:tcPr>
          <w:p w14:paraId="734CD854">
            <w:pPr>
              <w:pStyle w:val="48"/>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0B154810">
            <w:pPr>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094BE342">
            <w:pPr>
              <w:spacing w:line="360" w:lineRule="auto"/>
              <w:jc w:val="center"/>
              <w:rPr>
                <w:rFonts w:hint="eastAsia" w:ascii="仿宋" w:hAnsi="仿宋" w:eastAsia="仿宋" w:cs="仿宋"/>
                <w:color w:val="auto"/>
                <w:sz w:val="24"/>
                <w:szCs w:val="24"/>
                <w:highlight w:val="none"/>
              </w:rPr>
            </w:pPr>
          </w:p>
        </w:tc>
        <w:tc>
          <w:tcPr>
            <w:tcW w:w="3896" w:type="dxa"/>
            <w:noWrap w:val="0"/>
            <w:vAlign w:val="top"/>
          </w:tcPr>
          <w:p w14:paraId="3945190E">
            <w:pPr>
              <w:spacing w:line="360" w:lineRule="auto"/>
              <w:jc w:val="center"/>
              <w:rPr>
                <w:rFonts w:hint="eastAsia" w:ascii="仿宋" w:hAnsi="仿宋" w:eastAsia="仿宋" w:cs="仿宋"/>
                <w:color w:val="auto"/>
                <w:sz w:val="24"/>
                <w:szCs w:val="24"/>
                <w:highlight w:val="none"/>
              </w:rPr>
            </w:pPr>
          </w:p>
        </w:tc>
      </w:tr>
      <w:tr w14:paraId="12FBB8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tcBorders>
              <w:top w:val="single" w:color="auto" w:sz="6" w:space="0"/>
            </w:tcBorders>
            <w:noWrap w:val="0"/>
            <w:vAlign w:val="center"/>
          </w:tcPr>
          <w:p w14:paraId="27A8C58F">
            <w:pPr>
              <w:spacing w:line="360" w:lineRule="auto"/>
              <w:jc w:val="center"/>
              <w:rPr>
                <w:rFonts w:hint="eastAsia" w:ascii="仿宋" w:hAnsi="仿宋" w:eastAsia="仿宋" w:cs="仿宋"/>
                <w:color w:val="auto"/>
                <w:sz w:val="24"/>
                <w:szCs w:val="24"/>
                <w:highlight w:val="none"/>
              </w:rPr>
            </w:pPr>
          </w:p>
        </w:tc>
        <w:tc>
          <w:tcPr>
            <w:tcW w:w="1418" w:type="dxa"/>
            <w:noWrap w:val="0"/>
            <w:vAlign w:val="top"/>
          </w:tcPr>
          <w:p w14:paraId="0CDD83C4">
            <w:pPr>
              <w:pStyle w:val="48"/>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62F7F82D">
            <w:pPr>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52EA447C">
            <w:pPr>
              <w:spacing w:line="360" w:lineRule="auto"/>
              <w:jc w:val="center"/>
              <w:rPr>
                <w:rFonts w:hint="eastAsia" w:ascii="仿宋" w:hAnsi="仿宋" w:eastAsia="仿宋" w:cs="仿宋"/>
                <w:color w:val="auto"/>
                <w:sz w:val="24"/>
                <w:szCs w:val="24"/>
                <w:highlight w:val="none"/>
              </w:rPr>
            </w:pPr>
          </w:p>
        </w:tc>
        <w:tc>
          <w:tcPr>
            <w:tcW w:w="3896" w:type="dxa"/>
            <w:noWrap w:val="0"/>
            <w:vAlign w:val="top"/>
          </w:tcPr>
          <w:p w14:paraId="746C1826">
            <w:pPr>
              <w:spacing w:line="360" w:lineRule="auto"/>
              <w:jc w:val="center"/>
              <w:rPr>
                <w:rFonts w:hint="eastAsia" w:ascii="仿宋" w:hAnsi="仿宋" w:eastAsia="仿宋" w:cs="仿宋"/>
                <w:color w:val="auto"/>
                <w:sz w:val="24"/>
                <w:szCs w:val="24"/>
                <w:highlight w:val="none"/>
              </w:rPr>
            </w:pPr>
          </w:p>
        </w:tc>
      </w:tr>
      <w:tr w14:paraId="2FFA24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tcBorders>
              <w:top w:val="single" w:color="auto" w:sz="6" w:space="0"/>
            </w:tcBorders>
            <w:noWrap w:val="0"/>
            <w:vAlign w:val="center"/>
          </w:tcPr>
          <w:p w14:paraId="12D677B3">
            <w:pPr>
              <w:spacing w:line="360" w:lineRule="auto"/>
              <w:jc w:val="center"/>
              <w:rPr>
                <w:rFonts w:hint="eastAsia" w:ascii="仿宋" w:hAnsi="仿宋" w:eastAsia="仿宋" w:cs="仿宋"/>
                <w:color w:val="auto"/>
                <w:sz w:val="24"/>
                <w:szCs w:val="24"/>
                <w:highlight w:val="none"/>
              </w:rPr>
            </w:pPr>
          </w:p>
        </w:tc>
        <w:tc>
          <w:tcPr>
            <w:tcW w:w="1418" w:type="dxa"/>
            <w:noWrap w:val="0"/>
            <w:vAlign w:val="top"/>
          </w:tcPr>
          <w:p w14:paraId="263706DF">
            <w:pPr>
              <w:pStyle w:val="48"/>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506831EB">
            <w:pPr>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2F2ABA0A">
            <w:pPr>
              <w:spacing w:line="360" w:lineRule="auto"/>
              <w:jc w:val="center"/>
              <w:rPr>
                <w:rFonts w:hint="eastAsia" w:ascii="仿宋" w:hAnsi="仿宋" w:eastAsia="仿宋" w:cs="仿宋"/>
                <w:color w:val="auto"/>
                <w:sz w:val="24"/>
                <w:szCs w:val="24"/>
                <w:highlight w:val="none"/>
              </w:rPr>
            </w:pPr>
          </w:p>
        </w:tc>
        <w:tc>
          <w:tcPr>
            <w:tcW w:w="3896" w:type="dxa"/>
            <w:noWrap w:val="0"/>
            <w:vAlign w:val="top"/>
          </w:tcPr>
          <w:p w14:paraId="7AD16D1F">
            <w:pPr>
              <w:spacing w:line="360" w:lineRule="auto"/>
              <w:jc w:val="center"/>
              <w:rPr>
                <w:rFonts w:hint="eastAsia" w:ascii="仿宋" w:hAnsi="仿宋" w:eastAsia="仿宋" w:cs="仿宋"/>
                <w:color w:val="auto"/>
                <w:sz w:val="24"/>
                <w:szCs w:val="24"/>
                <w:highlight w:val="none"/>
              </w:rPr>
            </w:pPr>
          </w:p>
        </w:tc>
      </w:tr>
      <w:tr w14:paraId="300EEA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tcBorders>
              <w:top w:val="single" w:color="auto" w:sz="6" w:space="0"/>
            </w:tcBorders>
            <w:noWrap w:val="0"/>
            <w:vAlign w:val="center"/>
          </w:tcPr>
          <w:p w14:paraId="238C4CFD">
            <w:pPr>
              <w:spacing w:line="360" w:lineRule="auto"/>
              <w:jc w:val="center"/>
              <w:rPr>
                <w:rFonts w:hint="eastAsia" w:ascii="仿宋" w:hAnsi="仿宋" w:eastAsia="仿宋" w:cs="仿宋"/>
                <w:color w:val="auto"/>
                <w:sz w:val="24"/>
                <w:szCs w:val="24"/>
                <w:highlight w:val="none"/>
              </w:rPr>
            </w:pPr>
          </w:p>
        </w:tc>
        <w:tc>
          <w:tcPr>
            <w:tcW w:w="1418" w:type="dxa"/>
            <w:noWrap w:val="0"/>
            <w:vAlign w:val="top"/>
          </w:tcPr>
          <w:p w14:paraId="5E6F8839">
            <w:pPr>
              <w:pStyle w:val="48"/>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5283585A">
            <w:pPr>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17363F01">
            <w:pPr>
              <w:spacing w:line="360" w:lineRule="auto"/>
              <w:jc w:val="center"/>
              <w:rPr>
                <w:rFonts w:hint="eastAsia" w:ascii="仿宋" w:hAnsi="仿宋" w:eastAsia="仿宋" w:cs="仿宋"/>
                <w:color w:val="auto"/>
                <w:sz w:val="24"/>
                <w:szCs w:val="24"/>
                <w:highlight w:val="none"/>
              </w:rPr>
            </w:pPr>
          </w:p>
        </w:tc>
        <w:tc>
          <w:tcPr>
            <w:tcW w:w="3896" w:type="dxa"/>
            <w:noWrap w:val="0"/>
            <w:vAlign w:val="top"/>
          </w:tcPr>
          <w:p w14:paraId="37843DCD">
            <w:pPr>
              <w:spacing w:line="360" w:lineRule="auto"/>
              <w:jc w:val="center"/>
              <w:rPr>
                <w:rFonts w:hint="eastAsia" w:ascii="仿宋" w:hAnsi="仿宋" w:eastAsia="仿宋" w:cs="仿宋"/>
                <w:color w:val="auto"/>
                <w:sz w:val="24"/>
                <w:szCs w:val="24"/>
                <w:highlight w:val="none"/>
              </w:rPr>
            </w:pPr>
          </w:p>
        </w:tc>
      </w:tr>
      <w:tr w14:paraId="1BDCCB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noWrap w:val="0"/>
            <w:vAlign w:val="center"/>
          </w:tcPr>
          <w:p w14:paraId="54439082">
            <w:pPr>
              <w:spacing w:line="360" w:lineRule="auto"/>
              <w:jc w:val="center"/>
              <w:rPr>
                <w:rFonts w:hint="eastAsia" w:ascii="仿宋" w:hAnsi="仿宋" w:eastAsia="仿宋" w:cs="仿宋"/>
                <w:color w:val="auto"/>
                <w:sz w:val="24"/>
                <w:szCs w:val="24"/>
                <w:highlight w:val="none"/>
              </w:rPr>
            </w:pPr>
          </w:p>
        </w:tc>
        <w:tc>
          <w:tcPr>
            <w:tcW w:w="1418" w:type="dxa"/>
            <w:tcBorders>
              <w:bottom w:val="nil"/>
            </w:tcBorders>
            <w:noWrap w:val="0"/>
            <w:vAlign w:val="top"/>
          </w:tcPr>
          <w:p w14:paraId="3B161ECD">
            <w:pPr>
              <w:pStyle w:val="48"/>
              <w:spacing w:line="360" w:lineRule="auto"/>
              <w:jc w:val="center"/>
              <w:rPr>
                <w:rFonts w:hint="eastAsia" w:ascii="仿宋" w:hAnsi="仿宋" w:eastAsia="仿宋" w:cs="仿宋"/>
                <w:color w:val="auto"/>
                <w:sz w:val="24"/>
                <w:szCs w:val="24"/>
                <w:highlight w:val="none"/>
              </w:rPr>
            </w:pPr>
          </w:p>
        </w:tc>
        <w:tc>
          <w:tcPr>
            <w:tcW w:w="1134" w:type="dxa"/>
            <w:tcBorders>
              <w:bottom w:val="nil"/>
            </w:tcBorders>
            <w:noWrap w:val="0"/>
            <w:vAlign w:val="top"/>
          </w:tcPr>
          <w:p w14:paraId="573046F3">
            <w:pPr>
              <w:spacing w:line="360" w:lineRule="auto"/>
              <w:jc w:val="center"/>
              <w:rPr>
                <w:rFonts w:hint="eastAsia" w:ascii="仿宋" w:hAnsi="仿宋" w:eastAsia="仿宋" w:cs="仿宋"/>
                <w:color w:val="auto"/>
                <w:sz w:val="24"/>
                <w:szCs w:val="24"/>
                <w:highlight w:val="none"/>
              </w:rPr>
            </w:pPr>
          </w:p>
        </w:tc>
        <w:tc>
          <w:tcPr>
            <w:tcW w:w="1134" w:type="dxa"/>
            <w:tcBorders>
              <w:bottom w:val="nil"/>
            </w:tcBorders>
            <w:noWrap w:val="0"/>
            <w:vAlign w:val="top"/>
          </w:tcPr>
          <w:p w14:paraId="1C4A2AA2">
            <w:pPr>
              <w:spacing w:line="360" w:lineRule="auto"/>
              <w:jc w:val="center"/>
              <w:rPr>
                <w:rFonts w:hint="eastAsia" w:ascii="仿宋" w:hAnsi="仿宋" w:eastAsia="仿宋" w:cs="仿宋"/>
                <w:color w:val="auto"/>
                <w:sz w:val="24"/>
                <w:szCs w:val="24"/>
                <w:highlight w:val="none"/>
              </w:rPr>
            </w:pPr>
          </w:p>
        </w:tc>
        <w:tc>
          <w:tcPr>
            <w:tcW w:w="3896" w:type="dxa"/>
            <w:tcBorders>
              <w:bottom w:val="nil"/>
            </w:tcBorders>
            <w:noWrap w:val="0"/>
            <w:vAlign w:val="top"/>
          </w:tcPr>
          <w:p w14:paraId="5AB0DE77">
            <w:pPr>
              <w:spacing w:line="360" w:lineRule="auto"/>
              <w:jc w:val="center"/>
              <w:rPr>
                <w:rFonts w:hint="eastAsia" w:ascii="仿宋" w:hAnsi="仿宋" w:eastAsia="仿宋" w:cs="仿宋"/>
                <w:color w:val="auto"/>
                <w:sz w:val="24"/>
                <w:szCs w:val="24"/>
                <w:highlight w:val="none"/>
              </w:rPr>
            </w:pPr>
          </w:p>
        </w:tc>
      </w:tr>
      <w:tr w14:paraId="325001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noWrap w:val="0"/>
            <w:vAlign w:val="center"/>
          </w:tcPr>
          <w:p w14:paraId="618B1A62">
            <w:pPr>
              <w:spacing w:line="360" w:lineRule="auto"/>
              <w:jc w:val="center"/>
              <w:rPr>
                <w:rFonts w:hint="eastAsia" w:ascii="仿宋" w:hAnsi="仿宋" w:eastAsia="仿宋" w:cs="仿宋"/>
                <w:color w:val="auto"/>
                <w:sz w:val="24"/>
                <w:szCs w:val="24"/>
                <w:highlight w:val="none"/>
              </w:rPr>
            </w:pPr>
          </w:p>
        </w:tc>
        <w:tc>
          <w:tcPr>
            <w:tcW w:w="1418" w:type="dxa"/>
            <w:noWrap w:val="0"/>
            <w:vAlign w:val="top"/>
          </w:tcPr>
          <w:p w14:paraId="6F278B55">
            <w:pPr>
              <w:pStyle w:val="48"/>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70414B55">
            <w:pPr>
              <w:spacing w:line="360" w:lineRule="auto"/>
              <w:jc w:val="center"/>
              <w:rPr>
                <w:rFonts w:hint="eastAsia" w:ascii="仿宋" w:hAnsi="仿宋" w:eastAsia="仿宋" w:cs="仿宋"/>
                <w:color w:val="auto"/>
                <w:sz w:val="24"/>
                <w:szCs w:val="24"/>
                <w:highlight w:val="none"/>
              </w:rPr>
            </w:pPr>
          </w:p>
        </w:tc>
        <w:tc>
          <w:tcPr>
            <w:tcW w:w="1134" w:type="dxa"/>
            <w:noWrap w:val="0"/>
            <w:vAlign w:val="top"/>
          </w:tcPr>
          <w:p w14:paraId="202AEBA3">
            <w:pPr>
              <w:spacing w:line="360" w:lineRule="auto"/>
              <w:jc w:val="center"/>
              <w:rPr>
                <w:rFonts w:hint="eastAsia" w:ascii="仿宋" w:hAnsi="仿宋" w:eastAsia="仿宋" w:cs="仿宋"/>
                <w:color w:val="auto"/>
                <w:sz w:val="24"/>
                <w:szCs w:val="24"/>
                <w:highlight w:val="none"/>
              </w:rPr>
            </w:pPr>
          </w:p>
        </w:tc>
        <w:tc>
          <w:tcPr>
            <w:tcW w:w="3896" w:type="dxa"/>
            <w:noWrap w:val="0"/>
            <w:vAlign w:val="top"/>
          </w:tcPr>
          <w:p w14:paraId="23154CED">
            <w:pPr>
              <w:spacing w:line="360" w:lineRule="auto"/>
              <w:jc w:val="center"/>
              <w:rPr>
                <w:rFonts w:hint="eastAsia" w:ascii="仿宋" w:hAnsi="仿宋" w:eastAsia="仿宋" w:cs="仿宋"/>
                <w:color w:val="auto"/>
                <w:sz w:val="24"/>
                <w:szCs w:val="24"/>
                <w:highlight w:val="none"/>
              </w:rPr>
            </w:pPr>
          </w:p>
        </w:tc>
      </w:tr>
      <w:tr w14:paraId="0B5D3E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tcBorders>
              <w:bottom w:val="single" w:color="auto" w:sz="12" w:space="0"/>
            </w:tcBorders>
            <w:noWrap w:val="0"/>
            <w:vAlign w:val="center"/>
          </w:tcPr>
          <w:p w14:paraId="04052FFB">
            <w:pPr>
              <w:spacing w:line="360" w:lineRule="auto"/>
              <w:jc w:val="center"/>
              <w:rPr>
                <w:rFonts w:hint="eastAsia" w:ascii="仿宋" w:hAnsi="仿宋" w:eastAsia="仿宋" w:cs="仿宋"/>
                <w:color w:val="auto"/>
                <w:sz w:val="24"/>
                <w:szCs w:val="24"/>
                <w:highlight w:val="none"/>
              </w:rPr>
            </w:pPr>
          </w:p>
        </w:tc>
        <w:tc>
          <w:tcPr>
            <w:tcW w:w="1418" w:type="dxa"/>
            <w:tcBorders>
              <w:bottom w:val="single" w:color="auto" w:sz="12" w:space="0"/>
            </w:tcBorders>
            <w:noWrap w:val="0"/>
            <w:vAlign w:val="top"/>
          </w:tcPr>
          <w:p w14:paraId="5A98AFD6">
            <w:pPr>
              <w:spacing w:line="360" w:lineRule="auto"/>
              <w:jc w:val="center"/>
              <w:rPr>
                <w:rFonts w:hint="eastAsia" w:ascii="仿宋" w:hAnsi="仿宋" w:eastAsia="仿宋" w:cs="仿宋"/>
                <w:color w:val="auto"/>
                <w:sz w:val="24"/>
                <w:szCs w:val="24"/>
                <w:highlight w:val="none"/>
              </w:rPr>
            </w:pPr>
          </w:p>
        </w:tc>
        <w:tc>
          <w:tcPr>
            <w:tcW w:w="1134" w:type="dxa"/>
            <w:tcBorders>
              <w:bottom w:val="single" w:color="auto" w:sz="12" w:space="0"/>
            </w:tcBorders>
            <w:noWrap w:val="0"/>
            <w:vAlign w:val="top"/>
          </w:tcPr>
          <w:p w14:paraId="1168AC2E">
            <w:pPr>
              <w:spacing w:line="360" w:lineRule="auto"/>
              <w:jc w:val="center"/>
              <w:rPr>
                <w:rFonts w:hint="eastAsia" w:ascii="仿宋" w:hAnsi="仿宋" w:eastAsia="仿宋" w:cs="仿宋"/>
                <w:color w:val="auto"/>
                <w:sz w:val="24"/>
                <w:szCs w:val="24"/>
                <w:highlight w:val="none"/>
              </w:rPr>
            </w:pPr>
          </w:p>
        </w:tc>
        <w:tc>
          <w:tcPr>
            <w:tcW w:w="1134" w:type="dxa"/>
            <w:tcBorders>
              <w:bottom w:val="single" w:color="auto" w:sz="12" w:space="0"/>
            </w:tcBorders>
            <w:noWrap w:val="0"/>
            <w:vAlign w:val="top"/>
          </w:tcPr>
          <w:p w14:paraId="2FDC3F10">
            <w:pPr>
              <w:spacing w:line="360" w:lineRule="auto"/>
              <w:jc w:val="center"/>
              <w:rPr>
                <w:rFonts w:hint="eastAsia" w:ascii="仿宋" w:hAnsi="仿宋" w:eastAsia="仿宋" w:cs="仿宋"/>
                <w:color w:val="auto"/>
                <w:sz w:val="24"/>
                <w:szCs w:val="24"/>
                <w:highlight w:val="none"/>
              </w:rPr>
            </w:pPr>
          </w:p>
        </w:tc>
        <w:tc>
          <w:tcPr>
            <w:tcW w:w="3896" w:type="dxa"/>
            <w:tcBorders>
              <w:bottom w:val="single" w:color="auto" w:sz="12" w:space="0"/>
            </w:tcBorders>
            <w:noWrap w:val="0"/>
            <w:vAlign w:val="top"/>
          </w:tcPr>
          <w:p w14:paraId="75DC7612">
            <w:pPr>
              <w:spacing w:line="360" w:lineRule="auto"/>
              <w:jc w:val="center"/>
              <w:rPr>
                <w:rFonts w:hint="eastAsia" w:ascii="仿宋" w:hAnsi="仿宋" w:eastAsia="仿宋" w:cs="仿宋"/>
                <w:color w:val="auto"/>
                <w:sz w:val="24"/>
                <w:szCs w:val="24"/>
                <w:highlight w:val="none"/>
              </w:rPr>
            </w:pPr>
          </w:p>
        </w:tc>
      </w:tr>
    </w:tbl>
    <w:p w14:paraId="21477415">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br w:type="page"/>
      </w:r>
    </w:p>
    <w:p w14:paraId="5DFE451C">
      <w:pPr>
        <w:pStyle w:val="47"/>
        <w:numPr>
          <w:ilvl w:val="0"/>
          <w:numId w:val="0"/>
        </w:numPr>
        <w:spacing w:line="360" w:lineRule="auto"/>
        <w:rPr>
          <w:rFonts w:hint="eastAsia" w:ascii="仿宋" w:hAnsi="仿宋" w:eastAsia="仿宋" w:cs="仿宋"/>
          <w:color w:val="auto"/>
          <w:sz w:val="24"/>
          <w:szCs w:val="24"/>
        </w:rPr>
      </w:pPr>
      <w:bookmarkStart w:id="1477" w:name="_Toc13775"/>
      <w:bookmarkStart w:id="1478" w:name="_Toc19197"/>
      <w:bookmarkStart w:id="1479" w:name="_Toc19305"/>
      <w:bookmarkStart w:id="1480" w:name="_Toc17926"/>
      <w:bookmarkStart w:id="1481" w:name="_Toc23726"/>
      <w:bookmarkStart w:id="1482" w:name="_Toc28959"/>
      <w:bookmarkStart w:id="1483" w:name="_Toc54862357"/>
      <w:r>
        <w:rPr>
          <w:rFonts w:hint="eastAsia" w:ascii="仿宋" w:hAnsi="仿宋" w:eastAsia="仿宋" w:cs="仿宋"/>
          <w:color w:val="auto"/>
          <w:sz w:val="24"/>
          <w:szCs w:val="24"/>
        </w:rPr>
        <w:t>附件6 价格指数权重表</w:t>
      </w:r>
      <w:bookmarkEnd w:id="1477"/>
      <w:bookmarkEnd w:id="1478"/>
      <w:bookmarkEnd w:id="1479"/>
      <w:bookmarkEnd w:id="1480"/>
      <w:bookmarkEnd w:id="1481"/>
      <w:bookmarkEnd w:id="1482"/>
      <w:bookmarkEnd w:id="1483"/>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584"/>
        <w:gridCol w:w="876"/>
        <w:gridCol w:w="1215"/>
        <w:gridCol w:w="1080"/>
        <w:gridCol w:w="1215"/>
        <w:gridCol w:w="1230"/>
        <w:gridCol w:w="1380"/>
      </w:tblGrid>
      <w:tr w14:paraId="4F890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829" w:type="dxa"/>
            <w:vMerge w:val="restart"/>
            <w:noWrap w:val="0"/>
            <w:vAlign w:val="top"/>
          </w:tcPr>
          <w:p w14:paraId="5AAE241C">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序号</w:t>
            </w:r>
          </w:p>
        </w:tc>
        <w:tc>
          <w:tcPr>
            <w:tcW w:w="1460" w:type="dxa"/>
            <w:gridSpan w:val="2"/>
            <w:vMerge w:val="restart"/>
            <w:noWrap w:val="0"/>
            <w:vAlign w:val="top"/>
          </w:tcPr>
          <w:p w14:paraId="17DBA774">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名称</w:t>
            </w:r>
          </w:p>
        </w:tc>
        <w:tc>
          <w:tcPr>
            <w:tcW w:w="2295" w:type="dxa"/>
            <w:gridSpan w:val="2"/>
            <w:noWrap w:val="0"/>
            <w:vAlign w:val="top"/>
          </w:tcPr>
          <w:p w14:paraId="59B126F5">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变更权重B</w:t>
            </w:r>
          </w:p>
        </w:tc>
        <w:tc>
          <w:tcPr>
            <w:tcW w:w="2445" w:type="dxa"/>
            <w:gridSpan w:val="2"/>
            <w:noWrap w:val="0"/>
            <w:vAlign w:val="top"/>
          </w:tcPr>
          <w:p w14:paraId="53FAFE2E">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基本价格指数F0</w:t>
            </w:r>
          </w:p>
        </w:tc>
        <w:tc>
          <w:tcPr>
            <w:tcW w:w="1380" w:type="dxa"/>
            <w:noWrap w:val="0"/>
            <w:vAlign w:val="top"/>
          </w:tcPr>
          <w:p w14:paraId="0DCF4D60">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备注</w:t>
            </w:r>
          </w:p>
        </w:tc>
      </w:tr>
      <w:tr w14:paraId="48A18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829" w:type="dxa"/>
            <w:vMerge w:val="continue"/>
            <w:noWrap w:val="0"/>
            <w:vAlign w:val="top"/>
          </w:tcPr>
          <w:p w14:paraId="440B5B43">
            <w:pPr>
              <w:spacing w:line="360" w:lineRule="auto"/>
              <w:rPr>
                <w:rFonts w:hint="eastAsia" w:ascii="仿宋" w:hAnsi="仿宋" w:eastAsia="仿宋" w:cs="仿宋"/>
                <w:color w:val="auto"/>
                <w:sz w:val="24"/>
                <w:szCs w:val="24"/>
              </w:rPr>
            </w:pPr>
          </w:p>
        </w:tc>
        <w:tc>
          <w:tcPr>
            <w:tcW w:w="1460" w:type="dxa"/>
            <w:gridSpan w:val="2"/>
            <w:vMerge w:val="continue"/>
            <w:noWrap w:val="0"/>
            <w:vAlign w:val="top"/>
          </w:tcPr>
          <w:p w14:paraId="5D6CA189">
            <w:pPr>
              <w:spacing w:line="360" w:lineRule="auto"/>
              <w:rPr>
                <w:rFonts w:hint="eastAsia" w:ascii="仿宋" w:hAnsi="仿宋" w:eastAsia="仿宋" w:cs="仿宋"/>
                <w:color w:val="auto"/>
                <w:sz w:val="24"/>
                <w:szCs w:val="24"/>
              </w:rPr>
            </w:pPr>
          </w:p>
        </w:tc>
        <w:tc>
          <w:tcPr>
            <w:tcW w:w="1215" w:type="dxa"/>
            <w:noWrap w:val="0"/>
            <w:vAlign w:val="top"/>
          </w:tcPr>
          <w:p w14:paraId="16363BAD">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代号</w:t>
            </w:r>
          </w:p>
        </w:tc>
        <w:tc>
          <w:tcPr>
            <w:tcW w:w="1080" w:type="dxa"/>
            <w:noWrap w:val="0"/>
            <w:vAlign w:val="top"/>
          </w:tcPr>
          <w:p w14:paraId="1D51734D">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权重</w:t>
            </w:r>
          </w:p>
        </w:tc>
        <w:tc>
          <w:tcPr>
            <w:tcW w:w="1215" w:type="dxa"/>
            <w:noWrap w:val="0"/>
            <w:vAlign w:val="top"/>
          </w:tcPr>
          <w:p w14:paraId="1553D7F7">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代号</w:t>
            </w:r>
          </w:p>
        </w:tc>
        <w:tc>
          <w:tcPr>
            <w:tcW w:w="1230" w:type="dxa"/>
            <w:noWrap w:val="0"/>
            <w:vAlign w:val="top"/>
          </w:tcPr>
          <w:p w14:paraId="198CA9D1">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指数</w:t>
            </w:r>
          </w:p>
        </w:tc>
        <w:tc>
          <w:tcPr>
            <w:tcW w:w="1380" w:type="dxa"/>
            <w:noWrap w:val="0"/>
            <w:vAlign w:val="top"/>
          </w:tcPr>
          <w:p w14:paraId="05787B1B">
            <w:pPr>
              <w:spacing w:line="360" w:lineRule="auto"/>
              <w:rPr>
                <w:rFonts w:hint="eastAsia" w:ascii="仿宋" w:hAnsi="仿宋" w:eastAsia="仿宋" w:cs="仿宋"/>
                <w:color w:val="auto"/>
                <w:sz w:val="24"/>
                <w:szCs w:val="24"/>
              </w:rPr>
            </w:pPr>
          </w:p>
        </w:tc>
      </w:tr>
      <w:tr w14:paraId="50B42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noWrap w:val="0"/>
            <w:vAlign w:val="top"/>
          </w:tcPr>
          <w:p w14:paraId="32F7CFE1">
            <w:pPr>
              <w:spacing w:line="360" w:lineRule="auto"/>
              <w:rPr>
                <w:rFonts w:hint="eastAsia" w:ascii="仿宋" w:hAnsi="仿宋" w:eastAsia="仿宋" w:cs="仿宋"/>
                <w:color w:val="auto"/>
                <w:sz w:val="24"/>
                <w:szCs w:val="24"/>
              </w:rPr>
            </w:pPr>
          </w:p>
        </w:tc>
        <w:tc>
          <w:tcPr>
            <w:tcW w:w="584" w:type="dxa"/>
            <w:vMerge w:val="restart"/>
            <w:noWrap w:val="0"/>
            <w:vAlign w:val="top"/>
          </w:tcPr>
          <w:p w14:paraId="1FCCB148">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变</w:t>
            </w:r>
          </w:p>
          <w:p w14:paraId="1BA3B99B">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值</w:t>
            </w:r>
          </w:p>
          <w:p w14:paraId="3D8B6C83">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部</w:t>
            </w:r>
          </w:p>
          <w:p w14:paraId="449819DB">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分</w:t>
            </w:r>
          </w:p>
        </w:tc>
        <w:tc>
          <w:tcPr>
            <w:tcW w:w="876" w:type="dxa"/>
            <w:noWrap w:val="0"/>
            <w:vAlign w:val="top"/>
          </w:tcPr>
          <w:p w14:paraId="00E5BC17">
            <w:pPr>
              <w:spacing w:line="360" w:lineRule="auto"/>
              <w:rPr>
                <w:rFonts w:hint="eastAsia" w:ascii="仿宋" w:hAnsi="仿宋" w:eastAsia="仿宋" w:cs="仿宋"/>
                <w:color w:val="auto"/>
                <w:sz w:val="24"/>
                <w:szCs w:val="24"/>
              </w:rPr>
            </w:pPr>
          </w:p>
        </w:tc>
        <w:tc>
          <w:tcPr>
            <w:tcW w:w="1215" w:type="dxa"/>
            <w:noWrap w:val="0"/>
            <w:vAlign w:val="top"/>
          </w:tcPr>
          <w:p w14:paraId="7361A4EE">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B1</w:t>
            </w:r>
          </w:p>
        </w:tc>
        <w:tc>
          <w:tcPr>
            <w:tcW w:w="1080" w:type="dxa"/>
            <w:noWrap w:val="0"/>
            <w:vAlign w:val="top"/>
          </w:tcPr>
          <w:p w14:paraId="3C12B97F">
            <w:pPr>
              <w:spacing w:line="360" w:lineRule="auto"/>
              <w:rPr>
                <w:rFonts w:hint="eastAsia" w:ascii="仿宋" w:hAnsi="仿宋" w:eastAsia="仿宋" w:cs="仿宋"/>
                <w:color w:val="auto"/>
                <w:sz w:val="24"/>
                <w:szCs w:val="24"/>
              </w:rPr>
            </w:pPr>
          </w:p>
        </w:tc>
        <w:tc>
          <w:tcPr>
            <w:tcW w:w="1215" w:type="dxa"/>
            <w:noWrap w:val="0"/>
            <w:vAlign w:val="top"/>
          </w:tcPr>
          <w:p w14:paraId="24EC7773">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F01</w:t>
            </w:r>
          </w:p>
        </w:tc>
        <w:tc>
          <w:tcPr>
            <w:tcW w:w="1230" w:type="dxa"/>
            <w:noWrap w:val="0"/>
            <w:vAlign w:val="top"/>
          </w:tcPr>
          <w:p w14:paraId="3DA65134">
            <w:pPr>
              <w:spacing w:line="360" w:lineRule="auto"/>
              <w:rPr>
                <w:rFonts w:hint="eastAsia" w:ascii="仿宋" w:hAnsi="仿宋" w:eastAsia="仿宋" w:cs="仿宋"/>
                <w:color w:val="auto"/>
                <w:sz w:val="24"/>
                <w:szCs w:val="24"/>
              </w:rPr>
            </w:pPr>
          </w:p>
        </w:tc>
        <w:tc>
          <w:tcPr>
            <w:tcW w:w="1380" w:type="dxa"/>
            <w:noWrap w:val="0"/>
            <w:vAlign w:val="top"/>
          </w:tcPr>
          <w:p w14:paraId="3F5ECB8A">
            <w:pPr>
              <w:spacing w:line="360" w:lineRule="auto"/>
              <w:rPr>
                <w:rFonts w:hint="eastAsia" w:ascii="仿宋" w:hAnsi="仿宋" w:eastAsia="仿宋" w:cs="仿宋"/>
                <w:color w:val="auto"/>
                <w:sz w:val="24"/>
                <w:szCs w:val="24"/>
              </w:rPr>
            </w:pPr>
          </w:p>
        </w:tc>
      </w:tr>
      <w:tr w14:paraId="79098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noWrap w:val="0"/>
            <w:vAlign w:val="top"/>
          </w:tcPr>
          <w:p w14:paraId="446AF198">
            <w:pPr>
              <w:spacing w:line="360" w:lineRule="auto"/>
              <w:rPr>
                <w:rFonts w:hint="eastAsia" w:ascii="仿宋" w:hAnsi="仿宋" w:eastAsia="仿宋" w:cs="仿宋"/>
                <w:color w:val="auto"/>
                <w:sz w:val="24"/>
                <w:szCs w:val="24"/>
              </w:rPr>
            </w:pPr>
          </w:p>
        </w:tc>
        <w:tc>
          <w:tcPr>
            <w:tcW w:w="584" w:type="dxa"/>
            <w:vMerge w:val="continue"/>
            <w:noWrap w:val="0"/>
            <w:vAlign w:val="top"/>
          </w:tcPr>
          <w:p w14:paraId="1E48B8A8">
            <w:pPr>
              <w:spacing w:line="360" w:lineRule="auto"/>
              <w:rPr>
                <w:rFonts w:hint="eastAsia" w:ascii="仿宋" w:hAnsi="仿宋" w:eastAsia="仿宋" w:cs="仿宋"/>
                <w:color w:val="auto"/>
                <w:sz w:val="24"/>
                <w:szCs w:val="24"/>
              </w:rPr>
            </w:pPr>
          </w:p>
        </w:tc>
        <w:tc>
          <w:tcPr>
            <w:tcW w:w="876" w:type="dxa"/>
            <w:noWrap w:val="0"/>
            <w:vAlign w:val="top"/>
          </w:tcPr>
          <w:p w14:paraId="2A8854DC">
            <w:pPr>
              <w:spacing w:line="360" w:lineRule="auto"/>
              <w:rPr>
                <w:rFonts w:hint="eastAsia" w:ascii="仿宋" w:hAnsi="仿宋" w:eastAsia="仿宋" w:cs="仿宋"/>
                <w:color w:val="auto"/>
                <w:sz w:val="24"/>
                <w:szCs w:val="24"/>
              </w:rPr>
            </w:pPr>
          </w:p>
        </w:tc>
        <w:tc>
          <w:tcPr>
            <w:tcW w:w="1215" w:type="dxa"/>
            <w:noWrap w:val="0"/>
            <w:vAlign w:val="top"/>
          </w:tcPr>
          <w:p w14:paraId="44FD6630">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B2</w:t>
            </w:r>
          </w:p>
        </w:tc>
        <w:tc>
          <w:tcPr>
            <w:tcW w:w="1080" w:type="dxa"/>
            <w:noWrap w:val="0"/>
            <w:vAlign w:val="top"/>
          </w:tcPr>
          <w:p w14:paraId="2E2000BA">
            <w:pPr>
              <w:spacing w:line="360" w:lineRule="auto"/>
              <w:rPr>
                <w:rFonts w:hint="eastAsia" w:ascii="仿宋" w:hAnsi="仿宋" w:eastAsia="仿宋" w:cs="仿宋"/>
                <w:color w:val="auto"/>
                <w:sz w:val="24"/>
                <w:szCs w:val="24"/>
              </w:rPr>
            </w:pPr>
          </w:p>
        </w:tc>
        <w:tc>
          <w:tcPr>
            <w:tcW w:w="1215" w:type="dxa"/>
            <w:noWrap w:val="0"/>
            <w:vAlign w:val="top"/>
          </w:tcPr>
          <w:p w14:paraId="1DDC7EC3">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F02</w:t>
            </w:r>
          </w:p>
        </w:tc>
        <w:tc>
          <w:tcPr>
            <w:tcW w:w="1230" w:type="dxa"/>
            <w:noWrap w:val="0"/>
            <w:vAlign w:val="top"/>
          </w:tcPr>
          <w:p w14:paraId="177C84A2">
            <w:pPr>
              <w:spacing w:line="360" w:lineRule="auto"/>
              <w:rPr>
                <w:rFonts w:hint="eastAsia" w:ascii="仿宋" w:hAnsi="仿宋" w:eastAsia="仿宋" w:cs="仿宋"/>
                <w:color w:val="auto"/>
                <w:sz w:val="24"/>
                <w:szCs w:val="24"/>
              </w:rPr>
            </w:pPr>
          </w:p>
        </w:tc>
        <w:tc>
          <w:tcPr>
            <w:tcW w:w="1380" w:type="dxa"/>
            <w:noWrap w:val="0"/>
            <w:vAlign w:val="top"/>
          </w:tcPr>
          <w:p w14:paraId="3D8B1453">
            <w:pPr>
              <w:spacing w:line="360" w:lineRule="auto"/>
              <w:rPr>
                <w:rFonts w:hint="eastAsia" w:ascii="仿宋" w:hAnsi="仿宋" w:eastAsia="仿宋" w:cs="仿宋"/>
                <w:color w:val="auto"/>
                <w:sz w:val="24"/>
                <w:szCs w:val="24"/>
              </w:rPr>
            </w:pPr>
          </w:p>
        </w:tc>
      </w:tr>
      <w:tr w14:paraId="7573B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noWrap w:val="0"/>
            <w:vAlign w:val="top"/>
          </w:tcPr>
          <w:p w14:paraId="4FA17F06">
            <w:pPr>
              <w:spacing w:line="360" w:lineRule="auto"/>
              <w:rPr>
                <w:rFonts w:hint="eastAsia" w:ascii="仿宋" w:hAnsi="仿宋" w:eastAsia="仿宋" w:cs="仿宋"/>
                <w:color w:val="auto"/>
                <w:sz w:val="24"/>
                <w:szCs w:val="24"/>
              </w:rPr>
            </w:pPr>
          </w:p>
        </w:tc>
        <w:tc>
          <w:tcPr>
            <w:tcW w:w="584" w:type="dxa"/>
            <w:vMerge w:val="continue"/>
            <w:noWrap w:val="0"/>
            <w:vAlign w:val="top"/>
          </w:tcPr>
          <w:p w14:paraId="3178EECD">
            <w:pPr>
              <w:spacing w:line="360" w:lineRule="auto"/>
              <w:rPr>
                <w:rFonts w:hint="eastAsia" w:ascii="仿宋" w:hAnsi="仿宋" w:eastAsia="仿宋" w:cs="仿宋"/>
                <w:color w:val="auto"/>
                <w:sz w:val="24"/>
                <w:szCs w:val="24"/>
              </w:rPr>
            </w:pPr>
          </w:p>
        </w:tc>
        <w:tc>
          <w:tcPr>
            <w:tcW w:w="876" w:type="dxa"/>
            <w:noWrap w:val="0"/>
            <w:vAlign w:val="top"/>
          </w:tcPr>
          <w:p w14:paraId="1A775E84">
            <w:pPr>
              <w:spacing w:line="360" w:lineRule="auto"/>
              <w:rPr>
                <w:rFonts w:hint="eastAsia" w:ascii="仿宋" w:hAnsi="仿宋" w:eastAsia="仿宋" w:cs="仿宋"/>
                <w:color w:val="auto"/>
                <w:sz w:val="24"/>
                <w:szCs w:val="24"/>
              </w:rPr>
            </w:pPr>
          </w:p>
        </w:tc>
        <w:tc>
          <w:tcPr>
            <w:tcW w:w="1215" w:type="dxa"/>
            <w:noWrap w:val="0"/>
            <w:vAlign w:val="top"/>
          </w:tcPr>
          <w:p w14:paraId="50B9F682">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B3</w:t>
            </w:r>
          </w:p>
        </w:tc>
        <w:tc>
          <w:tcPr>
            <w:tcW w:w="1080" w:type="dxa"/>
            <w:noWrap w:val="0"/>
            <w:vAlign w:val="top"/>
          </w:tcPr>
          <w:p w14:paraId="0856AA02">
            <w:pPr>
              <w:spacing w:line="360" w:lineRule="auto"/>
              <w:rPr>
                <w:rFonts w:hint="eastAsia" w:ascii="仿宋" w:hAnsi="仿宋" w:eastAsia="仿宋" w:cs="仿宋"/>
                <w:color w:val="auto"/>
                <w:sz w:val="24"/>
                <w:szCs w:val="24"/>
              </w:rPr>
            </w:pPr>
          </w:p>
        </w:tc>
        <w:tc>
          <w:tcPr>
            <w:tcW w:w="1215" w:type="dxa"/>
            <w:noWrap w:val="0"/>
            <w:vAlign w:val="top"/>
          </w:tcPr>
          <w:p w14:paraId="5168CFF6">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F03</w:t>
            </w:r>
          </w:p>
        </w:tc>
        <w:tc>
          <w:tcPr>
            <w:tcW w:w="1230" w:type="dxa"/>
            <w:noWrap w:val="0"/>
            <w:vAlign w:val="top"/>
          </w:tcPr>
          <w:p w14:paraId="66A44E09">
            <w:pPr>
              <w:spacing w:line="360" w:lineRule="auto"/>
              <w:rPr>
                <w:rFonts w:hint="eastAsia" w:ascii="仿宋" w:hAnsi="仿宋" w:eastAsia="仿宋" w:cs="仿宋"/>
                <w:color w:val="auto"/>
                <w:sz w:val="24"/>
                <w:szCs w:val="24"/>
              </w:rPr>
            </w:pPr>
          </w:p>
        </w:tc>
        <w:tc>
          <w:tcPr>
            <w:tcW w:w="1380" w:type="dxa"/>
            <w:noWrap w:val="0"/>
            <w:vAlign w:val="top"/>
          </w:tcPr>
          <w:p w14:paraId="09E4CCC7">
            <w:pPr>
              <w:spacing w:line="360" w:lineRule="auto"/>
              <w:rPr>
                <w:rFonts w:hint="eastAsia" w:ascii="仿宋" w:hAnsi="仿宋" w:eastAsia="仿宋" w:cs="仿宋"/>
                <w:color w:val="auto"/>
                <w:sz w:val="24"/>
                <w:szCs w:val="24"/>
              </w:rPr>
            </w:pPr>
          </w:p>
        </w:tc>
      </w:tr>
      <w:tr w14:paraId="65F7A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noWrap w:val="0"/>
            <w:vAlign w:val="top"/>
          </w:tcPr>
          <w:p w14:paraId="7CC986DF">
            <w:pPr>
              <w:spacing w:line="360" w:lineRule="auto"/>
              <w:rPr>
                <w:rFonts w:hint="eastAsia" w:ascii="仿宋" w:hAnsi="仿宋" w:eastAsia="仿宋" w:cs="仿宋"/>
                <w:color w:val="auto"/>
                <w:sz w:val="24"/>
                <w:szCs w:val="24"/>
              </w:rPr>
            </w:pPr>
          </w:p>
        </w:tc>
        <w:tc>
          <w:tcPr>
            <w:tcW w:w="584" w:type="dxa"/>
            <w:vMerge w:val="continue"/>
            <w:noWrap w:val="0"/>
            <w:vAlign w:val="top"/>
          </w:tcPr>
          <w:p w14:paraId="6EA191CA">
            <w:pPr>
              <w:spacing w:line="360" w:lineRule="auto"/>
              <w:rPr>
                <w:rFonts w:hint="eastAsia" w:ascii="仿宋" w:hAnsi="仿宋" w:eastAsia="仿宋" w:cs="仿宋"/>
                <w:color w:val="auto"/>
                <w:sz w:val="24"/>
                <w:szCs w:val="24"/>
              </w:rPr>
            </w:pPr>
          </w:p>
        </w:tc>
        <w:tc>
          <w:tcPr>
            <w:tcW w:w="876" w:type="dxa"/>
            <w:noWrap w:val="0"/>
            <w:vAlign w:val="top"/>
          </w:tcPr>
          <w:p w14:paraId="7AD8C58E">
            <w:pPr>
              <w:spacing w:line="360" w:lineRule="auto"/>
              <w:rPr>
                <w:rFonts w:hint="eastAsia" w:ascii="仿宋" w:hAnsi="仿宋" w:eastAsia="仿宋" w:cs="仿宋"/>
                <w:color w:val="auto"/>
                <w:sz w:val="24"/>
                <w:szCs w:val="24"/>
              </w:rPr>
            </w:pPr>
          </w:p>
        </w:tc>
        <w:tc>
          <w:tcPr>
            <w:tcW w:w="1215" w:type="dxa"/>
            <w:noWrap w:val="0"/>
            <w:vAlign w:val="top"/>
          </w:tcPr>
          <w:p w14:paraId="1E1EB27D">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B4</w:t>
            </w:r>
          </w:p>
        </w:tc>
        <w:tc>
          <w:tcPr>
            <w:tcW w:w="1080" w:type="dxa"/>
            <w:noWrap w:val="0"/>
            <w:vAlign w:val="top"/>
          </w:tcPr>
          <w:p w14:paraId="651C6DD1">
            <w:pPr>
              <w:spacing w:line="360" w:lineRule="auto"/>
              <w:rPr>
                <w:rFonts w:hint="eastAsia" w:ascii="仿宋" w:hAnsi="仿宋" w:eastAsia="仿宋" w:cs="仿宋"/>
                <w:color w:val="auto"/>
                <w:sz w:val="24"/>
                <w:szCs w:val="24"/>
              </w:rPr>
            </w:pPr>
          </w:p>
        </w:tc>
        <w:tc>
          <w:tcPr>
            <w:tcW w:w="1215" w:type="dxa"/>
            <w:noWrap w:val="0"/>
            <w:vAlign w:val="top"/>
          </w:tcPr>
          <w:p w14:paraId="58B71F19">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F04</w:t>
            </w:r>
          </w:p>
        </w:tc>
        <w:tc>
          <w:tcPr>
            <w:tcW w:w="1230" w:type="dxa"/>
            <w:noWrap w:val="0"/>
            <w:vAlign w:val="top"/>
          </w:tcPr>
          <w:p w14:paraId="711D5172">
            <w:pPr>
              <w:spacing w:line="360" w:lineRule="auto"/>
              <w:rPr>
                <w:rFonts w:hint="eastAsia" w:ascii="仿宋" w:hAnsi="仿宋" w:eastAsia="仿宋" w:cs="仿宋"/>
                <w:color w:val="auto"/>
                <w:sz w:val="24"/>
                <w:szCs w:val="24"/>
              </w:rPr>
            </w:pPr>
          </w:p>
        </w:tc>
        <w:tc>
          <w:tcPr>
            <w:tcW w:w="1380" w:type="dxa"/>
            <w:noWrap w:val="0"/>
            <w:vAlign w:val="top"/>
          </w:tcPr>
          <w:p w14:paraId="536A79DF">
            <w:pPr>
              <w:spacing w:line="360" w:lineRule="auto"/>
              <w:rPr>
                <w:rFonts w:hint="eastAsia" w:ascii="仿宋" w:hAnsi="仿宋" w:eastAsia="仿宋" w:cs="仿宋"/>
                <w:color w:val="auto"/>
                <w:sz w:val="24"/>
                <w:szCs w:val="24"/>
              </w:rPr>
            </w:pPr>
          </w:p>
        </w:tc>
      </w:tr>
      <w:tr w14:paraId="24976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noWrap w:val="0"/>
            <w:vAlign w:val="top"/>
          </w:tcPr>
          <w:p w14:paraId="0116DD66">
            <w:pPr>
              <w:spacing w:line="360" w:lineRule="auto"/>
              <w:rPr>
                <w:rFonts w:hint="eastAsia" w:ascii="仿宋" w:hAnsi="仿宋" w:eastAsia="仿宋" w:cs="仿宋"/>
                <w:color w:val="auto"/>
                <w:sz w:val="24"/>
                <w:szCs w:val="24"/>
              </w:rPr>
            </w:pPr>
          </w:p>
        </w:tc>
        <w:tc>
          <w:tcPr>
            <w:tcW w:w="584" w:type="dxa"/>
            <w:vMerge w:val="continue"/>
            <w:noWrap w:val="0"/>
            <w:vAlign w:val="top"/>
          </w:tcPr>
          <w:p w14:paraId="7AE3C517">
            <w:pPr>
              <w:spacing w:line="360" w:lineRule="auto"/>
              <w:rPr>
                <w:rFonts w:hint="eastAsia" w:ascii="仿宋" w:hAnsi="仿宋" w:eastAsia="仿宋" w:cs="仿宋"/>
                <w:color w:val="auto"/>
                <w:sz w:val="24"/>
                <w:szCs w:val="24"/>
              </w:rPr>
            </w:pPr>
          </w:p>
        </w:tc>
        <w:tc>
          <w:tcPr>
            <w:tcW w:w="876" w:type="dxa"/>
            <w:noWrap w:val="0"/>
            <w:vAlign w:val="top"/>
          </w:tcPr>
          <w:p w14:paraId="48FF402A">
            <w:pPr>
              <w:spacing w:line="360" w:lineRule="auto"/>
              <w:rPr>
                <w:rFonts w:hint="eastAsia" w:ascii="仿宋" w:hAnsi="仿宋" w:eastAsia="仿宋" w:cs="仿宋"/>
                <w:color w:val="auto"/>
                <w:sz w:val="24"/>
                <w:szCs w:val="24"/>
              </w:rPr>
            </w:pPr>
          </w:p>
        </w:tc>
        <w:tc>
          <w:tcPr>
            <w:tcW w:w="1215" w:type="dxa"/>
            <w:noWrap w:val="0"/>
            <w:vAlign w:val="top"/>
          </w:tcPr>
          <w:p w14:paraId="19B85F6B">
            <w:pPr>
              <w:spacing w:line="360" w:lineRule="auto"/>
              <w:rPr>
                <w:rFonts w:hint="eastAsia" w:ascii="仿宋" w:hAnsi="仿宋" w:eastAsia="仿宋" w:cs="仿宋"/>
                <w:color w:val="auto"/>
                <w:sz w:val="24"/>
                <w:szCs w:val="24"/>
              </w:rPr>
            </w:pPr>
          </w:p>
        </w:tc>
        <w:tc>
          <w:tcPr>
            <w:tcW w:w="1080" w:type="dxa"/>
            <w:noWrap w:val="0"/>
            <w:vAlign w:val="top"/>
          </w:tcPr>
          <w:p w14:paraId="08B6B9CE">
            <w:pPr>
              <w:spacing w:line="360" w:lineRule="auto"/>
              <w:rPr>
                <w:rFonts w:hint="eastAsia" w:ascii="仿宋" w:hAnsi="仿宋" w:eastAsia="仿宋" w:cs="仿宋"/>
                <w:color w:val="auto"/>
                <w:sz w:val="24"/>
                <w:szCs w:val="24"/>
              </w:rPr>
            </w:pPr>
          </w:p>
        </w:tc>
        <w:tc>
          <w:tcPr>
            <w:tcW w:w="1215" w:type="dxa"/>
            <w:noWrap w:val="0"/>
            <w:vAlign w:val="top"/>
          </w:tcPr>
          <w:p w14:paraId="001D919A">
            <w:pPr>
              <w:spacing w:line="360" w:lineRule="auto"/>
              <w:rPr>
                <w:rFonts w:hint="eastAsia" w:ascii="仿宋" w:hAnsi="仿宋" w:eastAsia="仿宋" w:cs="仿宋"/>
                <w:color w:val="auto"/>
                <w:sz w:val="24"/>
                <w:szCs w:val="24"/>
              </w:rPr>
            </w:pPr>
          </w:p>
        </w:tc>
        <w:tc>
          <w:tcPr>
            <w:tcW w:w="1230" w:type="dxa"/>
            <w:noWrap w:val="0"/>
            <w:vAlign w:val="top"/>
          </w:tcPr>
          <w:p w14:paraId="41DBE813">
            <w:pPr>
              <w:spacing w:line="360" w:lineRule="auto"/>
              <w:rPr>
                <w:rFonts w:hint="eastAsia" w:ascii="仿宋" w:hAnsi="仿宋" w:eastAsia="仿宋" w:cs="仿宋"/>
                <w:color w:val="auto"/>
                <w:sz w:val="24"/>
                <w:szCs w:val="24"/>
              </w:rPr>
            </w:pPr>
          </w:p>
        </w:tc>
        <w:tc>
          <w:tcPr>
            <w:tcW w:w="1380" w:type="dxa"/>
            <w:noWrap w:val="0"/>
            <w:vAlign w:val="top"/>
          </w:tcPr>
          <w:p w14:paraId="08BD90FF">
            <w:pPr>
              <w:spacing w:line="360" w:lineRule="auto"/>
              <w:rPr>
                <w:rFonts w:hint="eastAsia" w:ascii="仿宋" w:hAnsi="仿宋" w:eastAsia="仿宋" w:cs="仿宋"/>
                <w:color w:val="auto"/>
                <w:sz w:val="24"/>
                <w:szCs w:val="24"/>
              </w:rPr>
            </w:pPr>
          </w:p>
        </w:tc>
      </w:tr>
      <w:tr w14:paraId="2CDEF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noWrap w:val="0"/>
            <w:vAlign w:val="top"/>
          </w:tcPr>
          <w:p w14:paraId="44494FF0">
            <w:pPr>
              <w:spacing w:line="360" w:lineRule="auto"/>
              <w:rPr>
                <w:rFonts w:hint="eastAsia" w:ascii="仿宋" w:hAnsi="仿宋" w:eastAsia="仿宋" w:cs="仿宋"/>
                <w:color w:val="auto"/>
                <w:sz w:val="24"/>
                <w:szCs w:val="24"/>
              </w:rPr>
            </w:pPr>
          </w:p>
        </w:tc>
        <w:tc>
          <w:tcPr>
            <w:tcW w:w="584" w:type="dxa"/>
            <w:vMerge w:val="continue"/>
            <w:noWrap w:val="0"/>
            <w:vAlign w:val="top"/>
          </w:tcPr>
          <w:p w14:paraId="68209765">
            <w:pPr>
              <w:spacing w:line="360" w:lineRule="auto"/>
              <w:rPr>
                <w:rFonts w:hint="eastAsia" w:ascii="仿宋" w:hAnsi="仿宋" w:eastAsia="仿宋" w:cs="仿宋"/>
                <w:color w:val="auto"/>
                <w:sz w:val="24"/>
                <w:szCs w:val="24"/>
              </w:rPr>
            </w:pPr>
          </w:p>
        </w:tc>
        <w:tc>
          <w:tcPr>
            <w:tcW w:w="876" w:type="dxa"/>
            <w:noWrap w:val="0"/>
            <w:vAlign w:val="top"/>
          </w:tcPr>
          <w:p w14:paraId="4214A752">
            <w:pPr>
              <w:spacing w:line="360" w:lineRule="auto"/>
              <w:rPr>
                <w:rFonts w:hint="eastAsia" w:ascii="仿宋" w:hAnsi="仿宋" w:eastAsia="仿宋" w:cs="仿宋"/>
                <w:color w:val="auto"/>
                <w:sz w:val="24"/>
                <w:szCs w:val="24"/>
              </w:rPr>
            </w:pPr>
          </w:p>
        </w:tc>
        <w:tc>
          <w:tcPr>
            <w:tcW w:w="1215" w:type="dxa"/>
            <w:noWrap w:val="0"/>
            <w:vAlign w:val="top"/>
          </w:tcPr>
          <w:p w14:paraId="1FD8FE88">
            <w:pPr>
              <w:spacing w:line="360" w:lineRule="auto"/>
              <w:rPr>
                <w:rFonts w:hint="eastAsia" w:ascii="仿宋" w:hAnsi="仿宋" w:eastAsia="仿宋" w:cs="仿宋"/>
                <w:color w:val="auto"/>
                <w:sz w:val="24"/>
                <w:szCs w:val="24"/>
              </w:rPr>
            </w:pPr>
          </w:p>
        </w:tc>
        <w:tc>
          <w:tcPr>
            <w:tcW w:w="1080" w:type="dxa"/>
            <w:noWrap w:val="0"/>
            <w:vAlign w:val="top"/>
          </w:tcPr>
          <w:p w14:paraId="3BC4F312">
            <w:pPr>
              <w:spacing w:line="360" w:lineRule="auto"/>
              <w:rPr>
                <w:rFonts w:hint="eastAsia" w:ascii="仿宋" w:hAnsi="仿宋" w:eastAsia="仿宋" w:cs="仿宋"/>
                <w:color w:val="auto"/>
                <w:sz w:val="24"/>
                <w:szCs w:val="24"/>
              </w:rPr>
            </w:pPr>
          </w:p>
        </w:tc>
        <w:tc>
          <w:tcPr>
            <w:tcW w:w="1215" w:type="dxa"/>
            <w:noWrap w:val="0"/>
            <w:vAlign w:val="top"/>
          </w:tcPr>
          <w:p w14:paraId="5F3CE0DD">
            <w:pPr>
              <w:spacing w:line="360" w:lineRule="auto"/>
              <w:rPr>
                <w:rFonts w:hint="eastAsia" w:ascii="仿宋" w:hAnsi="仿宋" w:eastAsia="仿宋" w:cs="仿宋"/>
                <w:color w:val="auto"/>
                <w:sz w:val="24"/>
                <w:szCs w:val="24"/>
              </w:rPr>
            </w:pPr>
          </w:p>
        </w:tc>
        <w:tc>
          <w:tcPr>
            <w:tcW w:w="1230" w:type="dxa"/>
            <w:noWrap w:val="0"/>
            <w:vAlign w:val="top"/>
          </w:tcPr>
          <w:p w14:paraId="2DC98725">
            <w:pPr>
              <w:spacing w:line="360" w:lineRule="auto"/>
              <w:rPr>
                <w:rFonts w:hint="eastAsia" w:ascii="仿宋" w:hAnsi="仿宋" w:eastAsia="仿宋" w:cs="仿宋"/>
                <w:color w:val="auto"/>
                <w:sz w:val="24"/>
                <w:szCs w:val="24"/>
              </w:rPr>
            </w:pPr>
          </w:p>
        </w:tc>
        <w:tc>
          <w:tcPr>
            <w:tcW w:w="1380" w:type="dxa"/>
            <w:noWrap w:val="0"/>
            <w:vAlign w:val="top"/>
          </w:tcPr>
          <w:p w14:paraId="747C6C78">
            <w:pPr>
              <w:spacing w:line="360" w:lineRule="auto"/>
              <w:rPr>
                <w:rFonts w:hint="eastAsia" w:ascii="仿宋" w:hAnsi="仿宋" w:eastAsia="仿宋" w:cs="仿宋"/>
                <w:color w:val="auto"/>
                <w:sz w:val="24"/>
                <w:szCs w:val="24"/>
              </w:rPr>
            </w:pPr>
          </w:p>
        </w:tc>
      </w:tr>
      <w:tr w14:paraId="351C2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9" w:type="dxa"/>
            <w:gridSpan w:val="3"/>
            <w:noWrap w:val="0"/>
            <w:vAlign w:val="top"/>
          </w:tcPr>
          <w:p w14:paraId="003BF0C0">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定值部分权重A</w:t>
            </w:r>
          </w:p>
        </w:tc>
        <w:tc>
          <w:tcPr>
            <w:tcW w:w="1215" w:type="dxa"/>
            <w:noWrap w:val="0"/>
            <w:vAlign w:val="top"/>
          </w:tcPr>
          <w:p w14:paraId="1FD88043">
            <w:pPr>
              <w:spacing w:line="360" w:lineRule="auto"/>
              <w:rPr>
                <w:rFonts w:hint="eastAsia" w:ascii="仿宋" w:hAnsi="仿宋" w:eastAsia="仿宋" w:cs="仿宋"/>
                <w:color w:val="auto"/>
                <w:sz w:val="24"/>
                <w:szCs w:val="24"/>
              </w:rPr>
            </w:pPr>
          </w:p>
        </w:tc>
        <w:tc>
          <w:tcPr>
            <w:tcW w:w="1080" w:type="dxa"/>
            <w:noWrap w:val="0"/>
            <w:vAlign w:val="top"/>
          </w:tcPr>
          <w:p w14:paraId="31559A7A">
            <w:pPr>
              <w:spacing w:line="360" w:lineRule="auto"/>
              <w:rPr>
                <w:rFonts w:hint="eastAsia" w:ascii="仿宋" w:hAnsi="仿宋" w:eastAsia="仿宋" w:cs="仿宋"/>
                <w:color w:val="auto"/>
                <w:sz w:val="24"/>
                <w:szCs w:val="24"/>
              </w:rPr>
            </w:pPr>
          </w:p>
        </w:tc>
        <w:tc>
          <w:tcPr>
            <w:tcW w:w="1215" w:type="dxa"/>
            <w:noWrap w:val="0"/>
            <w:vAlign w:val="top"/>
          </w:tcPr>
          <w:p w14:paraId="1A47A17C">
            <w:pPr>
              <w:spacing w:line="360" w:lineRule="auto"/>
              <w:rPr>
                <w:rFonts w:hint="eastAsia" w:ascii="仿宋" w:hAnsi="仿宋" w:eastAsia="仿宋" w:cs="仿宋"/>
                <w:color w:val="auto"/>
                <w:sz w:val="24"/>
                <w:szCs w:val="24"/>
              </w:rPr>
            </w:pPr>
          </w:p>
        </w:tc>
        <w:tc>
          <w:tcPr>
            <w:tcW w:w="1230" w:type="dxa"/>
            <w:noWrap w:val="0"/>
            <w:vAlign w:val="top"/>
          </w:tcPr>
          <w:p w14:paraId="28391DC6">
            <w:pPr>
              <w:spacing w:line="360" w:lineRule="auto"/>
              <w:rPr>
                <w:rFonts w:hint="eastAsia" w:ascii="仿宋" w:hAnsi="仿宋" w:eastAsia="仿宋" w:cs="仿宋"/>
                <w:color w:val="auto"/>
                <w:sz w:val="24"/>
                <w:szCs w:val="24"/>
              </w:rPr>
            </w:pPr>
          </w:p>
        </w:tc>
        <w:tc>
          <w:tcPr>
            <w:tcW w:w="1380" w:type="dxa"/>
            <w:noWrap w:val="0"/>
            <w:vAlign w:val="top"/>
          </w:tcPr>
          <w:p w14:paraId="23CD61F4">
            <w:pPr>
              <w:spacing w:line="360" w:lineRule="auto"/>
              <w:rPr>
                <w:rFonts w:hint="eastAsia" w:ascii="仿宋" w:hAnsi="仿宋" w:eastAsia="仿宋" w:cs="仿宋"/>
                <w:color w:val="auto"/>
                <w:sz w:val="24"/>
                <w:szCs w:val="24"/>
              </w:rPr>
            </w:pPr>
          </w:p>
        </w:tc>
      </w:tr>
      <w:tr w14:paraId="16F80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9" w:type="dxa"/>
            <w:gridSpan w:val="3"/>
            <w:noWrap w:val="0"/>
            <w:vAlign w:val="top"/>
          </w:tcPr>
          <w:p w14:paraId="29635D4F">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合计</w:t>
            </w:r>
          </w:p>
        </w:tc>
        <w:tc>
          <w:tcPr>
            <w:tcW w:w="2295" w:type="dxa"/>
            <w:gridSpan w:val="2"/>
            <w:noWrap w:val="0"/>
            <w:vAlign w:val="top"/>
          </w:tcPr>
          <w:p w14:paraId="78C24746">
            <w:pPr>
              <w:spacing w:line="360" w:lineRule="auto"/>
              <w:rPr>
                <w:rFonts w:hint="eastAsia" w:ascii="仿宋" w:hAnsi="仿宋" w:eastAsia="仿宋" w:cs="仿宋"/>
                <w:color w:val="auto"/>
                <w:sz w:val="24"/>
                <w:szCs w:val="24"/>
              </w:rPr>
            </w:pPr>
          </w:p>
        </w:tc>
        <w:tc>
          <w:tcPr>
            <w:tcW w:w="2445" w:type="dxa"/>
            <w:gridSpan w:val="2"/>
            <w:noWrap w:val="0"/>
            <w:vAlign w:val="top"/>
          </w:tcPr>
          <w:p w14:paraId="79D9938C">
            <w:pPr>
              <w:spacing w:line="360" w:lineRule="auto"/>
              <w:rPr>
                <w:rFonts w:hint="eastAsia" w:ascii="仿宋" w:hAnsi="仿宋" w:eastAsia="仿宋" w:cs="仿宋"/>
                <w:color w:val="auto"/>
                <w:sz w:val="24"/>
                <w:szCs w:val="24"/>
              </w:rPr>
            </w:pPr>
          </w:p>
        </w:tc>
        <w:tc>
          <w:tcPr>
            <w:tcW w:w="1380" w:type="dxa"/>
            <w:noWrap w:val="0"/>
            <w:vAlign w:val="top"/>
          </w:tcPr>
          <w:p w14:paraId="61E06881">
            <w:pPr>
              <w:spacing w:line="360" w:lineRule="auto"/>
              <w:rPr>
                <w:rFonts w:hint="eastAsia" w:ascii="仿宋" w:hAnsi="仿宋" w:eastAsia="仿宋" w:cs="仿宋"/>
                <w:color w:val="auto"/>
                <w:sz w:val="24"/>
                <w:szCs w:val="24"/>
              </w:rPr>
            </w:pPr>
          </w:p>
        </w:tc>
      </w:tr>
      <w:bookmarkEnd w:id="683"/>
      <w:bookmarkEnd w:id="684"/>
      <w:bookmarkEnd w:id="685"/>
      <w:bookmarkEnd w:id="686"/>
      <w:bookmarkEnd w:id="687"/>
      <w:bookmarkEnd w:id="688"/>
      <w:bookmarkEnd w:id="689"/>
      <w:bookmarkEnd w:id="690"/>
      <w:bookmarkEnd w:id="691"/>
      <w:bookmarkEnd w:id="692"/>
      <w:bookmarkEnd w:id="693"/>
    </w:tbl>
    <w:p w14:paraId="61BD0138">
      <w:pPr>
        <w:spacing w:line="360" w:lineRule="auto"/>
        <w:rPr>
          <w:rFonts w:hint="eastAsia" w:ascii="仿宋" w:hAnsi="仿宋" w:eastAsia="仿宋" w:cs="仿宋"/>
          <w:color w:val="auto"/>
          <w:sz w:val="24"/>
          <w:szCs w:val="24"/>
        </w:rPr>
      </w:pPr>
    </w:p>
    <w:p w14:paraId="09A0D8AB">
      <w:pPr>
        <w:pStyle w:val="10"/>
        <w:widowControl/>
        <w:spacing w:line="360" w:lineRule="auto"/>
        <w:ind w:firstLine="560"/>
        <w:jc w:val="left"/>
        <w:rPr>
          <w:rFonts w:hint="eastAsia" w:ascii="仿宋" w:hAnsi="仿宋" w:eastAsia="仿宋" w:cs="仿宋"/>
          <w:color w:val="auto"/>
          <w:sz w:val="24"/>
          <w:szCs w:val="24"/>
        </w:rPr>
      </w:pPr>
      <w:r>
        <w:rPr>
          <w:rFonts w:hint="eastAsia" w:ascii="仿宋" w:hAnsi="仿宋" w:eastAsia="仿宋" w:cs="仿宋"/>
          <w:color w:val="auto"/>
          <w:sz w:val="24"/>
          <w:szCs w:val="24"/>
        </w:rPr>
        <w:br w:type="page"/>
      </w:r>
    </w:p>
    <w:p w14:paraId="46DBAB03">
      <w:pPr>
        <w:pStyle w:val="47"/>
        <w:numPr>
          <w:ilvl w:val="0"/>
          <w:numId w:val="0"/>
        </w:numPr>
        <w:spacing w:line="360" w:lineRule="auto"/>
        <w:rPr>
          <w:rFonts w:hint="eastAsia" w:ascii="仿宋" w:hAnsi="仿宋" w:eastAsia="仿宋" w:cs="仿宋"/>
          <w:color w:val="auto"/>
          <w:sz w:val="24"/>
          <w:szCs w:val="24"/>
        </w:rPr>
      </w:pPr>
      <w:bookmarkStart w:id="1484" w:name="_Toc15933"/>
      <w:bookmarkStart w:id="1485" w:name="_Toc11537"/>
      <w:bookmarkStart w:id="1486" w:name="_Toc9313"/>
      <w:r>
        <w:rPr>
          <w:rFonts w:hint="eastAsia" w:ascii="仿宋" w:hAnsi="仿宋" w:eastAsia="仿宋" w:cs="仿宋"/>
          <w:color w:val="auto"/>
          <w:sz w:val="24"/>
          <w:szCs w:val="24"/>
        </w:rPr>
        <w:t>附件7 进度计划表</w:t>
      </w:r>
      <w:bookmarkEnd w:id="1484"/>
      <w:bookmarkEnd w:id="1485"/>
      <w:bookmarkEnd w:id="1486"/>
    </w:p>
    <w:p w14:paraId="6ACFEB89">
      <w:pPr>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无</w:t>
      </w:r>
    </w:p>
    <w:p w14:paraId="05466E10">
      <w:pPr>
        <w:spacing w:line="360" w:lineRule="auto"/>
        <w:rPr>
          <w:rFonts w:hint="eastAsia" w:ascii="仿宋" w:hAnsi="仿宋" w:eastAsia="仿宋" w:cs="仿宋"/>
          <w:color w:val="auto"/>
          <w:sz w:val="24"/>
          <w:szCs w:val="24"/>
        </w:rPr>
      </w:pPr>
    </w:p>
    <w:p w14:paraId="71FF46AF">
      <w:pPr>
        <w:widowControl/>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br w:type="page"/>
      </w:r>
    </w:p>
    <w:p w14:paraId="3DEDBC15">
      <w:pPr>
        <w:pStyle w:val="47"/>
        <w:numPr>
          <w:ilvl w:val="0"/>
          <w:numId w:val="0"/>
        </w:numPr>
        <w:spacing w:line="360" w:lineRule="auto"/>
        <w:rPr>
          <w:rFonts w:hint="eastAsia" w:ascii="仿宋" w:hAnsi="仿宋" w:eastAsia="仿宋" w:cs="仿宋"/>
          <w:color w:val="auto"/>
          <w:sz w:val="24"/>
          <w:szCs w:val="24"/>
        </w:rPr>
      </w:pPr>
      <w:bookmarkStart w:id="1487" w:name="_Toc23943"/>
      <w:bookmarkStart w:id="1488" w:name="_Toc19753"/>
      <w:bookmarkStart w:id="1489" w:name="_Toc19206"/>
      <w:r>
        <w:rPr>
          <w:rFonts w:hint="eastAsia" w:ascii="仿宋" w:hAnsi="仿宋" w:eastAsia="仿宋" w:cs="仿宋"/>
          <w:color w:val="auto"/>
          <w:sz w:val="24"/>
          <w:szCs w:val="24"/>
        </w:rPr>
        <w:t>附件8 保函格式</w:t>
      </w:r>
      <w:bookmarkEnd w:id="1487"/>
      <w:bookmarkEnd w:id="1488"/>
      <w:bookmarkEnd w:id="1489"/>
    </w:p>
    <w:p w14:paraId="70D72553">
      <w:pPr>
        <w:pStyle w:val="47"/>
        <w:numPr>
          <w:ilvl w:val="0"/>
          <w:numId w:val="0"/>
        </w:numPr>
        <w:spacing w:line="360" w:lineRule="auto"/>
        <w:rPr>
          <w:rFonts w:hint="eastAsia" w:ascii="仿宋" w:hAnsi="仿宋" w:eastAsia="仿宋" w:cs="仿宋"/>
          <w:b/>
          <w:color w:val="auto"/>
          <w:sz w:val="24"/>
          <w:szCs w:val="24"/>
        </w:rPr>
      </w:pPr>
      <w:bookmarkStart w:id="1490" w:name="_Toc30457"/>
      <w:bookmarkStart w:id="1491" w:name="_Toc28390"/>
      <w:bookmarkStart w:id="1492" w:name="_Toc11321"/>
      <w:r>
        <w:rPr>
          <w:rFonts w:hint="eastAsia" w:ascii="仿宋" w:hAnsi="仿宋" w:eastAsia="仿宋" w:cs="仿宋"/>
          <w:color w:val="auto"/>
          <w:sz w:val="24"/>
          <w:szCs w:val="24"/>
        </w:rPr>
        <w:t>履 约 保 函</w:t>
      </w:r>
      <w:bookmarkEnd w:id="1490"/>
      <w:bookmarkEnd w:id="1491"/>
      <w:bookmarkEnd w:id="1492"/>
    </w:p>
    <w:p w14:paraId="1A5D253A">
      <w:pPr>
        <w:pStyle w:val="10"/>
        <w:spacing w:line="360" w:lineRule="auto"/>
        <w:ind w:firstLine="480"/>
        <w:rPr>
          <w:rFonts w:hint="eastAsia" w:ascii="仿宋" w:hAnsi="仿宋" w:eastAsia="仿宋" w:cs="仿宋"/>
          <w:color w:val="auto"/>
          <w:sz w:val="24"/>
          <w:szCs w:val="24"/>
        </w:rPr>
      </w:pPr>
    </w:p>
    <w:p w14:paraId="039B4E39">
      <w:pPr>
        <w:pStyle w:val="10"/>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致受益人                     ：</w:t>
      </w:r>
    </w:p>
    <w:p w14:paraId="20CC2421">
      <w:pPr>
        <w:pStyle w:val="10"/>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因        （下称“被保证人”）与你方签订了编号为                        的《                        》（合同或协议名称），我行愿就被保证人履行上述合同或协议约定的义务向你方提供如下保证：</w:t>
      </w:r>
    </w:p>
    <w:p w14:paraId="06857B03">
      <w:pPr>
        <w:pStyle w:val="10"/>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一、本保函项下我行承担的保证责任最高限额为（币种、金额、大写）人民币                 （下称“保证金额”）。</w:t>
      </w:r>
    </w:p>
    <w:p w14:paraId="00CB1D9C">
      <w:pPr>
        <w:pStyle w:val="10"/>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二、我行在本保函项下提供的保证为连带责任保证。</w:t>
      </w:r>
    </w:p>
    <w:p w14:paraId="0A8C62B9">
      <w:pPr>
        <w:pStyle w:val="10"/>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三、本保函的有效期为以下第  1  种：</w:t>
      </w:r>
    </w:p>
    <w:p w14:paraId="407BE4DB">
      <w:pPr>
        <w:pStyle w:val="10"/>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1.本保函有效期自出具之日起至      年    月     日止。</w:t>
      </w:r>
    </w:p>
    <w:p w14:paraId="2541749D">
      <w:pPr>
        <w:pStyle w:val="10"/>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2.    此栏空白     。</w:t>
      </w:r>
    </w:p>
    <w:p w14:paraId="1EC3C6FC">
      <w:pPr>
        <w:pStyle w:val="10"/>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四、在本保函的有效期内，如被保证人违反上述合同或协议约定的义务，我行将在收到你方提交的本保函原件及符合下列全部条件的索赔通知后      个工作日内，以上述保证金额为限支付你方索赔金额：</w:t>
      </w:r>
    </w:p>
    <w:p w14:paraId="4B3A63A4">
      <w:pPr>
        <w:pStyle w:val="10"/>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（一）索赔通知必须以书面形式提出，列明索赔金额，并由你方法定代表人（负责人）或授权代理人签字并加盖公章；</w:t>
      </w:r>
    </w:p>
    <w:p w14:paraId="52B78170">
      <w:pPr>
        <w:pStyle w:val="10"/>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（二）索赔通知必须同时附有：</w:t>
      </w:r>
    </w:p>
    <w:p w14:paraId="7901477A">
      <w:pPr>
        <w:pStyle w:val="10"/>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1.一项书面声明，声明索赔款项并未由被保证人或其代理人直接或间接地支付给你方；</w:t>
      </w:r>
    </w:p>
    <w:p w14:paraId="060C886F">
      <w:pPr>
        <w:pStyle w:val="10"/>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2. 证明被保证人违反上述合同或协议约定的义务以及有责任支付你方索赔金额的证据。</w:t>
      </w:r>
    </w:p>
    <w:p w14:paraId="7FC1A2FA">
      <w:pPr>
        <w:pStyle w:val="10"/>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（三）索赔通知必须在本保函有效期内到达以下地址：</w:t>
      </w:r>
    </w:p>
    <w:p w14:paraId="6EC0037B">
      <w:pPr>
        <w:pStyle w:val="10"/>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p>
    <w:p w14:paraId="1693A962">
      <w:pPr>
        <w:pStyle w:val="10"/>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五、本保函保证金额将随被保证人逐步履行保函项下合同约定或法定的义务以及我行按你方索赔通知要求分次支付而相应递减。</w:t>
      </w:r>
    </w:p>
    <w:p w14:paraId="01B7E12A">
      <w:pPr>
        <w:pStyle w:val="10"/>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六、本保函项下的权利不得转让，不得设定担保。受益人未经我行书面同意转让本保函或其项下任何权利，我行在本保函项下的义务与责任全部消灭。</w:t>
      </w:r>
    </w:p>
    <w:p w14:paraId="293DBAFE">
      <w:pPr>
        <w:pStyle w:val="10"/>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七、本保函项下的合同或基础交易不成立、不生效、无效、被撤销、被解除，本保函无效；被保证人基于保函项下的合同或基础交易或其他原因的抗辩，我行均有权主张保函无效。</w:t>
      </w:r>
    </w:p>
    <w:p w14:paraId="600FAC24">
      <w:pPr>
        <w:pStyle w:val="10"/>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八、因本保函发生争议协商解决不成，按以下第 （一） 种方式解决：</w:t>
      </w:r>
    </w:p>
    <w:p w14:paraId="54DD197D">
      <w:pPr>
        <w:pStyle w:val="10"/>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（一）向本行所在地的人民法院起诉。</w:t>
      </w:r>
    </w:p>
    <w:p w14:paraId="3FCA1EDA">
      <w:pPr>
        <w:pStyle w:val="10"/>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（二）提交  此栏空白    仲裁委员会（仲裁地点为此栏空白）,按照申请仲裁时该会现行有效的仲裁规则进行仲裁。仲裁裁决是终局的，对双方均有约束力。</w:t>
      </w:r>
    </w:p>
    <w:p w14:paraId="1A173806">
      <w:pPr>
        <w:pStyle w:val="10"/>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九、本保函有效期届满或提前终止，本保函失效，我行在本保函项下的责任消灭，受益人应立即将本保函原件退还我行；受益人未履行上述义务，本保函仍在有效期届至或提前终止之日失效。</w:t>
      </w:r>
    </w:p>
    <w:p w14:paraId="58BE686F">
      <w:pPr>
        <w:pStyle w:val="10"/>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十、本保函适用中华人民共和国法律。</w:t>
      </w:r>
    </w:p>
    <w:p w14:paraId="6472845A">
      <w:pPr>
        <w:pStyle w:val="10"/>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十一、其他条款：</w:t>
      </w:r>
    </w:p>
    <w:p w14:paraId="30F63FE4">
      <w:pPr>
        <w:pStyle w:val="10"/>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1.本保函有效期届满或提前终止，本保函自动失效，我行在本保函项下的义务与责任自动全部消灭，此后提出的任何索赔均为无效索赔，我行无义务作出任何赔付。</w:t>
      </w:r>
    </w:p>
    <w:p w14:paraId="429C03F7">
      <w:pPr>
        <w:pStyle w:val="10"/>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2.所有索赔通知必须在我行营业时间内到达本保函规定的地址，即每个银行营业日【    】点前，否则视为在下一个银行营业日到达。                                                  </w:t>
      </w:r>
    </w:p>
    <w:p w14:paraId="065CBA2E">
      <w:pPr>
        <w:pStyle w:val="10"/>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此栏空白                                              ；</w:t>
      </w:r>
    </w:p>
    <w:p w14:paraId="7B01163B">
      <w:pPr>
        <w:pStyle w:val="10"/>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此栏空白                                              。</w:t>
      </w:r>
    </w:p>
    <w:p w14:paraId="533EFE09">
      <w:pPr>
        <w:pStyle w:val="10"/>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十二、本保函自我行负责人或授权代理人签字并加盖公章之日起生效。</w:t>
      </w:r>
    </w:p>
    <w:p w14:paraId="286BD9A5">
      <w:pPr>
        <w:pStyle w:val="10"/>
        <w:spacing w:line="360" w:lineRule="auto"/>
        <w:ind w:firstLine="480"/>
        <w:rPr>
          <w:rFonts w:hint="eastAsia" w:ascii="仿宋" w:hAnsi="仿宋" w:eastAsia="仿宋" w:cs="仿宋"/>
          <w:color w:val="auto"/>
          <w:sz w:val="24"/>
          <w:szCs w:val="24"/>
        </w:rPr>
      </w:pPr>
    </w:p>
    <w:p w14:paraId="50E4A3BB">
      <w:pPr>
        <w:pStyle w:val="10"/>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保证人（公章）：</w:t>
      </w:r>
    </w:p>
    <w:p w14:paraId="5736E498">
      <w:pPr>
        <w:pStyle w:val="10"/>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负责人或授权代理人（签字）：</w:t>
      </w:r>
    </w:p>
    <w:p w14:paraId="3967271E">
      <w:pPr>
        <w:pStyle w:val="10"/>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签发日期     年     月     日</w:t>
      </w:r>
    </w:p>
    <w:p w14:paraId="0F16DB54">
      <w:pPr>
        <w:pStyle w:val="10"/>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w:t>
      </w:r>
    </w:p>
    <w:p w14:paraId="42A30F0F">
      <w:pPr>
        <w:pStyle w:val="27"/>
        <w:spacing w:line="36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br w:type="page"/>
      </w:r>
      <w:bookmarkStart w:id="1493" w:name="_Toc25143"/>
      <w:bookmarkStart w:id="1494" w:name="_Toc24106"/>
      <w:bookmarkStart w:id="1495" w:name="_Toc32256"/>
      <w:r>
        <w:rPr>
          <w:rFonts w:hint="eastAsia" w:ascii="仿宋" w:hAnsi="仿宋" w:eastAsia="仿宋" w:cs="仿宋"/>
          <w:color w:val="auto"/>
          <w:sz w:val="24"/>
          <w:szCs w:val="24"/>
          <w:lang w:val="en-US" w:eastAsia="zh-CN"/>
        </w:rPr>
        <w:t>附件9：廉洁协议</w:t>
      </w:r>
      <w:bookmarkEnd w:id="1493"/>
      <w:bookmarkEnd w:id="1494"/>
      <w:bookmarkEnd w:id="1495"/>
    </w:p>
    <w:p w14:paraId="662A298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为保证甲乙双方在公平、公正、公开、诚实信用的原则下签订、履行相关业务合同，避免腐败事件发生，有效保证甲乙双方利益，使双方能建立长期的合作关系，甲乙双方经协商同意依照相关法律法规签订本《廉洁合作协议》。</w:t>
      </w:r>
    </w:p>
    <w:p w14:paraId="394F1869">
      <w:pP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第一条基本原则</w:t>
      </w:r>
    </w:p>
    <w:p w14:paraId="179BB254">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1.甲乙双方在业务或商务往来活动中共同遵守基本商业道德和职业操守。</w:t>
      </w:r>
    </w:p>
    <w:p w14:paraId="76DA15D0">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2.甲乙双方发生的任何利益往来只能在两个公司间发生，严禁个人与公司、个人与个人之间或个人亲友之间发生与业务或商务有关或对业务或商务有影响的任何利益往来。</w:t>
      </w:r>
    </w:p>
    <w:p w14:paraId="2B395C6C">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3.甲乙双方在业务或商务往来中禁止提供任何虚假信息。</w:t>
      </w:r>
    </w:p>
    <w:p w14:paraId="555C6091">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4.甲方将乙方的商业道德行为作为评价的重要内容。</w:t>
      </w:r>
    </w:p>
    <w:p w14:paraId="40EDFCE4">
      <w:pP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第二条甲方守则</w:t>
      </w:r>
    </w:p>
    <w:p w14:paraId="78986507">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1.甲方人员及其亲友不得以任何明示或暗示的方式、以任何不正当借口向乙方索取任何形式的个人利益，不得以任何形式企图从双方的业务或商务活动中获取任何个人利益。</w:t>
      </w:r>
    </w:p>
    <w:p w14:paraId="5C3F7F2E">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甲方人员及其亲友不接受乙方及其相关方的宴请、KTV、洗浴、按摩、旅游或涉及黄赌毒等高消费活动，不得收受礼金（包括结婚随礼等）、礼品及任何财物，或其他形式的直接、间接、由乙方向甲方人员及其亲友进行利益输送。如果为了加强沟通、加深理解、促进合作，确实有必要商务宴请或娱乐活动，甲方人员必须及时向总经理请示，获准后方可参加。</w:t>
      </w:r>
    </w:p>
    <w:p w14:paraId="7E660DD8">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3.甲方人员及其亲友不得在乙方报支任何应由个人支付的费用。</w:t>
      </w:r>
    </w:p>
    <w:p w14:paraId="6E44A02B">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4.甲方人员及其亲友不得利用职务便利或影响与乙方发生其他业务或商务。</w:t>
      </w:r>
    </w:p>
    <w:p w14:paraId="66048327">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5.甲方人员不得利用职务便利在乙方处兼职，不得安排亲友去乙方工作，以及发生合资合伙等利益关系。</w:t>
      </w:r>
    </w:p>
    <w:p w14:paraId="6AF1D787">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6.甲方人员及其亲友不得以个人名义向乙方借款、借车、借人、借物等，或者以公司名义借取用于个人。</w:t>
      </w:r>
    </w:p>
    <w:p w14:paraId="48CB3B65">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7.甲方人员不得刁难、设阻、妨碍乙方正常的经营及管理。</w:t>
      </w:r>
    </w:p>
    <w:p w14:paraId="2363C722">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8．以上甲方人员包括但不限于采购、仓储、品质、设计、工程、物流、生产、项目等部门的人员</w:t>
      </w:r>
      <w:r>
        <w:rPr>
          <w:rFonts w:hint="eastAsia" w:ascii="仿宋" w:hAnsi="仿宋" w:eastAsia="仿宋" w:cs="仿宋"/>
          <w:color w:val="auto"/>
          <w:sz w:val="24"/>
          <w:szCs w:val="24"/>
          <w:lang w:eastAsia="zh-CN"/>
        </w:rPr>
        <w:t>。</w:t>
      </w:r>
    </w:p>
    <w:p w14:paraId="5382DDB3">
      <w:pP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第三条乙方守则</w:t>
      </w:r>
    </w:p>
    <w:p w14:paraId="5C60BC13">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1.乙方不得以任何明示或暗示的方式告知甲方人员将从双方已发生或将发生的业务或商务中获得个人利益。</w:t>
      </w:r>
    </w:p>
    <w:p w14:paraId="2A2FAF25">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2.乙方不得向甲方人员提供第二条中所提及或未提及的其他任何形式的个人利益，不管乙方出于何种理由。</w:t>
      </w:r>
    </w:p>
    <w:p w14:paraId="197A5621">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3.乙方不得要求甲方人员提供任何可能影响甲方利益的商业秘密，包括与乙方有竞争关系的甲方其他供方的商业秘密。</w:t>
      </w:r>
    </w:p>
    <w:p w14:paraId="5A9212E9">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4.乙方不得与甲方人员串通提高价格、降低质量标准、延误交货期或影响甲方对乙方正当的投诉和追偿。</w:t>
      </w:r>
    </w:p>
    <w:p w14:paraId="086F4B51">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5.乙方不得因推进与甲方的业务合作而聘用海南</w:t>
      </w:r>
      <w:r>
        <w:rPr>
          <w:rFonts w:hint="eastAsia" w:ascii="仿宋" w:hAnsi="仿宋" w:eastAsia="仿宋" w:cs="仿宋"/>
          <w:color w:val="auto"/>
          <w:sz w:val="24"/>
          <w:szCs w:val="24"/>
          <w:lang w:val="en-US" w:eastAsia="zh-CN"/>
        </w:rPr>
        <w:t>国际商业航天发射</w:t>
      </w:r>
      <w:r>
        <w:rPr>
          <w:rFonts w:hint="eastAsia" w:ascii="仿宋" w:hAnsi="仿宋" w:eastAsia="仿宋" w:cs="仿宋"/>
          <w:color w:val="auto"/>
          <w:sz w:val="24"/>
          <w:szCs w:val="24"/>
        </w:rPr>
        <w:t>有限公司离职员工或员工亲友。</w:t>
      </w:r>
    </w:p>
    <w:p w14:paraId="045A3B44">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6.乙方人员在与甲方开展的业务或商务活动中不得有偷盗、欺诈行为。</w:t>
      </w:r>
    </w:p>
    <w:p w14:paraId="78F600A7">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7.乙方不得有商业诽谤、串通招投标、提供假冒伪劣产品或服务及其他不正当竞争的行为。</w:t>
      </w:r>
    </w:p>
    <w:p w14:paraId="0F7AC0E6">
      <w:pP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第四条违约责任</w:t>
      </w:r>
    </w:p>
    <w:p w14:paraId="604234AA">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1.如甲方人员违反本协议守则，甲方将对甲方责任人解除劳动合同，对触犯法律的，则追究其法律责任。同时，甲方将依据双方业务合同及本协议约定追究乙方违约责任。</w:t>
      </w:r>
    </w:p>
    <w:p w14:paraId="493866D4">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2．对甲方人员索贿等违约行为，乙方应主动及时举报，一经查实的，甲方可视情况在新项目合作、采购比例、付款等方面优先考虑。</w:t>
      </w:r>
    </w:p>
    <w:p w14:paraId="6EC7A176">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3．乙方收到甲方人员不合理索求的情况下，未向甲方举报，反而默认或支持配合了甲方人员的不合理索求，将视作协同舞弊及违约，按以下第4条违约责任处理。</w:t>
      </w:r>
    </w:p>
    <w:p w14:paraId="097A28CE">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4.乙方违约责任计算方式：</w:t>
      </w:r>
    </w:p>
    <w:p w14:paraId="3CFA00E8">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(1)按照超额累进的方式计算，设合同标的总额为N,则：</w:t>
      </w:r>
    </w:p>
    <w:p w14:paraId="119995EC">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N≤10万元（人民币，下同）的，违约金为50%N；</w:t>
      </w:r>
    </w:p>
    <w:p w14:paraId="6A2DB17B">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10万元＜N≤100万元的，违约金为5万元+(N-10万元)*15%；</w:t>
      </w:r>
    </w:p>
    <w:p w14:paraId="168F12F9">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N＞100万元的，违约金为18.5万元+(N-100万元)*5%。</w:t>
      </w:r>
    </w:p>
    <w:p w14:paraId="48A5187D">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(2)合同中未体现合同标的总额的，按合同期内实际发生的业务总额依据以上标准进行计算。</w:t>
      </w:r>
    </w:p>
    <w:p w14:paraId="566E5A72">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(3)未签订合同的，按近12个月的实际发生业务总额依据以上标准进行计算。</w:t>
      </w:r>
    </w:p>
    <w:p w14:paraId="529FDC99">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(4)在业务合同签订前、合同履行过程中以及合同履行结束后发生的乙方违约行为，除追究以上违约责任外，甲方有权解除合同、取消合作、扣除乙方所交保证金或要求支付违约金等。</w:t>
      </w:r>
    </w:p>
    <w:p w14:paraId="3AE3D6FA">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5.乙方人员违反守则，不视为其个人行为，而视为乙方行为，追究乙方的违约责任。对触犯法律的将追究乙方的法律责任。</w:t>
      </w:r>
    </w:p>
    <w:p w14:paraId="3CA6D29D">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6.对乙方违反守则，行为恶劣，造成较坏影响；或在甲方调查过程中，乙方人员不积极配合调查或故意隐瞒相关信息的，则按计算标准加倍追究违约责任。同时列入甲方黑名单，对乙方在甲方的业务合作给予重点限制或终止。</w:t>
      </w:r>
    </w:p>
    <w:p w14:paraId="703B5C3E">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7.在甲方调查过程中，乙方人员积极配合调查，提供重要信息，且未造成恶劣影响的，甲方可视性质和情节减轻乙方的违约责任；对属于甲方人员索贿等主动违约行为，在已查实的情况下，甲方可视情节减轻对乙方违约责任的追究。</w:t>
      </w:r>
    </w:p>
    <w:p w14:paraId="23ECB3FA">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8.如乙方违约，甲方将对由此造成的经济损失采取有效、有力的措施向乙方追偿。同时，甲方保留向有关国家执法机关控诉的权利。</w:t>
      </w:r>
    </w:p>
    <w:p w14:paraId="03B95EFE">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9.如乙方与甲方人员串通提高价格，存在损害双方利益的行为，除按照本协议承担违约责任外，乙方应将合同价格调整到甲方认可的合理价位并按照调整后的合理价格对全部合同进行结算，已经结算并支付的不合理合同价款乙方应予双倍返还。</w:t>
      </w:r>
    </w:p>
    <w:p w14:paraId="70C290E9">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10.在相关事项调查、澄清前，甲方有权扣留乙方应付款。</w:t>
      </w:r>
    </w:p>
    <w:p w14:paraId="294E0B27">
      <w:pP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第五条举报投诉</w:t>
      </w:r>
    </w:p>
    <w:p w14:paraId="06A4F80D">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1.乙方可对甲方人员违约、刁难等行为进行举报或投诉，甲方承诺七个工作日内核实回复。</w:t>
      </w:r>
    </w:p>
    <w:p w14:paraId="17A1EBE2">
      <w:pP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第六条其他</w:t>
      </w:r>
    </w:p>
    <w:p w14:paraId="3937242B">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1.甲、乙双方确保本公司所有相关人员知晓本协议内容。</w:t>
      </w:r>
    </w:p>
    <w:p w14:paraId="4AECA9CE">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2.本协议适用双方所有业务合同并作为其附件及其组成部分。</w:t>
      </w:r>
    </w:p>
    <w:p w14:paraId="152CB983">
      <w:pPr>
        <w:adjustRightInd w:val="0"/>
        <w:snapToGrid w:val="0"/>
        <w:spacing w:line="360" w:lineRule="auto"/>
        <w:ind w:firstLine="0" w:firstLineChars="0"/>
        <w:rPr>
          <w:rFonts w:hint="eastAsia" w:ascii="仿宋" w:hAnsi="仿宋" w:eastAsia="仿宋" w:cs="仿宋"/>
          <w:color w:val="auto"/>
          <w:spacing w:val="4"/>
          <w:sz w:val="24"/>
          <w:szCs w:val="24"/>
          <w:highlight w:val="none"/>
        </w:rPr>
      </w:pPr>
      <w:r>
        <w:rPr>
          <w:rFonts w:hint="eastAsia" w:ascii="仿宋" w:hAnsi="仿宋" w:eastAsia="仿宋" w:cs="仿宋"/>
          <w:color w:val="auto"/>
          <w:sz w:val="24"/>
          <w:szCs w:val="24"/>
        </w:rPr>
        <w:t>3.本协议一式</w:t>
      </w:r>
      <w:r>
        <w:rPr>
          <w:rFonts w:hint="eastAsia" w:ascii="仿宋" w:hAnsi="仿宋" w:eastAsia="仿宋" w:cs="仿宋"/>
          <w:color w:val="auto"/>
          <w:sz w:val="24"/>
          <w:szCs w:val="24"/>
          <w:lang w:val="en-US" w:eastAsia="zh-CN"/>
        </w:rPr>
        <w:t>肆</w:t>
      </w:r>
      <w:r>
        <w:rPr>
          <w:rFonts w:hint="eastAsia" w:ascii="仿宋" w:hAnsi="仿宋" w:eastAsia="仿宋" w:cs="仿宋"/>
          <w:color w:val="auto"/>
          <w:sz w:val="24"/>
          <w:szCs w:val="24"/>
        </w:rPr>
        <w:t>份，甲方贰份，乙方</w:t>
      </w:r>
      <w:r>
        <w:rPr>
          <w:rFonts w:hint="eastAsia" w:ascii="仿宋" w:hAnsi="仿宋" w:eastAsia="仿宋" w:cs="仿宋"/>
          <w:color w:val="auto"/>
          <w:sz w:val="24"/>
          <w:szCs w:val="24"/>
          <w:lang w:val="en-US" w:eastAsia="zh-CN"/>
        </w:rPr>
        <w:t>贰</w:t>
      </w:r>
      <w:r>
        <w:rPr>
          <w:rFonts w:hint="eastAsia" w:ascii="仿宋" w:hAnsi="仿宋" w:eastAsia="仿宋" w:cs="仿宋"/>
          <w:color w:val="auto"/>
          <w:sz w:val="24"/>
          <w:szCs w:val="24"/>
        </w:rPr>
        <w:t>份</w:t>
      </w:r>
      <w:r>
        <w:rPr>
          <w:rFonts w:hint="eastAsia" w:ascii="仿宋" w:hAnsi="仿宋" w:eastAsia="仿宋" w:cs="仿宋"/>
          <w:color w:val="auto"/>
          <w:sz w:val="24"/>
          <w:szCs w:val="24"/>
          <w:lang w:eastAsia="zh-CN"/>
        </w:rPr>
        <w:t>，</w:t>
      </w:r>
      <w:r>
        <w:rPr>
          <w:rFonts w:hint="eastAsia" w:ascii="仿宋" w:hAnsi="仿宋" w:eastAsia="仿宋" w:cs="仿宋"/>
          <w:color w:val="auto"/>
          <w:spacing w:val="4"/>
          <w:sz w:val="24"/>
          <w:szCs w:val="24"/>
          <w:highlight w:val="none"/>
        </w:rPr>
        <w:t>与该合同具有同等法律效力。</w:t>
      </w:r>
    </w:p>
    <w:p w14:paraId="3E9998D8">
      <w:pPr>
        <w:adjustRightInd w:val="0"/>
        <w:snapToGrid w:val="0"/>
        <w:spacing w:line="360" w:lineRule="auto"/>
        <w:ind w:firstLine="496" w:firstLineChars="200"/>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发包方</w:t>
      </w:r>
      <w:r>
        <w:rPr>
          <w:rFonts w:hint="eastAsia" w:ascii="仿宋" w:hAnsi="仿宋" w:eastAsia="仿宋" w:cs="仿宋"/>
          <w:color w:val="auto"/>
          <w:spacing w:val="4"/>
          <w:sz w:val="24"/>
          <w:szCs w:val="24"/>
          <w:highlight w:val="none"/>
        </w:rPr>
        <w:t>（</w:t>
      </w:r>
      <w:r>
        <w:rPr>
          <w:rFonts w:hint="eastAsia" w:ascii="仿宋" w:hAnsi="仿宋" w:eastAsia="仿宋" w:cs="仿宋"/>
          <w:color w:val="auto"/>
          <w:spacing w:val="4"/>
          <w:sz w:val="24"/>
          <w:szCs w:val="24"/>
          <w:highlight w:val="none"/>
          <w:lang w:val="en-US" w:eastAsia="zh-CN"/>
        </w:rPr>
        <w:t>盖章</w:t>
      </w:r>
      <w:r>
        <w:rPr>
          <w:rFonts w:hint="eastAsia" w:ascii="仿宋" w:hAnsi="仿宋" w:eastAsia="仿宋" w:cs="仿宋"/>
          <w:color w:val="auto"/>
          <w:spacing w:val="4"/>
          <w:sz w:val="24"/>
          <w:szCs w:val="24"/>
          <w:highlight w:val="none"/>
        </w:rPr>
        <w:t xml:space="preserve">）：                         </w:t>
      </w:r>
      <w:r>
        <w:rPr>
          <w:rFonts w:hint="eastAsia" w:ascii="仿宋" w:hAnsi="仿宋" w:eastAsia="仿宋" w:cs="仿宋"/>
          <w:color w:val="auto"/>
          <w:spacing w:val="4"/>
          <w:sz w:val="24"/>
          <w:szCs w:val="24"/>
          <w:highlight w:val="none"/>
          <w:lang w:val="en-US" w:eastAsia="zh-CN"/>
        </w:rPr>
        <w:t>承包方</w:t>
      </w:r>
      <w:r>
        <w:rPr>
          <w:rFonts w:hint="eastAsia" w:ascii="仿宋" w:hAnsi="仿宋" w:eastAsia="仿宋" w:cs="仿宋"/>
          <w:color w:val="auto"/>
          <w:spacing w:val="4"/>
          <w:sz w:val="24"/>
          <w:szCs w:val="24"/>
          <w:highlight w:val="none"/>
        </w:rPr>
        <w:t>（</w:t>
      </w:r>
      <w:r>
        <w:rPr>
          <w:rFonts w:hint="eastAsia" w:ascii="仿宋" w:hAnsi="仿宋" w:eastAsia="仿宋" w:cs="仿宋"/>
          <w:color w:val="auto"/>
          <w:spacing w:val="4"/>
          <w:sz w:val="24"/>
          <w:szCs w:val="24"/>
          <w:highlight w:val="none"/>
          <w:lang w:val="en-US" w:eastAsia="zh-CN"/>
        </w:rPr>
        <w:t>盖</w:t>
      </w:r>
      <w:r>
        <w:rPr>
          <w:rFonts w:hint="eastAsia" w:ascii="仿宋" w:hAnsi="仿宋" w:eastAsia="仿宋" w:cs="仿宋"/>
          <w:color w:val="auto"/>
          <w:spacing w:val="4"/>
          <w:sz w:val="24"/>
          <w:szCs w:val="24"/>
          <w:highlight w:val="none"/>
        </w:rPr>
        <w:t>章）：</w:t>
      </w:r>
    </w:p>
    <w:p w14:paraId="7E60F556">
      <w:pPr>
        <w:adjustRightInd w:val="0"/>
        <w:snapToGrid w:val="0"/>
        <w:spacing w:line="360" w:lineRule="auto"/>
        <w:ind w:firstLine="496" w:firstLineChars="200"/>
        <w:rPr>
          <w:rFonts w:hint="eastAsia" w:ascii="仿宋" w:hAnsi="仿宋" w:eastAsia="仿宋" w:cs="仿宋"/>
          <w:color w:val="auto"/>
          <w:spacing w:val="4"/>
          <w:sz w:val="24"/>
          <w:szCs w:val="24"/>
          <w:highlight w:val="none"/>
          <w:lang w:val="en-US" w:eastAsia="zh-CN"/>
        </w:rPr>
      </w:pPr>
      <w:r>
        <w:rPr>
          <w:rFonts w:hint="eastAsia" w:ascii="仿宋" w:hAnsi="仿宋" w:eastAsia="仿宋" w:cs="仿宋"/>
          <w:color w:val="auto"/>
          <w:spacing w:val="4"/>
          <w:sz w:val="24"/>
          <w:szCs w:val="24"/>
          <w:highlight w:val="none"/>
          <w:lang w:val="en-US" w:eastAsia="zh-CN"/>
        </w:rPr>
        <w:t>法定代表人/授权委托人：                   法定代表人/授权委托人</w:t>
      </w:r>
    </w:p>
    <w:p w14:paraId="1E5B26F0">
      <w:pPr>
        <w:spacing w:line="360" w:lineRule="auto"/>
        <w:rPr>
          <w:rFonts w:hint="eastAsia" w:ascii="仿宋" w:hAnsi="仿宋" w:eastAsia="仿宋" w:cs="仿宋"/>
          <w:color w:val="auto"/>
          <w:sz w:val="24"/>
          <w:szCs w:val="24"/>
        </w:rPr>
      </w:pPr>
      <w:r>
        <w:rPr>
          <w:rFonts w:hint="eastAsia" w:ascii="仿宋" w:hAnsi="仿宋" w:eastAsia="仿宋" w:cs="仿宋"/>
          <w:color w:val="auto"/>
          <w:spacing w:val="4"/>
          <w:sz w:val="24"/>
          <w:szCs w:val="24"/>
          <w:highlight w:val="none"/>
        </w:rPr>
        <w:t xml:space="preserve">【    】年【  】月【  】日          </w:t>
      </w:r>
      <w:r>
        <w:rPr>
          <w:rFonts w:hint="eastAsia" w:ascii="仿宋" w:hAnsi="仿宋" w:eastAsia="仿宋" w:cs="仿宋"/>
          <w:color w:val="auto"/>
          <w:spacing w:val="4"/>
          <w:sz w:val="24"/>
          <w:szCs w:val="24"/>
          <w:highlight w:val="none"/>
          <w:lang w:val="en-US" w:eastAsia="zh-CN"/>
        </w:rPr>
        <w:t xml:space="preserve">   </w:t>
      </w:r>
      <w:r>
        <w:rPr>
          <w:rFonts w:hint="eastAsia" w:ascii="仿宋" w:hAnsi="仿宋" w:eastAsia="仿宋" w:cs="仿宋"/>
          <w:color w:val="auto"/>
          <w:spacing w:val="4"/>
          <w:sz w:val="24"/>
          <w:szCs w:val="24"/>
          <w:highlight w:val="none"/>
        </w:rPr>
        <w:t xml:space="preserve"> 【    】年【  】月【  】日</w:t>
      </w:r>
    </w:p>
    <w:p w14:paraId="58DB9D57">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79D2B9DA">
      <w:pPr>
        <w:pStyle w:val="2"/>
        <w:jc w:val="center"/>
        <w:rPr>
          <w:rFonts w:ascii="仿宋" w:hAnsi="仿宋" w:eastAsia="仿宋" w:cs="仿宋"/>
          <w:color w:val="auto"/>
          <w:highlight w:val="none"/>
        </w:rPr>
      </w:pPr>
      <w:bookmarkStart w:id="1496" w:name="_Toc8935"/>
      <w:bookmarkStart w:id="1497" w:name="_Toc18607"/>
      <w:bookmarkStart w:id="1498" w:name="_Toc17197"/>
      <w:r>
        <w:rPr>
          <w:rFonts w:hint="eastAsia" w:ascii="仿宋" w:hAnsi="仿宋" w:eastAsia="仿宋" w:cs="仿宋"/>
          <w:color w:val="auto"/>
          <w:highlight w:val="none"/>
        </w:rPr>
        <w:t>第五章 发包人要求</w:t>
      </w:r>
      <w:bookmarkEnd w:id="665"/>
      <w:bookmarkEnd w:id="666"/>
      <w:bookmarkEnd w:id="1496"/>
      <w:bookmarkEnd w:id="1497"/>
      <w:bookmarkEnd w:id="1498"/>
    </w:p>
    <w:bookmarkEnd w:id="667"/>
    <w:bookmarkEnd w:id="668"/>
    <w:bookmarkEnd w:id="669"/>
    <w:bookmarkEnd w:id="670"/>
    <w:bookmarkEnd w:id="671"/>
    <w:p w14:paraId="3412EEA6">
      <w:pPr>
        <w:ind w:firstLine="0" w:firstLineChars="0"/>
        <w:jc w:val="left"/>
        <w:rPr>
          <w:color w:val="auto"/>
          <w:kern w:val="0"/>
          <w:highlight w:val="none"/>
        </w:rPr>
        <w:pPrChange w:id="6" w:author="似水的流年" w:date="2025-08-27T09:09:39Z">
          <w:pPr>
            <w:jc w:val="left"/>
          </w:pPr>
        </w:pPrChange>
      </w:pPr>
      <w:bookmarkStart w:id="1499" w:name="_Toc517960768"/>
      <w:bookmarkStart w:id="1500" w:name="_Toc519150108"/>
      <w:bookmarkStart w:id="1501" w:name="_Toc518894425"/>
      <w:bookmarkStart w:id="1502" w:name="_Toc518894998"/>
      <w:bookmarkStart w:id="1503" w:name="_Toc519170502"/>
      <w:bookmarkStart w:id="1504" w:name="_Toc30722"/>
      <w:bookmarkStart w:id="1505" w:name="_Toc11831"/>
      <w:bookmarkStart w:id="1506" w:name="_Toc11540"/>
      <w:bookmarkStart w:id="1507" w:name="_Toc29049686"/>
      <w:bookmarkStart w:id="1508" w:name="_Toc25947"/>
      <w:r>
        <w:rPr>
          <w:color w:val="auto"/>
          <w:highlight w:val="none"/>
        </w:rPr>
        <w:drawing>
          <wp:anchor distT="0" distB="0" distL="114935" distR="114935" simplePos="0" relativeHeight="251660288" behindDoc="0" locked="0" layoutInCell="1" allowOverlap="1">
            <wp:simplePos x="0" y="0"/>
            <wp:positionH relativeFrom="column">
              <wp:posOffset>78105</wp:posOffset>
            </wp:positionH>
            <wp:positionV relativeFrom="paragraph">
              <wp:posOffset>-51435</wp:posOffset>
            </wp:positionV>
            <wp:extent cx="1087755" cy="1087755"/>
            <wp:effectExtent l="0" t="0" r="9525" b="9525"/>
            <wp:wrapNone/>
            <wp:docPr id="33" name="图片 3" descr="微信图片_20230314083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 descr="微信图片_20230314083744"/>
                    <pic:cNvPicPr>
                      <a:picLocks noChangeAspect="1"/>
                    </pic:cNvPicPr>
                  </pic:nvPicPr>
                  <pic:blipFill>
                    <a:blip r:embed="rId28"/>
                    <a:stretch>
                      <a:fillRect/>
                    </a:stretch>
                  </pic:blipFill>
                  <pic:spPr>
                    <a:xfrm>
                      <a:off x="0" y="0"/>
                      <a:ext cx="1087755" cy="1087755"/>
                    </a:xfrm>
                    <a:prstGeom prst="rect">
                      <a:avLst/>
                    </a:prstGeom>
                    <a:noFill/>
                    <a:ln>
                      <a:noFill/>
                    </a:ln>
                  </pic:spPr>
                </pic:pic>
              </a:graphicData>
            </a:graphic>
          </wp:anchor>
        </w:drawing>
      </w:r>
    </w:p>
    <w:p w14:paraId="5FEF3A20">
      <w:pPr>
        <w:tabs>
          <w:tab w:val="left" w:pos="5152"/>
        </w:tabs>
        <w:jc w:val="left"/>
        <w:rPr>
          <w:rFonts w:eastAsia="华文中宋"/>
          <w:color w:val="auto"/>
          <w:highlight w:val="none"/>
        </w:rPr>
      </w:pPr>
    </w:p>
    <w:p w14:paraId="328D13DD">
      <w:pPr>
        <w:jc w:val="left"/>
        <w:rPr>
          <w:rFonts w:eastAsia="华文中宋"/>
          <w:color w:val="auto"/>
          <w:highlight w:val="none"/>
        </w:rPr>
      </w:pPr>
    </w:p>
    <w:p w14:paraId="5D13E0AF">
      <w:pPr>
        <w:jc w:val="center"/>
        <w:rPr>
          <w:rFonts w:eastAsia="黑体"/>
          <w:color w:val="auto"/>
          <w:sz w:val="44"/>
          <w:szCs w:val="44"/>
          <w:highlight w:val="none"/>
        </w:rPr>
      </w:pPr>
    </w:p>
    <w:p w14:paraId="5BE0ECD2">
      <w:pPr>
        <w:jc w:val="center"/>
        <w:rPr>
          <w:rFonts w:eastAsia="黑体"/>
          <w:color w:val="auto"/>
          <w:sz w:val="44"/>
          <w:szCs w:val="44"/>
          <w:highlight w:val="none"/>
        </w:rPr>
      </w:pPr>
    </w:p>
    <w:p w14:paraId="5ACC22A6">
      <w:pPr>
        <w:jc w:val="center"/>
        <w:rPr>
          <w:rFonts w:eastAsia="黑体"/>
          <w:color w:val="auto"/>
          <w:sz w:val="44"/>
          <w:szCs w:val="44"/>
          <w:highlight w:val="none"/>
        </w:rPr>
      </w:pPr>
    </w:p>
    <w:p w14:paraId="6B4C604F">
      <w:pPr>
        <w:jc w:val="center"/>
        <w:rPr>
          <w:rFonts w:eastAsia="黑体"/>
          <w:color w:val="auto"/>
          <w:sz w:val="44"/>
          <w:szCs w:val="44"/>
          <w:highlight w:val="none"/>
        </w:rPr>
      </w:pPr>
    </w:p>
    <w:p w14:paraId="793ADC5A">
      <w:pPr>
        <w:jc w:val="center"/>
        <w:rPr>
          <w:rFonts w:hint="eastAsia" w:eastAsia="黑体"/>
          <w:color w:val="auto"/>
          <w:sz w:val="44"/>
          <w:szCs w:val="44"/>
          <w:highlight w:val="none"/>
        </w:rPr>
      </w:pPr>
      <w:r>
        <w:rPr>
          <w:rFonts w:eastAsia="黑体"/>
          <w:color w:val="auto"/>
          <w:sz w:val="44"/>
          <w:szCs w:val="44"/>
          <w:highlight w:val="none"/>
        </w:rPr>
        <w:t>海南商业航天发射场</w:t>
      </w:r>
      <w:r>
        <w:rPr>
          <w:rFonts w:hint="eastAsia" w:eastAsia="黑体"/>
          <w:color w:val="auto"/>
          <w:sz w:val="44"/>
          <w:szCs w:val="44"/>
          <w:highlight w:val="none"/>
          <w:lang w:eastAsia="zh-CN"/>
        </w:rPr>
        <w:t>（</w:t>
      </w:r>
      <w:r>
        <w:rPr>
          <w:rFonts w:hint="eastAsia" w:eastAsia="黑体"/>
          <w:color w:val="auto"/>
          <w:sz w:val="44"/>
          <w:szCs w:val="44"/>
          <w:highlight w:val="none"/>
          <w:lang w:val="en-US" w:eastAsia="zh-CN"/>
        </w:rPr>
        <w:t>二期</w:t>
      </w:r>
      <w:r>
        <w:rPr>
          <w:rFonts w:hint="eastAsia" w:eastAsia="黑体"/>
          <w:color w:val="auto"/>
          <w:sz w:val="44"/>
          <w:szCs w:val="44"/>
          <w:highlight w:val="none"/>
          <w:lang w:eastAsia="zh-CN"/>
        </w:rPr>
        <w:t>）</w:t>
      </w:r>
      <w:r>
        <w:rPr>
          <w:rFonts w:hint="eastAsia" w:eastAsia="黑体"/>
          <w:color w:val="auto"/>
          <w:sz w:val="44"/>
          <w:szCs w:val="44"/>
          <w:highlight w:val="none"/>
          <w:lang w:val="en-US" w:eastAsia="zh-CN"/>
        </w:rPr>
        <w:t>电力应急保障系统项目</w:t>
      </w:r>
      <w:r>
        <w:rPr>
          <w:rFonts w:hint="eastAsia" w:eastAsia="黑体"/>
          <w:color w:val="auto"/>
          <w:sz w:val="44"/>
          <w:szCs w:val="44"/>
          <w:highlight w:val="none"/>
        </w:rPr>
        <w:t>技术要求</w:t>
      </w:r>
    </w:p>
    <w:p w14:paraId="64EC5AA8">
      <w:pPr>
        <w:jc w:val="center"/>
        <w:rPr>
          <w:rFonts w:hint="eastAsia" w:eastAsia="黑体"/>
          <w:color w:val="auto"/>
          <w:sz w:val="44"/>
          <w:szCs w:val="44"/>
          <w:highlight w:val="none"/>
        </w:rPr>
      </w:pPr>
    </w:p>
    <w:p w14:paraId="6E598DEF">
      <w:pPr>
        <w:spacing w:line="600" w:lineRule="exact"/>
        <w:jc w:val="center"/>
        <w:rPr>
          <w:rFonts w:eastAsia="华文中宋"/>
          <w:b/>
          <w:bCs/>
          <w:color w:val="auto"/>
          <w:sz w:val="36"/>
          <w:szCs w:val="36"/>
          <w:highlight w:val="none"/>
        </w:rPr>
      </w:pPr>
    </w:p>
    <w:p w14:paraId="28535CE6">
      <w:pPr>
        <w:spacing w:line="600" w:lineRule="exact"/>
        <w:jc w:val="center"/>
        <w:rPr>
          <w:rFonts w:eastAsia="华文中宋"/>
          <w:b/>
          <w:bCs/>
          <w:color w:val="auto"/>
          <w:sz w:val="36"/>
          <w:szCs w:val="36"/>
          <w:highlight w:val="none"/>
        </w:rPr>
      </w:pPr>
    </w:p>
    <w:p w14:paraId="38DFC90C">
      <w:pPr>
        <w:spacing w:line="600" w:lineRule="exact"/>
        <w:jc w:val="center"/>
        <w:rPr>
          <w:rFonts w:eastAsia="华文中宋"/>
          <w:b/>
          <w:bCs/>
          <w:color w:val="auto"/>
          <w:sz w:val="36"/>
          <w:szCs w:val="36"/>
          <w:highlight w:val="none"/>
        </w:rPr>
      </w:pPr>
    </w:p>
    <w:p w14:paraId="2C532587">
      <w:pPr>
        <w:spacing w:line="600" w:lineRule="exact"/>
        <w:jc w:val="center"/>
        <w:rPr>
          <w:rFonts w:eastAsia="华文中宋"/>
          <w:b/>
          <w:bCs/>
          <w:color w:val="auto"/>
          <w:sz w:val="36"/>
          <w:szCs w:val="36"/>
          <w:highlight w:val="none"/>
        </w:rPr>
      </w:pPr>
    </w:p>
    <w:p w14:paraId="23638BE9">
      <w:pPr>
        <w:spacing w:line="600" w:lineRule="exact"/>
        <w:rPr>
          <w:rFonts w:eastAsia="华文中宋"/>
          <w:b/>
          <w:bCs/>
          <w:color w:val="auto"/>
          <w:sz w:val="36"/>
          <w:szCs w:val="36"/>
          <w:highlight w:val="none"/>
        </w:rPr>
      </w:pPr>
    </w:p>
    <w:p w14:paraId="3442EA2F">
      <w:pPr>
        <w:spacing w:line="600" w:lineRule="exact"/>
        <w:jc w:val="center"/>
        <w:rPr>
          <w:rFonts w:eastAsia="华文中宋"/>
          <w:b/>
          <w:bCs/>
          <w:color w:val="auto"/>
          <w:sz w:val="36"/>
          <w:szCs w:val="36"/>
          <w:highlight w:val="none"/>
        </w:rPr>
      </w:pPr>
      <w:r>
        <w:rPr>
          <w:rFonts w:eastAsia="华文中宋"/>
          <w:b/>
          <w:bCs/>
          <w:color w:val="auto"/>
          <w:sz w:val="36"/>
          <w:szCs w:val="36"/>
          <w:highlight w:val="none"/>
        </w:rPr>
        <w:t>海南国际商业航天发射有限公司</w:t>
      </w:r>
    </w:p>
    <w:p w14:paraId="4FEA0717">
      <w:pPr>
        <w:pStyle w:val="3"/>
        <w:bidi w:val="0"/>
        <w:spacing w:after="260"/>
        <w:jc w:val="both"/>
        <w:outlineLvl w:val="9"/>
        <w:rPr>
          <w:rFonts w:hint="eastAsia"/>
          <w:color w:val="auto"/>
          <w:sz w:val="32"/>
          <w:szCs w:val="32"/>
          <w:highlight w:val="none"/>
          <w:lang w:val="en-US" w:eastAsia="zh-CN"/>
        </w:rPr>
      </w:pPr>
    </w:p>
    <w:p w14:paraId="2A437629">
      <w:pPr>
        <w:rPr>
          <w:rFonts w:hint="eastAsia"/>
          <w:color w:val="auto"/>
          <w:sz w:val="32"/>
          <w:szCs w:val="32"/>
          <w:highlight w:val="none"/>
          <w:lang w:val="en-US" w:eastAsia="zh-CN"/>
        </w:rPr>
      </w:pPr>
    </w:p>
    <w:bookmarkEnd w:id="1499"/>
    <w:bookmarkEnd w:id="1500"/>
    <w:bookmarkEnd w:id="1501"/>
    <w:bookmarkEnd w:id="1502"/>
    <w:bookmarkEnd w:id="1503"/>
    <w:p w14:paraId="328FB709">
      <w:pPr>
        <w:spacing w:before="1680" w:line="243" w:lineRule="auto"/>
        <w:ind w:firstLine="0" w:firstLineChars="0"/>
        <w:jc w:val="both"/>
        <w:rPr>
          <w:rFonts w:hint="default" w:ascii="Times New Roman" w:hAnsi="Times New Roman" w:cs="Times New Roman"/>
          <w:color w:val="auto"/>
          <w:highlight w:val="none"/>
        </w:rPr>
      </w:pPr>
    </w:p>
    <w:p w14:paraId="2E09BB83">
      <w:pPr>
        <w:spacing w:before="1680" w:line="243" w:lineRule="auto"/>
        <w:ind w:firstLine="0" w:firstLineChars="0"/>
        <w:jc w:val="both"/>
        <w:rPr>
          <w:rFonts w:hint="default" w:ascii="Times New Roman" w:hAnsi="Times New Roman" w:cs="Times New Roman"/>
          <w:color w:val="auto"/>
          <w:highlight w:val="none"/>
        </w:rPr>
      </w:pPr>
    </w:p>
    <w:sdt>
      <w:sdtPr>
        <w:rPr>
          <w:rFonts w:ascii="宋体" w:hAnsi="宋体" w:eastAsia="宋体" w:cs="Times New Roman"/>
          <w:color w:val="auto"/>
          <w:kern w:val="2"/>
          <w:sz w:val="21"/>
          <w:szCs w:val="24"/>
          <w:lang w:val="en-US" w:eastAsia="zh-CN" w:bidi="ar-SA"/>
        </w:rPr>
        <w:id w:val="147481244"/>
        <w15:color w:val="DBDBDB"/>
        <w:docPartObj>
          <w:docPartGallery w:val="Table of Contents"/>
          <w:docPartUnique/>
        </w:docPartObj>
      </w:sdtPr>
      <w:sdtEndPr>
        <w:rPr>
          <w:rFonts w:hint="default" w:ascii="Times New Roman" w:hAnsi="Times New Roman" w:eastAsia="宋体" w:cs="Times New Roman"/>
          <w:color w:val="auto"/>
          <w:kern w:val="2"/>
          <w:sz w:val="21"/>
          <w:szCs w:val="24"/>
          <w:highlight w:val="none"/>
          <w:lang w:val="en-US" w:eastAsia="zh-CN" w:bidi="ar-SA"/>
        </w:rPr>
      </w:sdtEndPr>
      <w:sdtContent>
        <w:p w14:paraId="61DA2629">
          <w:pPr>
            <w:spacing w:before="0" w:beforeLines="0" w:after="0" w:afterLines="0" w:line="360" w:lineRule="auto"/>
            <w:ind w:left="0" w:leftChars="0" w:right="0" w:rightChars="0" w:firstLine="0" w:firstLineChars="0"/>
            <w:jc w:val="center"/>
            <w:rPr>
              <w:color w:val="auto"/>
            </w:rPr>
          </w:pPr>
          <w:r>
            <w:rPr>
              <w:rFonts w:hint="eastAsia" w:ascii="宋体" w:hAnsi="宋体" w:eastAsia="宋体" w:cs="宋体"/>
              <w:color w:val="auto"/>
              <w:sz w:val="24"/>
              <w:szCs w:val="24"/>
            </w:rPr>
            <w:t>目录</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TOC \o "1-3" \h \u </w:instrText>
          </w:r>
          <w:r>
            <w:rPr>
              <w:rFonts w:hint="eastAsia" w:ascii="宋体" w:hAnsi="宋体" w:eastAsia="宋体" w:cs="宋体"/>
              <w:color w:val="auto"/>
              <w:sz w:val="24"/>
              <w:szCs w:val="24"/>
              <w:highlight w:val="none"/>
            </w:rPr>
            <w:fldChar w:fldCharType="separate"/>
          </w:r>
        </w:p>
        <w:p w14:paraId="11BDF71C">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_Toc29005 </w:instrText>
          </w:r>
          <w:r>
            <w:rPr>
              <w:rFonts w:hint="eastAsia" w:ascii="宋体" w:hAnsi="宋体" w:eastAsia="宋体" w:cs="宋体"/>
              <w:color w:val="auto"/>
              <w:szCs w:val="24"/>
              <w:highlight w:val="none"/>
            </w:rPr>
            <w:fldChar w:fldCharType="separate"/>
          </w:r>
          <w:r>
            <w:rPr>
              <w:rFonts w:hint="eastAsia" w:ascii="宋体" w:hAnsi="宋体" w:eastAsia="宋体" w:cs="宋体"/>
              <w:bCs w:val="0"/>
              <w:color w:val="auto"/>
              <w:szCs w:val="24"/>
              <w:lang w:val="en-US" w:eastAsia="zh-CN"/>
            </w:rPr>
            <w:t>1. 项目概况</w:t>
          </w:r>
          <w:r>
            <w:rPr>
              <w:color w:val="auto"/>
            </w:rPr>
            <w:tab/>
          </w:r>
          <w:r>
            <w:rPr>
              <w:color w:val="auto"/>
            </w:rPr>
            <w:fldChar w:fldCharType="begin"/>
          </w:r>
          <w:r>
            <w:rPr>
              <w:color w:val="auto"/>
            </w:rPr>
            <w:instrText xml:space="preserve"> PAGEREF _Toc29005 \h </w:instrText>
          </w:r>
          <w:r>
            <w:rPr>
              <w:color w:val="auto"/>
            </w:rPr>
            <w:fldChar w:fldCharType="separate"/>
          </w:r>
          <w:r>
            <w:rPr>
              <w:color w:val="auto"/>
            </w:rPr>
            <w:t>179</w:t>
          </w:r>
          <w:r>
            <w:rPr>
              <w:color w:val="auto"/>
            </w:rPr>
            <w:fldChar w:fldCharType="end"/>
          </w:r>
          <w:r>
            <w:rPr>
              <w:rFonts w:hint="eastAsia" w:ascii="宋体" w:hAnsi="宋体" w:eastAsia="宋体" w:cs="宋体"/>
              <w:color w:val="auto"/>
              <w:szCs w:val="24"/>
              <w:highlight w:val="none"/>
            </w:rPr>
            <w:fldChar w:fldCharType="end"/>
          </w:r>
        </w:p>
        <w:p w14:paraId="0876B6AA">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_Toc9825 </w:instrText>
          </w:r>
          <w:r>
            <w:rPr>
              <w:rFonts w:hint="eastAsia" w:ascii="宋体" w:hAnsi="宋体" w:eastAsia="宋体" w:cs="宋体"/>
              <w:color w:val="auto"/>
              <w:szCs w:val="24"/>
              <w:highlight w:val="none"/>
            </w:rPr>
            <w:fldChar w:fldCharType="separate"/>
          </w:r>
          <w:r>
            <w:rPr>
              <w:rFonts w:hint="eastAsia" w:ascii="Times New Roman" w:hAnsi="Times New Roman" w:cs="Times New Roman"/>
              <w:bCs w:val="0"/>
              <w:color w:val="auto"/>
              <w:szCs w:val="24"/>
              <w:lang w:val="en-US" w:eastAsia="zh-CN"/>
            </w:rPr>
            <w:t>2</w:t>
          </w:r>
          <w:r>
            <w:rPr>
              <w:rFonts w:hint="default" w:ascii="Times New Roman" w:hAnsi="Times New Roman" w:cs="Times New Roman"/>
              <w:bCs w:val="0"/>
              <w:color w:val="auto"/>
              <w:szCs w:val="24"/>
              <w:lang w:val="en-US" w:eastAsia="zh-CN"/>
            </w:rPr>
            <w:t>. 总体原则</w:t>
          </w:r>
          <w:r>
            <w:rPr>
              <w:color w:val="auto"/>
            </w:rPr>
            <w:tab/>
          </w:r>
          <w:r>
            <w:rPr>
              <w:color w:val="auto"/>
            </w:rPr>
            <w:fldChar w:fldCharType="begin"/>
          </w:r>
          <w:r>
            <w:rPr>
              <w:color w:val="auto"/>
            </w:rPr>
            <w:instrText xml:space="preserve"> PAGEREF _Toc9825 \h </w:instrText>
          </w:r>
          <w:r>
            <w:rPr>
              <w:color w:val="auto"/>
            </w:rPr>
            <w:fldChar w:fldCharType="separate"/>
          </w:r>
          <w:r>
            <w:rPr>
              <w:color w:val="auto"/>
            </w:rPr>
            <w:t>179</w:t>
          </w:r>
          <w:r>
            <w:rPr>
              <w:color w:val="auto"/>
            </w:rPr>
            <w:fldChar w:fldCharType="end"/>
          </w:r>
          <w:r>
            <w:rPr>
              <w:rFonts w:hint="eastAsia" w:ascii="宋体" w:hAnsi="宋体" w:eastAsia="宋体" w:cs="宋体"/>
              <w:color w:val="auto"/>
              <w:szCs w:val="24"/>
              <w:highlight w:val="none"/>
            </w:rPr>
            <w:fldChar w:fldCharType="end"/>
          </w:r>
        </w:p>
        <w:p w14:paraId="6A6A62FA">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_Toc1014 </w:instrText>
          </w:r>
          <w:r>
            <w:rPr>
              <w:rFonts w:hint="eastAsia" w:ascii="宋体" w:hAnsi="宋体" w:eastAsia="宋体" w:cs="宋体"/>
              <w:color w:val="auto"/>
              <w:szCs w:val="24"/>
              <w:highlight w:val="none"/>
            </w:rPr>
            <w:fldChar w:fldCharType="separate"/>
          </w:r>
          <w:r>
            <w:rPr>
              <w:rFonts w:hint="eastAsia" w:ascii="宋体" w:hAnsi="宋体" w:eastAsia="宋体" w:cs="宋体"/>
              <w:bCs w:val="0"/>
              <w:color w:val="auto"/>
              <w:szCs w:val="24"/>
              <w:lang w:val="en-US" w:eastAsia="zh-CN"/>
            </w:rPr>
            <w:t>3. 总体技术要求</w:t>
          </w:r>
          <w:r>
            <w:rPr>
              <w:color w:val="auto"/>
            </w:rPr>
            <w:tab/>
          </w:r>
          <w:r>
            <w:rPr>
              <w:color w:val="auto"/>
            </w:rPr>
            <w:fldChar w:fldCharType="begin"/>
          </w:r>
          <w:r>
            <w:rPr>
              <w:color w:val="auto"/>
            </w:rPr>
            <w:instrText xml:space="preserve"> PAGEREF _Toc1014 \h </w:instrText>
          </w:r>
          <w:r>
            <w:rPr>
              <w:color w:val="auto"/>
            </w:rPr>
            <w:fldChar w:fldCharType="separate"/>
          </w:r>
          <w:r>
            <w:rPr>
              <w:color w:val="auto"/>
            </w:rPr>
            <w:t>181</w:t>
          </w:r>
          <w:r>
            <w:rPr>
              <w:color w:val="auto"/>
            </w:rPr>
            <w:fldChar w:fldCharType="end"/>
          </w:r>
          <w:r>
            <w:rPr>
              <w:rFonts w:hint="eastAsia" w:ascii="宋体" w:hAnsi="宋体" w:eastAsia="宋体" w:cs="宋体"/>
              <w:color w:val="auto"/>
              <w:szCs w:val="24"/>
              <w:highlight w:val="none"/>
            </w:rPr>
            <w:fldChar w:fldCharType="end"/>
          </w:r>
        </w:p>
        <w:p w14:paraId="21E2C530">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_Toc820 </w:instrText>
          </w:r>
          <w:r>
            <w:rPr>
              <w:rFonts w:hint="eastAsia" w:ascii="宋体" w:hAnsi="宋体" w:eastAsia="宋体" w:cs="宋体"/>
              <w:color w:val="auto"/>
              <w:szCs w:val="24"/>
              <w:highlight w:val="none"/>
            </w:rPr>
            <w:fldChar w:fldCharType="separate"/>
          </w:r>
          <w:r>
            <w:rPr>
              <w:rFonts w:hint="eastAsia" w:ascii="宋体" w:hAnsi="宋体" w:eastAsia="宋体" w:cs="宋体"/>
              <w:bCs w:val="0"/>
              <w:color w:val="auto"/>
              <w:szCs w:val="24"/>
              <w:lang w:val="en-US" w:eastAsia="zh-CN"/>
            </w:rPr>
            <w:t>4. 主要设备品牌要求短名单</w:t>
          </w:r>
          <w:r>
            <w:rPr>
              <w:color w:val="auto"/>
            </w:rPr>
            <w:tab/>
          </w:r>
          <w:r>
            <w:rPr>
              <w:color w:val="auto"/>
            </w:rPr>
            <w:fldChar w:fldCharType="begin"/>
          </w:r>
          <w:r>
            <w:rPr>
              <w:color w:val="auto"/>
            </w:rPr>
            <w:instrText xml:space="preserve"> PAGEREF _Toc820 \h </w:instrText>
          </w:r>
          <w:r>
            <w:rPr>
              <w:color w:val="auto"/>
            </w:rPr>
            <w:fldChar w:fldCharType="separate"/>
          </w:r>
          <w:r>
            <w:rPr>
              <w:color w:val="auto"/>
            </w:rPr>
            <w:t>181</w:t>
          </w:r>
          <w:r>
            <w:rPr>
              <w:color w:val="auto"/>
            </w:rPr>
            <w:fldChar w:fldCharType="end"/>
          </w:r>
          <w:r>
            <w:rPr>
              <w:rFonts w:hint="eastAsia" w:ascii="宋体" w:hAnsi="宋体" w:eastAsia="宋体" w:cs="宋体"/>
              <w:color w:val="auto"/>
              <w:szCs w:val="24"/>
              <w:highlight w:val="none"/>
            </w:rPr>
            <w:fldChar w:fldCharType="end"/>
          </w:r>
        </w:p>
        <w:p w14:paraId="796DD5E5">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_Toc21042 </w:instrText>
          </w:r>
          <w:r>
            <w:rPr>
              <w:rFonts w:hint="eastAsia" w:ascii="宋体" w:hAnsi="宋体" w:eastAsia="宋体" w:cs="宋体"/>
              <w:color w:val="auto"/>
              <w:szCs w:val="24"/>
              <w:highlight w:val="none"/>
            </w:rPr>
            <w:fldChar w:fldCharType="separate"/>
          </w:r>
          <w:r>
            <w:rPr>
              <w:rFonts w:hint="eastAsia" w:ascii="宋体" w:hAnsi="宋体" w:cs="宋体"/>
              <w:bCs w:val="0"/>
              <w:color w:val="auto"/>
              <w:szCs w:val="24"/>
              <w:lang w:val="en-US" w:eastAsia="zh-CN"/>
            </w:rPr>
            <w:t>5</w:t>
          </w:r>
          <w:r>
            <w:rPr>
              <w:rFonts w:hint="eastAsia" w:ascii="宋体" w:hAnsi="宋体" w:eastAsia="宋体" w:cs="宋体"/>
              <w:bCs w:val="0"/>
              <w:color w:val="auto"/>
              <w:szCs w:val="24"/>
              <w:lang w:val="en-US" w:eastAsia="zh-CN"/>
            </w:rPr>
            <w:t>. 400V低压交流配电柜技术要求</w:t>
          </w:r>
          <w:r>
            <w:rPr>
              <w:color w:val="auto"/>
            </w:rPr>
            <w:tab/>
          </w:r>
          <w:r>
            <w:rPr>
              <w:color w:val="auto"/>
            </w:rPr>
            <w:fldChar w:fldCharType="begin"/>
          </w:r>
          <w:r>
            <w:rPr>
              <w:color w:val="auto"/>
            </w:rPr>
            <w:instrText xml:space="preserve"> PAGEREF _Toc21042 \h </w:instrText>
          </w:r>
          <w:r>
            <w:rPr>
              <w:color w:val="auto"/>
            </w:rPr>
            <w:fldChar w:fldCharType="separate"/>
          </w:r>
          <w:r>
            <w:rPr>
              <w:color w:val="auto"/>
            </w:rPr>
            <w:t>183</w:t>
          </w:r>
          <w:r>
            <w:rPr>
              <w:color w:val="auto"/>
            </w:rPr>
            <w:fldChar w:fldCharType="end"/>
          </w:r>
          <w:r>
            <w:rPr>
              <w:rFonts w:hint="eastAsia" w:ascii="宋体" w:hAnsi="宋体" w:eastAsia="宋体" w:cs="宋体"/>
              <w:color w:val="auto"/>
              <w:szCs w:val="24"/>
              <w:highlight w:val="none"/>
            </w:rPr>
            <w:fldChar w:fldCharType="end"/>
          </w:r>
        </w:p>
        <w:p w14:paraId="20708C8F">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_Toc257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5</w:t>
          </w:r>
          <w:r>
            <w:rPr>
              <w:rFonts w:hint="eastAsia" w:ascii="宋体" w:hAnsi="宋体" w:eastAsia="宋体" w:cs="宋体"/>
              <w:bCs w:val="0"/>
              <w:color w:val="auto"/>
              <w:szCs w:val="24"/>
              <w:lang w:val="en-US" w:eastAsia="zh-CN"/>
            </w:rPr>
            <w:t>.1产品认证及相关标准要求</w:t>
          </w:r>
          <w:r>
            <w:rPr>
              <w:color w:val="auto"/>
            </w:rPr>
            <w:tab/>
          </w:r>
          <w:r>
            <w:rPr>
              <w:color w:val="auto"/>
            </w:rPr>
            <w:fldChar w:fldCharType="begin"/>
          </w:r>
          <w:r>
            <w:rPr>
              <w:color w:val="auto"/>
            </w:rPr>
            <w:instrText xml:space="preserve"> PAGEREF _Toc257 \h </w:instrText>
          </w:r>
          <w:r>
            <w:rPr>
              <w:color w:val="auto"/>
            </w:rPr>
            <w:fldChar w:fldCharType="separate"/>
          </w:r>
          <w:r>
            <w:rPr>
              <w:color w:val="auto"/>
            </w:rPr>
            <w:t>183</w:t>
          </w:r>
          <w:r>
            <w:rPr>
              <w:color w:val="auto"/>
            </w:rPr>
            <w:fldChar w:fldCharType="end"/>
          </w:r>
          <w:r>
            <w:rPr>
              <w:rFonts w:hint="eastAsia" w:ascii="宋体" w:hAnsi="宋体" w:eastAsia="宋体" w:cs="宋体"/>
              <w:color w:val="auto"/>
              <w:szCs w:val="24"/>
              <w:highlight w:val="none"/>
            </w:rPr>
            <w:fldChar w:fldCharType="end"/>
          </w:r>
        </w:p>
        <w:p w14:paraId="332B5049">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_Toc23402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5</w:t>
          </w:r>
          <w:r>
            <w:rPr>
              <w:rFonts w:hint="eastAsia" w:ascii="宋体" w:hAnsi="宋体" w:eastAsia="宋体" w:cs="宋体"/>
              <w:bCs w:val="0"/>
              <w:color w:val="auto"/>
              <w:szCs w:val="24"/>
              <w:lang w:val="en-US" w:eastAsia="zh-CN"/>
            </w:rPr>
            <w:t>.2对产品及主要元器件的要求</w:t>
          </w:r>
          <w:r>
            <w:rPr>
              <w:color w:val="auto"/>
            </w:rPr>
            <w:tab/>
          </w:r>
          <w:r>
            <w:rPr>
              <w:color w:val="auto"/>
            </w:rPr>
            <w:fldChar w:fldCharType="begin"/>
          </w:r>
          <w:r>
            <w:rPr>
              <w:color w:val="auto"/>
            </w:rPr>
            <w:instrText xml:space="preserve"> PAGEREF _Toc23402 \h </w:instrText>
          </w:r>
          <w:r>
            <w:rPr>
              <w:color w:val="auto"/>
            </w:rPr>
            <w:fldChar w:fldCharType="separate"/>
          </w:r>
          <w:r>
            <w:rPr>
              <w:color w:val="auto"/>
            </w:rPr>
            <w:t>183</w:t>
          </w:r>
          <w:r>
            <w:rPr>
              <w:color w:val="auto"/>
            </w:rPr>
            <w:fldChar w:fldCharType="end"/>
          </w:r>
          <w:r>
            <w:rPr>
              <w:rFonts w:hint="eastAsia" w:ascii="宋体" w:hAnsi="宋体" w:eastAsia="宋体" w:cs="宋体"/>
              <w:color w:val="auto"/>
              <w:szCs w:val="24"/>
              <w:highlight w:val="none"/>
            </w:rPr>
            <w:fldChar w:fldCharType="end"/>
          </w:r>
        </w:p>
        <w:p w14:paraId="1D780C06">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_Toc10528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5</w:t>
          </w:r>
          <w:r>
            <w:rPr>
              <w:rFonts w:hint="eastAsia" w:ascii="宋体" w:hAnsi="宋体" w:eastAsia="宋体" w:cs="宋体"/>
              <w:bCs w:val="0"/>
              <w:color w:val="auto"/>
              <w:szCs w:val="24"/>
              <w:lang w:val="en-US" w:eastAsia="zh-CN"/>
            </w:rPr>
            <w:t>.3对产品技术要求</w:t>
          </w:r>
          <w:r>
            <w:rPr>
              <w:color w:val="auto"/>
            </w:rPr>
            <w:tab/>
          </w:r>
          <w:r>
            <w:rPr>
              <w:color w:val="auto"/>
            </w:rPr>
            <w:fldChar w:fldCharType="begin"/>
          </w:r>
          <w:r>
            <w:rPr>
              <w:color w:val="auto"/>
            </w:rPr>
            <w:instrText xml:space="preserve"> PAGEREF _Toc10528 \h </w:instrText>
          </w:r>
          <w:r>
            <w:rPr>
              <w:color w:val="auto"/>
            </w:rPr>
            <w:fldChar w:fldCharType="separate"/>
          </w:r>
          <w:r>
            <w:rPr>
              <w:color w:val="auto"/>
            </w:rPr>
            <w:t>183</w:t>
          </w:r>
          <w:r>
            <w:rPr>
              <w:color w:val="auto"/>
            </w:rPr>
            <w:fldChar w:fldCharType="end"/>
          </w:r>
          <w:r>
            <w:rPr>
              <w:rFonts w:hint="eastAsia" w:ascii="宋体" w:hAnsi="宋体" w:eastAsia="宋体" w:cs="宋体"/>
              <w:color w:val="auto"/>
              <w:szCs w:val="24"/>
              <w:highlight w:val="none"/>
            </w:rPr>
            <w:fldChar w:fldCharType="end"/>
          </w:r>
        </w:p>
        <w:p w14:paraId="66722069">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_Toc13535 </w:instrText>
          </w:r>
          <w:r>
            <w:rPr>
              <w:rFonts w:hint="eastAsia" w:ascii="宋体" w:hAnsi="宋体" w:eastAsia="宋体" w:cs="宋体"/>
              <w:color w:val="auto"/>
              <w:szCs w:val="24"/>
              <w:highlight w:val="none"/>
            </w:rPr>
            <w:fldChar w:fldCharType="separate"/>
          </w:r>
          <w:r>
            <w:rPr>
              <w:rFonts w:hint="eastAsia" w:ascii="宋体" w:hAnsi="宋体" w:cs="宋体"/>
              <w:bCs w:val="0"/>
              <w:color w:val="auto"/>
              <w:szCs w:val="24"/>
              <w:lang w:val="en-US" w:eastAsia="zh-CN"/>
            </w:rPr>
            <w:t>6</w:t>
          </w:r>
          <w:r>
            <w:rPr>
              <w:rFonts w:hint="eastAsia" w:ascii="宋体" w:hAnsi="宋体" w:eastAsia="宋体" w:cs="宋体"/>
              <w:bCs w:val="0"/>
              <w:color w:val="auto"/>
              <w:szCs w:val="24"/>
              <w:lang w:val="en-US" w:eastAsia="zh-CN"/>
            </w:rPr>
            <w:t>. 10kV金属铠装移开式开关柜技术要求</w:t>
          </w:r>
          <w:r>
            <w:rPr>
              <w:color w:val="auto"/>
            </w:rPr>
            <w:tab/>
          </w:r>
          <w:r>
            <w:rPr>
              <w:color w:val="auto"/>
            </w:rPr>
            <w:fldChar w:fldCharType="begin"/>
          </w:r>
          <w:r>
            <w:rPr>
              <w:color w:val="auto"/>
            </w:rPr>
            <w:instrText xml:space="preserve"> PAGEREF _Toc13535 \h </w:instrText>
          </w:r>
          <w:r>
            <w:rPr>
              <w:color w:val="auto"/>
            </w:rPr>
            <w:fldChar w:fldCharType="separate"/>
          </w:r>
          <w:r>
            <w:rPr>
              <w:color w:val="auto"/>
            </w:rPr>
            <w:t>190</w:t>
          </w:r>
          <w:r>
            <w:rPr>
              <w:color w:val="auto"/>
            </w:rPr>
            <w:fldChar w:fldCharType="end"/>
          </w:r>
          <w:r>
            <w:rPr>
              <w:rFonts w:hint="eastAsia" w:ascii="宋体" w:hAnsi="宋体" w:eastAsia="宋体" w:cs="宋体"/>
              <w:color w:val="auto"/>
              <w:szCs w:val="24"/>
              <w:highlight w:val="none"/>
            </w:rPr>
            <w:fldChar w:fldCharType="end"/>
          </w:r>
        </w:p>
        <w:p w14:paraId="0E0B4E41">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_Toc20459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6</w:t>
          </w:r>
          <w:r>
            <w:rPr>
              <w:rFonts w:hint="eastAsia" w:ascii="宋体" w:hAnsi="宋体" w:eastAsia="宋体" w:cs="宋体"/>
              <w:bCs w:val="0"/>
              <w:color w:val="auto"/>
              <w:szCs w:val="24"/>
              <w:lang w:val="en-US" w:eastAsia="zh-CN"/>
            </w:rPr>
            <w:t>.1产品认证及相关标准要求</w:t>
          </w:r>
          <w:r>
            <w:rPr>
              <w:color w:val="auto"/>
            </w:rPr>
            <w:tab/>
          </w:r>
          <w:r>
            <w:rPr>
              <w:color w:val="auto"/>
            </w:rPr>
            <w:fldChar w:fldCharType="begin"/>
          </w:r>
          <w:r>
            <w:rPr>
              <w:color w:val="auto"/>
            </w:rPr>
            <w:instrText xml:space="preserve"> PAGEREF _Toc20459 \h </w:instrText>
          </w:r>
          <w:r>
            <w:rPr>
              <w:color w:val="auto"/>
            </w:rPr>
            <w:fldChar w:fldCharType="separate"/>
          </w:r>
          <w:r>
            <w:rPr>
              <w:color w:val="auto"/>
            </w:rPr>
            <w:t>190</w:t>
          </w:r>
          <w:r>
            <w:rPr>
              <w:color w:val="auto"/>
            </w:rPr>
            <w:fldChar w:fldCharType="end"/>
          </w:r>
          <w:r>
            <w:rPr>
              <w:rFonts w:hint="eastAsia" w:ascii="宋体" w:hAnsi="宋体" w:eastAsia="宋体" w:cs="宋体"/>
              <w:color w:val="auto"/>
              <w:szCs w:val="24"/>
              <w:highlight w:val="none"/>
            </w:rPr>
            <w:fldChar w:fldCharType="end"/>
          </w:r>
        </w:p>
        <w:p w14:paraId="38147B6B">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_Toc11550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6</w:t>
          </w:r>
          <w:r>
            <w:rPr>
              <w:rFonts w:hint="eastAsia" w:ascii="宋体" w:hAnsi="宋体" w:eastAsia="宋体" w:cs="宋体"/>
              <w:bCs w:val="0"/>
              <w:color w:val="auto"/>
              <w:szCs w:val="24"/>
              <w:lang w:val="en-US" w:eastAsia="zh-CN"/>
            </w:rPr>
            <w:t>.2设备文件的要求</w:t>
          </w:r>
          <w:r>
            <w:rPr>
              <w:color w:val="auto"/>
            </w:rPr>
            <w:tab/>
          </w:r>
          <w:r>
            <w:rPr>
              <w:color w:val="auto"/>
            </w:rPr>
            <w:fldChar w:fldCharType="begin"/>
          </w:r>
          <w:r>
            <w:rPr>
              <w:color w:val="auto"/>
            </w:rPr>
            <w:instrText xml:space="preserve"> PAGEREF _Toc11550 \h </w:instrText>
          </w:r>
          <w:r>
            <w:rPr>
              <w:color w:val="auto"/>
            </w:rPr>
            <w:fldChar w:fldCharType="separate"/>
          </w:r>
          <w:r>
            <w:rPr>
              <w:color w:val="auto"/>
            </w:rPr>
            <w:t>190</w:t>
          </w:r>
          <w:r>
            <w:rPr>
              <w:color w:val="auto"/>
            </w:rPr>
            <w:fldChar w:fldCharType="end"/>
          </w:r>
          <w:r>
            <w:rPr>
              <w:rFonts w:hint="eastAsia" w:ascii="宋体" w:hAnsi="宋体" w:eastAsia="宋体" w:cs="宋体"/>
              <w:color w:val="auto"/>
              <w:szCs w:val="24"/>
              <w:highlight w:val="none"/>
            </w:rPr>
            <w:fldChar w:fldCharType="end"/>
          </w:r>
        </w:p>
        <w:p w14:paraId="6BEE47EE">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_Toc3824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6</w:t>
          </w:r>
          <w:r>
            <w:rPr>
              <w:rFonts w:hint="eastAsia" w:ascii="宋体" w:hAnsi="宋体" w:eastAsia="宋体" w:cs="宋体"/>
              <w:bCs w:val="0"/>
              <w:color w:val="auto"/>
              <w:szCs w:val="24"/>
              <w:lang w:val="en-US" w:eastAsia="zh-CN"/>
            </w:rPr>
            <w:t>.3对产品及主要元器件的要求</w:t>
          </w:r>
          <w:r>
            <w:rPr>
              <w:color w:val="auto"/>
            </w:rPr>
            <w:tab/>
          </w:r>
          <w:r>
            <w:rPr>
              <w:color w:val="auto"/>
            </w:rPr>
            <w:fldChar w:fldCharType="begin"/>
          </w:r>
          <w:r>
            <w:rPr>
              <w:color w:val="auto"/>
            </w:rPr>
            <w:instrText xml:space="preserve"> PAGEREF _Toc3824 \h </w:instrText>
          </w:r>
          <w:r>
            <w:rPr>
              <w:color w:val="auto"/>
            </w:rPr>
            <w:fldChar w:fldCharType="separate"/>
          </w:r>
          <w:r>
            <w:rPr>
              <w:color w:val="auto"/>
            </w:rPr>
            <w:t>191</w:t>
          </w:r>
          <w:r>
            <w:rPr>
              <w:color w:val="auto"/>
            </w:rPr>
            <w:fldChar w:fldCharType="end"/>
          </w:r>
          <w:r>
            <w:rPr>
              <w:rFonts w:hint="eastAsia" w:ascii="宋体" w:hAnsi="宋体" w:eastAsia="宋体" w:cs="宋体"/>
              <w:color w:val="auto"/>
              <w:szCs w:val="24"/>
              <w:highlight w:val="none"/>
            </w:rPr>
            <w:fldChar w:fldCharType="end"/>
          </w:r>
        </w:p>
        <w:p w14:paraId="518634F8">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_Toc12260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6</w:t>
          </w:r>
          <w:r>
            <w:rPr>
              <w:rFonts w:hint="eastAsia" w:ascii="宋体" w:hAnsi="宋体" w:eastAsia="宋体" w:cs="宋体"/>
              <w:bCs w:val="0"/>
              <w:color w:val="auto"/>
              <w:szCs w:val="24"/>
              <w:lang w:val="en-US" w:eastAsia="zh-CN"/>
            </w:rPr>
            <w:t>.4对产品技术要求</w:t>
          </w:r>
          <w:r>
            <w:rPr>
              <w:color w:val="auto"/>
            </w:rPr>
            <w:tab/>
          </w:r>
          <w:r>
            <w:rPr>
              <w:color w:val="auto"/>
            </w:rPr>
            <w:fldChar w:fldCharType="begin"/>
          </w:r>
          <w:r>
            <w:rPr>
              <w:color w:val="auto"/>
            </w:rPr>
            <w:instrText xml:space="preserve"> PAGEREF _Toc12260 \h </w:instrText>
          </w:r>
          <w:r>
            <w:rPr>
              <w:color w:val="auto"/>
            </w:rPr>
            <w:fldChar w:fldCharType="separate"/>
          </w:r>
          <w:r>
            <w:rPr>
              <w:color w:val="auto"/>
            </w:rPr>
            <w:t>191</w:t>
          </w:r>
          <w:r>
            <w:rPr>
              <w:color w:val="auto"/>
            </w:rPr>
            <w:fldChar w:fldCharType="end"/>
          </w:r>
          <w:r>
            <w:rPr>
              <w:rFonts w:hint="eastAsia" w:ascii="宋体" w:hAnsi="宋体" w:eastAsia="宋体" w:cs="宋体"/>
              <w:color w:val="auto"/>
              <w:szCs w:val="24"/>
              <w:highlight w:val="none"/>
            </w:rPr>
            <w:fldChar w:fldCharType="end"/>
          </w:r>
        </w:p>
        <w:p w14:paraId="5D76908E">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_Toc8636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6</w:t>
          </w:r>
          <w:r>
            <w:rPr>
              <w:rFonts w:hint="eastAsia" w:ascii="宋体" w:hAnsi="宋体" w:eastAsia="宋体" w:cs="宋体"/>
              <w:bCs w:val="0"/>
              <w:color w:val="auto"/>
              <w:szCs w:val="24"/>
              <w:lang w:val="en-US" w:eastAsia="zh-CN"/>
            </w:rPr>
            <w:t>.5 10kV属铠装移开式开关柜技术要求</w:t>
          </w:r>
          <w:r>
            <w:rPr>
              <w:color w:val="auto"/>
            </w:rPr>
            <w:tab/>
          </w:r>
          <w:r>
            <w:rPr>
              <w:color w:val="auto"/>
            </w:rPr>
            <w:fldChar w:fldCharType="begin"/>
          </w:r>
          <w:r>
            <w:rPr>
              <w:color w:val="auto"/>
            </w:rPr>
            <w:instrText xml:space="preserve"> PAGEREF _Toc8636 \h </w:instrText>
          </w:r>
          <w:r>
            <w:rPr>
              <w:color w:val="auto"/>
            </w:rPr>
            <w:fldChar w:fldCharType="separate"/>
          </w:r>
          <w:r>
            <w:rPr>
              <w:color w:val="auto"/>
            </w:rPr>
            <w:t>194</w:t>
          </w:r>
          <w:r>
            <w:rPr>
              <w:color w:val="auto"/>
            </w:rPr>
            <w:fldChar w:fldCharType="end"/>
          </w:r>
          <w:r>
            <w:rPr>
              <w:rFonts w:hint="eastAsia" w:ascii="宋体" w:hAnsi="宋体" w:eastAsia="宋体" w:cs="宋体"/>
              <w:color w:val="auto"/>
              <w:szCs w:val="24"/>
              <w:highlight w:val="none"/>
            </w:rPr>
            <w:fldChar w:fldCharType="end"/>
          </w:r>
        </w:p>
        <w:p w14:paraId="768325F9">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_Toc5704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6</w:t>
          </w:r>
          <w:r>
            <w:rPr>
              <w:rFonts w:hint="eastAsia" w:ascii="宋体" w:hAnsi="宋体" w:eastAsia="宋体" w:cs="宋体"/>
              <w:bCs w:val="0"/>
              <w:color w:val="auto"/>
              <w:szCs w:val="24"/>
              <w:lang w:val="en-US" w:eastAsia="zh-CN"/>
            </w:rPr>
            <w:t>.6开关柜通用部分技术要求</w:t>
          </w:r>
          <w:r>
            <w:rPr>
              <w:color w:val="auto"/>
            </w:rPr>
            <w:tab/>
          </w:r>
          <w:r>
            <w:rPr>
              <w:color w:val="auto"/>
            </w:rPr>
            <w:fldChar w:fldCharType="begin"/>
          </w:r>
          <w:r>
            <w:rPr>
              <w:color w:val="auto"/>
            </w:rPr>
            <w:instrText xml:space="preserve"> PAGEREF _Toc5704 \h </w:instrText>
          </w:r>
          <w:r>
            <w:rPr>
              <w:color w:val="auto"/>
            </w:rPr>
            <w:fldChar w:fldCharType="separate"/>
          </w:r>
          <w:r>
            <w:rPr>
              <w:color w:val="auto"/>
            </w:rPr>
            <w:t>195</w:t>
          </w:r>
          <w:r>
            <w:rPr>
              <w:color w:val="auto"/>
            </w:rPr>
            <w:fldChar w:fldCharType="end"/>
          </w:r>
          <w:r>
            <w:rPr>
              <w:rFonts w:hint="eastAsia" w:ascii="宋体" w:hAnsi="宋体" w:eastAsia="宋体" w:cs="宋体"/>
              <w:color w:val="auto"/>
              <w:szCs w:val="24"/>
              <w:highlight w:val="none"/>
            </w:rPr>
            <w:fldChar w:fldCharType="end"/>
          </w:r>
        </w:p>
        <w:p w14:paraId="671A79AC">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_Toc16860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6</w:t>
          </w:r>
          <w:r>
            <w:rPr>
              <w:rFonts w:hint="eastAsia" w:ascii="宋体" w:hAnsi="宋体" w:eastAsia="宋体" w:cs="宋体"/>
              <w:bCs w:val="0"/>
              <w:color w:val="auto"/>
              <w:szCs w:val="24"/>
              <w:lang w:val="en-US" w:eastAsia="zh-CN"/>
            </w:rPr>
            <w:t>.7 10kV金属铠装移开式开关柜产品质量要求</w:t>
          </w:r>
          <w:r>
            <w:rPr>
              <w:color w:val="auto"/>
            </w:rPr>
            <w:tab/>
          </w:r>
          <w:r>
            <w:rPr>
              <w:color w:val="auto"/>
            </w:rPr>
            <w:fldChar w:fldCharType="begin"/>
          </w:r>
          <w:r>
            <w:rPr>
              <w:color w:val="auto"/>
            </w:rPr>
            <w:instrText xml:space="preserve"> PAGEREF _Toc16860 \h </w:instrText>
          </w:r>
          <w:r>
            <w:rPr>
              <w:color w:val="auto"/>
            </w:rPr>
            <w:fldChar w:fldCharType="separate"/>
          </w:r>
          <w:r>
            <w:rPr>
              <w:color w:val="auto"/>
            </w:rPr>
            <w:t>199</w:t>
          </w:r>
          <w:r>
            <w:rPr>
              <w:color w:val="auto"/>
            </w:rPr>
            <w:fldChar w:fldCharType="end"/>
          </w:r>
          <w:r>
            <w:rPr>
              <w:rFonts w:hint="eastAsia" w:ascii="宋体" w:hAnsi="宋体" w:eastAsia="宋体" w:cs="宋体"/>
              <w:color w:val="auto"/>
              <w:szCs w:val="24"/>
              <w:highlight w:val="none"/>
            </w:rPr>
            <w:fldChar w:fldCharType="end"/>
          </w:r>
        </w:p>
        <w:p w14:paraId="5C306FE2">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_Toc11564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6</w:t>
          </w:r>
          <w:r>
            <w:rPr>
              <w:rFonts w:hint="eastAsia" w:ascii="宋体" w:hAnsi="宋体" w:eastAsia="宋体" w:cs="宋体"/>
              <w:bCs w:val="0"/>
              <w:color w:val="auto"/>
              <w:szCs w:val="24"/>
              <w:lang w:val="en-US" w:eastAsia="zh-CN"/>
            </w:rPr>
            <w:t>.8包装运输要求</w:t>
          </w:r>
          <w:r>
            <w:rPr>
              <w:color w:val="auto"/>
            </w:rPr>
            <w:tab/>
          </w:r>
          <w:r>
            <w:rPr>
              <w:color w:val="auto"/>
            </w:rPr>
            <w:fldChar w:fldCharType="begin"/>
          </w:r>
          <w:r>
            <w:rPr>
              <w:color w:val="auto"/>
            </w:rPr>
            <w:instrText xml:space="preserve"> PAGEREF _Toc11564 \h </w:instrText>
          </w:r>
          <w:r>
            <w:rPr>
              <w:color w:val="auto"/>
            </w:rPr>
            <w:fldChar w:fldCharType="separate"/>
          </w:r>
          <w:r>
            <w:rPr>
              <w:color w:val="auto"/>
            </w:rPr>
            <w:t>200</w:t>
          </w:r>
          <w:r>
            <w:rPr>
              <w:color w:val="auto"/>
            </w:rPr>
            <w:fldChar w:fldCharType="end"/>
          </w:r>
          <w:r>
            <w:rPr>
              <w:rFonts w:hint="eastAsia" w:ascii="宋体" w:hAnsi="宋体" w:eastAsia="宋体" w:cs="宋体"/>
              <w:color w:val="auto"/>
              <w:szCs w:val="24"/>
              <w:highlight w:val="none"/>
            </w:rPr>
            <w:fldChar w:fldCharType="end"/>
          </w:r>
        </w:p>
        <w:p w14:paraId="6B823004">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_Toc17414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6</w:t>
          </w:r>
          <w:r>
            <w:rPr>
              <w:rFonts w:hint="eastAsia" w:ascii="宋体" w:hAnsi="宋体" w:eastAsia="宋体" w:cs="宋体"/>
              <w:bCs w:val="0"/>
              <w:color w:val="auto"/>
              <w:szCs w:val="24"/>
              <w:lang w:val="en-US" w:eastAsia="zh-CN"/>
            </w:rPr>
            <w:t>.9货到现场验收</w:t>
          </w:r>
          <w:r>
            <w:rPr>
              <w:color w:val="auto"/>
            </w:rPr>
            <w:tab/>
          </w:r>
          <w:r>
            <w:rPr>
              <w:color w:val="auto"/>
            </w:rPr>
            <w:fldChar w:fldCharType="begin"/>
          </w:r>
          <w:r>
            <w:rPr>
              <w:color w:val="auto"/>
            </w:rPr>
            <w:instrText xml:space="preserve"> PAGEREF _Toc17414 \h </w:instrText>
          </w:r>
          <w:r>
            <w:rPr>
              <w:color w:val="auto"/>
            </w:rPr>
            <w:fldChar w:fldCharType="separate"/>
          </w:r>
          <w:r>
            <w:rPr>
              <w:color w:val="auto"/>
            </w:rPr>
            <w:t>201</w:t>
          </w:r>
          <w:r>
            <w:rPr>
              <w:color w:val="auto"/>
            </w:rPr>
            <w:fldChar w:fldCharType="end"/>
          </w:r>
          <w:r>
            <w:rPr>
              <w:rFonts w:hint="eastAsia" w:ascii="宋体" w:hAnsi="宋体" w:eastAsia="宋体" w:cs="宋体"/>
              <w:color w:val="auto"/>
              <w:szCs w:val="24"/>
              <w:highlight w:val="none"/>
            </w:rPr>
            <w:fldChar w:fldCharType="end"/>
          </w:r>
        </w:p>
        <w:p w14:paraId="7A5B88F7">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_Toc19525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6</w:t>
          </w:r>
          <w:r>
            <w:rPr>
              <w:rFonts w:hint="eastAsia" w:ascii="宋体" w:hAnsi="宋体" w:eastAsia="宋体" w:cs="宋体"/>
              <w:bCs w:val="0"/>
              <w:color w:val="auto"/>
              <w:szCs w:val="24"/>
              <w:lang w:val="en-US" w:eastAsia="zh-CN"/>
            </w:rPr>
            <w:t>.10设备调试</w:t>
          </w:r>
          <w:r>
            <w:rPr>
              <w:color w:val="auto"/>
            </w:rPr>
            <w:tab/>
          </w:r>
          <w:r>
            <w:rPr>
              <w:color w:val="auto"/>
            </w:rPr>
            <w:fldChar w:fldCharType="begin"/>
          </w:r>
          <w:r>
            <w:rPr>
              <w:color w:val="auto"/>
            </w:rPr>
            <w:instrText xml:space="preserve"> PAGEREF _Toc19525 \h </w:instrText>
          </w:r>
          <w:r>
            <w:rPr>
              <w:color w:val="auto"/>
            </w:rPr>
            <w:fldChar w:fldCharType="separate"/>
          </w:r>
          <w:r>
            <w:rPr>
              <w:color w:val="auto"/>
            </w:rPr>
            <w:t>201</w:t>
          </w:r>
          <w:r>
            <w:rPr>
              <w:color w:val="auto"/>
            </w:rPr>
            <w:fldChar w:fldCharType="end"/>
          </w:r>
          <w:r>
            <w:rPr>
              <w:rFonts w:hint="eastAsia" w:ascii="宋体" w:hAnsi="宋体" w:eastAsia="宋体" w:cs="宋体"/>
              <w:color w:val="auto"/>
              <w:szCs w:val="24"/>
              <w:highlight w:val="none"/>
            </w:rPr>
            <w:fldChar w:fldCharType="end"/>
          </w:r>
        </w:p>
        <w:p w14:paraId="7D6291AC">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_Toc1941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6</w:t>
          </w:r>
          <w:r>
            <w:rPr>
              <w:rFonts w:hint="eastAsia" w:ascii="宋体" w:hAnsi="宋体" w:eastAsia="宋体" w:cs="宋体"/>
              <w:bCs w:val="0"/>
              <w:color w:val="auto"/>
              <w:szCs w:val="24"/>
              <w:lang w:val="en-US" w:eastAsia="zh-CN"/>
            </w:rPr>
            <w:t>.11设备安装</w:t>
          </w:r>
          <w:r>
            <w:rPr>
              <w:color w:val="auto"/>
            </w:rPr>
            <w:tab/>
          </w:r>
          <w:r>
            <w:rPr>
              <w:color w:val="auto"/>
            </w:rPr>
            <w:fldChar w:fldCharType="begin"/>
          </w:r>
          <w:r>
            <w:rPr>
              <w:color w:val="auto"/>
            </w:rPr>
            <w:instrText xml:space="preserve"> PAGEREF _Toc1941 \h </w:instrText>
          </w:r>
          <w:r>
            <w:rPr>
              <w:color w:val="auto"/>
            </w:rPr>
            <w:fldChar w:fldCharType="separate"/>
          </w:r>
          <w:r>
            <w:rPr>
              <w:color w:val="auto"/>
            </w:rPr>
            <w:t>201</w:t>
          </w:r>
          <w:r>
            <w:rPr>
              <w:color w:val="auto"/>
            </w:rPr>
            <w:fldChar w:fldCharType="end"/>
          </w:r>
          <w:r>
            <w:rPr>
              <w:rFonts w:hint="eastAsia" w:ascii="宋体" w:hAnsi="宋体" w:eastAsia="宋体" w:cs="宋体"/>
              <w:color w:val="auto"/>
              <w:szCs w:val="24"/>
              <w:highlight w:val="none"/>
            </w:rPr>
            <w:fldChar w:fldCharType="end"/>
          </w:r>
        </w:p>
        <w:p w14:paraId="3AF0F4A0">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_Toc27184 </w:instrText>
          </w:r>
          <w:r>
            <w:rPr>
              <w:rFonts w:hint="eastAsia" w:ascii="宋体" w:hAnsi="宋体" w:eastAsia="宋体" w:cs="宋体"/>
              <w:color w:val="auto"/>
              <w:szCs w:val="24"/>
              <w:highlight w:val="none"/>
            </w:rPr>
            <w:fldChar w:fldCharType="separate"/>
          </w:r>
          <w:r>
            <w:rPr>
              <w:rFonts w:hint="eastAsia" w:ascii="宋体" w:hAnsi="宋体" w:cs="宋体"/>
              <w:bCs w:val="0"/>
              <w:color w:val="auto"/>
              <w:szCs w:val="24"/>
              <w:lang w:val="en-US" w:eastAsia="zh-CN"/>
            </w:rPr>
            <w:t>7</w:t>
          </w:r>
          <w:r>
            <w:rPr>
              <w:rFonts w:hint="eastAsia" w:ascii="宋体" w:hAnsi="宋体" w:eastAsia="宋体" w:cs="宋体"/>
              <w:bCs w:val="0"/>
              <w:color w:val="auto"/>
              <w:szCs w:val="24"/>
              <w:lang w:val="en-US" w:eastAsia="zh-CN"/>
            </w:rPr>
            <w:t>. 10kV箱式变压器技术要求</w:t>
          </w:r>
          <w:r>
            <w:rPr>
              <w:color w:val="auto"/>
            </w:rPr>
            <w:tab/>
          </w:r>
          <w:r>
            <w:rPr>
              <w:color w:val="auto"/>
            </w:rPr>
            <w:fldChar w:fldCharType="begin"/>
          </w:r>
          <w:r>
            <w:rPr>
              <w:color w:val="auto"/>
            </w:rPr>
            <w:instrText xml:space="preserve"> PAGEREF _Toc27184 \h </w:instrText>
          </w:r>
          <w:r>
            <w:rPr>
              <w:color w:val="auto"/>
            </w:rPr>
            <w:fldChar w:fldCharType="separate"/>
          </w:r>
          <w:r>
            <w:rPr>
              <w:color w:val="auto"/>
            </w:rPr>
            <w:t>201</w:t>
          </w:r>
          <w:r>
            <w:rPr>
              <w:color w:val="auto"/>
            </w:rPr>
            <w:fldChar w:fldCharType="end"/>
          </w:r>
          <w:r>
            <w:rPr>
              <w:rFonts w:hint="eastAsia" w:ascii="宋体" w:hAnsi="宋体" w:eastAsia="宋体" w:cs="宋体"/>
              <w:color w:val="auto"/>
              <w:szCs w:val="24"/>
              <w:highlight w:val="none"/>
            </w:rPr>
            <w:fldChar w:fldCharType="end"/>
          </w:r>
        </w:p>
        <w:p w14:paraId="10941924">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_Toc4782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7</w:t>
          </w:r>
          <w:r>
            <w:rPr>
              <w:rFonts w:hint="eastAsia" w:ascii="宋体" w:hAnsi="宋体" w:eastAsia="宋体" w:cs="宋体"/>
              <w:bCs w:val="0"/>
              <w:color w:val="auto"/>
              <w:szCs w:val="24"/>
              <w:lang w:val="en-US" w:eastAsia="zh-CN"/>
            </w:rPr>
            <w:t>.1 总则</w:t>
          </w:r>
          <w:r>
            <w:rPr>
              <w:color w:val="auto"/>
            </w:rPr>
            <w:tab/>
          </w:r>
          <w:r>
            <w:rPr>
              <w:color w:val="auto"/>
            </w:rPr>
            <w:fldChar w:fldCharType="begin"/>
          </w:r>
          <w:r>
            <w:rPr>
              <w:color w:val="auto"/>
            </w:rPr>
            <w:instrText xml:space="preserve"> PAGEREF _Toc4782 \h </w:instrText>
          </w:r>
          <w:r>
            <w:rPr>
              <w:color w:val="auto"/>
            </w:rPr>
            <w:fldChar w:fldCharType="separate"/>
          </w:r>
          <w:r>
            <w:rPr>
              <w:color w:val="auto"/>
            </w:rPr>
            <w:t>201</w:t>
          </w:r>
          <w:r>
            <w:rPr>
              <w:color w:val="auto"/>
            </w:rPr>
            <w:fldChar w:fldCharType="end"/>
          </w:r>
          <w:r>
            <w:rPr>
              <w:rFonts w:hint="eastAsia" w:ascii="宋体" w:hAnsi="宋体" w:eastAsia="宋体" w:cs="宋体"/>
              <w:color w:val="auto"/>
              <w:szCs w:val="24"/>
              <w:highlight w:val="none"/>
            </w:rPr>
            <w:fldChar w:fldCharType="end"/>
          </w:r>
        </w:p>
        <w:p w14:paraId="2F8CC08D">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_Toc15989 </w:instrText>
          </w:r>
          <w:r>
            <w:rPr>
              <w:rFonts w:hint="eastAsia" w:ascii="宋体" w:hAnsi="宋体" w:eastAsia="宋体" w:cs="宋体"/>
              <w:color w:val="auto"/>
              <w:szCs w:val="24"/>
              <w:highlight w:val="none"/>
            </w:rPr>
            <w:fldChar w:fldCharType="separate"/>
          </w:r>
          <w:r>
            <w:rPr>
              <w:rFonts w:hint="eastAsia" w:ascii="宋体" w:hAnsi="宋体" w:cs="宋体"/>
              <w:bCs w:val="0"/>
              <w:color w:val="auto"/>
              <w:kern w:val="2"/>
              <w:szCs w:val="24"/>
              <w:lang w:val="en-US" w:eastAsia="zh-CN" w:bidi="ar-SA"/>
            </w:rPr>
            <w:t>7</w:t>
          </w:r>
          <w:r>
            <w:rPr>
              <w:rFonts w:hint="eastAsia" w:ascii="宋体" w:hAnsi="宋体" w:eastAsia="宋体" w:cs="宋体"/>
              <w:bCs w:val="0"/>
              <w:color w:val="auto"/>
              <w:kern w:val="2"/>
              <w:szCs w:val="24"/>
              <w:lang w:val="en-US" w:eastAsia="zh-CN" w:bidi="ar-SA"/>
            </w:rPr>
            <w:t>.2 总体要求</w:t>
          </w:r>
          <w:r>
            <w:rPr>
              <w:color w:val="auto"/>
            </w:rPr>
            <w:tab/>
          </w:r>
          <w:r>
            <w:rPr>
              <w:color w:val="auto"/>
            </w:rPr>
            <w:fldChar w:fldCharType="begin"/>
          </w:r>
          <w:r>
            <w:rPr>
              <w:color w:val="auto"/>
            </w:rPr>
            <w:instrText xml:space="preserve"> PAGEREF _Toc15989 \h </w:instrText>
          </w:r>
          <w:r>
            <w:rPr>
              <w:color w:val="auto"/>
            </w:rPr>
            <w:fldChar w:fldCharType="separate"/>
          </w:r>
          <w:r>
            <w:rPr>
              <w:color w:val="auto"/>
            </w:rPr>
            <w:t>202</w:t>
          </w:r>
          <w:r>
            <w:rPr>
              <w:color w:val="auto"/>
            </w:rPr>
            <w:fldChar w:fldCharType="end"/>
          </w:r>
          <w:r>
            <w:rPr>
              <w:rFonts w:hint="eastAsia" w:ascii="宋体" w:hAnsi="宋体" w:eastAsia="宋体" w:cs="宋体"/>
              <w:color w:val="auto"/>
              <w:szCs w:val="24"/>
              <w:highlight w:val="none"/>
            </w:rPr>
            <w:fldChar w:fldCharType="end"/>
          </w:r>
        </w:p>
        <w:p w14:paraId="79FDD549">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_Toc18637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7</w:t>
          </w:r>
          <w:r>
            <w:rPr>
              <w:rFonts w:hint="eastAsia" w:ascii="宋体" w:hAnsi="宋体" w:eastAsia="宋体" w:cs="宋体"/>
              <w:bCs w:val="0"/>
              <w:color w:val="auto"/>
              <w:szCs w:val="24"/>
              <w:lang w:val="en-US" w:eastAsia="zh-CN"/>
            </w:rPr>
            <w:t>.3基本技术要求</w:t>
          </w:r>
          <w:r>
            <w:rPr>
              <w:color w:val="auto"/>
            </w:rPr>
            <w:tab/>
          </w:r>
          <w:r>
            <w:rPr>
              <w:color w:val="auto"/>
            </w:rPr>
            <w:fldChar w:fldCharType="begin"/>
          </w:r>
          <w:r>
            <w:rPr>
              <w:color w:val="auto"/>
            </w:rPr>
            <w:instrText xml:space="preserve"> PAGEREF _Toc18637 \h </w:instrText>
          </w:r>
          <w:r>
            <w:rPr>
              <w:color w:val="auto"/>
            </w:rPr>
            <w:fldChar w:fldCharType="separate"/>
          </w:r>
          <w:r>
            <w:rPr>
              <w:color w:val="auto"/>
            </w:rPr>
            <w:t>203</w:t>
          </w:r>
          <w:r>
            <w:rPr>
              <w:color w:val="auto"/>
            </w:rPr>
            <w:fldChar w:fldCharType="end"/>
          </w:r>
          <w:r>
            <w:rPr>
              <w:rFonts w:hint="eastAsia" w:ascii="宋体" w:hAnsi="宋体" w:eastAsia="宋体" w:cs="宋体"/>
              <w:color w:val="auto"/>
              <w:szCs w:val="24"/>
              <w:highlight w:val="none"/>
            </w:rPr>
            <w:fldChar w:fldCharType="end"/>
          </w:r>
        </w:p>
        <w:p w14:paraId="7EB28742">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_Toc18538 </w:instrText>
          </w:r>
          <w:r>
            <w:rPr>
              <w:rFonts w:hint="eastAsia" w:ascii="宋体" w:hAnsi="宋体" w:eastAsia="宋体" w:cs="宋体"/>
              <w:color w:val="auto"/>
              <w:szCs w:val="24"/>
              <w:highlight w:val="none"/>
            </w:rPr>
            <w:fldChar w:fldCharType="separate"/>
          </w:r>
          <w:r>
            <w:rPr>
              <w:rFonts w:hint="eastAsia" w:ascii="宋体" w:hAnsi="宋体" w:cs="宋体"/>
              <w:bCs w:val="0"/>
              <w:color w:val="auto"/>
              <w:szCs w:val="24"/>
              <w:lang w:val="en-US" w:eastAsia="zh-CN"/>
            </w:rPr>
            <w:t>8</w:t>
          </w:r>
          <w:r>
            <w:rPr>
              <w:rFonts w:hint="eastAsia" w:ascii="宋体" w:hAnsi="宋体" w:eastAsia="宋体" w:cs="宋体"/>
              <w:bCs w:val="0"/>
              <w:color w:val="auto"/>
              <w:szCs w:val="24"/>
              <w:lang w:val="en-US" w:eastAsia="zh-CN"/>
            </w:rPr>
            <w:t>. 低压电力电缆技术要求</w:t>
          </w:r>
          <w:r>
            <w:rPr>
              <w:color w:val="auto"/>
            </w:rPr>
            <w:tab/>
          </w:r>
          <w:r>
            <w:rPr>
              <w:color w:val="auto"/>
            </w:rPr>
            <w:fldChar w:fldCharType="begin"/>
          </w:r>
          <w:r>
            <w:rPr>
              <w:color w:val="auto"/>
            </w:rPr>
            <w:instrText xml:space="preserve"> PAGEREF _Toc18538 \h </w:instrText>
          </w:r>
          <w:r>
            <w:rPr>
              <w:color w:val="auto"/>
            </w:rPr>
            <w:fldChar w:fldCharType="separate"/>
          </w:r>
          <w:r>
            <w:rPr>
              <w:color w:val="auto"/>
            </w:rPr>
            <w:t>209</w:t>
          </w:r>
          <w:r>
            <w:rPr>
              <w:color w:val="auto"/>
            </w:rPr>
            <w:fldChar w:fldCharType="end"/>
          </w:r>
          <w:r>
            <w:rPr>
              <w:rFonts w:hint="eastAsia" w:ascii="宋体" w:hAnsi="宋体" w:eastAsia="宋体" w:cs="宋体"/>
              <w:color w:val="auto"/>
              <w:szCs w:val="24"/>
              <w:highlight w:val="none"/>
            </w:rPr>
            <w:fldChar w:fldCharType="end"/>
          </w:r>
        </w:p>
        <w:p w14:paraId="5E1EC23E">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_Toc22162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8</w:t>
          </w:r>
          <w:r>
            <w:rPr>
              <w:rFonts w:hint="eastAsia" w:ascii="宋体" w:hAnsi="宋体" w:eastAsia="宋体" w:cs="宋体"/>
              <w:bCs w:val="0"/>
              <w:color w:val="auto"/>
              <w:szCs w:val="24"/>
              <w:lang w:val="en-US" w:eastAsia="zh-CN"/>
            </w:rPr>
            <w:t>.1 1kV电缆技术参数和性能要求</w:t>
          </w:r>
          <w:r>
            <w:rPr>
              <w:color w:val="auto"/>
            </w:rPr>
            <w:tab/>
          </w:r>
          <w:r>
            <w:rPr>
              <w:color w:val="auto"/>
            </w:rPr>
            <w:fldChar w:fldCharType="begin"/>
          </w:r>
          <w:r>
            <w:rPr>
              <w:color w:val="auto"/>
            </w:rPr>
            <w:instrText xml:space="preserve"> PAGEREF _Toc22162 \h </w:instrText>
          </w:r>
          <w:r>
            <w:rPr>
              <w:color w:val="auto"/>
            </w:rPr>
            <w:fldChar w:fldCharType="separate"/>
          </w:r>
          <w:r>
            <w:rPr>
              <w:color w:val="auto"/>
            </w:rPr>
            <w:t>209</w:t>
          </w:r>
          <w:r>
            <w:rPr>
              <w:color w:val="auto"/>
            </w:rPr>
            <w:fldChar w:fldCharType="end"/>
          </w:r>
          <w:r>
            <w:rPr>
              <w:rFonts w:hint="eastAsia" w:ascii="宋体" w:hAnsi="宋体" w:eastAsia="宋体" w:cs="宋体"/>
              <w:color w:val="auto"/>
              <w:szCs w:val="24"/>
              <w:highlight w:val="none"/>
            </w:rPr>
            <w:fldChar w:fldCharType="end"/>
          </w:r>
        </w:p>
        <w:p w14:paraId="4753A9D2">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_Toc2636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8</w:t>
          </w:r>
          <w:r>
            <w:rPr>
              <w:rFonts w:hint="eastAsia" w:ascii="宋体" w:hAnsi="宋体" w:eastAsia="宋体" w:cs="宋体"/>
              <w:bCs w:val="0"/>
              <w:color w:val="auto"/>
              <w:szCs w:val="24"/>
              <w:lang w:val="en-US" w:eastAsia="zh-CN"/>
            </w:rPr>
            <w:t>.2 3kV电缆技术参数和性能要求</w:t>
          </w:r>
          <w:r>
            <w:rPr>
              <w:color w:val="auto"/>
            </w:rPr>
            <w:tab/>
          </w:r>
          <w:r>
            <w:rPr>
              <w:color w:val="auto"/>
            </w:rPr>
            <w:fldChar w:fldCharType="begin"/>
          </w:r>
          <w:r>
            <w:rPr>
              <w:color w:val="auto"/>
            </w:rPr>
            <w:instrText xml:space="preserve"> PAGEREF _Toc2636 \h </w:instrText>
          </w:r>
          <w:r>
            <w:rPr>
              <w:color w:val="auto"/>
            </w:rPr>
            <w:fldChar w:fldCharType="separate"/>
          </w:r>
          <w:r>
            <w:rPr>
              <w:color w:val="auto"/>
            </w:rPr>
            <w:t>211</w:t>
          </w:r>
          <w:r>
            <w:rPr>
              <w:color w:val="auto"/>
            </w:rPr>
            <w:fldChar w:fldCharType="end"/>
          </w:r>
          <w:r>
            <w:rPr>
              <w:rFonts w:hint="eastAsia" w:ascii="宋体" w:hAnsi="宋体" w:eastAsia="宋体" w:cs="宋体"/>
              <w:color w:val="auto"/>
              <w:szCs w:val="24"/>
              <w:highlight w:val="none"/>
            </w:rPr>
            <w:fldChar w:fldCharType="end"/>
          </w:r>
        </w:p>
        <w:p w14:paraId="0B74FFBC">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_Toc1274 </w:instrText>
          </w:r>
          <w:r>
            <w:rPr>
              <w:rFonts w:hint="eastAsia" w:ascii="宋体" w:hAnsi="宋体" w:eastAsia="宋体" w:cs="宋体"/>
              <w:color w:val="auto"/>
              <w:szCs w:val="24"/>
              <w:highlight w:val="none"/>
            </w:rPr>
            <w:fldChar w:fldCharType="separate"/>
          </w:r>
          <w:r>
            <w:rPr>
              <w:rFonts w:hint="eastAsia" w:ascii="宋体" w:hAnsi="宋体" w:cs="宋体"/>
              <w:color w:val="auto"/>
              <w:szCs w:val="24"/>
              <w:lang w:val="en-US" w:eastAsia="zh-CN"/>
            </w:rPr>
            <w:t>9</w:t>
          </w:r>
          <w:r>
            <w:rPr>
              <w:rFonts w:hint="eastAsia" w:ascii="宋体" w:hAnsi="宋体" w:eastAsia="宋体" w:cs="宋体"/>
              <w:color w:val="auto"/>
              <w:szCs w:val="24"/>
              <w:lang w:val="en-US" w:eastAsia="zh-CN"/>
            </w:rPr>
            <w:t>. 10kV高压电力电缆技术要求</w:t>
          </w:r>
          <w:r>
            <w:rPr>
              <w:color w:val="auto"/>
            </w:rPr>
            <w:tab/>
          </w:r>
          <w:r>
            <w:rPr>
              <w:color w:val="auto"/>
            </w:rPr>
            <w:fldChar w:fldCharType="begin"/>
          </w:r>
          <w:r>
            <w:rPr>
              <w:color w:val="auto"/>
            </w:rPr>
            <w:instrText xml:space="preserve"> PAGEREF _Toc1274 \h </w:instrText>
          </w:r>
          <w:r>
            <w:rPr>
              <w:color w:val="auto"/>
            </w:rPr>
            <w:fldChar w:fldCharType="separate"/>
          </w:r>
          <w:r>
            <w:rPr>
              <w:color w:val="auto"/>
            </w:rPr>
            <w:t>212</w:t>
          </w:r>
          <w:r>
            <w:rPr>
              <w:color w:val="auto"/>
            </w:rPr>
            <w:fldChar w:fldCharType="end"/>
          </w:r>
          <w:r>
            <w:rPr>
              <w:rFonts w:hint="eastAsia" w:ascii="宋体" w:hAnsi="宋体" w:eastAsia="宋体" w:cs="宋体"/>
              <w:color w:val="auto"/>
              <w:szCs w:val="24"/>
              <w:highlight w:val="none"/>
            </w:rPr>
            <w:fldChar w:fldCharType="end"/>
          </w:r>
        </w:p>
        <w:p w14:paraId="42DC0469">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_Toc525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9</w:t>
          </w:r>
          <w:r>
            <w:rPr>
              <w:rFonts w:hint="eastAsia" w:ascii="宋体" w:hAnsi="宋体" w:eastAsia="宋体" w:cs="宋体"/>
              <w:bCs w:val="0"/>
              <w:color w:val="auto"/>
              <w:szCs w:val="24"/>
              <w:lang w:val="en-US" w:eastAsia="zh-CN"/>
            </w:rPr>
            <w:t>.1产品认证及相关标准要求</w:t>
          </w:r>
          <w:r>
            <w:rPr>
              <w:color w:val="auto"/>
            </w:rPr>
            <w:tab/>
          </w:r>
          <w:r>
            <w:rPr>
              <w:color w:val="auto"/>
            </w:rPr>
            <w:fldChar w:fldCharType="begin"/>
          </w:r>
          <w:r>
            <w:rPr>
              <w:color w:val="auto"/>
            </w:rPr>
            <w:instrText xml:space="preserve"> PAGEREF _Toc525 \h </w:instrText>
          </w:r>
          <w:r>
            <w:rPr>
              <w:color w:val="auto"/>
            </w:rPr>
            <w:fldChar w:fldCharType="separate"/>
          </w:r>
          <w:r>
            <w:rPr>
              <w:color w:val="auto"/>
            </w:rPr>
            <w:t>212</w:t>
          </w:r>
          <w:r>
            <w:rPr>
              <w:color w:val="auto"/>
            </w:rPr>
            <w:fldChar w:fldCharType="end"/>
          </w:r>
          <w:r>
            <w:rPr>
              <w:rFonts w:hint="eastAsia" w:ascii="宋体" w:hAnsi="宋体" w:eastAsia="宋体" w:cs="宋体"/>
              <w:color w:val="auto"/>
              <w:szCs w:val="24"/>
              <w:highlight w:val="none"/>
            </w:rPr>
            <w:fldChar w:fldCharType="end"/>
          </w:r>
        </w:p>
        <w:p w14:paraId="3CC9DD66">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_Toc30575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9</w:t>
          </w:r>
          <w:r>
            <w:rPr>
              <w:rFonts w:hint="eastAsia" w:ascii="宋体" w:hAnsi="宋体" w:eastAsia="宋体" w:cs="宋体"/>
              <w:bCs w:val="0"/>
              <w:color w:val="auto"/>
              <w:szCs w:val="24"/>
              <w:lang w:val="en-US" w:eastAsia="zh-CN"/>
            </w:rPr>
            <w:t>.2高压电缆要求</w:t>
          </w:r>
          <w:r>
            <w:rPr>
              <w:color w:val="auto"/>
            </w:rPr>
            <w:tab/>
          </w:r>
          <w:r>
            <w:rPr>
              <w:color w:val="auto"/>
            </w:rPr>
            <w:fldChar w:fldCharType="begin"/>
          </w:r>
          <w:r>
            <w:rPr>
              <w:color w:val="auto"/>
            </w:rPr>
            <w:instrText xml:space="preserve"> PAGEREF _Toc30575 \h </w:instrText>
          </w:r>
          <w:r>
            <w:rPr>
              <w:color w:val="auto"/>
            </w:rPr>
            <w:fldChar w:fldCharType="separate"/>
          </w:r>
          <w:r>
            <w:rPr>
              <w:color w:val="auto"/>
            </w:rPr>
            <w:t>213</w:t>
          </w:r>
          <w:r>
            <w:rPr>
              <w:color w:val="auto"/>
            </w:rPr>
            <w:fldChar w:fldCharType="end"/>
          </w:r>
          <w:r>
            <w:rPr>
              <w:rFonts w:hint="eastAsia" w:ascii="宋体" w:hAnsi="宋体" w:eastAsia="宋体" w:cs="宋体"/>
              <w:color w:val="auto"/>
              <w:szCs w:val="24"/>
              <w:highlight w:val="none"/>
            </w:rPr>
            <w:fldChar w:fldCharType="end"/>
          </w:r>
        </w:p>
        <w:p w14:paraId="42551827">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_Toc30118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9</w:t>
          </w:r>
          <w:r>
            <w:rPr>
              <w:rFonts w:hint="eastAsia" w:ascii="宋体" w:hAnsi="宋体" w:eastAsia="宋体" w:cs="宋体"/>
              <w:bCs w:val="0"/>
              <w:color w:val="auto"/>
              <w:szCs w:val="24"/>
              <w:lang w:val="en-US" w:eastAsia="zh-CN"/>
            </w:rPr>
            <w:t>.3 产品的质量要求</w:t>
          </w:r>
          <w:r>
            <w:rPr>
              <w:color w:val="auto"/>
            </w:rPr>
            <w:tab/>
          </w:r>
          <w:r>
            <w:rPr>
              <w:color w:val="auto"/>
            </w:rPr>
            <w:fldChar w:fldCharType="begin"/>
          </w:r>
          <w:r>
            <w:rPr>
              <w:color w:val="auto"/>
            </w:rPr>
            <w:instrText xml:space="preserve"> PAGEREF _Toc30118 \h </w:instrText>
          </w:r>
          <w:r>
            <w:rPr>
              <w:color w:val="auto"/>
            </w:rPr>
            <w:fldChar w:fldCharType="separate"/>
          </w:r>
          <w:r>
            <w:rPr>
              <w:color w:val="auto"/>
            </w:rPr>
            <w:t>216</w:t>
          </w:r>
          <w:r>
            <w:rPr>
              <w:color w:val="auto"/>
            </w:rPr>
            <w:fldChar w:fldCharType="end"/>
          </w:r>
          <w:r>
            <w:rPr>
              <w:rFonts w:hint="eastAsia" w:ascii="宋体" w:hAnsi="宋体" w:eastAsia="宋体" w:cs="宋体"/>
              <w:color w:val="auto"/>
              <w:szCs w:val="24"/>
              <w:highlight w:val="none"/>
            </w:rPr>
            <w:fldChar w:fldCharType="end"/>
          </w:r>
        </w:p>
        <w:p w14:paraId="79158043">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_Toc13143 </w:instrText>
          </w:r>
          <w:r>
            <w:rPr>
              <w:rFonts w:hint="eastAsia" w:ascii="宋体" w:hAnsi="宋体" w:eastAsia="宋体" w:cs="宋体"/>
              <w:color w:val="auto"/>
              <w:szCs w:val="24"/>
              <w:highlight w:val="none"/>
            </w:rPr>
            <w:fldChar w:fldCharType="separate"/>
          </w:r>
          <w:r>
            <w:rPr>
              <w:rFonts w:hint="eastAsia" w:ascii="宋体" w:hAnsi="宋体" w:cs="宋体"/>
              <w:bCs w:val="0"/>
              <w:color w:val="auto"/>
              <w:szCs w:val="24"/>
              <w:lang w:val="en-US" w:eastAsia="zh-CN"/>
            </w:rPr>
            <w:t>10</w:t>
          </w:r>
          <w:r>
            <w:rPr>
              <w:rFonts w:hint="eastAsia" w:ascii="宋体" w:hAnsi="宋体" w:eastAsia="宋体" w:cs="宋体"/>
              <w:bCs w:val="0"/>
              <w:color w:val="auto"/>
              <w:szCs w:val="24"/>
              <w:lang w:val="en-US" w:eastAsia="zh-CN"/>
            </w:rPr>
            <w:t>. 监控</w:t>
          </w:r>
          <w:r>
            <w:rPr>
              <w:rFonts w:hint="eastAsia" w:ascii="宋体" w:hAnsi="宋体" w:cs="宋体"/>
              <w:bCs w:val="0"/>
              <w:color w:val="auto"/>
              <w:szCs w:val="24"/>
              <w:lang w:val="en-US" w:eastAsia="zh-CN"/>
            </w:rPr>
            <w:t>系统</w:t>
          </w:r>
          <w:r>
            <w:rPr>
              <w:rFonts w:hint="eastAsia" w:ascii="宋体" w:hAnsi="宋体" w:eastAsia="宋体" w:cs="宋体"/>
              <w:bCs w:val="0"/>
              <w:color w:val="auto"/>
              <w:szCs w:val="24"/>
              <w:lang w:val="en-US" w:eastAsia="zh-CN"/>
            </w:rPr>
            <w:t>设备技术要求</w:t>
          </w:r>
          <w:r>
            <w:rPr>
              <w:color w:val="auto"/>
            </w:rPr>
            <w:tab/>
          </w:r>
          <w:r>
            <w:rPr>
              <w:color w:val="auto"/>
            </w:rPr>
            <w:fldChar w:fldCharType="begin"/>
          </w:r>
          <w:r>
            <w:rPr>
              <w:color w:val="auto"/>
            </w:rPr>
            <w:instrText xml:space="preserve"> PAGEREF _Toc13143 \h </w:instrText>
          </w:r>
          <w:r>
            <w:rPr>
              <w:color w:val="auto"/>
            </w:rPr>
            <w:fldChar w:fldCharType="separate"/>
          </w:r>
          <w:r>
            <w:rPr>
              <w:color w:val="auto"/>
            </w:rPr>
            <w:t>218</w:t>
          </w:r>
          <w:r>
            <w:rPr>
              <w:color w:val="auto"/>
            </w:rPr>
            <w:fldChar w:fldCharType="end"/>
          </w:r>
          <w:r>
            <w:rPr>
              <w:rFonts w:hint="eastAsia" w:ascii="宋体" w:hAnsi="宋体" w:eastAsia="宋体" w:cs="宋体"/>
              <w:color w:val="auto"/>
              <w:szCs w:val="24"/>
              <w:highlight w:val="none"/>
            </w:rPr>
            <w:fldChar w:fldCharType="end"/>
          </w:r>
        </w:p>
        <w:p w14:paraId="39C8E6DE">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_Toc5875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10.1</w:t>
          </w:r>
          <w:r>
            <w:rPr>
              <w:rFonts w:hint="eastAsia" w:ascii="宋体" w:hAnsi="宋体" w:eastAsia="宋体" w:cs="宋体"/>
              <w:bCs w:val="0"/>
              <w:color w:val="auto"/>
              <w:szCs w:val="24"/>
              <w:lang w:val="en-US" w:eastAsia="zh-CN"/>
            </w:rPr>
            <w:t>应遵循标准和规范</w:t>
          </w:r>
          <w:r>
            <w:rPr>
              <w:color w:val="auto"/>
            </w:rPr>
            <w:tab/>
          </w:r>
          <w:r>
            <w:rPr>
              <w:color w:val="auto"/>
            </w:rPr>
            <w:fldChar w:fldCharType="begin"/>
          </w:r>
          <w:r>
            <w:rPr>
              <w:color w:val="auto"/>
            </w:rPr>
            <w:instrText xml:space="preserve"> PAGEREF _Toc5875 \h </w:instrText>
          </w:r>
          <w:r>
            <w:rPr>
              <w:color w:val="auto"/>
            </w:rPr>
            <w:fldChar w:fldCharType="separate"/>
          </w:r>
          <w:r>
            <w:rPr>
              <w:color w:val="auto"/>
            </w:rPr>
            <w:t>218</w:t>
          </w:r>
          <w:r>
            <w:rPr>
              <w:color w:val="auto"/>
            </w:rPr>
            <w:fldChar w:fldCharType="end"/>
          </w:r>
          <w:r>
            <w:rPr>
              <w:rFonts w:hint="eastAsia" w:ascii="宋体" w:hAnsi="宋体" w:eastAsia="宋体" w:cs="宋体"/>
              <w:color w:val="auto"/>
              <w:szCs w:val="24"/>
              <w:highlight w:val="none"/>
            </w:rPr>
            <w:fldChar w:fldCharType="end"/>
          </w:r>
        </w:p>
        <w:p w14:paraId="79461621">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_Toc1283 </w:instrText>
          </w:r>
          <w:r>
            <w:rPr>
              <w:rFonts w:hint="eastAsia" w:ascii="宋体" w:hAnsi="宋体" w:eastAsia="宋体" w:cs="宋体"/>
              <w:color w:val="auto"/>
              <w:szCs w:val="24"/>
              <w:highlight w:val="none"/>
            </w:rPr>
            <w:fldChar w:fldCharType="separate"/>
          </w:r>
          <w:r>
            <w:rPr>
              <w:rFonts w:hint="eastAsia"/>
              <w:color w:val="auto"/>
              <w:lang w:val="en-US" w:eastAsia="zh-CN"/>
            </w:rPr>
            <w:t>10.2监控系统总体要求</w:t>
          </w:r>
          <w:r>
            <w:rPr>
              <w:color w:val="auto"/>
            </w:rPr>
            <w:tab/>
          </w:r>
          <w:r>
            <w:rPr>
              <w:color w:val="auto"/>
            </w:rPr>
            <w:fldChar w:fldCharType="begin"/>
          </w:r>
          <w:r>
            <w:rPr>
              <w:color w:val="auto"/>
            </w:rPr>
            <w:instrText xml:space="preserve"> PAGEREF _Toc1283 \h </w:instrText>
          </w:r>
          <w:r>
            <w:rPr>
              <w:color w:val="auto"/>
            </w:rPr>
            <w:fldChar w:fldCharType="separate"/>
          </w:r>
          <w:r>
            <w:rPr>
              <w:color w:val="auto"/>
            </w:rPr>
            <w:t>219</w:t>
          </w:r>
          <w:r>
            <w:rPr>
              <w:color w:val="auto"/>
            </w:rPr>
            <w:fldChar w:fldCharType="end"/>
          </w:r>
          <w:r>
            <w:rPr>
              <w:rFonts w:hint="eastAsia" w:ascii="宋体" w:hAnsi="宋体" w:eastAsia="宋体" w:cs="宋体"/>
              <w:color w:val="auto"/>
              <w:szCs w:val="24"/>
              <w:highlight w:val="none"/>
            </w:rPr>
            <w:fldChar w:fldCharType="end"/>
          </w:r>
        </w:p>
        <w:p w14:paraId="2C3E9B20">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_Toc25435 </w:instrText>
          </w:r>
          <w:r>
            <w:rPr>
              <w:rFonts w:hint="eastAsia" w:ascii="宋体" w:hAnsi="宋体" w:eastAsia="宋体" w:cs="宋体"/>
              <w:color w:val="auto"/>
              <w:szCs w:val="24"/>
              <w:highlight w:val="none"/>
            </w:rPr>
            <w:fldChar w:fldCharType="separate"/>
          </w:r>
          <w:r>
            <w:rPr>
              <w:rFonts w:hint="eastAsia"/>
              <w:color w:val="auto"/>
              <w:lang w:val="en-US" w:eastAsia="zh-CN"/>
            </w:rPr>
            <w:t>10.2.3计算机监控系统软件要求</w:t>
          </w:r>
          <w:r>
            <w:rPr>
              <w:color w:val="auto"/>
            </w:rPr>
            <w:tab/>
          </w:r>
          <w:r>
            <w:rPr>
              <w:color w:val="auto"/>
            </w:rPr>
            <w:fldChar w:fldCharType="begin"/>
          </w:r>
          <w:r>
            <w:rPr>
              <w:color w:val="auto"/>
            </w:rPr>
            <w:instrText xml:space="preserve"> PAGEREF _Toc25435 \h </w:instrText>
          </w:r>
          <w:r>
            <w:rPr>
              <w:color w:val="auto"/>
            </w:rPr>
            <w:fldChar w:fldCharType="separate"/>
          </w:r>
          <w:r>
            <w:rPr>
              <w:color w:val="auto"/>
            </w:rPr>
            <w:t>220</w:t>
          </w:r>
          <w:r>
            <w:rPr>
              <w:color w:val="auto"/>
            </w:rPr>
            <w:fldChar w:fldCharType="end"/>
          </w:r>
          <w:r>
            <w:rPr>
              <w:rFonts w:hint="eastAsia" w:ascii="宋体" w:hAnsi="宋体" w:eastAsia="宋体" w:cs="宋体"/>
              <w:color w:val="auto"/>
              <w:szCs w:val="24"/>
              <w:highlight w:val="none"/>
            </w:rPr>
            <w:fldChar w:fldCharType="end"/>
          </w:r>
        </w:p>
        <w:p w14:paraId="357F1ECF">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_Toc13612 </w:instrText>
          </w:r>
          <w:r>
            <w:rPr>
              <w:rFonts w:hint="eastAsia" w:ascii="宋体" w:hAnsi="宋体" w:eastAsia="宋体" w:cs="宋体"/>
              <w:color w:val="auto"/>
              <w:szCs w:val="24"/>
              <w:highlight w:val="none"/>
            </w:rPr>
            <w:fldChar w:fldCharType="separate"/>
          </w:r>
          <w:r>
            <w:rPr>
              <w:rFonts w:hint="eastAsia"/>
              <w:color w:val="auto"/>
              <w:lang w:val="en-US" w:eastAsia="zh-CN"/>
            </w:rPr>
            <w:t>10.3站控层设备配置</w:t>
          </w:r>
          <w:r>
            <w:rPr>
              <w:color w:val="auto"/>
            </w:rPr>
            <w:tab/>
          </w:r>
          <w:r>
            <w:rPr>
              <w:color w:val="auto"/>
            </w:rPr>
            <w:fldChar w:fldCharType="begin"/>
          </w:r>
          <w:r>
            <w:rPr>
              <w:color w:val="auto"/>
            </w:rPr>
            <w:instrText xml:space="preserve"> PAGEREF _Toc13612 \h </w:instrText>
          </w:r>
          <w:r>
            <w:rPr>
              <w:color w:val="auto"/>
            </w:rPr>
            <w:fldChar w:fldCharType="separate"/>
          </w:r>
          <w:r>
            <w:rPr>
              <w:color w:val="auto"/>
            </w:rPr>
            <w:t>224</w:t>
          </w:r>
          <w:r>
            <w:rPr>
              <w:color w:val="auto"/>
            </w:rPr>
            <w:fldChar w:fldCharType="end"/>
          </w:r>
          <w:r>
            <w:rPr>
              <w:rFonts w:hint="eastAsia" w:ascii="宋体" w:hAnsi="宋体" w:eastAsia="宋体" w:cs="宋体"/>
              <w:color w:val="auto"/>
              <w:szCs w:val="24"/>
              <w:highlight w:val="none"/>
            </w:rPr>
            <w:fldChar w:fldCharType="end"/>
          </w:r>
        </w:p>
        <w:p w14:paraId="0F64435A">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_Toc1495 </w:instrText>
          </w:r>
          <w:r>
            <w:rPr>
              <w:rFonts w:hint="eastAsia" w:ascii="宋体" w:hAnsi="宋体" w:eastAsia="宋体" w:cs="宋体"/>
              <w:color w:val="auto"/>
              <w:szCs w:val="24"/>
              <w:highlight w:val="none"/>
            </w:rPr>
            <w:fldChar w:fldCharType="separate"/>
          </w:r>
          <w:r>
            <w:rPr>
              <w:rFonts w:hint="eastAsia"/>
              <w:color w:val="auto"/>
              <w:lang w:val="en-US" w:eastAsia="zh-CN"/>
            </w:rPr>
            <w:t>10.4</w:t>
          </w:r>
          <w:r>
            <w:rPr>
              <w:rFonts w:hint="eastAsia"/>
              <w:color w:val="auto"/>
            </w:rPr>
            <w:t>网络</w:t>
          </w:r>
          <w:r>
            <w:rPr>
              <w:rFonts w:hint="eastAsia"/>
              <w:color w:val="auto"/>
              <w:lang w:val="en-US" w:eastAsia="zh-CN"/>
            </w:rPr>
            <w:t>层</w:t>
          </w:r>
          <w:r>
            <w:rPr>
              <w:rFonts w:hint="eastAsia"/>
              <w:color w:val="auto"/>
            </w:rPr>
            <w:t>设备</w:t>
          </w:r>
          <w:r>
            <w:rPr>
              <w:rFonts w:hint="eastAsia"/>
              <w:color w:val="auto"/>
              <w:lang w:val="en-US" w:eastAsia="zh-CN"/>
            </w:rPr>
            <w:t>配置</w:t>
          </w:r>
          <w:r>
            <w:rPr>
              <w:color w:val="auto"/>
            </w:rPr>
            <w:tab/>
          </w:r>
          <w:r>
            <w:rPr>
              <w:color w:val="auto"/>
            </w:rPr>
            <w:fldChar w:fldCharType="begin"/>
          </w:r>
          <w:r>
            <w:rPr>
              <w:color w:val="auto"/>
            </w:rPr>
            <w:instrText xml:space="preserve"> PAGEREF _Toc1495 \h </w:instrText>
          </w:r>
          <w:r>
            <w:rPr>
              <w:color w:val="auto"/>
            </w:rPr>
            <w:fldChar w:fldCharType="separate"/>
          </w:r>
          <w:r>
            <w:rPr>
              <w:color w:val="auto"/>
            </w:rPr>
            <w:t>225</w:t>
          </w:r>
          <w:r>
            <w:rPr>
              <w:color w:val="auto"/>
            </w:rPr>
            <w:fldChar w:fldCharType="end"/>
          </w:r>
          <w:r>
            <w:rPr>
              <w:rFonts w:hint="eastAsia" w:ascii="宋体" w:hAnsi="宋体" w:eastAsia="宋体" w:cs="宋体"/>
              <w:color w:val="auto"/>
              <w:szCs w:val="24"/>
              <w:highlight w:val="none"/>
            </w:rPr>
            <w:fldChar w:fldCharType="end"/>
          </w:r>
        </w:p>
        <w:p w14:paraId="2B0A97C3">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_Toc23406 </w:instrText>
          </w:r>
          <w:r>
            <w:rPr>
              <w:rFonts w:hint="eastAsia" w:ascii="宋体" w:hAnsi="宋体" w:eastAsia="宋体" w:cs="宋体"/>
              <w:color w:val="auto"/>
              <w:szCs w:val="24"/>
              <w:highlight w:val="none"/>
            </w:rPr>
            <w:fldChar w:fldCharType="separate"/>
          </w:r>
          <w:r>
            <w:rPr>
              <w:rFonts w:hint="eastAsia"/>
              <w:color w:val="auto"/>
              <w:lang w:val="en-US" w:eastAsia="zh-CN"/>
            </w:rPr>
            <w:t>10.5</w:t>
          </w:r>
          <w:r>
            <w:rPr>
              <w:rFonts w:hint="eastAsia"/>
              <w:color w:val="auto"/>
            </w:rPr>
            <w:t>间隔层设备</w:t>
          </w:r>
          <w:r>
            <w:rPr>
              <w:rFonts w:hint="eastAsia"/>
              <w:color w:val="auto"/>
              <w:lang w:val="en-US" w:eastAsia="zh-CN"/>
            </w:rPr>
            <w:t>配置</w:t>
          </w:r>
          <w:r>
            <w:rPr>
              <w:color w:val="auto"/>
            </w:rPr>
            <w:tab/>
          </w:r>
          <w:r>
            <w:rPr>
              <w:color w:val="auto"/>
            </w:rPr>
            <w:fldChar w:fldCharType="begin"/>
          </w:r>
          <w:r>
            <w:rPr>
              <w:color w:val="auto"/>
            </w:rPr>
            <w:instrText xml:space="preserve"> PAGEREF _Toc23406 \h </w:instrText>
          </w:r>
          <w:r>
            <w:rPr>
              <w:color w:val="auto"/>
            </w:rPr>
            <w:fldChar w:fldCharType="separate"/>
          </w:r>
          <w:r>
            <w:rPr>
              <w:color w:val="auto"/>
            </w:rPr>
            <w:t>225</w:t>
          </w:r>
          <w:r>
            <w:rPr>
              <w:color w:val="auto"/>
            </w:rPr>
            <w:fldChar w:fldCharType="end"/>
          </w:r>
          <w:r>
            <w:rPr>
              <w:rFonts w:hint="eastAsia" w:ascii="宋体" w:hAnsi="宋体" w:eastAsia="宋体" w:cs="宋体"/>
              <w:color w:val="auto"/>
              <w:szCs w:val="24"/>
              <w:highlight w:val="none"/>
            </w:rPr>
            <w:fldChar w:fldCharType="end"/>
          </w:r>
        </w:p>
        <w:p w14:paraId="288FB8AD">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_Toc30228 </w:instrText>
          </w:r>
          <w:r>
            <w:rPr>
              <w:rFonts w:hint="eastAsia" w:ascii="宋体" w:hAnsi="宋体" w:eastAsia="宋体" w:cs="宋体"/>
              <w:color w:val="auto"/>
              <w:szCs w:val="24"/>
              <w:highlight w:val="none"/>
            </w:rPr>
            <w:fldChar w:fldCharType="separate"/>
          </w:r>
          <w:r>
            <w:rPr>
              <w:rFonts w:hint="eastAsia"/>
              <w:color w:val="auto"/>
              <w:lang w:val="en-US" w:eastAsia="zh-CN"/>
            </w:rPr>
            <w:t>10.6</w:t>
          </w:r>
          <w:r>
            <w:rPr>
              <w:rFonts w:hint="eastAsia" w:ascii="宋体" w:hAnsi="宋体" w:eastAsia="宋体" w:cs="宋体"/>
              <w:bCs w:val="0"/>
              <w:color w:val="auto"/>
              <w:szCs w:val="24"/>
              <w:lang w:val="en-US" w:eastAsia="zh-CN"/>
            </w:rPr>
            <w:t>防逆流方案</w:t>
          </w:r>
          <w:r>
            <w:rPr>
              <w:color w:val="auto"/>
            </w:rPr>
            <w:tab/>
          </w:r>
          <w:r>
            <w:rPr>
              <w:color w:val="auto"/>
            </w:rPr>
            <w:fldChar w:fldCharType="begin"/>
          </w:r>
          <w:r>
            <w:rPr>
              <w:color w:val="auto"/>
            </w:rPr>
            <w:instrText xml:space="preserve"> PAGEREF _Toc30228 \h </w:instrText>
          </w:r>
          <w:r>
            <w:rPr>
              <w:color w:val="auto"/>
            </w:rPr>
            <w:fldChar w:fldCharType="separate"/>
          </w:r>
          <w:r>
            <w:rPr>
              <w:color w:val="auto"/>
            </w:rPr>
            <w:t>232</w:t>
          </w:r>
          <w:r>
            <w:rPr>
              <w:color w:val="auto"/>
            </w:rPr>
            <w:fldChar w:fldCharType="end"/>
          </w:r>
          <w:r>
            <w:rPr>
              <w:rFonts w:hint="eastAsia" w:ascii="宋体" w:hAnsi="宋体" w:eastAsia="宋体" w:cs="宋体"/>
              <w:color w:val="auto"/>
              <w:szCs w:val="24"/>
              <w:highlight w:val="none"/>
            </w:rPr>
            <w:fldChar w:fldCharType="end"/>
          </w:r>
        </w:p>
        <w:p w14:paraId="51AC7E4E">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_Toc15696 </w:instrText>
          </w:r>
          <w:r>
            <w:rPr>
              <w:rFonts w:hint="eastAsia" w:ascii="宋体" w:hAnsi="宋体" w:eastAsia="宋体" w:cs="宋体"/>
              <w:color w:val="auto"/>
              <w:szCs w:val="24"/>
              <w:highlight w:val="none"/>
            </w:rPr>
            <w:fldChar w:fldCharType="separate"/>
          </w:r>
          <w:r>
            <w:rPr>
              <w:rFonts w:hint="eastAsia"/>
              <w:color w:val="auto"/>
              <w:lang w:val="en-US" w:eastAsia="zh-CN"/>
            </w:rPr>
            <w:t>10.7电能量计量系统</w:t>
          </w:r>
          <w:r>
            <w:rPr>
              <w:color w:val="auto"/>
            </w:rPr>
            <w:tab/>
          </w:r>
          <w:r>
            <w:rPr>
              <w:color w:val="auto"/>
            </w:rPr>
            <w:fldChar w:fldCharType="begin"/>
          </w:r>
          <w:r>
            <w:rPr>
              <w:color w:val="auto"/>
            </w:rPr>
            <w:instrText xml:space="preserve"> PAGEREF _Toc15696 \h </w:instrText>
          </w:r>
          <w:r>
            <w:rPr>
              <w:color w:val="auto"/>
            </w:rPr>
            <w:fldChar w:fldCharType="separate"/>
          </w:r>
          <w:r>
            <w:rPr>
              <w:color w:val="auto"/>
            </w:rPr>
            <w:t>232</w:t>
          </w:r>
          <w:r>
            <w:rPr>
              <w:color w:val="auto"/>
            </w:rPr>
            <w:fldChar w:fldCharType="end"/>
          </w:r>
          <w:r>
            <w:rPr>
              <w:rFonts w:hint="eastAsia" w:ascii="宋体" w:hAnsi="宋体" w:eastAsia="宋体" w:cs="宋体"/>
              <w:color w:val="auto"/>
              <w:szCs w:val="24"/>
              <w:highlight w:val="none"/>
            </w:rPr>
            <w:fldChar w:fldCharType="end"/>
          </w:r>
        </w:p>
        <w:p w14:paraId="606D810E">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_Toc9668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10</w:t>
          </w:r>
          <w:r>
            <w:rPr>
              <w:rFonts w:hint="eastAsia" w:ascii="宋体" w:hAnsi="宋体" w:eastAsia="宋体" w:cs="宋体"/>
              <w:bCs w:val="0"/>
              <w:color w:val="auto"/>
              <w:szCs w:val="24"/>
              <w:lang w:val="en-US" w:eastAsia="zh-CN"/>
            </w:rPr>
            <w:t>.</w:t>
          </w:r>
          <w:r>
            <w:rPr>
              <w:rFonts w:hint="eastAsia" w:cs="宋体"/>
              <w:bCs w:val="0"/>
              <w:color w:val="auto"/>
              <w:szCs w:val="24"/>
              <w:lang w:val="en-US" w:eastAsia="zh-CN"/>
            </w:rPr>
            <w:t>8交直流一体化电源</w:t>
          </w:r>
          <w:r>
            <w:rPr>
              <w:rFonts w:hint="eastAsia" w:ascii="宋体" w:hAnsi="宋体" w:eastAsia="宋体" w:cs="宋体"/>
              <w:bCs w:val="0"/>
              <w:color w:val="auto"/>
              <w:szCs w:val="24"/>
              <w:lang w:val="en-US" w:eastAsia="zh-CN"/>
            </w:rPr>
            <w:t>系统</w:t>
          </w:r>
          <w:r>
            <w:rPr>
              <w:color w:val="auto"/>
            </w:rPr>
            <w:tab/>
          </w:r>
          <w:r>
            <w:rPr>
              <w:color w:val="auto"/>
            </w:rPr>
            <w:fldChar w:fldCharType="begin"/>
          </w:r>
          <w:r>
            <w:rPr>
              <w:color w:val="auto"/>
            </w:rPr>
            <w:instrText xml:space="preserve"> PAGEREF _Toc9668 \h </w:instrText>
          </w:r>
          <w:r>
            <w:rPr>
              <w:color w:val="auto"/>
            </w:rPr>
            <w:fldChar w:fldCharType="separate"/>
          </w:r>
          <w:r>
            <w:rPr>
              <w:color w:val="auto"/>
            </w:rPr>
            <w:t>234</w:t>
          </w:r>
          <w:r>
            <w:rPr>
              <w:color w:val="auto"/>
            </w:rPr>
            <w:fldChar w:fldCharType="end"/>
          </w:r>
          <w:r>
            <w:rPr>
              <w:rFonts w:hint="eastAsia" w:ascii="宋体" w:hAnsi="宋体" w:eastAsia="宋体" w:cs="宋体"/>
              <w:color w:val="auto"/>
              <w:szCs w:val="24"/>
              <w:highlight w:val="none"/>
            </w:rPr>
            <w:fldChar w:fldCharType="end"/>
          </w:r>
        </w:p>
        <w:p w14:paraId="55E19633">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_Toc26334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10</w:t>
          </w:r>
          <w:r>
            <w:rPr>
              <w:rFonts w:hint="eastAsia" w:ascii="宋体" w:hAnsi="宋体" w:eastAsia="宋体" w:cs="宋体"/>
              <w:bCs w:val="0"/>
              <w:color w:val="auto"/>
              <w:szCs w:val="24"/>
              <w:lang w:val="en-US" w:eastAsia="zh-CN"/>
            </w:rPr>
            <w:t>.</w:t>
          </w:r>
          <w:r>
            <w:rPr>
              <w:rFonts w:hint="eastAsia" w:cs="宋体"/>
              <w:bCs w:val="0"/>
              <w:color w:val="auto"/>
              <w:szCs w:val="24"/>
              <w:lang w:val="en-US" w:eastAsia="zh-CN"/>
            </w:rPr>
            <w:t>9</w:t>
          </w:r>
          <w:r>
            <w:rPr>
              <w:rFonts w:hint="eastAsia" w:ascii="宋体" w:hAnsi="宋体" w:eastAsia="宋体" w:cs="宋体"/>
              <w:bCs w:val="0"/>
              <w:color w:val="auto"/>
              <w:szCs w:val="24"/>
              <w:lang w:val="en-US" w:eastAsia="zh-CN"/>
            </w:rPr>
            <w:t>火灾自动报警系统</w:t>
          </w:r>
          <w:r>
            <w:rPr>
              <w:color w:val="auto"/>
            </w:rPr>
            <w:tab/>
          </w:r>
          <w:r>
            <w:rPr>
              <w:color w:val="auto"/>
            </w:rPr>
            <w:fldChar w:fldCharType="begin"/>
          </w:r>
          <w:r>
            <w:rPr>
              <w:color w:val="auto"/>
            </w:rPr>
            <w:instrText xml:space="preserve"> PAGEREF _Toc26334 \h </w:instrText>
          </w:r>
          <w:r>
            <w:rPr>
              <w:color w:val="auto"/>
            </w:rPr>
            <w:fldChar w:fldCharType="separate"/>
          </w:r>
          <w:r>
            <w:rPr>
              <w:color w:val="auto"/>
            </w:rPr>
            <w:t>242</w:t>
          </w:r>
          <w:r>
            <w:rPr>
              <w:color w:val="auto"/>
            </w:rPr>
            <w:fldChar w:fldCharType="end"/>
          </w:r>
          <w:r>
            <w:rPr>
              <w:rFonts w:hint="eastAsia" w:ascii="宋体" w:hAnsi="宋体" w:eastAsia="宋体" w:cs="宋体"/>
              <w:color w:val="auto"/>
              <w:szCs w:val="24"/>
              <w:highlight w:val="none"/>
            </w:rPr>
            <w:fldChar w:fldCharType="end"/>
          </w:r>
        </w:p>
        <w:p w14:paraId="1BC51045">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_Toc21853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10</w:t>
          </w:r>
          <w:r>
            <w:rPr>
              <w:rFonts w:hint="eastAsia" w:ascii="宋体" w:hAnsi="宋体" w:eastAsia="宋体" w:cs="宋体"/>
              <w:bCs w:val="0"/>
              <w:color w:val="auto"/>
              <w:szCs w:val="24"/>
              <w:lang w:val="en-US" w:eastAsia="zh-CN"/>
            </w:rPr>
            <w:t>.</w:t>
          </w:r>
          <w:r>
            <w:rPr>
              <w:rFonts w:hint="eastAsia" w:cs="宋体"/>
              <w:bCs w:val="0"/>
              <w:color w:val="auto"/>
              <w:szCs w:val="24"/>
              <w:lang w:val="en-US" w:eastAsia="zh-CN"/>
            </w:rPr>
            <w:t>10</w:t>
          </w:r>
          <w:r>
            <w:rPr>
              <w:rFonts w:hint="eastAsia" w:ascii="宋体" w:hAnsi="宋体" w:eastAsia="宋体" w:cs="宋体"/>
              <w:bCs w:val="0"/>
              <w:color w:val="auto"/>
              <w:szCs w:val="24"/>
              <w:lang w:val="en-US" w:eastAsia="zh-CN"/>
            </w:rPr>
            <w:t xml:space="preserve"> 监控系统与微网控制平台系统互联的技术要求</w:t>
          </w:r>
          <w:r>
            <w:rPr>
              <w:color w:val="auto"/>
            </w:rPr>
            <w:tab/>
          </w:r>
          <w:r>
            <w:rPr>
              <w:color w:val="auto"/>
            </w:rPr>
            <w:fldChar w:fldCharType="begin"/>
          </w:r>
          <w:r>
            <w:rPr>
              <w:color w:val="auto"/>
            </w:rPr>
            <w:instrText xml:space="preserve"> PAGEREF _Toc21853 \h </w:instrText>
          </w:r>
          <w:r>
            <w:rPr>
              <w:color w:val="auto"/>
            </w:rPr>
            <w:fldChar w:fldCharType="separate"/>
          </w:r>
          <w:r>
            <w:rPr>
              <w:color w:val="auto"/>
            </w:rPr>
            <w:t>243</w:t>
          </w:r>
          <w:r>
            <w:rPr>
              <w:color w:val="auto"/>
            </w:rPr>
            <w:fldChar w:fldCharType="end"/>
          </w:r>
          <w:r>
            <w:rPr>
              <w:rFonts w:hint="eastAsia" w:ascii="宋体" w:hAnsi="宋体" w:eastAsia="宋体" w:cs="宋体"/>
              <w:color w:val="auto"/>
              <w:szCs w:val="24"/>
              <w:highlight w:val="none"/>
            </w:rPr>
            <w:fldChar w:fldCharType="end"/>
          </w:r>
        </w:p>
        <w:p w14:paraId="27A08C75">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_Toc20716 </w:instrText>
          </w:r>
          <w:r>
            <w:rPr>
              <w:rFonts w:hint="eastAsia" w:ascii="宋体" w:hAnsi="宋体" w:eastAsia="宋体" w:cs="宋体"/>
              <w:color w:val="auto"/>
              <w:szCs w:val="24"/>
              <w:highlight w:val="none"/>
            </w:rPr>
            <w:fldChar w:fldCharType="separate"/>
          </w:r>
          <w:r>
            <w:rPr>
              <w:rFonts w:hint="default"/>
              <w:color w:val="auto"/>
              <w:lang w:val="en-US" w:eastAsia="zh-CN"/>
            </w:rPr>
            <w:t>11.</w:t>
          </w:r>
          <w:r>
            <w:rPr>
              <w:rFonts w:hint="eastAsia"/>
              <w:color w:val="auto"/>
              <w:lang w:val="en-US" w:eastAsia="zh-CN"/>
            </w:rPr>
            <w:t xml:space="preserve"> </w:t>
          </w:r>
          <w:r>
            <w:rPr>
              <w:rFonts w:hint="default"/>
              <w:color w:val="auto"/>
              <w:lang w:val="en-US" w:eastAsia="zh-CN"/>
            </w:rPr>
            <w:t>视频监控系统技术要求</w:t>
          </w:r>
          <w:r>
            <w:rPr>
              <w:color w:val="auto"/>
            </w:rPr>
            <w:tab/>
          </w:r>
          <w:r>
            <w:rPr>
              <w:color w:val="auto"/>
            </w:rPr>
            <w:fldChar w:fldCharType="begin"/>
          </w:r>
          <w:r>
            <w:rPr>
              <w:color w:val="auto"/>
            </w:rPr>
            <w:instrText xml:space="preserve"> PAGEREF _Toc20716 \h </w:instrText>
          </w:r>
          <w:r>
            <w:rPr>
              <w:color w:val="auto"/>
            </w:rPr>
            <w:fldChar w:fldCharType="separate"/>
          </w:r>
          <w:r>
            <w:rPr>
              <w:color w:val="auto"/>
            </w:rPr>
            <w:t>244</w:t>
          </w:r>
          <w:r>
            <w:rPr>
              <w:color w:val="auto"/>
            </w:rPr>
            <w:fldChar w:fldCharType="end"/>
          </w:r>
          <w:r>
            <w:rPr>
              <w:rFonts w:hint="eastAsia" w:ascii="宋体" w:hAnsi="宋体" w:eastAsia="宋体" w:cs="宋体"/>
              <w:color w:val="auto"/>
              <w:szCs w:val="24"/>
              <w:highlight w:val="none"/>
            </w:rPr>
            <w:fldChar w:fldCharType="end"/>
          </w:r>
        </w:p>
        <w:p w14:paraId="7B7731E2">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_Toc13261 </w:instrText>
          </w:r>
          <w:r>
            <w:rPr>
              <w:rFonts w:hint="eastAsia" w:ascii="宋体" w:hAnsi="宋体" w:eastAsia="宋体" w:cs="宋体"/>
              <w:color w:val="auto"/>
              <w:szCs w:val="24"/>
              <w:highlight w:val="none"/>
            </w:rPr>
            <w:fldChar w:fldCharType="separate"/>
          </w:r>
          <w:r>
            <w:rPr>
              <w:rFonts w:hint="eastAsia"/>
              <w:color w:val="auto"/>
              <w:lang w:val="en-US" w:eastAsia="zh-CN"/>
            </w:rPr>
            <w:t>11.1实时视频监控对象</w:t>
          </w:r>
          <w:r>
            <w:rPr>
              <w:color w:val="auto"/>
            </w:rPr>
            <w:tab/>
          </w:r>
          <w:r>
            <w:rPr>
              <w:color w:val="auto"/>
            </w:rPr>
            <w:fldChar w:fldCharType="begin"/>
          </w:r>
          <w:r>
            <w:rPr>
              <w:color w:val="auto"/>
            </w:rPr>
            <w:instrText xml:space="preserve"> PAGEREF _Toc13261 \h </w:instrText>
          </w:r>
          <w:r>
            <w:rPr>
              <w:color w:val="auto"/>
            </w:rPr>
            <w:fldChar w:fldCharType="separate"/>
          </w:r>
          <w:r>
            <w:rPr>
              <w:color w:val="auto"/>
            </w:rPr>
            <w:t>244</w:t>
          </w:r>
          <w:r>
            <w:rPr>
              <w:color w:val="auto"/>
            </w:rPr>
            <w:fldChar w:fldCharType="end"/>
          </w:r>
          <w:r>
            <w:rPr>
              <w:rFonts w:hint="eastAsia" w:ascii="宋体" w:hAnsi="宋体" w:eastAsia="宋体" w:cs="宋体"/>
              <w:color w:val="auto"/>
              <w:szCs w:val="24"/>
              <w:highlight w:val="none"/>
            </w:rPr>
            <w:fldChar w:fldCharType="end"/>
          </w:r>
        </w:p>
        <w:p w14:paraId="34CBFFE8">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_Toc19051 </w:instrText>
          </w:r>
          <w:r>
            <w:rPr>
              <w:rFonts w:hint="eastAsia" w:ascii="宋体" w:hAnsi="宋体" w:eastAsia="宋体" w:cs="宋体"/>
              <w:color w:val="auto"/>
              <w:szCs w:val="24"/>
              <w:highlight w:val="none"/>
            </w:rPr>
            <w:fldChar w:fldCharType="separate"/>
          </w:r>
          <w:r>
            <w:rPr>
              <w:rFonts w:hint="eastAsia" w:ascii="宋体" w:hAnsi="宋体" w:eastAsia="宋体" w:cs="宋体"/>
              <w:bCs/>
              <w:color w:val="auto"/>
              <w:szCs w:val="24"/>
              <w:lang w:val="en-US" w:eastAsia="zh-CN"/>
            </w:rPr>
            <w:t>11.</w:t>
          </w:r>
          <w:r>
            <w:rPr>
              <w:rFonts w:hint="eastAsia"/>
              <w:color w:val="auto"/>
              <w:lang w:val="en-US" w:eastAsia="zh-CN"/>
            </w:rPr>
            <w:t>3</w:t>
          </w:r>
          <w:r>
            <w:rPr>
              <w:rFonts w:hint="eastAsia" w:ascii="宋体" w:hAnsi="宋体" w:eastAsia="宋体" w:cs="宋体"/>
              <w:bCs/>
              <w:color w:val="auto"/>
              <w:szCs w:val="24"/>
              <w:lang w:val="en-US" w:eastAsia="zh-CN"/>
            </w:rPr>
            <w:t>实时视频监控功能</w:t>
          </w:r>
          <w:r>
            <w:rPr>
              <w:color w:val="auto"/>
            </w:rPr>
            <w:tab/>
          </w:r>
          <w:r>
            <w:rPr>
              <w:color w:val="auto"/>
            </w:rPr>
            <w:fldChar w:fldCharType="begin"/>
          </w:r>
          <w:r>
            <w:rPr>
              <w:color w:val="auto"/>
            </w:rPr>
            <w:instrText xml:space="preserve"> PAGEREF _Toc19051 \h </w:instrText>
          </w:r>
          <w:r>
            <w:rPr>
              <w:color w:val="auto"/>
            </w:rPr>
            <w:fldChar w:fldCharType="separate"/>
          </w:r>
          <w:r>
            <w:rPr>
              <w:color w:val="auto"/>
            </w:rPr>
            <w:t>245</w:t>
          </w:r>
          <w:r>
            <w:rPr>
              <w:color w:val="auto"/>
            </w:rPr>
            <w:fldChar w:fldCharType="end"/>
          </w:r>
          <w:r>
            <w:rPr>
              <w:rFonts w:hint="eastAsia" w:ascii="宋体" w:hAnsi="宋体" w:eastAsia="宋体" w:cs="宋体"/>
              <w:color w:val="auto"/>
              <w:szCs w:val="24"/>
              <w:highlight w:val="none"/>
            </w:rPr>
            <w:fldChar w:fldCharType="end"/>
          </w:r>
        </w:p>
        <w:p w14:paraId="764F0281">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_Toc18683 </w:instrText>
          </w:r>
          <w:r>
            <w:rPr>
              <w:rFonts w:hint="eastAsia" w:ascii="宋体" w:hAnsi="宋体" w:eastAsia="宋体" w:cs="宋体"/>
              <w:color w:val="auto"/>
              <w:szCs w:val="24"/>
              <w:highlight w:val="none"/>
            </w:rPr>
            <w:fldChar w:fldCharType="separate"/>
          </w:r>
          <w:r>
            <w:rPr>
              <w:rFonts w:hint="eastAsia" w:ascii="宋体" w:hAnsi="宋体" w:eastAsia="宋体" w:cs="宋体"/>
              <w:bCs/>
              <w:color w:val="auto"/>
              <w:szCs w:val="24"/>
              <w:lang w:val="en-US" w:eastAsia="zh-CN"/>
            </w:rPr>
            <w:t>11</w:t>
          </w:r>
          <w:r>
            <w:rPr>
              <w:rFonts w:hint="eastAsia" w:ascii="宋体" w:hAnsi="宋体" w:eastAsia="宋体" w:cs="宋体"/>
              <w:bCs/>
              <w:color w:val="auto"/>
              <w:szCs w:val="24"/>
            </w:rPr>
            <w:t>.</w:t>
          </w:r>
          <w:r>
            <w:rPr>
              <w:rFonts w:hint="eastAsia"/>
              <w:color w:val="auto"/>
              <w:lang w:eastAsia="zh-CN"/>
            </w:rPr>
            <w:t>4</w:t>
          </w:r>
          <w:r>
            <w:rPr>
              <w:rFonts w:hint="eastAsia" w:ascii="宋体" w:hAnsi="宋体" w:eastAsia="宋体" w:cs="宋体"/>
              <w:bCs/>
              <w:color w:val="auto"/>
              <w:szCs w:val="24"/>
            </w:rPr>
            <w:t>视频显示功能</w:t>
          </w:r>
          <w:r>
            <w:rPr>
              <w:color w:val="auto"/>
            </w:rPr>
            <w:tab/>
          </w:r>
          <w:r>
            <w:rPr>
              <w:color w:val="auto"/>
            </w:rPr>
            <w:fldChar w:fldCharType="begin"/>
          </w:r>
          <w:r>
            <w:rPr>
              <w:color w:val="auto"/>
            </w:rPr>
            <w:instrText xml:space="preserve"> PAGEREF _Toc18683 \h </w:instrText>
          </w:r>
          <w:r>
            <w:rPr>
              <w:color w:val="auto"/>
            </w:rPr>
            <w:fldChar w:fldCharType="separate"/>
          </w:r>
          <w:r>
            <w:rPr>
              <w:color w:val="auto"/>
            </w:rPr>
            <w:t>245</w:t>
          </w:r>
          <w:r>
            <w:rPr>
              <w:color w:val="auto"/>
            </w:rPr>
            <w:fldChar w:fldCharType="end"/>
          </w:r>
          <w:r>
            <w:rPr>
              <w:rFonts w:hint="eastAsia" w:ascii="宋体" w:hAnsi="宋体" w:eastAsia="宋体" w:cs="宋体"/>
              <w:color w:val="auto"/>
              <w:szCs w:val="24"/>
              <w:highlight w:val="none"/>
            </w:rPr>
            <w:fldChar w:fldCharType="end"/>
          </w:r>
        </w:p>
        <w:p w14:paraId="397D19BD">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_Toc17793 </w:instrText>
          </w:r>
          <w:r>
            <w:rPr>
              <w:rFonts w:hint="eastAsia" w:ascii="宋体" w:hAnsi="宋体" w:eastAsia="宋体" w:cs="宋体"/>
              <w:color w:val="auto"/>
              <w:szCs w:val="24"/>
              <w:highlight w:val="none"/>
            </w:rPr>
            <w:fldChar w:fldCharType="separate"/>
          </w:r>
          <w:r>
            <w:rPr>
              <w:rFonts w:hint="eastAsia" w:ascii="宋体" w:hAnsi="宋体" w:eastAsia="宋体" w:cs="宋体"/>
              <w:bCs/>
              <w:color w:val="auto"/>
              <w:szCs w:val="24"/>
              <w:lang w:val="en-US" w:eastAsia="zh-CN"/>
            </w:rPr>
            <w:t>11.</w:t>
          </w:r>
          <w:r>
            <w:rPr>
              <w:rFonts w:hint="eastAsia"/>
              <w:color w:val="auto"/>
              <w:lang w:val="en-US" w:eastAsia="zh-CN"/>
            </w:rPr>
            <w:t>5</w:t>
          </w:r>
          <w:r>
            <w:rPr>
              <w:rFonts w:hint="eastAsia" w:ascii="宋体" w:hAnsi="宋体" w:eastAsia="宋体" w:cs="宋体"/>
              <w:bCs/>
              <w:color w:val="auto"/>
              <w:szCs w:val="24"/>
              <w:lang w:val="en-US" w:eastAsia="zh-CN"/>
            </w:rPr>
            <w:t>图像储存回放功能</w:t>
          </w:r>
          <w:r>
            <w:rPr>
              <w:color w:val="auto"/>
            </w:rPr>
            <w:tab/>
          </w:r>
          <w:r>
            <w:rPr>
              <w:color w:val="auto"/>
            </w:rPr>
            <w:fldChar w:fldCharType="begin"/>
          </w:r>
          <w:r>
            <w:rPr>
              <w:color w:val="auto"/>
            </w:rPr>
            <w:instrText xml:space="preserve"> PAGEREF _Toc17793 \h </w:instrText>
          </w:r>
          <w:r>
            <w:rPr>
              <w:color w:val="auto"/>
            </w:rPr>
            <w:fldChar w:fldCharType="separate"/>
          </w:r>
          <w:r>
            <w:rPr>
              <w:color w:val="auto"/>
            </w:rPr>
            <w:t>246</w:t>
          </w:r>
          <w:r>
            <w:rPr>
              <w:color w:val="auto"/>
            </w:rPr>
            <w:fldChar w:fldCharType="end"/>
          </w:r>
          <w:r>
            <w:rPr>
              <w:rFonts w:hint="eastAsia" w:ascii="宋体" w:hAnsi="宋体" w:eastAsia="宋体" w:cs="宋体"/>
              <w:color w:val="auto"/>
              <w:szCs w:val="24"/>
              <w:highlight w:val="none"/>
            </w:rPr>
            <w:fldChar w:fldCharType="end"/>
          </w:r>
        </w:p>
        <w:p w14:paraId="36A56A40">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_Toc26879 </w:instrText>
          </w:r>
          <w:r>
            <w:rPr>
              <w:rFonts w:hint="eastAsia" w:ascii="宋体" w:hAnsi="宋体" w:eastAsia="宋体" w:cs="宋体"/>
              <w:color w:val="auto"/>
              <w:szCs w:val="24"/>
              <w:highlight w:val="none"/>
            </w:rPr>
            <w:fldChar w:fldCharType="separate"/>
          </w:r>
          <w:r>
            <w:rPr>
              <w:rFonts w:hint="eastAsia"/>
              <w:color w:val="auto"/>
              <w:lang w:val="en-US" w:eastAsia="zh-CN"/>
            </w:rPr>
            <w:t>12. 储能系统（含微网协控装置）技术要求</w:t>
          </w:r>
          <w:r>
            <w:rPr>
              <w:color w:val="auto"/>
            </w:rPr>
            <w:tab/>
          </w:r>
          <w:r>
            <w:rPr>
              <w:color w:val="auto"/>
            </w:rPr>
            <w:fldChar w:fldCharType="begin"/>
          </w:r>
          <w:r>
            <w:rPr>
              <w:color w:val="auto"/>
            </w:rPr>
            <w:instrText xml:space="preserve"> PAGEREF _Toc26879 \h </w:instrText>
          </w:r>
          <w:r>
            <w:rPr>
              <w:color w:val="auto"/>
            </w:rPr>
            <w:fldChar w:fldCharType="separate"/>
          </w:r>
          <w:r>
            <w:rPr>
              <w:color w:val="auto"/>
            </w:rPr>
            <w:t>246</w:t>
          </w:r>
          <w:r>
            <w:rPr>
              <w:color w:val="auto"/>
            </w:rPr>
            <w:fldChar w:fldCharType="end"/>
          </w:r>
          <w:r>
            <w:rPr>
              <w:rFonts w:hint="eastAsia" w:ascii="宋体" w:hAnsi="宋体" w:eastAsia="宋体" w:cs="宋体"/>
              <w:color w:val="auto"/>
              <w:szCs w:val="24"/>
              <w:highlight w:val="none"/>
            </w:rPr>
            <w:fldChar w:fldCharType="end"/>
          </w:r>
        </w:p>
        <w:p w14:paraId="2F1DD7CF">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_Toc28224 </w:instrText>
          </w:r>
          <w:r>
            <w:rPr>
              <w:rFonts w:hint="eastAsia" w:ascii="宋体" w:hAnsi="宋体" w:eastAsia="宋体" w:cs="宋体"/>
              <w:color w:val="auto"/>
              <w:szCs w:val="24"/>
              <w:highlight w:val="none"/>
            </w:rPr>
            <w:fldChar w:fldCharType="separate"/>
          </w:r>
          <w:r>
            <w:rPr>
              <w:rFonts w:hint="eastAsia"/>
              <w:color w:val="auto"/>
              <w:lang w:val="en-US" w:eastAsia="zh-CN"/>
            </w:rPr>
            <w:t>12.1 供货范围</w:t>
          </w:r>
          <w:r>
            <w:rPr>
              <w:color w:val="auto"/>
            </w:rPr>
            <w:tab/>
          </w:r>
          <w:r>
            <w:rPr>
              <w:color w:val="auto"/>
            </w:rPr>
            <w:fldChar w:fldCharType="begin"/>
          </w:r>
          <w:r>
            <w:rPr>
              <w:color w:val="auto"/>
            </w:rPr>
            <w:instrText xml:space="preserve"> PAGEREF _Toc28224 \h </w:instrText>
          </w:r>
          <w:r>
            <w:rPr>
              <w:color w:val="auto"/>
            </w:rPr>
            <w:fldChar w:fldCharType="separate"/>
          </w:r>
          <w:r>
            <w:rPr>
              <w:color w:val="auto"/>
            </w:rPr>
            <w:t>247</w:t>
          </w:r>
          <w:r>
            <w:rPr>
              <w:color w:val="auto"/>
            </w:rPr>
            <w:fldChar w:fldCharType="end"/>
          </w:r>
          <w:r>
            <w:rPr>
              <w:rFonts w:hint="eastAsia" w:ascii="宋体" w:hAnsi="宋体" w:eastAsia="宋体" w:cs="宋体"/>
              <w:color w:val="auto"/>
              <w:szCs w:val="24"/>
              <w:highlight w:val="none"/>
            </w:rPr>
            <w:fldChar w:fldCharType="end"/>
          </w:r>
        </w:p>
        <w:p w14:paraId="4651CDED">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_Toc7807 </w:instrText>
          </w:r>
          <w:r>
            <w:rPr>
              <w:rFonts w:hint="eastAsia" w:ascii="宋体" w:hAnsi="宋体" w:eastAsia="宋体" w:cs="宋体"/>
              <w:color w:val="auto"/>
              <w:szCs w:val="24"/>
              <w:highlight w:val="none"/>
            </w:rPr>
            <w:fldChar w:fldCharType="separate"/>
          </w:r>
          <w:r>
            <w:rPr>
              <w:rFonts w:hint="eastAsia"/>
              <w:color w:val="auto"/>
              <w:lang w:val="en-US" w:eastAsia="zh-CN"/>
            </w:rPr>
            <w:t>12.2 执行标准</w:t>
          </w:r>
          <w:r>
            <w:rPr>
              <w:color w:val="auto"/>
            </w:rPr>
            <w:tab/>
          </w:r>
          <w:r>
            <w:rPr>
              <w:color w:val="auto"/>
            </w:rPr>
            <w:fldChar w:fldCharType="begin"/>
          </w:r>
          <w:r>
            <w:rPr>
              <w:color w:val="auto"/>
            </w:rPr>
            <w:instrText xml:space="preserve"> PAGEREF _Toc7807 \h </w:instrText>
          </w:r>
          <w:r>
            <w:rPr>
              <w:color w:val="auto"/>
            </w:rPr>
            <w:fldChar w:fldCharType="separate"/>
          </w:r>
          <w:r>
            <w:rPr>
              <w:color w:val="auto"/>
            </w:rPr>
            <w:t>247</w:t>
          </w:r>
          <w:r>
            <w:rPr>
              <w:color w:val="auto"/>
            </w:rPr>
            <w:fldChar w:fldCharType="end"/>
          </w:r>
          <w:r>
            <w:rPr>
              <w:rFonts w:hint="eastAsia" w:ascii="宋体" w:hAnsi="宋体" w:eastAsia="宋体" w:cs="宋体"/>
              <w:color w:val="auto"/>
              <w:szCs w:val="24"/>
              <w:highlight w:val="none"/>
            </w:rPr>
            <w:fldChar w:fldCharType="end"/>
          </w:r>
        </w:p>
        <w:p w14:paraId="105B2627">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_Toc24621 </w:instrText>
          </w:r>
          <w:r>
            <w:rPr>
              <w:rFonts w:hint="eastAsia" w:ascii="宋体" w:hAnsi="宋体" w:eastAsia="宋体" w:cs="宋体"/>
              <w:color w:val="auto"/>
              <w:szCs w:val="24"/>
              <w:highlight w:val="none"/>
            </w:rPr>
            <w:fldChar w:fldCharType="separate"/>
          </w:r>
          <w:r>
            <w:rPr>
              <w:rFonts w:hint="eastAsia"/>
              <w:color w:val="auto"/>
              <w:lang w:val="en-US" w:eastAsia="zh-CN"/>
            </w:rPr>
            <w:t>12.3 总体目标</w:t>
          </w:r>
          <w:r>
            <w:rPr>
              <w:color w:val="auto"/>
            </w:rPr>
            <w:tab/>
          </w:r>
          <w:r>
            <w:rPr>
              <w:color w:val="auto"/>
            </w:rPr>
            <w:fldChar w:fldCharType="begin"/>
          </w:r>
          <w:r>
            <w:rPr>
              <w:color w:val="auto"/>
            </w:rPr>
            <w:instrText xml:space="preserve"> PAGEREF _Toc24621 \h </w:instrText>
          </w:r>
          <w:r>
            <w:rPr>
              <w:color w:val="auto"/>
            </w:rPr>
            <w:fldChar w:fldCharType="separate"/>
          </w:r>
          <w:r>
            <w:rPr>
              <w:color w:val="auto"/>
            </w:rPr>
            <w:t>248</w:t>
          </w:r>
          <w:r>
            <w:rPr>
              <w:color w:val="auto"/>
            </w:rPr>
            <w:fldChar w:fldCharType="end"/>
          </w:r>
          <w:r>
            <w:rPr>
              <w:rFonts w:hint="eastAsia" w:ascii="宋体" w:hAnsi="宋体" w:eastAsia="宋体" w:cs="宋体"/>
              <w:color w:val="auto"/>
              <w:szCs w:val="24"/>
              <w:highlight w:val="none"/>
            </w:rPr>
            <w:fldChar w:fldCharType="end"/>
          </w:r>
        </w:p>
        <w:p w14:paraId="2496B351">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_Toc11412 </w:instrText>
          </w:r>
          <w:r>
            <w:rPr>
              <w:rFonts w:hint="eastAsia" w:ascii="宋体" w:hAnsi="宋体" w:eastAsia="宋体" w:cs="宋体"/>
              <w:color w:val="auto"/>
              <w:szCs w:val="24"/>
              <w:highlight w:val="none"/>
            </w:rPr>
            <w:fldChar w:fldCharType="separate"/>
          </w:r>
          <w:r>
            <w:rPr>
              <w:rFonts w:hint="eastAsia"/>
              <w:color w:val="auto"/>
              <w:lang w:val="en-US" w:eastAsia="zh-CN"/>
            </w:rPr>
            <w:t>12.4 一般要求</w:t>
          </w:r>
          <w:r>
            <w:rPr>
              <w:color w:val="auto"/>
            </w:rPr>
            <w:tab/>
          </w:r>
          <w:r>
            <w:rPr>
              <w:color w:val="auto"/>
            </w:rPr>
            <w:fldChar w:fldCharType="begin"/>
          </w:r>
          <w:r>
            <w:rPr>
              <w:color w:val="auto"/>
            </w:rPr>
            <w:instrText xml:space="preserve"> PAGEREF _Toc11412 \h </w:instrText>
          </w:r>
          <w:r>
            <w:rPr>
              <w:color w:val="auto"/>
            </w:rPr>
            <w:fldChar w:fldCharType="separate"/>
          </w:r>
          <w:r>
            <w:rPr>
              <w:color w:val="auto"/>
            </w:rPr>
            <w:t>249</w:t>
          </w:r>
          <w:r>
            <w:rPr>
              <w:color w:val="auto"/>
            </w:rPr>
            <w:fldChar w:fldCharType="end"/>
          </w:r>
          <w:r>
            <w:rPr>
              <w:rFonts w:hint="eastAsia" w:ascii="宋体" w:hAnsi="宋体" w:eastAsia="宋体" w:cs="宋体"/>
              <w:color w:val="auto"/>
              <w:szCs w:val="24"/>
              <w:highlight w:val="none"/>
            </w:rPr>
            <w:fldChar w:fldCharType="end"/>
          </w:r>
        </w:p>
        <w:p w14:paraId="613C36F5">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_Toc14588 </w:instrText>
          </w:r>
          <w:r>
            <w:rPr>
              <w:rFonts w:hint="eastAsia" w:ascii="宋体" w:hAnsi="宋体" w:eastAsia="宋体" w:cs="宋体"/>
              <w:color w:val="auto"/>
              <w:szCs w:val="24"/>
              <w:highlight w:val="none"/>
            </w:rPr>
            <w:fldChar w:fldCharType="separate"/>
          </w:r>
          <w:r>
            <w:rPr>
              <w:rFonts w:hint="eastAsia"/>
              <w:color w:val="auto"/>
              <w:lang w:val="en-US" w:eastAsia="zh-CN"/>
            </w:rPr>
            <w:t>12.5 2MW/4MWh储能设备</w:t>
          </w:r>
          <w:r>
            <w:rPr>
              <w:color w:val="auto"/>
            </w:rPr>
            <w:tab/>
          </w:r>
          <w:r>
            <w:rPr>
              <w:color w:val="auto"/>
            </w:rPr>
            <w:fldChar w:fldCharType="begin"/>
          </w:r>
          <w:r>
            <w:rPr>
              <w:color w:val="auto"/>
            </w:rPr>
            <w:instrText xml:space="preserve"> PAGEREF _Toc14588 \h </w:instrText>
          </w:r>
          <w:r>
            <w:rPr>
              <w:color w:val="auto"/>
            </w:rPr>
            <w:fldChar w:fldCharType="separate"/>
          </w:r>
          <w:r>
            <w:rPr>
              <w:color w:val="auto"/>
            </w:rPr>
            <w:t>251</w:t>
          </w:r>
          <w:r>
            <w:rPr>
              <w:color w:val="auto"/>
            </w:rPr>
            <w:fldChar w:fldCharType="end"/>
          </w:r>
          <w:r>
            <w:rPr>
              <w:rFonts w:hint="eastAsia" w:ascii="宋体" w:hAnsi="宋体" w:eastAsia="宋体" w:cs="宋体"/>
              <w:color w:val="auto"/>
              <w:szCs w:val="24"/>
              <w:highlight w:val="none"/>
            </w:rPr>
            <w:fldChar w:fldCharType="end"/>
          </w:r>
        </w:p>
        <w:p w14:paraId="019FD88E">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_Toc3355 </w:instrText>
          </w:r>
          <w:r>
            <w:rPr>
              <w:rFonts w:hint="eastAsia" w:ascii="宋体" w:hAnsi="宋体" w:eastAsia="宋体" w:cs="宋体"/>
              <w:color w:val="auto"/>
              <w:szCs w:val="24"/>
              <w:highlight w:val="none"/>
            </w:rPr>
            <w:fldChar w:fldCharType="separate"/>
          </w:r>
          <w:r>
            <w:rPr>
              <w:rFonts w:hint="eastAsia"/>
              <w:color w:val="auto"/>
              <w:lang w:val="en-US" w:eastAsia="zh-CN"/>
            </w:rPr>
            <w:t>13. 柴油发电机组技术要求</w:t>
          </w:r>
          <w:r>
            <w:rPr>
              <w:color w:val="auto"/>
            </w:rPr>
            <w:tab/>
          </w:r>
          <w:r>
            <w:rPr>
              <w:color w:val="auto"/>
            </w:rPr>
            <w:fldChar w:fldCharType="begin"/>
          </w:r>
          <w:r>
            <w:rPr>
              <w:color w:val="auto"/>
            </w:rPr>
            <w:instrText xml:space="preserve"> PAGEREF _Toc3355 \h </w:instrText>
          </w:r>
          <w:r>
            <w:rPr>
              <w:color w:val="auto"/>
            </w:rPr>
            <w:fldChar w:fldCharType="separate"/>
          </w:r>
          <w:r>
            <w:rPr>
              <w:color w:val="auto"/>
            </w:rPr>
            <w:t>264</w:t>
          </w:r>
          <w:r>
            <w:rPr>
              <w:color w:val="auto"/>
            </w:rPr>
            <w:fldChar w:fldCharType="end"/>
          </w:r>
          <w:r>
            <w:rPr>
              <w:rFonts w:hint="eastAsia" w:ascii="宋体" w:hAnsi="宋体" w:eastAsia="宋体" w:cs="宋体"/>
              <w:color w:val="auto"/>
              <w:szCs w:val="24"/>
              <w:highlight w:val="none"/>
            </w:rPr>
            <w:fldChar w:fldCharType="end"/>
          </w:r>
        </w:p>
        <w:p w14:paraId="678CD77B">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_Toc31274 </w:instrText>
          </w:r>
          <w:r>
            <w:rPr>
              <w:rFonts w:hint="eastAsia" w:ascii="宋体" w:hAnsi="宋体" w:eastAsia="宋体" w:cs="宋体"/>
              <w:color w:val="auto"/>
              <w:szCs w:val="24"/>
              <w:highlight w:val="none"/>
            </w:rPr>
            <w:fldChar w:fldCharType="separate"/>
          </w:r>
          <w:r>
            <w:rPr>
              <w:rFonts w:hint="eastAsia" w:ascii="Times New Roman" w:hAnsi="Times New Roman" w:eastAsia="宋体" w:cs="Times New Roman"/>
              <w:bCs w:val="0"/>
              <w:color w:val="auto"/>
              <w:szCs w:val="24"/>
              <w:highlight w:val="none"/>
              <w:lang w:val="en-US" w:eastAsia="zh-CN"/>
            </w:rPr>
            <w:t>柴油发电机系统集电线路出线并网点电压等级10kV，同时，设系统控制柜1面、母联开关柜1面、机组输出馈线柜5面、假负载输出馈线柜1面、负载输出馈线柜2面、接地变压器开关柜2面、直流屏2面、二次柜2面（预留部分柜体安装空间做后期扩容使用）。</w:t>
          </w:r>
          <w:r>
            <w:rPr>
              <w:color w:val="auto"/>
            </w:rPr>
            <w:tab/>
          </w:r>
          <w:r>
            <w:rPr>
              <w:color w:val="auto"/>
            </w:rPr>
            <w:fldChar w:fldCharType="begin"/>
          </w:r>
          <w:r>
            <w:rPr>
              <w:color w:val="auto"/>
            </w:rPr>
            <w:instrText xml:space="preserve"> PAGEREF _Toc31274 \h </w:instrText>
          </w:r>
          <w:r>
            <w:rPr>
              <w:color w:val="auto"/>
            </w:rPr>
            <w:fldChar w:fldCharType="separate"/>
          </w:r>
          <w:r>
            <w:rPr>
              <w:color w:val="auto"/>
            </w:rPr>
            <w:t>264</w:t>
          </w:r>
          <w:r>
            <w:rPr>
              <w:color w:val="auto"/>
            </w:rPr>
            <w:fldChar w:fldCharType="end"/>
          </w:r>
          <w:r>
            <w:rPr>
              <w:rFonts w:hint="eastAsia" w:ascii="宋体" w:hAnsi="宋体" w:eastAsia="宋体" w:cs="宋体"/>
              <w:color w:val="auto"/>
              <w:szCs w:val="24"/>
              <w:highlight w:val="none"/>
            </w:rPr>
            <w:fldChar w:fldCharType="end"/>
          </w:r>
        </w:p>
        <w:p w14:paraId="6CA568C1">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_Toc13929 </w:instrText>
          </w:r>
          <w:r>
            <w:rPr>
              <w:rFonts w:hint="eastAsia" w:ascii="宋体" w:hAnsi="宋体" w:eastAsia="宋体" w:cs="宋体"/>
              <w:color w:val="auto"/>
              <w:szCs w:val="24"/>
              <w:highlight w:val="none"/>
            </w:rPr>
            <w:fldChar w:fldCharType="separate"/>
          </w:r>
          <w:r>
            <w:rPr>
              <w:rFonts w:hint="eastAsia"/>
              <w:color w:val="auto"/>
              <w:lang w:val="en-US" w:eastAsia="zh-CN"/>
            </w:rPr>
            <w:t>13.1 规范要求</w:t>
          </w:r>
          <w:r>
            <w:rPr>
              <w:color w:val="auto"/>
            </w:rPr>
            <w:tab/>
          </w:r>
          <w:r>
            <w:rPr>
              <w:color w:val="auto"/>
            </w:rPr>
            <w:fldChar w:fldCharType="begin"/>
          </w:r>
          <w:r>
            <w:rPr>
              <w:color w:val="auto"/>
            </w:rPr>
            <w:instrText xml:space="preserve"> PAGEREF _Toc13929 \h </w:instrText>
          </w:r>
          <w:r>
            <w:rPr>
              <w:color w:val="auto"/>
            </w:rPr>
            <w:fldChar w:fldCharType="separate"/>
          </w:r>
          <w:r>
            <w:rPr>
              <w:color w:val="auto"/>
            </w:rPr>
            <w:t>264</w:t>
          </w:r>
          <w:r>
            <w:rPr>
              <w:color w:val="auto"/>
            </w:rPr>
            <w:fldChar w:fldCharType="end"/>
          </w:r>
          <w:r>
            <w:rPr>
              <w:rFonts w:hint="eastAsia" w:ascii="宋体" w:hAnsi="宋体" w:eastAsia="宋体" w:cs="宋体"/>
              <w:color w:val="auto"/>
              <w:szCs w:val="24"/>
              <w:highlight w:val="none"/>
            </w:rPr>
            <w:fldChar w:fldCharType="end"/>
          </w:r>
        </w:p>
        <w:p w14:paraId="1CE05FB5">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_Toc30808 </w:instrText>
          </w:r>
          <w:r>
            <w:rPr>
              <w:rFonts w:hint="eastAsia" w:ascii="宋体" w:hAnsi="宋体" w:eastAsia="宋体" w:cs="宋体"/>
              <w:color w:val="auto"/>
              <w:szCs w:val="24"/>
              <w:highlight w:val="none"/>
            </w:rPr>
            <w:fldChar w:fldCharType="separate"/>
          </w:r>
          <w:r>
            <w:rPr>
              <w:rFonts w:hint="eastAsia"/>
              <w:color w:val="auto"/>
              <w:lang w:val="en-US" w:eastAsia="zh-CN"/>
            </w:rPr>
            <w:t>13.2 柴油发电机组技术要求</w:t>
          </w:r>
          <w:r>
            <w:rPr>
              <w:color w:val="auto"/>
            </w:rPr>
            <w:tab/>
          </w:r>
          <w:r>
            <w:rPr>
              <w:color w:val="auto"/>
            </w:rPr>
            <w:fldChar w:fldCharType="begin"/>
          </w:r>
          <w:r>
            <w:rPr>
              <w:color w:val="auto"/>
            </w:rPr>
            <w:instrText xml:space="preserve"> PAGEREF _Toc30808 \h </w:instrText>
          </w:r>
          <w:r>
            <w:rPr>
              <w:color w:val="auto"/>
            </w:rPr>
            <w:fldChar w:fldCharType="separate"/>
          </w:r>
          <w:r>
            <w:rPr>
              <w:color w:val="auto"/>
            </w:rPr>
            <w:t>265</w:t>
          </w:r>
          <w:r>
            <w:rPr>
              <w:color w:val="auto"/>
            </w:rPr>
            <w:fldChar w:fldCharType="end"/>
          </w:r>
          <w:r>
            <w:rPr>
              <w:rFonts w:hint="eastAsia" w:ascii="宋体" w:hAnsi="宋体" w:eastAsia="宋体" w:cs="宋体"/>
              <w:color w:val="auto"/>
              <w:szCs w:val="24"/>
              <w:highlight w:val="none"/>
            </w:rPr>
            <w:fldChar w:fldCharType="end"/>
          </w:r>
        </w:p>
        <w:p w14:paraId="4ECFBF3A">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_Toc2997 </w:instrText>
          </w:r>
          <w:r>
            <w:rPr>
              <w:rFonts w:hint="eastAsia" w:ascii="宋体" w:hAnsi="宋体" w:eastAsia="宋体" w:cs="宋体"/>
              <w:color w:val="auto"/>
              <w:szCs w:val="24"/>
              <w:highlight w:val="none"/>
            </w:rPr>
            <w:fldChar w:fldCharType="separate"/>
          </w:r>
          <w:r>
            <w:rPr>
              <w:rFonts w:hint="eastAsia"/>
              <w:color w:val="auto"/>
              <w:lang w:val="en-US" w:eastAsia="zh-CN"/>
            </w:rPr>
            <w:t>13.3 柴油发电机组安装及相关配套技术要求</w:t>
          </w:r>
          <w:r>
            <w:rPr>
              <w:color w:val="auto"/>
            </w:rPr>
            <w:tab/>
          </w:r>
          <w:r>
            <w:rPr>
              <w:color w:val="auto"/>
            </w:rPr>
            <w:fldChar w:fldCharType="begin"/>
          </w:r>
          <w:r>
            <w:rPr>
              <w:color w:val="auto"/>
            </w:rPr>
            <w:instrText xml:space="preserve"> PAGEREF _Toc2997 \h </w:instrText>
          </w:r>
          <w:r>
            <w:rPr>
              <w:color w:val="auto"/>
            </w:rPr>
            <w:fldChar w:fldCharType="separate"/>
          </w:r>
          <w:r>
            <w:rPr>
              <w:color w:val="auto"/>
            </w:rPr>
            <w:t>269</w:t>
          </w:r>
          <w:r>
            <w:rPr>
              <w:color w:val="auto"/>
            </w:rPr>
            <w:fldChar w:fldCharType="end"/>
          </w:r>
          <w:r>
            <w:rPr>
              <w:rFonts w:hint="eastAsia" w:ascii="宋体" w:hAnsi="宋体" w:eastAsia="宋体" w:cs="宋体"/>
              <w:color w:val="auto"/>
              <w:szCs w:val="24"/>
              <w:highlight w:val="none"/>
            </w:rPr>
            <w:fldChar w:fldCharType="end"/>
          </w:r>
        </w:p>
        <w:p w14:paraId="6D504DCE">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_Toc20119 </w:instrText>
          </w:r>
          <w:r>
            <w:rPr>
              <w:rFonts w:hint="eastAsia" w:ascii="宋体" w:hAnsi="宋体" w:eastAsia="宋体" w:cs="宋体"/>
              <w:color w:val="auto"/>
              <w:szCs w:val="24"/>
              <w:highlight w:val="none"/>
            </w:rPr>
            <w:fldChar w:fldCharType="separate"/>
          </w:r>
          <w:r>
            <w:rPr>
              <w:rFonts w:hint="eastAsia"/>
              <w:color w:val="auto"/>
              <w:lang w:val="en-US" w:eastAsia="zh-CN"/>
            </w:rPr>
            <w:t>13.4 保修内容</w:t>
          </w:r>
          <w:r>
            <w:rPr>
              <w:color w:val="auto"/>
            </w:rPr>
            <w:tab/>
          </w:r>
          <w:r>
            <w:rPr>
              <w:color w:val="auto"/>
            </w:rPr>
            <w:fldChar w:fldCharType="begin"/>
          </w:r>
          <w:r>
            <w:rPr>
              <w:color w:val="auto"/>
            </w:rPr>
            <w:instrText xml:space="preserve"> PAGEREF _Toc20119 \h </w:instrText>
          </w:r>
          <w:r>
            <w:rPr>
              <w:color w:val="auto"/>
            </w:rPr>
            <w:fldChar w:fldCharType="separate"/>
          </w:r>
          <w:r>
            <w:rPr>
              <w:color w:val="auto"/>
            </w:rPr>
            <w:t>276</w:t>
          </w:r>
          <w:r>
            <w:rPr>
              <w:color w:val="auto"/>
            </w:rPr>
            <w:fldChar w:fldCharType="end"/>
          </w:r>
          <w:r>
            <w:rPr>
              <w:rFonts w:hint="eastAsia" w:ascii="宋体" w:hAnsi="宋体" w:eastAsia="宋体" w:cs="宋体"/>
              <w:color w:val="auto"/>
              <w:szCs w:val="24"/>
              <w:highlight w:val="none"/>
            </w:rPr>
            <w:fldChar w:fldCharType="end"/>
          </w:r>
        </w:p>
        <w:p w14:paraId="731B637E">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_Toc13747 </w:instrText>
          </w:r>
          <w:r>
            <w:rPr>
              <w:rFonts w:hint="eastAsia" w:ascii="宋体" w:hAnsi="宋体" w:eastAsia="宋体" w:cs="宋体"/>
              <w:color w:val="auto"/>
              <w:szCs w:val="24"/>
              <w:highlight w:val="none"/>
            </w:rPr>
            <w:fldChar w:fldCharType="separate"/>
          </w:r>
          <w:r>
            <w:rPr>
              <w:rFonts w:hint="eastAsia"/>
              <w:color w:val="auto"/>
              <w:lang w:val="en-US" w:eastAsia="zh-CN"/>
            </w:rPr>
            <w:t>13.5 测试及验收</w:t>
          </w:r>
          <w:r>
            <w:rPr>
              <w:color w:val="auto"/>
            </w:rPr>
            <w:tab/>
          </w:r>
          <w:r>
            <w:rPr>
              <w:color w:val="auto"/>
            </w:rPr>
            <w:fldChar w:fldCharType="begin"/>
          </w:r>
          <w:r>
            <w:rPr>
              <w:color w:val="auto"/>
            </w:rPr>
            <w:instrText xml:space="preserve"> PAGEREF _Toc13747 \h </w:instrText>
          </w:r>
          <w:r>
            <w:rPr>
              <w:color w:val="auto"/>
            </w:rPr>
            <w:fldChar w:fldCharType="separate"/>
          </w:r>
          <w:r>
            <w:rPr>
              <w:color w:val="auto"/>
            </w:rPr>
            <w:t>277</w:t>
          </w:r>
          <w:r>
            <w:rPr>
              <w:color w:val="auto"/>
            </w:rPr>
            <w:fldChar w:fldCharType="end"/>
          </w:r>
          <w:r>
            <w:rPr>
              <w:rFonts w:hint="eastAsia" w:ascii="宋体" w:hAnsi="宋体" w:eastAsia="宋体" w:cs="宋体"/>
              <w:color w:val="auto"/>
              <w:szCs w:val="24"/>
              <w:highlight w:val="none"/>
            </w:rPr>
            <w:fldChar w:fldCharType="end"/>
          </w:r>
        </w:p>
        <w:p w14:paraId="14646131">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_Toc15625 </w:instrText>
          </w:r>
          <w:r>
            <w:rPr>
              <w:rFonts w:hint="eastAsia" w:ascii="宋体" w:hAnsi="宋体" w:eastAsia="宋体" w:cs="宋体"/>
              <w:color w:val="auto"/>
              <w:szCs w:val="24"/>
              <w:highlight w:val="none"/>
            </w:rPr>
            <w:fldChar w:fldCharType="separate"/>
          </w:r>
          <w:r>
            <w:rPr>
              <w:rFonts w:hint="eastAsia"/>
              <w:color w:val="auto"/>
              <w:lang w:val="en-US" w:eastAsia="zh-CN"/>
            </w:rPr>
            <w:t>13.6 售后服务</w:t>
          </w:r>
          <w:r>
            <w:rPr>
              <w:color w:val="auto"/>
            </w:rPr>
            <w:tab/>
          </w:r>
          <w:r>
            <w:rPr>
              <w:color w:val="auto"/>
            </w:rPr>
            <w:fldChar w:fldCharType="begin"/>
          </w:r>
          <w:r>
            <w:rPr>
              <w:color w:val="auto"/>
            </w:rPr>
            <w:instrText xml:space="preserve"> PAGEREF _Toc15625 \h </w:instrText>
          </w:r>
          <w:r>
            <w:rPr>
              <w:color w:val="auto"/>
            </w:rPr>
            <w:fldChar w:fldCharType="separate"/>
          </w:r>
          <w:r>
            <w:rPr>
              <w:color w:val="auto"/>
            </w:rPr>
            <w:t>278</w:t>
          </w:r>
          <w:r>
            <w:rPr>
              <w:color w:val="auto"/>
            </w:rPr>
            <w:fldChar w:fldCharType="end"/>
          </w:r>
          <w:r>
            <w:rPr>
              <w:rFonts w:hint="eastAsia" w:ascii="宋体" w:hAnsi="宋体" w:eastAsia="宋体" w:cs="宋体"/>
              <w:color w:val="auto"/>
              <w:szCs w:val="24"/>
              <w:highlight w:val="none"/>
            </w:rPr>
            <w:fldChar w:fldCharType="end"/>
          </w:r>
        </w:p>
        <w:p w14:paraId="18508AF1">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_Toc19770 </w:instrText>
          </w:r>
          <w:r>
            <w:rPr>
              <w:rFonts w:hint="eastAsia" w:ascii="宋体" w:hAnsi="宋体" w:eastAsia="宋体" w:cs="宋体"/>
              <w:color w:val="auto"/>
              <w:szCs w:val="24"/>
              <w:highlight w:val="none"/>
            </w:rPr>
            <w:fldChar w:fldCharType="separate"/>
          </w:r>
          <w:r>
            <w:rPr>
              <w:rFonts w:hint="eastAsia"/>
              <w:color w:val="auto"/>
              <w:lang w:val="en-US" w:eastAsia="zh-CN"/>
            </w:rPr>
            <w:t xml:space="preserve">13.7 </w:t>
          </w:r>
          <w:r>
            <w:rPr>
              <w:rFonts w:hint="eastAsia"/>
              <w:color w:val="auto"/>
            </w:rPr>
            <w:t>其他说明</w:t>
          </w:r>
          <w:r>
            <w:rPr>
              <w:color w:val="auto"/>
            </w:rPr>
            <w:tab/>
          </w:r>
          <w:r>
            <w:rPr>
              <w:color w:val="auto"/>
            </w:rPr>
            <w:fldChar w:fldCharType="begin"/>
          </w:r>
          <w:r>
            <w:rPr>
              <w:color w:val="auto"/>
            </w:rPr>
            <w:instrText xml:space="preserve"> PAGEREF _Toc19770 \h </w:instrText>
          </w:r>
          <w:r>
            <w:rPr>
              <w:color w:val="auto"/>
            </w:rPr>
            <w:fldChar w:fldCharType="separate"/>
          </w:r>
          <w:r>
            <w:rPr>
              <w:color w:val="auto"/>
            </w:rPr>
            <w:t>280</w:t>
          </w:r>
          <w:r>
            <w:rPr>
              <w:color w:val="auto"/>
            </w:rPr>
            <w:fldChar w:fldCharType="end"/>
          </w:r>
          <w:r>
            <w:rPr>
              <w:rFonts w:hint="eastAsia" w:ascii="宋体" w:hAnsi="宋体" w:eastAsia="宋体" w:cs="宋体"/>
              <w:color w:val="auto"/>
              <w:szCs w:val="24"/>
              <w:highlight w:val="none"/>
            </w:rPr>
            <w:fldChar w:fldCharType="end"/>
          </w:r>
        </w:p>
        <w:p w14:paraId="18EEAA3A">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_Toc21883 </w:instrText>
          </w:r>
          <w:r>
            <w:rPr>
              <w:rFonts w:hint="eastAsia" w:ascii="宋体" w:hAnsi="宋体" w:eastAsia="宋体" w:cs="宋体"/>
              <w:color w:val="auto"/>
              <w:szCs w:val="24"/>
              <w:highlight w:val="none"/>
            </w:rPr>
            <w:fldChar w:fldCharType="separate"/>
          </w:r>
          <w:r>
            <w:rPr>
              <w:rFonts w:hint="eastAsia"/>
              <w:color w:val="auto"/>
              <w:lang w:val="en-US" w:eastAsia="zh-CN"/>
            </w:rPr>
            <w:t>14. 微电网智慧平台技术要求</w:t>
          </w:r>
          <w:r>
            <w:rPr>
              <w:color w:val="auto"/>
            </w:rPr>
            <w:tab/>
          </w:r>
          <w:r>
            <w:rPr>
              <w:color w:val="auto"/>
            </w:rPr>
            <w:fldChar w:fldCharType="begin"/>
          </w:r>
          <w:r>
            <w:rPr>
              <w:color w:val="auto"/>
            </w:rPr>
            <w:instrText xml:space="preserve"> PAGEREF _Toc21883 \h </w:instrText>
          </w:r>
          <w:r>
            <w:rPr>
              <w:color w:val="auto"/>
            </w:rPr>
            <w:fldChar w:fldCharType="separate"/>
          </w:r>
          <w:r>
            <w:rPr>
              <w:color w:val="auto"/>
            </w:rPr>
            <w:t>280</w:t>
          </w:r>
          <w:r>
            <w:rPr>
              <w:color w:val="auto"/>
            </w:rPr>
            <w:fldChar w:fldCharType="end"/>
          </w:r>
          <w:r>
            <w:rPr>
              <w:rFonts w:hint="eastAsia" w:ascii="宋体" w:hAnsi="宋体" w:eastAsia="宋体" w:cs="宋体"/>
              <w:color w:val="auto"/>
              <w:szCs w:val="24"/>
              <w:highlight w:val="none"/>
            </w:rPr>
            <w:fldChar w:fldCharType="end"/>
          </w:r>
        </w:p>
        <w:p w14:paraId="01C7B9DA">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_Toc20461 </w:instrText>
          </w:r>
          <w:r>
            <w:rPr>
              <w:rFonts w:hint="eastAsia" w:ascii="宋体" w:hAnsi="宋体" w:eastAsia="宋体" w:cs="宋体"/>
              <w:color w:val="auto"/>
              <w:szCs w:val="24"/>
              <w:highlight w:val="none"/>
            </w:rPr>
            <w:fldChar w:fldCharType="separate"/>
          </w:r>
          <w:r>
            <w:rPr>
              <w:rFonts w:hint="eastAsia"/>
              <w:color w:val="auto"/>
              <w:lang w:val="en-US" w:eastAsia="zh-CN"/>
            </w:rPr>
            <w:t>14.1 总体功能要求</w:t>
          </w:r>
          <w:r>
            <w:rPr>
              <w:color w:val="auto"/>
            </w:rPr>
            <w:tab/>
          </w:r>
          <w:r>
            <w:rPr>
              <w:color w:val="auto"/>
            </w:rPr>
            <w:fldChar w:fldCharType="begin"/>
          </w:r>
          <w:r>
            <w:rPr>
              <w:color w:val="auto"/>
            </w:rPr>
            <w:instrText xml:space="preserve"> PAGEREF _Toc20461 \h </w:instrText>
          </w:r>
          <w:r>
            <w:rPr>
              <w:color w:val="auto"/>
            </w:rPr>
            <w:fldChar w:fldCharType="separate"/>
          </w:r>
          <w:r>
            <w:rPr>
              <w:color w:val="auto"/>
            </w:rPr>
            <w:t>280</w:t>
          </w:r>
          <w:r>
            <w:rPr>
              <w:color w:val="auto"/>
            </w:rPr>
            <w:fldChar w:fldCharType="end"/>
          </w:r>
          <w:r>
            <w:rPr>
              <w:rFonts w:hint="eastAsia" w:ascii="宋体" w:hAnsi="宋体" w:eastAsia="宋体" w:cs="宋体"/>
              <w:color w:val="auto"/>
              <w:szCs w:val="24"/>
              <w:highlight w:val="none"/>
            </w:rPr>
            <w:fldChar w:fldCharType="end"/>
          </w:r>
        </w:p>
        <w:p w14:paraId="68CC459B">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_Toc11752 </w:instrText>
          </w:r>
          <w:r>
            <w:rPr>
              <w:rFonts w:hint="eastAsia" w:ascii="宋体" w:hAnsi="宋体" w:eastAsia="宋体" w:cs="宋体"/>
              <w:color w:val="auto"/>
              <w:szCs w:val="24"/>
              <w:highlight w:val="none"/>
            </w:rPr>
            <w:fldChar w:fldCharType="separate"/>
          </w:r>
          <w:r>
            <w:rPr>
              <w:rFonts w:hint="eastAsia"/>
              <w:color w:val="auto"/>
              <w:lang w:val="en-US" w:eastAsia="zh-CN"/>
            </w:rPr>
            <w:t>14.2 设计目标</w:t>
          </w:r>
          <w:r>
            <w:rPr>
              <w:color w:val="auto"/>
            </w:rPr>
            <w:tab/>
          </w:r>
          <w:r>
            <w:rPr>
              <w:color w:val="auto"/>
            </w:rPr>
            <w:fldChar w:fldCharType="begin"/>
          </w:r>
          <w:r>
            <w:rPr>
              <w:color w:val="auto"/>
            </w:rPr>
            <w:instrText xml:space="preserve"> PAGEREF _Toc11752 \h </w:instrText>
          </w:r>
          <w:r>
            <w:rPr>
              <w:color w:val="auto"/>
            </w:rPr>
            <w:fldChar w:fldCharType="separate"/>
          </w:r>
          <w:r>
            <w:rPr>
              <w:color w:val="auto"/>
            </w:rPr>
            <w:t>280</w:t>
          </w:r>
          <w:r>
            <w:rPr>
              <w:color w:val="auto"/>
            </w:rPr>
            <w:fldChar w:fldCharType="end"/>
          </w:r>
          <w:r>
            <w:rPr>
              <w:rFonts w:hint="eastAsia" w:ascii="宋体" w:hAnsi="宋体" w:eastAsia="宋体" w:cs="宋体"/>
              <w:color w:val="auto"/>
              <w:szCs w:val="24"/>
              <w:highlight w:val="none"/>
            </w:rPr>
            <w:fldChar w:fldCharType="end"/>
          </w:r>
        </w:p>
        <w:p w14:paraId="7B8018EF">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_Toc22325 </w:instrText>
          </w:r>
          <w:r>
            <w:rPr>
              <w:rFonts w:hint="eastAsia" w:ascii="宋体" w:hAnsi="宋体" w:eastAsia="宋体" w:cs="宋体"/>
              <w:color w:val="auto"/>
              <w:szCs w:val="24"/>
              <w:highlight w:val="none"/>
            </w:rPr>
            <w:fldChar w:fldCharType="separate"/>
          </w:r>
          <w:r>
            <w:rPr>
              <w:rFonts w:hint="eastAsia"/>
              <w:color w:val="auto"/>
              <w:lang w:val="en-US" w:eastAsia="zh-CN"/>
            </w:rPr>
            <w:t>14.3  控制系统技术要求</w:t>
          </w:r>
          <w:r>
            <w:rPr>
              <w:color w:val="auto"/>
            </w:rPr>
            <w:tab/>
          </w:r>
          <w:r>
            <w:rPr>
              <w:color w:val="auto"/>
            </w:rPr>
            <w:fldChar w:fldCharType="begin"/>
          </w:r>
          <w:r>
            <w:rPr>
              <w:color w:val="auto"/>
            </w:rPr>
            <w:instrText xml:space="preserve"> PAGEREF _Toc22325 \h </w:instrText>
          </w:r>
          <w:r>
            <w:rPr>
              <w:color w:val="auto"/>
            </w:rPr>
            <w:fldChar w:fldCharType="separate"/>
          </w:r>
          <w:r>
            <w:rPr>
              <w:color w:val="auto"/>
            </w:rPr>
            <w:t>281</w:t>
          </w:r>
          <w:r>
            <w:rPr>
              <w:color w:val="auto"/>
            </w:rPr>
            <w:fldChar w:fldCharType="end"/>
          </w:r>
          <w:r>
            <w:rPr>
              <w:rFonts w:hint="eastAsia" w:ascii="宋体" w:hAnsi="宋体" w:eastAsia="宋体" w:cs="宋体"/>
              <w:color w:val="auto"/>
              <w:szCs w:val="24"/>
              <w:highlight w:val="none"/>
            </w:rPr>
            <w:fldChar w:fldCharType="end"/>
          </w:r>
        </w:p>
        <w:p w14:paraId="1C41959C">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_Toc20487 </w:instrText>
          </w:r>
          <w:r>
            <w:rPr>
              <w:rFonts w:hint="eastAsia" w:ascii="宋体" w:hAnsi="宋体" w:eastAsia="宋体" w:cs="宋体"/>
              <w:color w:val="auto"/>
              <w:szCs w:val="24"/>
              <w:highlight w:val="none"/>
            </w:rPr>
            <w:fldChar w:fldCharType="separate"/>
          </w:r>
          <w:r>
            <w:rPr>
              <w:rFonts w:hint="eastAsia"/>
              <w:color w:val="auto"/>
              <w:lang w:val="en-US" w:eastAsia="zh-CN"/>
            </w:rPr>
            <w:t>14.4 平台系统技术要求</w:t>
          </w:r>
          <w:r>
            <w:rPr>
              <w:color w:val="auto"/>
            </w:rPr>
            <w:tab/>
          </w:r>
          <w:r>
            <w:rPr>
              <w:color w:val="auto"/>
            </w:rPr>
            <w:fldChar w:fldCharType="begin"/>
          </w:r>
          <w:r>
            <w:rPr>
              <w:color w:val="auto"/>
            </w:rPr>
            <w:instrText xml:space="preserve"> PAGEREF _Toc20487 \h </w:instrText>
          </w:r>
          <w:r>
            <w:rPr>
              <w:color w:val="auto"/>
            </w:rPr>
            <w:fldChar w:fldCharType="separate"/>
          </w:r>
          <w:r>
            <w:rPr>
              <w:color w:val="auto"/>
            </w:rPr>
            <w:t>281</w:t>
          </w:r>
          <w:r>
            <w:rPr>
              <w:color w:val="auto"/>
            </w:rPr>
            <w:fldChar w:fldCharType="end"/>
          </w:r>
          <w:r>
            <w:rPr>
              <w:rFonts w:hint="eastAsia" w:ascii="宋体" w:hAnsi="宋体" w:eastAsia="宋体" w:cs="宋体"/>
              <w:color w:val="auto"/>
              <w:szCs w:val="24"/>
              <w:highlight w:val="none"/>
            </w:rPr>
            <w:fldChar w:fldCharType="end"/>
          </w:r>
        </w:p>
        <w:p w14:paraId="6A2A4A38">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_Toc3093 </w:instrText>
          </w:r>
          <w:r>
            <w:rPr>
              <w:rFonts w:hint="eastAsia" w:ascii="宋体" w:hAnsi="宋体" w:eastAsia="宋体" w:cs="宋体"/>
              <w:color w:val="auto"/>
              <w:szCs w:val="24"/>
              <w:highlight w:val="none"/>
            </w:rPr>
            <w:fldChar w:fldCharType="separate"/>
          </w:r>
          <w:r>
            <w:rPr>
              <w:rFonts w:hint="eastAsia"/>
              <w:color w:val="auto"/>
              <w:lang w:val="en-US" w:eastAsia="zh-CN"/>
            </w:rPr>
            <w:t>14.4 基础硬件配置及要求</w:t>
          </w:r>
          <w:r>
            <w:rPr>
              <w:color w:val="auto"/>
            </w:rPr>
            <w:tab/>
          </w:r>
          <w:r>
            <w:rPr>
              <w:color w:val="auto"/>
            </w:rPr>
            <w:fldChar w:fldCharType="begin"/>
          </w:r>
          <w:r>
            <w:rPr>
              <w:color w:val="auto"/>
            </w:rPr>
            <w:instrText xml:space="preserve"> PAGEREF _Toc3093 \h </w:instrText>
          </w:r>
          <w:r>
            <w:rPr>
              <w:color w:val="auto"/>
            </w:rPr>
            <w:fldChar w:fldCharType="separate"/>
          </w:r>
          <w:r>
            <w:rPr>
              <w:color w:val="auto"/>
            </w:rPr>
            <w:t>282</w:t>
          </w:r>
          <w:r>
            <w:rPr>
              <w:color w:val="auto"/>
            </w:rPr>
            <w:fldChar w:fldCharType="end"/>
          </w:r>
          <w:r>
            <w:rPr>
              <w:rFonts w:hint="eastAsia" w:ascii="宋体" w:hAnsi="宋体" w:eastAsia="宋体" w:cs="宋体"/>
              <w:color w:val="auto"/>
              <w:szCs w:val="24"/>
              <w:highlight w:val="none"/>
            </w:rPr>
            <w:fldChar w:fldCharType="end"/>
          </w:r>
        </w:p>
        <w:p w14:paraId="523B4B4C">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_Toc5712 </w:instrText>
          </w:r>
          <w:r>
            <w:rPr>
              <w:rFonts w:hint="eastAsia" w:ascii="宋体" w:hAnsi="宋体" w:eastAsia="宋体" w:cs="宋体"/>
              <w:color w:val="auto"/>
              <w:szCs w:val="24"/>
              <w:highlight w:val="none"/>
            </w:rPr>
            <w:fldChar w:fldCharType="separate"/>
          </w:r>
          <w:r>
            <w:rPr>
              <w:rFonts w:hint="eastAsia"/>
              <w:color w:val="auto"/>
              <w:lang w:val="en-US" w:eastAsia="zh-CN"/>
            </w:rPr>
            <w:t>14.5 控制器技术参数</w:t>
          </w:r>
          <w:r>
            <w:rPr>
              <w:color w:val="auto"/>
            </w:rPr>
            <w:tab/>
          </w:r>
          <w:r>
            <w:rPr>
              <w:color w:val="auto"/>
            </w:rPr>
            <w:fldChar w:fldCharType="begin"/>
          </w:r>
          <w:r>
            <w:rPr>
              <w:color w:val="auto"/>
            </w:rPr>
            <w:instrText xml:space="preserve"> PAGEREF _Toc5712 \h </w:instrText>
          </w:r>
          <w:r>
            <w:rPr>
              <w:color w:val="auto"/>
            </w:rPr>
            <w:fldChar w:fldCharType="separate"/>
          </w:r>
          <w:r>
            <w:rPr>
              <w:color w:val="auto"/>
            </w:rPr>
            <w:t>283</w:t>
          </w:r>
          <w:r>
            <w:rPr>
              <w:color w:val="auto"/>
            </w:rPr>
            <w:fldChar w:fldCharType="end"/>
          </w:r>
          <w:r>
            <w:rPr>
              <w:rFonts w:hint="eastAsia" w:ascii="宋体" w:hAnsi="宋体" w:eastAsia="宋体" w:cs="宋体"/>
              <w:color w:val="auto"/>
              <w:szCs w:val="24"/>
              <w:highlight w:val="none"/>
            </w:rPr>
            <w:fldChar w:fldCharType="end"/>
          </w:r>
        </w:p>
        <w:p w14:paraId="0967E81D">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_Toc26272 </w:instrText>
          </w:r>
          <w:r>
            <w:rPr>
              <w:rFonts w:hint="eastAsia" w:ascii="宋体" w:hAnsi="宋体" w:eastAsia="宋体" w:cs="宋体"/>
              <w:color w:val="auto"/>
              <w:szCs w:val="24"/>
              <w:highlight w:val="none"/>
            </w:rPr>
            <w:fldChar w:fldCharType="separate"/>
          </w:r>
          <w:r>
            <w:rPr>
              <w:rFonts w:hint="eastAsia"/>
              <w:color w:val="auto"/>
              <w:lang w:val="en-US" w:eastAsia="zh-CN"/>
            </w:rPr>
            <w:t>14.6 数据采集与存储</w:t>
          </w:r>
          <w:r>
            <w:rPr>
              <w:color w:val="auto"/>
            </w:rPr>
            <w:tab/>
          </w:r>
          <w:r>
            <w:rPr>
              <w:color w:val="auto"/>
            </w:rPr>
            <w:fldChar w:fldCharType="begin"/>
          </w:r>
          <w:r>
            <w:rPr>
              <w:color w:val="auto"/>
            </w:rPr>
            <w:instrText xml:space="preserve"> PAGEREF _Toc26272 \h </w:instrText>
          </w:r>
          <w:r>
            <w:rPr>
              <w:color w:val="auto"/>
            </w:rPr>
            <w:fldChar w:fldCharType="separate"/>
          </w:r>
          <w:r>
            <w:rPr>
              <w:color w:val="auto"/>
            </w:rPr>
            <w:t>284</w:t>
          </w:r>
          <w:r>
            <w:rPr>
              <w:color w:val="auto"/>
            </w:rPr>
            <w:fldChar w:fldCharType="end"/>
          </w:r>
          <w:r>
            <w:rPr>
              <w:rFonts w:hint="eastAsia" w:ascii="宋体" w:hAnsi="宋体" w:eastAsia="宋体" w:cs="宋体"/>
              <w:color w:val="auto"/>
              <w:szCs w:val="24"/>
              <w:highlight w:val="none"/>
            </w:rPr>
            <w:fldChar w:fldCharType="end"/>
          </w:r>
        </w:p>
        <w:p w14:paraId="20BE992E">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_Toc27163 </w:instrText>
          </w:r>
          <w:r>
            <w:rPr>
              <w:rFonts w:hint="eastAsia" w:ascii="宋体" w:hAnsi="宋体" w:eastAsia="宋体" w:cs="宋体"/>
              <w:color w:val="auto"/>
              <w:szCs w:val="24"/>
              <w:highlight w:val="none"/>
            </w:rPr>
            <w:fldChar w:fldCharType="separate"/>
          </w:r>
          <w:r>
            <w:rPr>
              <w:rFonts w:hint="eastAsia"/>
              <w:color w:val="auto"/>
              <w:lang w:val="en-US" w:eastAsia="zh-CN"/>
            </w:rPr>
            <w:t>14.7 基础软件配置及要求</w:t>
          </w:r>
          <w:r>
            <w:rPr>
              <w:color w:val="auto"/>
            </w:rPr>
            <w:tab/>
          </w:r>
          <w:r>
            <w:rPr>
              <w:color w:val="auto"/>
            </w:rPr>
            <w:fldChar w:fldCharType="begin"/>
          </w:r>
          <w:r>
            <w:rPr>
              <w:color w:val="auto"/>
            </w:rPr>
            <w:instrText xml:space="preserve"> PAGEREF _Toc27163 \h </w:instrText>
          </w:r>
          <w:r>
            <w:rPr>
              <w:color w:val="auto"/>
            </w:rPr>
            <w:fldChar w:fldCharType="separate"/>
          </w:r>
          <w:r>
            <w:rPr>
              <w:color w:val="auto"/>
            </w:rPr>
            <w:t>284</w:t>
          </w:r>
          <w:r>
            <w:rPr>
              <w:color w:val="auto"/>
            </w:rPr>
            <w:fldChar w:fldCharType="end"/>
          </w:r>
          <w:r>
            <w:rPr>
              <w:rFonts w:hint="eastAsia" w:ascii="宋体" w:hAnsi="宋体" w:eastAsia="宋体" w:cs="宋体"/>
              <w:color w:val="auto"/>
              <w:szCs w:val="24"/>
              <w:highlight w:val="none"/>
            </w:rPr>
            <w:fldChar w:fldCharType="end"/>
          </w:r>
        </w:p>
        <w:p w14:paraId="1C42C8D4">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_Toc32279 </w:instrText>
          </w:r>
          <w:r>
            <w:rPr>
              <w:rFonts w:hint="eastAsia" w:ascii="宋体" w:hAnsi="宋体" w:eastAsia="宋体" w:cs="宋体"/>
              <w:color w:val="auto"/>
              <w:szCs w:val="24"/>
              <w:highlight w:val="none"/>
            </w:rPr>
            <w:fldChar w:fldCharType="separate"/>
          </w:r>
          <w:r>
            <w:rPr>
              <w:rFonts w:hint="eastAsia"/>
              <w:color w:val="auto"/>
              <w:lang w:val="en-US" w:eastAsia="zh-CN"/>
            </w:rPr>
            <w:t>14.8 功能软件配置及要求</w:t>
          </w:r>
          <w:r>
            <w:rPr>
              <w:color w:val="auto"/>
            </w:rPr>
            <w:tab/>
          </w:r>
          <w:r>
            <w:rPr>
              <w:color w:val="auto"/>
            </w:rPr>
            <w:fldChar w:fldCharType="begin"/>
          </w:r>
          <w:r>
            <w:rPr>
              <w:color w:val="auto"/>
            </w:rPr>
            <w:instrText xml:space="preserve"> PAGEREF _Toc32279 \h </w:instrText>
          </w:r>
          <w:r>
            <w:rPr>
              <w:color w:val="auto"/>
            </w:rPr>
            <w:fldChar w:fldCharType="separate"/>
          </w:r>
          <w:r>
            <w:rPr>
              <w:color w:val="auto"/>
            </w:rPr>
            <w:t>285</w:t>
          </w:r>
          <w:r>
            <w:rPr>
              <w:color w:val="auto"/>
            </w:rPr>
            <w:fldChar w:fldCharType="end"/>
          </w:r>
          <w:r>
            <w:rPr>
              <w:rFonts w:hint="eastAsia" w:ascii="宋体" w:hAnsi="宋体" w:eastAsia="宋体" w:cs="宋体"/>
              <w:color w:val="auto"/>
              <w:szCs w:val="24"/>
              <w:highlight w:val="none"/>
            </w:rPr>
            <w:fldChar w:fldCharType="end"/>
          </w:r>
        </w:p>
        <w:p w14:paraId="697695F9">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_Toc13255 </w:instrText>
          </w:r>
          <w:r>
            <w:rPr>
              <w:rFonts w:hint="eastAsia" w:ascii="宋体" w:hAnsi="宋体" w:eastAsia="宋体" w:cs="宋体"/>
              <w:color w:val="auto"/>
              <w:szCs w:val="24"/>
              <w:highlight w:val="none"/>
            </w:rPr>
            <w:fldChar w:fldCharType="separate"/>
          </w:r>
          <w:r>
            <w:rPr>
              <w:rFonts w:hint="eastAsia"/>
              <w:color w:val="auto"/>
              <w:lang w:val="en-US" w:eastAsia="zh-CN"/>
            </w:rPr>
            <w:t>14.9 控制策略要求</w:t>
          </w:r>
          <w:r>
            <w:rPr>
              <w:color w:val="auto"/>
            </w:rPr>
            <w:tab/>
          </w:r>
          <w:r>
            <w:rPr>
              <w:color w:val="auto"/>
            </w:rPr>
            <w:fldChar w:fldCharType="begin"/>
          </w:r>
          <w:r>
            <w:rPr>
              <w:color w:val="auto"/>
            </w:rPr>
            <w:instrText xml:space="preserve"> PAGEREF _Toc13255 \h </w:instrText>
          </w:r>
          <w:r>
            <w:rPr>
              <w:color w:val="auto"/>
            </w:rPr>
            <w:fldChar w:fldCharType="separate"/>
          </w:r>
          <w:r>
            <w:rPr>
              <w:color w:val="auto"/>
            </w:rPr>
            <w:t>286</w:t>
          </w:r>
          <w:r>
            <w:rPr>
              <w:color w:val="auto"/>
            </w:rPr>
            <w:fldChar w:fldCharType="end"/>
          </w:r>
          <w:r>
            <w:rPr>
              <w:rFonts w:hint="eastAsia" w:ascii="宋体" w:hAnsi="宋体" w:eastAsia="宋体" w:cs="宋体"/>
              <w:color w:val="auto"/>
              <w:szCs w:val="24"/>
              <w:highlight w:val="none"/>
            </w:rPr>
            <w:fldChar w:fldCharType="end"/>
          </w:r>
        </w:p>
        <w:p w14:paraId="436929AD">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_Toc5881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lang w:val="en-US" w:eastAsia="zh-CN"/>
            </w:rPr>
            <w:t>1</w:t>
          </w:r>
          <w:r>
            <w:rPr>
              <w:rFonts w:hint="eastAsia" w:cs="宋体"/>
              <w:color w:val="auto"/>
              <w:szCs w:val="24"/>
              <w:lang w:val="en-US" w:eastAsia="zh-CN"/>
            </w:rPr>
            <w:t>4</w:t>
          </w:r>
          <w:r>
            <w:rPr>
              <w:rFonts w:hint="eastAsia" w:ascii="宋体" w:hAnsi="宋体" w:eastAsia="宋体" w:cs="宋体"/>
              <w:color w:val="auto"/>
              <w:szCs w:val="24"/>
              <w:lang w:val="en-US" w:eastAsia="zh-CN"/>
            </w:rPr>
            <w:t>.10 平台功能</w:t>
          </w:r>
          <w:r>
            <w:rPr>
              <w:color w:val="auto"/>
            </w:rPr>
            <w:tab/>
          </w:r>
          <w:r>
            <w:rPr>
              <w:color w:val="auto"/>
            </w:rPr>
            <w:fldChar w:fldCharType="begin"/>
          </w:r>
          <w:r>
            <w:rPr>
              <w:color w:val="auto"/>
            </w:rPr>
            <w:instrText xml:space="preserve"> PAGEREF _Toc5881 \h </w:instrText>
          </w:r>
          <w:r>
            <w:rPr>
              <w:color w:val="auto"/>
            </w:rPr>
            <w:fldChar w:fldCharType="separate"/>
          </w:r>
          <w:r>
            <w:rPr>
              <w:color w:val="auto"/>
            </w:rPr>
            <w:t>287</w:t>
          </w:r>
          <w:r>
            <w:rPr>
              <w:color w:val="auto"/>
            </w:rPr>
            <w:fldChar w:fldCharType="end"/>
          </w:r>
          <w:r>
            <w:rPr>
              <w:rFonts w:hint="eastAsia" w:ascii="宋体" w:hAnsi="宋体" w:eastAsia="宋体" w:cs="宋体"/>
              <w:color w:val="auto"/>
              <w:szCs w:val="24"/>
              <w:highlight w:val="none"/>
            </w:rPr>
            <w:fldChar w:fldCharType="end"/>
          </w:r>
        </w:p>
        <w:p w14:paraId="194C2D59">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_Toc5388 </w:instrText>
          </w:r>
          <w:r>
            <w:rPr>
              <w:rFonts w:hint="eastAsia" w:ascii="宋体" w:hAnsi="宋体" w:eastAsia="宋体" w:cs="宋体"/>
              <w:color w:val="auto"/>
              <w:szCs w:val="24"/>
              <w:highlight w:val="none"/>
            </w:rPr>
            <w:fldChar w:fldCharType="separate"/>
          </w:r>
          <w:r>
            <w:rPr>
              <w:rFonts w:hint="eastAsia"/>
              <w:color w:val="auto"/>
              <w:lang w:val="en-US" w:eastAsia="zh-CN"/>
            </w:rPr>
            <w:t>14.11系统其他接入要求</w:t>
          </w:r>
          <w:r>
            <w:rPr>
              <w:color w:val="auto"/>
            </w:rPr>
            <w:tab/>
          </w:r>
          <w:r>
            <w:rPr>
              <w:color w:val="auto"/>
            </w:rPr>
            <w:fldChar w:fldCharType="begin"/>
          </w:r>
          <w:r>
            <w:rPr>
              <w:color w:val="auto"/>
            </w:rPr>
            <w:instrText xml:space="preserve"> PAGEREF _Toc5388 \h </w:instrText>
          </w:r>
          <w:r>
            <w:rPr>
              <w:color w:val="auto"/>
            </w:rPr>
            <w:fldChar w:fldCharType="separate"/>
          </w:r>
          <w:r>
            <w:rPr>
              <w:color w:val="auto"/>
            </w:rPr>
            <w:t>288</w:t>
          </w:r>
          <w:r>
            <w:rPr>
              <w:color w:val="auto"/>
            </w:rPr>
            <w:fldChar w:fldCharType="end"/>
          </w:r>
          <w:r>
            <w:rPr>
              <w:rFonts w:hint="eastAsia" w:ascii="宋体" w:hAnsi="宋体" w:eastAsia="宋体" w:cs="宋体"/>
              <w:color w:val="auto"/>
              <w:szCs w:val="24"/>
              <w:highlight w:val="none"/>
            </w:rPr>
            <w:fldChar w:fldCharType="end"/>
          </w:r>
        </w:p>
        <w:p w14:paraId="3BCE01F6">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_Toc18058 </w:instrText>
          </w:r>
          <w:r>
            <w:rPr>
              <w:rFonts w:hint="eastAsia" w:ascii="宋体" w:hAnsi="宋体" w:eastAsia="宋体" w:cs="宋体"/>
              <w:color w:val="auto"/>
              <w:szCs w:val="24"/>
              <w:highlight w:val="none"/>
            </w:rPr>
            <w:fldChar w:fldCharType="separate"/>
          </w:r>
          <w:r>
            <w:rPr>
              <w:rFonts w:hint="eastAsia"/>
              <w:color w:val="auto"/>
              <w:lang w:val="en-US" w:eastAsia="zh-CN"/>
            </w:rPr>
            <w:t>14.12系统性能指标要求</w:t>
          </w:r>
          <w:r>
            <w:rPr>
              <w:color w:val="auto"/>
            </w:rPr>
            <w:tab/>
          </w:r>
          <w:r>
            <w:rPr>
              <w:color w:val="auto"/>
            </w:rPr>
            <w:fldChar w:fldCharType="begin"/>
          </w:r>
          <w:r>
            <w:rPr>
              <w:color w:val="auto"/>
            </w:rPr>
            <w:instrText xml:space="preserve"> PAGEREF _Toc18058 \h </w:instrText>
          </w:r>
          <w:r>
            <w:rPr>
              <w:color w:val="auto"/>
            </w:rPr>
            <w:fldChar w:fldCharType="separate"/>
          </w:r>
          <w:r>
            <w:rPr>
              <w:color w:val="auto"/>
            </w:rPr>
            <w:t>288</w:t>
          </w:r>
          <w:r>
            <w:rPr>
              <w:color w:val="auto"/>
            </w:rPr>
            <w:fldChar w:fldCharType="end"/>
          </w:r>
          <w:r>
            <w:rPr>
              <w:rFonts w:hint="eastAsia" w:ascii="宋体" w:hAnsi="宋体" w:eastAsia="宋体" w:cs="宋体"/>
              <w:color w:val="auto"/>
              <w:szCs w:val="24"/>
              <w:highlight w:val="none"/>
            </w:rPr>
            <w:fldChar w:fldCharType="end"/>
          </w:r>
        </w:p>
        <w:p w14:paraId="4FE19867">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_Toc1761 </w:instrText>
          </w:r>
          <w:r>
            <w:rPr>
              <w:rFonts w:hint="eastAsia" w:ascii="宋体" w:hAnsi="宋体" w:eastAsia="宋体" w:cs="宋体"/>
              <w:color w:val="auto"/>
              <w:szCs w:val="24"/>
              <w:highlight w:val="none"/>
            </w:rPr>
            <w:fldChar w:fldCharType="separate"/>
          </w:r>
          <w:r>
            <w:rPr>
              <w:rFonts w:hint="eastAsia"/>
              <w:color w:val="auto"/>
              <w:lang w:val="en-US" w:eastAsia="zh-CN"/>
            </w:rPr>
            <w:t>15. 土建技术规要求</w:t>
          </w:r>
          <w:r>
            <w:rPr>
              <w:color w:val="auto"/>
            </w:rPr>
            <w:tab/>
          </w:r>
          <w:r>
            <w:rPr>
              <w:color w:val="auto"/>
            </w:rPr>
            <w:fldChar w:fldCharType="begin"/>
          </w:r>
          <w:r>
            <w:rPr>
              <w:color w:val="auto"/>
            </w:rPr>
            <w:instrText xml:space="preserve"> PAGEREF _Toc1761 \h </w:instrText>
          </w:r>
          <w:r>
            <w:rPr>
              <w:color w:val="auto"/>
            </w:rPr>
            <w:fldChar w:fldCharType="separate"/>
          </w:r>
          <w:r>
            <w:rPr>
              <w:color w:val="auto"/>
            </w:rPr>
            <w:t>289</w:t>
          </w:r>
          <w:r>
            <w:rPr>
              <w:color w:val="auto"/>
            </w:rPr>
            <w:fldChar w:fldCharType="end"/>
          </w:r>
          <w:r>
            <w:rPr>
              <w:rFonts w:hint="eastAsia" w:ascii="宋体" w:hAnsi="宋体" w:eastAsia="宋体" w:cs="宋体"/>
              <w:color w:val="auto"/>
              <w:szCs w:val="24"/>
              <w:highlight w:val="none"/>
            </w:rPr>
            <w:fldChar w:fldCharType="end"/>
          </w:r>
        </w:p>
        <w:p w14:paraId="69489E0C">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_Toc32665 </w:instrText>
          </w:r>
          <w:r>
            <w:rPr>
              <w:rFonts w:hint="eastAsia" w:ascii="宋体" w:hAnsi="宋体" w:eastAsia="宋体" w:cs="宋体"/>
              <w:color w:val="auto"/>
              <w:szCs w:val="24"/>
              <w:highlight w:val="none"/>
            </w:rPr>
            <w:fldChar w:fldCharType="separate"/>
          </w:r>
          <w:r>
            <w:rPr>
              <w:rFonts w:hint="eastAsia"/>
              <w:color w:val="auto"/>
              <w:lang w:val="en-US" w:eastAsia="zh-CN"/>
            </w:rPr>
            <w:t>15.1 建筑专业设计要求</w:t>
          </w:r>
          <w:r>
            <w:rPr>
              <w:color w:val="auto"/>
            </w:rPr>
            <w:tab/>
          </w:r>
          <w:r>
            <w:rPr>
              <w:color w:val="auto"/>
            </w:rPr>
            <w:fldChar w:fldCharType="begin"/>
          </w:r>
          <w:r>
            <w:rPr>
              <w:color w:val="auto"/>
            </w:rPr>
            <w:instrText xml:space="preserve"> PAGEREF _Toc32665 \h </w:instrText>
          </w:r>
          <w:r>
            <w:rPr>
              <w:color w:val="auto"/>
            </w:rPr>
            <w:fldChar w:fldCharType="separate"/>
          </w:r>
          <w:r>
            <w:rPr>
              <w:color w:val="auto"/>
            </w:rPr>
            <w:t>289</w:t>
          </w:r>
          <w:r>
            <w:rPr>
              <w:color w:val="auto"/>
            </w:rPr>
            <w:fldChar w:fldCharType="end"/>
          </w:r>
          <w:r>
            <w:rPr>
              <w:rFonts w:hint="eastAsia" w:ascii="宋体" w:hAnsi="宋体" w:eastAsia="宋体" w:cs="宋体"/>
              <w:color w:val="auto"/>
              <w:szCs w:val="24"/>
              <w:highlight w:val="none"/>
            </w:rPr>
            <w:fldChar w:fldCharType="end"/>
          </w:r>
        </w:p>
        <w:p w14:paraId="291E9496">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_Toc32677 </w:instrText>
          </w:r>
          <w:r>
            <w:rPr>
              <w:rFonts w:hint="eastAsia" w:ascii="宋体" w:hAnsi="宋体" w:eastAsia="宋体" w:cs="宋体"/>
              <w:color w:val="auto"/>
              <w:szCs w:val="24"/>
              <w:highlight w:val="none"/>
            </w:rPr>
            <w:fldChar w:fldCharType="separate"/>
          </w:r>
          <w:r>
            <w:rPr>
              <w:rFonts w:hint="eastAsia"/>
              <w:color w:val="auto"/>
              <w:lang w:val="en-US" w:eastAsia="zh-CN"/>
            </w:rPr>
            <w:t>15.2 结构专业设计要求</w:t>
          </w:r>
          <w:r>
            <w:rPr>
              <w:color w:val="auto"/>
            </w:rPr>
            <w:tab/>
          </w:r>
          <w:r>
            <w:rPr>
              <w:color w:val="auto"/>
            </w:rPr>
            <w:fldChar w:fldCharType="begin"/>
          </w:r>
          <w:r>
            <w:rPr>
              <w:color w:val="auto"/>
            </w:rPr>
            <w:instrText xml:space="preserve"> PAGEREF _Toc32677 \h </w:instrText>
          </w:r>
          <w:r>
            <w:rPr>
              <w:color w:val="auto"/>
            </w:rPr>
            <w:fldChar w:fldCharType="separate"/>
          </w:r>
          <w:r>
            <w:rPr>
              <w:color w:val="auto"/>
            </w:rPr>
            <w:t>293</w:t>
          </w:r>
          <w:r>
            <w:rPr>
              <w:color w:val="auto"/>
            </w:rPr>
            <w:fldChar w:fldCharType="end"/>
          </w:r>
          <w:r>
            <w:rPr>
              <w:rFonts w:hint="eastAsia" w:ascii="宋体" w:hAnsi="宋体" w:eastAsia="宋体" w:cs="宋体"/>
              <w:color w:val="auto"/>
              <w:szCs w:val="24"/>
              <w:highlight w:val="none"/>
            </w:rPr>
            <w:fldChar w:fldCharType="end"/>
          </w:r>
        </w:p>
        <w:p w14:paraId="793BC31D">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_Toc15002 </w:instrText>
          </w:r>
          <w:r>
            <w:rPr>
              <w:rFonts w:hint="eastAsia" w:ascii="宋体" w:hAnsi="宋体" w:eastAsia="宋体" w:cs="宋体"/>
              <w:color w:val="auto"/>
              <w:szCs w:val="24"/>
              <w:highlight w:val="none"/>
            </w:rPr>
            <w:fldChar w:fldCharType="separate"/>
          </w:r>
          <w:r>
            <w:rPr>
              <w:rFonts w:hint="eastAsia"/>
              <w:color w:val="auto"/>
              <w:lang w:val="en-US" w:eastAsia="zh-CN"/>
            </w:rPr>
            <w:t>16. 接地工程</w:t>
          </w:r>
          <w:r>
            <w:rPr>
              <w:color w:val="auto"/>
            </w:rPr>
            <w:tab/>
          </w:r>
          <w:r>
            <w:rPr>
              <w:color w:val="auto"/>
            </w:rPr>
            <w:fldChar w:fldCharType="begin"/>
          </w:r>
          <w:r>
            <w:rPr>
              <w:color w:val="auto"/>
            </w:rPr>
            <w:instrText xml:space="preserve"> PAGEREF _Toc15002 \h </w:instrText>
          </w:r>
          <w:r>
            <w:rPr>
              <w:color w:val="auto"/>
            </w:rPr>
            <w:fldChar w:fldCharType="separate"/>
          </w:r>
          <w:r>
            <w:rPr>
              <w:color w:val="auto"/>
            </w:rPr>
            <w:t>303</w:t>
          </w:r>
          <w:r>
            <w:rPr>
              <w:color w:val="auto"/>
            </w:rPr>
            <w:fldChar w:fldCharType="end"/>
          </w:r>
          <w:r>
            <w:rPr>
              <w:rFonts w:hint="eastAsia" w:ascii="宋体" w:hAnsi="宋体" w:eastAsia="宋体" w:cs="宋体"/>
              <w:color w:val="auto"/>
              <w:szCs w:val="24"/>
              <w:highlight w:val="none"/>
            </w:rPr>
            <w:fldChar w:fldCharType="end"/>
          </w:r>
        </w:p>
        <w:p w14:paraId="18BC6181">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_Toc11106 </w:instrText>
          </w:r>
          <w:r>
            <w:rPr>
              <w:rFonts w:hint="eastAsia" w:ascii="宋体" w:hAnsi="宋体" w:eastAsia="宋体" w:cs="宋体"/>
              <w:color w:val="auto"/>
              <w:szCs w:val="24"/>
              <w:highlight w:val="none"/>
            </w:rPr>
            <w:fldChar w:fldCharType="separate"/>
          </w:r>
          <w:r>
            <w:rPr>
              <w:rFonts w:hint="eastAsia"/>
              <w:color w:val="auto"/>
              <w:lang w:val="en-US" w:eastAsia="zh-CN"/>
            </w:rPr>
            <w:t>16.1安装技术要求和规范</w:t>
          </w:r>
          <w:r>
            <w:rPr>
              <w:color w:val="auto"/>
            </w:rPr>
            <w:tab/>
          </w:r>
          <w:r>
            <w:rPr>
              <w:color w:val="auto"/>
            </w:rPr>
            <w:fldChar w:fldCharType="begin"/>
          </w:r>
          <w:r>
            <w:rPr>
              <w:color w:val="auto"/>
            </w:rPr>
            <w:instrText xml:space="preserve"> PAGEREF _Toc11106 \h </w:instrText>
          </w:r>
          <w:r>
            <w:rPr>
              <w:color w:val="auto"/>
            </w:rPr>
            <w:fldChar w:fldCharType="separate"/>
          </w:r>
          <w:r>
            <w:rPr>
              <w:color w:val="auto"/>
            </w:rPr>
            <w:t>304</w:t>
          </w:r>
          <w:r>
            <w:rPr>
              <w:color w:val="auto"/>
            </w:rPr>
            <w:fldChar w:fldCharType="end"/>
          </w:r>
          <w:r>
            <w:rPr>
              <w:rFonts w:hint="eastAsia" w:ascii="宋体" w:hAnsi="宋体" w:eastAsia="宋体" w:cs="宋体"/>
              <w:color w:val="auto"/>
              <w:szCs w:val="24"/>
              <w:highlight w:val="none"/>
            </w:rPr>
            <w:fldChar w:fldCharType="end"/>
          </w:r>
        </w:p>
        <w:p w14:paraId="78B792BB">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_Toc15170 </w:instrText>
          </w:r>
          <w:r>
            <w:rPr>
              <w:rFonts w:hint="eastAsia" w:ascii="宋体" w:hAnsi="宋体" w:eastAsia="宋体" w:cs="宋体"/>
              <w:color w:val="auto"/>
              <w:szCs w:val="24"/>
              <w:highlight w:val="none"/>
            </w:rPr>
            <w:fldChar w:fldCharType="separate"/>
          </w:r>
          <w:r>
            <w:rPr>
              <w:rFonts w:hint="eastAsia"/>
              <w:color w:val="auto"/>
              <w:lang w:val="en-US" w:eastAsia="zh-CN"/>
            </w:rPr>
            <w:t>16.2通用检查项目</w:t>
          </w:r>
          <w:r>
            <w:rPr>
              <w:color w:val="auto"/>
            </w:rPr>
            <w:tab/>
          </w:r>
          <w:r>
            <w:rPr>
              <w:color w:val="auto"/>
            </w:rPr>
            <w:fldChar w:fldCharType="begin"/>
          </w:r>
          <w:r>
            <w:rPr>
              <w:color w:val="auto"/>
            </w:rPr>
            <w:instrText xml:space="preserve"> PAGEREF _Toc15170 \h </w:instrText>
          </w:r>
          <w:r>
            <w:rPr>
              <w:color w:val="auto"/>
            </w:rPr>
            <w:fldChar w:fldCharType="separate"/>
          </w:r>
          <w:r>
            <w:rPr>
              <w:color w:val="auto"/>
            </w:rPr>
            <w:t>304</w:t>
          </w:r>
          <w:r>
            <w:rPr>
              <w:color w:val="auto"/>
            </w:rPr>
            <w:fldChar w:fldCharType="end"/>
          </w:r>
          <w:r>
            <w:rPr>
              <w:rFonts w:hint="eastAsia" w:ascii="宋体" w:hAnsi="宋体" w:eastAsia="宋体" w:cs="宋体"/>
              <w:color w:val="auto"/>
              <w:szCs w:val="24"/>
              <w:highlight w:val="none"/>
            </w:rPr>
            <w:fldChar w:fldCharType="end"/>
          </w:r>
        </w:p>
        <w:p w14:paraId="1D0B3374">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_Toc20331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highlight w:val="none"/>
              <w:lang w:val="en-US" w:eastAsia="zh-CN"/>
            </w:rPr>
            <w:t>1</w:t>
          </w:r>
          <w:r>
            <w:rPr>
              <w:rFonts w:hint="eastAsia" w:cs="宋体"/>
              <w:bCs w:val="0"/>
              <w:color w:val="auto"/>
              <w:szCs w:val="24"/>
              <w:highlight w:val="none"/>
              <w:lang w:val="en-US" w:eastAsia="zh-CN"/>
            </w:rPr>
            <w:t>6</w:t>
          </w:r>
          <w:r>
            <w:rPr>
              <w:rFonts w:hint="eastAsia" w:ascii="宋体" w:hAnsi="宋体" w:eastAsia="宋体" w:cs="宋体"/>
              <w:bCs w:val="0"/>
              <w:color w:val="auto"/>
              <w:szCs w:val="24"/>
              <w:highlight w:val="none"/>
              <w:lang w:val="en-US" w:eastAsia="zh-CN"/>
            </w:rPr>
            <w:t>.3竣工验收</w:t>
          </w:r>
          <w:r>
            <w:rPr>
              <w:color w:val="auto"/>
            </w:rPr>
            <w:tab/>
          </w:r>
          <w:r>
            <w:rPr>
              <w:color w:val="auto"/>
            </w:rPr>
            <w:fldChar w:fldCharType="begin"/>
          </w:r>
          <w:r>
            <w:rPr>
              <w:color w:val="auto"/>
            </w:rPr>
            <w:instrText xml:space="preserve"> PAGEREF _Toc20331 \h </w:instrText>
          </w:r>
          <w:r>
            <w:rPr>
              <w:color w:val="auto"/>
            </w:rPr>
            <w:fldChar w:fldCharType="separate"/>
          </w:r>
          <w:r>
            <w:rPr>
              <w:color w:val="auto"/>
            </w:rPr>
            <w:t>305</w:t>
          </w:r>
          <w:r>
            <w:rPr>
              <w:color w:val="auto"/>
            </w:rPr>
            <w:fldChar w:fldCharType="end"/>
          </w:r>
          <w:r>
            <w:rPr>
              <w:rFonts w:hint="eastAsia" w:ascii="宋体" w:hAnsi="宋体" w:eastAsia="宋体" w:cs="宋体"/>
              <w:color w:val="auto"/>
              <w:szCs w:val="24"/>
              <w:highlight w:val="none"/>
            </w:rPr>
            <w:fldChar w:fldCharType="end"/>
          </w:r>
        </w:p>
        <w:p w14:paraId="49F2F8B5">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_Toc18501 </w:instrText>
          </w:r>
          <w:r>
            <w:rPr>
              <w:rFonts w:hint="eastAsia" w:ascii="宋体" w:hAnsi="宋体" w:eastAsia="宋体" w:cs="宋体"/>
              <w:color w:val="auto"/>
              <w:szCs w:val="24"/>
              <w:highlight w:val="none"/>
            </w:rPr>
            <w:fldChar w:fldCharType="separate"/>
          </w:r>
          <w:r>
            <w:rPr>
              <w:rFonts w:hint="eastAsia"/>
              <w:color w:val="auto"/>
              <w:lang w:val="en-US" w:eastAsia="zh-CN"/>
            </w:rPr>
            <w:t>17. 投标人的工作内容</w:t>
          </w:r>
          <w:r>
            <w:rPr>
              <w:color w:val="auto"/>
            </w:rPr>
            <w:tab/>
          </w:r>
          <w:r>
            <w:rPr>
              <w:color w:val="auto"/>
            </w:rPr>
            <w:fldChar w:fldCharType="begin"/>
          </w:r>
          <w:r>
            <w:rPr>
              <w:color w:val="auto"/>
            </w:rPr>
            <w:instrText xml:space="preserve"> PAGEREF _Toc18501 \h </w:instrText>
          </w:r>
          <w:r>
            <w:rPr>
              <w:color w:val="auto"/>
            </w:rPr>
            <w:fldChar w:fldCharType="separate"/>
          </w:r>
          <w:r>
            <w:rPr>
              <w:color w:val="auto"/>
            </w:rPr>
            <w:t>305</w:t>
          </w:r>
          <w:r>
            <w:rPr>
              <w:color w:val="auto"/>
            </w:rPr>
            <w:fldChar w:fldCharType="end"/>
          </w:r>
          <w:r>
            <w:rPr>
              <w:rFonts w:hint="eastAsia" w:ascii="宋体" w:hAnsi="宋体" w:eastAsia="宋体" w:cs="宋体"/>
              <w:color w:val="auto"/>
              <w:szCs w:val="24"/>
              <w:highlight w:val="none"/>
            </w:rPr>
            <w:fldChar w:fldCharType="end"/>
          </w:r>
        </w:p>
        <w:p w14:paraId="3C3B19EA">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_Toc31651 </w:instrText>
          </w:r>
          <w:r>
            <w:rPr>
              <w:rFonts w:hint="eastAsia" w:ascii="宋体" w:hAnsi="宋体" w:eastAsia="宋体" w:cs="宋体"/>
              <w:color w:val="auto"/>
              <w:szCs w:val="24"/>
              <w:highlight w:val="none"/>
            </w:rPr>
            <w:fldChar w:fldCharType="separate"/>
          </w:r>
          <w:r>
            <w:rPr>
              <w:rFonts w:hint="eastAsia"/>
              <w:color w:val="auto"/>
              <w:lang w:val="en-US" w:eastAsia="zh-CN"/>
            </w:rPr>
            <w:t>17.1</w:t>
          </w:r>
          <w:r>
            <w:rPr>
              <w:rFonts w:hint="eastAsia"/>
              <w:color w:val="auto"/>
            </w:rPr>
            <w:t>本工程招标范围</w:t>
          </w:r>
          <w:r>
            <w:rPr>
              <w:color w:val="auto"/>
            </w:rPr>
            <w:tab/>
          </w:r>
          <w:r>
            <w:rPr>
              <w:color w:val="auto"/>
            </w:rPr>
            <w:fldChar w:fldCharType="begin"/>
          </w:r>
          <w:r>
            <w:rPr>
              <w:color w:val="auto"/>
            </w:rPr>
            <w:instrText xml:space="preserve"> PAGEREF _Toc31651 \h </w:instrText>
          </w:r>
          <w:r>
            <w:rPr>
              <w:color w:val="auto"/>
            </w:rPr>
            <w:fldChar w:fldCharType="separate"/>
          </w:r>
          <w:r>
            <w:rPr>
              <w:color w:val="auto"/>
            </w:rPr>
            <w:t>305</w:t>
          </w:r>
          <w:r>
            <w:rPr>
              <w:color w:val="auto"/>
            </w:rPr>
            <w:fldChar w:fldCharType="end"/>
          </w:r>
          <w:r>
            <w:rPr>
              <w:rFonts w:hint="eastAsia" w:ascii="宋体" w:hAnsi="宋体" w:eastAsia="宋体" w:cs="宋体"/>
              <w:color w:val="auto"/>
              <w:szCs w:val="24"/>
              <w:highlight w:val="none"/>
            </w:rPr>
            <w:fldChar w:fldCharType="end"/>
          </w:r>
        </w:p>
        <w:p w14:paraId="09DB23DE">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_Toc3575 </w:instrText>
          </w:r>
          <w:r>
            <w:rPr>
              <w:rFonts w:hint="eastAsia" w:ascii="宋体" w:hAnsi="宋体" w:eastAsia="宋体" w:cs="宋体"/>
              <w:color w:val="auto"/>
              <w:szCs w:val="24"/>
              <w:highlight w:val="none"/>
            </w:rPr>
            <w:fldChar w:fldCharType="separate"/>
          </w:r>
          <w:r>
            <w:rPr>
              <w:rFonts w:hint="eastAsia"/>
              <w:color w:val="auto"/>
              <w:lang w:val="en-US" w:eastAsia="zh-CN"/>
            </w:rPr>
            <w:t>17.2施工临时设施项目</w:t>
          </w:r>
          <w:r>
            <w:rPr>
              <w:color w:val="auto"/>
            </w:rPr>
            <w:tab/>
          </w:r>
          <w:r>
            <w:rPr>
              <w:color w:val="auto"/>
            </w:rPr>
            <w:fldChar w:fldCharType="begin"/>
          </w:r>
          <w:r>
            <w:rPr>
              <w:color w:val="auto"/>
            </w:rPr>
            <w:instrText xml:space="preserve"> PAGEREF _Toc3575 \h </w:instrText>
          </w:r>
          <w:r>
            <w:rPr>
              <w:color w:val="auto"/>
            </w:rPr>
            <w:fldChar w:fldCharType="separate"/>
          </w:r>
          <w:r>
            <w:rPr>
              <w:color w:val="auto"/>
            </w:rPr>
            <w:t>305</w:t>
          </w:r>
          <w:r>
            <w:rPr>
              <w:color w:val="auto"/>
            </w:rPr>
            <w:fldChar w:fldCharType="end"/>
          </w:r>
          <w:r>
            <w:rPr>
              <w:rFonts w:hint="eastAsia" w:ascii="宋体" w:hAnsi="宋体" w:eastAsia="宋体" w:cs="宋体"/>
              <w:color w:val="auto"/>
              <w:szCs w:val="24"/>
              <w:highlight w:val="none"/>
            </w:rPr>
            <w:fldChar w:fldCharType="end"/>
          </w:r>
        </w:p>
        <w:p w14:paraId="0265006C">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_Toc32549 </w:instrText>
          </w:r>
          <w:r>
            <w:rPr>
              <w:rFonts w:hint="eastAsia" w:ascii="宋体" w:hAnsi="宋体" w:eastAsia="宋体" w:cs="宋体"/>
              <w:color w:val="auto"/>
              <w:szCs w:val="24"/>
              <w:highlight w:val="none"/>
            </w:rPr>
            <w:fldChar w:fldCharType="separate"/>
          </w:r>
          <w:r>
            <w:rPr>
              <w:rFonts w:hint="eastAsia"/>
              <w:color w:val="auto"/>
              <w:lang w:val="en-US" w:eastAsia="zh-CN"/>
            </w:rPr>
            <w:t>17.3.发包人承担的工作项目或提供的条件</w:t>
          </w:r>
          <w:r>
            <w:rPr>
              <w:color w:val="auto"/>
            </w:rPr>
            <w:tab/>
          </w:r>
          <w:r>
            <w:rPr>
              <w:color w:val="auto"/>
            </w:rPr>
            <w:fldChar w:fldCharType="begin"/>
          </w:r>
          <w:r>
            <w:rPr>
              <w:color w:val="auto"/>
            </w:rPr>
            <w:instrText xml:space="preserve"> PAGEREF _Toc32549 \h </w:instrText>
          </w:r>
          <w:r>
            <w:rPr>
              <w:color w:val="auto"/>
            </w:rPr>
            <w:fldChar w:fldCharType="separate"/>
          </w:r>
          <w:r>
            <w:rPr>
              <w:color w:val="auto"/>
            </w:rPr>
            <w:t>305</w:t>
          </w:r>
          <w:r>
            <w:rPr>
              <w:color w:val="auto"/>
            </w:rPr>
            <w:fldChar w:fldCharType="end"/>
          </w:r>
          <w:r>
            <w:rPr>
              <w:rFonts w:hint="eastAsia" w:ascii="宋体" w:hAnsi="宋体" w:eastAsia="宋体" w:cs="宋体"/>
              <w:color w:val="auto"/>
              <w:szCs w:val="24"/>
              <w:highlight w:val="none"/>
            </w:rPr>
            <w:fldChar w:fldCharType="end"/>
          </w:r>
        </w:p>
        <w:p w14:paraId="724C8E33">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_Toc27339 </w:instrText>
          </w:r>
          <w:r>
            <w:rPr>
              <w:rFonts w:hint="eastAsia" w:ascii="宋体" w:hAnsi="宋体" w:eastAsia="宋体" w:cs="宋体"/>
              <w:color w:val="auto"/>
              <w:szCs w:val="24"/>
              <w:highlight w:val="none"/>
            </w:rPr>
            <w:fldChar w:fldCharType="separate"/>
          </w:r>
          <w:r>
            <w:rPr>
              <w:rFonts w:hint="eastAsia"/>
              <w:color w:val="auto"/>
              <w:lang w:val="en-US" w:eastAsia="zh-CN"/>
            </w:rPr>
            <w:t>17.4设备材料采购、运输</w:t>
          </w:r>
          <w:r>
            <w:rPr>
              <w:color w:val="auto"/>
            </w:rPr>
            <w:tab/>
          </w:r>
          <w:r>
            <w:rPr>
              <w:color w:val="auto"/>
            </w:rPr>
            <w:fldChar w:fldCharType="begin"/>
          </w:r>
          <w:r>
            <w:rPr>
              <w:color w:val="auto"/>
            </w:rPr>
            <w:instrText xml:space="preserve"> PAGEREF _Toc27339 \h </w:instrText>
          </w:r>
          <w:r>
            <w:rPr>
              <w:color w:val="auto"/>
            </w:rPr>
            <w:fldChar w:fldCharType="separate"/>
          </w:r>
          <w:r>
            <w:rPr>
              <w:color w:val="auto"/>
            </w:rPr>
            <w:t>306</w:t>
          </w:r>
          <w:r>
            <w:rPr>
              <w:color w:val="auto"/>
            </w:rPr>
            <w:fldChar w:fldCharType="end"/>
          </w:r>
          <w:r>
            <w:rPr>
              <w:rFonts w:hint="eastAsia" w:ascii="宋体" w:hAnsi="宋体" w:eastAsia="宋体" w:cs="宋体"/>
              <w:color w:val="auto"/>
              <w:szCs w:val="24"/>
              <w:highlight w:val="none"/>
            </w:rPr>
            <w:fldChar w:fldCharType="end"/>
          </w:r>
        </w:p>
        <w:p w14:paraId="01C72519">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_Toc823 </w:instrText>
          </w:r>
          <w:r>
            <w:rPr>
              <w:rFonts w:hint="eastAsia" w:ascii="宋体" w:hAnsi="宋体" w:eastAsia="宋体" w:cs="宋体"/>
              <w:color w:val="auto"/>
              <w:szCs w:val="24"/>
              <w:highlight w:val="none"/>
            </w:rPr>
            <w:fldChar w:fldCharType="separate"/>
          </w:r>
          <w:r>
            <w:rPr>
              <w:rFonts w:hint="eastAsia"/>
              <w:color w:val="auto"/>
              <w:lang w:val="en-US" w:eastAsia="zh-CN"/>
            </w:rPr>
            <w:t>17.5其他需要说明的内容</w:t>
          </w:r>
          <w:r>
            <w:rPr>
              <w:color w:val="auto"/>
            </w:rPr>
            <w:tab/>
          </w:r>
          <w:r>
            <w:rPr>
              <w:color w:val="auto"/>
            </w:rPr>
            <w:fldChar w:fldCharType="begin"/>
          </w:r>
          <w:r>
            <w:rPr>
              <w:color w:val="auto"/>
            </w:rPr>
            <w:instrText xml:space="preserve"> PAGEREF _Toc823 \h </w:instrText>
          </w:r>
          <w:r>
            <w:rPr>
              <w:color w:val="auto"/>
            </w:rPr>
            <w:fldChar w:fldCharType="separate"/>
          </w:r>
          <w:r>
            <w:rPr>
              <w:color w:val="auto"/>
            </w:rPr>
            <w:t>306</w:t>
          </w:r>
          <w:r>
            <w:rPr>
              <w:color w:val="auto"/>
            </w:rPr>
            <w:fldChar w:fldCharType="end"/>
          </w:r>
          <w:r>
            <w:rPr>
              <w:rFonts w:hint="eastAsia" w:ascii="宋体" w:hAnsi="宋体" w:eastAsia="宋体" w:cs="宋体"/>
              <w:color w:val="auto"/>
              <w:szCs w:val="24"/>
              <w:highlight w:val="none"/>
            </w:rPr>
            <w:fldChar w:fldCharType="end"/>
          </w:r>
        </w:p>
        <w:p w14:paraId="1E2AC6BE">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_Toc7440 </w:instrText>
          </w:r>
          <w:r>
            <w:rPr>
              <w:rFonts w:hint="eastAsia" w:ascii="宋体" w:hAnsi="宋体" w:eastAsia="宋体" w:cs="宋体"/>
              <w:color w:val="auto"/>
              <w:szCs w:val="24"/>
              <w:highlight w:val="none"/>
            </w:rPr>
            <w:fldChar w:fldCharType="separate"/>
          </w:r>
          <w:r>
            <w:rPr>
              <w:rFonts w:hint="eastAsia"/>
              <w:color w:val="auto"/>
              <w:lang w:val="en-US" w:eastAsia="zh-CN"/>
            </w:rPr>
            <w:t>17.6投标人的质量自检</w:t>
          </w:r>
          <w:r>
            <w:rPr>
              <w:color w:val="auto"/>
            </w:rPr>
            <w:tab/>
          </w:r>
          <w:r>
            <w:rPr>
              <w:color w:val="auto"/>
            </w:rPr>
            <w:fldChar w:fldCharType="begin"/>
          </w:r>
          <w:r>
            <w:rPr>
              <w:color w:val="auto"/>
            </w:rPr>
            <w:instrText xml:space="preserve"> PAGEREF _Toc7440 \h </w:instrText>
          </w:r>
          <w:r>
            <w:rPr>
              <w:color w:val="auto"/>
            </w:rPr>
            <w:fldChar w:fldCharType="separate"/>
          </w:r>
          <w:r>
            <w:rPr>
              <w:color w:val="auto"/>
            </w:rPr>
            <w:t>307</w:t>
          </w:r>
          <w:r>
            <w:rPr>
              <w:color w:val="auto"/>
            </w:rPr>
            <w:fldChar w:fldCharType="end"/>
          </w:r>
          <w:r>
            <w:rPr>
              <w:rFonts w:hint="eastAsia" w:ascii="宋体" w:hAnsi="宋体" w:eastAsia="宋体" w:cs="宋体"/>
              <w:color w:val="auto"/>
              <w:szCs w:val="24"/>
              <w:highlight w:val="none"/>
            </w:rPr>
            <w:fldChar w:fldCharType="end"/>
          </w:r>
        </w:p>
        <w:p w14:paraId="5723F928">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_Toc1692 </w:instrText>
          </w:r>
          <w:r>
            <w:rPr>
              <w:rFonts w:hint="eastAsia" w:ascii="宋体" w:hAnsi="宋体" w:eastAsia="宋体" w:cs="宋体"/>
              <w:color w:val="auto"/>
              <w:szCs w:val="24"/>
              <w:highlight w:val="none"/>
            </w:rPr>
            <w:fldChar w:fldCharType="separate"/>
          </w:r>
          <w:r>
            <w:rPr>
              <w:rFonts w:hint="eastAsia"/>
              <w:color w:val="auto"/>
              <w:lang w:val="en-US" w:eastAsia="zh-CN"/>
            </w:rPr>
            <w:t>17.7发包人的质量检查</w:t>
          </w:r>
          <w:r>
            <w:rPr>
              <w:color w:val="auto"/>
            </w:rPr>
            <w:tab/>
          </w:r>
          <w:r>
            <w:rPr>
              <w:color w:val="auto"/>
            </w:rPr>
            <w:fldChar w:fldCharType="begin"/>
          </w:r>
          <w:r>
            <w:rPr>
              <w:color w:val="auto"/>
            </w:rPr>
            <w:instrText xml:space="preserve"> PAGEREF _Toc1692 \h </w:instrText>
          </w:r>
          <w:r>
            <w:rPr>
              <w:color w:val="auto"/>
            </w:rPr>
            <w:fldChar w:fldCharType="separate"/>
          </w:r>
          <w:r>
            <w:rPr>
              <w:color w:val="auto"/>
            </w:rPr>
            <w:t>307</w:t>
          </w:r>
          <w:r>
            <w:rPr>
              <w:color w:val="auto"/>
            </w:rPr>
            <w:fldChar w:fldCharType="end"/>
          </w:r>
          <w:r>
            <w:rPr>
              <w:rFonts w:hint="eastAsia" w:ascii="宋体" w:hAnsi="宋体" w:eastAsia="宋体" w:cs="宋体"/>
              <w:color w:val="auto"/>
              <w:szCs w:val="24"/>
              <w:highlight w:val="none"/>
            </w:rPr>
            <w:fldChar w:fldCharType="end"/>
          </w:r>
        </w:p>
        <w:p w14:paraId="25F8DF50">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_Toc17247 </w:instrText>
          </w:r>
          <w:r>
            <w:rPr>
              <w:rFonts w:hint="eastAsia" w:ascii="宋体" w:hAnsi="宋体" w:eastAsia="宋体" w:cs="宋体"/>
              <w:color w:val="auto"/>
              <w:szCs w:val="24"/>
              <w:highlight w:val="none"/>
            </w:rPr>
            <w:fldChar w:fldCharType="separate"/>
          </w:r>
          <w:r>
            <w:rPr>
              <w:rFonts w:hint="eastAsia" w:cs="宋体"/>
              <w:color w:val="auto"/>
              <w:szCs w:val="24"/>
              <w:lang w:val="en-US" w:eastAsia="zh-CN"/>
            </w:rPr>
            <w:t>18</w:t>
          </w:r>
          <w:r>
            <w:rPr>
              <w:rFonts w:hint="eastAsia" w:ascii="宋体" w:hAnsi="宋体" w:eastAsia="宋体" w:cs="宋体"/>
              <w:color w:val="auto"/>
              <w:szCs w:val="24"/>
              <w:lang w:val="en-US" w:eastAsia="zh-CN"/>
            </w:rPr>
            <w:t>. 施工安全防护</w:t>
          </w:r>
          <w:r>
            <w:rPr>
              <w:color w:val="auto"/>
            </w:rPr>
            <w:tab/>
          </w:r>
          <w:r>
            <w:rPr>
              <w:color w:val="auto"/>
            </w:rPr>
            <w:fldChar w:fldCharType="begin"/>
          </w:r>
          <w:r>
            <w:rPr>
              <w:color w:val="auto"/>
            </w:rPr>
            <w:instrText xml:space="preserve"> PAGEREF _Toc17247 \h </w:instrText>
          </w:r>
          <w:r>
            <w:rPr>
              <w:color w:val="auto"/>
            </w:rPr>
            <w:fldChar w:fldCharType="separate"/>
          </w:r>
          <w:r>
            <w:rPr>
              <w:color w:val="auto"/>
            </w:rPr>
            <w:t>307</w:t>
          </w:r>
          <w:r>
            <w:rPr>
              <w:color w:val="auto"/>
            </w:rPr>
            <w:fldChar w:fldCharType="end"/>
          </w:r>
          <w:r>
            <w:rPr>
              <w:rFonts w:hint="eastAsia" w:ascii="宋体" w:hAnsi="宋体" w:eastAsia="宋体" w:cs="宋体"/>
              <w:color w:val="auto"/>
              <w:szCs w:val="24"/>
              <w:highlight w:val="none"/>
            </w:rPr>
            <w:fldChar w:fldCharType="end"/>
          </w:r>
        </w:p>
        <w:p w14:paraId="16C211A4">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_Toc1229 </w:instrText>
          </w:r>
          <w:r>
            <w:rPr>
              <w:rFonts w:hint="eastAsia" w:ascii="宋体" w:hAnsi="宋体" w:eastAsia="宋体" w:cs="宋体"/>
              <w:color w:val="auto"/>
              <w:szCs w:val="24"/>
              <w:highlight w:val="none"/>
            </w:rPr>
            <w:fldChar w:fldCharType="separate"/>
          </w:r>
          <w:r>
            <w:rPr>
              <w:rFonts w:hint="eastAsia" w:cs="宋体"/>
              <w:color w:val="auto"/>
              <w:szCs w:val="24"/>
              <w:lang w:val="en-US" w:eastAsia="zh-CN"/>
            </w:rPr>
            <w:t>19</w:t>
          </w:r>
          <w:r>
            <w:rPr>
              <w:rFonts w:hint="eastAsia" w:ascii="宋体" w:hAnsi="宋体" w:eastAsia="宋体" w:cs="宋体"/>
              <w:color w:val="auto"/>
              <w:szCs w:val="24"/>
              <w:lang w:val="en-US" w:eastAsia="zh-CN"/>
            </w:rPr>
            <w:t>.</w:t>
          </w:r>
          <w:r>
            <w:rPr>
              <w:rFonts w:hint="eastAsia" w:ascii="宋体" w:hAnsi="宋体" w:cs="宋体"/>
              <w:color w:val="auto"/>
              <w:szCs w:val="24"/>
              <w:lang w:val="en-US" w:eastAsia="zh-CN"/>
            </w:rPr>
            <w:t xml:space="preserve"> </w:t>
          </w:r>
          <w:r>
            <w:rPr>
              <w:rFonts w:hint="eastAsia" w:ascii="宋体" w:hAnsi="宋体" w:eastAsia="宋体" w:cs="宋体"/>
              <w:color w:val="auto"/>
              <w:szCs w:val="24"/>
            </w:rPr>
            <w:t>环境保护和水土保持</w:t>
          </w:r>
          <w:r>
            <w:rPr>
              <w:color w:val="auto"/>
            </w:rPr>
            <w:tab/>
          </w:r>
          <w:r>
            <w:rPr>
              <w:color w:val="auto"/>
            </w:rPr>
            <w:fldChar w:fldCharType="begin"/>
          </w:r>
          <w:r>
            <w:rPr>
              <w:color w:val="auto"/>
            </w:rPr>
            <w:instrText xml:space="preserve"> PAGEREF _Toc1229 \h </w:instrText>
          </w:r>
          <w:r>
            <w:rPr>
              <w:color w:val="auto"/>
            </w:rPr>
            <w:fldChar w:fldCharType="separate"/>
          </w:r>
          <w:r>
            <w:rPr>
              <w:color w:val="auto"/>
            </w:rPr>
            <w:t>307</w:t>
          </w:r>
          <w:r>
            <w:rPr>
              <w:color w:val="auto"/>
            </w:rPr>
            <w:fldChar w:fldCharType="end"/>
          </w:r>
          <w:r>
            <w:rPr>
              <w:rFonts w:hint="eastAsia" w:ascii="宋体" w:hAnsi="宋体" w:eastAsia="宋体" w:cs="宋体"/>
              <w:color w:val="auto"/>
              <w:szCs w:val="24"/>
              <w:highlight w:val="none"/>
            </w:rPr>
            <w:fldChar w:fldCharType="end"/>
          </w:r>
        </w:p>
        <w:p w14:paraId="6E7CDCC7">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_Toc28045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lang w:val="en-US" w:eastAsia="zh-CN"/>
            </w:rPr>
            <w:t>附录</w:t>
          </w:r>
          <w:r>
            <w:rPr>
              <w:rFonts w:hint="eastAsia" w:ascii="宋体" w:hAnsi="宋体" w:eastAsia="宋体" w:cs="宋体"/>
              <w:color w:val="auto"/>
              <w:szCs w:val="24"/>
            </w:rPr>
            <w:t xml:space="preserve"> </w:t>
          </w:r>
          <w:r>
            <w:rPr>
              <w:rFonts w:hint="eastAsia" w:ascii="宋体" w:hAnsi="宋体" w:cs="宋体"/>
              <w:color w:val="auto"/>
              <w:szCs w:val="24"/>
              <w:lang w:val="en-US" w:eastAsia="zh-CN"/>
            </w:rPr>
            <w:t>附件</w:t>
          </w:r>
          <w:r>
            <w:rPr>
              <w:color w:val="auto"/>
            </w:rPr>
            <w:tab/>
          </w:r>
          <w:r>
            <w:rPr>
              <w:color w:val="auto"/>
            </w:rPr>
            <w:fldChar w:fldCharType="begin"/>
          </w:r>
          <w:r>
            <w:rPr>
              <w:color w:val="auto"/>
            </w:rPr>
            <w:instrText xml:space="preserve"> PAGEREF _Toc28045 \h </w:instrText>
          </w:r>
          <w:r>
            <w:rPr>
              <w:color w:val="auto"/>
            </w:rPr>
            <w:fldChar w:fldCharType="separate"/>
          </w:r>
          <w:r>
            <w:rPr>
              <w:color w:val="auto"/>
            </w:rPr>
            <w:t>309</w:t>
          </w:r>
          <w:r>
            <w:rPr>
              <w:color w:val="auto"/>
            </w:rPr>
            <w:fldChar w:fldCharType="end"/>
          </w:r>
          <w:r>
            <w:rPr>
              <w:rFonts w:hint="eastAsia" w:ascii="宋体" w:hAnsi="宋体" w:eastAsia="宋体" w:cs="宋体"/>
              <w:color w:val="auto"/>
              <w:szCs w:val="24"/>
              <w:highlight w:val="none"/>
            </w:rPr>
            <w:fldChar w:fldCharType="end"/>
          </w:r>
        </w:p>
        <w:p w14:paraId="45892859">
          <w:pPr>
            <w:pStyle w:val="17"/>
            <w:tabs>
              <w:tab w:val="right" w:leader="dot" w:pos="8306"/>
            </w:tabs>
            <w:rPr>
              <w:color w:val="auto"/>
            </w:rPr>
          </w:pPr>
        </w:p>
        <w:p w14:paraId="3EC0CAC5">
          <w:pPr>
            <w:spacing w:line="360" w:lineRule="auto"/>
            <w:rPr>
              <w:rFonts w:hint="default" w:ascii="Times New Roman" w:hAnsi="Times New Roman" w:eastAsia="宋体" w:cs="Times New Roman"/>
              <w:color w:val="auto"/>
              <w:kern w:val="2"/>
              <w:sz w:val="21"/>
              <w:szCs w:val="24"/>
              <w:highlight w:val="none"/>
              <w:lang w:val="en-US" w:eastAsia="zh-CN" w:bidi="ar-SA"/>
            </w:rPr>
          </w:pPr>
          <w:r>
            <w:rPr>
              <w:rFonts w:hint="eastAsia" w:ascii="宋体" w:hAnsi="宋体" w:eastAsia="宋体" w:cs="宋体"/>
              <w:color w:val="auto"/>
              <w:szCs w:val="24"/>
              <w:highlight w:val="none"/>
            </w:rPr>
            <w:fldChar w:fldCharType="end"/>
          </w:r>
        </w:p>
      </w:sdtContent>
    </w:sdt>
    <w:p w14:paraId="61FEC454">
      <w:pPr>
        <w:rPr>
          <w:rFonts w:hint="default" w:ascii="Times New Roman" w:hAnsi="Times New Roman" w:eastAsia="宋体" w:cs="Times New Roman"/>
          <w:color w:val="auto"/>
          <w:kern w:val="2"/>
          <w:sz w:val="21"/>
          <w:szCs w:val="24"/>
          <w:highlight w:val="none"/>
          <w:lang w:val="en-US" w:eastAsia="zh-CN" w:bidi="ar-SA"/>
        </w:rPr>
      </w:pPr>
    </w:p>
    <w:p w14:paraId="7AE560C1">
      <w:pPr>
        <w:ind w:firstLine="0" w:firstLineChars="0"/>
        <w:jc w:val="center"/>
        <w:rPr>
          <w:rFonts w:hint="default" w:ascii="Times New Roman" w:hAnsi="Times New Roman" w:cs="Times New Roman"/>
          <w:color w:val="auto"/>
          <w:sz w:val="28"/>
          <w:highlight w:val="none"/>
        </w:rPr>
      </w:pPr>
    </w:p>
    <w:p w14:paraId="377544A2">
      <w:pPr>
        <w:rPr>
          <w:rFonts w:hint="default" w:ascii="Times New Roman" w:hAnsi="Times New Roman" w:eastAsia="黑体" w:cs="Times New Roman"/>
          <w:b/>
          <w:bCs/>
          <w:color w:val="auto"/>
          <w:sz w:val="32"/>
          <w:szCs w:val="32"/>
        </w:rPr>
      </w:pPr>
      <w:r>
        <w:rPr>
          <w:rFonts w:hint="default" w:ascii="Times New Roman" w:hAnsi="Times New Roman" w:eastAsia="黑体" w:cs="Times New Roman"/>
          <w:b/>
          <w:bCs/>
          <w:color w:val="auto"/>
          <w:sz w:val="32"/>
          <w:szCs w:val="32"/>
        </w:rPr>
        <w:br w:type="page"/>
      </w:r>
    </w:p>
    <w:p w14:paraId="2B55D82C">
      <w:pPr>
        <w:pStyle w:val="49"/>
        <w:jc w:val="center"/>
        <w:outlineLvl w:val="0"/>
        <w:rPr>
          <w:rFonts w:hint="default" w:ascii="Times New Roman" w:hAnsi="Times New Roman" w:eastAsia="黑体" w:cs="Times New Roman"/>
          <w:b/>
          <w:bCs/>
          <w:color w:val="auto"/>
          <w:sz w:val="32"/>
          <w:szCs w:val="32"/>
        </w:rPr>
        <w:sectPr>
          <w:headerReference r:id="rId20" w:type="default"/>
          <w:footerReference r:id="rId21" w:type="default"/>
          <w:pgSz w:w="11906" w:h="16838"/>
          <w:pgMar w:top="1440" w:right="1800" w:bottom="1440" w:left="1800" w:header="851" w:footer="992" w:gutter="0"/>
          <w:pgNumType w:fmt="decimal"/>
          <w:cols w:space="425" w:num="1"/>
          <w:docGrid w:type="lines" w:linePitch="312" w:charSpace="0"/>
        </w:sectPr>
      </w:pPr>
    </w:p>
    <w:p w14:paraId="28DA5C6A">
      <w:pPr>
        <w:pStyle w:val="3"/>
        <w:numPr>
          <w:ilvl w:val="2"/>
          <w:numId w:val="0"/>
        </w:numPr>
        <w:adjustRightInd w:val="0"/>
        <w:snapToGrid w:val="0"/>
        <w:spacing w:before="0" w:after="0" w:line="360" w:lineRule="auto"/>
        <w:ind w:left="0" w:leftChars="0" w:firstLine="0" w:firstLineChars="0"/>
        <w:outlineLvl w:val="1"/>
        <w:rPr>
          <w:rFonts w:hint="eastAsia" w:ascii="宋体" w:hAnsi="宋体" w:eastAsia="宋体" w:cs="宋体"/>
          <w:b/>
          <w:bCs w:val="0"/>
          <w:color w:val="auto"/>
          <w:sz w:val="24"/>
          <w:szCs w:val="24"/>
          <w:lang w:val="en-US" w:eastAsia="zh-CN"/>
        </w:rPr>
      </w:pPr>
      <w:bookmarkStart w:id="1509" w:name="_Toc6835"/>
      <w:bookmarkStart w:id="1510" w:name="_Toc16842"/>
      <w:bookmarkStart w:id="1511" w:name="_Toc7712"/>
      <w:bookmarkStart w:id="1512" w:name="_Toc29005"/>
      <w:bookmarkStart w:id="1513" w:name="_Toc12092"/>
      <w:r>
        <w:rPr>
          <w:rFonts w:hint="eastAsia" w:ascii="宋体" w:hAnsi="宋体" w:eastAsia="宋体" w:cs="宋体"/>
          <w:b/>
          <w:bCs w:val="0"/>
          <w:color w:val="auto"/>
          <w:sz w:val="24"/>
          <w:szCs w:val="24"/>
          <w:lang w:val="en-US" w:eastAsia="zh-CN"/>
        </w:rPr>
        <w:t>1. 项目</w:t>
      </w:r>
      <w:bookmarkEnd w:id="1509"/>
      <w:r>
        <w:rPr>
          <w:rFonts w:hint="eastAsia" w:ascii="宋体" w:hAnsi="宋体" w:eastAsia="宋体" w:cs="宋体"/>
          <w:b/>
          <w:bCs w:val="0"/>
          <w:color w:val="auto"/>
          <w:sz w:val="24"/>
          <w:szCs w:val="24"/>
          <w:lang w:val="en-US" w:eastAsia="zh-CN"/>
        </w:rPr>
        <w:t>概况</w:t>
      </w:r>
      <w:bookmarkEnd w:id="1510"/>
      <w:bookmarkEnd w:id="1511"/>
      <w:bookmarkEnd w:id="1512"/>
      <w:bookmarkEnd w:id="1513"/>
    </w:p>
    <w:p w14:paraId="7F74EAB5">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海南商业航天发射场微电网项目包含储能系统、柴油发电系统及微电网建设。建设项目与规模如下所示：</w:t>
      </w:r>
    </w:p>
    <w:p w14:paraId="28C5A886">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表1-1 海南商业航天发射场智慧微电网项目</w:t>
      </w:r>
    </w:p>
    <w:tbl>
      <w:tblPr>
        <w:tblStyle w:val="23"/>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4"/>
        <w:gridCol w:w="1961"/>
        <w:gridCol w:w="5735"/>
      </w:tblGrid>
      <w:tr w14:paraId="2BDAB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4" w:type="dxa"/>
            <w:vAlign w:val="center"/>
          </w:tcPr>
          <w:p w14:paraId="6A238CC8">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strike w:val="0"/>
                <w:dstrike w:val="0"/>
                <w:color w:val="auto"/>
                <w:kern w:val="0"/>
                <w:sz w:val="21"/>
                <w:szCs w:val="21"/>
                <w:highlight w:val="none"/>
                <w:lang w:val="en-US" w:eastAsia="zh-CN" w:bidi="ar-SA"/>
              </w:rPr>
              <w:t>序号</w:t>
            </w:r>
          </w:p>
        </w:tc>
        <w:tc>
          <w:tcPr>
            <w:tcW w:w="1961" w:type="dxa"/>
            <w:vAlign w:val="center"/>
          </w:tcPr>
          <w:p w14:paraId="3AD55DE3">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vertAlign w:val="baseline"/>
                <w:lang w:val="en-US" w:eastAsia="zh-CN"/>
              </w:rPr>
              <w:pPrChange w:id="7" w:author="can" w:date="2025-08-04T11:22:11Z">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pPr>
              </w:pPrChange>
            </w:pPr>
            <w:r>
              <w:rPr>
                <w:rFonts w:hint="eastAsia" w:ascii="宋体" w:hAnsi="宋体" w:eastAsia="宋体" w:cs="宋体"/>
                <w:strike w:val="0"/>
                <w:dstrike w:val="0"/>
                <w:color w:val="auto"/>
                <w:kern w:val="0"/>
                <w:sz w:val="21"/>
                <w:szCs w:val="21"/>
                <w:highlight w:val="none"/>
                <w:lang w:val="en-US" w:eastAsia="zh-CN" w:bidi="ar-SA"/>
              </w:rPr>
              <w:t>项目</w:t>
            </w:r>
          </w:p>
        </w:tc>
        <w:tc>
          <w:tcPr>
            <w:tcW w:w="5735" w:type="dxa"/>
            <w:vAlign w:val="center"/>
          </w:tcPr>
          <w:p w14:paraId="3698E1ED">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vertAlign w:val="baseline"/>
                <w:lang w:val="en-US" w:eastAsia="zh-CN"/>
              </w:rPr>
              <w:pPrChange w:id="8" w:author="can" w:date="2025-08-04T11:22:07Z">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pPr>
              </w:pPrChange>
            </w:pPr>
            <w:r>
              <w:rPr>
                <w:rFonts w:hint="eastAsia" w:ascii="宋体" w:hAnsi="宋体" w:eastAsia="宋体" w:cs="宋体"/>
                <w:strike w:val="0"/>
                <w:dstrike w:val="0"/>
                <w:color w:val="auto"/>
                <w:kern w:val="0"/>
                <w:sz w:val="21"/>
                <w:szCs w:val="21"/>
                <w:highlight w:val="none"/>
                <w:lang w:val="en-US" w:eastAsia="zh-CN" w:bidi="ar-SA"/>
              </w:rPr>
              <w:t>建设规模</w:t>
            </w:r>
          </w:p>
        </w:tc>
      </w:tr>
      <w:tr w14:paraId="08046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4" w:type="dxa"/>
            <w:vAlign w:val="center"/>
          </w:tcPr>
          <w:p w14:paraId="2D9F5A66">
            <w:pPr>
              <w:pStyle w:val="19"/>
              <w:keepNext w:val="0"/>
              <w:keepLines w:val="0"/>
              <w:widowControl w:val="0"/>
              <w:suppressLineNumbers w:val="0"/>
              <w:adjustRightInd w:val="0"/>
              <w:snapToGrid w:val="0"/>
              <w:spacing w:before="0" w:beforeAutospacing="0" w:after="0" w:afterAutospacing="0" w:line="400" w:lineRule="exact"/>
              <w:ind w:left="0" w:leftChars="0" w:right="0" w:rightChars="0" w:firstLine="0" w:firstLineChars="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snapToGrid/>
                <w:color w:val="auto"/>
                <w:kern w:val="0"/>
                <w:sz w:val="21"/>
                <w:szCs w:val="21"/>
                <w:highlight w:val="none"/>
                <w:lang w:val="en-US" w:eastAsia="zh-CN" w:bidi="ar-SA"/>
              </w:rPr>
              <w:t>1</w:t>
            </w:r>
          </w:p>
        </w:tc>
        <w:tc>
          <w:tcPr>
            <w:tcW w:w="1961" w:type="dxa"/>
            <w:vAlign w:val="center"/>
          </w:tcPr>
          <w:p w14:paraId="53D6DB34">
            <w:pPr>
              <w:pStyle w:val="19"/>
              <w:keepNext w:val="0"/>
              <w:keepLines w:val="0"/>
              <w:widowControl w:val="0"/>
              <w:suppressLineNumbers w:val="0"/>
              <w:adjustRightInd w:val="0"/>
              <w:snapToGrid w:val="0"/>
              <w:spacing w:before="0" w:beforeAutospacing="0" w:after="0" w:afterAutospacing="0" w:line="400" w:lineRule="exact"/>
              <w:ind w:left="0" w:leftChars="0" w:right="0" w:rightChars="0" w:firstLine="0" w:firstLineChars="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snapToGrid/>
                <w:color w:val="auto"/>
                <w:kern w:val="0"/>
                <w:sz w:val="21"/>
                <w:szCs w:val="21"/>
                <w:highlight w:val="none"/>
                <w:lang w:val="en-US" w:eastAsia="zh-CN" w:bidi="ar-SA"/>
              </w:rPr>
              <w:t>微电网控制平台</w:t>
            </w:r>
          </w:p>
        </w:tc>
        <w:tc>
          <w:tcPr>
            <w:tcW w:w="5735" w:type="dxa"/>
            <w:vAlign w:val="center"/>
          </w:tcPr>
          <w:p w14:paraId="4E987315">
            <w:pPr>
              <w:pStyle w:val="19"/>
              <w:keepNext w:val="0"/>
              <w:keepLines w:val="0"/>
              <w:widowControl w:val="0"/>
              <w:suppressLineNumbers w:val="0"/>
              <w:adjustRightInd w:val="0"/>
              <w:snapToGrid w:val="0"/>
              <w:spacing w:before="0" w:beforeAutospacing="0" w:after="0" w:afterAutospacing="0" w:line="400" w:lineRule="exact"/>
              <w:ind w:left="0" w:leftChars="0" w:right="0" w:rightChars="0" w:firstLine="0" w:firstLineChars="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snapToGrid/>
                <w:color w:val="auto"/>
                <w:kern w:val="0"/>
                <w:sz w:val="21"/>
                <w:szCs w:val="21"/>
                <w:highlight w:val="none"/>
                <w:lang w:val="en-US" w:eastAsia="zh-CN" w:bidi="ar-SA"/>
              </w:rPr>
              <w:t>一套（利用原110kV变电站监测平台数据建设）</w:t>
            </w:r>
          </w:p>
        </w:tc>
      </w:tr>
      <w:tr w14:paraId="29EF7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4" w:type="dxa"/>
            <w:vAlign w:val="center"/>
          </w:tcPr>
          <w:p w14:paraId="46565729">
            <w:pPr>
              <w:pStyle w:val="19"/>
              <w:keepNext w:val="0"/>
              <w:keepLines w:val="0"/>
              <w:widowControl w:val="0"/>
              <w:suppressLineNumbers w:val="0"/>
              <w:adjustRightInd w:val="0"/>
              <w:snapToGrid w:val="0"/>
              <w:spacing w:before="0" w:beforeAutospacing="0" w:after="0" w:afterAutospacing="0" w:line="400" w:lineRule="exact"/>
              <w:ind w:left="0" w:leftChars="0" w:right="0" w:rightChars="0" w:firstLine="0" w:firstLineChars="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snapToGrid/>
                <w:color w:val="auto"/>
                <w:kern w:val="0"/>
                <w:sz w:val="21"/>
                <w:szCs w:val="21"/>
                <w:highlight w:val="none"/>
                <w:lang w:val="en-US" w:eastAsia="zh-CN" w:bidi="ar-SA"/>
              </w:rPr>
              <w:t>2</w:t>
            </w:r>
          </w:p>
        </w:tc>
        <w:tc>
          <w:tcPr>
            <w:tcW w:w="1961" w:type="dxa"/>
            <w:vAlign w:val="center"/>
          </w:tcPr>
          <w:p w14:paraId="7B06395F">
            <w:pPr>
              <w:pStyle w:val="19"/>
              <w:keepNext w:val="0"/>
              <w:keepLines w:val="0"/>
              <w:widowControl w:val="0"/>
              <w:suppressLineNumbers w:val="0"/>
              <w:adjustRightInd w:val="0"/>
              <w:snapToGrid w:val="0"/>
              <w:spacing w:before="0" w:beforeAutospacing="0" w:after="0" w:afterAutospacing="0" w:line="400" w:lineRule="exact"/>
              <w:ind w:left="0" w:leftChars="0" w:right="0" w:rightChars="0" w:firstLine="0" w:firstLineChars="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snapToGrid/>
                <w:color w:val="auto"/>
                <w:kern w:val="0"/>
                <w:sz w:val="21"/>
                <w:szCs w:val="21"/>
                <w:highlight w:val="none"/>
                <w:lang w:val="en-US" w:eastAsia="zh-CN" w:bidi="ar-SA"/>
              </w:rPr>
              <w:t>储能系统</w:t>
            </w:r>
          </w:p>
        </w:tc>
        <w:tc>
          <w:tcPr>
            <w:tcW w:w="5735" w:type="dxa"/>
            <w:vAlign w:val="center"/>
          </w:tcPr>
          <w:p w14:paraId="5FA5B842">
            <w:pPr>
              <w:pStyle w:val="19"/>
              <w:keepNext w:val="0"/>
              <w:keepLines w:val="0"/>
              <w:widowControl w:val="0"/>
              <w:suppressLineNumbers w:val="0"/>
              <w:adjustRightInd w:val="0"/>
              <w:snapToGrid w:val="0"/>
              <w:spacing w:before="0" w:beforeAutospacing="0" w:after="0" w:afterAutospacing="0" w:line="400" w:lineRule="exact"/>
              <w:ind w:left="0" w:leftChars="0" w:right="0" w:rightChars="0" w:firstLine="0" w:firstLineChars="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snapToGrid/>
                <w:color w:val="auto"/>
                <w:kern w:val="0"/>
                <w:sz w:val="21"/>
                <w:szCs w:val="21"/>
                <w:highlight w:val="none"/>
                <w:lang w:val="en-US" w:eastAsia="zh-CN" w:bidi="ar-SA"/>
              </w:rPr>
              <w:t>构网型</w:t>
            </w:r>
            <w:r>
              <w:rPr>
                <w:rFonts w:hint="eastAsia" w:hAnsi="宋体" w:cs="宋体"/>
                <w:snapToGrid/>
                <w:color w:val="auto"/>
                <w:kern w:val="0"/>
                <w:sz w:val="21"/>
                <w:szCs w:val="21"/>
                <w:highlight w:val="none"/>
                <w:lang w:val="en-US" w:eastAsia="zh-CN" w:bidi="ar-SA"/>
              </w:rPr>
              <w:t>4</w:t>
            </w:r>
            <w:r>
              <w:rPr>
                <w:rFonts w:hint="eastAsia" w:ascii="宋体" w:hAnsi="宋体" w:eastAsia="宋体" w:cs="宋体"/>
                <w:snapToGrid/>
                <w:color w:val="auto"/>
                <w:kern w:val="0"/>
                <w:sz w:val="21"/>
                <w:szCs w:val="21"/>
                <w:highlight w:val="none"/>
                <w:lang w:val="en-US" w:eastAsia="zh-CN" w:bidi="ar-SA"/>
              </w:rPr>
              <w:t>MW/</w:t>
            </w:r>
            <w:r>
              <w:rPr>
                <w:rFonts w:hint="eastAsia" w:hAnsi="宋体" w:cs="宋体"/>
                <w:snapToGrid/>
                <w:color w:val="auto"/>
                <w:kern w:val="0"/>
                <w:sz w:val="21"/>
                <w:szCs w:val="21"/>
                <w:highlight w:val="none"/>
                <w:lang w:val="en-US" w:eastAsia="zh-CN" w:bidi="ar-SA"/>
              </w:rPr>
              <w:t>8</w:t>
            </w:r>
            <w:r>
              <w:rPr>
                <w:rFonts w:hint="eastAsia" w:ascii="宋体" w:hAnsi="宋体" w:eastAsia="宋体" w:cs="宋体"/>
                <w:snapToGrid/>
                <w:color w:val="auto"/>
                <w:kern w:val="0"/>
                <w:sz w:val="21"/>
                <w:szCs w:val="21"/>
                <w:highlight w:val="none"/>
                <w:lang w:val="en-US" w:eastAsia="zh-CN" w:bidi="ar-SA"/>
              </w:rPr>
              <w:t>MWh</w:t>
            </w:r>
          </w:p>
        </w:tc>
      </w:tr>
      <w:tr w14:paraId="47BBE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4" w:type="dxa"/>
            <w:vAlign w:val="center"/>
          </w:tcPr>
          <w:p w14:paraId="68B58135">
            <w:pPr>
              <w:pStyle w:val="19"/>
              <w:keepNext w:val="0"/>
              <w:keepLines w:val="0"/>
              <w:widowControl w:val="0"/>
              <w:suppressLineNumbers w:val="0"/>
              <w:adjustRightInd w:val="0"/>
              <w:snapToGrid w:val="0"/>
              <w:spacing w:before="0" w:beforeAutospacing="0" w:after="0" w:afterAutospacing="0" w:line="400" w:lineRule="exact"/>
              <w:ind w:left="0" w:leftChars="0" w:right="0" w:rightChars="0" w:firstLine="0" w:firstLineChars="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snapToGrid/>
                <w:color w:val="auto"/>
                <w:kern w:val="0"/>
                <w:sz w:val="21"/>
                <w:szCs w:val="21"/>
                <w:highlight w:val="none"/>
                <w:lang w:val="en-US" w:eastAsia="zh-CN" w:bidi="ar-SA"/>
              </w:rPr>
              <w:t>3</w:t>
            </w:r>
          </w:p>
        </w:tc>
        <w:tc>
          <w:tcPr>
            <w:tcW w:w="1961" w:type="dxa"/>
            <w:vAlign w:val="center"/>
          </w:tcPr>
          <w:p w14:paraId="3CA57994">
            <w:pPr>
              <w:pStyle w:val="19"/>
              <w:keepNext w:val="0"/>
              <w:keepLines w:val="0"/>
              <w:widowControl w:val="0"/>
              <w:suppressLineNumbers w:val="0"/>
              <w:adjustRightInd w:val="0"/>
              <w:snapToGrid w:val="0"/>
              <w:spacing w:before="0" w:beforeAutospacing="0" w:after="0" w:afterAutospacing="0" w:line="400" w:lineRule="exact"/>
              <w:ind w:left="0" w:leftChars="0" w:right="0" w:rightChars="0" w:firstLine="0" w:firstLineChars="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snapToGrid/>
                <w:color w:val="auto"/>
                <w:kern w:val="0"/>
                <w:sz w:val="21"/>
                <w:szCs w:val="21"/>
                <w:highlight w:val="none"/>
                <w:lang w:val="en-US" w:eastAsia="zh-CN" w:bidi="ar-SA"/>
              </w:rPr>
              <w:t>柴油发电机系统</w:t>
            </w:r>
          </w:p>
        </w:tc>
        <w:tc>
          <w:tcPr>
            <w:tcW w:w="5735" w:type="dxa"/>
            <w:vAlign w:val="center"/>
          </w:tcPr>
          <w:p w14:paraId="407C9134">
            <w:pPr>
              <w:pStyle w:val="19"/>
              <w:keepNext w:val="0"/>
              <w:keepLines w:val="0"/>
              <w:widowControl w:val="0"/>
              <w:suppressLineNumbers w:val="0"/>
              <w:adjustRightInd w:val="0"/>
              <w:snapToGrid w:val="0"/>
              <w:spacing w:before="0" w:beforeAutospacing="0" w:after="0" w:afterAutospacing="0" w:line="400" w:lineRule="exact"/>
              <w:ind w:left="0" w:leftChars="0" w:right="0" w:rightChars="0" w:firstLine="0" w:firstLineChars="0"/>
              <w:jc w:val="center"/>
              <w:rPr>
                <w:rFonts w:hint="eastAsia" w:ascii="宋体" w:hAnsi="宋体" w:eastAsia="宋体" w:cs="宋体"/>
                <w:color w:val="auto"/>
                <w:sz w:val="21"/>
                <w:szCs w:val="21"/>
                <w:highlight w:val="none"/>
                <w:vertAlign w:val="baseline"/>
                <w:lang w:val="en-US" w:eastAsia="zh-CN"/>
              </w:rPr>
            </w:pPr>
            <w:r>
              <w:rPr>
                <w:rFonts w:hint="default" w:ascii="宋体" w:hAnsi="宋体" w:cs="宋体"/>
                <w:snapToGrid/>
                <w:color w:val="auto"/>
                <w:kern w:val="0"/>
                <w:sz w:val="21"/>
                <w:szCs w:val="21"/>
                <w:highlight w:val="none"/>
                <w:lang w:eastAsia="zh-CN" w:bidi="ar-SA"/>
                <w:woUserID w:val="1"/>
              </w:rPr>
              <w:t>5</w:t>
            </w:r>
            <w:r>
              <w:rPr>
                <w:rFonts w:hint="eastAsia" w:ascii="宋体" w:hAnsi="宋体" w:eastAsia="宋体" w:cs="宋体"/>
                <w:snapToGrid/>
                <w:color w:val="auto"/>
                <w:kern w:val="0"/>
                <w:sz w:val="21"/>
                <w:szCs w:val="21"/>
                <w:highlight w:val="none"/>
                <w:lang w:val="en-US" w:eastAsia="zh-CN" w:bidi="ar-SA"/>
              </w:rPr>
              <w:t>台2000kW-10kV柴发及一台380V 600kW移动柴油发电机车作为紧急备用</w:t>
            </w:r>
          </w:p>
        </w:tc>
      </w:tr>
      <w:tr w14:paraId="61433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0" w:type="dxa"/>
            <w:gridSpan w:val="3"/>
            <w:vAlign w:val="center"/>
          </w:tcPr>
          <w:p w14:paraId="5A34F253">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left"/>
              <w:textAlignment w:val="auto"/>
              <w:rPr>
                <w:rFonts w:hint="eastAsia" w:ascii="宋体" w:hAnsi="宋体" w:eastAsia="宋体" w:cs="宋体"/>
                <w:strike w:val="0"/>
                <w:dstrike w:val="0"/>
                <w:color w:val="auto"/>
                <w:kern w:val="0"/>
                <w:sz w:val="21"/>
                <w:szCs w:val="21"/>
                <w:highlight w:val="none"/>
                <w:lang w:val="en-US" w:eastAsia="zh-CN" w:bidi="ar-SA"/>
              </w:rPr>
            </w:pPr>
            <w:bookmarkStart w:id="1514" w:name="_Toc20670"/>
            <w:r>
              <w:rPr>
                <w:rFonts w:hint="eastAsia" w:ascii="宋体" w:hAnsi="宋体" w:eastAsia="宋体" w:cs="宋体"/>
                <w:strike w:val="0"/>
                <w:dstrike w:val="0"/>
                <w:color w:val="auto"/>
                <w:kern w:val="0"/>
                <w:sz w:val="21"/>
                <w:szCs w:val="21"/>
                <w:highlight w:val="none"/>
                <w:lang w:val="en-US" w:eastAsia="zh-CN" w:bidi="ar-SA"/>
              </w:rPr>
              <w:t>备注：以上每一专业系统均由一家单位整体实施，不允许拆分实施</w:t>
            </w:r>
          </w:p>
        </w:tc>
      </w:tr>
      <w:bookmarkEnd w:id="1504"/>
    </w:tbl>
    <w:p w14:paraId="0484D7D6">
      <w:pPr>
        <w:adjustRightInd w:val="0"/>
        <w:snapToGrid w:val="0"/>
        <w:spacing w:line="360" w:lineRule="auto"/>
        <w:ind w:firstLine="0" w:firstLineChars="0"/>
        <w:jc w:val="center"/>
        <w:rPr>
          <w:rFonts w:hint="eastAsia" w:eastAsia="宋体"/>
          <w:color w:val="auto"/>
          <w:highlight w:val="none"/>
          <w:lang w:val="en-US" w:eastAsia="zh-CN"/>
        </w:rPr>
      </w:pPr>
      <w:bookmarkStart w:id="1515" w:name="_Toc21676"/>
      <w:bookmarkStart w:id="1516" w:name="_Toc27960"/>
    </w:p>
    <w:p w14:paraId="7F179364">
      <w:pPr>
        <w:pStyle w:val="3"/>
        <w:numPr>
          <w:ilvl w:val="0"/>
          <w:numId w:val="0"/>
        </w:numPr>
        <w:adjustRightInd w:val="0"/>
        <w:snapToGrid w:val="0"/>
        <w:spacing w:before="0" w:after="0" w:line="360" w:lineRule="auto"/>
        <w:outlineLvl w:val="1"/>
        <w:rPr>
          <w:rFonts w:hint="default" w:ascii="Times New Roman" w:hAnsi="Times New Roman" w:cs="Times New Roman"/>
          <w:b/>
          <w:bCs w:val="0"/>
          <w:color w:val="auto"/>
          <w:sz w:val="24"/>
          <w:szCs w:val="24"/>
          <w:lang w:val="en-US" w:eastAsia="zh-CN"/>
        </w:rPr>
      </w:pPr>
      <w:bookmarkStart w:id="1517" w:name="_Toc9825"/>
      <w:bookmarkStart w:id="1518" w:name="_Toc5473"/>
      <w:bookmarkStart w:id="1519" w:name="_Toc8631"/>
      <w:r>
        <w:rPr>
          <w:rFonts w:hint="eastAsia" w:ascii="Times New Roman" w:hAnsi="Times New Roman" w:cs="Times New Roman"/>
          <w:b/>
          <w:bCs w:val="0"/>
          <w:color w:val="auto"/>
          <w:sz w:val="24"/>
          <w:szCs w:val="24"/>
          <w:lang w:val="en-US" w:eastAsia="zh-CN"/>
        </w:rPr>
        <w:t>2</w:t>
      </w:r>
      <w:r>
        <w:rPr>
          <w:rFonts w:hint="default" w:ascii="Times New Roman" w:hAnsi="Times New Roman" w:cs="Times New Roman"/>
          <w:b/>
          <w:bCs w:val="0"/>
          <w:color w:val="auto"/>
          <w:sz w:val="24"/>
          <w:szCs w:val="24"/>
          <w:lang w:val="en-US" w:eastAsia="zh-CN"/>
        </w:rPr>
        <w:t>. 总体原则</w:t>
      </w:r>
      <w:bookmarkEnd w:id="1515"/>
      <w:bookmarkEnd w:id="1516"/>
      <w:bookmarkEnd w:id="1517"/>
      <w:bookmarkEnd w:id="1518"/>
      <w:bookmarkEnd w:id="1519"/>
    </w:p>
    <w:p w14:paraId="5AC393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val="en-US" w:eastAsia="zh-CN"/>
        </w:rPr>
        <w:t>本标书中所提标准、规范及规程仅是本工程的最基本依据，并未包括实施中所涉及到的所有标准、规范和规程，投标人在实施过程中所用标准和技术规范均应采用最新版本，投标人应保证提供符合本技术要求和有关最新工业标准的优质产品及其相应服务。投标人对国家有关安全、健康、环保等强制性标准必须满足其要求。</w:t>
      </w:r>
    </w:p>
    <w:p w14:paraId="7497C7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单个项目工程所执行的规范和标准主要有（包含但不限于）：</w:t>
      </w:r>
    </w:p>
    <w:p w14:paraId="59BEAE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《供配电系统设计规范》GB50052-2009</w:t>
      </w:r>
    </w:p>
    <w:p w14:paraId="07E0C0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《低压配电设计规范》GB50054-2011</w:t>
      </w:r>
    </w:p>
    <w:p w14:paraId="6164E9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《20kV及以下变电所设计规范》GB50053-2013</w:t>
      </w:r>
    </w:p>
    <w:p w14:paraId="6D573A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《建筑物防雷设计规范》GB50057-2010</w:t>
      </w:r>
    </w:p>
    <w:p w14:paraId="2FFCF0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《继电保护和安全自动装置技术规程》GB14285-2023</w:t>
      </w:r>
    </w:p>
    <w:p w14:paraId="2EC49C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《电能质量监测设备通用要求》GB/T19862-2016</w:t>
      </w:r>
    </w:p>
    <w:p w14:paraId="0A34F8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《电力系统调度自动化系统设计内容深度规定》DL/T5003-2017</w:t>
      </w:r>
    </w:p>
    <w:p w14:paraId="4EE9B3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《电力系统通信系统设计内容深度规定》DL/T5447-2012</w:t>
      </w:r>
    </w:p>
    <w:p w14:paraId="29D11C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《交流电气装置的接地设计规范》 GB/T 50065-2011</w:t>
      </w:r>
    </w:p>
    <w:p w14:paraId="0AEBB5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《电化学储能电站设计规范》GB 51048-2014 </w:t>
      </w:r>
    </w:p>
    <w:p w14:paraId="6D7B2B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《电化学储能电站安全规程》GB/T 42288-2022</w:t>
      </w:r>
    </w:p>
    <w:p w14:paraId="7613A5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《电化学储能黑启动技术导则》 GB/T 43462-2023</w:t>
      </w:r>
    </w:p>
    <w:p w14:paraId="4A63B3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《电能质量 电力系统频率偏差》GB/T 15945-2008 </w:t>
      </w:r>
    </w:p>
    <w:p w14:paraId="21FFF6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《电能质量 供电电压偏差》GB/T 12325-2008 </w:t>
      </w:r>
    </w:p>
    <w:p w14:paraId="6DBA15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《电能质量 电压波动和闪变》GB/T 12326-2008 </w:t>
      </w:r>
    </w:p>
    <w:p w14:paraId="7B64DF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《电能质量 公用电网谐波》GB/T 24337-2009 </w:t>
      </w:r>
    </w:p>
    <w:p w14:paraId="15269C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《电能计量装置技术管理规程》DL/T448-2016</w:t>
      </w:r>
    </w:p>
    <w:p w14:paraId="04212D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《电能量计量系统设计技术规程》DL/T5202-2022</w:t>
      </w:r>
    </w:p>
    <w:p w14:paraId="169D30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《3~110kV高压配电装置设计规范》GB50060-2008</w:t>
      </w:r>
    </w:p>
    <w:p w14:paraId="6ED2A7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《电力工程电缆设计标准》GB50217-2018</w:t>
      </w:r>
    </w:p>
    <w:p w14:paraId="01DCF0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《电测量及电能计量装置设计技术规程》DL/T5137-2001</w:t>
      </w:r>
    </w:p>
    <w:p w14:paraId="1CF4F5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《导体和电器选择设计技术规定》DL/T5222-2021</w:t>
      </w:r>
    </w:p>
    <w:p w14:paraId="1F438A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《交流电气装置的接地设计规范》GB50065-2011</w:t>
      </w:r>
    </w:p>
    <w:p w14:paraId="06DEC5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《交流电气装置的过电压保护绝缘配合设计规范》GB/T50064-2014</w:t>
      </w:r>
    </w:p>
    <w:p w14:paraId="781677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《高压配电装置设计规范》DL/T5352-2018</w:t>
      </w:r>
    </w:p>
    <w:p w14:paraId="2B2644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《电化学储能系统接入电网技术规定》GB/T36547-2024</w:t>
      </w:r>
    </w:p>
    <w:p w14:paraId="7DCCFE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《电力工程直流系统设计技术规程》DL/T5044-2014</w:t>
      </w:r>
    </w:p>
    <w:p w14:paraId="7527B1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《电力装置的继电保护和安全自动装置设计规范》GB/T50062-2008</w:t>
      </w:r>
    </w:p>
    <w:p w14:paraId="682F5D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《继电保护和安全自动装置通用技术条件》DL/T478-2013</w:t>
      </w:r>
    </w:p>
    <w:p w14:paraId="5645EF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《电化学储能电站接入电网设计规范》DLT 5810-2020</w:t>
      </w:r>
    </w:p>
    <w:p w14:paraId="61813E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《电池储能电站设计技术规程》Q GDW 11265-2014</w:t>
      </w:r>
    </w:p>
    <w:p w14:paraId="4226B6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《预制舱式磷酸铁锂电池储能电站消防技术规范》T/CEC373-2020</w:t>
      </w:r>
    </w:p>
    <w:p w14:paraId="12B434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《中国南方电网有限责任公司反事故措施管理措施》</w:t>
      </w:r>
    </w:p>
    <w:p w14:paraId="41DAB9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《建筑照明设计标准》GB 50034-2024</w:t>
      </w:r>
    </w:p>
    <w:p w14:paraId="58B79D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《民用建筑设计统一标准》GB 50352-2019</w:t>
      </w:r>
    </w:p>
    <w:p w14:paraId="4322B9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《通用用电设备配电设计规范》GB 50055-2011</w:t>
      </w:r>
    </w:p>
    <w:p w14:paraId="161832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《消防应急照明和疏散指示系统技术标准》GB 51309-2018</w:t>
      </w:r>
    </w:p>
    <w:p w14:paraId="42BF9E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《交流电气装置的接地设计规范》 GB/T50065-2011</w:t>
      </w:r>
    </w:p>
    <w:p w14:paraId="4E1DC1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《建筑物电子信息系统防雷技术规范》 GB 50343-2012</w:t>
      </w:r>
    </w:p>
    <w:p w14:paraId="4EE49A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《电力装置的继电保护和自动装置设计规范》GB50062-2008</w:t>
      </w:r>
    </w:p>
    <w:p w14:paraId="7B4071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《矿物绝缘电缆敷设技术规程》JGJ232-2011</w:t>
      </w:r>
    </w:p>
    <w:p w14:paraId="397DA7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《建筑抗震设计规范》GB50011-2010(2024年版)</w:t>
      </w:r>
    </w:p>
    <w:p w14:paraId="32B6BE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《电力装置电测量仪表装置设计规范》GB/T 50063-2017</w:t>
      </w:r>
    </w:p>
    <w:p w14:paraId="3D6DC318">
      <w:pPr>
        <w:numPr>
          <w:ilvl w:val="0"/>
          <w:numId w:val="0"/>
        </w:numPr>
        <w:spacing w:line="360" w:lineRule="auto"/>
        <w:ind w:leftChars="0" w:firstLine="480" w:firstLineChars="200"/>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w:t>
      </w:r>
      <w:r>
        <w:rPr>
          <w:rFonts w:hint="eastAsia" w:ascii="宋体" w:hAnsi="宋体" w:eastAsia="宋体" w:cs="宋体"/>
          <w:color w:val="auto"/>
          <w:sz w:val="24"/>
          <w:szCs w:val="24"/>
        </w:rPr>
        <w:t>储能系统安全测试</w:t>
      </w:r>
      <w:r>
        <w:rPr>
          <w:rFonts w:hint="eastAsia" w:ascii="宋体" w:hAnsi="宋体" w:cs="宋体"/>
          <w:color w:val="auto"/>
          <w:sz w:val="24"/>
          <w:szCs w:val="24"/>
          <w:lang w:eastAsia="zh-CN"/>
        </w:rPr>
        <w:t>》（</w:t>
      </w:r>
      <w:r>
        <w:rPr>
          <w:rFonts w:hint="eastAsia" w:ascii="宋体" w:hAnsi="宋体" w:eastAsia="宋体" w:cs="宋体"/>
          <w:color w:val="auto"/>
          <w:sz w:val="24"/>
          <w:szCs w:val="24"/>
        </w:rPr>
        <w:t>IEC 62933-5-2</w:t>
      </w:r>
      <w:r>
        <w:rPr>
          <w:rFonts w:hint="eastAsia" w:ascii="宋体" w:hAnsi="宋体" w:cs="宋体"/>
          <w:color w:val="auto"/>
          <w:sz w:val="24"/>
          <w:szCs w:val="24"/>
          <w:lang w:eastAsia="zh-CN"/>
        </w:rPr>
        <w:t>）</w:t>
      </w:r>
    </w:p>
    <w:p w14:paraId="4D65C86F">
      <w:pPr>
        <w:numPr>
          <w:ilvl w:val="0"/>
          <w:numId w:val="0"/>
        </w:numPr>
        <w:spacing w:line="360" w:lineRule="auto"/>
        <w:ind w:leftChars="0"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w:t>
      </w:r>
      <w:r>
        <w:rPr>
          <w:rFonts w:hint="eastAsia" w:ascii="宋体" w:hAnsi="宋体" w:eastAsia="宋体" w:cs="宋体"/>
          <w:color w:val="auto"/>
          <w:sz w:val="24"/>
          <w:szCs w:val="24"/>
        </w:rPr>
        <w:t>微电网离网运行标准</w:t>
      </w:r>
      <w:r>
        <w:rPr>
          <w:rFonts w:hint="eastAsia" w:ascii="宋体" w:hAnsi="宋体" w:cs="宋体"/>
          <w:color w:val="auto"/>
          <w:sz w:val="24"/>
          <w:szCs w:val="24"/>
          <w:lang w:eastAsia="zh-CN"/>
        </w:rPr>
        <w:t>》（</w:t>
      </w:r>
      <w:r>
        <w:rPr>
          <w:rFonts w:hint="eastAsia" w:ascii="宋体" w:hAnsi="宋体" w:eastAsia="宋体" w:cs="宋体"/>
          <w:color w:val="auto"/>
          <w:sz w:val="24"/>
          <w:szCs w:val="24"/>
        </w:rPr>
        <w:t>IEEE 1547.4</w:t>
      </w:r>
      <w:r>
        <w:rPr>
          <w:rFonts w:hint="eastAsia" w:ascii="宋体" w:hAnsi="宋体" w:cs="宋体"/>
          <w:color w:val="auto"/>
          <w:sz w:val="24"/>
          <w:szCs w:val="24"/>
          <w:lang w:eastAsia="zh-CN"/>
        </w:rPr>
        <w:t>）</w:t>
      </w:r>
    </w:p>
    <w:p w14:paraId="5C31527A">
      <w:pPr>
        <w:numPr>
          <w:ilvl w:val="0"/>
          <w:numId w:val="0"/>
        </w:numPr>
        <w:spacing w:line="360" w:lineRule="auto"/>
        <w:ind w:leftChars="0" w:firstLine="480" w:firstLineChars="200"/>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《分布式电源并网标准》（</w:t>
      </w:r>
      <w:r>
        <w:rPr>
          <w:rFonts w:hint="eastAsia" w:ascii="宋体" w:hAnsi="宋体" w:eastAsia="宋体" w:cs="宋体"/>
          <w:color w:val="auto"/>
          <w:sz w:val="24"/>
          <w:szCs w:val="24"/>
        </w:rPr>
        <w:t>IEEE 1547</w:t>
      </w:r>
      <w:r>
        <w:rPr>
          <w:rFonts w:hint="eastAsia" w:ascii="宋体" w:hAnsi="宋体" w:cs="宋体"/>
          <w:color w:val="auto"/>
          <w:sz w:val="24"/>
          <w:szCs w:val="24"/>
          <w:lang w:eastAsia="zh-CN"/>
        </w:rPr>
        <w:t>）</w:t>
      </w:r>
    </w:p>
    <w:p w14:paraId="6D907B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cs="宋体"/>
          <w:color w:val="auto"/>
          <w:sz w:val="24"/>
        </w:rPr>
        <w:t>《非道路柴油移动机械排气烟度限值》（GB 36886-2018 Stage Ⅳ）</w:t>
      </w:r>
    </w:p>
    <w:p w14:paraId="7AEBEF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储能、柴发、供配电网及各专业相关的设计规程规定</w:t>
      </w:r>
    </w:p>
    <w:p w14:paraId="22DDD9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同时，投标人还应遵循电网公司、地方政府机构以及发包人对项目工程建设的规范和要求。</w:t>
      </w:r>
    </w:p>
    <w:p w14:paraId="3D6380A7">
      <w:pPr>
        <w:pStyle w:val="3"/>
        <w:numPr>
          <w:ilvl w:val="0"/>
          <w:numId w:val="0"/>
        </w:numPr>
        <w:adjustRightInd w:val="0"/>
        <w:snapToGrid w:val="0"/>
        <w:spacing w:before="0" w:after="0" w:line="360" w:lineRule="auto"/>
        <w:outlineLvl w:val="1"/>
        <w:rPr>
          <w:rFonts w:hint="eastAsia" w:ascii="宋体" w:hAnsi="宋体" w:eastAsia="宋体" w:cs="宋体"/>
          <w:b/>
          <w:bCs w:val="0"/>
          <w:color w:val="auto"/>
          <w:sz w:val="24"/>
          <w:szCs w:val="24"/>
          <w:lang w:val="en-US" w:eastAsia="zh-CN"/>
        </w:rPr>
      </w:pPr>
      <w:bookmarkStart w:id="1520" w:name="bookmark15"/>
      <w:bookmarkEnd w:id="1520"/>
      <w:bookmarkStart w:id="1521" w:name="_Toc22820"/>
      <w:bookmarkStart w:id="1522" w:name="_Toc1014"/>
      <w:bookmarkStart w:id="1523" w:name="_Toc15649"/>
      <w:bookmarkStart w:id="1524" w:name="_Toc1018"/>
      <w:bookmarkStart w:id="1525" w:name="_Toc23588"/>
      <w:r>
        <w:rPr>
          <w:rFonts w:hint="eastAsia" w:ascii="宋体" w:hAnsi="宋体" w:eastAsia="宋体" w:cs="宋体"/>
          <w:b/>
          <w:bCs w:val="0"/>
          <w:color w:val="auto"/>
          <w:sz w:val="24"/>
          <w:szCs w:val="24"/>
          <w:lang w:val="en-US" w:eastAsia="zh-CN"/>
        </w:rPr>
        <w:t>3. 总体技术要求</w:t>
      </w:r>
      <w:bookmarkEnd w:id="1521"/>
      <w:bookmarkEnd w:id="1522"/>
      <w:bookmarkEnd w:id="1523"/>
      <w:bookmarkEnd w:id="1524"/>
      <w:bookmarkEnd w:id="1525"/>
    </w:p>
    <w:p w14:paraId="154D6B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1）</w:t>
      </w:r>
      <w:r>
        <w:rPr>
          <w:rFonts w:hint="default" w:ascii="Times New Roman" w:hAnsi="Times New Roman" w:eastAsia="宋体" w:cs="Times New Roman"/>
          <w:color w:val="auto"/>
          <w:sz w:val="24"/>
          <w:szCs w:val="24"/>
          <w:lang w:val="en-US" w:eastAsia="zh-CN"/>
        </w:rPr>
        <w:t>本需求中提出的技术方案仅为参考，如无明确限制，投标人可以进行</w:t>
      </w:r>
      <w:r>
        <w:rPr>
          <w:rFonts w:hint="eastAsia" w:ascii="Times New Roman" w:hAnsi="Times New Roman" w:eastAsia="宋体" w:cs="Times New Roman"/>
          <w:color w:val="auto"/>
          <w:sz w:val="24"/>
          <w:szCs w:val="24"/>
          <w:lang w:val="en-US" w:eastAsia="zh-CN"/>
        </w:rPr>
        <w:t>施工图</w:t>
      </w:r>
      <w:r>
        <w:rPr>
          <w:rFonts w:hint="default" w:ascii="Times New Roman" w:hAnsi="Times New Roman" w:eastAsia="宋体" w:cs="Times New Roman"/>
          <w:color w:val="auto"/>
          <w:sz w:val="24"/>
          <w:szCs w:val="24"/>
          <w:lang w:val="en-US" w:eastAsia="zh-CN"/>
        </w:rPr>
        <w:t>优化，提供满足用户实际需要的更优（或者性能实质上不低于的）技术方案或者设备配置，且此方案或配置须经</w:t>
      </w:r>
      <w:r>
        <w:rPr>
          <w:rFonts w:hint="eastAsia" w:ascii="Times New Roman" w:hAnsi="Times New Roman" w:eastAsia="宋体" w:cs="Times New Roman"/>
          <w:color w:val="auto"/>
          <w:sz w:val="24"/>
          <w:szCs w:val="24"/>
          <w:lang w:val="en-US" w:eastAsia="zh-CN"/>
        </w:rPr>
        <w:t>招标人</w:t>
      </w:r>
      <w:r>
        <w:rPr>
          <w:rFonts w:hint="default" w:ascii="Times New Roman" w:hAnsi="Times New Roman" w:eastAsia="宋体" w:cs="Times New Roman"/>
          <w:color w:val="auto"/>
          <w:sz w:val="24"/>
          <w:szCs w:val="24"/>
          <w:lang w:val="en-US" w:eastAsia="zh-CN"/>
        </w:rPr>
        <w:t>审核认可；</w:t>
      </w:r>
    </w:p>
    <w:p w14:paraId="5A729B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2）</w:t>
      </w:r>
      <w:r>
        <w:rPr>
          <w:rFonts w:hint="default" w:ascii="Times New Roman" w:hAnsi="Times New Roman" w:eastAsia="宋体" w:cs="Times New Roman"/>
          <w:color w:val="auto"/>
          <w:sz w:val="24"/>
          <w:szCs w:val="24"/>
          <w:lang w:val="en-US" w:eastAsia="zh-CN"/>
        </w:rPr>
        <w:t>为鼓励不同品牌的充分竞争，如某设备的某技术参数或要求属于个别品牌专有，则该技术参数及要求不具有限制性，投标人可对该参数或要求进行适当调整，并应当说明调整的理由，且此调整须经</w:t>
      </w:r>
      <w:r>
        <w:rPr>
          <w:rFonts w:hint="eastAsia" w:cs="Times New Roman"/>
          <w:color w:val="auto"/>
          <w:sz w:val="24"/>
          <w:szCs w:val="24"/>
          <w:lang w:val="en-US" w:eastAsia="zh-CN"/>
        </w:rPr>
        <w:t>招标人</w:t>
      </w:r>
      <w:r>
        <w:rPr>
          <w:rFonts w:hint="default" w:ascii="Times New Roman" w:hAnsi="Times New Roman" w:eastAsia="宋体" w:cs="Times New Roman"/>
          <w:color w:val="auto"/>
          <w:sz w:val="24"/>
          <w:szCs w:val="24"/>
          <w:lang w:val="en-US" w:eastAsia="zh-CN"/>
        </w:rPr>
        <w:t>审核认可；</w:t>
      </w:r>
    </w:p>
    <w:p w14:paraId="367991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cs="Times New Roman"/>
          <w:color w:val="auto"/>
          <w:sz w:val="24"/>
          <w:szCs w:val="24"/>
          <w:lang w:val="en-US" w:eastAsia="zh-CN"/>
        </w:rPr>
        <w:t>3）</w:t>
      </w:r>
      <w:r>
        <w:rPr>
          <w:rFonts w:hint="default" w:ascii="Times New Roman" w:hAnsi="Times New Roman" w:eastAsia="宋体" w:cs="Times New Roman"/>
          <w:color w:val="auto"/>
          <w:sz w:val="24"/>
          <w:szCs w:val="24"/>
          <w:lang w:val="en-US" w:eastAsia="zh-CN"/>
        </w:rPr>
        <w:t>投标人应当在投标文件中列出完成本项目并通过验收所需的所有各项服务等明细表及全部费用。中标人必须确保整体通过</w:t>
      </w:r>
      <w:r>
        <w:rPr>
          <w:rFonts w:hint="default" w:cs="Times New Roman"/>
          <w:color w:val="auto"/>
          <w:sz w:val="24"/>
          <w:szCs w:val="24"/>
          <w:lang w:val="en-US" w:eastAsia="zh-CN"/>
          <w:rPrChange w:id="9" w:author="成依婷" w:date="2025-07-29T14:39:16Z">
            <w:rPr>
              <w:rFonts w:hint="eastAsia" w:cs="Times New Roman"/>
              <w:color w:val="auto"/>
              <w:sz w:val="24"/>
              <w:szCs w:val="24"/>
              <w:lang w:val="en-US" w:eastAsia="zh-CN"/>
            </w:rPr>
          </w:rPrChange>
        </w:rPr>
        <w:t>招标人</w:t>
      </w:r>
      <w:r>
        <w:rPr>
          <w:rFonts w:hint="default" w:ascii="Times New Roman" w:hAnsi="Times New Roman" w:eastAsia="宋体" w:cs="Times New Roman"/>
          <w:color w:val="auto"/>
          <w:sz w:val="24"/>
          <w:szCs w:val="24"/>
          <w:lang w:val="en-US" w:eastAsia="zh-CN"/>
        </w:rPr>
        <w:t>及有关主管部门验收,所发生的验收费用由中标人承担；投标人应自行踏勘施工建设现场，如投标人因未及时踏勘现场而导致的报价缺项漏项废标、或中标后无法完工，投标人自行承担一切后果；</w:t>
      </w:r>
    </w:p>
    <w:p w14:paraId="72E694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cs="Times New Roman"/>
          <w:color w:val="auto"/>
          <w:sz w:val="24"/>
          <w:szCs w:val="24"/>
          <w:lang w:val="en-US" w:eastAsia="zh-CN"/>
          <w:rPrChange w:id="10" w:author="成依婷" w:date="2025-07-29T14:39:16Z">
            <w:rPr>
              <w:rFonts w:hint="eastAsia" w:cs="Times New Roman"/>
              <w:color w:val="auto"/>
              <w:sz w:val="24"/>
              <w:szCs w:val="24"/>
              <w:lang w:val="en-US" w:eastAsia="zh-CN"/>
            </w:rPr>
          </w:rPrChange>
        </w:rPr>
        <w:t>4）</w:t>
      </w:r>
      <w:r>
        <w:rPr>
          <w:rFonts w:hint="default" w:ascii="Times New Roman" w:hAnsi="Times New Roman" w:eastAsia="宋体" w:cs="Times New Roman"/>
          <w:color w:val="auto"/>
          <w:sz w:val="24"/>
          <w:szCs w:val="24"/>
          <w:lang w:val="en-US" w:eastAsia="zh-CN"/>
        </w:rPr>
        <w:t>如对本招标文件有任何疑问或澄清要求，请按本招标文件“投标人须知前附表”中的约定方式联系交易中心，或接受答疑截止时间前联系</w:t>
      </w:r>
      <w:r>
        <w:rPr>
          <w:rFonts w:hint="default" w:cs="Times New Roman"/>
          <w:color w:val="auto"/>
          <w:sz w:val="24"/>
          <w:szCs w:val="24"/>
          <w:lang w:val="en-US" w:eastAsia="zh-CN"/>
          <w:rPrChange w:id="11" w:author="成依婷" w:date="2025-07-29T14:39:16Z">
            <w:rPr>
              <w:rFonts w:hint="eastAsia" w:cs="Times New Roman"/>
              <w:color w:val="auto"/>
              <w:sz w:val="24"/>
              <w:szCs w:val="24"/>
              <w:lang w:val="en-US" w:eastAsia="zh-CN"/>
            </w:rPr>
          </w:rPrChange>
        </w:rPr>
        <w:t>招标</w:t>
      </w:r>
      <w:r>
        <w:rPr>
          <w:rFonts w:hint="default" w:ascii="Times New Roman" w:hAnsi="Times New Roman" w:eastAsia="宋体" w:cs="Times New Roman"/>
          <w:color w:val="auto"/>
          <w:sz w:val="24"/>
          <w:szCs w:val="24"/>
          <w:lang w:val="en-US" w:eastAsia="zh-CN"/>
        </w:rPr>
        <w:t>人。否则视同理解和接受。</w:t>
      </w:r>
    </w:p>
    <w:p w14:paraId="386CACFD">
      <w:pPr>
        <w:pStyle w:val="3"/>
        <w:numPr>
          <w:ilvl w:val="0"/>
          <w:numId w:val="0"/>
        </w:numPr>
        <w:adjustRightInd w:val="0"/>
        <w:snapToGrid w:val="0"/>
        <w:spacing w:before="0" w:after="0" w:line="360" w:lineRule="auto"/>
        <w:outlineLvl w:val="1"/>
        <w:rPr>
          <w:rFonts w:hint="eastAsia" w:ascii="宋体" w:hAnsi="宋体" w:eastAsia="宋体" w:cs="宋体"/>
          <w:b/>
          <w:bCs w:val="0"/>
          <w:color w:val="auto"/>
          <w:sz w:val="24"/>
          <w:szCs w:val="24"/>
          <w:lang w:val="en-US" w:eastAsia="zh-CN"/>
        </w:rPr>
      </w:pPr>
      <w:bookmarkStart w:id="1526" w:name="bookmark16"/>
      <w:bookmarkEnd w:id="1526"/>
      <w:bookmarkStart w:id="1527" w:name="_Toc30599"/>
      <w:bookmarkStart w:id="1528" w:name="_Toc9075"/>
      <w:bookmarkStart w:id="1529" w:name="_Toc10862"/>
      <w:bookmarkStart w:id="1530" w:name="_Toc820"/>
      <w:bookmarkStart w:id="1531" w:name="_Toc16965"/>
      <w:r>
        <w:rPr>
          <w:rFonts w:hint="eastAsia" w:ascii="宋体" w:hAnsi="宋体" w:eastAsia="宋体" w:cs="宋体"/>
          <w:b/>
          <w:bCs w:val="0"/>
          <w:color w:val="auto"/>
          <w:sz w:val="24"/>
          <w:szCs w:val="24"/>
          <w:lang w:val="en-US" w:eastAsia="zh-CN"/>
        </w:rPr>
        <w:t xml:space="preserve">4. </w:t>
      </w:r>
      <w:bookmarkEnd w:id="1527"/>
      <w:r>
        <w:rPr>
          <w:rFonts w:hint="eastAsia" w:ascii="宋体" w:hAnsi="宋体" w:eastAsia="宋体" w:cs="宋体"/>
          <w:b/>
          <w:bCs w:val="0"/>
          <w:color w:val="auto"/>
          <w:sz w:val="24"/>
          <w:szCs w:val="24"/>
          <w:lang w:val="en-US" w:eastAsia="zh-CN"/>
        </w:rPr>
        <w:t>主要设备品牌要求短名单</w:t>
      </w:r>
      <w:bookmarkEnd w:id="1528"/>
      <w:bookmarkEnd w:id="1529"/>
      <w:bookmarkEnd w:id="1530"/>
      <w:bookmarkEnd w:id="1531"/>
    </w:p>
    <w:tbl>
      <w:tblPr>
        <w:tblStyle w:val="22"/>
        <w:tblW w:w="841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72"/>
        <w:gridCol w:w="2916"/>
        <w:gridCol w:w="4529"/>
      </w:tblGrid>
      <w:tr w14:paraId="6F519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41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9D1F4DC">
            <w:pPr>
              <w:bidi w:val="0"/>
              <w:ind w:firstLine="0" w:firstLineChars="0"/>
              <w:rPr>
                <w:rFonts w:hint="eastAsia"/>
                <w:color w:val="auto"/>
                <w:lang w:val="en-US" w:eastAsia="zh-CN"/>
              </w:rPr>
            </w:pPr>
            <w:bookmarkStart w:id="1532" w:name="_Toc3828"/>
            <w:r>
              <w:rPr>
                <w:rFonts w:hint="eastAsia"/>
                <w:color w:val="auto"/>
                <w:lang w:val="en-US" w:eastAsia="zh-CN"/>
              </w:rPr>
              <w:t>1.强电类材料设备参考品牌名单</w:t>
            </w:r>
          </w:p>
        </w:tc>
      </w:tr>
      <w:tr w14:paraId="5B65D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FD110">
            <w:pPr>
              <w:bidi w:val="0"/>
              <w:ind w:firstLine="0" w:firstLineChars="0"/>
              <w:rPr>
                <w:rFonts w:hint="eastAsia"/>
                <w:color w:val="auto"/>
                <w:lang w:val="en-US" w:eastAsia="zh-CN"/>
              </w:rPr>
            </w:pPr>
            <w:r>
              <w:rPr>
                <w:rFonts w:hint="eastAsia"/>
                <w:color w:val="auto"/>
                <w:lang w:val="en-US" w:eastAsia="zh-CN"/>
              </w:rPr>
              <w:t>编号</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DCE71">
            <w:pPr>
              <w:bidi w:val="0"/>
              <w:ind w:firstLine="0" w:firstLineChars="0"/>
              <w:rPr>
                <w:rFonts w:hint="eastAsia"/>
                <w:color w:val="auto"/>
                <w:lang w:val="en-US" w:eastAsia="zh-CN"/>
              </w:rPr>
            </w:pPr>
            <w:r>
              <w:rPr>
                <w:rFonts w:hint="eastAsia"/>
                <w:color w:val="auto"/>
                <w:lang w:val="en-US" w:eastAsia="zh-CN"/>
              </w:rPr>
              <w:t>材料设备品种</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F7984">
            <w:pPr>
              <w:bidi w:val="0"/>
              <w:ind w:firstLine="0" w:firstLineChars="0"/>
              <w:rPr>
                <w:rFonts w:hint="eastAsia"/>
                <w:color w:val="auto"/>
                <w:lang w:val="en-US" w:eastAsia="zh-CN"/>
              </w:rPr>
            </w:pPr>
            <w:r>
              <w:rPr>
                <w:rFonts w:hint="eastAsia"/>
                <w:color w:val="auto"/>
                <w:lang w:val="en-US" w:eastAsia="zh-CN"/>
              </w:rPr>
              <w:t>参考品牌</w:t>
            </w:r>
          </w:p>
        </w:tc>
      </w:tr>
      <w:tr w14:paraId="2C52A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536814">
            <w:pPr>
              <w:bidi w:val="0"/>
              <w:ind w:firstLine="0" w:firstLineChars="0"/>
              <w:rPr>
                <w:rFonts w:hint="eastAsia"/>
                <w:color w:val="auto"/>
                <w:lang w:val="en-US" w:eastAsia="zh-CN"/>
              </w:rPr>
            </w:pPr>
            <w:r>
              <w:rPr>
                <w:rFonts w:hint="eastAsia"/>
                <w:color w:val="auto"/>
                <w:lang w:val="en-US" w:eastAsia="zh-CN"/>
              </w:rPr>
              <w:t>1</w:t>
            </w:r>
          </w:p>
        </w:tc>
        <w:tc>
          <w:tcPr>
            <w:tcW w:w="29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488A78">
            <w:pPr>
              <w:bidi w:val="0"/>
              <w:ind w:firstLine="0" w:firstLineChars="0"/>
              <w:rPr>
                <w:rFonts w:hint="eastAsia"/>
                <w:color w:val="auto"/>
                <w:lang w:val="en-US" w:eastAsia="zh-CN"/>
              </w:rPr>
            </w:pPr>
            <w:r>
              <w:rPr>
                <w:rFonts w:hint="eastAsia"/>
                <w:color w:val="auto"/>
                <w:lang w:val="en-US" w:eastAsia="zh-CN"/>
              </w:rPr>
              <w:t>10kV箱变</w:t>
            </w:r>
          </w:p>
        </w:tc>
        <w:tc>
          <w:tcPr>
            <w:tcW w:w="45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592D96">
            <w:pPr>
              <w:bidi w:val="0"/>
              <w:ind w:firstLine="0" w:firstLineChars="0"/>
              <w:rPr>
                <w:rFonts w:hint="eastAsia"/>
                <w:color w:val="auto"/>
                <w:lang w:val="en-US" w:eastAsia="zh-CN"/>
              </w:rPr>
            </w:pPr>
            <w:r>
              <w:rPr>
                <w:rFonts w:hint="eastAsia"/>
                <w:color w:val="auto"/>
                <w:lang w:val="en-US" w:eastAsia="zh-CN"/>
              </w:rPr>
              <w:t>特变电工股份有限公司（新疆）、金盘科技、青岛特锐德、江苏大全、 许继电气</w:t>
            </w:r>
          </w:p>
        </w:tc>
      </w:tr>
      <w:tr w14:paraId="7784F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2C1AD1">
            <w:pPr>
              <w:bidi w:val="0"/>
              <w:ind w:firstLine="0" w:firstLineChars="0"/>
              <w:rPr>
                <w:rFonts w:hint="eastAsia"/>
                <w:color w:val="auto"/>
                <w:lang w:val="en-US" w:eastAsia="zh-CN"/>
              </w:rPr>
              <w:pPrChange w:id="12" w:author="成依婷" w:date="2025-07-30T08:25:23Z">
                <w:pPr>
                  <w:bidi w:val="0"/>
                </w:pPr>
              </w:pPrChange>
            </w:pPr>
          </w:p>
        </w:tc>
        <w:tc>
          <w:tcPr>
            <w:tcW w:w="29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F900EC">
            <w:pPr>
              <w:bidi w:val="0"/>
              <w:ind w:firstLine="0" w:firstLineChars="0"/>
              <w:rPr>
                <w:rFonts w:hint="eastAsia"/>
                <w:color w:val="auto"/>
                <w:lang w:val="en-US" w:eastAsia="zh-CN"/>
              </w:rPr>
              <w:pPrChange w:id="13" w:author="成依婷" w:date="2025-07-30T08:25:23Z">
                <w:pPr>
                  <w:bidi w:val="0"/>
                </w:pPr>
              </w:pPrChange>
            </w:pPr>
          </w:p>
        </w:tc>
        <w:tc>
          <w:tcPr>
            <w:tcW w:w="45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B91C93">
            <w:pPr>
              <w:bidi w:val="0"/>
              <w:ind w:firstLine="0" w:firstLineChars="0"/>
              <w:rPr>
                <w:rFonts w:hint="eastAsia"/>
                <w:color w:val="auto"/>
                <w:lang w:val="en-US" w:eastAsia="zh-CN"/>
              </w:rPr>
              <w:pPrChange w:id="14" w:author="成依婷" w:date="2025-07-30T08:25:23Z">
                <w:pPr>
                  <w:bidi w:val="0"/>
                </w:pPr>
              </w:pPrChange>
            </w:pPr>
          </w:p>
        </w:tc>
      </w:tr>
      <w:tr w14:paraId="1C6D0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76101">
            <w:pPr>
              <w:bidi w:val="0"/>
              <w:ind w:firstLine="0" w:firstLineChars="0"/>
              <w:rPr>
                <w:rFonts w:hint="eastAsia"/>
                <w:color w:val="auto"/>
                <w:lang w:val="en-US" w:eastAsia="zh-CN"/>
              </w:rPr>
            </w:pPr>
            <w:r>
              <w:rPr>
                <w:rFonts w:hint="eastAsia"/>
                <w:color w:val="auto"/>
                <w:lang w:val="en-US" w:eastAsia="zh-CN"/>
              </w:rPr>
              <w:t>2</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AA040">
            <w:pPr>
              <w:bidi w:val="0"/>
              <w:ind w:firstLine="0" w:firstLineChars="0"/>
              <w:rPr>
                <w:rFonts w:hint="eastAsia"/>
                <w:color w:val="auto"/>
                <w:lang w:val="en-US" w:eastAsia="zh-CN"/>
              </w:rPr>
            </w:pPr>
            <w:r>
              <w:rPr>
                <w:rFonts w:hint="eastAsia"/>
                <w:color w:val="auto"/>
                <w:lang w:val="en-US" w:eastAsia="zh-CN"/>
              </w:rPr>
              <w:t>一次舱</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BF086">
            <w:pPr>
              <w:bidi w:val="0"/>
              <w:ind w:firstLine="0" w:firstLineChars="0"/>
              <w:rPr>
                <w:rFonts w:hint="eastAsia"/>
                <w:color w:val="auto"/>
                <w:lang w:val="en-US" w:eastAsia="zh-CN"/>
              </w:rPr>
            </w:pPr>
            <w:r>
              <w:rPr>
                <w:rFonts w:hint="eastAsia"/>
                <w:color w:val="auto"/>
                <w:lang w:val="en-US" w:eastAsia="zh-CN"/>
              </w:rPr>
              <w:t>阳光电源、特变电工、许继电气</w:t>
            </w:r>
          </w:p>
        </w:tc>
      </w:tr>
      <w:tr w14:paraId="1D4DB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88B3C">
            <w:pPr>
              <w:bidi w:val="0"/>
              <w:ind w:firstLine="0" w:firstLineChars="0"/>
              <w:rPr>
                <w:rFonts w:hint="eastAsia"/>
                <w:color w:val="auto"/>
                <w:lang w:val="en-US" w:eastAsia="zh-CN"/>
              </w:rPr>
            </w:pPr>
            <w:r>
              <w:rPr>
                <w:rFonts w:hint="eastAsia"/>
                <w:color w:val="auto"/>
                <w:lang w:val="en-US" w:eastAsia="zh-CN"/>
              </w:rPr>
              <w:t>3</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EAF33">
            <w:pPr>
              <w:bidi w:val="0"/>
              <w:ind w:firstLine="0" w:firstLineChars="0"/>
              <w:rPr>
                <w:rFonts w:hint="eastAsia"/>
                <w:color w:val="auto"/>
                <w:lang w:val="en-US" w:eastAsia="zh-CN"/>
              </w:rPr>
            </w:pPr>
            <w:r>
              <w:rPr>
                <w:rFonts w:hint="eastAsia"/>
                <w:color w:val="auto"/>
                <w:lang w:val="en-US" w:eastAsia="zh-CN"/>
              </w:rPr>
              <w:t>二次舱</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6A955">
            <w:pPr>
              <w:bidi w:val="0"/>
              <w:ind w:firstLine="0" w:firstLineChars="0"/>
              <w:rPr>
                <w:rFonts w:hint="eastAsia"/>
                <w:color w:val="auto"/>
                <w:lang w:val="en-US" w:eastAsia="zh-CN"/>
              </w:rPr>
            </w:pPr>
            <w:r>
              <w:rPr>
                <w:rFonts w:hint="eastAsia"/>
                <w:color w:val="auto"/>
                <w:lang w:val="en-US" w:eastAsia="zh-CN"/>
              </w:rPr>
              <w:t>四方股份、许继电气、南瑞继保</w:t>
            </w:r>
          </w:p>
        </w:tc>
      </w:tr>
      <w:tr w14:paraId="7AF35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264AE">
            <w:pPr>
              <w:bidi w:val="0"/>
              <w:ind w:firstLine="0" w:firstLineChars="0"/>
              <w:rPr>
                <w:rFonts w:hint="eastAsia"/>
                <w:color w:val="auto"/>
                <w:lang w:val="en-US" w:eastAsia="zh-CN"/>
              </w:rPr>
            </w:pPr>
            <w:r>
              <w:rPr>
                <w:rFonts w:hint="eastAsia"/>
                <w:color w:val="auto"/>
                <w:lang w:val="en-US" w:eastAsia="zh-CN"/>
              </w:rPr>
              <w:t>4</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DAC1C">
            <w:pPr>
              <w:bidi w:val="0"/>
              <w:ind w:firstLine="0" w:firstLineChars="0"/>
              <w:rPr>
                <w:rFonts w:hint="eastAsia"/>
                <w:color w:val="auto"/>
                <w:lang w:val="en-US" w:eastAsia="zh-CN"/>
              </w:rPr>
            </w:pPr>
            <w:r>
              <w:rPr>
                <w:rFonts w:hint="eastAsia"/>
                <w:color w:val="auto"/>
                <w:lang w:val="en-US" w:eastAsia="zh-CN"/>
              </w:rPr>
              <w:t>中低压开关柜</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4B755">
            <w:pPr>
              <w:bidi w:val="0"/>
              <w:ind w:firstLine="0" w:firstLineChars="0"/>
              <w:rPr>
                <w:rFonts w:hint="eastAsia"/>
                <w:color w:val="auto"/>
                <w:lang w:val="en-US" w:eastAsia="zh-CN"/>
              </w:rPr>
            </w:pPr>
            <w:r>
              <w:rPr>
                <w:rFonts w:hint="eastAsia"/>
                <w:color w:val="auto"/>
                <w:lang w:val="en-US" w:eastAsia="zh-CN"/>
              </w:rPr>
              <w:t>川开电气、华核电气、大全集团、许继电气、威特电气、江苏海航电气科技有限公司</w:t>
            </w:r>
          </w:p>
        </w:tc>
      </w:tr>
      <w:tr w14:paraId="4D147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0195D">
            <w:pPr>
              <w:bidi w:val="0"/>
              <w:ind w:firstLine="0" w:firstLineChars="0"/>
              <w:rPr>
                <w:rFonts w:hint="eastAsia"/>
                <w:color w:val="auto"/>
                <w:lang w:val="en-US" w:eastAsia="zh-CN"/>
              </w:rPr>
            </w:pPr>
            <w:r>
              <w:rPr>
                <w:rFonts w:hint="eastAsia"/>
                <w:color w:val="auto"/>
                <w:lang w:val="en-US" w:eastAsia="zh-CN"/>
              </w:rPr>
              <w:t>5</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30D34">
            <w:pPr>
              <w:bidi w:val="0"/>
              <w:ind w:firstLine="0" w:firstLineChars="0"/>
              <w:rPr>
                <w:rFonts w:hint="eastAsia"/>
                <w:color w:val="auto"/>
                <w:lang w:val="en-US" w:eastAsia="zh-CN"/>
              </w:rPr>
            </w:pPr>
            <w:r>
              <w:rPr>
                <w:rFonts w:hint="eastAsia"/>
                <w:color w:val="auto"/>
                <w:lang w:val="en-US" w:eastAsia="zh-CN"/>
              </w:rPr>
              <w:t>高、低压断路器</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EC7BF">
            <w:pPr>
              <w:bidi w:val="0"/>
              <w:ind w:firstLine="0" w:firstLineChars="0"/>
              <w:rPr>
                <w:rFonts w:hint="eastAsia"/>
                <w:color w:val="auto"/>
                <w:lang w:val="en-US" w:eastAsia="zh-CN"/>
              </w:rPr>
            </w:pPr>
            <w:r>
              <w:rPr>
                <w:rFonts w:hint="eastAsia"/>
                <w:color w:val="auto"/>
                <w:lang w:val="en-US" w:eastAsia="zh-CN"/>
              </w:rPr>
              <w:t>施耐德、ABB、西门子</w:t>
            </w:r>
          </w:p>
        </w:tc>
      </w:tr>
      <w:tr w14:paraId="25BFE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A5E41">
            <w:pPr>
              <w:bidi w:val="0"/>
              <w:ind w:firstLine="0" w:firstLineChars="0"/>
              <w:rPr>
                <w:rFonts w:hint="eastAsia"/>
                <w:color w:val="auto"/>
                <w:lang w:val="en-US" w:eastAsia="zh-CN"/>
              </w:rPr>
            </w:pPr>
            <w:r>
              <w:rPr>
                <w:rFonts w:hint="eastAsia"/>
                <w:color w:val="auto"/>
                <w:lang w:val="en-US" w:eastAsia="zh-CN"/>
              </w:rPr>
              <w:t>6</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B130E">
            <w:pPr>
              <w:bidi w:val="0"/>
              <w:ind w:firstLine="0" w:firstLineChars="0"/>
              <w:rPr>
                <w:rFonts w:hint="eastAsia"/>
                <w:color w:val="auto"/>
                <w:lang w:val="en-US" w:eastAsia="zh-CN"/>
              </w:rPr>
            </w:pPr>
            <w:r>
              <w:rPr>
                <w:rFonts w:hint="eastAsia"/>
                <w:color w:val="auto"/>
                <w:lang w:val="en-US" w:eastAsia="zh-CN"/>
              </w:rPr>
              <w:t>避雷器</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0DB83">
            <w:pPr>
              <w:bidi w:val="0"/>
              <w:ind w:firstLine="0" w:firstLineChars="0"/>
              <w:rPr>
                <w:rFonts w:hint="eastAsia"/>
                <w:color w:val="auto"/>
                <w:lang w:val="en-US" w:eastAsia="zh-CN"/>
              </w:rPr>
            </w:pPr>
            <w:r>
              <w:rPr>
                <w:rFonts w:hint="eastAsia"/>
                <w:color w:val="auto"/>
                <w:lang w:val="en-US" w:eastAsia="zh-CN"/>
              </w:rPr>
              <w:t>金冠电气、中国西电、平高电气、南瑞继保、思源电气</w:t>
            </w:r>
          </w:p>
        </w:tc>
      </w:tr>
      <w:tr w14:paraId="32C1C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C30C5">
            <w:pPr>
              <w:bidi w:val="0"/>
              <w:ind w:firstLine="0" w:firstLineChars="0"/>
              <w:rPr>
                <w:rFonts w:hint="eastAsia"/>
                <w:color w:val="auto"/>
                <w:lang w:val="en-US" w:eastAsia="zh-CN"/>
              </w:rPr>
            </w:pPr>
            <w:r>
              <w:rPr>
                <w:rFonts w:hint="eastAsia"/>
                <w:color w:val="auto"/>
                <w:lang w:val="en-US" w:eastAsia="zh-CN"/>
              </w:rPr>
              <w:t>7</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60D80">
            <w:pPr>
              <w:bidi w:val="0"/>
              <w:ind w:firstLine="0" w:firstLineChars="0"/>
              <w:rPr>
                <w:rFonts w:hint="eastAsia"/>
                <w:color w:val="auto"/>
                <w:lang w:val="en-US" w:eastAsia="zh-CN"/>
              </w:rPr>
            </w:pPr>
            <w:r>
              <w:rPr>
                <w:rFonts w:hint="eastAsia"/>
                <w:color w:val="auto"/>
                <w:lang w:val="en-US" w:eastAsia="zh-CN"/>
              </w:rPr>
              <w:t>接地刀开关</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80703">
            <w:pPr>
              <w:bidi w:val="0"/>
              <w:ind w:firstLine="0" w:firstLineChars="0"/>
              <w:rPr>
                <w:rFonts w:hint="eastAsia"/>
                <w:color w:val="auto"/>
                <w:lang w:val="en-US" w:eastAsia="zh-CN"/>
              </w:rPr>
            </w:pPr>
            <w:r>
              <w:rPr>
                <w:rFonts w:hint="eastAsia"/>
                <w:color w:val="auto"/>
                <w:lang w:val="en-US" w:eastAsia="zh-CN"/>
              </w:rPr>
              <w:t>平高电气、中国西电、长高电新</w:t>
            </w:r>
          </w:p>
        </w:tc>
      </w:tr>
      <w:tr w14:paraId="3E8E7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CC829">
            <w:pPr>
              <w:bidi w:val="0"/>
              <w:ind w:firstLine="0" w:firstLineChars="0"/>
              <w:rPr>
                <w:rFonts w:hint="eastAsia"/>
                <w:color w:val="auto"/>
                <w:lang w:val="en-US" w:eastAsia="zh-CN"/>
              </w:rPr>
            </w:pPr>
            <w:r>
              <w:rPr>
                <w:rFonts w:hint="eastAsia"/>
                <w:color w:val="auto"/>
                <w:lang w:val="en-US" w:eastAsia="zh-CN"/>
              </w:rPr>
              <w:t>8</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F5C10">
            <w:pPr>
              <w:bidi w:val="0"/>
              <w:ind w:firstLine="0" w:firstLineChars="0"/>
              <w:rPr>
                <w:rFonts w:hint="eastAsia"/>
                <w:color w:val="auto"/>
                <w:lang w:val="en-US" w:eastAsia="zh-CN"/>
              </w:rPr>
            </w:pPr>
            <w:r>
              <w:rPr>
                <w:rFonts w:hint="eastAsia"/>
                <w:color w:val="auto"/>
                <w:lang w:val="en-US" w:eastAsia="zh-CN"/>
              </w:rPr>
              <w:t>互感器</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48F9A">
            <w:pPr>
              <w:bidi w:val="0"/>
              <w:ind w:firstLine="0" w:firstLineChars="0"/>
              <w:rPr>
                <w:rFonts w:hint="default"/>
                <w:color w:val="auto"/>
                <w:lang w:val="en-US" w:eastAsia="zh-CN"/>
              </w:rPr>
            </w:pPr>
            <w:r>
              <w:rPr>
                <w:rFonts w:hint="eastAsia"/>
                <w:color w:val="auto"/>
                <w:lang w:val="en-US" w:eastAsia="zh-CN"/>
              </w:rPr>
              <w:t>大连一互、大连二互、广东四会</w:t>
            </w:r>
          </w:p>
        </w:tc>
      </w:tr>
      <w:tr w14:paraId="44EC8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216E5">
            <w:pPr>
              <w:bidi w:val="0"/>
              <w:ind w:firstLine="0" w:firstLineChars="0"/>
              <w:rPr>
                <w:rFonts w:hint="eastAsia"/>
                <w:color w:val="auto"/>
                <w:lang w:val="en-US" w:eastAsia="zh-CN"/>
              </w:rPr>
            </w:pPr>
            <w:r>
              <w:rPr>
                <w:rFonts w:hint="eastAsia"/>
                <w:color w:val="auto"/>
                <w:lang w:val="en-US" w:eastAsia="zh-CN"/>
              </w:rPr>
              <w:t>9</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8D630">
            <w:pPr>
              <w:bidi w:val="0"/>
              <w:ind w:firstLine="0" w:firstLineChars="0"/>
              <w:rPr>
                <w:rFonts w:hint="eastAsia"/>
                <w:color w:val="auto"/>
                <w:lang w:val="en-US" w:eastAsia="zh-CN"/>
              </w:rPr>
            </w:pPr>
            <w:r>
              <w:rPr>
                <w:rFonts w:hint="eastAsia"/>
                <w:color w:val="auto"/>
                <w:lang w:val="en-US" w:eastAsia="zh-CN"/>
              </w:rPr>
              <w:t>综合继电保护装置二次设备</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56B2D">
            <w:pPr>
              <w:bidi w:val="0"/>
              <w:ind w:firstLine="0" w:firstLineChars="0"/>
              <w:rPr>
                <w:rFonts w:hint="eastAsia"/>
                <w:color w:val="auto"/>
                <w:lang w:val="en-US" w:eastAsia="zh-CN"/>
              </w:rPr>
            </w:pPr>
            <w:r>
              <w:rPr>
                <w:rFonts w:hint="eastAsia"/>
                <w:color w:val="auto"/>
                <w:lang w:val="en-US" w:eastAsia="zh-CN"/>
              </w:rPr>
              <w:t>南瑞继保、四方继保、国电南自、长园深瑞、国电南瑞</w:t>
            </w:r>
          </w:p>
        </w:tc>
      </w:tr>
      <w:tr w14:paraId="7A3FE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19EA5">
            <w:pPr>
              <w:bidi w:val="0"/>
              <w:ind w:firstLine="0" w:firstLineChars="0"/>
              <w:rPr>
                <w:rFonts w:hint="eastAsia"/>
                <w:color w:val="auto"/>
                <w:lang w:val="en-US" w:eastAsia="zh-CN"/>
              </w:rPr>
            </w:pPr>
            <w:r>
              <w:rPr>
                <w:rFonts w:hint="eastAsia"/>
                <w:color w:val="auto"/>
                <w:lang w:val="en-US" w:eastAsia="zh-CN"/>
              </w:rPr>
              <w:t>10</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5C1B5">
            <w:pPr>
              <w:bidi w:val="0"/>
              <w:ind w:firstLine="0" w:firstLineChars="0"/>
              <w:rPr>
                <w:rFonts w:hint="eastAsia"/>
                <w:color w:val="auto"/>
                <w:lang w:val="en-US" w:eastAsia="zh-CN"/>
              </w:rPr>
            </w:pPr>
            <w:r>
              <w:rPr>
                <w:rFonts w:hint="eastAsia"/>
                <w:color w:val="auto"/>
                <w:lang w:val="en-US" w:eastAsia="zh-CN"/>
              </w:rPr>
              <w:t>电能质量监测系统</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4FABC">
            <w:pPr>
              <w:bidi w:val="0"/>
              <w:ind w:firstLine="0" w:firstLineChars="0"/>
              <w:rPr>
                <w:rFonts w:hint="eastAsia"/>
                <w:color w:val="auto"/>
                <w:lang w:val="en-US" w:eastAsia="zh-CN"/>
              </w:rPr>
            </w:pPr>
            <w:r>
              <w:rPr>
                <w:rFonts w:hint="eastAsia"/>
                <w:color w:val="auto"/>
                <w:lang w:val="en-US" w:eastAsia="zh-CN"/>
              </w:rPr>
              <w:t>北京特域、深圳中电、南瑞继保</w:t>
            </w:r>
          </w:p>
        </w:tc>
      </w:tr>
      <w:tr w14:paraId="426F6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1B629">
            <w:pPr>
              <w:bidi w:val="0"/>
              <w:ind w:firstLine="0" w:firstLineChars="0"/>
              <w:rPr>
                <w:rFonts w:hint="eastAsia"/>
                <w:color w:val="auto"/>
                <w:lang w:val="en-US" w:eastAsia="zh-CN"/>
              </w:rPr>
            </w:pPr>
            <w:r>
              <w:rPr>
                <w:rFonts w:hint="eastAsia"/>
                <w:color w:val="auto"/>
                <w:lang w:val="en-US" w:eastAsia="zh-CN"/>
              </w:rPr>
              <w:t>11</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5A57A">
            <w:pPr>
              <w:bidi w:val="0"/>
              <w:ind w:firstLine="0" w:firstLineChars="0"/>
              <w:rPr>
                <w:rFonts w:hint="eastAsia"/>
                <w:color w:val="auto"/>
                <w:lang w:val="en-US" w:eastAsia="zh-CN"/>
              </w:rPr>
            </w:pPr>
            <w:r>
              <w:rPr>
                <w:rFonts w:hint="eastAsia"/>
                <w:color w:val="auto"/>
                <w:lang w:val="en-US" w:eastAsia="zh-CN"/>
              </w:rPr>
              <w:t>多功能仪表</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5F1BD">
            <w:pPr>
              <w:bidi w:val="0"/>
              <w:ind w:firstLine="0" w:firstLineChars="0"/>
              <w:rPr>
                <w:rFonts w:hint="eastAsia"/>
                <w:color w:val="auto"/>
                <w:lang w:val="en-US" w:eastAsia="zh-CN"/>
              </w:rPr>
            </w:pPr>
            <w:r>
              <w:rPr>
                <w:rFonts w:hint="eastAsia"/>
                <w:color w:val="auto"/>
                <w:lang w:val="en-US" w:eastAsia="zh-CN"/>
              </w:rPr>
              <w:t>许继电气、深圳中电、德力西</w:t>
            </w:r>
          </w:p>
        </w:tc>
      </w:tr>
      <w:tr w14:paraId="2FE4D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65E8F">
            <w:pPr>
              <w:bidi w:val="0"/>
              <w:ind w:firstLine="0" w:firstLineChars="0"/>
              <w:rPr>
                <w:rFonts w:hint="eastAsia" w:ascii="Times New Roman" w:hAnsi="Times New Roman" w:eastAsia="宋体" w:cs="Times New Roman"/>
                <w:color w:val="auto"/>
                <w:kern w:val="2"/>
                <w:sz w:val="21"/>
                <w:szCs w:val="21"/>
                <w:lang w:val="en-US" w:eastAsia="zh-CN" w:bidi="ar-SA"/>
              </w:rPr>
            </w:pPr>
            <w:r>
              <w:rPr>
                <w:rFonts w:hint="eastAsia"/>
                <w:color w:val="auto"/>
                <w:lang w:val="en-US" w:eastAsia="zh-CN"/>
              </w:rPr>
              <w:t>12</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A801D">
            <w:pPr>
              <w:bidi w:val="0"/>
              <w:ind w:firstLine="0" w:firstLineChars="0"/>
              <w:rPr>
                <w:rFonts w:hint="eastAsia"/>
                <w:color w:val="auto"/>
                <w:lang w:val="en-US" w:eastAsia="zh-CN"/>
              </w:rPr>
            </w:pPr>
            <w:r>
              <w:rPr>
                <w:rFonts w:hint="eastAsia"/>
                <w:color w:val="auto"/>
                <w:lang w:val="en-US" w:eastAsia="zh-CN"/>
              </w:rPr>
              <w:t>计量表</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65118">
            <w:pPr>
              <w:bidi w:val="0"/>
              <w:ind w:firstLine="0" w:firstLineChars="0"/>
              <w:rPr>
                <w:rFonts w:hint="eastAsia"/>
                <w:color w:val="auto"/>
                <w:lang w:val="en-US" w:eastAsia="zh-CN"/>
              </w:rPr>
            </w:pPr>
            <w:r>
              <w:rPr>
                <w:rFonts w:hint="eastAsia"/>
                <w:color w:val="auto"/>
                <w:lang w:val="en-US" w:eastAsia="zh-CN"/>
              </w:rPr>
              <w:t>威胜集团、南瑞、许继电气</w:t>
            </w:r>
          </w:p>
        </w:tc>
      </w:tr>
      <w:tr w14:paraId="18B48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FEBEE">
            <w:pPr>
              <w:bidi w:val="0"/>
              <w:ind w:firstLine="0" w:firstLineChars="0"/>
              <w:rPr>
                <w:rFonts w:hint="eastAsia" w:ascii="Times New Roman" w:hAnsi="Times New Roman" w:eastAsia="宋体" w:cs="Times New Roman"/>
                <w:color w:val="auto"/>
                <w:kern w:val="2"/>
                <w:sz w:val="21"/>
                <w:szCs w:val="21"/>
                <w:lang w:val="en-US" w:eastAsia="zh-CN" w:bidi="ar-SA"/>
              </w:rPr>
            </w:pPr>
            <w:r>
              <w:rPr>
                <w:rFonts w:hint="eastAsia"/>
                <w:color w:val="auto"/>
                <w:lang w:val="en-US" w:eastAsia="zh-CN"/>
              </w:rPr>
              <w:t>13</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0B2D1">
            <w:pPr>
              <w:bidi w:val="0"/>
              <w:ind w:firstLine="0" w:firstLineChars="0"/>
              <w:rPr>
                <w:rFonts w:hint="eastAsia"/>
                <w:color w:val="auto"/>
                <w:lang w:val="en-US" w:eastAsia="zh-CN"/>
              </w:rPr>
            </w:pPr>
            <w:r>
              <w:rPr>
                <w:rFonts w:hint="eastAsia"/>
                <w:color w:val="auto"/>
                <w:lang w:val="en-US" w:eastAsia="zh-CN"/>
              </w:rPr>
              <w:t>直流屏</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D9AEC">
            <w:pPr>
              <w:bidi w:val="0"/>
              <w:ind w:firstLine="0" w:firstLineChars="0"/>
              <w:rPr>
                <w:rFonts w:hint="eastAsia"/>
                <w:color w:val="auto"/>
                <w:lang w:val="en-US" w:eastAsia="zh-CN"/>
              </w:rPr>
            </w:pPr>
            <w:r>
              <w:rPr>
                <w:rFonts w:hint="eastAsia"/>
                <w:color w:val="auto"/>
                <w:lang w:val="en-US" w:eastAsia="zh-CN"/>
              </w:rPr>
              <w:t>川开电气、珠海泰坦、许继、珠海瓦特、泰昂能源</w:t>
            </w:r>
          </w:p>
        </w:tc>
      </w:tr>
      <w:tr w14:paraId="0559D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CBAF5">
            <w:pPr>
              <w:bidi w:val="0"/>
              <w:ind w:firstLine="0" w:firstLineChars="0"/>
              <w:rPr>
                <w:rFonts w:hint="eastAsia" w:ascii="Times New Roman" w:hAnsi="Times New Roman" w:eastAsia="宋体" w:cs="Times New Roman"/>
                <w:color w:val="auto"/>
                <w:kern w:val="2"/>
                <w:sz w:val="21"/>
                <w:szCs w:val="21"/>
                <w:lang w:val="en-US" w:eastAsia="zh-CN" w:bidi="ar-SA"/>
              </w:rPr>
            </w:pPr>
            <w:r>
              <w:rPr>
                <w:rFonts w:hint="eastAsia"/>
                <w:color w:val="auto"/>
                <w:lang w:val="en-US" w:eastAsia="zh-CN"/>
              </w:rPr>
              <w:t>14</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24FC0">
            <w:pPr>
              <w:bidi w:val="0"/>
              <w:ind w:firstLine="0" w:firstLineChars="0"/>
              <w:rPr>
                <w:rFonts w:hint="eastAsia"/>
                <w:color w:val="auto"/>
                <w:lang w:val="en-US" w:eastAsia="zh-CN"/>
              </w:rPr>
            </w:pPr>
            <w:r>
              <w:rPr>
                <w:rFonts w:hint="eastAsia"/>
                <w:color w:val="auto"/>
                <w:lang w:val="en-US" w:eastAsia="zh-CN"/>
              </w:rPr>
              <w:t>浪涌保护器</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3D6A6">
            <w:pPr>
              <w:bidi w:val="0"/>
              <w:ind w:firstLine="0" w:firstLineChars="0"/>
              <w:rPr>
                <w:rFonts w:hint="eastAsia"/>
                <w:color w:val="auto"/>
                <w:lang w:val="en-US" w:eastAsia="zh-CN"/>
              </w:rPr>
            </w:pPr>
            <w:r>
              <w:rPr>
                <w:rFonts w:hint="eastAsia"/>
                <w:color w:val="auto"/>
                <w:lang w:val="en-US" w:eastAsia="zh-CN"/>
              </w:rPr>
              <w:t>德力西、宗意、沪雷、四川中光、金冠电气、安徽金立电气</w:t>
            </w:r>
          </w:p>
        </w:tc>
      </w:tr>
      <w:tr w14:paraId="2FDB8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517E6">
            <w:pPr>
              <w:bidi w:val="0"/>
              <w:ind w:firstLine="0" w:firstLineChars="0"/>
              <w:rPr>
                <w:rFonts w:hint="eastAsia" w:ascii="Times New Roman" w:hAnsi="Times New Roman" w:eastAsia="宋体" w:cs="Times New Roman"/>
                <w:color w:val="auto"/>
                <w:kern w:val="2"/>
                <w:sz w:val="21"/>
                <w:szCs w:val="21"/>
                <w:lang w:val="en-US" w:eastAsia="zh-CN" w:bidi="ar-SA"/>
              </w:rPr>
            </w:pPr>
            <w:r>
              <w:rPr>
                <w:rFonts w:hint="eastAsia"/>
                <w:color w:val="auto"/>
                <w:lang w:val="en-US" w:eastAsia="zh-CN"/>
              </w:rPr>
              <w:t>15</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82FA7">
            <w:pPr>
              <w:bidi w:val="0"/>
              <w:ind w:firstLine="0" w:firstLineChars="0"/>
              <w:rPr>
                <w:rFonts w:hint="eastAsia"/>
                <w:color w:val="auto"/>
                <w:lang w:val="en-US" w:eastAsia="zh-CN"/>
              </w:rPr>
            </w:pPr>
            <w:r>
              <w:rPr>
                <w:rFonts w:hint="eastAsia"/>
                <w:color w:val="auto"/>
                <w:lang w:val="en-US" w:eastAsia="zh-CN"/>
              </w:rPr>
              <w:t>UPS机组</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6E79B">
            <w:pPr>
              <w:bidi w:val="0"/>
              <w:ind w:firstLine="0" w:firstLineChars="0"/>
              <w:rPr>
                <w:rFonts w:hint="default"/>
                <w:color w:val="auto"/>
                <w:lang w:val="en-US" w:eastAsia="zh-CN"/>
              </w:rPr>
            </w:pPr>
            <w:r>
              <w:rPr>
                <w:rFonts w:hint="eastAsia"/>
                <w:color w:val="auto"/>
                <w:lang w:val="en-US" w:eastAsia="zh-CN"/>
              </w:rPr>
              <w:t>科华、维谛、华为、山特</w:t>
            </w:r>
          </w:p>
        </w:tc>
      </w:tr>
      <w:tr w14:paraId="1A504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AB194">
            <w:pPr>
              <w:bidi w:val="0"/>
              <w:ind w:firstLine="0" w:firstLineChars="0"/>
              <w:rPr>
                <w:rFonts w:hint="eastAsia" w:ascii="Times New Roman" w:hAnsi="Times New Roman" w:eastAsia="宋体" w:cs="Times New Roman"/>
                <w:color w:val="auto"/>
                <w:kern w:val="2"/>
                <w:sz w:val="21"/>
                <w:szCs w:val="21"/>
                <w:lang w:val="en-US" w:eastAsia="zh-CN" w:bidi="ar-SA"/>
              </w:rPr>
            </w:pPr>
            <w:r>
              <w:rPr>
                <w:rFonts w:hint="eastAsia"/>
                <w:color w:val="auto"/>
                <w:lang w:val="en-US" w:eastAsia="zh-CN"/>
              </w:rPr>
              <w:t>16</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B9982">
            <w:pPr>
              <w:bidi w:val="0"/>
              <w:ind w:firstLine="0" w:firstLineChars="0"/>
              <w:rPr>
                <w:rFonts w:hint="eastAsia"/>
                <w:color w:val="auto"/>
                <w:lang w:val="en-US" w:eastAsia="zh-CN"/>
              </w:rPr>
            </w:pPr>
            <w:r>
              <w:rPr>
                <w:rFonts w:hint="eastAsia"/>
                <w:color w:val="auto"/>
                <w:lang w:val="en-US" w:eastAsia="zh-CN"/>
              </w:rPr>
              <w:t>柴油发电机</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4FFB5">
            <w:pPr>
              <w:bidi w:val="0"/>
              <w:ind w:firstLine="0" w:firstLineChars="0"/>
              <w:rPr>
                <w:rFonts w:hint="eastAsia"/>
                <w:color w:val="auto"/>
                <w:lang w:val="en-US" w:eastAsia="zh-CN"/>
              </w:rPr>
            </w:pPr>
            <w:r>
              <w:rPr>
                <w:rFonts w:hint="eastAsia"/>
                <w:color w:val="auto"/>
                <w:lang w:val="en-US" w:eastAsia="zh-CN"/>
              </w:rPr>
              <w:t>河南柴油机重工、玉柴、潍柴</w:t>
            </w:r>
          </w:p>
        </w:tc>
      </w:tr>
      <w:tr w14:paraId="026BD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954C6">
            <w:pPr>
              <w:bidi w:val="0"/>
              <w:ind w:firstLine="0" w:firstLineChars="0"/>
              <w:rPr>
                <w:rFonts w:hint="eastAsia" w:ascii="Times New Roman" w:hAnsi="Times New Roman" w:eastAsia="宋体" w:cs="Times New Roman"/>
                <w:color w:val="auto"/>
                <w:kern w:val="2"/>
                <w:sz w:val="21"/>
                <w:szCs w:val="21"/>
                <w:lang w:val="en-US" w:eastAsia="zh-CN" w:bidi="ar-SA"/>
              </w:rPr>
            </w:pPr>
            <w:r>
              <w:rPr>
                <w:rFonts w:hint="eastAsia"/>
                <w:color w:val="auto"/>
                <w:lang w:val="en-US" w:eastAsia="zh-CN"/>
              </w:rPr>
              <w:t>17</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5B0B0">
            <w:pPr>
              <w:bidi w:val="0"/>
              <w:ind w:firstLine="0" w:firstLineChars="0"/>
              <w:rPr>
                <w:rFonts w:hint="eastAsia"/>
                <w:color w:val="auto"/>
                <w:lang w:val="en-US" w:eastAsia="zh-CN"/>
              </w:rPr>
            </w:pPr>
            <w:r>
              <w:rPr>
                <w:rFonts w:hint="eastAsia"/>
                <w:color w:val="auto"/>
                <w:lang w:val="en-US" w:eastAsia="zh-CN"/>
              </w:rPr>
              <w:t>双电源（ATS）</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AFF57">
            <w:pPr>
              <w:bidi w:val="0"/>
              <w:ind w:firstLine="0" w:firstLineChars="0"/>
              <w:rPr>
                <w:rFonts w:hint="eastAsia"/>
                <w:color w:val="auto"/>
                <w:lang w:val="en-US" w:eastAsia="zh-CN"/>
              </w:rPr>
            </w:pPr>
            <w:r>
              <w:rPr>
                <w:rFonts w:hint="eastAsia"/>
                <w:color w:val="auto"/>
                <w:lang w:val="en-US" w:eastAsia="zh-CN"/>
              </w:rPr>
              <w:t>施耐德（ATMT 系列）、ABB（OT系列）、西门子（SIVACON 8PS系列）</w:t>
            </w:r>
          </w:p>
        </w:tc>
      </w:tr>
      <w:tr w14:paraId="3EC61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3A361">
            <w:pPr>
              <w:bidi w:val="0"/>
              <w:ind w:firstLine="0" w:firstLineChars="0"/>
              <w:rPr>
                <w:rFonts w:hint="eastAsia" w:ascii="Times New Roman" w:hAnsi="Times New Roman" w:eastAsia="宋体" w:cs="Times New Roman"/>
                <w:color w:val="auto"/>
                <w:kern w:val="2"/>
                <w:sz w:val="21"/>
                <w:szCs w:val="21"/>
                <w:lang w:val="en-US" w:eastAsia="zh-CN" w:bidi="ar-SA"/>
              </w:rPr>
            </w:pPr>
            <w:r>
              <w:rPr>
                <w:rFonts w:hint="eastAsia"/>
                <w:color w:val="auto"/>
                <w:lang w:val="en-US" w:eastAsia="zh-CN"/>
              </w:rPr>
              <w:t>18</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4CB99">
            <w:pPr>
              <w:bidi w:val="0"/>
              <w:ind w:firstLine="0" w:firstLineChars="0"/>
              <w:rPr>
                <w:rFonts w:hint="eastAsia"/>
                <w:color w:val="auto"/>
                <w:lang w:val="en-US" w:eastAsia="zh-CN"/>
              </w:rPr>
            </w:pPr>
            <w:r>
              <w:rPr>
                <w:rFonts w:hint="eastAsia"/>
                <w:color w:val="auto"/>
                <w:lang w:val="en-US" w:eastAsia="zh-CN"/>
              </w:rPr>
              <w:t>低压配电箱</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D8AF0">
            <w:pPr>
              <w:bidi w:val="0"/>
              <w:ind w:firstLine="0" w:firstLineChars="0"/>
              <w:rPr>
                <w:rFonts w:hint="eastAsia"/>
                <w:color w:val="auto"/>
                <w:lang w:val="en-US" w:eastAsia="zh-CN"/>
              </w:rPr>
            </w:pPr>
            <w:r>
              <w:rPr>
                <w:rFonts w:hint="eastAsia"/>
                <w:color w:val="auto"/>
                <w:lang w:val="en-US" w:eastAsia="zh-CN"/>
              </w:rPr>
              <w:t>川开电气、许继电气、华核电气、威特电气、江苏海航电气</w:t>
            </w:r>
          </w:p>
        </w:tc>
      </w:tr>
      <w:tr w14:paraId="51468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64B2F">
            <w:pPr>
              <w:bidi w:val="0"/>
              <w:ind w:firstLine="0" w:firstLineChars="0"/>
              <w:rPr>
                <w:rFonts w:hint="eastAsia" w:ascii="Times New Roman" w:hAnsi="Times New Roman" w:eastAsia="宋体" w:cs="Times New Roman"/>
                <w:color w:val="auto"/>
                <w:kern w:val="2"/>
                <w:sz w:val="21"/>
                <w:szCs w:val="21"/>
                <w:lang w:val="en-US" w:eastAsia="zh-CN" w:bidi="ar-SA"/>
              </w:rPr>
            </w:pPr>
            <w:r>
              <w:rPr>
                <w:rFonts w:hint="eastAsia"/>
                <w:color w:val="auto"/>
                <w:lang w:val="en-US" w:eastAsia="zh-CN"/>
              </w:rPr>
              <w:t>19</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8746A">
            <w:pPr>
              <w:bidi w:val="0"/>
              <w:ind w:firstLine="0" w:firstLineChars="0"/>
              <w:rPr>
                <w:rFonts w:hint="eastAsia"/>
                <w:color w:val="auto"/>
                <w:lang w:val="en-US" w:eastAsia="zh-CN"/>
              </w:rPr>
            </w:pPr>
            <w:r>
              <w:rPr>
                <w:rFonts w:hint="eastAsia"/>
                <w:color w:val="auto"/>
                <w:lang w:val="en-US" w:eastAsia="zh-CN"/>
              </w:rPr>
              <w:t>高、低压电缆</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E5CB6">
            <w:pPr>
              <w:bidi w:val="0"/>
              <w:ind w:firstLine="0" w:firstLineChars="0"/>
              <w:rPr>
                <w:rFonts w:hint="eastAsia"/>
                <w:color w:val="auto"/>
                <w:lang w:val="en-US" w:eastAsia="zh-CN"/>
              </w:rPr>
            </w:pPr>
            <w:r>
              <w:rPr>
                <w:rFonts w:hint="eastAsia"/>
                <w:color w:val="auto"/>
                <w:lang w:val="en-US" w:eastAsia="zh-CN"/>
              </w:rPr>
              <w:t>远东、威特、山东华能、湖北航天、江苏上上、河北宏亮、宝胜集团、重庆鸽牌、湖南华菱</w:t>
            </w:r>
          </w:p>
        </w:tc>
      </w:tr>
      <w:tr w14:paraId="4C665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D780A">
            <w:pPr>
              <w:bidi w:val="0"/>
              <w:ind w:firstLine="0" w:firstLineChars="0"/>
              <w:rPr>
                <w:rFonts w:hint="eastAsia" w:ascii="Times New Roman" w:hAnsi="Times New Roman" w:eastAsia="宋体" w:cs="Times New Roman"/>
                <w:color w:val="auto"/>
                <w:kern w:val="2"/>
                <w:sz w:val="21"/>
                <w:szCs w:val="21"/>
                <w:lang w:val="en-US" w:eastAsia="zh-CN" w:bidi="ar-SA"/>
              </w:rPr>
            </w:pPr>
            <w:r>
              <w:rPr>
                <w:rFonts w:hint="eastAsia"/>
                <w:color w:val="auto"/>
                <w:lang w:val="en-US" w:eastAsia="zh-CN"/>
              </w:rPr>
              <w:t>20</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22F34">
            <w:pPr>
              <w:bidi w:val="0"/>
              <w:ind w:firstLine="0" w:firstLineChars="0"/>
              <w:rPr>
                <w:rFonts w:hint="eastAsia"/>
                <w:color w:val="auto"/>
                <w:lang w:val="en-US" w:eastAsia="zh-CN"/>
              </w:rPr>
            </w:pPr>
            <w:r>
              <w:rPr>
                <w:rFonts w:hint="eastAsia"/>
                <w:color w:val="auto"/>
                <w:lang w:val="en-US" w:eastAsia="zh-CN"/>
              </w:rPr>
              <w:t>桥架线槽</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EE942">
            <w:pPr>
              <w:bidi w:val="0"/>
              <w:ind w:firstLine="0" w:firstLineChars="0"/>
              <w:rPr>
                <w:rFonts w:hint="eastAsia"/>
                <w:color w:val="auto"/>
                <w:lang w:val="en-US" w:eastAsia="zh-CN"/>
              </w:rPr>
            </w:pPr>
            <w:r>
              <w:rPr>
                <w:rFonts w:hint="eastAsia"/>
                <w:color w:val="auto"/>
                <w:lang w:val="en-US" w:eastAsia="zh-CN"/>
              </w:rPr>
              <w:t>华鹏、万奇、大全、有能、欧宝</w:t>
            </w:r>
          </w:p>
        </w:tc>
      </w:tr>
      <w:tr w14:paraId="67AB1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0ED5C">
            <w:pPr>
              <w:bidi w:val="0"/>
              <w:ind w:firstLine="0" w:firstLineChars="0"/>
              <w:rPr>
                <w:rFonts w:hint="eastAsia" w:ascii="Times New Roman" w:hAnsi="Times New Roman" w:eastAsia="宋体" w:cs="Times New Roman"/>
                <w:color w:val="auto"/>
                <w:kern w:val="2"/>
                <w:sz w:val="21"/>
                <w:szCs w:val="21"/>
                <w:lang w:val="en-US" w:eastAsia="zh-CN" w:bidi="ar-SA"/>
              </w:rPr>
            </w:pPr>
            <w:r>
              <w:rPr>
                <w:rFonts w:hint="eastAsia"/>
                <w:color w:val="auto"/>
                <w:lang w:val="en-US" w:eastAsia="zh-CN"/>
              </w:rPr>
              <w:t>21</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86023">
            <w:pPr>
              <w:bidi w:val="0"/>
              <w:ind w:firstLine="0" w:firstLineChars="0"/>
              <w:rPr>
                <w:rFonts w:hint="eastAsia"/>
                <w:color w:val="auto"/>
                <w:lang w:val="en-US" w:eastAsia="zh-CN"/>
              </w:rPr>
            </w:pPr>
            <w:r>
              <w:rPr>
                <w:rFonts w:hint="eastAsia"/>
                <w:color w:val="auto"/>
                <w:lang w:val="en-US" w:eastAsia="zh-CN"/>
              </w:rPr>
              <w:t>电气塑料管</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2967A">
            <w:pPr>
              <w:bidi w:val="0"/>
              <w:ind w:firstLine="0" w:firstLineChars="0"/>
              <w:rPr>
                <w:rFonts w:hint="eastAsia"/>
                <w:color w:val="auto"/>
                <w:lang w:val="en-US" w:eastAsia="zh-CN"/>
              </w:rPr>
            </w:pPr>
            <w:r>
              <w:rPr>
                <w:rFonts w:hint="eastAsia"/>
                <w:color w:val="auto"/>
                <w:lang w:val="en-US" w:eastAsia="zh-CN"/>
              </w:rPr>
              <w:t>联塑、雄塑、日丰、顾地、伟星</w:t>
            </w:r>
          </w:p>
        </w:tc>
      </w:tr>
      <w:tr w14:paraId="229FB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8" w:hRule="atLeast"/>
        </w:trPr>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EA8965">
            <w:pPr>
              <w:bidi w:val="0"/>
              <w:ind w:firstLine="0" w:firstLineChars="0"/>
              <w:rPr>
                <w:rFonts w:hint="eastAsia"/>
                <w:color w:val="auto"/>
                <w:lang w:val="en-US" w:eastAsia="zh-CN"/>
              </w:rPr>
            </w:pPr>
            <w:r>
              <w:rPr>
                <w:rFonts w:hint="eastAsia"/>
                <w:color w:val="auto"/>
                <w:lang w:val="en-US" w:eastAsia="zh-CN"/>
              </w:rPr>
              <w:t>22</w:t>
            </w:r>
          </w:p>
        </w:tc>
        <w:tc>
          <w:tcPr>
            <w:tcW w:w="29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E5AD48">
            <w:pPr>
              <w:bidi w:val="0"/>
              <w:ind w:firstLine="0" w:firstLineChars="0"/>
              <w:rPr>
                <w:rFonts w:hint="eastAsia"/>
                <w:color w:val="auto"/>
                <w:lang w:val="en-US" w:eastAsia="zh-CN"/>
              </w:rPr>
            </w:pPr>
            <w:r>
              <w:rPr>
                <w:rFonts w:hint="eastAsia"/>
                <w:color w:val="auto"/>
                <w:lang w:val="en-US" w:eastAsia="zh-CN"/>
              </w:rPr>
              <w:t>常规灯具(含LED 灯)</w:t>
            </w:r>
          </w:p>
        </w:tc>
        <w:tc>
          <w:tcPr>
            <w:tcW w:w="45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C61D36">
            <w:pPr>
              <w:bidi w:val="0"/>
              <w:ind w:firstLine="0" w:firstLineChars="0"/>
              <w:rPr>
                <w:rFonts w:hint="eastAsia"/>
                <w:color w:val="auto"/>
                <w:lang w:val="en-US" w:eastAsia="zh-CN"/>
              </w:rPr>
            </w:pPr>
            <w:r>
              <w:rPr>
                <w:rFonts w:hint="eastAsia"/>
                <w:color w:val="auto"/>
                <w:lang w:val="en-US" w:eastAsia="zh-CN"/>
              </w:rPr>
              <w:t>飞利浦、松下、索恩、欧司朗、通用</w:t>
            </w:r>
          </w:p>
        </w:tc>
      </w:tr>
      <w:tr w14:paraId="1A0A1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8"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7EECF2">
            <w:pPr>
              <w:bidi w:val="0"/>
              <w:ind w:firstLine="0" w:firstLineChars="0"/>
              <w:rPr>
                <w:rFonts w:hint="eastAsia" w:ascii="Times New Roman" w:hAnsi="Times New Roman" w:eastAsia="宋体" w:cs="Times New Roman"/>
                <w:color w:val="auto"/>
                <w:kern w:val="2"/>
                <w:sz w:val="21"/>
                <w:szCs w:val="21"/>
                <w:lang w:val="en-US" w:eastAsia="zh-CN" w:bidi="ar-SA"/>
                <w:rPrChange w:id="16" w:author="似水的流年" w:date="2025-08-27T09:17:24Z">
                  <w:rPr>
                    <w:rFonts w:hint="eastAsia" w:ascii="Times New Roman" w:hAnsi="Times New Roman" w:eastAsia="宋体" w:cs="Times New Roman"/>
                    <w:kern w:val="2"/>
                    <w:sz w:val="21"/>
                    <w:szCs w:val="24"/>
                    <w:lang w:val="en-US" w:eastAsia="zh-CN" w:bidi="ar-SA"/>
                  </w:rPr>
                </w:rPrChange>
              </w:rPr>
              <w:pPrChange w:id="15" w:author="成依婷" w:date="2025-07-30T08:25:23Z">
                <w:pPr>
                  <w:bidi w:val="0"/>
                </w:pPr>
              </w:pPrChange>
            </w:pPr>
          </w:p>
        </w:tc>
        <w:tc>
          <w:tcPr>
            <w:tcW w:w="29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85D033">
            <w:pPr>
              <w:bidi w:val="0"/>
              <w:ind w:firstLine="0" w:firstLineChars="0"/>
              <w:rPr>
                <w:rFonts w:hint="eastAsia"/>
                <w:color w:val="auto"/>
                <w:lang w:val="en-US" w:eastAsia="zh-CN"/>
              </w:rPr>
              <w:pPrChange w:id="17" w:author="成依婷" w:date="2025-07-30T08:25:23Z">
                <w:pPr>
                  <w:bidi w:val="0"/>
                </w:pPr>
              </w:pPrChange>
            </w:pPr>
          </w:p>
        </w:tc>
        <w:tc>
          <w:tcPr>
            <w:tcW w:w="45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C1C4C9">
            <w:pPr>
              <w:bidi w:val="0"/>
              <w:ind w:firstLine="0" w:firstLineChars="0"/>
              <w:rPr>
                <w:rFonts w:hint="eastAsia"/>
                <w:color w:val="auto"/>
                <w:lang w:val="en-US" w:eastAsia="zh-CN"/>
              </w:rPr>
              <w:pPrChange w:id="18" w:author="成依婷" w:date="2025-07-30T08:25:23Z">
                <w:pPr>
                  <w:bidi w:val="0"/>
                </w:pPr>
              </w:pPrChange>
            </w:pPr>
          </w:p>
        </w:tc>
      </w:tr>
      <w:tr w14:paraId="5BF55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9AD51">
            <w:pPr>
              <w:bidi w:val="0"/>
              <w:ind w:firstLine="0" w:firstLineChars="0"/>
              <w:rPr>
                <w:rFonts w:hint="eastAsia"/>
                <w:color w:val="auto"/>
                <w:lang w:val="en-US" w:eastAsia="zh-CN"/>
              </w:rPr>
            </w:pPr>
            <w:r>
              <w:rPr>
                <w:rFonts w:hint="eastAsia"/>
                <w:color w:val="auto"/>
                <w:lang w:val="en-US" w:eastAsia="zh-CN"/>
              </w:rPr>
              <w:t>23</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CC533">
            <w:pPr>
              <w:bidi w:val="0"/>
              <w:ind w:firstLine="0" w:firstLineChars="0"/>
              <w:rPr>
                <w:rFonts w:hint="eastAsia"/>
                <w:color w:val="auto"/>
                <w:lang w:val="en-US" w:eastAsia="zh-CN"/>
              </w:rPr>
            </w:pPr>
            <w:r>
              <w:rPr>
                <w:rFonts w:hint="eastAsia"/>
                <w:color w:val="auto"/>
                <w:lang w:val="en-US" w:eastAsia="zh-CN"/>
              </w:rPr>
              <w:t>开关插座</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4AA5D">
            <w:pPr>
              <w:bidi w:val="0"/>
              <w:ind w:firstLine="0" w:firstLineChars="0"/>
              <w:rPr>
                <w:rFonts w:hint="eastAsia"/>
                <w:color w:val="auto"/>
                <w:lang w:val="en-US" w:eastAsia="zh-CN"/>
              </w:rPr>
            </w:pPr>
            <w:r>
              <w:rPr>
                <w:rFonts w:hint="eastAsia"/>
                <w:color w:val="auto"/>
                <w:lang w:val="en-US" w:eastAsia="zh-CN"/>
              </w:rPr>
              <w:t>西门子、施耐德、ABB</w:t>
            </w:r>
          </w:p>
        </w:tc>
      </w:tr>
      <w:tr w14:paraId="54E19D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trPr>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3DE698">
            <w:pPr>
              <w:bidi w:val="0"/>
              <w:ind w:firstLine="0" w:firstLineChars="0"/>
              <w:rPr>
                <w:rFonts w:hint="eastAsia"/>
                <w:color w:val="auto"/>
                <w:lang w:val="en-US" w:eastAsia="zh-CN"/>
              </w:rPr>
            </w:pPr>
            <w:r>
              <w:rPr>
                <w:rFonts w:hint="eastAsia"/>
                <w:color w:val="auto"/>
                <w:lang w:val="en-US" w:eastAsia="zh-CN"/>
              </w:rPr>
              <w:t>24</w:t>
            </w:r>
          </w:p>
        </w:tc>
        <w:tc>
          <w:tcPr>
            <w:tcW w:w="29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5E78A2">
            <w:pPr>
              <w:bidi w:val="0"/>
              <w:ind w:firstLine="0" w:firstLineChars="0"/>
              <w:rPr>
                <w:rFonts w:hint="eastAsia"/>
                <w:color w:val="auto"/>
                <w:lang w:val="en-US" w:eastAsia="zh-CN"/>
              </w:rPr>
            </w:pPr>
            <w:r>
              <w:rPr>
                <w:rFonts w:hint="eastAsia"/>
                <w:color w:val="auto"/>
                <w:lang w:val="en-US" w:eastAsia="zh-CN"/>
              </w:rPr>
              <w:t>防爆电气：灯具、指示灯、应急灯、开关插座、配电箱、软管、管道配件等</w:t>
            </w:r>
          </w:p>
        </w:tc>
        <w:tc>
          <w:tcPr>
            <w:tcW w:w="45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4F9B07">
            <w:pPr>
              <w:bidi w:val="0"/>
              <w:ind w:firstLine="0" w:firstLineChars="0"/>
              <w:rPr>
                <w:rFonts w:hint="eastAsia"/>
                <w:color w:val="auto"/>
                <w:lang w:val="en-US" w:eastAsia="zh-CN"/>
              </w:rPr>
            </w:pPr>
            <w:r>
              <w:rPr>
                <w:rFonts w:hint="eastAsia"/>
                <w:color w:val="auto"/>
                <w:lang w:val="en-US" w:eastAsia="zh-CN"/>
              </w:rPr>
              <w:t>海洋王、飞策、长城、华荣</w:t>
            </w:r>
          </w:p>
        </w:tc>
      </w:tr>
      <w:tr w14:paraId="3E3E5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7FA01C">
            <w:pPr>
              <w:bidi w:val="0"/>
              <w:ind w:firstLine="0" w:firstLineChars="0"/>
              <w:rPr>
                <w:rFonts w:hint="eastAsia"/>
                <w:color w:val="auto"/>
                <w:lang w:val="en-US" w:eastAsia="zh-CN"/>
              </w:rPr>
              <w:pPrChange w:id="19" w:author="成依婷" w:date="2025-07-30T08:25:23Z">
                <w:pPr>
                  <w:bidi w:val="0"/>
                </w:pPr>
              </w:pPrChange>
            </w:pPr>
          </w:p>
        </w:tc>
        <w:tc>
          <w:tcPr>
            <w:tcW w:w="29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CEC01F">
            <w:pPr>
              <w:bidi w:val="0"/>
              <w:ind w:firstLine="0" w:firstLineChars="0"/>
              <w:rPr>
                <w:rFonts w:hint="eastAsia"/>
                <w:color w:val="auto"/>
                <w:lang w:val="en-US" w:eastAsia="zh-CN"/>
              </w:rPr>
              <w:pPrChange w:id="20" w:author="成依婷" w:date="2025-07-30T08:25:23Z">
                <w:pPr>
                  <w:bidi w:val="0"/>
                </w:pPr>
              </w:pPrChange>
            </w:pPr>
          </w:p>
        </w:tc>
        <w:tc>
          <w:tcPr>
            <w:tcW w:w="45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A3CAB4">
            <w:pPr>
              <w:bidi w:val="0"/>
              <w:ind w:firstLine="0" w:firstLineChars="0"/>
              <w:rPr>
                <w:rFonts w:hint="eastAsia"/>
                <w:color w:val="auto"/>
                <w:lang w:val="en-US" w:eastAsia="zh-CN"/>
              </w:rPr>
              <w:pPrChange w:id="21" w:author="成依婷" w:date="2025-07-30T08:25:23Z">
                <w:pPr>
                  <w:bidi w:val="0"/>
                </w:pPr>
              </w:pPrChange>
            </w:pPr>
          </w:p>
        </w:tc>
      </w:tr>
      <w:tr w14:paraId="4E02C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321E1">
            <w:pPr>
              <w:bidi w:val="0"/>
              <w:ind w:firstLine="0" w:firstLineChars="0"/>
              <w:rPr>
                <w:rFonts w:hint="eastAsia"/>
                <w:color w:val="auto"/>
                <w:lang w:val="en-US" w:eastAsia="zh-CN"/>
              </w:rPr>
            </w:pPr>
            <w:r>
              <w:rPr>
                <w:rFonts w:hint="eastAsia"/>
                <w:color w:val="auto"/>
                <w:lang w:val="en-US" w:eastAsia="zh-CN"/>
              </w:rPr>
              <w:t>25</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D988C">
            <w:pPr>
              <w:bidi w:val="0"/>
              <w:ind w:firstLine="0" w:firstLineChars="0"/>
              <w:rPr>
                <w:rFonts w:hint="eastAsia"/>
                <w:color w:val="auto"/>
                <w:lang w:val="en-US" w:eastAsia="zh-CN"/>
              </w:rPr>
            </w:pPr>
            <w:r>
              <w:rPr>
                <w:rFonts w:hint="eastAsia"/>
                <w:color w:val="auto"/>
                <w:lang w:val="en-US" w:eastAsia="zh-CN"/>
              </w:rPr>
              <w:t>通讯设备</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2960F">
            <w:pPr>
              <w:bidi w:val="0"/>
              <w:ind w:firstLine="0" w:firstLineChars="0"/>
              <w:rPr>
                <w:rFonts w:hint="eastAsia"/>
                <w:color w:val="auto"/>
                <w:lang w:val="en-US" w:eastAsia="zh-CN"/>
              </w:rPr>
            </w:pPr>
            <w:r>
              <w:rPr>
                <w:rFonts w:hint="eastAsia"/>
                <w:color w:val="auto"/>
                <w:lang w:val="en-US" w:eastAsia="zh-CN"/>
              </w:rPr>
              <w:t>华为、中兴、华三</w:t>
            </w:r>
          </w:p>
        </w:tc>
      </w:tr>
      <w:tr w14:paraId="1DB34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trPr>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577787">
            <w:pPr>
              <w:bidi w:val="0"/>
              <w:ind w:firstLine="0" w:firstLineChars="0"/>
              <w:rPr>
                <w:rFonts w:hint="default"/>
                <w:color w:val="auto"/>
                <w:lang w:val="en-US" w:eastAsia="zh-CN"/>
              </w:rPr>
            </w:pPr>
            <w:r>
              <w:rPr>
                <w:rFonts w:hint="eastAsia"/>
                <w:color w:val="auto"/>
                <w:lang w:val="en-US" w:eastAsia="zh-CN"/>
              </w:rPr>
              <w:t>26</w:t>
            </w:r>
          </w:p>
        </w:tc>
        <w:tc>
          <w:tcPr>
            <w:tcW w:w="29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DF2DD6">
            <w:pPr>
              <w:bidi w:val="0"/>
              <w:ind w:firstLine="0" w:firstLineChars="0"/>
              <w:rPr>
                <w:rFonts w:hint="eastAsia"/>
                <w:color w:val="auto"/>
                <w:lang w:val="en-US" w:eastAsia="zh-CN"/>
              </w:rPr>
            </w:pPr>
            <w:r>
              <w:rPr>
                <w:rFonts w:hint="eastAsia"/>
                <w:color w:val="auto"/>
                <w:lang w:val="en-US" w:eastAsia="zh-CN"/>
              </w:rPr>
              <w:t>交直流一体化电源</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FA793">
            <w:pPr>
              <w:bidi w:val="0"/>
              <w:ind w:firstLine="0" w:firstLineChars="0"/>
              <w:rPr>
                <w:rFonts w:hint="eastAsia"/>
                <w:color w:val="auto"/>
                <w:lang w:val="en-US" w:eastAsia="zh-CN"/>
              </w:rPr>
            </w:pPr>
            <w:r>
              <w:rPr>
                <w:rFonts w:hint="eastAsia"/>
                <w:color w:val="auto"/>
                <w:lang w:val="en-US" w:eastAsia="zh-CN"/>
              </w:rPr>
              <w:t>浙江三辰电器股份有限公司、安徽明瑞智能科技股份有限公司、上海诚意电气有限公司</w:t>
            </w:r>
          </w:p>
        </w:tc>
      </w:tr>
      <w:tr w14:paraId="379DE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B6726">
            <w:pPr>
              <w:bidi w:val="0"/>
              <w:ind w:firstLine="0" w:firstLineChars="0"/>
              <w:rPr>
                <w:rFonts w:hint="default"/>
                <w:color w:val="auto"/>
                <w:lang w:val="en-US" w:eastAsia="zh-CN"/>
              </w:rPr>
            </w:pPr>
            <w:r>
              <w:rPr>
                <w:rFonts w:hint="eastAsia"/>
                <w:color w:val="auto"/>
                <w:lang w:val="en-US" w:eastAsia="zh-CN"/>
              </w:rPr>
              <w:t>27</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99E7C">
            <w:pPr>
              <w:bidi w:val="0"/>
              <w:ind w:firstLine="0" w:firstLineChars="0"/>
              <w:rPr>
                <w:rFonts w:hint="eastAsia"/>
                <w:color w:val="auto"/>
                <w:lang w:val="en-US" w:eastAsia="zh-CN"/>
              </w:rPr>
            </w:pPr>
            <w:r>
              <w:rPr>
                <w:rFonts w:hint="eastAsia"/>
                <w:color w:val="auto"/>
                <w:lang w:val="en-US" w:eastAsia="zh-CN"/>
              </w:rPr>
              <w:t>储能系统</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8596D">
            <w:pPr>
              <w:bidi w:val="0"/>
              <w:ind w:firstLine="0" w:firstLineChars="0"/>
              <w:rPr>
                <w:rFonts w:hint="eastAsia"/>
                <w:color w:val="auto"/>
                <w:lang w:val="en-US" w:eastAsia="zh-CN"/>
              </w:rPr>
            </w:pPr>
            <w:r>
              <w:rPr>
                <w:rFonts w:hint="eastAsia"/>
                <w:color w:val="auto"/>
                <w:lang w:val="en-US" w:eastAsia="zh-CN"/>
              </w:rPr>
              <w:t>宁德时代、上能电气、苏州汇川</w:t>
            </w:r>
          </w:p>
        </w:tc>
      </w:tr>
      <w:tr w14:paraId="39D46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91966">
            <w:pPr>
              <w:bidi w:val="0"/>
              <w:ind w:firstLine="0" w:firstLineChars="0"/>
              <w:rPr>
                <w:rFonts w:hint="default"/>
                <w:color w:val="auto"/>
                <w:lang w:val="en-US" w:eastAsia="zh-CN"/>
              </w:rPr>
            </w:pPr>
            <w:r>
              <w:rPr>
                <w:rFonts w:hint="eastAsia"/>
                <w:color w:val="auto"/>
                <w:lang w:val="en-US" w:eastAsia="zh-CN"/>
              </w:rPr>
              <w:t>28</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B01D1">
            <w:pPr>
              <w:bidi w:val="0"/>
              <w:ind w:firstLine="0" w:firstLineChars="0"/>
              <w:rPr>
                <w:rFonts w:hint="eastAsia"/>
                <w:color w:val="auto"/>
                <w:lang w:val="en-US" w:eastAsia="zh-CN"/>
              </w:rPr>
            </w:pPr>
            <w:r>
              <w:rPr>
                <w:rFonts w:hint="eastAsia"/>
                <w:color w:val="auto"/>
                <w:lang w:val="en-US" w:eastAsia="zh-CN"/>
              </w:rPr>
              <w:t>微电网系统</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BB373">
            <w:pPr>
              <w:bidi w:val="0"/>
              <w:ind w:firstLine="0" w:firstLineChars="0"/>
              <w:rPr>
                <w:rFonts w:hint="eastAsia"/>
                <w:color w:val="auto"/>
                <w:lang w:val="en-US" w:eastAsia="zh-CN"/>
              </w:rPr>
            </w:pPr>
            <w:r>
              <w:rPr>
                <w:rFonts w:hint="eastAsia"/>
                <w:color w:val="auto"/>
                <w:lang w:val="en-US" w:eastAsia="zh-CN"/>
              </w:rPr>
              <w:t>宁德时代、深圳中电、长园深瑞能源技术</w:t>
            </w:r>
          </w:p>
        </w:tc>
      </w:tr>
    </w:tbl>
    <w:p w14:paraId="700A170D">
      <w:pPr>
        <w:bidi w:val="0"/>
        <w:rPr>
          <w:rFonts w:hint="eastAsia"/>
          <w:color w:val="auto"/>
          <w:lang w:val="en-US" w:eastAsia="zh-CN"/>
        </w:rPr>
      </w:pPr>
    </w:p>
    <w:bookmarkEnd w:id="1514"/>
    <w:bookmarkEnd w:id="1532"/>
    <w:p w14:paraId="110A35DE">
      <w:pPr>
        <w:pStyle w:val="3"/>
        <w:numPr>
          <w:ilvl w:val="0"/>
          <w:numId w:val="0"/>
        </w:numPr>
        <w:adjustRightInd w:val="0"/>
        <w:snapToGrid w:val="0"/>
        <w:spacing w:before="0" w:after="0" w:line="360" w:lineRule="auto"/>
        <w:ind w:left="0" w:leftChars="0" w:firstLine="0" w:firstLineChars="0"/>
        <w:outlineLvl w:val="1"/>
        <w:rPr>
          <w:rFonts w:hint="eastAsia" w:ascii="宋体" w:hAnsi="宋体" w:eastAsia="宋体" w:cs="宋体"/>
          <w:b/>
          <w:bCs w:val="0"/>
          <w:color w:val="auto"/>
          <w:sz w:val="24"/>
          <w:szCs w:val="24"/>
          <w:lang w:val="en-US" w:eastAsia="zh-CN"/>
        </w:rPr>
      </w:pPr>
      <w:bookmarkStart w:id="1533" w:name="_Toc18739"/>
      <w:bookmarkStart w:id="1534" w:name="_Toc21042"/>
      <w:bookmarkStart w:id="1535" w:name="_Toc16173"/>
      <w:bookmarkStart w:id="1536" w:name="_Toc25167"/>
      <w:bookmarkStart w:id="1537" w:name="_Toc3246"/>
      <w:r>
        <w:rPr>
          <w:rFonts w:hint="eastAsia" w:ascii="宋体" w:hAnsi="宋体" w:cs="宋体"/>
          <w:b/>
          <w:bCs w:val="0"/>
          <w:color w:val="auto"/>
          <w:sz w:val="24"/>
          <w:szCs w:val="24"/>
          <w:lang w:val="en-US" w:eastAsia="zh-CN"/>
        </w:rPr>
        <w:t>5</w:t>
      </w:r>
      <w:r>
        <w:rPr>
          <w:rFonts w:hint="eastAsia" w:ascii="宋体" w:hAnsi="宋体" w:eastAsia="宋体" w:cs="宋体"/>
          <w:b/>
          <w:bCs w:val="0"/>
          <w:color w:val="auto"/>
          <w:sz w:val="24"/>
          <w:szCs w:val="24"/>
          <w:lang w:val="en-US" w:eastAsia="zh-CN"/>
        </w:rPr>
        <w:t>. 400V低压交流配电柜</w:t>
      </w:r>
      <w:bookmarkEnd w:id="1533"/>
      <w:r>
        <w:rPr>
          <w:rFonts w:hint="eastAsia" w:ascii="宋体" w:hAnsi="宋体" w:eastAsia="宋体" w:cs="宋体"/>
          <w:b/>
          <w:bCs w:val="0"/>
          <w:color w:val="auto"/>
          <w:sz w:val="24"/>
          <w:szCs w:val="24"/>
          <w:lang w:val="en-US" w:eastAsia="zh-CN"/>
        </w:rPr>
        <w:t>技术要求</w:t>
      </w:r>
      <w:bookmarkEnd w:id="1534"/>
      <w:bookmarkEnd w:id="1535"/>
      <w:bookmarkEnd w:id="1536"/>
      <w:bookmarkEnd w:id="1537"/>
    </w:p>
    <w:p w14:paraId="71260BC0">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1538" w:name="_Toc19092"/>
      <w:bookmarkStart w:id="1539" w:name="_Toc16415"/>
      <w:bookmarkStart w:id="1540" w:name="_Toc257"/>
      <w:bookmarkStart w:id="1541" w:name="_Toc2489"/>
      <w:r>
        <w:rPr>
          <w:rFonts w:hint="eastAsia" w:ascii="宋体" w:eastAsia="宋体" w:cs="宋体"/>
          <w:b/>
          <w:bCs w:val="0"/>
          <w:color w:val="auto"/>
          <w:sz w:val="24"/>
          <w:szCs w:val="24"/>
          <w:lang w:val="en-US" w:eastAsia="zh-CN"/>
        </w:rPr>
        <w:t>5</w:t>
      </w:r>
      <w:r>
        <w:rPr>
          <w:rFonts w:hint="eastAsia" w:ascii="宋体" w:hAnsi="宋体" w:eastAsia="宋体" w:cs="宋体"/>
          <w:b/>
          <w:bCs w:val="0"/>
          <w:color w:val="auto"/>
          <w:sz w:val="24"/>
          <w:szCs w:val="24"/>
          <w:lang w:val="en-US" w:eastAsia="zh-CN"/>
        </w:rPr>
        <w:t>.1产品认证及相关标准要求</w:t>
      </w:r>
      <w:bookmarkEnd w:id="1538"/>
      <w:bookmarkEnd w:id="1539"/>
      <w:bookmarkEnd w:id="1540"/>
      <w:bookmarkEnd w:id="1541"/>
    </w:p>
    <w:p w14:paraId="5A5A4995">
      <w:pPr>
        <w:spacing w:line="360" w:lineRule="auto"/>
        <w:ind w:firstLine="480" w:firstLineChars="200"/>
        <w:rPr>
          <w:rFonts w:hint="default"/>
          <w:color w:val="auto"/>
          <w:sz w:val="24"/>
        </w:rPr>
      </w:pPr>
      <w:r>
        <w:rPr>
          <w:rFonts w:hint="default"/>
          <w:color w:val="auto"/>
          <w:sz w:val="24"/>
        </w:rPr>
        <w:t>（1）低压交流配电柜应具有相关产品认证证书（不限于以下几种）：</w:t>
      </w:r>
    </w:p>
    <w:p w14:paraId="215CD226">
      <w:pPr>
        <w:spacing w:line="360" w:lineRule="auto"/>
        <w:ind w:firstLine="480" w:firstLineChars="200"/>
        <w:rPr>
          <w:rFonts w:hint="default"/>
          <w:color w:val="auto"/>
          <w:sz w:val="24"/>
        </w:rPr>
      </w:pPr>
      <w:r>
        <w:rPr>
          <w:rFonts w:hint="default"/>
          <w:color w:val="auto"/>
          <w:sz w:val="24"/>
        </w:rPr>
        <w:t>国内项目所选用的低压交流配电柜必须通过3C认证，且证书在有效期内。</w:t>
      </w:r>
    </w:p>
    <w:p w14:paraId="7A64105D">
      <w:pPr>
        <w:spacing w:line="360" w:lineRule="auto"/>
        <w:ind w:firstLine="480" w:firstLineChars="200"/>
        <w:rPr>
          <w:rFonts w:hint="default"/>
          <w:color w:val="auto"/>
          <w:sz w:val="24"/>
        </w:rPr>
      </w:pPr>
      <w:r>
        <w:rPr>
          <w:rFonts w:hint="default"/>
          <w:color w:val="auto"/>
          <w:sz w:val="24"/>
        </w:rPr>
        <w:t>（2）低压交流配电柜的各项性能指标应满足以下标准的要求：</w:t>
      </w:r>
    </w:p>
    <w:p w14:paraId="1BB5E957">
      <w:pPr>
        <w:spacing w:line="360" w:lineRule="auto"/>
        <w:ind w:firstLine="480" w:firstLineChars="200"/>
        <w:rPr>
          <w:rFonts w:hint="default"/>
          <w:color w:val="auto"/>
          <w:sz w:val="24"/>
        </w:rPr>
      </w:pPr>
      <w:r>
        <w:rPr>
          <w:rFonts w:hint="default"/>
          <w:color w:val="auto"/>
          <w:sz w:val="24"/>
        </w:rPr>
        <w:t>产品应执行中国现行国家标准及相关行业标准，但不限于如下标准。当下列规范和标准之间不一致，应按较高标准执行。</w:t>
      </w:r>
    </w:p>
    <w:p w14:paraId="03BA9DBD">
      <w:pPr>
        <w:spacing w:line="360" w:lineRule="auto"/>
        <w:ind w:firstLine="480" w:firstLineChars="200"/>
        <w:rPr>
          <w:rFonts w:hint="default"/>
          <w:color w:val="auto"/>
          <w:sz w:val="24"/>
        </w:rPr>
      </w:pPr>
      <w:r>
        <w:rPr>
          <w:rFonts w:hint="default"/>
          <w:color w:val="auto"/>
          <w:sz w:val="24"/>
        </w:rPr>
        <w:t>GB50065-2011</w:t>
      </w:r>
      <w:r>
        <w:rPr>
          <w:rFonts w:hint="default"/>
          <w:color w:val="auto"/>
          <w:sz w:val="24"/>
        </w:rPr>
        <w:tab/>
      </w:r>
      <w:r>
        <w:rPr>
          <w:rFonts w:hint="default"/>
          <w:color w:val="auto"/>
          <w:sz w:val="24"/>
        </w:rPr>
        <w:tab/>
      </w:r>
      <w:r>
        <w:rPr>
          <w:rFonts w:hint="default"/>
          <w:color w:val="auto"/>
          <w:sz w:val="24"/>
        </w:rPr>
        <w:t>《交流电气装置的接地设计规范》</w:t>
      </w:r>
    </w:p>
    <w:p w14:paraId="306A1B2C">
      <w:pPr>
        <w:spacing w:line="360" w:lineRule="auto"/>
        <w:ind w:firstLine="480" w:firstLineChars="200"/>
        <w:rPr>
          <w:rFonts w:hint="default"/>
          <w:color w:val="auto"/>
          <w:sz w:val="24"/>
        </w:rPr>
      </w:pPr>
      <w:r>
        <w:rPr>
          <w:rFonts w:hint="default"/>
          <w:color w:val="auto"/>
          <w:sz w:val="24"/>
        </w:rPr>
        <w:fldChar w:fldCharType="begin"/>
      </w:r>
      <w:r>
        <w:rPr>
          <w:rFonts w:hint="default"/>
          <w:color w:val="auto"/>
          <w:sz w:val="24"/>
        </w:rPr>
        <w:instrText xml:space="preserve"> HYPERLINK "http://www.cqvip.com/qk/98486A/200702/24944585.html" \t "_blank" </w:instrText>
      </w:r>
      <w:r>
        <w:rPr>
          <w:rFonts w:hint="default"/>
          <w:color w:val="auto"/>
          <w:sz w:val="24"/>
        </w:rPr>
        <w:fldChar w:fldCharType="separate"/>
      </w:r>
      <w:r>
        <w:rPr>
          <w:rFonts w:hint="default"/>
          <w:color w:val="auto"/>
          <w:sz w:val="24"/>
        </w:rPr>
        <w:t>GB 50150-2006     《电气装置安装工程电气设备交接试验标准》</w:t>
      </w:r>
      <w:r>
        <w:rPr>
          <w:rFonts w:hint="default"/>
          <w:color w:val="auto"/>
          <w:sz w:val="24"/>
        </w:rPr>
        <w:fldChar w:fldCharType="end"/>
      </w:r>
    </w:p>
    <w:p w14:paraId="1D1B746D">
      <w:pPr>
        <w:spacing w:line="360" w:lineRule="auto"/>
        <w:ind w:firstLine="480" w:firstLineChars="200"/>
        <w:rPr>
          <w:rFonts w:hint="default"/>
          <w:color w:val="auto"/>
          <w:sz w:val="24"/>
        </w:rPr>
      </w:pPr>
      <w:r>
        <w:rPr>
          <w:rFonts w:hint="default"/>
          <w:color w:val="auto"/>
          <w:sz w:val="24"/>
        </w:rPr>
        <w:t>GB/T14048.1-2012  《低压开关设备和控制设备 第1部分：总则》</w:t>
      </w:r>
    </w:p>
    <w:p w14:paraId="2469E746">
      <w:pPr>
        <w:spacing w:line="360" w:lineRule="auto"/>
        <w:ind w:firstLine="480" w:firstLineChars="200"/>
        <w:rPr>
          <w:rFonts w:hint="default"/>
          <w:color w:val="auto"/>
          <w:sz w:val="24"/>
        </w:rPr>
      </w:pPr>
      <w:r>
        <w:rPr>
          <w:rFonts w:hint="default"/>
          <w:color w:val="auto"/>
          <w:sz w:val="24"/>
        </w:rPr>
        <w:t>GB7251-2013      《低压成套开关设备和控制设备》</w:t>
      </w:r>
    </w:p>
    <w:p w14:paraId="069BB96E">
      <w:pPr>
        <w:spacing w:line="360" w:lineRule="auto"/>
        <w:ind w:firstLine="480" w:firstLineChars="200"/>
        <w:rPr>
          <w:rFonts w:hint="default" w:ascii="Times New Roman" w:hAnsi="Times New Roman" w:eastAsia="宋体" w:cs="Times New Roman"/>
          <w:color w:val="auto"/>
          <w:szCs w:val="24"/>
        </w:rPr>
      </w:pPr>
      <w:r>
        <w:rPr>
          <w:rFonts w:hint="default"/>
          <w:color w:val="auto"/>
          <w:sz w:val="24"/>
        </w:rPr>
        <w:t>GB/T 24274-2009   《低压抽出式成套开关设备和控制设备》</w:t>
      </w:r>
    </w:p>
    <w:p w14:paraId="2637F8EF">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1542" w:name="_Toc23402"/>
      <w:bookmarkStart w:id="1543" w:name="_Toc3404"/>
      <w:bookmarkStart w:id="1544" w:name="_Toc30534"/>
      <w:bookmarkStart w:id="1545" w:name="_Toc3926"/>
      <w:r>
        <w:rPr>
          <w:rFonts w:hint="eastAsia" w:ascii="宋体" w:eastAsia="宋体" w:cs="宋体"/>
          <w:b/>
          <w:bCs w:val="0"/>
          <w:color w:val="auto"/>
          <w:sz w:val="24"/>
          <w:szCs w:val="24"/>
          <w:lang w:val="en-US" w:eastAsia="zh-CN"/>
        </w:rPr>
        <w:t>5</w:t>
      </w:r>
      <w:r>
        <w:rPr>
          <w:rFonts w:hint="eastAsia" w:ascii="宋体" w:hAnsi="宋体" w:eastAsia="宋体" w:cs="宋体"/>
          <w:b/>
          <w:bCs w:val="0"/>
          <w:color w:val="auto"/>
          <w:sz w:val="24"/>
          <w:szCs w:val="24"/>
          <w:lang w:val="en-US" w:eastAsia="zh-CN"/>
        </w:rPr>
        <w:t>.2对产品及主要元器件的要求</w:t>
      </w:r>
      <w:bookmarkEnd w:id="1542"/>
      <w:bookmarkEnd w:id="1543"/>
      <w:bookmarkEnd w:id="1544"/>
      <w:bookmarkEnd w:id="1545"/>
    </w:p>
    <w:p w14:paraId="161D0DB3">
      <w:pPr>
        <w:spacing w:line="360" w:lineRule="auto"/>
        <w:ind w:firstLine="640"/>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低压柜</w:t>
      </w:r>
      <w:r>
        <w:rPr>
          <w:rFonts w:hint="eastAsia" w:ascii="宋体" w:hAnsi="宋体" w:cs="宋体"/>
          <w:color w:val="auto"/>
          <w:sz w:val="24"/>
          <w:szCs w:val="24"/>
          <w:highlight w:val="none"/>
          <w:lang w:val="en-US" w:eastAsia="zh-CN"/>
        </w:rPr>
        <w:t>选择西门子、ABB、施耐德国内授权柜，柜内断路器选择西门子、ABB、施耐德产品。</w:t>
      </w:r>
    </w:p>
    <w:p w14:paraId="5F26B1E5">
      <w:pPr>
        <w:spacing w:line="360" w:lineRule="auto"/>
        <w:ind w:firstLine="64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其他</w:t>
      </w:r>
      <w:r>
        <w:rPr>
          <w:rFonts w:hint="eastAsia" w:ascii="宋体" w:hAnsi="宋体" w:eastAsia="宋体" w:cs="宋体"/>
          <w:color w:val="auto"/>
          <w:sz w:val="24"/>
          <w:szCs w:val="24"/>
        </w:rPr>
        <w:t>各类元器件应用到低压交流配电柜之前必须按照严格的导入流程通过严格的测试筛选。</w:t>
      </w:r>
    </w:p>
    <w:p w14:paraId="7F24510B">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1546" w:name="_Toc17933"/>
      <w:bookmarkStart w:id="1547" w:name="_Toc10528"/>
      <w:bookmarkStart w:id="1548" w:name="_Toc16627"/>
      <w:bookmarkStart w:id="1549" w:name="_Toc8626"/>
      <w:r>
        <w:rPr>
          <w:rFonts w:hint="eastAsia" w:ascii="宋体" w:eastAsia="宋体" w:cs="宋体"/>
          <w:b/>
          <w:bCs w:val="0"/>
          <w:color w:val="auto"/>
          <w:sz w:val="24"/>
          <w:szCs w:val="24"/>
          <w:lang w:val="en-US" w:eastAsia="zh-CN"/>
        </w:rPr>
        <w:t>5</w:t>
      </w:r>
      <w:r>
        <w:rPr>
          <w:rFonts w:hint="eastAsia" w:ascii="宋体" w:hAnsi="宋体" w:eastAsia="宋体" w:cs="宋体"/>
          <w:b/>
          <w:bCs w:val="0"/>
          <w:color w:val="auto"/>
          <w:sz w:val="24"/>
          <w:szCs w:val="24"/>
          <w:lang w:val="en-US" w:eastAsia="zh-CN"/>
        </w:rPr>
        <w:t>.3对产品技术要求</w:t>
      </w:r>
      <w:bookmarkEnd w:id="1546"/>
      <w:bookmarkEnd w:id="1547"/>
      <w:bookmarkEnd w:id="1548"/>
      <w:bookmarkEnd w:id="1549"/>
    </w:p>
    <w:p w14:paraId="68C25210">
      <w:pPr>
        <w:spacing w:line="360" w:lineRule="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（1）产品正常使用的环境条件</w:t>
      </w:r>
    </w:p>
    <w:p w14:paraId="0C4666F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1）使用环境温度：户内型为</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℃～+50℃；相对湿度≤95%，</w:t>
      </w:r>
      <w:r>
        <w:rPr>
          <w:rFonts w:hint="eastAsia" w:ascii="宋体" w:hAnsi="宋体" w:eastAsia="宋体" w:cs="宋体"/>
          <w:color w:val="auto"/>
          <w:sz w:val="24"/>
          <w:szCs w:val="24"/>
          <w:lang w:val="en-US" w:eastAsia="zh-CN"/>
        </w:rPr>
        <w:t>有</w:t>
      </w:r>
      <w:r>
        <w:rPr>
          <w:rFonts w:hint="eastAsia" w:ascii="宋体" w:hAnsi="宋体" w:eastAsia="宋体" w:cs="宋体"/>
          <w:color w:val="auto"/>
          <w:sz w:val="24"/>
          <w:szCs w:val="24"/>
        </w:rPr>
        <w:t>凝露；</w:t>
      </w:r>
    </w:p>
    <w:p w14:paraId="000451C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2）海拔高度：  ≤</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00m</w:t>
      </w:r>
    </w:p>
    <w:p w14:paraId="7591C5F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3）工作环境：室内</w:t>
      </w:r>
    </w:p>
    <w:p w14:paraId="756C231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4）无剧烈震动冲击, 垂直倾斜度≤5º；</w:t>
      </w:r>
    </w:p>
    <w:p w14:paraId="00E93ABD">
      <w:pPr>
        <w:spacing w:line="360" w:lineRule="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（2）低压交流配电柜主要技术参数要求</w:t>
      </w:r>
    </w:p>
    <w:p w14:paraId="3B79FE9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额定绝缘电压：660V</w:t>
      </w:r>
    </w:p>
    <w:p w14:paraId="2F49527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额定工作电压：400V</w:t>
      </w:r>
    </w:p>
    <w:p w14:paraId="21EC8EA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辅助电路的额定工作电压：AC380V或AC220V</w:t>
      </w:r>
    </w:p>
    <w:p w14:paraId="4B7F869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水平母线额定短时耐受电流：50kA（有效值）1秒</w:t>
      </w:r>
    </w:p>
    <w:p w14:paraId="5C95B26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水平母线额定峰值耐受电流：105kA</w:t>
      </w:r>
    </w:p>
    <w:p w14:paraId="351FBC0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中性母线额定短时耐受电流：50kA（有效值）1秒</w:t>
      </w:r>
    </w:p>
    <w:p w14:paraId="78AC393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保护接地母线导体额定短时耐受电流：50kA（有效值）1秒</w:t>
      </w:r>
    </w:p>
    <w:p w14:paraId="4BD1002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开关柜的形式为：GGD(固定式)、GCK（抽屉式）、</w:t>
      </w:r>
      <w:r>
        <w:rPr>
          <w:rFonts w:hint="eastAsia" w:ascii="宋体" w:hAnsi="宋体" w:cs="宋体"/>
          <w:color w:val="auto"/>
          <w:sz w:val="24"/>
          <w:szCs w:val="24"/>
          <w:lang w:val="en-US" w:eastAsia="zh-CN"/>
        </w:rPr>
        <w:t>GCS</w:t>
      </w:r>
      <w:r>
        <w:rPr>
          <w:rFonts w:hint="eastAsia" w:ascii="宋体" w:hAnsi="宋体" w:eastAsia="宋体" w:cs="宋体"/>
          <w:color w:val="auto"/>
          <w:sz w:val="24"/>
          <w:szCs w:val="24"/>
        </w:rPr>
        <w:t>（抽屉式）</w:t>
      </w:r>
    </w:p>
    <w:p w14:paraId="062A87AA">
      <w:pPr>
        <w:spacing w:line="360" w:lineRule="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低压交流配电柜技术要求</w:t>
      </w:r>
    </w:p>
    <w:p w14:paraId="48975869">
      <w:pPr>
        <w:numPr>
          <w:ilvl w:val="0"/>
          <w:numId w:val="10"/>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设备外壳平整、严密、美观、要求30年不变形、腐蚀。</w:t>
      </w:r>
    </w:p>
    <w:p w14:paraId="29EE621D">
      <w:pPr>
        <w:numPr>
          <w:ilvl w:val="0"/>
          <w:numId w:val="10"/>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主构架采用不小于2mm厚覆铝锌钢板，内部安装灵活方便，主构架装配形式设计为全组装式结构。柜体构架及金属结构件均应有足够钢性及承载能力，能满足电气元件的安装要求及操作和短路时所产生的机械应力和热应力电动力，同时不因成套设备的吊装、运输等情况而损坏或影响开关柜及所安装元件的性能，柜内支架并可自由调节</w:t>
      </w:r>
      <w:r>
        <w:rPr>
          <w:rFonts w:hint="eastAsia" w:ascii="宋体" w:hAnsi="宋体" w:cs="宋体"/>
          <w:bCs/>
          <w:color w:val="auto"/>
          <w:sz w:val="24"/>
          <w:szCs w:val="24"/>
          <w:lang w:eastAsia="zh-CN"/>
        </w:rPr>
        <w:t>。</w:t>
      </w:r>
    </w:p>
    <w:p w14:paraId="07DCCA48">
      <w:pPr>
        <w:numPr>
          <w:ilvl w:val="0"/>
          <w:numId w:val="10"/>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低压2500A及以上进线、分段柜绝缘件安装粱采用2mm不锈钢，其余安装粱均采用2mm抗腐蚀敷铝锌钢板，采用双重折边工艺。</w:t>
      </w:r>
    </w:p>
    <w:p w14:paraId="59B0DA95">
      <w:pPr>
        <w:numPr>
          <w:ilvl w:val="0"/>
          <w:numId w:val="10"/>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柜体材料采用厚度不小于2mm的覆铝锌钢板并喷塑,颜色采用RAL7035,柜体防护等级不小于IP31。地板和墙壁均不能作为壳体的一部分，柜底采用敷铝锌板封闭，电缆孔带变径胶圈，电缆由下部引入，电缆室应有足够的空间以便安装电缆。</w:t>
      </w:r>
    </w:p>
    <w:p w14:paraId="7E7F3FBD">
      <w:pPr>
        <w:numPr>
          <w:ilvl w:val="0"/>
          <w:numId w:val="10"/>
        </w:numPr>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柜内的母线和分支接线须用T2铜材，并应满足以下要求：</w:t>
      </w:r>
    </w:p>
    <w:p w14:paraId="0D063950">
      <w:pPr>
        <w:numPr>
          <w:ilvl w:val="0"/>
          <w:numId w:val="11"/>
        </w:num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母线连接采用高强度专用螺栓连接，接触面应镀锡，应有足够和持久接触压力。</w:t>
      </w:r>
    </w:p>
    <w:p w14:paraId="5C869370">
      <w:pPr>
        <w:numPr>
          <w:ilvl w:val="0"/>
          <w:numId w:val="11"/>
        </w:num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母线的震动和温度变化在母线上产生的膨胀和收缩不致影响母线连接部位的接触特性。</w:t>
      </w:r>
    </w:p>
    <w:p w14:paraId="59DACE20">
      <w:pPr>
        <w:numPr>
          <w:ilvl w:val="0"/>
          <w:numId w:val="11"/>
        </w:num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母线固定应选用不饱合增强树脂（SMC）为材质制做的专用绝缘支撑件，以保证母线之间和母线与其它部件之间的安全距离和绝缘强度。</w:t>
      </w:r>
    </w:p>
    <w:p w14:paraId="6E17D368">
      <w:pPr>
        <w:numPr>
          <w:ilvl w:val="0"/>
          <w:numId w:val="11"/>
        </w:num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母线的布置和连接及绝缘支撑件应能承受装置额定短时耐受电流和额定峰值耐受电流所产生的热应力和电动力的冲击。</w:t>
      </w:r>
    </w:p>
    <w:p w14:paraId="50C87CCD">
      <w:pPr>
        <w:numPr>
          <w:ilvl w:val="0"/>
          <w:numId w:val="11"/>
        </w:num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母线穿过金属隔板之外，应设计绝缘强度、机械强度符合要求、且安装简单而又牢固、可靠的绝缘套管和其它绝缘件。</w:t>
      </w:r>
    </w:p>
    <w:p w14:paraId="7C5DEB4C">
      <w:pPr>
        <w:numPr>
          <w:ilvl w:val="0"/>
          <w:numId w:val="11"/>
        </w:num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每台柜内母线相对独立，适于现场安装，柜间母线连接设计有专用的连接板。</w:t>
      </w:r>
    </w:p>
    <w:p w14:paraId="0DE0DF25">
      <w:pPr>
        <w:numPr>
          <w:ilvl w:val="0"/>
          <w:numId w:val="11"/>
        </w:num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color w:val="auto"/>
          <w:sz w:val="24"/>
          <w:szCs w:val="24"/>
        </w:rPr>
        <w:t>母线及馈出均绝缘封闭，并具有检修时能可靠验电、接地的功能，保障检修人员的人身安全</w:t>
      </w:r>
      <w:r>
        <w:rPr>
          <w:rFonts w:hint="eastAsia" w:ascii="宋体" w:hAnsi="宋体" w:eastAsia="宋体" w:cs="宋体"/>
          <w:bCs/>
          <w:color w:val="auto"/>
          <w:sz w:val="24"/>
          <w:szCs w:val="24"/>
        </w:rPr>
        <w:t>。</w:t>
      </w:r>
    </w:p>
    <w:p w14:paraId="07538AF1">
      <w:pPr>
        <w:numPr>
          <w:ilvl w:val="0"/>
          <w:numId w:val="11"/>
        </w:num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铜排其折弯应无砸痕、裂口、毛刺，符合DL/T 499的规定，其最小允许弯曲半径见DL/T 375表7。</w:t>
      </w:r>
    </w:p>
    <w:p w14:paraId="04E734D8">
      <w:pPr>
        <w:numPr>
          <w:ilvl w:val="0"/>
          <w:numId w:val="11"/>
        </w:num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导体、主母线及支线均采用矩形母线，并采用不同相色热缩套管做绝缘处理。热缩套管不得开裂和起皱，母线接头处用热缩绝缘盒封闭。绝缘热缩护套材料应具备阻燃、防腐、抗老化的要求，老化寿命不小于30年，具体试验方法和要求参照GB/T 2951.14中规定执行。</w:t>
      </w:r>
    </w:p>
    <w:p w14:paraId="344583EA">
      <w:pPr>
        <w:numPr>
          <w:ilvl w:val="0"/>
          <w:numId w:val="0"/>
        </w:numPr>
        <w:spacing w:line="360" w:lineRule="auto"/>
        <w:ind w:leftChars="200"/>
        <w:rPr>
          <w:rFonts w:hint="eastAsia" w:ascii="宋体" w:hAnsi="宋体" w:eastAsia="宋体" w:cs="宋体"/>
          <w:bCs/>
          <w:color w:val="auto"/>
          <w:sz w:val="24"/>
          <w:szCs w:val="24"/>
        </w:rPr>
      </w:pPr>
      <w:r>
        <w:rPr>
          <w:rFonts w:hint="eastAsia" w:ascii="宋体" w:hAnsi="宋体" w:eastAsia="宋体" w:cs="宋体"/>
          <w:bCs/>
          <w:color w:val="auto"/>
          <w:sz w:val="24"/>
          <w:szCs w:val="24"/>
        </w:rPr>
        <w:t>10）导体须满足额定短时和峰值耐受电流的要求。N相（L0）母线与三相母线规格相同,PE排截面不低于相排截面的1/2。</w:t>
      </w:r>
    </w:p>
    <w:p w14:paraId="1CFC4091">
      <w:pPr>
        <w:numPr>
          <w:ilvl w:val="0"/>
          <w:numId w:val="11"/>
        </w:numPr>
        <w:topLinePunct/>
        <w:adjustRightInd w:val="0"/>
        <w:snapToGrid w:val="0"/>
        <w:spacing w:line="360" w:lineRule="auto"/>
        <w:ind w:firstLine="480" w:firstLineChars="200"/>
        <w:rPr>
          <w:rFonts w:hint="eastAsia" w:ascii="宋体" w:hAnsi="宋体" w:eastAsia="宋体" w:cs="宋体"/>
          <w:snapToGrid w:val="0"/>
          <w:color w:val="auto"/>
          <w:sz w:val="24"/>
          <w:szCs w:val="24"/>
        </w:rPr>
      </w:pPr>
      <w:r>
        <w:rPr>
          <w:rFonts w:hint="eastAsia" w:ascii="宋体" w:hAnsi="宋体" w:eastAsia="宋体" w:cs="宋体"/>
          <w:bCs/>
          <w:color w:val="auto"/>
          <w:sz w:val="24"/>
          <w:szCs w:val="24"/>
        </w:rPr>
        <w:t>相序的排列参见表3。</w:t>
      </w:r>
    </w:p>
    <w:p w14:paraId="7644B500">
      <w:pPr>
        <w:topLinePunct/>
        <w:spacing w:line="360" w:lineRule="auto"/>
        <w:ind w:left="554" w:hanging="210"/>
        <w:jc w:val="center"/>
        <w:rPr>
          <w:rFonts w:hint="eastAsia" w:ascii="宋体" w:hAnsi="宋体" w:eastAsia="宋体" w:cs="宋体"/>
          <w:color w:val="auto"/>
          <w:sz w:val="24"/>
          <w:szCs w:val="24"/>
        </w:rPr>
      </w:pPr>
      <w:r>
        <w:rPr>
          <w:rFonts w:hint="eastAsia" w:ascii="宋体" w:hAnsi="宋体" w:eastAsia="宋体" w:cs="宋体"/>
          <w:color w:val="auto"/>
          <w:sz w:val="24"/>
          <w:szCs w:val="24"/>
        </w:rPr>
        <w:t>表3　母线相序排列表</w:t>
      </w:r>
    </w:p>
    <w:tbl>
      <w:tblPr>
        <w:tblStyle w:val="2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620"/>
        <w:gridCol w:w="2492"/>
        <w:gridCol w:w="2381"/>
        <w:gridCol w:w="1918"/>
      </w:tblGrid>
      <w:tr w14:paraId="4728E52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620" w:type="dxa"/>
            <w:tcBorders>
              <w:top w:val="single" w:color="auto" w:sz="8" w:space="0"/>
              <w:left w:val="single" w:color="auto" w:sz="8" w:space="0"/>
              <w:bottom w:val="single" w:color="auto" w:sz="4" w:space="0"/>
              <w:right w:val="single" w:color="auto" w:sz="4" w:space="0"/>
            </w:tcBorders>
            <w:noWrap w:val="0"/>
            <w:vAlign w:val="center"/>
          </w:tcPr>
          <w:p w14:paraId="06A25975">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类别</w:t>
            </w:r>
          </w:p>
        </w:tc>
        <w:tc>
          <w:tcPr>
            <w:tcW w:w="2492" w:type="dxa"/>
            <w:tcBorders>
              <w:top w:val="single" w:color="auto" w:sz="8" w:space="0"/>
              <w:left w:val="single" w:color="auto" w:sz="4" w:space="0"/>
              <w:bottom w:val="single" w:color="auto" w:sz="4" w:space="0"/>
              <w:right w:val="single" w:color="auto" w:sz="4" w:space="0"/>
            </w:tcBorders>
            <w:noWrap w:val="0"/>
            <w:vAlign w:val="center"/>
          </w:tcPr>
          <w:p w14:paraId="19376E86">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上下排列</w:t>
            </w:r>
          </w:p>
        </w:tc>
        <w:tc>
          <w:tcPr>
            <w:tcW w:w="2381" w:type="dxa"/>
            <w:tcBorders>
              <w:top w:val="single" w:color="auto" w:sz="8" w:space="0"/>
              <w:left w:val="single" w:color="auto" w:sz="4" w:space="0"/>
              <w:bottom w:val="single" w:color="auto" w:sz="4" w:space="0"/>
              <w:right w:val="single" w:color="auto" w:sz="4" w:space="0"/>
            </w:tcBorders>
            <w:noWrap w:val="0"/>
            <w:vAlign w:val="center"/>
          </w:tcPr>
          <w:p w14:paraId="49D43D2F">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左右排列</w:t>
            </w:r>
          </w:p>
        </w:tc>
        <w:tc>
          <w:tcPr>
            <w:tcW w:w="1918" w:type="dxa"/>
            <w:tcBorders>
              <w:top w:val="single" w:color="auto" w:sz="8" w:space="0"/>
              <w:left w:val="single" w:color="auto" w:sz="4" w:space="0"/>
              <w:bottom w:val="single" w:color="auto" w:sz="4" w:space="0"/>
              <w:right w:val="single" w:color="auto" w:sz="8" w:space="0"/>
            </w:tcBorders>
            <w:noWrap w:val="0"/>
            <w:vAlign w:val="center"/>
          </w:tcPr>
          <w:p w14:paraId="79BBC3EC">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前后排列</w:t>
            </w:r>
          </w:p>
        </w:tc>
      </w:tr>
      <w:tr w14:paraId="1D8572D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620" w:type="dxa"/>
            <w:tcBorders>
              <w:top w:val="single" w:color="auto" w:sz="4" w:space="0"/>
              <w:left w:val="single" w:color="auto" w:sz="8" w:space="0"/>
              <w:bottom w:val="single" w:color="auto" w:sz="4" w:space="0"/>
              <w:right w:val="single" w:color="auto" w:sz="4" w:space="0"/>
            </w:tcBorders>
            <w:noWrap w:val="0"/>
            <w:vAlign w:val="center"/>
          </w:tcPr>
          <w:p w14:paraId="2084EBD9">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A相</w:t>
            </w:r>
          </w:p>
        </w:tc>
        <w:tc>
          <w:tcPr>
            <w:tcW w:w="2492" w:type="dxa"/>
            <w:tcBorders>
              <w:top w:val="single" w:color="auto" w:sz="4" w:space="0"/>
              <w:left w:val="single" w:color="auto" w:sz="4" w:space="0"/>
              <w:bottom w:val="single" w:color="auto" w:sz="4" w:space="0"/>
              <w:right w:val="single" w:color="auto" w:sz="4" w:space="0"/>
            </w:tcBorders>
            <w:noWrap w:val="0"/>
            <w:vAlign w:val="center"/>
          </w:tcPr>
          <w:p w14:paraId="2E99E18D">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上</w:t>
            </w:r>
          </w:p>
        </w:tc>
        <w:tc>
          <w:tcPr>
            <w:tcW w:w="2381" w:type="dxa"/>
            <w:tcBorders>
              <w:top w:val="single" w:color="auto" w:sz="4" w:space="0"/>
              <w:left w:val="single" w:color="auto" w:sz="4" w:space="0"/>
              <w:bottom w:val="single" w:color="auto" w:sz="4" w:space="0"/>
              <w:right w:val="single" w:color="auto" w:sz="4" w:space="0"/>
            </w:tcBorders>
            <w:noWrap w:val="0"/>
            <w:vAlign w:val="center"/>
          </w:tcPr>
          <w:p w14:paraId="64B48D79">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左</w:t>
            </w:r>
          </w:p>
        </w:tc>
        <w:tc>
          <w:tcPr>
            <w:tcW w:w="1918" w:type="dxa"/>
            <w:tcBorders>
              <w:top w:val="single" w:color="auto" w:sz="4" w:space="0"/>
              <w:left w:val="single" w:color="auto" w:sz="4" w:space="0"/>
              <w:bottom w:val="single" w:color="auto" w:sz="4" w:space="0"/>
              <w:right w:val="single" w:color="auto" w:sz="8" w:space="0"/>
            </w:tcBorders>
            <w:noWrap w:val="0"/>
            <w:vAlign w:val="center"/>
          </w:tcPr>
          <w:p w14:paraId="2680F250">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远</w:t>
            </w:r>
          </w:p>
        </w:tc>
      </w:tr>
      <w:tr w14:paraId="277F9F6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620" w:type="dxa"/>
            <w:tcBorders>
              <w:top w:val="single" w:color="auto" w:sz="4" w:space="0"/>
              <w:left w:val="single" w:color="auto" w:sz="8" w:space="0"/>
              <w:bottom w:val="single" w:color="auto" w:sz="4" w:space="0"/>
              <w:right w:val="single" w:color="auto" w:sz="4" w:space="0"/>
            </w:tcBorders>
            <w:noWrap w:val="0"/>
            <w:vAlign w:val="center"/>
          </w:tcPr>
          <w:p w14:paraId="0D2C610C">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B相</w:t>
            </w:r>
          </w:p>
        </w:tc>
        <w:tc>
          <w:tcPr>
            <w:tcW w:w="2492" w:type="dxa"/>
            <w:tcBorders>
              <w:top w:val="single" w:color="auto" w:sz="4" w:space="0"/>
              <w:left w:val="single" w:color="auto" w:sz="4" w:space="0"/>
              <w:bottom w:val="single" w:color="auto" w:sz="4" w:space="0"/>
              <w:right w:val="single" w:color="auto" w:sz="4" w:space="0"/>
            </w:tcBorders>
            <w:noWrap w:val="0"/>
            <w:vAlign w:val="center"/>
          </w:tcPr>
          <w:p w14:paraId="76C74432">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中</w:t>
            </w:r>
          </w:p>
        </w:tc>
        <w:tc>
          <w:tcPr>
            <w:tcW w:w="2381" w:type="dxa"/>
            <w:tcBorders>
              <w:top w:val="single" w:color="auto" w:sz="4" w:space="0"/>
              <w:left w:val="single" w:color="auto" w:sz="4" w:space="0"/>
              <w:bottom w:val="single" w:color="auto" w:sz="4" w:space="0"/>
              <w:right w:val="single" w:color="auto" w:sz="4" w:space="0"/>
            </w:tcBorders>
            <w:noWrap w:val="0"/>
            <w:vAlign w:val="center"/>
          </w:tcPr>
          <w:p w14:paraId="74BDCFD3">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中</w:t>
            </w:r>
          </w:p>
        </w:tc>
        <w:tc>
          <w:tcPr>
            <w:tcW w:w="1918" w:type="dxa"/>
            <w:tcBorders>
              <w:top w:val="single" w:color="auto" w:sz="4" w:space="0"/>
              <w:left w:val="single" w:color="auto" w:sz="4" w:space="0"/>
              <w:bottom w:val="single" w:color="auto" w:sz="4" w:space="0"/>
              <w:right w:val="single" w:color="auto" w:sz="8" w:space="0"/>
            </w:tcBorders>
            <w:noWrap w:val="0"/>
            <w:vAlign w:val="center"/>
          </w:tcPr>
          <w:p w14:paraId="349C3B60">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中</w:t>
            </w:r>
          </w:p>
        </w:tc>
      </w:tr>
      <w:tr w14:paraId="71D7E73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620" w:type="dxa"/>
            <w:tcBorders>
              <w:top w:val="single" w:color="auto" w:sz="4" w:space="0"/>
              <w:left w:val="single" w:color="auto" w:sz="8" w:space="0"/>
              <w:bottom w:val="single" w:color="auto" w:sz="4" w:space="0"/>
              <w:right w:val="single" w:color="auto" w:sz="4" w:space="0"/>
            </w:tcBorders>
            <w:noWrap w:val="0"/>
            <w:vAlign w:val="center"/>
          </w:tcPr>
          <w:p w14:paraId="2DD06DA5">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C相</w:t>
            </w:r>
          </w:p>
        </w:tc>
        <w:tc>
          <w:tcPr>
            <w:tcW w:w="2492" w:type="dxa"/>
            <w:tcBorders>
              <w:top w:val="single" w:color="auto" w:sz="4" w:space="0"/>
              <w:left w:val="single" w:color="auto" w:sz="4" w:space="0"/>
              <w:bottom w:val="single" w:color="auto" w:sz="4" w:space="0"/>
              <w:right w:val="single" w:color="auto" w:sz="4" w:space="0"/>
            </w:tcBorders>
            <w:noWrap w:val="0"/>
            <w:vAlign w:val="center"/>
          </w:tcPr>
          <w:p w14:paraId="577AB0BF">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下</w:t>
            </w:r>
          </w:p>
        </w:tc>
        <w:tc>
          <w:tcPr>
            <w:tcW w:w="2381" w:type="dxa"/>
            <w:tcBorders>
              <w:top w:val="single" w:color="auto" w:sz="4" w:space="0"/>
              <w:left w:val="single" w:color="auto" w:sz="4" w:space="0"/>
              <w:bottom w:val="single" w:color="auto" w:sz="4" w:space="0"/>
              <w:right w:val="single" w:color="auto" w:sz="4" w:space="0"/>
            </w:tcBorders>
            <w:noWrap w:val="0"/>
            <w:vAlign w:val="center"/>
          </w:tcPr>
          <w:p w14:paraId="4E2B9299">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右</w:t>
            </w:r>
          </w:p>
        </w:tc>
        <w:tc>
          <w:tcPr>
            <w:tcW w:w="1918" w:type="dxa"/>
            <w:tcBorders>
              <w:top w:val="single" w:color="auto" w:sz="4" w:space="0"/>
              <w:left w:val="single" w:color="auto" w:sz="4" w:space="0"/>
              <w:bottom w:val="single" w:color="auto" w:sz="4" w:space="0"/>
              <w:right w:val="single" w:color="auto" w:sz="8" w:space="0"/>
            </w:tcBorders>
            <w:noWrap w:val="0"/>
            <w:vAlign w:val="center"/>
          </w:tcPr>
          <w:p w14:paraId="0472A924">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近</w:t>
            </w:r>
          </w:p>
        </w:tc>
      </w:tr>
      <w:tr w14:paraId="03DEC87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620" w:type="dxa"/>
            <w:tcBorders>
              <w:top w:val="single" w:color="auto" w:sz="4" w:space="0"/>
              <w:left w:val="single" w:color="auto" w:sz="8" w:space="0"/>
              <w:bottom w:val="single" w:color="auto" w:sz="8" w:space="0"/>
              <w:right w:val="single" w:color="auto" w:sz="4" w:space="0"/>
            </w:tcBorders>
            <w:noWrap w:val="0"/>
            <w:vAlign w:val="center"/>
          </w:tcPr>
          <w:p w14:paraId="181A021D">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中性线、中性保护线</w:t>
            </w:r>
          </w:p>
        </w:tc>
        <w:tc>
          <w:tcPr>
            <w:tcW w:w="2492" w:type="dxa"/>
            <w:tcBorders>
              <w:top w:val="single" w:color="auto" w:sz="4" w:space="0"/>
              <w:left w:val="single" w:color="auto" w:sz="4" w:space="0"/>
              <w:bottom w:val="single" w:color="auto" w:sz="8" w:space="0"/>
              <w:right w:val="single" w:color="auto" w:sz="4" w:space="0"/>
            </w:tcBorders>
            <w:noWrap w:val="0"/>
            <w:vAlign w:val="center"/>
          </w:tcPr>
          <w:p w14:paraId="0FDE0632">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最下</w:t>
            </w:r>
          </w:p>
        </w:tc>
        <w:tc>
          <w:tcPr>
            <w:tcW w:w="2381" w:type="dxa"/>
            <w:tcBorders>
              <w:top w:val="single" w:color="auto" w:sz="4" w:space="0"/>
              <w:left w:val="single" w:color="auto" w:sz="4" w:space="0"/>
              <w:bottom w:val="single" w:color="auto" w:sz="8" w:space="0"/>
              <w:right w:val="single" w:color="auto" w:sz="4" w:space="0"/>
            </w:tcBorders>
            <w:noWrap w:val="0"/>
            <w:vAlign w:val="center"/>
          </w:tcPr>
          <w:p w14:paraId="24AD0DB7">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最右</w:t>
            </w:r>
          </w:p>
        </w:tc>
        <w:tc>
          <w:tcPr>
            <w:tcW w:w="1918" w:type="dxa"/>
            <w:tcBorders>
              <w:top w:val="single" w:color="auto" w:sz="4" w:space="0"/>
              <w:left w:val="single" w:color="auto" w:sz="4" w:space="0"/>
              <w:bottom w:val="single" w:color="auto" w:sz="8" w:space="0"/>
              <w:right w:val="single" w:color="auto" w:sz="8" w:space="0"/>
            </w:tcBorders>
            <w:noWrap w:val="0"/>
            <w:vAlign w:val="center"/>
          </w:tcPr>
          <w:p w14:paraId="67F6B54C">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最近</w:t>
            </w:r>
          </w:p>
        </w:tc>
      </w:tr>
    </w:tbl>
    <w:p w14:paraId="18687C45">
      <w:pPr>
        <w:numPr>
          <w:ilvl w:val="0"/>
          <w:numId w:val="11"/>
        </w:numPr>
        <w:topLinePunct/>
        <w:adjustRightInd w:val="0"/>
        <w:snapToGrid w:val="0"/>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母线相色参见表5。</w:t>
      </w:r>
    </w:p>
    <w:p w14:paraId="04A74825">
      <w:pPr>
        <w:topLinePunct/>
        <w:adjustRightInd w:val="0"/>
        <w:snapToGrid w:val="0"/>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表5　电工成套装置中的母线相色</w:t>
      </w:r>
    </w:p>
    <w:tbl>
      <w:tblPr>
        <w:tblStyle w:val="2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705"/>
        <w:gridCol w:w="4706"/>
      </w:tblGrid>
      <w:tr w14:paraId="560CAAF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705" w:type="dxa"/>
            <w:tcBorders>
              <w:top w:val="single" w:color="auto" w:sz="8" w:space="0"/>
              <w:left w:val="single" w:color="auto" w:sz="8" w:space="0"/>
              <w:bottom w:val="single" w:color="auto" w:sz="4" w:space="0"/>
              <w:right w:val="single" w:color="auto" w:sz="4" w:space="0"/>
            </w:tcBorders>
            <w:noWrap w:val="0"/>
            <w:vAlign w:val="center"/>
          </w:tcPr>
          <w:p w14:paraId="7B67BB65">
            <w:pPr>
              <w:topLinePunct/>
              <w:snapToGrid w:val="0"/>
              <w:spacing w:before="56" w:after="56"/>
              <w:jc w:val="center"/>
              <w:rPr>
                <w:rFonts w:hint="eastAsia" w:ascii="宋体" w:hAnsi="宋体" w:eastAsia="宋体" w:cs="宋体"/>
                <w:color w:val="auto"/>
                <w:sz w:val="21"/>
                <w:szCs w:val="21"/>
              </w:rPr>
            </w:pPr>
            <w:r>
              <w:rPr>
                <w:rFonts w:hint="eastAsia" w:ascii="宋体" w:hAnsi="宋体" w:eastAsia="宋体" w:cs="宋体"/>
                <w:color w:val="auto"/>
                <w:sz w:val="21"/>
                <w:szCs w:val="21"/>
              </w:rPr>
              <w:t>颜　　色</w:t>
            </w:r>
          </w:p>
        </w:tc>
        <w:tc>
          <w:tcPr>
            <w:tcW w:w="4706" w:type="dxa"/>
            <w:tcBorders>
              <w:top w:val="single" w:color="auto" w:sz="8" w:space="0"/>
              <w:left w:val="single" w:color="auto" w:sz="4" w:space="0"/>
              <w:bottom w:val="single" w:color="auto" w:sz="4" w:space="0"/>
              <w:right w:val="single" w:color="auto" w:sz="8" w:space="0"/>
            </w:tcBorders>
            <w:noWrap w:val="0"/>
            <w:vAlign w:val="center"/>
          </w:tcPr>
          <w:p w14:paraId="2278A42B">
            <w:pPr>
              <w:topLinePunct/>
              <w:snapToGrid w:val="0"/>
              <w:spacing w:before="56" w:after="56"/>
              <w:jc w:val="center"/>
              <w:rPr>
                <w:rFonts w:hint="eastAsia" w:ascii="宋体" w:hAnsi="宋体" w:eastAsia="宋体" w:cs="宋体"/>
                <w:color w:val="auto"/>
                <w:sz w:val="21"/>
                <w:szCs w:val="21"/>
              </w:rPr>
            </w:pPr>
            <w:r>
              <w:rPr>
                <w:rFonts w:hint="eastAsia" w:ascii="宋体" w:hAnsi="宋体" w:eastAsia="宋体" w:cs="宋体"/>
                <w:color w:val="auto"/>
                <w:sz w:val="21"/>
                <w:szCs w:val="21"/>
              </w:rPr>
              <w:t>用　　途</w:t>
            </w:r>
          </w:p>
        </w:tc>
      </w:tr>
      <w:tr w14:paraId="4185DF6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4705" w:type="dxa"/>
            <w:tcBorders>
              <w:top w:val="single" w:color="auto" w:sz="4" w:space="0"/>
              <w:left w:val="single" w:color="auto" w:sz="8" w:space="0"/>
              <w:bottom w:val="single" w:color="auto" w:sz="4" w:space="0"/>
              <w:right w:val="single" w:color="auto" w:sz="4" w:space="0"/>
            </w:tcBorders>
            <w:noWrap w:val="0"/>
            <w:vAlign w:val="center"/>
          </w:tcPr>
          <w:p w14:paraId="6EAF82F3">
            <w:pPr>
              <w:topLinePunct/>
              <w:snapToGrid w:val="0"/>
              <w:spacing w:before="56" w:after="56"/>
              <w:jc w:val="center"/>
              <w:rPr>
                <w:rFonts w:hint="eastAsia" w:ascii="宋体" w:hAnsi="宋体" w:eastAsia="宋体" w:cs="宋体"/>
                <w:color w:val="auto"/>
                <w:sz w:val="21"/>
                <w:szCs w:val="21"/>
              </w:rPr>
            </w:pPr>
            <w:r>
              <w:rPr>
                <w:rFonts w:hint="eastAsia" w:ascii="宋体" w:hAnsi="宋体" w:eastAsia="宋体" w:cs="宋体"/>
                <w:color w:val="auto"/>
                <w:sz w:val="21"/>
                <w:szCs w:val="21"/>
              </w:rPr>
              <w:t>黄</w:t>
            </w:r>
          </w:p>
        </w:tc>
        <w:tc>
          <w:tcPr>
            <w:tcW w:w="4706" w:type="dxa"/>
            <w:tcBorders>
              <w:top w:val="single" w:color="auto" w:sz="4" w:space="0"/>
              <w:left w:val="single" w:color="auto" w:sz="4" w:space="0"/>
              <w:bottom w:val="single" w:color="auto" w:sz="4" w:space="0"/>
              <w:right w:val="single" w:color="auto" w:sz="8" w:space="0"/>
            </w:tcBorders>
            <w:noWrap w:val="0"/>
            <w:vAlign w:val="center"/>
          </w:tcPr>
          <w:p w14:paraId="152023C0">
            <w:pPr>
              <w:topLinePunct/>
              <w:snapToGrid w:val="0"/>
              <w:spacing w:before="56" w:after="56"/>
              <w:jc w:val="center"/>
              <w:rPr>
                <w:rFonts w:hint="eastAsia" w:ascii="宋体" w:hAnsi="宋体" w:eastAsia="宋体" w:cs="宋体"/>
                <w:color w:val="auto"/>
                <w:sz w:val="21"/>
                <w:szCs w:val="21"/>
              </w:rPr>
            </w:pPr>
            <w:r>
              <w:rPr>
                <w:rFonts w:hint="eastAsia" w:ascii="宋体" w:hAnsi="宋体" w:eastAsia="宋体" w:cs="宋体"/>
                <w:color w:val="auto"/>
                <w:sz w:val="21"/>
                <w:szCs w:val="21"/>
              </w:rPr>
              <w:t>交流A相线</w:t>
            </w:r>
          </w:p>
        </w:tc>
      </w:tr>
      <w:tr w14:paraId="2B0A908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4705" w:type="dxa"/>
            <w:tcBorders>
              <w:top w:val="single" w:color="auto" w:sz="4" w:space="0"/>
              <w:left w:val="single" w:color="auto" w:sz="8" w:space="0"/>
              <w:bottom w:val="single" w:color="auto" w:sz="4" w:space="0"/>
              <w:right w:val="single" w:color="auto" w:sz="4" w:space="0"/>
            </w:tcBorders>
            <w:noWrap w:val="0"/>
            <w:vAlign w:val="center"/>
          </w:tcPr>
          <w:p w14:paraId="5F70C0A1">
            <w:pPr>
              <w:topLinePunct/>
              <w:snapToGrid w:val="0"/>
              <w:spacing w:before="56" w:after="56"/>
              <w:jc w:val="center"/>
              <w:rPr>
                <w:rFonts w:hint="eastAsia" w:ascii="宋体" w:hAnsi="宋体" w:eastAsia="宋体" w:cs="宋体"/>
                <w:color w:val="auto"/>
                <w:sz w:val="21"/>
                <w:szCs w:val="21"/>
              </w:rPr>
            </w:pPr>
            <w:r>
              <w:rPr>
                <w:rFonts w:hint="eastAsia" w:ascii="宋体" w:hAnsi="宋体" w:eastAsia="宋体" w:cs="宋体"/>
                <w:color w:val="auto"/>
                <w:sz w:val="21"/>
                <w:szCs w:val="21"/>
              </w:rPr>
              <w:t>绿</w:t>
            </w:r>
          </w:p>
        </w:tc>
        <w:tc>
          <w:tcPr>
            <w:tcW w:w="4706" w:type="dxa"/>
            <w:tcBorders>
              <w:top w:val="single" w:color="auto" w:sz="4" w:space="0"/>
              <w:left w:val="single" w:color="auto" w:sz="4" w:space="0"/>
              <w:bottom w:val="single" w:color="auto" w:sz="4" w:space="0"/>
              <w:right w:val="single" w:color="auto" w:sz="8" w:space="0"/>
            </w:tcBorders>
            <w:noWrap w:val="0"/>
            <w:vAlign w:val="center"/>
          </w:tcPr>
          <w:p w14:paraId="21121C55">
            <w:pPr>
              <w:topLinePunct/>
              <w:snapToGrid w:val="0"/>
              <w:spacing w:before="56" w:after="56"/>
              <w:jc w:val="center"/>
              <w:rPr>
                <w:rFonts w:hint="eastAsia" w:ascii="宋体" w:hAnsi="宋体" w:eastAsia="宋体" w:cs="宋体"/>
                <w:color w:val="auto"/>
                <w:sz w:val="21"/>
                <w:szCs w:val="21"/>
              </w:rPr>
            </w:pPr>
            <w:r>
              <w:rPr>
                <w:rFonts w:hint="eastAsia" w:ascii="宋体" w:hAnsi="宋体" w:eastAsia="宋体" w:cs="宋体"/>
                <w:color w:val="auto"/>
                <w:sz w:val="21"/>
                <w:szCs w:val="21"/>
              </w:rPr>
              <w:t>交流B相线</w:t>
            </w:r>
          </w:p>
        </w:tc>
      </w:tr>
      <w:tr w14:paraId="65EB460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4705" w:type="dxa"/>
            <w:tcBorders>
              <w:top w:val="single" w:color="auto" w:sz="4" w:space="0"/>
              <w:left w:val="single" w:color="auto" w:sz="8" w:space="0"/>
              <w:bottom w:val="single" w:color="auto" w:sz="4" w:space="0"/>
              <w:right w:val="single" w:color="auto" w:sz="4" w:space="0"/>
            </w:tcBorders>
            <w:noWrap w:val="0"/>
            <w:vAlign w:val="center"/>
          </w:tcPr>
          <w:p w14:paraId="45E14811">
            <w:pPr>
              <w:topLinePunct/>
              <w:snapToGrid w:val="0"/>
              <w:spacing w:before="56" w:after="56"/>
              <w:jc w:val="center"/>
              <w:rPr>
                <w:rFonts w:hint="eastAsia" w:ascii="宋体" w:hAnsi="宋体" w:eastAsia="宋体" w:cs="宋体"/>
                <w:color w:val="auto"/>
                <w:sz w:val="21"/>
                <w:szCs w:val="21"/>
              </w:rPr>
            </w:pPr>
            <w:r>
              <w:rPr>
                <w:rFonts w:hint="eastAsia" w:ascii="宋体" w:hAnsi="宋体" w:eastAsia="宋体" w:cs="宋体"/>
                <w:color w:val="auto"/>
                <w:sz w:val="21"/>
                <w:szCs w:val="21"/>
              </w:rPr>
              <w:t>红</w:t>
            </w:r>
          </w:p>
        </w:tc>
        <w:tc>
          <w:tcPr>
            <w:tcW w:w="4706" w:type="dxa"/>
            <w:tcBorders>
              <w:top w:val="single" w:color="auto" w:sz="4" w:space="0"/>
              <w:left w:val="single" w:color="auto" w:sz="4" w:space="0"/>
              <w:bottom w:val="single" w:color="auto" w:sz="4" w:space="0"/>
              <w:right w:val="single" w:color="auto" w:sz="8" w:space="0"/>
            </w:tcBorders>
            <w:noWrap w:val="0"/>
            <w:vAlign w:val="center"/>
          </w:tcPr>
          <w:p w14:paraId="78482AEB">
            <w:pPr>
              <w:topLinePunct/>
              <w:snapToGrid w:val="0"/>
              <w:spacing w:before="56" w:after="56"/>
              <w:jc w:val="center"/>
              <w:rPr>
                <w:rFonts w:hint="eastAsia" w:ascii="宋体" w:hAnsi="宋体" w:eastAsia="宋体" w:cs="宋体"/>
                <w:color w:val="auto"/>
                <w:sz w:val="21"/>
                <w:szCs w:val="21"/>
              </w:rPr>
            </w:pPr>
            <w:r>
              <w:rPr>
                <w:rFonts w:hint="eastAsia" w:ascii="宋体" w:hAnsi="宋体" w:eastAsia="宋体" w:cs="宋体"/>
                <w:color w:val="auto"/>
                <w:sz w:val="21"/>
                <w:szCs w:val="21"/>
              </w:rPr>
              <w:t>交流C相线</w:t>
            </w:r>
          </w:p>
        </w:tc>
      </w:tr>
      <w:tr w14:paraId="440EE6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4705" w:type="dxa"/>
            <w:tcBorders>
              <w:top w:val="single" w:color="auto" w:sz="4" w:space="0"/>
              <w:left w:val="single" w:color="auto" w:sz="8" w:space="0"/>
              <w:bottom w:val="single" w:color="auto" w:sz="4" w:space="0"/>
              <w:right w:val="single" w:color="auto" w:sz="4" w:space="0"/>
            </w:tcBorders>
            <w:noWrap w:val="0"/>
            <w:vAlign w:val="center"/>
          </w:tcPr>
          <w:p w14:paraId="414AAAEC">
            <w:pPr>
              <w:topLinePunct/>
              <w:snapToGrid w:val="0"/>
              <w:spacing w:before="56" w:after="56"/>
              <w:jc w:val="center"/>
              <w:rPr>
                <w:rFonts w:hint="eastAsia" w:ascii="宋体" w:hAnsi="宋体" w:eastAsia="宋体" w:cs="宋体"/>
                <w:color w:val="auto"/>
                <w:sz w:val="21"/>
                <w:szCs w:val="21"/>
              </w:rPr>
            </w:pPr>
            <w:r>
              <w:rPr>
                <w:rFonts w:hint="eastAsia" w:ascii="宋体" w:hAnsi="宋体" w:eastAsia="宋体" w:cs="宋体"/>
                <w:color w:val="auto"/>
                <w:sz w:val="21"/>
                <w:szCs w:val="21"/>
              </w:rPr>
              <w:t>黄绿间隔（绿/黄）</w:t>
            </w:r>
          </w:p>
        </w:tc>
        <w:tc>
          <w:tcPr>
            <w:tcW w:w="4706" w:type="dxa"/>
            <w:tcBorders>
              <w:top w:val="single" w:color="auto" w:sz="4" w:space="0"/>
              <w:left w:val="single" w:color="auto" w:sz="4" w:space="0"/>
              <w:bottom w:val="single" w:color="auto" w:sz="4" w:space="0"/>
              <w:right w:val="single" w:color="auto" w:sz="8" w:space="0"/>
            </w:tcBorders>
            <w:noWrap w:val="0"/>
            <w:vAlign w:val="center"/>
          </w:tcPr>
          <w:p w14:paraId="440DA96F">
            <w:pPr>
              <w:topLinePunct/>
              <w:snapToGrid w:val="0"/>
              <w:spacing w:before="56" w:after="56"/>
              <w:jc w:val="center"/>
              <w:rPr>
                <w:rFonts w:hint="eastAsia" w:ascii="宋体" w:hAnsi="宋体" w:eastAsia="宋体" w:cs="宋体"/>
                <w:color w:val="auto"/>
                <w:sz w:val="21"/>
                <w:szCs w:val="21"/>
              </w:rPr>
            </w:pPr>
            <w:r>
              <w:rPr>
                <w:rFonts w:hint="eastAsia" w:ascii="宋体" w:hAnsi="宋体" w:eastAsia="宋体" w:cs="宋体"/>
                <w:color w:val="auto"/>
                <w:sz w:val="21"/>
                <w:szCs w:val="21"/>
              </w:rPr>
              <w:t>PE或PEN线</w:t>
            </w:r>
          </w:p>
        </w:tc>
      </w:tr>
      <w:tr w14:paraId="5B62F29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4705" w:type="dxa"/>
            <w:tcBorders>
              <w:top w:val="single" w:color="auto" w:sz="4" w:space="0"/>
              <w:left w:val="single" w:color="auto" w:sz="8" w:space="0"/>
              <w:bottom w:val="single" w:color="auto" w:sz="4" w:space="0"/>
              <w:right w:val="single" w:color="auto" w:sz="4" w:space="0"/>
            </w:tcBorders>
            <w:noWrap w:val="0"/>
            <w:vAlign w:val="center"/>
          </w:tcPr>
          <w:p w14:paraId="47C754CE">
            <w:pPr>
              <w:topLinePunct/>
              <w:snapToGrid w:val="0"/>
              <w:spacing w:before="56" w:after="56"/>
              <w:jc w:val="center"/>
              <w:rPr>
                <w:rFonts w:hint="eastAsia" w:ascii="宋体" w:hAnsi="宋体" w:eastAsia="宋体" w:cs="宋体"/>
                <w:color w:val="auto"/>
                <w:sz w:val="21"/>
                <w:szCs w:val="21"/>
              </w:rPr>
            </w:pPr>
            <w:r>
              <w:rPr>
                <w:rFonts w:hint="eastAsia" w:ascii="宋体" w:hAnsi="宋体" w:eastAsia="宋体" w:cs="宋体"/>
                <w:color w:val="auto"/>
                <w:sz w:val="21"/>
                <w:szCs w:val="21"/>
              </w:rPr>
              <w:t>黑色</w:t>
            </w:r>
          </w:p>
        </w:tc>
        <w:tc>
          <w:tcPr>
            <w:tcW w:w="4706" w:type="dxa"/>
            <w:tcBorders>
              <w:top w:val="single" w:color="auto" w:sz="4" w:space="0"/>
              <w:left w:val="single" w:color="auto" w:sz="4" w:space="0"/>
              <w:bottom w:val="single" w:color="auto" w:sz="4" w:space="0"/>
              <w:right w:val="single" w:color="auto" w:sz="8" w:space="0"/>
            </w:tcBorders>
            <w:noWrap w:val="0"/>
            <w:vAlign w:val="center"/>
          </w:tcPr>
          <w:p w14:paraId="6DCBA25E">
            <w:pPr>
              <w:topLinePunct/>
              <w:snapToGrid w:val="0"/>
              <w:spacing w:before="56" w:after="56"/>
              <w:jc w:val="center"/>
              <w:rPr>
                <w:rFonts w:hint="eastAsia" w:ascii="宋体" w:hAnsi="宋体" w:eastAsia="宋体" w:cs="宋体"/>
                <w:color w:val="auto"/>
                <w:sz w:val="21"/>
                <w:szCs w:val="21"/>
              </w:rPr>
            </w:pPr>
            <w:r>
              <w:rPr>
                <w:rFonts w:hint="eastAsia" w:ascii="宋体" w:hAnsi="宋体" w:eastAsia="宋体" w:cs="宋体"/>
                <w:color w:val="auto"/>
                <w:sz w:val="21"/>
                <w:szCs w:val="21"/>
              </w:rPr>
              <w:t>装置和设备内的布线</w:t>
            </w:r>
          </w:p>
        </w:tc>
      </w:tr>
      <w:tr w14:paraId="414BDF6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4705" w:type="dxa"/>
            <w:tcBorders>
              <w:top w:val="single" w:color="auto" w:sz="4" w:space="0"/>
              <w:left w:val="single" w:color="auto" w:sz="8" w:space="0"/>
              <w:bottom w:val="single" w:color="auto" w:sz="4" w:space="0"/>
              <w:right w:val="single" w:color="auto" w:sz="4" w:space="0"/>
            </w:tcBorders>
            <w:noWrap w:val="0"/>
            <w:vAlign w:val="center"/>
          </w:tcPr>
          <w:p w14:paraId="6C124DE0">
            <w:pPr>
              <w:topLinePunct/>
              <w:snapToGrid w:val="0"/>
              <w:spacing w:before="56" w:after="56"/>
              <w:jc w:val="center"/>
              <w:rPr>
                <w:rFonts w:hint="eastAsia" w:ascii="宋体" w:hAnsi="宋体" w:eastAsia="宋体" w:cs="宋体"/>
                <w:color w:val="auto"/>
                <w:sz w:val="21"/>
                <w:szCs w:val="21"/>
              </w:rPr>
            </w:pPr>
            <w:r>
              <w:rPr>
                <w:rFonts w:hint="eastAsia" w:ascii="宋体" w:hAnsi="宋体" w:eastAsia="宋体" w:cs="宋体"/>
                <w:color w:val="auto"/>
                <w:sz w:val="21"/>
                <w:szCs w:val="21"/>
              </w:rPr>
              <w:t>淡蓝色</w:t>
            </w:r>
          </w:p>
        </w:tc>
        <w:tc>
          <w:tcPr>
            <w:tcW w:w="4706" w:type="dxa"/>
            <w:tcBorders>
              <w:top w:val="single" w:color="auto" w:sz="4" w:space="0"/>
              <w:left w:val="single" w:color="auto" w:sz="4" w:space="0"/>
              <w:bottom w:val="single" w:color="auto" w:sz="4" w:space="0"/>
              <w:right w:val="single" w:color="auto" w:sz="8" w:space="0"/>
            </w:tcBorders>
            <w:noWrap w:val="0"/>
            <w:vAlign w:val="center"/>
          </w:tcPr>
          <w:p w14:paraId="70CF1C3A">
            <w:pPr>
              <w:topLinePunct/>
              <w:snapToGrid w:val="0"/>
              <w:spacing w:before="56" w:after="56"/>
              <w:jc w:val="center"/>
              <w:rPr>
                <w:rFonts w:hint="eastAsia" w:ascii="宋体" w:hAnsi="宋体" w:eastAsia="宋体" w:cs="宋体"/>
                <w:color w:val="auto"/>
                <w:sz w:val="21"/>
                <w:szCs w:val="21"/>
              </w:rPr>
            </w:pPr>
            <w:r>
              <w:rPr>
                <w:rFonts w:hint="eastAsia" w:ascii="宋体" w:hAnsi="宋体" w:eastAsia="宋体" w:cs="宋体"/>
                <w:color w:val="auto"/>
                <w:sz w:val="21"/>
                <w:szCs w:val="21"/>
              </w:rPr>
              <w:t>交流N相</w:t>
            </w:r>
          </w:p>
        </w:tc>
      </w:tr>
      <w:tr w14:paraId="136ABC4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4705" w:type="dxa"/>
            <w:tcBorders>
              <w:top w:val="single" w:color="auto" w:sz="4" w:space="0"/>
              <w:left w:val="single" w:color="auto" w:sz="8" w:space="0"/>
              <w:bottom w:val="single" w:color="auto" w:sz="4" w:space="0"/>
              <w:right w:val="single" w:color="auto" w:sz="4" w:space="0"/>
            </w:tcBorders>
            <w:noWrap w:val="0"/>
            <w:vAlign w:val="center"/>
          </w:tcPr>
          <w:p w14:paraId="26AF9555">
            <w:pPr>
              <w:topLinePunct/>
              <w:snapToGrid w:val="0"/>
              <w:spacing w:before="56" w:after="56"/>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三芯电缆颜色由下列颜色构成：绿/黄+淡蓝+</w:t>
            </w:r>
          </w:p>
          <w:p w14:paraId="13801B64">
            <w:pPr>
              <w:topLinePunct/>
              <w:snapToGrid w:val="0"/>
              <w:spacing w:before="56" w:after="56"/>
              <w:jc w:val="center"/>
              <w:rPr>
                <w:rFonts w:hint="eastAsia" w:ascii="宋体" w:hAnsi="宋体" w:eastAsia="宋体" w:cs="宋体"/>
                <w:color w:val="auto"/>
                <w:sz w:val="21"/>
                <w:szCs w:val="21"/>
              </w:rPr>
            </w:pPr>
            <w:r>
              <w:rPr>
                <w:rFonts w:hint="eastAsia" w:ascii="宋体" w:hAnsi="宋体" w:eastAsia="宋体" w:cs="宋体"/>
                <w:color w:val="auto"/>
                <w:sz w:val="21"/>
                <w:szCs w:val="21"/>
              </w:rPr>
              <w:t>棕色或者黑+淡蓝+棕色</w:t>
            </w:r>
          </w:p>
        </w:tc>
        <w:tc>
          <w:tcPr>
            <w:tcW w:w="4706" w:type="dxa"/>
            <w:tcBorders>
              <w:top w:val="single" w:color="auto" w:sz="4" w:space="0"/>
              <w:left w:val="single" w:color="auto" w:sz="4" w:space="0"/>
              <w:bottom w:val="single" w:color="auto" w:sz="4" w:space="0"/>
              <w:right w:val="single" w:color="auto" w:sz="8" w:space="0"/>
            </w:tcBorders>
            <w:noWrap w:val="0"/>
            <w:vAlign w:val="center"/>
          </w:tcPr>
          <w:p w14:paraId="072C3BF0">
            <w:pPr>
              <w:topLinePunct/>
              <w:snapToGrid w:val="0"/>
              <w:spacing w:before="56" w:after="56"/>
              <w:jc w:val="center"/>
              <w:rPr>
                <w:rFonts w:hint="eastAsia" w:ascii="宋体" w:hAnsi="宋体" w:eastAsia="宋体" w:cs="宋体"/>
                <w:color w:val="auto"/>
                <w:sz w:val="21"/>
                <w:szCs w:val="21"/>
              </w:rPr>
            </w:pPr>
            <w:r>
              <w:rPr>
                <w:rFonts w:hint="eastAsia" w:ascii="宋体" w:hAnsi="宋体" w:eastAsia="宋体" w:cs="宋体"/>
                <w:color w:val="auto"/>
                <w:sz w:val="21"/>
                <w:szCs w:val="21"/>
              </w:rPr>
              <w:t>连接三相交流电路</w:t>
            </w:r>
          </w:p>
        </w:tc>
      </w:tr>
      <w:tr w14:paraId="151E38C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4705" w:type="dxa"/>
            <w:tcBorders>
              <w:top w:val="single" w:color="auto" w:sz="4" w:space="0"/>
              <w:left w:val="single" w:color="auto" w:sz="8" w:space="0"/>
              <w:bottom w:val="single" w:color="auto" w:sz="4" w:space="0"/>
              <w:right w:val="single" w:color="auto" w:sz="4" w:space="0"/>
            </w:tcBorders>
            <w:noWrap w:val="0"/>
            <w:vAlign w:val="center"/>
          </w:tcPr>
          <w:p w14:paraId="20411BFA">
            <w:pPr>
              <w:topLinePunct/>
              <w:snapToGrid w:val="0"/>
              <w:spacing w:before="56" w:after="56"/>
              <w:jc w:val="center"/>
              <w:rPr>
                <w:rFonts w:hint="eastAsia" w:ascii="宋体" w:hAnsi="宋体" w:eastAsia="宋体" w:cs="宋体"/>
                <w:color w:val="auto"/>
                <w:sz w:val="21"/>
                <w:szCs w:val="21"/>
              </w:rPr>
            </w:pPr>
            <w:r>
              <w:rPr>
                <w:rFonts w:hint="eastAsia" w:ascii="宋体" w:hAnsi="宋体" w:eastAsia="宋体" w:cs="宋体"/>
                <w:color w:val="auto"/>
                <w:sz w:val="21"/>
                <w:szCs w:val="21"/>
              </w:rPr>
              <w:t>四芯颜色构成：绿/黄+淡蓝+黑+棕色</w:t>
            </w:r>
          </w:p>
        </w:tc>
        <w:tc>
          <w:tcPr>
            <w:tcW w:w="4706" w:type="dxa"/>
            <w:tcBorders>
              <w:top w:val="single" w:color="auto" w:sz="4" w:space="0"/>
              <w:left w:val="single" w:color="auto" w:sz="4" w:space="0"/>
              <w:bottom w:val="single" w:color="auto" w:sz="4" w:space="0"/>
              <w:right w:val="single" w:color="auto" w:sz="8" w:space="0"/>
            </w:tcBorders>
            <w:noWrap w:val="0"/>
            <w:vAlign w:val="center"/>
          </w:tcPr>
          <w:p w14:paraId="37729736">
            <w:pPr>
              <w:topLinePunct/>
              <w:snapToGrid w:val="0"/>
              <w:spacing w:before="56" w:after="56"/>
              <w:jc w:val="center"/>
              <w:rPr>
                <w:rFonts w:hint="eastAsia" w:ascii="宋体" w:hAnsi="宋体" w:eastAsia="宋体" w:cs="宋体"/>
                <w:color w:val="auto"/>
                <w:sz w:val="21"/>
                <w:szCs w:val="21"/>
              </w:rPr>
            </w:pPr>
            <w:r>
              <w:rPr>
                <w:rFonts w:hint="eastAsia" w:ascii="宋体" w:hAnsi="宋体" w:eastAsia="宋体" w:cs="宋体"/>
                <w:color w:val="auto"/>
                <w:sz w:val="21"/>
                <w:szCs w:val="21"/>
              </w:rPr>
              <w:t>连接三相交流电路</w:t>
            </w:r>
          </w:p>
        </w:tc>
      </w:tr>
      <w:tr w14:paraId="68B1DA5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9411" w:type="dxa"/>
            <w:gridSpan w:val="2"/>
            <w:tcBorders>
              <w:top w:val="single" w:color="auto" w:sz="4" w:space="0"/>
              <w:left w:val="single" w:color="auto" w:sz="8" w:space="0"/>
              <w:bottom w:val="single" w:color="auto" w:sz="8" w:space="0"/>
              <w:right w:val="single" w:color="auto" w:sz="8" w:space="0"/>
            </w:tcBorders>
            <w:noWrap w:val="0"/>
            <w:vAlign w:val="center"/>
          </w:tcPr>
          <w:p w14:paraId="21DD737A">
            <w:pPr>
              <w:topLinePunct/>
              <w:snapToGrid w:val="0"/>
              <w:spacing w:before="56" w:after="56"/>
              <w:ind w:firstLine="170"/>
              <w:rPr>
                <w:rFonts w:hint="eastAsia" w:ascii="宋体" w:hAnsi="宋体" w:eastAsia="宋体" w:cs="宋体"/>
                <w:color w:val="auto"/>
                <w:sz w:val="21"/>
                <w:szCs w:val="21"/>
              </w:rPr>
            </w:pPr>
            <w:r>
              <w:rPr>
                <w:rFonts w:hint="eastAsia" w:ascii="宋体" w:hAnsi="宋体" w:eastAsia="宋体" w:cs="宋体"/>
                <w:color w:val="auto"/>
                <w:sz w:val="21"/>
                <w:szCs w:val="21"/>
              </w:rPr>
              <w:t>二次交流系统选择：A、B、C全部选择单一黑色，PE或PEN线为黄绿间隔条形线</w:t>
            </w:r>
          </w:p>
        </w:tc>
      </w:tr>
    </w:tbl>
    <w:p w14:paraId="02B20E4F">
      <w:pPr>
        <w:numPr>
          <w:ilvl w:val="0"/>
          <w:numId w:val="10"/>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电气间隙：相间及相对地之间不小于10mm，爬电距离不小于14mm。</w:t>
      </w:r>
    </w:p>
    <w:p w14:paraId="6902D428">
      <w:pPr>
        <w:numPr>
          <w:ilvl w:val="0"/>
          <w:numId w:val="10"/>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抽屉层高分为1单元、2单元、3单元三个尺寸系列。单元回路额定电流400A及以下的抽屉单元，抽屉改变仅在高度尺寸上变化，其宽度、深度尺寸不变。相同功能单元的抽屉具有良好的互换性。</w:t>
      </w:r>
    </w:p>
    <w:p w14:paraId="7941F0E4">
      <w:pPr>
        <w:numPr>
          <w:ilvl w:val="0"/>
          <w:numId w:val="10"/>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功能单元之间、隔室之间的分隔清晰、可靠，不因某一单元的故障而影响其他单元工作，使故障局限在最小范围。</w:t>
      </w:r>
    </w:p>
    <w:p w14:paraId="6C70882C">
      <w:pPr>
        <w:numPr>
          <w:ilvl w:val="0"/>
          <w:numId w:val="10"/>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抽屉进出线根据电流大小采用不同片数的同一规格片式结构的接插件。</w:t>
      </w:r>
    </w:p>
    <w:p w14:paraId="0C28B698">
      <w:pPr>
        <w:numPr>
          <w:ilvl w:val="0"/>
          <w:numId w:val="10"/>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抽屉单元有足够数量的二次接插件（1单元及以上为16对，特殊要求时可达32对），可满足计算机接口和自控回路对接点数量的要求。</w:t>
      </w:r>
    </w:p>
    <w:p w14:paraId="6A3F2FC4">
      <w:pPr>
        <w:numPr>
          <w:ilvl w:val="0"/>
          <w:numId w:val="10"/>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开关柜设计及制造期间，应积极与同一项目的干式变压器制造厂就接口问题相互配合，以确保开关柜与干式变压器母线的可靠连接，并保持现场立面安装整齐。</w:t>
      </w:r>
    </w:p>
    <w:p w14:paraId="4AFA76A1">
      <w:pPr>
        <w:numPr>
          <w:ilvl w:val="0"/>
          <w:numId w:val="10"/>
        </w:numPr>
        <w:topLinePunct/>
        <w:spacing w:line="360" w:lineRule="auto"/>
        <w:ind w:left="0"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出线柜与外部采用电缆连接时在柜后完成接线，出线方式为下出线；与外部采用母线连接时在柜顶完成接线，出线方式为上出线</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变压器至低压柜进线的软连接及铜母排由低压柜厂家配套提供。</w:t>
      </w:r>
    </w:p>
    <w:p w14:paraId="00751410">
      <w:pPr>
        <w:numPr>
          <w:ilvl w:val="0"/>
          <w:numId w:val="10"/>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柜内二次引线采用铜芯绝缘导线，电流回路引线截面不小于2.5mm2；电压回路引线截面不小于1.5mm2。</w:t>
      </w:r>
    </w:p>
    <w:p w14:paraId="1C7B43F4">
      <w:pPr>
        <w:numPr>
          <w:ilvl w:val="0"/>
          <w:numId w:val="10"/>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每台开关柜的外壳应通过专门的接地点可靠接地，接地回路应满足短路电流的动、热稳定要求。凡不属主回路或辅助回路的预定要接地的所有金属部分都应接地。外壳、框架等的相互电气连接宜用紧固连接，以保证电气上连通。接地点的接触面和接地连线的截面积应能安全地通过故障接地电流。紧固接地螺栓的直径不得小于12mm。接地点应标有接地符号。主回路应有可靠的接地措施，以保证维修工作的安全。</w:t>
      </w:r>
    </w:p>
    <w:p w14:paraId="7DD94BDC">
      <w:pPr>
        <w:numPr>
          <w:ilvl w:val="0"/>
          <w:numId w:val="10"/>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接地母线须为扁铜排，所有需要接地的设备和回路须接于此排。至少须备有2个适用于120mm2铜电缆的端末连接，以便将此接地母线接至变电站接地系统。</w:t>
      </w:r>
    </w:p>
    <w:p w14:paraId="06B7780E">
      <w:pPr>
        <w:numPr>
          <w:ilvl w:val="0"/>
          <w:numId w:val="10"/>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装有电器元件的仪表门用4mm2多股软铜线（加装透明绝缘护套）与构架相连，整柜构架完整的接地保护由保护接地铜排完成相互有效的连接以确保保护电路的连续性。保护接地连续性其电阻值应在0.01欧姆以下。</w:t>
      </w:r>
    </w:p>
    <w:p w14:paraId="7575BF58">
      <w:pPr>
        <w:numPr>
          <w:ilvl w:val="0"/>
          <w:numId w:val="0"/>
        </w:numPr>
        <w:spacing w:line="360" w:lineRule="auto"/>
        <w:ind w:left="0" w:leftChars="0"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断路器技术要求</w:t>
      </w:r>
    </w:p>
    <w:p w14:paraId="0AAD9459">
      <w:pPr>
        <w:numPr>
          <w:ilvl w:val="0"/>
          <w:numId w:val="12"/>
        </w:numPr>
        <w:topLinePunct/>
        <w:spacing w:line="360" w:lineRule="auto"/>
        <w:ind w:lef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highlight w:val="none"/>
        </w:rPr>
        <w:t>框架断路器</w:t>
      </w:r>
      <w:r>
        <w:rPr>
          <w:rFonts w:hint="eastAsia" w:ascii="宋体" w:hAnsi="宋体" w:cs="宋体"/>
          <w:color w:val="auto"/>
          <w:sz w:val="24"/>
          <w:szCs w:val="24"/>
          <w:highlight w:val="none"/>
          <w:lang w:val="en-US" w:eastAsia="zh-CN"/>
        </w:rPr>
        <w:t>电子</w:t>
      </w:r>
      <w:r>
        <w:rPr>
          <w:rFonts w:hint="eastAsia" w:ascii="宋体" w:hAnsi="宋体" w:eastAsia="宋体" w:cs="宋体"/>
          <w:color w:val="auto"/>
          <w:sz w:val="24"/>
          <w:szCs w:val="24"/>
          <w:highlight w:val="none"/>
        </w:rPr>
        <w:t>脱扣器</w:t>
      </w:r>
      <w:r>
        <w:rPr>
          <w:rFonts w:hint="eastAsia" w:ascii="宋体" w:hAnsi="宋体" w:eastAsia="宋体" w:cs="宋体"/>
          <w:color w:val="auto"/>
          <w:sz w:val="24"/>
          <w:szCs w:val="24"/>
        </w:rPr>
        <w:t>，液晶显示，中文菜单操作及参数整定,能显示电流、电压、开关位置信号、故障信息等。</w:t>
      </w:r>
      <w:r>
        <w:rPr>
          <w:rFonts w:hint="eastAsia" w:ascii="宋体" w:hAnsi="宋体" w:eastAsia="宋体" w:cs="宋体"/>
          <w:bCs/>
          <w:color w:val="auto"/>
          <w:sz w:val="24"/>
          <w:szCs w:val="24"/>
        </w:rPr>
        <w:t>框架断路器采用电动并可手动操作。</w:t>
      </w:r>
      <w:r>
        <w:rPr>
          <w:rFonts w:hint="eastAsia" w:ascii="宋体" w:hAnsi="宋体" w:eastAsia="宋体" w:cs="宋体"/>
          <w:color w:val="auto"/>
          <w:sz w:val="24"/>
          <w:szCs w:val="24"/>
        </w:rPr>
        <w:t>框架断路器采用三段保护，配置通讯模块，实现“三遥”功能。</w:t>
      </w:r>
    </w:p>
    <w:p w14:paraId="53204CB2">
      <w:pPr>
        <w:numPr>
          <w:ilvl w:val="0"/>
          <w:numId w:val="12"/>
        </w:numPr>
        <w:topLinePunct/>
        <w:spacing w:line="360" w:lineRule="auto"/>
        <w:ind w:lef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进线开关柜需配置三相综合多功能数显表。母联及馈线开关柜需配置三相电流数显表，能显示电流等信息。</w:t>
      </w:r>
    </w:p>
    <w:p w14:paraId="0EA95D73">
      <w:pPr>
        <w:numPr>
          <w:ilvl w:val="0"/>
          <w:numId w:val="12"/>
        </w:numPr>
        <w:topLinePunct/>
        <w:spacing w:line="360" w:lineRule="auto"/>
        <w:ind w:left="0" w:firstLine="480" w:firstLineChars="200"/>
        <w:rPr>
          <w:rFonts w:hint="eastAsia" w:ascii="宋体" w:hAnsi="宋体" w:eastAsia="宋体" w:cs="宋体"/>
          <w:color w:val="auto"/>
          <w:sz w:val="24"/>
          <w:szCs w:val="24"/>
        </w:rPr>
      </w:pPr>
      <w:r>
        <w:rPr>
          <w:rFonts w:hint="eastAsia" w:ascii="宋体" w:hAnsi="宋体" w:eastAsia="宋体" w:cs="宋体"/>
          <w:bCs/>
          <w:color w:val="auto"/>
          <w:sz w:val="24"/>
          <w:szCs w:val="24"/>
        </w:rPr>
        <w:t>塑壳断路器采用手动操作</w:t>
      </w:r>
      <w:r>
        <w:rPr>
          <w:rFonts w:hint="eastAsia" w:ascii="宋体" w:hAnsi="宋体" w:eastAsia="宋体" w:cs="宋体"/>
          <w:color w:val="auto"/>
          <w:sz w:val="24"/>
          <w:szCs w:val="24"/>
        </w:rPr>
        <w:t>，配电子脱扣器，应具备瞬时脱扣、短延时脱扣、长延时脱扣三段保护。</w:t>
      </w:r>
    </w:p>
    <w:p w14:paraId="62A43B8D">
      <w:pPr>
        <w:numPr>
          <w:ilvl w:val="0"/>
          <w:numId w:val="12"/>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color w:val="auto"/>
          <w:sz w:val="24"/>
          <w:szCs w:val="24"/>
        </w:rPr>
        <w:t>抽屉柜</w:t>
      </w:r>
      <w:r>
        <w:rPr>
          <w:rFonts w:hint="eastAsia" w:ascii="宋体" w:hAnsi="宋体" w:eastAsia="宋体" w:cs="宋体"/>
          <w:bCs/>
          <w:color w:val="auto"/>
          <w:sz w:val="24"/>
          <w:szCs w:val="24"/>
        </w:rPr>
        <w:t>出线单元为抽出式，采用面板旋转手柄操作方式，塑壳断路器为固定式断路器，框架断路器为抽出式断路器。</w:t>
      </w:r>
      <w:r>
        <w:rPr>
          <w:rFonts w:hint="eastAsia" w:ascii="宋体" w:hAnsi="宋体" w:eastAsia="宋体" w:cs="宋体"/>
          <w:color w:val="auto"/>
          <w:sz w:val="24"/>
          <w:szCs w:val="24"/>
        </w:rPr>
        <w:t>固定分隔柜</w:t>
      </w:r>
      <w:r>
        <w:rPr>
          <w:rFonts w:hint="eastAsia" w:ascii="宋体" w:hAnsi="宋体" w:eastAsia="宋体" w:cs="宋体"/>
          <w:bCs/>
          <w:color w:val="auto"/>
          <w:sz w:val="24"/>
          <w:szCs w:val="24"/>
        </w:rPr>
        <w:t>内断路器采用抽出式或插拔式断路器。</w:t>
      </w:r>
      <w:r>
        <w:rPr>
          <w:rFonts w:hint="eastAsia" w:ascii="宋体" w:hAnsi="宋体" w:eastAsia="宋体" w:cs="宋体"/>
          <w:color w:val="auto"/>
          <w:sz w:val="24"/>
          <w:szCs w:val="24"/>
        </w:rPr>
        <w:t>固定柜</w:t>
      </w:r>
      <w:r>
        <w:rPr>
          <w:rFonts w:hint="eastAsia" w:ascii="宋体" w:hAnsi="宋体" w:eastAsia="宋体" w:cs="宋体"/>
          <w:bCs/>
          <w:color w:val="auto"/>
          <w:sz w:val="24"/>
          <w:szCs w:val="24"/>
        </w:rPr>
        <w:t>内断路器采用固定式。</w:t>
      </w:r>
    </w:p>
    <w:p w14:paraId="2F4840C5">
      <w:pPr>
        <w:numPr>
          <w:ilvl w:val="0"/>
          <w:numId w:val="12"/>
        </w:numPr>
        <w:topLinePunct/>
        <w:spacing w:line="360" w:lineRule="auto"/>
        <w:ind w:left="0" w:firstLine="480" w:firstLineChars="200"/>
        <w:rPr>
          <w:rFonts w:hint="eastAsia" w:ascii="宋体" w:hAnsi="宋体" w:eastAsia="宋体" w:cs="宋体"/>
          <w:color w:val="auto"/>
          <w:sz w:val="24"/>
          <w:szCs w:val="24"/>
        </w:rPr>
      </w:pPr>
      <w:r>
        <w:rPr>
          <w:rFonts w:hint="eastAsia" w:ascii="宋体" w:hAnsi="宋体" w:eastAsia="宋体" w:cs="宋体"/>
          <w:bCs/>
          <w:color w:val="auto"/>
          <w:sz w:val="24"/>
          <w:szCs w:val="24"/>
        </w:rPr>
        <w:t>抽屉柜断路器应有三个明显的位置：运行位置、试验位置、分离位置。本体（动触头）插入断路器底座（静触头）后，在断路器处于分闸状态时，断路器可视为试验位置；本体（动触头）拨出断路器底座（静触头）后，为分离位置，并形成明显断开点。</w:t>
      </w:r>
    </w:p>
    <w:p w14:paraId="5C5DB665">
      <w:pPr>
        <w:numPr>
          <w:ilvl w:val="0"/>
          <w:numId w:val="12"/>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塑壳断路器的位置应与面板有可靠闭锁，在断路器处于合闸位置时，严禁打开面板进行工作。</w:t>
      </w:r>
    </w:p>
    <w:p w14:paraId="71F25211">
      <w:pPr>
        <w:numPr>
          <w:ilvl w:val="0"/>
          <w:numId w:val="12"/>
        </w:numPr>
        <w:topLinePunct/>
        <w:spacing w:line="360" w:lineRule="auto"/>
        <w:ind w:left="0" w:firstLine="480" w:firstLineChars="200"/>
        <w:rPr>
          <w:rFonts w:hint="eastAsia" w:ascii="宋体" w:hAnsi="宋体" w:eastAsia="宋体" w:cs="宋体"/>
          <w:color w:val="auto"/>
          <w:sz w:val="24"/>
          <w:szCs w:val="24"/>
        </w:rPr>
      </w:pPr>
      <w:r>
        <w:rPr>
          <w:rFonts w:hint="eastAsia" w:ascii="宋体" w:hAnsi="宋体" w:eastAsia="宋体" w:cs="宋体"/>
          <w:bCs/>
          <w:color w:val="auto"/>
          <w:sz w:val="24"/>
          <w:szCs w:val="24"/>
        </w:rPr>
        <w:t>断路器位置指示可采用双色位置指示灯，也可借助于操作手柄的位置变化加以识别。</w:t>
      </w:r>
    </w:p>
    <w:p w14:paraId="72108800">
      <w:pPr>
        <w:numPr>
          <w:ilvl w:val="0"/>
          <w:numId w:val="12"/>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断路器的辅助电路的插接件应跟随断路器的动作自动地接通和分离。</w:t>
      </w:r>
    </w:p>
    <w:p w14:paraId="395A3AC8">
      <w:pPr>
        <w:numPr>
          <w:ilvl w:val="0"/>
          <w:numId w:val="12"/>
        </w:numPr>
        <w:spacing w:line="360" w:lineRule="auto"/>
        <w:ind w:left="0" w:firstLine="480" w:firstLineChars="200"/>
        <w:rPr>
          <w:rFonts w:hint="eastAsia" w:ascii="宋体" w:hAnsi="宋体" w:eastAsia="宋体" w:cs="宋体"/>
          <w:color w:val="auto"/>
          <w:sz w:val="24"/>
          <w:szCs w:val="24"/>
        </w:rPr>
      </w:pPr>
      <w:r>
        <w:rPr>
          <w:rFonts w:hint="eastAsia" w:ascii="宋体" w:hAnsi="宋体" w:eastAsia="宋体" w:cs="宋体"/>
          <w:bCs/>
          <w:color w:val="auto"/>
          <w:sz w:val="24"/>
          <w:szCs w:val="24"/>
        </w:rPr>
        <w:t>框架断路器及抽屉单元内的塑壳断路器，在分闸后，即使断路器上口带电，也能直接或借助于工具安全地将断路器本体从断路器固定装置上移除。</w:t>
      </w:r>
      <w:r>
        <w:rPr>
          <w:rFonts w:hint="eastAsia" w:ascii="宋体" w:hAnsi="宋体" w:eastAsia="宋体" w:cs="宋体"/>
          <w:color w:val="auto"/>
          <w:sz w:val="24"/>
          <w:szCs w:val="24"/>
        </w:rPr>
        <w:t xml:space="preserve"> </w:t>
      </w:r>
    </w:p>
    <w:p w14:paraId="64E0A701">
      <w:pPr>
        <w:numPr>
          <w:ilvl w:val="0"/>
          <w:numId w:val="0"/>
        </w:numPr>
        <w:spacing w:line="360" w:lineRule="auto"/>
        <w:ind w:left="0" w:leftChars="0"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电流互感器技术要求</w:t>
      </w:r>
    </w:p>
    <w:p w14:paraId="34578475">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进线，母联和出线等框架断路器配套选用环氧树脂浇铸，400A及以下塑壳开关可选用塑壳式（塑壳式材质应具有阻燃性能），所有端子及紧固件应有足够的机械强度和良好的导电接触，有可靠的防腐镀层。</w:t>
      </w:r>
    </w:p>
    <w:p w14:paraId="08D45877">
      <w:pPr>
        <w:numPr>
          <w:ilvl w:val="0"/>
          <w:numId w:val="0"/>
        </w:numPr>
        <w:spacing w:line="360" w:lineRule="auto"/>
        <w:ind w:left="0" w:leftChars="0"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电路</w:t>
      </w:r>
    </w:p>
    <w:p w14:paraId="6BC8799F">
      <w:pPr>
        <w:numPr>
          <w:ilvl w:val="0"/>
          <w:numId w:val="13"/>
        </w:numPr>
        <w:topLinePunct/>
        <w:spacing w:line="360" w:lineRule="auto"/>
        <w:ind w:left="425" w:leftChars="0" w:hanging="425"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主电路</w:t>
      </w:r>
    </w:p>
    <w:p w14:paraId="0B06DEC8">
      <w:pPr>
        <w:numPr>
          <w:ilvl w:val="0"/>
          <w:numId w:val="14"/>
        </w:numPr>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各断路器主电路的导体和串联元件，应充分考虑各元件的参数配合。各元件的额定电流、额定短时耐受电流、额定峰值耐受电流应满足本技术条件的要求。</w:t>
      </w:r>
    </w:p>
    <w:p w14:paraId="0F8CA552">
      <w:pPr>
        <w:numPr>
          <w:ilvl w:val="0"/>
          <w:numId w:val="14"/>
        </w:numPr>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短路保护元件在额定的参数范围内，应能可靠地分断短路电流。</w:t>
      </w:r>
    </w:p>
    <w:p w14:paraId="5D46C18C">
      <w:pPr>
        <w:numPr>
          <w:ilvl w:val="0"/>
          <w:numId w:val="14"/>
        </w:numPr>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装置内短路保护元件的动作值应具有选择性。</w:t>
      </w:r>
    </w:p>
    <w:p w14:paraId="710E938C">
      <w:pPr>
        <w:numPr>
          <w:ilvl w:val="0"/>
          <w:numId w:val="13"/>
        </w:numPr>
        <w:topLinePunct/>
        <w:spacing w:line="360" w:lineRule="auto"/>
        <w:ind w:left="425" w:leftChars="0" w:hanging="425"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辅助电路</w:t>
      </w:r>
    </w:p>
    <w:p w14:paraId="3D60AC11">
      <w:pPr>
        <w:numPr>
          <w:ilvl w:val="0"/>
          <w:numId w:val="15"/>
        </w:numPr>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用于控制、测量、信号、调节、数据处理等辅助电路的设计应采用电源接地系统，并保证接地故障或带电部件和裸露导电部件之间的故障不会引起误动作。</w:t>
      </w:r>
    </w:p>
    <w:p w14:paraId="70BB6E4B">
      <w:pPr>
        <w:numPr>
          <w:ilvl w:val="0"/>
          <w:numId w:val="15"/>
        </w:numPr>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辅助电路应装设保护元件，如果与主电路连接，则保护元件的短路分断能力应与主电路保护元件相同；</w:t>
      </w:r>
    </w:p>
    <w:p w14:paraId="4E16EF52">
      <w:pPr>
        <w:numPr>
          <w:ilvl w:val="0"/>
          <w:numId w:val="15"/>
        </w:numPr>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辅助设备（仪表、继电器等）应能承受开关分、合闸产生的振动，而不会发生误动作；</w:t>
      </w:r>
    </w:p>
    <w:p w14:paraId="036C169B">
      <w:pPr>
        <w:numPr>
          <w:ilvl w:val="0"/>
          <w:numId w:val="15"/>
        </w:numPr>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辅助电路、辅助设备的接线应有适当的保护，以防来自主电路意外燃弧的损坏。</w:t>
      </w:r>
    </w:p>
    <w:p w14:paraId="6A2D6069">
      <w:pPr>
        <w:numPr>
          <w:ilvl w:val="0"/>
          <w:numId w:val="0"/>
        </w:numPr>
        <w:spacing w:line="360" w:lineRule="auto"/>
        <w:ind w:left="0" w:leftChars="0"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电气间隙、爬电距离和间隔距离</w:t>
      </w:r>
    </w:p>
    <w:p w14:paraId="6F1A2E87">
      <w:pPr>
        <w:numPr>
          <w:ilvl w:val="0"/>
          <w:numId w:val="16"/>
        </w:numPr>
        <w:topLinePunct/>
        <w:spacing w:line="360" w:lineRule="auto"/>
        <w:ind w:left="0" w:firstLine="480" w:firstLineChars="200"/>
        <w:rPr>
          <w:rFonts w:hint="eastAsia" w:ascii="宋体" w:hAnsi="宋体" w:eastAsia="宋体" w:cs="宋体"/>
          <w:color w:val="auto"/>
          <w:sz w:val="24"/>
          <w:szCs w:val="24"/>
        </w:rPr>
      </w:pPr>
      <w:r>
        <w:rPr>
          <w:rFonts w:hint="eastAsia" w:ascii="宋体" w:hAnsi="宋体" w:eastAsia="宋体" w:cs="宋体"/>
          <w:bCs/>
          <w:color w:val="auto"/>
          <w:sz w:val="24"/>
          <w:szCs w:val="24"/>
        </w:rPr>
        <w:t>主母线、配电母线、分支母线和主电路插接件带电部分之间以及带电部分与接地金属构件之间的电气间隙应满足相关标准要求。</w:t>
      </w:r>
    </w:p>
    <w:p w14:paraId="1404BFFB">
      <w:pPr>
        <w:numPr>
          <w:ilvl w:val="0"/>
          <w:numId w:val="16"/>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断路器处于分离位置时，断路器本体的插接件与配电母线（或静触头）的间隔距离应不小于25mm。即使机械寿命到期后亦应保持此距离。</w:t>
      </w:r>
    </w:p>
    <w:p w14:paraId="6C291FFB">
      <w:pPr>
        <w:numPr>
          <w:ilvl w:val="0"/>
          <w:numId w:val="0"/>
        </w:numPr>
        <w:spacing w:line="360" w:lineRule="auto"/>
        <w:ind w:left="0" w:leftChars="0"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电磁兼容性</w:t>
      </w:r>
    </w:p>
    <w:p w14:paraId="14A34BD1">
      <w:pPr>
        <w:topLinePunct/>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装置的电磁兼容性应满足GB/T 17626.2、GB/T 17626.3、GB/T 17626.4、GB/T 17626.5的试验技术要求。</w:t>
      </w:r>
    </w:p>
    <w:p w14:paraId="5203D336">
      <w:pPr>
        <w:numPr>
          <w:ilvl w:val="0"/>
          <w:numId w:val="0"/>
        </w:numPr>
        <w:spacing w:line="360" w:lineRule="auto"/>
        <w:ind w:left="0" w:leftChars="0"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其它要求</w:t>
      </w:r>
    </w:p>
    <w:p w14:paraId="60134C4E">
      <w:pPr>
        <w:numPr>
          <w:ilvl w:val="0"/>
          <w:numId w:val="17"/>
        </w:numPr>
        <w:topLinePunct/>
        <w:spacing w:line="360" w:lineRule="auto"/>
        <w:ind w:left="0" w:firstLine="480" w:firstLineChars="200"/>
        <w:rPr>
          <w:rFonts w:hint="eastAsia" w:ascii="宋体" w:hAnsi="宋体" w:eastAsia="宋体" w:cs="宋体"/>
          <w:color w:val="auto"/>
          <w:sz w:val="24"/>
          <w:szCs w:val="24"/>
        </w:rPr>
      </w:pPr>
      <w:r>
        <w:rPr>
          <w:rFonts w:hint="eastAsia" w:ascii="宋体" w:hAnsi="宋体" w:eastAsia="宋体" w:cs="宋体"/>
          <w:bCs/>
          <w:color w:val="auto"/>
          <w:sz w:val="24"/>
          <w:szCs w:val="24"/>
        </w:rPr>
        <w:t>进线开关柜上部应按标准计量仓大小预留接线盒、考核计量表，计量互感器安装位置。</w:t>
      </w:r>
    </w:p>
    <w:p w14:paraId="7EE891A9">
      <w:pPr>
        <w:numPr>
          <w:ilvl w:val="0"/>
          <w:numId w:val="17"/>
        </w:numPr>
        <w:topLinePunct/>
        <w:spacing w:line="360" w:lineRule="auto"/>
        <w:ind w:left="0" w:firstLine="480" w:firstLineChars="200"/>
        <w:rPr>
          <w:rFonts w:hint="eastAsia" w:ascii="宋体" w:hAnsi="宋体" w:eastAsia="宋体" w:cs="宋体"/>
          <w:color w:val="auto"/>
          <w:sz w:val="24"/>
          <w:szCs w:val="24"/>
        </w:rPr>
      </w:pPr>
      <w:r>
        <w:rPr>
          <w:rFonts w:hint="eastAsia" w:ascii="宋体" w:hAnsi="宋体" w:eastAsia="宋体" w:cs="宋体"/>
          <w:bCs/>
          <w:color w:val="auto"/>
          <w:sz w:val="24"/>
          <w:szCs w:val="24"/>
        </w:rPr>
        <w:t>分段柜柜内翻排，与主变压器低压进线柜间采取“三选二”的电气及机械闭锁。</w:t>
      </w:r>
    </w:p>
    <w:p w14:paraId="127D91DF">
      <w:pPr>
        <w:numPr>
          <w:ilvl w:val="0"/>
          <w:numId w:val="17"/>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分段柜柜内两段母线由两组100A熔断器经ATS后接至站用电回路，具体见图纸</w:t>
      </w:r>
      <w:r>
        <w:rPr>
          <w:rFonts w:hint="eastAsia" w:ascii="宋体" w:hAnsi="宋体" w:eastAsia="宋体" w:cs="宋体"/>
          <w:color w:val="auto"/>
          <w:sz w:val="24"/>
          <w:szCs w:val="24"/>
        </w:rPr>
        <w:t>。</w:t>
      </w:r>
      <w:r>
        <w:rPr>
          <w:rFonts w:hint="eastAsia" w:ascii="宋体" w:hAnsi="宋体" w:eastAsia="宋体" w:cs="宋体"/>
          <w:bCs/>
          <w:color w:val="auto"/>
          <w:sz w:val="24"/>
          <w:szCs w:val="24"/>
        </w:rPr>
        <w:t>对组件的要求：同型号产品内额定值和结构相同的组件安装与柜内应能互换。装于开关柜内的各组件应符合各自的技术标准。</w:t>
      </w:r>
    </w:p>
    <w:p w14:paraId="0EB3C6A8">
      <w:pPr>
        <w:numPr>
          <w:ilvl w:val="0"/>
          <w:numId w:val="17"/>
        </w:numPr>
        <w:tabs>
          <w:tab w:val="left" w:pos="420"/>
        </w:tabs>
        <w:topLinePunct/>
        <w:spacing w:line="360" w:lineRule="auto"/>
        <w:ind w:lef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铰链</w:t>
      </w:r>
    </w:p>
    <w:p w14:paraId="0C4B8E47">
      <w:pPr>
        <w:numPr>
          <w:ilvl w:val="0"/>
          <w:numId w:val="18"/>
        </w:numPr>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门的铰链应采用表面经过防腐处理的铅锌合金制或铸钢静电环氧喷涂铰链，并选用优质橡胶材料做为门板的密封材料。铰链的轴和套应配合紧密并分别牢固地固定在门及装置的壳体支架上，同时保证防护等级的要求。</w:t>
      </w:r>
    </w:p>
    <w:p w14:paraId="4AF3A9FF">
      <w:pPr>
        <w:numPr>
          <w:ilvl w:val="0"/>
          <w:numId w:val="18"/>
        </w:numPr>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对开门的高度（安装铰链边）小于1000mm时，设两个铰链。门的高度≥1000mm时，应设三个铰链。</w:t>
      </w:r>
    </w:p>
    <w:p w14:paraId="2855E167">
      <w:pPr>
        <w:numPr>
          <w:ilvl w:val="0"/>
          <w:numId w:val="18"/>
        </w:numPr>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单开门的高度（安装铰链边）小于600mm时，设两个铰链。门的高度≥600mm时，应设三个铰链；</w:t>
      </w:r>
    </w:p>
    <w:p w14:paraId="2AF20173">
      <w:pPr>
        <w:numPr>
          <w:ilvl w:val="0"/>
          <w:numId w:val="18"/>
        </w:numPr>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门的开启角度≥120度（允许±5°公差）。</w:t>
      </w:r>
    </w:p>
    <w:p w14:paraId="40E7157D">
      <w:pPr>
        <w:numPr>
          <w:ilvl w:val="0"/>
          <w:numId w:val="0"/>
        </w:numPr>
        <w:spacing w:line="360" w:lineRule="auto"/>
        <w:ind w:left="0" w:leftChars="0"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标志及铭牌</w:t>
      </w:r>
    </w:p>
    <w:p w14:paraId="44A202AA">
      <w:pPr>
        <w:numPr>
          <w:ilvl w:val="0"/>
          <w:numId w:val="19"/>
        </w:numPr>
        <w:topLinePunct/>
        <w:spacing w:line="360" w:lineRule="auto"/>
        <w:ind w:left="425" w:leftChars="0" w:hanging="425"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标志</w:t>
      </w:r>
    </w:p>
    <w:p w14:paraId="21343B57">
      <w:pPr>
        <w:numPr>
          <w:ilvl w:val="0"/>
          <w:numId w:val="20"/>
        </w:numPr>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在装置内部，应能辨别出单独的电路及电器元器件。电器元器件所用的标记应与随同装置一起提供的电路图上的标记一致。</w:t>
      </w:r>
    </w:p>
    <w:p w14:paraId="546E397B">
      <w:pPr>
        <w:numPr>
          <w:ilvl w:val="0"/>
          <w:numId w:val="20"/>
        </w:numPr>
        <w:topLinePunct/>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bCs/>
          <w:color w:val="auto"/>
          <w:sz w:val="24"/>
          <w:szCs w:val="24"/>
        </w:rPr>
        <w:t>开关柜后门内侧粘贴所有主要元器件的铭牌。</w:t>
      </w:r>
    </w:p>
    <w:p w14:paraId="5AAC4409">
      <w:pPr>
        <w:numPr>
          <w:ilvl w:val="0"/>
          <w:numId w:val="19"/>
        </w:numPr>
        <w:topLinePunct/>
        <w:spacing w:line="360" w:lineRule="auto"/>
        <w:ind w:left="425" w:leftChars="0" w:hanging="425"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铭牌</w:t>
      </w:r>
    </w:p>
    <w:p w14:paraId="08CDF687">
      <w:pPr>
        <w:numPr>
          <w:ilvl w:val="0"/>
          <w:numId w:val="21"/>
        </w:numPr>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每台开关柜应配备铭牌，铭牌应字迹清晰，安装应坚固、耐久，其位置应该是在装置安装好后，易于看见的地方。</w:t>
      </w:r>
    </w:p>
    <w:p w14:paraId="281AFE80">
      <w:pPr>
        <w:topLinePunc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a) 制造商（生产厂）或商标；</w:t>
      </w:r>
    </w:p>
    <w:p w14:paraId="21569DF4">
      <w:pPr>
        <w:topLinePunc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b) 产品名称或型号；</w:t>
      </w:r>
    </w:p>
    <w:p w14:paraId="332A8337">
      <w:pPr>
        <w:topLinePunc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c) 制造日期及出厂编号；</w:t>
      </w:r>
    </w:p>
    <w:p w14:paraId="18C29023">
      <w:pPr>
        <w:topLinePunc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d) 额定电流；</w:t>
      </w:r>
    </w:p>
    <w:p w14:paraId="5392B94A">
      <w:pPr>
        <w:topLinePunc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e) 额定电压；</w:t>
      </w:r>
    </w:p>
    <w:p w14:paraId="61FC9AC8">
      <w:pPr>
        <w:topLinePunc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f) 额定绝缘电压；</w:t>
      </w:r>
    </w:p>
    <w:p w14:paraId="47DC22DD">
      <w:pPr>
        <w:topLinePunc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g) 额定频率；</w:t>
      </w:r>
    </w:p>
    <w:p w14:paraId="526999BB">
      <w:pPr>
        <w:topLinePunc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h) 防护等级</w:t>
      </w:r>
    </w:p>
    <w:p w14:paraId="6D34CF76">
      <w:pPr>
        <w:numPr>
          <w:ilvl w:val="0"/>
          <w:numId w:val="21"/>
        </w:numPr>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开关柜内的电器组件铭牌，如断路器、互感器等均应有耐久清晰的铭牌；在正常运行中，各组件的铭牌应便于识别。</w:t>
      </w:r>
    </w:p>
    <w:p w14:paraId="2A0195D8">
      <w:pPr>
        <w:numPr>
          <w:ilvl w:val="0"/>
          <w:numId w:val="21"/>
        </w:numPr>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设备铭牌为2mm</w:t>
      </w:r>
      <w:r>
        <w:rPr>
          <w:rFonts w:hint="eastAsia" w:ascii="宋体" w:hAnsi="宋体" w:eastAsia="宋体" w:cs="宋体"/>
          <w:bCs/>
          <w:color w:val="auto"/>
          <w:sz w:val="24"/>
          <w:szCs w:val="24"/>
          <w:lang w:val="en-US" w:eastAsia="zh-CN"/>
        </w:rPr>
        <w:t>不锈钢</w:t>
      </w:r>
      <w:r>
        <w:rPr>
          <w:rFonts w:hint="eastAsia" w:ascii="宋体" w:hAnsi="宋体" w:eastAsia="宋体" w:cs="宋体"/>
          <w:bCs/>
          <w:color w:val="auto"/>
          <w:sz w:val="24"/>
          <w:szCs w:val="24"/>
        </w:rPr>
        <w:t>材料，规格为200*50 mm。</w:t>
      </w:r>
    </w:p>
    <w:p w14:paraId="4F884EDF">
      <w:pPr>
        <w:numPr>
          <w:ilvl w:val="0"/>
          <w:numId w:val="21"/>
        </w:numPr>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设备二次铭牌为</w:t>
      </w:r>
      <w:r>
        <w:rPr>
          <w:rFonts w:hint="eastAsia" w:ascii="宋体" w:hAnsi="宋体" w:eastAsia="宋体" w:cs="宋体"/>
          <w:bCs/>
          <w:color w:val="auto"/>
          <w:sz w:val="24"/>
          <w:szCs w:val="24"/>
          <w:lang w:val="en-US" w:eastAsia="zh-CN"/>
        </w:rPr>
        <w:t>不锈钢</w:t>
      </w:r>
      <w:r>
        <w:rPr>
          <w:rFonts w:hint="eastAsia" w:ascii="宋体" w:hAnsi="宋体" w:eastAsia="宋体" w:cs="宋体"/>
          <w:bCs/>
          <w:color w:val="auto"/>
          <w:sz w:val="24"/>
          <w:szCs w:val="24"/>
        </w:rPr>
        <w:t>材料，规格为60*15 mm（仪表面板）。</w:t>
      </w:r>
    </w:p>
    <w:p w14:paraId="7F9264B4">
      <w:pPr>
        <w:pStyle w:val="3"/>
        <w:numPr>
          <w:ilvl w:val="0"/>
          <w:numId w:val="0"/>
        </w:numPr>
        <w:adjustRightInd w:val="0"/>
        <w:snapToGrid w:val="0"/>
        <w:spacing w:before="0" w:after="0" w:line="360" w:lineRule="auto"/>
        <w:ind w:left="0" w:leftChars="0" w:firstLine="0" w:firstLineChars="0"/>
        <w:outlineLvl w:val="1"/>
        <w:rPr>
          <w:rFonts w:hint="eastAsia" w:ascii="宋体" w:hAnsi="宋体" w:eastAsia="宋体" w:cs="宋体"/>
          <w:b/>
          <w:bCs w:val="0"/>
          <w:color w:val="auto"/>
          <w:sz w:val="24"/>
          <w:szCs w:val="24"/>
          <w:lang w:val="en-US" w:eastAsia="zh-CN"/>
        </w:rPr>
      </w:pPr>
      <w:bookmarkStart w:id="1550" w:name="_Toc32137"/>
      <w:bookmarkStart w:id="1551" w:name="_Toc13535"/>
      <w:bookmarkStart w:id="1552" w:name="_Toc26303"/>
      <w:bookmarkStart w:id="1553" w:name="_Toc9446"/>
      <w:bookmarkStart w:id="1554" w:name="_Toc11215"/>
      <w:r>
        <w:rPr>
          <w:rFonts w:hint="eastAsia" w:ascii="宋体" w:hAnsi="宋体" w:cs="宋体"/>
          <w:b/>
          <w:bCs w:val="0"/>
          <w:color w:val="auto"/>
          <w:sz w:val="24"/>
          <w:szCs w:val="24"/>
          <w:lang w:val="en-US" w:eastAsia="zh-CN"/>
        </w:rPr>
        <w:t>6</w:t>
      </w:r>
      <w:r>
        <w:rPr>
          <w:rFonts w:hint="eastAsia" w:ascii="宋体" w:hAnsi="宋体" w:eastAsia="宋体" w:cs="宋体"/>
          <w:b/>
          <w:bCs w:val="0"/>
          <w:color w:val="auto"/>
          <w:sz w:val="24"/>
          <w:szCs w:val="24"/>
          <w:lang w:val="en-US" w:eastAsia="zh-CN"/>
        </w:rPr>
        <w:t>. 10kV金属铠装移开式开关柜</w:t>
      </w:r>
      <w:bookmarkEnd w:id="1550"/>
      <w:r>
        <w:rPr>
          <w:rFonts w:hint="eastAsia" w:ascii="宋体" w:hAnsi="宋体" w:eastAsia="宋体" w:cs="宋体"/>
          <w:b/>
          <w:bCs w:val="0"/>
          <w:color w:val="auto"/>
          <w:sz w:val="24"/>
          <w:szCs w:val="24"/>
          <w:lang w:val="en-US" w:eastAsia="zh-CN"/>
        </w:rPr>
        <w:t>技术要求</w:t>
      </w:r>
      <w:bookmarkEnd w:id="1551"/>
      <w:bookmarkEnd w:id="1552"/>
      <w:bookmarkEnd w:id="1553"/>
      <w:bookmarkEnd w:id="1554"/>
    </w:p>
    <w:p w14:paraId="0CD2B41D">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1555" w:name="_Toc1048"/>
      <w:bookmarkStart w:id="1556" w:name="_Toc20459"/>
      <w:bookmarkStart w:id="1557" w:name="_Toc11876"/>
      <w:bookmarkStart w:id="1558" w:name="_Toc11777"/>
      <w:r>
        <w:rPr>
          <w:rFonts w:hint="eastAsia" w:ascii="宋体" w:eastAsia="宋体" w:cs="宋体"/>
          <w:b/>
          <w:bCs w:val="0"/>
          <w:color w:val="auto"/>
          <w:sz w:val="24"/>
          <w:szCs w:val="24"/>
          <w:lang w:val="en-US" w:eastAsia="zh-CN"/>
        </w:rPr>
        <w:t>6</w:t>
      </w:r>
      <w:r>
        <w:rPr>
          <w:rFonts w:hint="eastAsia" w:ascii="宋体" w:hAnsi="宋体" w:eastAsia="宋体" w:cs="宋体"/>
          <w:b/>
          <w:bCs w:val="0"/>
          <w:color w:val="auto"/>
          <w:sz w:val="24"/>
          <w:szCs w:val="24"/>
          <w:lang w:val="en-US" w:eastAsia="zh-CN"/>
        </w:rPr>
        <w:t>.1产品认证及相关标准要求</w:t>
      </w:r>
      <w:bookmarkEnd w:id="1555"/>
      <w:bookmarkEnd w:id="1556"/>
      <w:bookmarkEnd w:id="1557"/>
      <w:bookmarkEnd w:id="1558"/>
    </w:p>
    <w:p w14:paraId="499168E2">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1.10</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金属铠装移开式开关柜应具有相关产品认证证书（不限于以下几种）：</w:t>
      </w:r>
    </w:p>
    <w:p w14:paraId="37DFAB2A">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项目所选用的10</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金属铠装移开式开关柜必须通过型式试验报告，且证书在有效期内。</w:t>
      </w:r>
    </w:p>
    <w:p w14:paraId="3869F6CB">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2.10</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金属铠装移开式开关柜的各项性能指标应满足以下标准的要求：</w:t>
      </w:r>
    </w:p>
    <w:p w14:paraId="5E8C46EE">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产品应执行中国现行国家标准及相关行业标准，但不限于如下标准。当下列规范和标准之间不一致或与投标人所执行的标准不相同时，应按较高标准执行。</w:t>
      </w:r>
    </w:p>
    <w:p w14:paraId="2747E3EA">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（1）GB/T 156-2007      《标准电压》</w:t>
      </w:r>
    </w:p>
    <w:p w14:paraId="7F0112E0">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（2）GB311.1-2012      《绝缘配合 第1部分：定义、原则和规则》</w:t>
      </w:r>
    </w:p>
    <w:p w14:paraId="765513D1">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（3）DL/T 404-2007      《3.10</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~40.5</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交流金属封闭开关设备和控制设备》</w:t>
      </w:r>
    </w:p>
    <w:p w14:paraId="096B3B7F">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（4）JB 8738-2008       《高压交流开关设备用真空灭弧室》</w:t>
      </w:r>
    </w:p>
    <w:p w14:paraId="4A6908F4">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（5）JB 3855-2008       《高压交流真空断路器》</w:t>
      </w:r>
    </w:p>
    <w:p w14:paraId="5E7A7E64">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（6）GB/T 16927.1-2011   《高电压试验技术 第1部分：一般定义及试验要求》</w:t>
      </w:r>
    </w:p>
    <w:p w14:paraId="081FC0B1">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（7）GB/T 1408.1-2006    《绝缘材料电气强度试验方法 第1部分：工频下试验》</w:t>
      </w:r>
    </w:p>
    <w:p w14:paraId="44089543">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（8）GB/T 2900.20-1994   《电工术语 高压开关设备》</w:t>
      </w:r>
    </w:p>
    <w:p w14:paraId="340CC9FE">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（9）GB/T 3309-1989     《高压开关设备常温下的机械试验》</w:t>
      </w:r>
    </w:p>
    <w:p w14:paraId="032F37CB">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（10）GB/T 11022-2011    《高压开关设备和控制设备标准的共用技术要求》</w:t>
      </w:r>
    </w:p>
    <w:p w14:paraId="08A162DD">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（11）GB3804-2004       《3.6～40.5</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高压交流负荷开关》</w:t>
      </w:r>
    </w:p>
    <w:p w14:paraId="7EFA888E">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（12）GB/T 7354-2003     《局部放电测量》</w:t>
      </w:r>
    </w:p>
    <w:p w14:paraId="20403FE0">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（13）DL/T 620-1997      《交流电气装置的过电压保护和绝缘配合》</w:t>
      </w:r>
    </w:p>
    <w:p w14:paraId="5E8E4610">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1559" w:name="_Toc2028"/>
      <w:bookmarkStart w:id="1560" w:name="_Toc20428"/>
      <w:bookmarkStart w:id="1561" w:name="_Toc21198"/>
      <w:bookmarkStart w:id="1562" w:name="_Toc11550"/>
      <w:r>
        <w:rPr>
          <w:rFonts w:hint="eastAsia" w:ascii="宋体" w:eastAsia="宋体" w:cs="宋体"/>
          <w:b/>
          <w:bCs w:val="0"/>
          <w:color w:val="auto"/>
          <w:sz w:val="24"/>
          <w:szCs w:val="24"/>
          <w:lang w:val="en-US" w:eastAsia="zh-CN"/>
        </w:rPr>
        <w:t>6</w:t>
      </w:r>
      <w:r>
        <w:rPr>
          <w:rFonts w:hint="eastAsia" w:ascii="宋体" w:hAnsi="宋体" w:eastAsia="宋体" w:cs="宋体"/>
          <w:b/>
          <w:bCs w:val="0"/>
          <w:color w:val="auto"/>
          <w:sz w:val="24"/>
          <w:szCs w:val="24"/>
          <w:lang w:val="en-US" w:eastAsia="zh-CN"/>
        </w:rPr>
        <w:t>.2设备文件的要求</w:t>
      </w:r>
      <w:bookmarkEnd w:id="1559"/>
      <w:bookmarkEnd w:id="1560"/>
      <w:bookmarkEnd w:id="1561"/>
      <w:bookmarkEnd w:id="1562"/>
    </w:p>
    <w:p w14:paraId="74481336">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1.厂家应根据提出的设计条件，技术要求，供货范围，保证条件等提供完整的标书文件和图纸资料（包括但不限于此）：</w:t>
      </w:r>
    </w:p>
    <w:p w14:paraId="32A71DC2">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（1）产品样本</w:t>
      </w:r>
    </w:p>
    <w:p w14:paraId="01E91EBC">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（2）产品接线图纸</w:t>
      </w:r>
    </w:p>
    <w:p w14:paraId="33717439">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（3）装配图纸</w:t>
      </w:r>
    </w:p>
    <w:p w14:paraId="166B3801">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（4）材料清单</w:t>
      </w:r>
    </w:p>
    <w:p w14:paraId="7A284715">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（5）备品备件清单</w:t>
      </w:r>
    </w:p>
    <w:p w14:paraId="6DF57B4C">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（6）产品使用说明书</w:t>
      </w:r>
    </w:p>
    <w:p w14:paraId="1AC5E014">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（7）产品出厂试验报告</w:t>
      </w:r>
    </w:p>
    <w:p w14:paraId="717C02D5">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（8）产品认证及检验报告</w:t>
      </w:r>
    </w:p>
    <w:p w14:paraId="3018021B">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1563" w:name="_Toc29774"/>
      <w:bookmarkStart w:id="1564" w:name="_Toc6729"/>
      <w:bookmarkStart w:id="1565" w:name="_Toc3824"/>
      <w:bookmarkStart w:id="1566" w:name="_Toc24373"/>
      <w:r>
        <w:rPr>
          <w:rFonts w:hint="eastAsia" w:ascii="宋体" w:eastAsia="宋体" w:cs="宋体"/>
          <w:b/>
          <w:bCs w:val="0"/>
          <w:color w:val="auto"/>
          <w:sz w:val="24"/>
          <w:szCs w:val="24"/>
          <w:lang w:val="en-US" w:eastAsia="zh-CN"/>
        </w:rPr>
        <w:t>6</w:t>
      </w:r>
      <w:r>
        <w:rPr>
          <w:rFonts w:hint="eastAsia" w:ascii="宋体" w:hAnsi="宋体" w:eastAsia="宋体" w:cs="宋体"/>
          <w:b/>
          <w:bCs w:val="0"/>
          <w:color w:val="auto"/>
          <w:sz w:val="24"/>
          <w:szCs w:val="24"/>
          <w:lang w:val="en-US" w:eastAsia="zh-CN"/>
        </w:rPr>
        <w:t>.3对产品及主要元器件的要求</w:t>
      </w:r>
      <w:bookmarkEnd w:id="1563"/>
      <w:bookmarkEnd w:id="1564"/>
      <w:bookmarkEnd w:id="1565"/>
      <w:bookmarkEnd w:id="1566"/>
    </w:p>
    <w:p w14:paraId="7B3359D6">
      <w:pPr>
        <w:spacing w:line="360" w:lineRule="auto"/>
        <w:ind w:firstLine="410" w:firstLineChars="17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开关柜</w:t>
      </w:r>
      <w:r>
        <w:rPr>
          <w:rFonts w:hint="eastAsia" w:ascii="宋体" w:hAnsi="宋体" w:cs="宋体"/>
          <w:color w:val="auto"/>
          <w:sz w:val="24"/>
          <w:szCs w:val="24"/>
          <w:highlight w:val="none"/>
          <w:lang w:val="en-US" w:eastAsia="zh-CN"/>
        </w:rPr>
        <w:t>柜体及</w:t>
      </w:r>
      <w:r>
        <w:rPr>
          <w:rFonts w:hint="eastAsia" w:ascii="宋体" w:hAnsi="宋体" w:eastAsia="宋体" w:cs="宋体"/>
          <w:color w:val="auto"/>
          <w:sz w:val="24"/>
          <w:szCs w:val="24"/>
          <w:highlight w:val="none"/>
          <w:lang w:val="en-US" w:eastAsia="zh-CN"/>
        </w:rPr>
        <w:t>高、低压断路器采用ABB、施耐德、西门子</w:t>
      </w:r>
      <w:r>
        <w:rPr>
          <w:rFonts w:hint="eastAsia" w:ascii="宋体" w:hAnsi="宋体" w:cs="宋体"/>
          <w:color w:val="auto"/>
          <w:sz w:val="24"/>
          <w:szCs w:val="24"/>
          <w:highlight w:val="none"/>
          <w:lang w:val="en-US" w:eastAsia="zh-CN"/>
        </w:rPr>
        <w:t>授权</w:t>
      </w:r>
      <w:r>
        <w:rPr>
          <w:rFonts w:hint="eastAsia" w:ascii="宋体" w:hAnsi="宋体" w:eastAsia="宋体" w:cs="宋体"/>
          <w:color w:val="auto"/>
          <w:sz w:val="24"/>
          <w:szCs w:val="24"/>
          <w:highlight w:val="none"/>
          <w:lang w:val="en-US" w:eastAsia="zh-CN"/>
        </w:rPr>
        <w:t>品牌。</w:t>
      </w:r>
    </w:p>
    <w:p w14:paraId="120C124C">
      <w:pPr>
        <w:spacing w:line="360" w:lineRule="auto"/>
        <w:ind w:firstLine="410" w:firstLineChars="17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参数满足设计图纸要求，必须具备相应电压等级高压开关柜的生产条件和全部出厂试验条件。柜内装设与开关柜同品牌优质断路器（包括底盘车，手车动触头，二次接插组件等）、接地开关。其他各类元器件</w:t>
      </w:r>
      <w:r>
        <w:rPr>
          <w:rFonts w:hint="eastAsia" w:ascii="宋体" w:hAnsi="宋体" w:eastAsia="宋体" w:cs="宋体"/>
          <w:color w:val="auto"/>
          <w:sz w:val="24"/>
          <w:szCs w:val="24"/>
          <w:highlight w:val="none"/>
        </w:rPr>
        <w:t>应用到</w:t>
      </w:r>
      <w:r>
        <w:rPr>
          <w:rFonts w:hint="eastAsia" w:ascii="宋体" w:hAnsi="宋体" w:eastAsia="宋体" w:cs="宋体"/>
          <w:color w:val="auto"/>
          <w:sz w:val="24"/>
          <w:szCs w:val="24"/>
          <w:highlight w:val="none"/>
          <w:lang w:val="en-US" w:eastAsia="zh-CN"/>
        </w:rPr>
        <w:t>开关</w:t>
      </w:r>
      <w:r>
        <w:rPr>
          <w:rFonts w:hint="eastAsia" w:ascii="宋体" w:hAnsi="宋体" w:eastAsia="宋体" w:cs="宋体"/>
          <w:color w:val="auto"/>
          <w:sz w:val="24"/>
          <w:szCs w:val="24"/>
          <w:highlight w:val="none"/>
        </w:rPr>
        <w:t>柜之前必须按照严格的导入流程通过严格的测试筛选。</w:t>
      </w:r>
    </w:p>
    <w:p w14:paraId="7C268C52">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1567" w:name="_Toc12097"/>
      <w:bookmarkStart w:id="1568" w:name="_Toc13660"/>
      <w:bookmarkStart w:id="1569" w:name="_Toc12260"/>
      <w:bookmarkStart w:id="1570" w:name="_Toc18641"/>
      <w:r>
        <w:rPr>
          <w:rFonts w:hint="eastAsia" w:ascii="宋体" w:eastAsia="宋体" w:cs="宋体"/>
          <w:b/>
          <w:bCs w:val="0"/>
          <w:color w:val="auto"/>
          <w:sz w:val="24"/>
          <w:szCs w:val="24"/>
          <w:lang w:val="en-US" w:eastAsia="zh-CN"/>
        </w:rPr>
        <w:t>6</w:t>
      </w:r>
      <w:r>
        <w:rPr>
          <w:rFonts w:hint="eastAsia" w:ascii="宋体" w:hAnsi="宋体" w:eastAsia="宋体" w:cs="宋体"/>
          <w:b/>
          <w:bCs w:val="0"/>
          <w:color w:val="auto"/>
          <w:sz w:val="24"/>
          <w:szCs w:val="24"/>
          <w:lang w:val="en-US" w:eastAsia="zh-CN"/>
        </w:rPr>
        <w:t>.4对产品技术要求</w:t>
      </w:r>
      <w:bookmarkEnd w:id="1567"/>
      <w:bookmarkEnd w:id="1568"/>
      <w:bookmarkEnd w:id="1569"/>
      <w:bookmarkEnd w:id="1570"/>
    </w:p>
    <w:p w14:paraId="1A8D2953">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1.产品正常使用的环境条件</w:t>
      </w:r>
    </w:p>
    <w:p w14:paraId="5B5006A3">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）使用环境温度：户内型为</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℃～+50℃；相对湿度≤95%，</w:t>
      </w:r>
      <w:r>
        <w:rPr>
          <w:rFonts w:hint="eastAsia" w:ascii="宋体" w:hAnsi="宋体" w:eastAsia="宋体" w:cs="宋体"/>
          <w:color w:val="auto"/>
          <w:sz w:val="24"/>
          <w:szCs w:val="24"/>
          <w:lang w:val="en-US" w:eastAsia="zh-CN"/>
        </w:rPr>
        <w:t>有</w:t>
      </w:r>
      <w:r>
        <w:rPr>
          <w:rFonts w:hint="eastAsia" w:ascii="宋体" w:hAnsi="宋体" w:eastAsia="宋体" w:cs="宋体"/>
          <w:color w:val="auto"/>
          <w:sz w:val="24"/>
          <w:szCs w:val="24"/>
        </w:rPr>
        <w:t>凝露；</w:t>
      </w:r>
    </w:p>
    <w:p w14:paraId="6AE6FBE6">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）海拔高度：  ≤</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00m</w:t>
      </w:r>
    </w:p>
    <w:p w14:paraId="6BD90553">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（3）工作环境：室内</w:t>
      </w:r>
    </w:p>
    <w:p w14:paraId="61131E44">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（4）无剧烈震动冲击, 垂直倾斜度≤5º；</w:t>
      </w:r>
    </w:p>
    <w:p w14:paraId="472929A1">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注：如果10</w:t>
      </w:r>
      <w:r>
        <w:rPr>
          <w:rFonts w:hint="eastAsia" w:ascii="宋体" w:hAnsi="宋体" w:eastAsia="宋体" w:cs="宋体"/>
          <w:color w:val="auto"/>
          <w:sz w:val="24"/>
          <w:szCs w:val="24"/>
          <w:lang w:val="en-US" w:eastAsia="zh-CN"/>
        </w:rPr>
        <w:t>kV</w:t>
      </w:r>
      <w:r>
        <w:rPr>
          <w:rFonts w:hint="eastAsia" w:ascii="宋体" w:hAnsi="宋体" w:eastAsia="宋体" w:cs="宋体"/>
          <w:color w:val="auto"/>
          <w:sz w:val="24"/>
          <w:szCs w:val="24"/>
        </w:rPr>
        <w:t xml:space="preserve">金属铠装移开式开关柜在异于规定的条件下使用，用户应在订货时提出，并与制造厂商或供货商取得协议。 </w:t>
      </w:r>
    </w:p>
    <w:p w14:paraId="2805CD75">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2.产品正常使用的工程条件</w:t>
      </w:r>
    </w:p>
    <w:p w14:paraId="7B7310FD">
      <w:pPr>
        <w:spacing w:line="360" w:lineRule="auto"/>
        <w:ind w:firstLine="410" w:firstLineChars="171"/>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（1）系统额定电压：  10</w:t>
      </w:r>
      <w:r>
        <w:rPr>
          <w:rFonts w:hint="eastAsia" w:ascii="宋体" w:hAnsi="宋体" w:eastAsia="宋体" w:cs="宋体"/>
          <w:color w:val="auto"/>
          <w:sz w:val="24"/>
          <w:szCs w:val="24"/>
          <w:lang w:eastAsia="zh-CN"/>
        </w:rPr>
        <w:t>kV</w:t>
      </w:r>
    </w:p>
    <w:p w14:paraId="0BCE5258">
      <w:pPr>
        <w:spacing w:line="360" w:lineRule="auto"/>
        <w:ind w:firstLine="410" w:firstLineChars="171"/>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（2）系统最高电压：  12</w:t>
      </w:r>
      <w:r>
        <w:rPr>
          <w:rFonts w:hint="eastAsia" w:ascii="宋体" w:hAnsi="宋体" w:eastAsia="宋体" w:cs="宋体"/>
          <w:color w:val="auto"/>
          <w:sz w:val="24"/>
          <w:szCs w:val="24"/>
          <w:lang w:eastAsia="zh-CN"/>
        </w:rPr>
        <w:t>kV</w:t>
      </w:r>
    </w:p>
    <w:p w14:paraId="38F30F4E">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（3）系统额定频率：  50Hz</w:t>
      </w:r>
    </w:p>
    <w:p w14:paraId="0EE95C60">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（4）安装地点：户内，正装直立</w:t>
      </w:r>
    </w:p>
    <w:p w14:paraId="1C61D39B">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3.10</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金属铠装移开式开关柜主要技术参数要求</w:t>
      </w:r>
    </w:p>
    <w:p w14:paraId="62139156">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（1）开关柜基本技术参数</w:t>
      </w:r>
    </w:p>
    <w:p w14:paraId="4F7F5FF5">
      <w:pPr>
        <w:spacing w:line="360" w:lineRule="auto"/>
        <w:ind w:firstLine="410" w:firstLineChars="171"/>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额定电压（最高运行电压）  12</w:t>
      </w:r>
      <w:r>
        <w:rPr>
          <w:rFonts w:hint="eastAsia" w:ascii="宋体" w:hAnsi="宋体" w:eastAsia="宋体" w:cs="宋体"/>
          <w:color w:val="auto"/>
          <w:sz w:val="24"/>
          <w:szCs w:val="24"/>
          <w:lang w:eastAsia="zh-CN"/>
        </w:rPr>
        <w:t>kV</w:t>
      </w:r>
    </w:p>
    <w:p w14:paraId="7DA56587">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额定频率</w:t>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50Hz</w:t>
      </w:r>
    </w:p>
    <w:p w14:paraId="71981481">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1分钟额定工频耐受电压（有效值）</w:t>
      </w:r>
    </w:p>
    <w:p w14:paraId="531C66F6">
      <w:pPr>
        <w:spacing w:line="360" w:lineRule="auto"/>
        <w:ind w:firstLine="410" w:firstLineChars="171"/>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相间及对地</w:t>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42</w:t>
      </w:r>
      <w:r>
        <w:rPr>
          <w:rFonts w:hint="eastAsia" w:ascii="宋体" w:hAnsi="宋体" w:eastAsia="宋体" w:cs="宋体"/>
          <w:color w:val="auto"/>
          <w:sz w:val="24"/>
          <w:szCs w:val="24"/>
          <w:lang w:eastAsia="zh-CN"/>
        </w:rPr>
        <w:t>kV</w:t>
      </w:r>
    </w:p>
    <w:p w14:paraId="30F42C2F">
      <w:pPr>
        <w:spacing w:line="360" w:lineRule="auto"/>
        <w:ind w:firstLine="410" w:firstLineChars="171"/>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隔离断口</w:t>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48</w:t>
      </w:r>
      <w:r>
        <w:rPr>
          <w:rFonts w:hint="eastAsia" w:ascii="宋体" w:hAnsi="宋体" w:eastAsia="宋体" w:cs="宋体"/>
          <w:color w:val="auto"/>
          <w:sz w:val="24"/>
          <w:szCs w:val="24"/>
          <w:lang w:eastAsia="zh-CN"/>
        </w:rPr>
        <w:t>kV</w:t>
      </w:r>
    </w:p>
    <w:p w14:paraId="0E9D2AA1">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额定雷电冲击耐受电压（峰值）</w:t>
      </w:r>
    </w:p>
    <w:p w14:paraId="52856930">
      <w:pPr>
        <w:spacing w:line="360" w:lineRule="auto"/>
        <w:ind w:firstLine="410" w:firstLineChars="171"/>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相间及对地</w:t>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75</w:t>
      </w:r>
      <w:r>
        <w:rPr>
          <w:rFonts w:hint="eastAsia" w:ascii="宋体" w:hAnsi="宋体" w:eastAsia="宋体" w:cs="宋体"/>
          <w:color w:val="auto"/>
          <w:sz w:val="24"/>
          <w:szCs w:val="24"/>
          <w:lang w:eastAsia="zh-CN"/>
        </w:rPr>
        <w:t>kV</w:t>
      </w:r>
    </w:p>
    <w:p w14:paraId="47625068">
      <w:pPr>
        <w:spacing w:line="360" w:lineRule="auto"/>
        <w:ind w:firstLine="410" w:firstLineChars="171"/>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隔离断口</w:t>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85</w:t>
      </w:r>
      <w:r>
        <w:rPr>
          <w:rFonts w:hint="eastAsia" w:ascii="宋体" w:hAnsi="宋体" w:eastAsia="宋体" w:cs="宋体"/>
          <w:color w:val="auto"/>
          <w:sz w:val="24"/>
          <w:szCs w:val="24"/>
          <w:lang w:eastAsia="zh-CN"/>
        </w:rPr>
        <w:t>kV</w:t>
      </w:r>
    </w:p>
    <w:p w14:paraId="570637D5">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额定电流</w:t>
      </w:r>
    </w:p>
    <w:p w14:paraId="11C33F13">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母线额定电流</w:t>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630A、1250A、1600A、2000A、2500A、3150、4000A</w:t>
      </w:r>
    </w:p>
    <w:p w14:paraId="19761749">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额定热稳定电流       20KA、25KA、31.5kA、40KA</w:t>
      </w:r>
    </w:p>
    <w:p w14:paraId="5A6B0F5A">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持续短路时间         4S</w:t>
      </w:r>
    </w:p>
    <w:p w14:paraId="5FDA7777">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额定动稳定电流（峰值）：50KA、63KA、80KA、100KA</w:t>
      </w:r>
    </w:p>
    <w:p w14:paraId="5636B3B1">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母线额定电流、额定热稳定电流、额定动稳定电流需根据项目条件进行配置。</w:t>
      </w:r>
    </w:p>
    <w:p w14:paraId="7940B7C1">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（2）柜内主要设备技术参数</w:t>
      </w:r>
    </w:p>
    <w:p w14:paraId="264D60E2">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a.真空断路器</w:t>
      </w:r>
    </w:p>
    <w:p w14:paraId="28072E0D">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型式：户内真空开关。</w:t>
      </w:r>
    </w:p>
    <w:p w14:paraId="194F5692">
      <w:pPr>
        <w:spacing w:line="360" w:lineRule="auto"/>
        <w:ind w:firstLine="410" w:firstLineChars="171"/>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额定电压： 10</w:t>
      </w:r>
      <w:r>
        <w:rPr>
          <w:rFonts w:hint="eastAsia" w:ascii="宋体" w:hAnsi="宋体" w:eastAsia="宋体" w:cs="宋体"/>
          <w:color w:val="auto"/>
          <w:sz w:val="24"/>
          <w:szCs w:val="24"/>
          <w:lang w:eastAsia="zh-CN"/>
        </w:rPr>
        <w:t>kV</w:t>
      </w:r>
    </w:p>
    <w:p w14:paraId="738BDE64">
      <w:pPr>
        <w:spacing w:line="360" w:lineRule="auto"/>
        <w:ind w:firstLine="410" w:firstLineChars="171"/>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最高工作电压： 12</w:t>
      </w:r>
      <w:r>
        <w:rPr>
          <w:rFonts w:hint="eastAsia" w:ascii="宋体" w:hAnsi="宋体" w:eastAsia="宋体" w:cs="宋体"/>
          <w:color w:val="auto"/>
          <w:sz w:val="24"/>
          <w:szCs w:val="24"/>
          <w:lang w:eastAsia="zh-CN"/>
        </w:rPr>
        <w:t>kV</w:t>
      </w:r>
    </w:p>
    <w:p w14:paraId="564BEABC">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额定频率： 5OHz</w:t>
      </w:r>
    </w:p>
    <w:p w14:paraId="5998068A">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额定电流：630A、125OA、1600A、2000A、2500A、3150A、4000A</w:t>
      </w:r>
    </w:p>
    <w:p w14:paraId="0755E5AF">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额定动稳定电流（峰值）：50KA、63KA、80KA、100KA</w:t>
      </w:r>
    </w:p>
    <w:p w14:paraId="6FAFE623">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额定热稳定电流（有效值）：20KA、25KA、31.5kA、40KA</w:t>
      </w:r>
    </w:p>
    <w:p w14:paraId="731F85D6">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母线额定电流、额定热稳定电流、额定动稳定电流需根据项目条件进行配置。</w:t>
      </w:r>
    </w:p>
    <w:p w14:paraId="723D1906">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持续短路时间         4S</w:t>
      </w:r>
    </w:p>
    <w:p w14:paraId="41693664">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额定绝缘水平1分钟工频耐受电压（有效值）：</w:t>
      </w:r>
    </w:p>
    <w:p w14:paraId="038FF47F">
      <w:pPr>
        <w:spacing w:line="360" w:lineRule="auto"/>
        <w:ind w:firstLine="410" w:firstLineChars="171"/>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相间及对地</w:t>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42</w:t>
      </w:r>
      <w:r>
        <w:rPr>
          <w:rFonts w:hint="eastAsia" w:ascii="宋体" w:hAnsi="宋体" w:eastAsia="宋体" w:cs="宋体"/>
          <w:color w:val="auto"/>
          <w:sz w:val="24"/>
          <w:szCs w:val="24"/>
          <w:lang w:eastAsia="zh-CN"/>
        </w:rPr>
        <w:t>kV</w:t>
      </w:r>
    </w:p>
    <w:p w14:paraId="6D3D0763">
      <w:pPr>
        <w:spacing w:line="360" w:lineRule="auto"/>
        <w:ind w:firstLine="410" w:firstLineChars="171"/>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隔离断口</w:t>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48</w:t>
      </w:r>
      <w:r>
        <w:rPr>
          <w:rFonts w:hint="eastAsia" w:ascii="宋体" w:hAnsi="宋体" w:eastAsia="宋体" w:cs="宋体"/>
          <w:color w:val="auto"/>
          <w:sz w:val="24"/>
          <w:szCs w:val="24"/>
          <w:lang w:eastAsia="zh-CN"/>
        </w:rPr>
        <w:t>kV</w:t>
      </w:r>
    </w:p>
    <w:p w14:paraId="4DF4C877">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额定雷电冲击耐受电压（峰值）：</w:t>
      </w:r>
    </w:p>
    <w:p w14:paraId="3F0FC942">
      <w:pPr>
        <w:spacing w:line="360" w:lineRule="auto"/>
        <w:ind w:firstLine="410" w:firstLineChars="171"/>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相间及对地</w:t>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75</w:t>
      </w:r>
      <w:r>
        <w:rPr>
          <w:rFonts w:hint="eastAsia" w:ascii="宋体" w:hAnsi="宋体" w:eastAsia="宋体" w:cs="宋体"/>
          <w:color w:val="auto"/>
          <w:sz w:val="24"/>
          <w:szCs w:val="24"/>
          <w:lang w:eastAsia="zh-CN"/>
        </w:rPr>
        <w:t>kV</w:t>
      </w:r>
    </w:p>
    <w:p w14:paraId="132795AC">
      <w:pPr>
        <w:spacing w:line="360" w:lineRule="auto"/>
        <w:ind w:firstLine="410" w:firstLineChars="171"/>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隔离断口</w:t>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85</w:t>
      </w:r>
      <w:r>
        <w:rPr>
          <w:rFonts w:hint="eastAsia" w:ascii="宋体" w:hAnsi="宋体" w:eastAsia="宋体" w:cs="宋体"/>
          <w:color w:val="auto"/>
          <w:sz w:val="24"/>
          <w:szCs w:val="24"/>
          <w:lang w:eastAsia="zh-CN"/>
        </w:rPr>
        <w:t>kV</w:t>
      </w:r>
    </w:p>
    <w:p w14:paraId="18AE036A">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b．接地开关</w:t>
      </w:r>
    </w:p>
    <w:p w14:paraId="377CDA98">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额定绝缘水平</w:t>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同开关柜</w:t>
      </w:r>
    </w:p>
    <w:p w14:paraId="73923527">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不做维修允许操作次数</w:t>
      </w:r>
      <w:r>
        <w:rPr>
          <w:rFonts w:hint="eastAsia" w:ascii="宋体" w:hAnsi="宋体" w:eastAsia="宋体" w:cs="宋体"/>
          <w:color w:val="auto"/>
          <w:sz w:val="24"/>
          <w:szCs w:val="24"/>
        </w:rPr>
        <w:tab/>
      </w:r>
      <w:r>
        <w:rPr>
          <w:rFonts w:hint="eastAsia" w:ascii="宋体" w:hAnsi="宋体" w:eastAsia="宋体" w:cs="宋体"/>
          <w:color w:val="auto"/>
          <w:sz w:val="24"/>
          <w:szCs w:val="24"/>
        </w:rPr>
        <w:t>1000次</w:t>
      </w:r>
    </w:p>
    <w:p w14:paraId="6F09FFB8">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动稳定电流  　       50KA、63KA、80KA、100KA</w:t>
      </w:r>
    </w:p>
    <w:p w14:paraId="6D1BECA0">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热稳定电流    　     20KA、25KA、31.5kA、40KA</w:t>
      </w:r>
    </w:p>
    <w:p w14:paraId="313EA9E9">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持续短路时间         4S</w:t>
      </w:r>
    </w:p>
    <w:p w14:paraId="3514207B">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热稳定电流、动稳定电流需根据项目条件进行配置</w:t>
      </w:r>
    </w:p>
    <w:p w14:paraId="0C63918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c</w:t>
      </w:r>
      <w:r>
        <w:rPr>
          <w:rFonts w:hint="eastAsia" w:ascii="宋体" w:hAnsi="宋体" w:eastAsia="宋体" w:cs="宋体"/>
          <w:color w:val="auto"/>
          <w:sz w:val="24"/>
          <w:szCs w:val="24"/>
        </w:rPr>
        <w:t>.熔断器</w:t>
      </w:r>
    </w:p>
    <w:tbl>
      <w:tblPr>
        <w:tblStyle w:val="22"/>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510"/>
        <w:gridCol w:w="3804"/>
      </w:tblGrid>
      <w:tr w14:paraId="47599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712" w:type="pct"/>
            <w:tcBorders>
              <w:bottom w:val="single" w:color="000000" w:sz="6" w:space="0"/>
              <w:right w:val="single" w:color="000000" w:sz="6" w:space="0"/>
            </w:tcBorders>
            <w:noWrap w:val="0"/>
            <w:vAlign w:val="top"/>
          </w:tcPr>
          <w:p w14:paraId="2184C795">
            <w:pPr>
              <w:pStyle w:val="50"/>
              <w:tabs>
                <w:tab w:val="left" w:pos="1472"/>
              </w:tabs>
              <w:spacing w:before="15"/>
              <w:rPr>
                <w:rFonts w:hint="eastAsia" w:ascii="宋体" w:hAnsi="宋体" w:eastAsia="宋体" w:cs="宋体"/>
                <w:color w:val="auto"/>
                <w:sz w:val="21"/>
                <w:szCs w:val="21"/>
              </w:rPr>
            </w:pPr>
            <w:r>
              <w:rPr>
                <w:rFonts w:hint="eastAsia" w:ascii="宋体" w:hAnsi="宋体" w:eastAsia="宋体" w:cs="宋体"/>
                <w:color w:val="auto"/>
                <w:sz w:val="21"/>
                <w:szCs w:val="21"/>
              </w:rPr>
              <w:t>描</w:t>
            </w:r>
            <w:r>
              <w:rPr>
                <w:rFonts w:hint="eastAsia" w:ascii="宋体" w:hAnsi="宋体" w:eastAsia="宋体" w:cs="宋体"/>
                <w:color w:val="auto"/>
                <w:sz w:val="21"/>
                <w:szCs w:val="21"/>
              </w:rPr>
              <w:tab/>
            </w:r>
            <w:r>
              <w:rPr>
                <w:rFonts w:hint="eastAsia" w:ascii="宋体" w:hAnsi="宋体" w:eastAsia="宋体" w:cs="宋体"/>
                <w:color w:val="auto"/>
                <w:sz w:val="21"/>
                <w:szCs w:val="21"/>
              </w:rPr>
              <w:t>述</w:t>
            </w:r>
          </w:p>
        </w:tc>
        <w:tc>
          <w:tcPr>
            <w:tcW w:w="2287" w:type="pct"/>
            <w:tcBorders>
              <w:left w:val="single" w:color="000000" w:sz="6" w:space="0"/>
              <w:bottom w:val="single" w:color="000000" w:sz="6" w:space="0"/>
            </w:tcBorders>
            <w:noWrap w:val="0"/>
            <w:vAlign w:val="top"/>
          </w:tcPr>
          <w:p w14:paraId="084D4E06">
            <w:pPr>
              <w:pStyle w:val="50"/>
              <w:spacing w:before="15"/>
              <w:rPr>
                <w:rFonts w:hint="eastAsia" w:ascii="宋体" w:hAnsi="宋体" w:eastAsia="宋体" w:cs="宋体"/>
                <w:color w:val="auto"/>
                <w:sz w:val="21"/>
                <w:szCs w:val="21"/>
              </w:rPr>
            </w:pPr>
            <w:r>
              <w:rPr>
                <w:rFonts w:hint="eastAsia" w:ascii="宋体" w:hAnsi="宋体" w:eastAsia="宋体" w:cs="宋体"/>
                <w:color w:val="auto"/>
                <w:sz w:val="21"/>
                <w:szCs w:val="21"/>
              </w:rPr>
              <w:t>电气参数</w:t>
            </w:r>
          </w:p>
        </w:tc>
      </w:tr>
      <w:tr w14:paraId="1B595D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712" w:type="pct"/>
            <w:tcBorders>
              <w:top w:val="single" w:color="000000" w:sz="6" w:space="0"/>
              <w:bottom w:val="single" w:color="000000" w:sz="6" w:space="0"/>
              <w:right w:val="single" w:color="000000" w:sz="6" w:space="0"/>
            </w:tcBorders>
            <w:noWrap w:val="0"/>
            <w:vAlign w:val="top"/>
          </w:tcPr>
          <w:p w14:paraId="401907B9">
            <w:pPr>
              <w:pStyle w:val="50"/>
              <w:rPr>
                <w:rFonts w:hint="eastAsia" w:ascii="宋体" w:hAnsi="宋体" w:eastAsia="宋体" w:cs="宋体"/>
                <w:color w:val="auto"/>
                <w:sz w:val="21"/>
                <w:szCs w:val="21"/>
              </w:rPr>
            </w:pPr>
            <w:r>
              <w:rPr>
                <w:rFonts w:hint="eastAsia" w:ascii="宋体" w:hAnsi="宋体" w:eastAsia="宋体" w:cs="宋体"/>
                <w:color w:val="auto"/>
                <w:sz w:val="21"/>
                <w:szCs w:val="21"/>
              </w:rPr>
              <w:t>额定电压（</w:t>
            </w:r>
            <w:r>
              <w:rPr>
                <w:rFonts w:hint="eastAsia" w:ascii="宋体" w:hAnsi="宋体" w:eastAsia="宋体" w:cs="宋体"/>
                <w:color w:val="auto"/>
                <w:sz w:val="21"/>
                <w:szCs w:val="21"/>
                <w:lang w:eastAsia="zh-CN"/>
              </w:rPr>
              <w:t>kV</w:t>
            </w:r>
            <w:r>
              <w:rPr>
                <w:rFonts w:hint="eastAsia" w:ascii="宋体" w:hAnsi="宋体" w:eastAsia="宋体" w:cs="宋体"/>
                <w:color w:val="auto"/>
                <w:sz w:val="21"/>
                <w:szCs w:val="21"/>
              </w:rPr>
              <w:t>）</w:t>
            </w:r>
          </w:p>
        </w:tc>
        <w:tc>
          <w:tcPr>
            <w:tcW w:w="2287" w:type="pct"/>
            <w:tcBorders>
              <w:top w:val="single" w:color="000000" w:sz="6" w:space="0"/>
              <w:left w:val="single" w:color="000000" w:sz="6" w:space="0"/>
              <w:bottom w:val="single" w:color="000000" w:sz="6" w:space="0"/>
            </w:tcBorders>
            <w:noWrap w:val="0"/>
            <w:vAlign w:val="top"/>
          </w:tcPr>
          <w:p w14:paraId="3432254C">
            <w:pPr>
              <w:pStyle w:val="50"/>
              <w:spacing w:before="2"/>
              <w:rPr>
                <w:rFonts w:hint="eastAsia" w:ascii="宋体" w:hAnsi="宋体" w:eastAsia="宋体" w:cs="宋体"/>
                <w:color w:val="auto"/>
                <w:sz w:val="21"/>
                <w:szCs w:val="21"/>
              </w:rPr>
            </w:pPr>
            <w:r>
              <w:rPr>
                <w:rFonts w:hint="eastAsia" w:ascii="宋体" w:hAnsi="宋体" w:eastAsia="宋体" w:cs="宋体"/>
                <w:color w:val="auto"/>
                <w:w w:val="110"/>
                <w:sz w:val="21"/>
                <w:szCs w:val="21"/>
              </w:rPr>
              <w:t>10</w:t>
            </w:r>
          </w:p>
        </w:tc>
      </w:tr>
      <w:tr w14:paraId="009CD6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712" w:type="pct"/>
            <w:tcBorders>
              <w:top w:val="single" w:color="000000" w:sz="6" w:space="0"/>
              <w:bottom w:val="single" w:color="000000" w:sz="6" w:space="0"/>
              <w:right w:val="single" w:color="000000" w:sz="6" w:space="0"/>
            </w:tcBorders>
            <w:noWrap w:val="0"/>
            <w:vAlign w:val="top"/>
          </w:tcPr>
          <w:p w14:paraId="7838C7C3">
            <w:pPr>
              <w:pStyle w:val="50"/>
              <w:rPr>
                <w:rFonts w:hint="eastAsia" w:ascii="宋体" w:hAnsi="宋体" w:eastAsia="宋体" w:cs="宋体"/>
                <w:color w:val="auto"/>
                <w:sz w:val="21"/>
                <w:szCs w:val="21"/>
              </w:rPr>
            </w:pPr>
            <w:r>
              <w:rPr>
                <w:rFonts w:hint="eastAsia" w:ascii="宋体" w:hAnsi="宋体" w:eastAsia="宋体" w:cs="宋体"/>
                <w:color w:val="auto"/>
                <w:sz w:val="21"/>
                <w:szCs w:val="21"/>
              </w:rPr>
              <w:t>最高电压（</w:t>
            </w:r>
            <w:r>
              <w:rPr>
                <w:rFonts w:hint="eastAsia" w:ascii="宋体" w:hAnsi="宋体" w:eastAsia="宋体" w:cs="宋体"/>
                <w:color w:val="auto"/>
                <w:sz w:val="21"/>
                <w:szCs w:val="21"/>
                <w:lang w:eastAsia="zh-CN"/>
              </w:rPr>
              <w:t>kV</w:t>
            </w:r>
            <w:r>
              <w:rPr>
                <w:rFonts w:hint="eastAsia" w:ascii="宋体" w:hAnsi="宋体" w:eastAsia="宋体" w:cs="宋体"/>
                <w:color w:val="auto"/>
                <w:sz w:val="21"/>
                <w:szCs w:val="21"/>
              </w:rPr>
              <w:t>）</w:t>
            </w:r>
          </w:p>
        </w:tc>
        <w:tc>
          <w:tcPr>
            <w:tcW w:w="2287" w:type="pct"/>
            <w:tcBorders>
              <w:top w:val="single" w:color="000000" w:sz="6" w:space="0"/>
              <w:left w:val="single" w:color="000000" w:sz="6" w:space="0"/>
              <w:bottom w:val="single" w:color="000000" w:sz="6" w:space="0"/>
            </w:tcBorders>
            <w:noWrap w:val="0"/>
            <w:vAlign w:val="top"/>
          </w:tcPr>
          <w:p w14:paraId="781C7C71">
            <w:pPr>
              <w:pStyle w:val="50"/>
              <w:spacing w:before="2"/>
              <w:rPr>
                <w:rFonts w:hint="eastAsia" w:ascii="宋体" w:hAnsi="宋体" w:eastAsia="宋体" w:cs="宋体"/>
                <w:color w:val="auto"/>
                <w:sz w:val="21"/>
                <w:szCs w:val="21"/>
              </w:rPr>
            </w:pPr>
            <w:r>
              <w:rPr>
                <w:rFonts w:hint="eastAsia" w:ascii="宋体" w:hAnsi="宋体" w:eastAsia="宋体" w:cs="宋体"/>
                <w:color w:val="auto"/>
                <w:sz w:val="21"/>
                <w:szCs w:val="21"/>
              </w:rPr>
              <w:t>12</w:t>
            </w:r>
          </w:p>
        </w:tc>
      </w:tr>
      <w:tr w14:paraId="70FE2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712" w:type="pct"/>
            <w:tcBorders>
              <w:top w:val="single" w:color="000000" w:sz="6" w:space="0"/>
              <w:bottom w:val="single" w:color="000000" w:sz="6" w:space="0"/>
              <w:right w:val="single" w:color="000000" w:sz="6" w:space="0"/>
            </w:tcBorders>
            <w:noWrap w:val="0"/>
            <w:vAlign w:val="top"/>
          </w:tcPr>
          <w:p w14:paraId="67110DA7">
            <w:pPr>
              <w:pStyle w:val="50"/>
              <w:rPr>
                <w:rFonts w:hint="eastAsia" w:ascii="宋体" w:hAnsi="宋体" w:eastAsia="宋体" w:cs="宋体"/>
                <w:color w:val="auto"/>
                <w:sz w:val="21"/>
                <w:szCs w:val="21"/>
              </w:rPr>
            </w:pPr>
            <w:r>
              <w:rPr>
                <w:rFonts w:hint="eastAsia" w:ascii="宋体" w:hAnsi="宋体" w:eastAsia="宋体" w:cs="宋体"/>
                <w:color w:val="auto"/>
                <w:sz w:val="21"/>
                <w:szCs w:val="21"/>
              </w:rPr>
              <w:t>额定频率（Hz）</w:t>
            </w:r>
          </w:p>
        </w:tc>
        <w:tc>
          <w:tcPr>
            <w:tcW w:w="2287" w:type="pct"/>
            <w:tcBorders>
              <w:top w:val="single" w:color="000000" w:sz="6" w:space="0"/>
              <w:left w:val="single" w:color="000000" w:sz="6" w:space="0"/>
              <w:bottom w:val="single" w:color="000000" w:sz="6" w:space="0"/>
            </w:tcBorders>
            <w:noWrap w:val="0"/>
            <w:vAlign w:val="top"/>
          </w:tcPr>
          <w:p w14:paraId="11926A4E">
            <w:pPr>
              <w:pStyle w:val="50"/>
              <w:spacing w:before="2"/>
              <w:rPr>
                <w:rFonts w:hint="eastAsia" w:ascii="宋体" w:hAnsi="宋体" w:eastAsia="宋体" w:cs="宋体"/>
                <w:color w:val="auto"/>
                <w:sz w:val="21"/>
                <w:szCs w:val="21"/>
              </w:rPr>
            </w:pPr>
            <w:r>
              <w:rPr>
                <w:rFonts w:hint="eastAsia" w:ascii="宋体" w:hAnsi="宋体" w:eastAsia="宋体" w:cs="宋体"/>
                <w:color w:val="auto"/>
                <w:sz w:val="21"/>
                <w:szCs w:val="21"/>
              </w:rPr>
              <w:t>50</w:t>
            </w:r>
          </w:p>
        </w:tc>
      </w:tr>
      <w:tr w14:paraId="34B9B0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712" w:type="pct"/>
            <w:tcBorders>
              <w:top w:val="single" w:color="000000" w:sz="6" w:space="0"/>
              <w:bottom w:val="single" w:color="000000" w:sz="6" w:space="0"/>
              <w:right w:val="single" w:color="000000" w:sz="6" w:space="0"/>
            </w:tcBorders>
            <w:noWrap w:val="0"/>
            <w:vAlign w:val="top"/>
          </w:tcPr>
          <w:p w14:paraId="339D8029">
            <w:pPr>
              <w:pStyle w:val="50"/>
              <w:rPr>
                <w:rFonts w:hint="eastAsia" w:ascii="宋体" w:hAnsi="宋体" w:eastAsia="宋体" w:cs="宋体"/>
                <w:color w:val="auto"/>
                <w:sz w:val="21"/>
                <w:szCs w:val="21"/>
              </w:rPr>
            </w:pPr>
            <w:r>
              <w:rPr>
                <w:rFonts w:hint="eastAsia" w:ascii="宋体" w:hAnsi="宋体" w:eastAsia="宋体" w:cs="宋体"/>
                <w:color w:val="auto"/>
                <w:sz w:val="21"/>
                <w:szCs w:val="21"/>
              </w:rPr>
              <w:t>额定短时工频耐受电压 Ud（</w:t>
            </w:r>
            <w:r>
              <w:rPr>
                <w:rFonts w:hint="eastAsia" w:ascii="宋体" w:hAnsi="宋体" w:eastAsia="宋体" w:cs="宋体"/>
                <w:color w:val="auto"/>
                <w:sz w:val="21"/>
                <w:szCs w:val="21"/>
                <w:lang w:eastAsia="zh-CN"/>
              </w:rPr>
              <w:t>kV</w:t>
            </w:r>
            <w:r>
              <w:rPr>
                <w:rFonts w:hint="eastAsia" w:ascii="宋体" w:hAnsi="宋体" w:eastAsia="宋体" w:cs="宋体"/>
                <w:color w:val="auto"/>
                <w:sz w:val="21"/>
                <w:szCs w:val="21"/>
              </w:rPr>
              <w:t>）</w:t>
            </w:r>
          </w:p>
        </w:tc>
        <w:tc>
          <w:tcPr>
            <w:tcW w:w="2287" w:type="pct"/>
            <w:tcBorders>
              <w:top w:val="single" w:color="000000" w:sz="6" w:space="0"/>
              <w:left w:val="single" w:color="000000" w:sz="6" w:space="0"/>
              <w:bottom w:val="single" w:color="000000" w:sz="6" w:space="0"/>
            </w:tcBorders>
            <w:noWrap w:val="0"/>
            <w:vAlign w:val="top"/>
          </w:tcPr>
          <w:p w14:paraId="3676F550">
            <w:pPr>
              <w:pStyle w:val="50"/>
              <w:spacing w:before="2"/>
              <w:rPr>
                <w:rFonts w:hint="eastAsia" w:ascii="宋体" w:hAnsi="宋体" w:eastAsia="宋体" w:cs="宋体"/>
                <w:color w:val="auto"/>
                <w:sz w:val="21"/>
                <w:szCs w:val="21"/>
              </w:rPr>
            </w:pPr>
            <w:r>
              <w:rPr>
                <w:rFonts w:hint="eastAsia" w:ascii="宋体" w:hAnsi="宋体" w:eastAsia="宋体" w:cs="宋体"/>
                <w:color w:val="auto"/>
                <w:sz w:val="21"/>
                <w:szCs w:val="21"/>
              </w:rPr>
              <w:t>42/48</w:t>
            </w:r>
          </w:p>
        </w:tc>
      </w:tr>
      <w:tr w14:paraId="4ED45B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712" w:type="pct"/>
            <w:tcBorders>
              <w:top w:val="single" w:color="000000" w:sz="6" w:space="0"/>
              <w:bottom w:val="single" w:color="000000" w:sz="6" w:space="0"/>
              <w:right w:val="single" w:color="000000" w:sz="6" w:space="0"/>
            </w:tcBorders>
            <w:noWrap w:val="0"/>
            <w:vAlign w:val="top"/>
          </w:tcPr>
          <w:p w14:paraId="282ADA1A">
            <w:pPr>
              <w:pStyle w:val="50"/>
              <w:rPr>
                <w:rFonts w:hint="eastAsia" w:ascii="宋体" w:hAnsi="宋体" w:eastAsia="宋体" w:cs="宋体"/>
                <w:color w:val="auto"/>
                <w:sz w:val="21"/>
                <w:szCs w:val="21"/>
              </w:rPr>
            </w:pPr>
            <w:r>
              <w:rPr>
                <w:rFonts w:hint="eastAsia" w:ascii="宋体" w:hAnsi="宋体" w:eastAsia="宋体" w:cs="宋体"/>
                <w:color w:val="auto"/>
                <w:sz w:val="21"/>
                <w:szCs w:val="21"/>
              </w:rPr>
              <w:t>额定雷电冲击耐受电压 Up（</w:t>
            </w:r>
            <w:r>
              <w:rPr>
                <w:rFonts w:hint="eastAsia" w:ascii="宋体" w:hAnsi="宋体" w:eastAsia="宋体" w:cs="宋体"/>
                <w:color w:val="auto"/>
                <w:sz w:val="21"/>
                <w:szCs w:val="21"/>
                <w:lang w:eastAsia="zh-CN"/>
              </w:rPr>
              <w:t>kV</w:t>
            </w:r>
            <w:r>
              <w:rPr>
                <w:rFonts w:hint="eastAsia" w:ascii="宋体" w:hAnsi="宋体" w:eastAsia="宋体" w:cs="宋体"/>
                <w:color w:val="auto"/>
                <w:sz w:val="21"/>
                <w:szCs w:val="21"/>
              </w:rPr>
              <w:t>）</w:t>
            </w:r>
          </w:p>
        </w:tc>
        <w:tc>
          <w:tcPr>
            <w:tcW w:w="2287" w:type="pct"/>
            <w:tcBorders>
              <w:top w:val="single" w:color="000000" w:sz="6" w:space="0"/>
              <w:left w:val="single" w:color="000000" w:sz="6" w:space="0"/>
              <w:bottom w:val="single" w:color="000000" w:sz="6" w:space="0"/>
            </w:tcBorders>
            <w:noWrap w:val="0"/>
            <w:vAlign w:val="top"/>
          </w:tcPr>
          <w:p w14:paraId="68D637B0">
            <w:pPr>
              <w:pStyle w:val="50"/>
              <w:spacing w:before="2"/>
              <w:rPr>
                <w:rFonts w:hint="eastAsia" w:ascii="宋体" w:hAnsi="宋体" w:eastAsia="宋体" w:cs="宋体"/>
                <w:color w:val="auto"/>
                <w:sz w:val="21"/>
                <w:szCs w:val="21"/>
              </w:rPr>
            </w:pPr>
            <w:r>
              <w:rPr>
                <w:rFonts w:hint="eastAsia" w:ascii="宋体" w:hAnsi="宋体" w:eastAsia="宋体" w:cs="宋体"/>
                <w:color w:val="auto"/>
                <w:sz w:val="21"/>
                <w:szCs w:val="21"/>
              </w:rPr>
              <w:t>75/85</w:t>
            </w:r>
          </w:p>
        </w:tc>
      </w:tr>
      <w:tr w14:paraId="3292A4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712" w:type="pct"/>
            <w:tcBorders>
              <w:top w:val="single" w:color="000000" w:sz="6" w:space="0"/>
              <w:bottom w:val="single" w:color="000000" w:sz="6" w:space="0"/>
              <w:right w:val="single" w:color="000000" w:sz="6" w:space="0"/>
            </w:tcBorders>
            <w:noWrap w:val="0"/>
            <w:vAlign w:val="top"/>
          </w:tcPr>
          <w:p w14:paraId="00D5F411">
            <w:pPr>
              <w:pStyle w:val="50"/>
              <w:rPr>
                <w:rFonts w:hint="eastAsia" w:ascii="宋体" w:hAnsi="宋体" w:eastAsia="宋体" w:cs="宋体"/>
                <w:color w:val="auto"/>
                <w:sz w:val="21"/>
                <w:szCs w:val="21"/>
              </w:rPr>
            </w:pPr>
            <w:r>
              <w:rPr>
                <w:rFonts w:hint="eastAsia" w:ascii="宋体" w:hAnsi="宋体" w:eastAsia="宋体" w:cs="宋体"/>
                <w:color w:val="auto"/>
                <w:sz w:val="21"/>
                <w:szCs w:val="21"/>
              </w:rPr>
              <w:t>熔体额定电流（A）</w:t>
            </w:r>
          </w:p>
        </w:tc>
        <w:tc>
          <w:tcPr>
            <w:tcW w:w="2287" w:type="pct"/>
            <w:tcBorders>
              <w:top w:val="single" w:color="000000" w:sz="6" w:space="0"/>
              <w:left w:val="single" w:color="000000" w:sz="6" w:space="0"/>
              <w:bottom w:val="single" w:color="000000" w:sz="6" w:space="0"/>
            </w:tcBorders>
            <w:noWrap w:val="0"/>
            <w:vAlign w:val="top"/>
          </w:tcPr>
          <w:p w14:paraId="2F9050B1">
            <w:pPr>
              <w:pStyle w:val="50"/>
              <w:spacing w:before="2"/>
              <w:rPr>
                <w:rFonts w:hint="eastAsia" w:ascii="宋体" w:hAnsi="宋体" w:eastAsia="宋体" w:cs="宋体"/>
                <w:color w:val="auto"/>
                <w:sz w:val="21"/>
                <w:szCs w:val="21"/>
              </w:rPr>
            </w:pPr>
            <w:r>
              <w:rPr>
                <w:rFonts w:hint="eastAsia" w:ascii="宋体" w:hAnsi="宋体" w:eastAsia="宋体" w:cs="宋体"/>
                <w:color w:val="auto"/>
                <w:sz w:val="21"/>
                <w:szCs w:val="21"/>
              </w:rPr>
              <w:t>200</w:t>
            </w:r>
          </w:p>
        </w:tc>
      </w:tr>
      <w:tr w14:paraId="3AD4AC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712" w:type="pct"/>
            <w:tcBorders>
              <w:top w:val="single" w:color="000000" w:sz="6" w:space="0"/>
              <w:bottom w:val="single" w:color="000000" w:sz="6" w:space="0"/>
              <w:right w:val="single" w:color="000000" w:sz="6" w:space="0"/>
            </w:tcBorders>
            <w:noWrap w:val="0"/>
            <w:vAlign w:val="top"/>
          </w:tcPr>
          <w:p w14:paraId="60C46028">
            <w:pPr>
              <w:pStyle w:val="50"/>
              <w:spacing w:before="15"/>
              <w:rPr>
                <w:rFonts w:hint="eastAsia" w:ascii="宋体" w:hAnsi="宋体" w:eastAsia="宋体" w:cs="宋体"/>
                <w:color w:val="auto"/>
                <w:sz w:val="21"/>
                <w:szCs w:val="21"/>
              </w:rPr>
            </w:pPr>
            <w:r>
              <w:rPr>
                <w:rFonts w:hint="eastAsia" w:ascii="宋体" w:hAnsi="宋体" w:eastAsia="宋体" w:cs="宋体"/>
                <w:color w:val="auto"/>
                <w:sz w:val="21"/>
                <w:szCs w:val="21"/>
              </w:rPr>
              <w:t>熔断器额定短路开断电流</w:t>
            </w:r>
          </w:p>
        </w:tc>
        <w:tc>
          <w:tcPr>
            <w:tcW w:w="2287" w:type="pct"/>
            <w:tcBorders>
              <w:top w:val="single" w:color="000000" w:sz="6" w:space="0"/>
              <w:left w:val="single" w:color="000000" w:sz="6" w:space="0"/>
              <w:bottom w:val="single" w:color="000000" w:sz="6" w:space="0"/>
            </w:tcBorders>
            <w:noWrap w:val="0"/>
            <w:vAlign w:val="top"/>
          </w:tcPr>
          <w:p w14:paraId="5486C721">
            <w:pPr>
              <w:pStyle w:val="50"/>
              <w:spacing w:before="2"/>
              <w:rPr>
                <w:rFonts w:hint="eastAsia" w:ascii="宋体" w:hAnsi="宋体" w:eastAsia="宋体" w:cs="宋体"/>
                <w:color w:val="auto"/>
                <w:sz w:val="21"/>
                <w:szCs w:val="21"/>
              </w:rPr>
            </w:pPr>
            <w:r>
              <w:rPr>
                <w:rFonts w:hint="eastAsia" w:ascii="宋体" w:hAnsi="宋体" w:eastAsia="宋体" w:cs="宋体"/>
                <w:color w:val="auto"/>
                <w:sz w:val="21"/>
                <w:szCs w:val="21"/>
              </w:rPr>
              <w:t>31.5kA</w:t>
            </w:r>
          </w:p>
        </w:tc>
      </w:tr>
      <w:tr w14:paraId="2BBCB6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5000" w:type="pct"/>
            <w:gridSpan w:val="2"/>
            <w:tcBorders>
              <w:top w:val="single" w:color="000000" w:sz="6" w:space="0"/>
            </w:tcBorders>
            <w:noWrap w:val="0"/>
            <w:vAlign w:val="top"/>
          </w:tcPr>
          <w:p w14:paraId="3F0B1C68">
            <w:pPr>
              <w:pStyle w:val="50"/>
              <w:spacing w:before="15"/>
              <w:rPr>
                <w:rFonts w:hint="eastAsia" w:ascii="宋体" w:hAnsi="宋体" w:eastAsia="宋体" w:cs="宋体"/>
                <w:color w:val="auto"/>
                <w:sz w:val="21"/>
                <w:szCs w:val="21"/>
              </w:rPr>
            </w:pPr>
            <w:r>
              <w:rPr>
                <w:rFonts w:hint="eastAsia" w:ascii="宋体" w:hAnsi="宋体" w:eastAsia="宋体" w:cs="宋体"/>
                <w:color w:val="auto"/>
                <w:sz w:val="21"/>
                <w:szCs w:val="21"/>
              </w:rPr>
              <w:t>熔断器熔断后，可以在现场方便地更换熔丝</w:t>
            </w:r>
          </w:p>
        </w:tc>
      </w:tr>
    </w:tbl>
    <w:p w14:paraId="379ECB26">
      <w:pPr>
        <w:spacing w:line="360" w:lineRule="auto"/>
        <w:ind w:firstLine="410" w:firstLineChars="171"/>
        <w:rPr>
          <w:rFonts w:hint="default" w:ascii="Times New Roman" w:hAnsi="Times New Roman" w:cs="Times New Roman"/>
          <w:color w:val="auto"/>
          <w:szCs w:val="21"/>
        </w:rPr>
      </w:pPr>
      <w:r>
        <w:rPr>
          <w:rFonts w:hint="eastAsia" w:ascii="宋体" w:hAnsi="宋体" w:eastAsia="宋体" w:cs="宋体"/>
          <w:color w:val="auto"/>
          <w:sz w:val="24"/>
          <w:szCs w:val="24"/>
          <w:lang w:val="en-US" w:eastAsia="zh-CN"/>
        </w:rPr>
        <w:t>d</w:t>
      </w:r>
      <w:r>
        <w:rPr>
          <w:rFonts w:hint="eastAsia" w:ascii="宋体" w:hAnsi="宋体" w:eastAsia="宋体" w:cs="宋体"/>
          <w:color w:val="auto"/>
          <w:sz w:val="24"/>
          <w:szCs w:val="24"/>
        </w:rPr>
        <w:t>．氧化锌避雷器</w:t>
      </w:r>
    </w:p>
    <w:tbl>
      <w:tblPr>
        <w:tblStyle w:val="22"/>
        <w:tblW w:w="501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813"/>
        <w:gridCol w:w="1292"/>
        <w:gridCol w:w="2238"/>
      </w:tblGrid>
      <w:tr w14:paraId="24B87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6" w:hRule="atLeast"/>
        </w:trPr>
        <w:tc>
          <w:tcPr>
            <w:tcW w:w="2884" w:type="pct"/>
            <w:tcBorders>
              <w:bottom w:val="single" w:color="000000" w:sz="6" w:space="0"/>
              <w:right w:val="single" w:color="000000" w:sz="6" w:space="0"/>
            </w:tcBorders>
            <w:noWrap w:val="0"/>
            <w:vAlign w:val="center"/>
          </w:tcPr>
          <w:p w14:paraId="386ADE43">
            <w:pPr>
              <w:pStyle w:val="50"/>
              <w:rPr>
                <w:rFonts w:hint="eastAsia" w:ascii="宋体" w:hAnsi="宋体" w:eastAsia="宋体" w:cs="宋体"/>
                <w:color w:val="auto"/>
                <w:sz w:val="21"/>
                <w:szCs w:val="21"/>
              </w:rPr>
            </w:pPr>
            <w:r>
              <w:rPr>
                <w:rFonts w:hint="eastAsia" w:ascii="宋体" w:hAnsi="宋体" w:eastAsia="宋体" w:cs="宋体"/>
                <w:color w:val="auto"/>
                <w:sz w:val="21"/>
                <w:szCs w:val="21"/>
              </w:rPr>
              <w:t>型式</w:t>
            </w:r>
          </w:p>
        </w:tc>
        <w:tc>
          <w:tcPr>
            <w:tcW w:w="774" w:type="pct"/>
            <w:tcBorders>
              <w:left w:val="single" w:color="000000" w:sz="6" w:space="0"/>
              <w:bottom w:val="single" w:color="000000" w:sz="6" w:space="0"/>
              <w:right w:val="single" w:color="000000" w:sz="6" w:space="0"/>
            </w:tcBorders>
            <w:noWrap w:val="0"/>
            <w:vAlign w:val="center"/>
          </w:tcPr>
          <w:p w14:paraId="041B86EA">
            <w:pPr>
              <w:pStyle w:val="50"/>
              <w:rPr>
                <w:rFonts w:hint="eastAsia" w:ascii="宋体" w:hAnsi="宋体" w:eastAsia="宋体" w:cs="宋体"/>
                <w:color w:val="auto"/>
                <w:sz w:val="21"/>
                <w:szCs w:val="21"/>
              </w:rPr>
            </w:pPr>
            <w:r>
              <w:rPr>
                <w:rFonts w:hint="eastAsia" w:ascii="宋体" w:hAnsi="宋体" w:eastAsia="宋体" w:cs="宋体"/>
                <w:color w:val="auto"/>
                <w:sz w:val="21"/>
                <w:szCs w:val="21"/>
              </w:rPr>
              <w:t>单位</w:t>
            </w:r>
          </w:p>
        </w:tc>
        <w:tc>
          <w:tcPr>
            <w:tcW w:w="1341" w:type="pct"/>
            <w:tcBorders>
              <w:left w:val="single" w:color="000000" w:sz="6" w:space="0"/>
              <w:bottom w:val="single" w:color="000000" w:sz="6" w:space="0"/>
            </w:tcBorders>
            <w:noWrap w:val="0"/>
            <w:vAlign w:val="center"/>
          </w:tcPr>
          <w:p w14:paraId="69E8872C">
            <w:pPr>
              <w:pStyle w:val="50"/>
              <w:rPr>
                <w:rFonts w:hint="eastAsia" w:ascii="宋体" w:hAnsi="宋体" w:eastAsia="宋体" w:cs="宋体"/>
                <w:color w:val="auto"/>
                <w:sz w:val="21"/>
                <w:szCs w:val="21"/>
              </w:rPr>
            </w:pPr>
            <w:r>
              <w:rPr>
                <w:rFonts w:hint="eastAsia" w:ascii="宋体" w:hAnsi="宋体" w:eastAsia="宋体" w:cs="宋体"/>
                <w:color w:val="auto"/>
                <w:sz w:val="21"/>
                <w:szCs w:val="21"/>
              </w:rPr>
              <w:t>复合绝缘金属</w:t>
            </w:r>
          </w:p>
          <w:p w14:paraId="1591FD70">
            <w:pPr>
              <w:pStyle w:val="50"/>
              <w:rPr>
                <w:rFonts w:hint="eastAsia" w:ascii="宋体" w:hAnsi="宋体" w:eastAsia="宋体" w:cs="宋体"/>
                <w:color w:val="auto"/>
                <w:sz w:val="21"/>
                <w:szCs w:val="21"/>
              </w:rPr>
            </w:pPr>
            <w:r>
              <w:rPr>
                <w:rFonts w:hint="eastAsia" w:ascii="宋体" w:hAnsi="宋体" w:eastAsia="宋体" w:cs="宋体"/>
                <w:color w:val="auto"/>
                <w:sz w:val="21"/>
                <w:szCs w:val="21"/>
              </w:rPr>
              <w:t>氧化物避雷器</w:t>
            </w:r>
          </w:p>
        </w:tc>
      </w:tr>
      <w:tr w14:paraId="20771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884" w:type="pct"/>
            <w:tcBorders>
              <w:top w:val="single" w:color="000000" w:sz="6" w:space="0"/>
              <w:bottom w:val="single" w:color="000000" w:sz="6" w:space="0"/>
              <w:right w:val="single" w:color="000000" w:sz="6" w:space="0"/>
            </w:tcBorders>
            <w:noWrap w:val="0"/>
            <w:vAlign w:val="center"/>
          </w:tcPr>
          <w:p w14:paraId="47F3F6D6">
            <w:pPr>
              <w:pStyle w:val="50"/>
              <w:rPr>
                <w:rFonts w:hint="eastAsia" w:ascii="宋体" w:hAnsi="宋体" w:eastAsia="宋体" w:cs="宋体"/>
                <w:color w:val="auto"/>
                <w:sz w:val="21"/>
                <w:szCs w:val="21"/>
              </w:rPr>
            </w:pPr>
            <w:r>
              <w:rPr>
                <w:rFonts w:hint="eastAsia" w:ascii="宋体" w:hAnsi="宋体" w:eastAsia="宋体" w:cs="宋体"/>
                <w:color w:val="auto"/>
                <w:sz w:val="21"/>
                <w:szCs w:val="21"/>
              </w:rPr>
              <w:t>额定电压</w:t>
            </w:r>
          </w:p>
        </w:tc>
        <w:tc>
          <w:tcPr>
            <w:tcW w:w="774" w:type="pct"/>
            <w:tcBorders>
              <w:top w:val="single" w:color="000000" w:sz="6" w:space="0"/>
              <w:left w:val="single" w:color="000000" w:sz="6" w:space="0"/>
              <w:bottom w:val="single" w:color="000000" w:sz="6" w:space="0"/>
              <w:right w:val="single" w:color="000000" w:sz="6" w:space="0"/>
            </w:tcBorders>
            <w:noWrap w:val="0"/>
            <w:vAlign w:val="center"/>
          </w:tcPr>
          <w:p w14:paraId="6BBB50BD">
            <w:pPr>
              <w:pStyle w:val="5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kV</w:t>
            </w:r>
          </w:p>
        </w:tc>
        <w:tc>
          <w:tcPr>
            <w:tcW w:w="1341" w:type="pct"/>
            <w:tcBorders>
              <w:top w:val="single" w:color="000000" w:sz="6" w:space="0"/>
              <w:left w:val="single" w:color="000000" w:sz="6" w:space="0"/>
              <w:bottom w:val="single" w:color="000000" w:sz="6" w:space="0"/>
            </w:tcBorders>
            <w:noWrap w:val="0"/>
            <w:vAlign w:val="center"/>
          </w:tcPr>
          <w:p w14:paraId="4D4A7493">
            <w:pPr>
              <w:pStyle w:val="50"/>
              <w:rPr>
                <w:rFonts w:hint="eastAsia" w:ascii="宋体" w:hAnsi="宋体" w:eastAsia="宋体" w:cs="宋体"/>
                <w:color w:val="auto"/>
                <w:sz w:val="21"/>
                <w:szCs w:val="21"/>
              </w:rPr>
            </w:pPr>
            <w:r>
              <w:rPr>
                <w:rFonts w:hint="eastAsia" w:ascii="宋体" w:hAnsi="宋体" w:eastAsia="宋体" w:cs="宋体"/>
                <w:color w:val="auto"/>
                <w:sz w:val="21"/>
                <w:szCs w:val="21"/>
              </w:rPr>
              <w:t>10</w:t>
            </w:r>
          </w:p>
        </w:tc>
      </w:tr>
      <w:tr w14:paraId="76600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884" w:type="pct"/>
            <w:tcBorders>
              <w:top w:val="single" w:color="000000" w:sz="6" w:space="0"/>
              <w:bottom w:val="single" w:color="000000" w:sz="6" w:space="0"/>
              <w:right w:val="single" w:color="000000" w:sz="6" w:space="0"/>
            </w:tcBorders>
            <w:noWrap w:val="0"/>
            <w:vAlign w:val="center"/>
          </w:tcPr>
          <w:p w14:paraId="272C8AC2">
            <w:pPr>
              <w:pStyle w:val="50"/>
              <w:rPr>
                <w:rFonts w:hint="eastAsia" w:ascii="宋体" w:hAnsi="宋体" w:eastAsia="宋体" w:cs="宋体"/>
                <w:color w:val="auto"/>
                <w:sz w:val="21"/>
                <w:szCs w:val="21"/>
              </w:rPr>
            </w:pPr>
            <w:r>
              <w:rPr>
                <w:rFonts w:hint="eastAsia" w:ascii="宋体" w:hAnsi="宋体" w:eastAsia="宋体" w:cs="宋体"/>
                <w:color w:val="auto"/>
                <w:sz w:val="21"/>
                <w:szCs w:val="21"/>
              </w:rPr>
              <w:t>持续运行电压</w:t>
            </w:r>
          </w:p>
        </w:tc>
        <w:tc>
          <w:tcPr>
            <w:tcW w:w="774" w:type="pct"/>
            <w:tcBorders>
              <w:top w:val="single" w:color="000000" w:sz="6" w:space="0"/>
              <w:left w:val="single" w:color="000000" w:sz="6" w:space="0"/>
              <w:bottom w:val="single" w:color="000000" w:sz="6" w:space="0"/>
              <w:right w:val="single" w:color="000000" w:sz="6" w:space="0"/>
            </w:tcBorders>
            <w:noWrap w:val="0"/>
            <w:vAlign w:val="center"/>
          </w:tcPr>
          <w:p w14:paraId="0AA7C939">
            <w:pPr>
              <w:pStyle w:val="5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kV</w:t>
            </w:r>
          </w:p>
        </w:tc>
        <w:tc>
          <w:tcPr>
            <w:tcW w:w="1341" w:type="pct"/>
            <w:tcBorders>
              <w:top w:val="single" w:color="000000" w:sz="6" w:space="0"/>
              <w:left w:val="single" w:color="000000" w:sz="6" w:space="0"/>
              <w:bottom w:val="single" w:color="000000" w:sz="6" w:space="0"/>
            </w:tcBorders>
            <w:noWrap w:val="0"/>
            <w:vAlign w:val="center"/>
          </w:tcPr>
          <w:p w14:paraId="04312989">
            <w:pPr>
              <w:pStyle w:val="50"/>
              <w:rPr>
                <w:rFonts w:hint="eastAsia" w:ascii="宋体" w:hAnsi="宋体" w:eastAsia="宋体" w:cs="宋体"/>
                <w:color w:val="auto"/>
                <w:sz w:val="21"/>
                <w:szCs w:val="21"/>
              </w:rPr>
            </w:pPr>
            <w:r>
              <w:rPr>
                <w:rFonts w:hint="eastAsia" w:ascii="宋体" w:hAnsi="宋体" w:eastAsia="宋体" w:cs="宋体"/>
                <w:color w:val="auto"/>
                <w:sz w:val="21"/>
                <w:szCs w:val="21"/>
              </w:rPr>
              <w:t>10.5</w:t>
            </w:r>
          </w:p>
        </w:tc>
      </w:tr>
      <w:tr w14:paraId="14092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884" w:type="pct"/>
            <w:tcBorders>
              <w:top w:val="single" w:color="000000" w:sz="6" w:space="0"/>
              <w:bottom w:val="single" w:color="000000" w:sz="6" w:space="0"/>
              <w:right w:val="single" w:color="000000" w:sz="6" w:space="0"/>
            </w:tcBorders>
            <w:noWrap w:val="0"/>
            <w:vAlign w:val="center"/>
          </w:tcPr>
          <w:p w14:paraId="6AABA22B">
            <w:pPr>
              <w:pStyle w:val="50"/>
              <w:rPr>
                <w:rFonts w:hint="eastAsia" w:ascii="宋体" w:hAnsi="宋体" w:eastAsia="宋体" w:cs="宋体"/>
                <w:color w:val="auto"/>
                <w:sz w:val="21"/>
                <w:szCs w:val="21"/>
              </w:rPr>
            </w:pPr>
            <w:r>
              <w:rPr>
                <w:rFonts w:hint="eastAsia" w:ascii="宋体" w:hAnsi="宋体" w:eastAsia="宋体" w:cs="宋体"/>
                <w:color w:val="auto"/>
                <w:sz w:val="21"/>
                <w:szCs w:val="21"/>
              </w:rPr>
              <w:t>标称放电电流</w:t>
            </w:r>
          </w:p>
        </w:tc>
        <w:tc>
          <w:tcPr>
            <w:tcW w:w="774" w:type="pct"/>
            <w:tcBorders>
              <w:top w:val="single" w:color="000000" w:sz="6" w:space="0"/>
              <w:left w:val="single" w:color="000000" w:sz="6" w:space="0"/>
              <w:bottom w:val="single" w:color="000000" w:sz="6" w:space="0"/>
              <w:right w:val="single" w:color="000000" w:sz="6" w:space="0"/>
            </w:tcBorders>
            <w:noWrap w:val="0"/>
            <w:vAlign w:val="center"/>
          </w:tcPr>
          <w:p w14:paraId="282679FB">
            <w:pPr>
              <w:pStyle w:val="50"/>
              <w:rPr>
                <w:rFonts w:hint="eastAsia" w:ascii="宋体" w:hAnsi="宋体" w:eastAsia="宋体" w:cs="宋体"/>
                <w:color w:val="auto"/>
                <w:sz w:val="21"/>
                <w:szCs w:val="21"/>
              </w:rPr>
            </w:pPr>
            <w:r>
              <w:rPr>
                <w:rFonts w:hint="eastAsia" w:ascii="宋体" w:hAnsi="宋体" w:eastAsia="宋体" w:cs="宋体"/>
                <w:color w:val="auto"/>
                <w:sz w:val="21"/>
                <w:szCs w:val="21"/>
              </w:rPr>
              <w:t>kA</w:t>
            </w:r>
          </w:p>
        </w:tc>
        <w:tc>
          <w:tcPr>
            <w:tcW w:w="1341" w:type="pct"/>
            <w:tcBorders>
              <w:top w:val="single" w:color="000000" w:sz="6" w:space="0"/>
              <w:left w:val="single" w:color="000000" w:sz="6" w:space="0"/>
              <w:bottom w:val="single" w:color="000000" w:sz="6" w:space="0"/>
            </w:tcBorders>
            <w:noWrap w:val="0"/>
            <w:vAlign w:val="center"/>
          </w:tcPr>
          <w:p w14:paraId="563D9677">
            <w:pPr>
              <w:pStyle w:val="50"/>
              <w:rPr>
                <w:rFonts w:hint="eastAsia" w:ascii="宋体" w:hAnsi="宋体" w:eastAsia="宋体" w:cs="宋体"/>
                <w:color w:val="auto"/>
                <w:sz w:val="21"/>
                <w:szCs w:val="21"/>
              </w:rPr>
            </w:pPr>
            <w:r>
              <w:rPr>
                <w:rFonts w:hint="eastAsia" w:ascii="宋体" w:hAnsi="宋体" w:eastAsia="宋体" w:cs="宋体"/>
                <w:color w:val="auto"/>
                <w:sz w:val="21"/>
                <w:szCs w:val="21"/>
              </w:rPr>
              <w:t>5（峰值）</w:t>
            </w:r>
          </w:p>
        </w:tc>
      </w:tr>
      <w:tr w14:paraId="78E818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884" w:type="pct"/>
            <w:tcBorders>
              <w:top w:val="single" w:color="000000" w:sz="6" w:space="0"/>
              <w:bottom w:val="single" w:color="000000" w:sz="6" w:space="0"/>
              <w:right w:val="single" w:color="000000" w:sz="6" w:space="0"/>
            </w:tcBorders>
            <w:noWrap w:val="0"/>
            <w:vAlign w:val="center"/>
          </w:tcPr>
          <w:p w14:paraId="3458ABAE">
            <w:pPr>
              <w:pStyle w:val="50"/>
              <w:rPr>
                <w:rFonts w:hint="eastAsia" w:ascii="宋体" w:hAnsi="宋体" w:eastAsia="宋体" w:cs="宋体"/>
                <w:color w:val="auto"/>
                <w:sz w:val="21"/>
                <w:szCs w:val="21"/>
              </w:rPr>
            </w:pPr>
            <w:r>
              <w:rPr>
                <w:rFonts w:hint="eastAsia" w:ascii="宋体" w:hAnsi="宋体" w:eastAsia="宋体" w:cs="宋体"/>
                <w:color w:val="auto"/>
                <w:sz w:val="21"/>
                <w:szCs w:val="21"/>
              </w:rPr>
              <w:t>陡波冲击电流下残压峰值（5kA，1/10μs）</w:t>
            </w:r>
          </w:p>
        </w:tc>
        <w:tc>
          <w:tcPr>
            <w:tcW w:w="774" w:type="pct"/>
            <w:tcBorders>
              <w:top w:val="single" w:color="000000" w:sz="6" w:space="0"/>
              <w:left w:val="single" w:color="000000" w:sz="6" w:space="0"/>
              <w:bottom w:val="single" w:color="000000" w:sz="6" w:space="0"/>
              <w:right w:val="single" w:color="000000" w:sz="6" w:space="0"/>
            </w:tcBorders>
            <w:noWrap w:val="0"/>
            <w:vAlign w:val="center"/>
          </w:tcPr>
          <w:p w14:paraId="32CBC388">
            <w:pPr>
              <w:pStyle w:val="5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kV</w:t>
            </w:r>
          </w:p>
        </w:tc>
        <w:tc>
          <w:tcPr>
            <w:tcW w:w="1341" w:type="pct"/>
            <w:tcBorders>
              <w:top w:val="single" w:color="000000" w:sz="6" w:space="0"/>
              <w:left w:val="single" w:color="000000" w:sz="6" w:space="0"/>
              <w:bottom w:val="single" w:color="000000" w:sz="6" w:space="0"/>
            </w:tcBorders>
            <w:noWrap w:val="0"/>
            <w:vAlign w:val="center"/>
          </w:tcPr>
          <w:p w14:paraId="6911E444">
            <w:pPr>
              <w:pStyle w:val="50"/>
              <w:rPr>
                <w:rFonts w:hint="eastAsia" w:ascii="宋体" w:hAnsi="宋体" w:eastAsia="宋体" w:cs="宋体"/>
                <w:color w:val="auto"/>
                <w:sz w:val="21"/>
                <w:szCs w:val="21"/>
              </w:rPr>
            </w:pPr>
            <w:r>
              <w:rPr>
                <w:rFonts w:hint="eastAsia" w:ascii="宋体" w:hAnsi="宋体" w:eastAsia="宋体" w:cs="宋体"/>
                <w:color w:val="auto"/>
                <w:w w:val="105"/>
                <w:sz w:val="21"/>
                <w:szCs w:val="21"/>
              </w:rPr>
              <w:t>≤30</w:t>
            </w:r>
          </w:p>
        </w:tc>
      </w:tr>
      <w:tr w14:paraId="43BA7D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884" w:type="pct"/>
            <w:tcBorders>
              <w:top w:val="single" w:color="000000" w:sz="6" w:space="0"/>
              <w:bottom w:val="single" w:color="000000" w:sz="6" w:space="0"/>
              <w:right w:val="single" w:color="000000" w:sz="6" w:space="0"/>
            </w:tcBorders>
            <w:noWrap w:val="0"/>
            <w:vAlign w:val="center"/>
          </w:tcPr>
          <w:p w14:paraId="1B2E30D5">
            <w:pPr>
              <w:pStyle w:val="50"/>
              <w:rPr>
                <w:rFonts w:hint="eastAsia" w:ascii="宋体" w:hAnsi="宋体" w:eastAsia="宋体" w:cs="宋体"/>
                <w:color w:val="auto"/>
                <w:sz w:val="21"/>
                <w:szCs w:val="21"/>
              </w:rPr>
            </w:pPr>
            <w:r>
              <w:rPr>
                <w:rFonts w:hint="eastAsia" w:ascii="宋体" w:hAnsi="宋体" w:eastAsia="宋体" w:cs="宋体"/>
                <w:color w:val="auto"/>
                <w:sz w:val="21"/>
                <w:szCs w:val="21"/>
              </w:rPr>
              <w:t>雷电冲击电流下残压峰值（5kA，8/20μs）</w:t>
            </w:r>
          </w:p>
        </w:tc>
        <w:tc>
          <w:tcPr>
            <w:tcW w:w="774" w:type="pct"/>
            <w:tcBorders>
              <w:top w:val="single" w:color="000000" w:sz="6" w:space="0"/>
              <w:left w:val="single" w:color="000000" w:sz="6" w:space="0"/>
              <w:bottom w:val="single" w:color="000000" w:sz="6" w:space="0"/>
              <w:right w:val="single" w:color="000000" w:sz="6" w:space="0"/>
            </w:tcBorders>
            <w:noWrap w:val="0"/>
            <w:vAlign w:val="center"/>
          </w:tcPr>
          <w:p w14:paraId="36B3942A">
            <w:pPr>
              <w:pStyle w:val="5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kV</w:t>
            </w:r>
          </w:p>
        </w:tc>
        <w:tc>
          <w:tcPr>
            <w:tcW w:w="1341" w:type="pct"/>
            <w:tcBorders>
              <w:top w:val="single" w:color="000000" w:sz="6" w:space="0"/>
              <w:left w:val="single" w:color="000000" w:sz="6" w:space="0"/>
              <w:bottom w:val="single" w:color="000000" w:sz="6" w:space="0"/>
            </w:tcBorders>
            <w:noWrap w:val="0"/>
            <w:vAlign w:val="center"/>
          </w:tcPr>
          <w:p w14:paraId="25DE44B2">
            <w:pPr>
              <w:pStyle w:val="50"/>
              <w:rPr>
                <w:rFonts w:hint="eastAsia" w:ascii="宋体" w:hAnsi="宋体" w:eastAsia="宋体" w:cs="宋体"/>
                <w:color w:val="auto"/>
                <w:sz w:val="21"/>
                <w:szCs w:val="21"/>
              </w:rPr>
            </w:pPr>
            <w:r>
              <w:rPr>
                <w:rFonts w:hint="eastAsia" w:ascii="宋体" w:hAnsi="宋体" w:eastAsia="宋体" w:cs="宋体"/>
                <w:color w:val="auto"/>
                <w:sz w:val="21"/>
                <w:szCs w:val="21"/>
              </w:rPr>
              <w:t>≤34.6</w:t>
            </w:r>
          </w:p>
        </w:tc>
      </w:tr>
      <w:tr w14:paraId="31106C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884" w:type="pct"/>
            <w:tcBorders>
              <w:top w:val="single" w:color="000000" w:sz="6" w:space="0"/>
              <w:bottom w:val="single" w:color="000000" w:sz="6" w:space="0"/>
              <w:right w:val="single" w:color="000000" w:sz="6" w:space="0"/>
            </w:tcBorders>
            <w:noWrap w:val="0"/>
            <w:vAlign w:val="center"/>
          </w:tcPr>
          <w:p w14:paraId="25714393">
            <w:pPr>
              <w:pStyle w:val="50"/>
              <w:rPr>
                <w:rFonts w:hint="eastAsia" w:ascii="宋体" w:hAnsi="宋体" w:eastAsia="宋体" w:cs="宋体"/>
                <w:color w:val="auto"/>
                <w:sz w:val="21"/>
                <w:szCs w:val="21"/>
              </w:rPr>
            </w:pPr>
            <w:r>
              <w:rPr>
                <w:rFonts w:hint="eastAsia" w:ascii="宋体" w:hAnsi="宋体" w:eastAsia="宋体" w:cs="宋体"/>
                <w:color w:val="auto"/>
                <w:sz w:val="21"/>
                <w:szCs w:val="21"/>
              </w:rPr>
              <w:t>操作冲击电流下残压峰值（250A，30/60μs）</w:t>
            </w:r>
          </w:p>
        </w:tc>
        <w:tc>
          <w:tcPr>
            <w:tcW w:w="774" w:type="pct"/>
            <w:tcBorders>
              <w:top w:val="single" w:color="000000" w:sz="6" w:space="0"/>
              <w:left w:val="single" w:color="000000" w:sz="6" w:space="0"/>
              <w:bottom w:val="single" w:color="000000" w:sz="6" w:space="0"/>
              <w:right w:val="single" w:color="000000" w:sz="6" w:space="0"/>
            </w:tcBorders>
            <w:noWrap w:val="0"/>
            <w:vAlign w:val="center"/>
          </w:tcPr>
          <w:p w14:paraId="34EE28D6">
            <w:pPr>
              <w:pStyle w:val="5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kV</w:t>
            </w:r>
          </w:p>
        </w:tc>
        <w:tc>
          <w:tcPr>
            <w:tcW w:w="1341" w:type="pct"/>
            <w:tcBorders>
              <w:top w:val="single" w:color="000000" w:sz="6" w:space="0"/>
              <w:left w:val="single" w:color="000000" w:sz="6" w:space="0"/>
              <w:bottom w:val="single" w:color="000000" w:sz="6" w:space="0"/>
            </w:tcBorders>
            <w:noWrap w:val="0"/>
            <w:vAlign w:val="center"/>
          </w:tcPr>
          <w:p w14:paraId="23728DE4">
            <w:pPr>
              <w:pStyle w:val="50"/>
              <w:rPr>
                <w:rFonts w:hint="eastAsia" w:ascii="宋体" w:hAnsi="宋体" w:eastAsia="宋体" w:cs="宋体"/>
                <w:color w:val="auto"/>
                <w:sz w:val="21"/>
                <w:szCs w:val="21"/>
              </w:rPr>
            </w:pPr>
            <w:r>
              <w:rPr>
                <w:rFonts w:hint="eastAsia" w:ascii="宋体" w:hAnsi="宋体" w:eastAsia="宋体" w:cs="宋体"/>
                <w:color w:val="auto"/>
                <w:w w:val="105"/>
                <w:sz w:val="21"/>
                <w:szCs w:val="21"/>
              </w:rPr>
              <w:t>≤25.6</w:t>
            </w:r>
          </w:p>
        </w:tc>
      </w:tr>
      <w:tr w14:paraId="2C8A0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884" w:type="pct"/>
            <w:tcBorders>
              <w:top w:val="single" w:color="000000" w:sz="6" w:space="0"/>
              <w:bottom w:val="single" w:color="000000" w:sz="6" w:space="0"/>
              <w:right w:val="single" w:color="000000" w:sz="6" w:space="0"/>
            </w:tcBorders>
            <w:noWrap w:val="0"/>
            <w:vAlign w:val="top"/>
          </w:tcPr>
          <w:p w14:paraId="72F28661">
            <w:pPr>
              <w:pStyle w:val="50"/>
              <w:rPr>
                <w:rFonts w:hint="eastAsia" w:ascii="宋体" w:hAnsi="宋体" w:eastAsia="宋体" w:cs="宋体"/>
                <w:color w:val="auto"/>
                <w:sz w:val="21"/>
                <w:szCs w:val="21"/>
              </w:rPr>
            </w:pPr>
            <w:r>
              <w:rPr>
                <w:rFonts w:hint="eastAsia" w:ascii="宋体" w:hAnsi="宋体" w:eastAsia="宋体" w:cs="宋体"/>
                <w:color w:val="auto"/>
                <w:sz w:val="21"/>
                <w:szCs w:val="21"/>
              </w:rPr>
              <w:t>2ms 方波通流容量</w:t>
            </w:r>
          </w:p>
        </w:tc>
        <w:tc>
          <w:tcPr>
            <w:tcW w:w="774" w:type="pct"/>
            <w:tcBorders>
              <w:top w:val="single" w:color="000000" w:sz="6" w:space="0"/>
              <w:left w:val="single" w:color="000000" w:sz="6" w:space="0"/>
              <w:bottom w:val="single" w:color="000000" w:sz="6" w:space="0"/>
              <w:right w:val="single" w:color="000000" w:sz="6" w:space="0"/>
            </w:tcBorders>
            <w:noWrap w:val="0"/>
            <w:vAlign w:val="top"/>
          </w:tcPr>
          <w:p w14:paraId="625ADA24">
            <w:pPr>
              <w:pStyle w:val="50"/>
              <w:rPr>
                <w:rFonts w:hint="eastAsia" w:ascii="宋体" w:hAnsi="宋体" w:eastAsia="宋体" w:cs="宋体"/>
                <w:color w:val="auto"/>
                <w:sz w:val="21"/>
                <w:szCs w:val="21"/>
              </w:rPr>
            </w:pPr>
            <w:r>
              <w:rPr>
                <w:rFonts w:hint="eastAsia" w:ascii="宋体" w:hAnsi="宋体" w:eastAsia="宋体" w:cs="宋体"/>
                <w:color w:val="auto"/>
                <w:w w:val="87"/>
                <w:sz w:val="21"/>
                <w:szCs w:val="21"/>
              </w:rPr>
              <w:t>A</w:t>
            </w:r>
          </w:p>
        </w:tc>
        <w:tc>
          <w:tcPr>
            <w:tcW w:w="1341" w:type="pct"/>
            <w:tcBorders>
              <w:top w:val="single" w:color="000000" w:sz="6" w:space="0"/>
              <w:left w:val="single" w:color="000000" w:sz="6" w:space="0"/>
              <w:bottom w:val="single" w:color="000000" w:sz="6" w:space="0"/>
            </w:tcBorders>
            <w:noWrap w:val="0"/>
            <w:vAlign w:val="top"/>
          </w:tcPr>
          <w:p w14:paraId="163DE8FD">
            <w:pPr>
              <w:pStyle w:val="50"/>
              <w:rPr>
                <w:rFonts w:hint="eastAsia" w:ascii="宋体" w:hAnsi="宋体" w:eastAsia="宋体" w:cs="宋体"/>
                <w:color w:val="auto"/>
                <w:sz w:val="21"/>
                <w:szCs w:val="21"/>
              </w:rPr>
            </w:pPr>
            <w:r>
              <w:rPr>
                <w:rFonts w:hint="eastAsia" w:ascii="宋体" w:hAnsi="宋体" w:eastAsia="宋体" w:cs="宋体"/>
                <w:color w:val="auto"/>
                <w:sz w:val="21"/>
                <w:szCs w:val="21"/>
              </w:rPr>
              <w:t>300（峰值）</w:t>
            </w:r>
          </w:p>
        </w:tc>
      </w:tr>
      <w:tr w14:paraId="551E6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884" w:type="pct"/>
            <w:tcBorders>
              <w:top w:val="single" w:color="000000" w:sz="6" w:space="0"/>
              <w:bottom w:val="single" w:color="000000" w:sz="6" w:space="0"/>
              <w:right w:val="single" w:color="000000" w:sz="6" w:space="0"/>
            </w:tcBorders>
            <w:noWrap w:val="0"/>
            <w:vAlign w:val="top"/>
          </w:tcPr>
          <w:p w14:paraId="279CC917">
            <w:pPr>
              <w:pStyle w:val="50"/>
              <w:rPr>
                <w:rFonts w:hint="eastAsia" w:ascii="宋体" w:hAnsi="宋体" w:eastAsia="宋体" w:cs="宋体"/>
                <w:color w:val="auto"/>
                <w:sz w:val="21"/>
                <w:szCs w:val="21"/>
              </w:rPr>
            </w:pPr>
            <w:r>
              <w:rPr>
                <w:rFonts w:hint="eastAsia" w:ascii="宋体" w:hAnsi="宋体" w:eastAsia="宋体" w:cs="宋体"/>
                <w:color w:val="auto"/>
                <w:sz w:val="21"/>
                <w:szCs w:val="21"/>
              </w:rPr>
              <w:t>4/10μs 大冲击耐受电流</w:t>
            </w:r>
          </w:p>
        </w:tc>
        <w:tc>
          <w:tcPr>
            <w:tcW w:w="774" w:type="pct"/>
            <w:tcBorders>
              <w:top w:val="single" w:color="000000" w:sz="6" w:space="0"/>
              <w:left w:val="single" w:color="000000" w:sz="6" w:space="0"/>
              <w:bottom w:val="single" w:color="000000" w:sz="6" w:space="0"/>
              <w:right w:val="single" w:color="000000" w:sz="6" w:space="0"/>
            </w:tcBorders>
            <w:noWrap w:val="0"/>
            <w:vAlign w:val="top"/>
          </w:tcPr>
          <w:p w14:paraId="47572EF8">
            <w:pPr>
              <w:pStyle w:val="50"/>
              <w:rPr>
                <w:rFonts w:hint="eastAsia" w:ascii="宋体" w:hAnsi="宋体" w:eastAsia="宋体" w:cs="宋体"/>
                <w:color w:val="auto"/>
                <w:sz w:val="21"/>
                <w:szCs w:val="21"/>
              </w:rPr>
            </w:pPr>
            <w:r>
              <w:rPr>
                <w:rFonts w:hint="eastAsia" w:ascii="宋体" w:hAnsi="宋体" w:eastAsia="宋体" w:cs="宋体"/>
                <w:color w:val="auto"/>
                <w:sz w:val="21"/>
                <w:szCs w:val="21"/>
              </w:rPr>
              <w:t>kA</w:t>
            </w:r>
          </w:p>
        </w:tc>
        <w:tc>
          <w:tcPr>
            <w:tcW w:w="1341" w:type="pct"/>
            <w:tcBorders>
              <w:top w:val="single" w:color="000000" w:sz="6" w:space="0"/>
              <w:left w:val="single" w:color="000000" w:sz="6" w:space="0"/>
              <w:bottom w:val="single" w:color="000000" w:sz="6" w:space="0"/>
            </w:tcBorders>
            <w:noWrap w:val="0"/>
            <w:vAlign w:val="top"/>
          </w:tcPr>
          <w:p w14:paraId="0ED995E7">
            <w:pPr>
              <w:pStyle w:val="50"/>
              <w:rPr>
                <w:rFonts w:hint="eastAsia" w:ascii="宋体" w:hAnsi="宋体" w:eastAsia="宋体" w:cs="宋体"/>
                <w:color w:val="auto"/>
                <w:sz w:val="21"/>
                <w:szCs w:val="21"/>
              </w:rPr>
            </w:pPr>
            <w:r>
              <w:rPr>
                <w:rFonts w:hint="eastAsia" w:ascii="宋体" w:hAnsi="宋体" w:eastAsia="宋体" w:cs="宋体"/>
                <w:color w:val="auto"/>
                <w:sz w:val="21"/>
                <w:szCs w:val="21"/>
              </w:rPr>
              <w:t>65（峰值）</w:t>
            </w:r>
          </w:p>
        </w:tc>
      </w:tr>
      <w:tr w14:paraId="7E7AE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884" w:type="pct"/>
            <w:tcBorders>
              <w:top w:val="single" w:color="000000" w:sz="6" w:space="0"/>
              <w:right w:val="single" w:color="000000" w:sz="6" w:space="0"/>
            </w:tcBorders>
            <w:noWrap w:val="0"/>
            <w:vAlign w:val="top"/>
          </w:tcPr>
          <w:p w14:paraId="0D36AAB6">
            <w:pPr>
              <w:pStyle w:val="50"/>
              <w:rPr>
                <w:rFonts w:hint="eastAsia" w:ascii="宋体" w:hAnsi="宋体" w:eastAsia="宋体" w:cs="宋体"/>
                <w:color w:val="auto"/>
                <w:sz w:val="21"/>
                <w:szCs w:val="21"/>
              </w:rPr>
            </w:pPr>
            <w:r>
              <w:rPr>
                <w:rFonts w:hint="eastAsia" w:ascii="宋体" w:hAnsi="宋体" w:eastAsia="宋体" w:cs="宋体"/>
                <w:color w:val="auto"/>
                <w:sz w:val="21"/>
                <w:szCs w:val="21"/>
              </w:rPr>
              <w:t>压力释放能力</w:t>
            </w:r>
          </w:p>
        </w:tc>
        <w:tc>
          <w:tcPr>
            <w:tcW w:w="774" w:type="pct"/>
            <w:tcBorders>
              <w:top w:val="single" w:color="000000" w:sz="6" w:space="0"/>
              <w:left w:val="single" w:color="000000" w:sz="6" w:space="0"/>
              <w:right w:val="single" w:color="000000" w:sz="6" w:space="0"/>
            </w:tcBorders>
            <w:noWrap w:val="0"/>
            <w:vAlign w:val="top"/>
          </w:tcPr>
          <w:p w14:paraId="7C1CA57F">
            <w:pPr>
              <w:pStyle w:val="50"/>
              <w:rPr>
                <w:rFonts w:hint="eastAsia" w:ascii="宋体" w:hAnsi="宋体" w:eastAsia="宋体" w:cs="宋体"/>
                <w:color w:val="auto"/>
                <w:sz w:val="21"/>
                <w:szCs w:val="21"/>
              </w:rPr>
            </w:pPr>
            <w:r>
              <w:rPr>
                <w:rFonts w:hint="eastAsia" w:ascii="宋体" w:hAnsi="宋体" w:eastAsia="宋体" w:cs="宋体"/>
                <w:color w:val="auto"/>
                <w:w w:val="105"/>
                <w:sz w:val="21"/>
                <w:szCs w:val="21"/>
              </w:rPr>
              <w:t>kA/s</w:t>
            </w:r>
          </w:p>
        </w:tc>
        <w:tc>
          <w:tcPr>
            <w:tcW w:w="1341" w:type="pct"/>
            <w:tcBorders>
              <w:top w:val="single" w:color="000000" w:sz="6" w:space="0"/>
              <w:left w:val="single" w:color="000000" w:sz="6" w:space="0"/>
            </w:tcBorders>
            <w:noWrap w:val="0"/>
            <w:vAlign w:val="top"/>
          </w:tcPr>
          <w:p w14:paraId="376EB0C6">
            <w:pPr>
              <w:pStyle w:val="50"/>
              <w:rPr>
                <w:rFonts w:hint="eastAsia" w:ascii="宋体" w:hAnsi="宋体" w:eastAsia="宋体" w:cs="宋体"/>
                <w:color w:val="auto"/>
                <w:sz w:val="21"/>
                <w:szCs w:val="21"/>
              </w:rPr>
            </w:pPr>
            <w:r>
              <w:rPr>
                <w:rFonts w:hint="eastAsia" w:ascii="宋体" w:hAnsi="宋体" w:eastAsia="宋体" w:cs="宋体"/>
                <w:color w:val="auto"/>
                <w:w w:val="115"/>
                <w:sz w:val="21"/>
                <w:szCs w:val="21"/>
              </w:rPr>
              <w:t>31.5/0.2</w:t>
            </w:r>
          </w:p>
        </w:tc>
      </w:tr>
    </w:tbl>
    <w:p w14:paraId="3518E335">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开关柜内主要元件技术参数及型号详见柜体一次系统图。</w:t>
      </w:r>
    </w:p>
    <w:p w14:paraId="1589D805">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1571" w:name="_Toc8675"/>
      <w:bookmarkStart w:id="1572" w:name="_Toc32001"/>
      <w:bookmarkStart w:id="1573" w:name="_Toc8636"/>
      <w:bookmarkStart w:id="1574" w:name="_Toc10899"/>
      <w:r>
        <w:rPr>
          <w:rFonts w:hint="eastAsia" w:ascii="宋体" w:eastAsia="宋体" w:cs="宋体"/>
          <w:b/>
          <w:bCs w:val="0"/>
          <w:color w:val="auto"/>
          <w:sz w:val="24"/>
          <w:szCs w:val="24"/>
          <w:lang w:val="en-US" w:eastAsia="zh-CN"/>
        </w:rPr>
        <w:t>6</w:t>
      </w:r>
      <w:r>
        <w:rPr>
          <w:rFonts w:hint="eastAsia" w:ascii="宋体" w:hAnsi="宋体" w:eastAsia="宋体" w:cs="宋体"/>
          <w:b/>
          <w:bCs w:val="0"/>
          <w:color w:val="auto"/>
          <w:sz w:val="24"/>
          <w:szCs w:val="24"/>
          <w:lang w:val="en-US" w:eastAsia="zh-CN"/>
        </w:rPr>
        <w:t>.5 10kV属铠装移开式开关柜技术要求</w:t>
      </w:r>
      <w:bookmarkEnd w:id="1571"/>
      <w:bookmarkEnd w:id="1572"/>
      <w:bookmarkEnd w:id="1573"/>
      <w:bookmarkEnd w:id="1574"/>
    </w:p>
    <w:p w14:paraId="57836E89">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1.断路器整体要求</w:t>
      </w:r>
    </w:p>
    <w:p w14:paraId="0F7715B9">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（1）柜内断路器优选采用整体式复合绝缘或全绝缘型断路器。复合式绝缘材料的选用，根据用途不同和形状构造不同，分别选用SMC和DMC模塑材。</w:t>
      </w:r>
    </w:p>
    <w:p w14:paraId="44C52951">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真空断路器采用固封式断路器，操作机构与断路器为一体化、模块化结构，手车导电臂应进行绝缘包裹。</w:t>
      </w:r>
    </w:p>
    <w:p w14:paraId="4411FC0E">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（2）断路器采用弹簧操作机构，该机构合闸电压为交流220V，跳合闸控制回路电源电压为交流220V。</w:t>
      </w:r>
    </w:p>
    <w:p w14:paraId="1A68887B">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除断路器自身控制回路(如跳合闸等)所用接点外，至少应提供6常开、6常闭辅助接点供外部联锁用。这些辅助接点必须引至开关柜内的接线端子。辅助接点的允许载流量为不小于10A。</w:t>
      </w:r>
    </w:p>
    <w:p w14:paraId="7A98827B">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（3）真空灭弧室应在出厂前进行“老化实验”，并附有报告。</w:t>
      </w:r>
    </w:p>
    <w:p w14:paraId="282B4227">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（4）断路器应具备“防跳”功能，在一次合闸指令下只能合闸一次。</w:t>
      </w:r>
    </w:p>
    <w:p w14:paraId="53BE4F5A">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（5）真空断路器机械寿命不小于2万次，高压真空机械寿命不小于10万次。</w:t>
      </w:r>
    </w:p>
    <w:p w14:paraId="6F629E1A">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（6）断路器的分合闸指示，操动机构的计数器，储能状态指示应明显清晰，便于观察，且均用中文表示。计数器为合闸记数。</w:t>
      </w:r>
    </w:p>
    <w:p w14:paraId="6EFC76CB">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（7）真空断路器接地金属外壳上应有防锈的、导电性能良好的、直径为12mm的接地螺钉。接地点附近应标有接地符号。</w:t>
      </w:r>
    </w:p>
    <w:p w14:paraId="04F1727D">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2.其他元器件的要求</w:t>
      </w:r>
    </w:p>
    <w:p w14:paraId="6176FDF6">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（1）接地开关操作机构需手动操作，每组接地开关应装设一个机械式的分/合闸计数器。装设观察窗，使操作人员能够清晰的看出断路器的触头位置。</w:t>
      </w:r>
    </w:p>
    <w:p w14:paraId="020ADE53">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（2）电压互感器放在单独的间隔内，并配有一次熔断器，当允许检查和进入开关柜内更换一次熔断器时，电压互感器与一次熔断器要完全隔离。在6~35</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中性点不接地电网中，开关柜内PT中性点需增加一次消谐装置来保护设备安全。</w:t>
      </w:r>
    </w:p>
    <w:p w14:paraId="14F92FB0">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（3）开关柜内装设必要的控制、测量、保护设备。</w:t>
      </w:r>
    </w:p>
    <w:p w14:paraId="3F403CA8">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（4）当测量仪表及继电器保护装置盘面上的二次回路接线以插头与高压开关柜中其他二次回路相连接时，其插头及插座必须接触可靠，并有锁紧设施。</w:t>
      </w:r>
    </w:p>
    <w:p w14:paraId="39873BD0">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（5）表计、控制、信号回路连接用线为铜芯绝缘线，最小截面不小于1.5mm2。所有导线应牢固的加紧，设备端子均有标字牌。</w:t>
      </w:r>
    </w:p>
    <w:p w14:paraId="4EFF3827">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（6）对外引接电缆均经过端子排，每排端子排留有15%的备用端子，所有端子的绝缘材料必须是阻燃的。</w:t>
      </w:r>
    </w:p>
    <w:p w14:paraId="2E017AF1">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（7）供电流互感器用的端子排应设计成短接型，电流不小于20A(500V)，并具有隔离板。</w:t>
      </w:r>
    </w:p>
    <w:p w14:paraId="492CD01A">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（8）每个端子只接一根导线，内部跨线可以接两根导线，导线均选用电压不小于500V的单股铜导线（活动部分除外）。端子排上的导线固定采用平头铜螺丝。</w:t>
      </w:r>
    </w:p>
    <w:p w14:paraId="7AECA477">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9）装在开关柜上的测控保护及自动化装置，由综合自动化厂家向开关厂提供装置及装置的原理图、设备表、端子排图及装置的开孔尺寸，并负责装置接线。二次回路接线端子采用凤凰或魏德米勒端子排，保护回路接线应为2.5 mm2,电流互感器二次侧电流导线为4 mm2。其终端附有类似于上面所述的接线端子。</w:t>
      </w:r>
    </w:p>
    <w:p w14:paraId="3E7CB98D">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（10）控制和表计开关分别采用相同外形与手把的通用组合开关，相同用途的开关把手操作方向一致。通用组合开关的额定电压不小于500V，持续电流不小于5A。</w:t>
      </w:r>
    </w:p>
    <w:p w14:paraId="7004C19F">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（11）开关柜二次接线排需预留空余端子，以备后续保护、控制等接线连接。</w:t>
      </w:r>
    </w:p>
    <w:p w14:paraId="593F423A">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1575" w:name="_Toc5704"/>
      <w:bookmarkStart w:id="1576" w:name="_Toc202"/>
      <w:bookmarkStart w:id="1577" w:name="_Toc16679"/>
      <w:bookmarkStart w:id="1578" w:name="_Toc31915"/>
      <w:r>
        <w:rPr>
          <w:rFonts w:hint="eastAsia" w:ascii="宋体" w:eastAsia="宋体" w:cs="宋体"/>
          <w:b/>
          <w:bCs w:val="0"/>
          <w:color w:val="auto"/>
          <w:sz w:val="24"/>
          <w:szCs w:val="24"/>
          <w:lang w:val="en-US" w:eastAsia="zh-CN"/>
        </w:rPr>
        <w:t>6</w:t>
      </w:r>
      <w:r>
        <w:rPr>
          <w:rFonts w:hint="eastAsia" w:ascii="宋体" w:hAnsi="宋体" w:eastAsia="宋体" w:cs="宋体"/>
          <w:b/>
          <w:bCs w:val="0"/>
          <w:color w:val="auto"/>
          <w:sz w:val="24"/>
          <w:szCs w:val="24"/>
          <w:lang w:val="en-US" w:eastAsia="zh-CN"/>
        </w:rPr>
        <w:t>.6开关柜通用部分技术要求</w:t>
      </w:r>
      <w:bookmarkEnd w:id="1575"/>
      <w:bookmarkEnd w:id="1576"/>
      <w:bookmarkEnd w:id="1577"/>
      <w:bookmarkEnd w:id="1578"/>
    </w:p>
    <w:p w14:paraId="18C8E433">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柜体应采用敷铝锌钢板弯折后栓接而成或采用优质防锈处理的冷轧钢板制成。金属铠装开关柜应分为断路器室、母线室、电缆室和控制仪表室等金属封闭的独立隔室，其中断路器室、母线室和电缆室均有独立的泄压通道。开关柜内应设照明装置。</w:t>
      </w:r>
    </w:p>
    <w:p w14:paraId="61D3FF08">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开关柜应为全组装式结构，并具有良好的密封性。在开关柜的柜门关闭时防护等级应达到IP4X或以上；当开关柜采用金属铠装封闭式结构时,在柜门打开时防护等级达到IP2X或以上。所有部件有足够的强度，能承受运输，安装和运行时短路所引起的作用力而不致损坏。</w:t>
      </w:r>
    </w:p>
    <w:p w14:paraId="5CDC65FB">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3．开关柜的“五防”和联锁要求</w:t>
      </w:r>
    </w:p>
    <w:p w14:paraId="7BA59ACB">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（1）开关柜应具有可靠的“五防”功能：防止误分、误合断路器；防止带负荷分、合隔离开关（插头）；防止带电分、合接地刀闸；防止带接地刀闸送电；防止误入带电间隔。</w:t>
      </w:r>
    </w:p>
    <w:p w14:paraId="2AB1FCDA">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（2）电缆室门与接地刀闸采取机械闭锁方式，并有紧急解锁装置。</w:t>
      </w:r>
    </w:p>
    <w:p w14:paraId="0ACC2E9C">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（3）当断路器处在合闸位置时，断路器小车无法推进或拉出。</w:t>
      </w:r>
    </w:p>
    <w:p w14:paraId="009F9404">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（4）当断路器小车未到工作或试验位置时，断路器无法进行合闸操作。</w:t>
      </w:r>
    </w:p>
    <w:p w14:paraId="14CED213">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（5）当接地刀闸处在合闸位置时，断路器小车无法从“试验”位置进入“工作”位置。</w:t>
      </w:r>
    </w:p>
    <w:p w14:paraId="299F23B8">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（6）当断路器小车处在“试验”位置与“工作”位置之间（包括“工作”位置）时，无法操作接地刀闸。</w:t>
      </w:r>
    </w:p>
    <w:p w14:paraId="373159AD">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（7）进出线柜应装有能反映出线侧有无电压，并具有自检功能的带电显示装置。当出线侧带电时，应闭锁操作接地刀闸。</w:t>
      </w:r>
    </w:p>
    <w:p w14:paraId="4D1D0662">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（8）母线验电小车只有在母联分段柜开关小车及对应主变开关小车在试验或检修位置时才允许推入。母线接地时，该母线上的电流柜小车不能推入。</w:t>
      </w:r>
    </w:p>
    <w:p w14:paraId="4C2ACB58">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（9）站用变柜的前门应具有带电显示强制闭锁，并留有方便站用变检修时接地线的部位，要求与柜前门有相互闭锁。</w:t>
      </w:r>
    </w:p>
    <w:p w14:paraId="62C5A979">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（10）站用变柜内的隔离小车与柜内的低压总开关应设机械闭锁或电气闭锁。其程序过程为应先拉开低压总开关、再拉出隔离小车，然后再开站用变柜门，反之亦然。</w:t>
      </w:r>
    </w:p>
    <w:p w14:paraId="0CAA314B">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（11）开关柜电气闭锁应单独设置电源回路，且与其他回路独立。</w:t>
      </w:r>
    </w:p>
    <w:p w14:paraId="685A89E0">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4．观察窗的要求</w:t>
      </w:r>
    </w:p>
    <w:p w14:paraId="4ED6ADE9">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（1）观察窗至少应达到对外壳规定的防护等级；</w:t>
      </w:r>
    </w:p>
    <w:p w14:paraId="6BEDCE00">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（2）观察窗应使用机械强度与外壳相当的透明板，同时应有足够的电气间隙和静电屏蔽措施，防止危险的静电电荷；</w:t>
      </w:r>
    </w:p>
    <w:p w14:paraId="50897F4A">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（3）主回路的带电部分与观察窗的可触及表面的绝缘应满足相对地的绝缘要求。</w:t>
      </w:r>
    </w:p>
    <w:p w14:paraId="3FF45B23">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5．开关柜内的控制，保护小室应牢固，便于设备的调试和维修。</w:t>
      </w:r>
    </w:p>
    <w:p w14:paraId="043856CF">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6．开关柜的前门应为铰链门，且在开关“试验”位置时也能关闭，开关柜背后为可拆卸的盖板。开关柜前门上应设有断路器机械的或电气的位置指示装置，在不开门的情况下应能方便地监视断路器的分合闸状态。</w:t>
      </w:r>
    </w:p>
    <w:p w14:paraId="317D0059">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7．开关柜应有良好的通风条件，如通风设有百叶窗或其它通风口时，应有防止漏水、防小动物进入的措施，防护等级应与外壳相同。通风窗采用的材料（如网状编织物等）应有足够的强度。通风窗和排气孔的位置应使排出的油气和蒸汽不致危及操作者和其他正常运行设备的安全。</w:t>
      </w:r>
    </w:p>
    <w:p w14:paraId="5899C539">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8．柜内采用绝缘母线，并应具有防潮和阻燃性能以及足够的介电强度，其对母线容量的影响由投标人考虑。为保证设备停运时潮气侵入，电缆室、手车室装设加热器。加热器应为常加热型，确保柜内潮气排放。</w:t>
      </w:r>
    </w:p>
    <w:p w14:paraId="0CCE9192">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9．所有螺栓固定的主母线和分支母线接头，对铜导体镀银，并保证其温升不超过标准值。在长期使用期间，从标准环境温度到额定满负荷温度，固定螺栓的初始接触压力值不应降低，每个连接点不应少于两个螺栓。</w:t>
      </w:r>
    </w:p>
    <w:p w14:paraId="2FD46199">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10．厂家对母线的每个接点进行接触电阻测试，需达到标准，630A &lt;30μΩ、800-1000A &lt;20μΩ、2500A &lt;15μΩ，以保证母线接触可靠。母线应标明相别的颜色，A、B、C相分别为黄、绿、红色。开关柜相序按面对开关柜从左至右为A、B、C，从上到下排列为A、B、C。</w:t>
      </w:r>
    </w:p>
    <w:p w14:paraId="1A1F5331">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11．主母线支承绝缘子的吸潮性能应很低，在设备使用期间，不应降低机械和介质强度。</w:t>
      </w:r>
    </w:p>
    <w:p w14:paraId="52E4E9E6">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12．对于需分开运输的开关柜的柜间联线(如小母线联络电缆)，要求互联的接线接在一个柜的端子排下，当开关柜分段组装时，再与其他柜连接。</w:t>
      </w:r>
    </w:p>
    <w:p w14:paraId="08560289">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13．开关柜应配置带电指示器，并要求显示安装在柜后。</w:t>
      </w:r>
    </w:p>
    <w:p w14:paraId="7F934E01">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14．对最小空气间隙的要求</w:t>
      </w:r>
    </w:p>
    <w:p w14:paraId="116AA643">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（1）单纯以空气作为绝缘介质的开关柜，相间和相对地的最小空气间隙应满足下列要求：12</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：相间和相对地125mm，带电体至门155mm；</w:t>
      </w:r>
    </w:p>
    <w:p w14:paraId="70D000C6">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以空气和绝缘隔板组成的复合绝缘作为绝缘介质的开关柜，绝缘隔板应选用耐电弧、耐高温、阻燃、低毒、不吸潮且具有优良机械强度和电气绝缘性能的材料。主回路带电部分对绝缘隔板的内表面之间，应能长期承受150%额定电压的作用。带电体与绝缘板之间的最小空气间隙应满足下述要求：</w:t>
      </w:r>
    </w:p>
    <w:p w14:paraId="74E9FD1C">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对12</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设备应不小于30mm；</w:t>
      </w:r>
    </w:p>
    <w:p w14:paraId="52D8592B">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如果有泄漏电流能经过绝缘件表面的连接途径或经过小的气隙、油隙所隔断的途径，到达绝缘隔板的可触及表面时，此泄漏电流不应大于0.5mA。</w:t>
      </w:r>
    </w:p>
    <w:p w14:paraId="7FCA7183">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15．对接地的要求</w:t>
      </w:r>
    </w:p>
    <w:p w14:paraId="693426B8">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（1）开关柜的底架上均应设置可靠的适用于规定故障条件的接地端子，该端子应有一紧固螺钉或螺栓连接至接地导体。紧固螺钉或螺栓的直径应不小于12mm。接地连接点应标以清晰可见的接地符号；</w:t>
      </w:r>
    </w:p>
    <w:p w14:paraId="6B0C36A7">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接地导体应采用铜质导体，在规定的接地故障条件下，在额定短路持续时间为4s时，其电流密度不应超过110A/mm2，但最小截面积不应小于240mm2。接地导体的末端应用铜质端子与设备的接地系统相连接，端子的电气接触面积应与接地导体的截面相适应，但最小电气接触面积不应小于160mm2；</w:t>
      </w:r>
    </w:p>
    <w:p w14:paraId="257F4F4E">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（3）主回路中凡规定或需要触及的所有部件都应可靠接地；</w:t>
      </w:r>
    </w:p>
    <w:p w14:paraId="30F9D885">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4）各个功能单元的外壳均应连接到接地导体上，除主回路和辅助回路之外的所有要接地的金属部件应直接或通过金属构件与接地导体相连接。金属部件和外壳到接地端子之间通过30A直流电流时压降不大于3V。功能单元内部的相互连接应保证电气连续性；</w:t>
      </w:r>
    </w:p>
    <w:p w14:paraId="1D5A875C">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（5）可抽出部件应接地的金属部件，在试验位置、隔离位置及任何中间位置均应保持接地；</w:t>
      </w:r>
    </w:p>
    <w:p w14:paraId="44AA276D">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（6）可移开部件应接地的金属部件，在插入和抽出过程中，在静触头和主回路的可移开部件接触之前和分离过程中应接地，以保证能通过可能的最大短路电流；</w:t>
      </w:r>
    </w:p>
    <w:p w14:paraId="195775D9">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（7）接地回路应能承受的短时耐受电流最大值为主回路额定短时耐受电流的87％；</w:t>
      </w:r>
    </w:p>
    <w:p w14:paraId="6B8D520B">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（8）二次控制仪表室应设有专用独立的接地导体。（如需要）</w:t>
      </w:r>
    </w:p>
    <w:p w14:paraId="54BC5BBB">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16．对开关柜限制并避免内部电弧故障的要求</w:t>
      </w:r>
    </w:p>
    <w:p w14:paraId="5A50F114">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（1）开关柜应通过内部燃弧试验，并在投标时出具相关试验报告。</w:t>
      </w:r>
    </w:p>
    <w:p w14:paraId="10356A89">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（2）开关柜的各隔室之间，应满足正常使用条件和限制隔室内部电弧影响的要求；并能防止因本身缺陷、异常或误操作导致的内电弧伤及工作人员，能限制电弧的燃烧范围。</w:t>
      </w:r>
    </w:p>
    <w:p w14:paraId="22E118B2">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（3）应采取防止人为造成内部故障的措施，还应考虑到由于柜内组件动作造成的故障引起隔室内过压及压力释放装置喷出气体，可能对人员和其他正常运行设备的影响。</w:t>
      </w:r>
    </w:p>
    <w:p w14:paraId="05EA607D">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（4）除继电器室外，在断路器室、母线室和电缆室的均设有排气通道和泄压装置，当产生内部故障电弧时，泄压通道将被自动打开，释放内部压力，以确保人员和开关柜的安全。</w:t>
      </w:r>
    </w:p>
    <w:p w14:paraId="1894EACF">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17．开关柜的外形应平整美观，内外表层颜色由招标人确定。</w:t>
      </w:r>
    </w:p>
    <w:p w14:paraId="152D1BE3">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18．铭牌</w:t>
      </w:r>
    </w:p>
    <w:p w14:paraId="7EBE4B59">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  开关柜的铭牌应符合DL/T 404的规定。</w:t>
      </w:r>
    </w:p>
    <w:p w14:paraId="42CA0457">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  铭牌应为不锈钢</w:t>
      </w:r>
      <w:r>
        <w:rPr>
          <w:rFonts w:hint="eastAsia" w:ascii="宋体" w:hAnsi="宋体" w:eastAsia="宋体" w:cs="宋体"/>
          <w:color w:val="auto"/>
          <w:sz w:val="24"/>
          <w:szCs w:val="24"/>
          <w:lang w:val="en-US" w:eastAsia="zh-CN"/>
        </w:rPr>
        <w:t>材质</w:t>
      </w:r>
      <w:r>
        <w:rPr>
          <w:rFonts w:hint="eastAsia" w:ascii="宋体" w:hAnsi="宋体" w:eastAsia="宋体" w:cs="宋体"/>
          <w:color w:val="auto"/>
          <w:sz w:val="24"/>
          <w:szCs w:val="24"/>
        </w:rPr>
        <w:t>，且应用中文印制。设备零件及其附件上的指示牌、警告牌以及其它标记也应用中文印制。</w:t>
      </w:r>
    </w:p>
    <w:p w14:paraId="3908491A">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（3)  铭牌应包括如下内容：</w:t>
      </w:r>
    </w:p>
    <w:p w14:paraId="1496D34A">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制造商名称或商标、制造年月、出厂编号；</w:t>
      </w:r>
    </w:p>
    <w:p w14:paraId="5CFECFBA">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产品型号；</w:t>
      </w:r>
    </w:p>
    <w:p w14:paraId="76944B6C">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给出下列数据：额定电压、母线和回路的额定电流、额定频率、额定短路开断电流、额定短时耐受电流及持续时间、额定峰值耐受电流、内部电弧等级（如有）。</w:t>
      </w:r>
    </w:p>
    <w:p w14:paraId="3809D185">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开关柜中各元件应装有铭牌，铭牌要求参照相应标准。</w:t>
      </w:r>
    </w:p>
    <w:p w14:paraId="16896A56">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1579" w:name="_Toc16860"/>
      <w:bookmarkStart w:id="1580" w:name="_Toc12530"/>
      <w:bookmarkStart w:id="1581" w:name="_Toc844"/>
      <w:bookmarkStart w:id="1582" w:name="_Toc250"/>
      <w:r>
        <w:rPr>
          <w:rFonts w:hint="eastAsia" w:ascii="宋体" w:eastAsia="宋体" w:cs="宋体"/>
          <w:b/>
          <w:bCs w:val="0"/>
          <w:color w:val="auto"/>
          <w:sz w:val="24"/>
          <w:szCs w:val="24"/>
          <w:lang w:val="en-US" w:eastAsia="zh-CN"/>
        </w:rPr>
        <w:t>6</w:t>
      </w:r>
      <w:r>
        <w:rPr>
          <w:rFonts w:hint="eastAsia" w:ascii="宋体" w:hAnsi="宋体" w:eastAsia="宋体" w:cs="宋体"/>
          <w:b/>
          <w:bCs w:val="0"/>
          <w:color w:val="auto"/>
          <w:sz w:val="24"/>
          <w:szCs w:val="24"/>
          <w:lang w:val="en-US" w:eastAsia="zh-CN"/>
        </w:rPr>
        <w:t>.7 10kV金属铠装移开式开关柜产品质量要求</w:t>
      </w:r>
      <w:bookmarkEnd w:id="1579"/>
      <w:bookmarkEnd w:id="1580"/>
      <w:bookmarkEnd w:id="1581"/>
      <w:bookmarkEnd w:id="1582"/>
    </w:p>
    <w:p w14:paraId="67CD04CA">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1.设备监造要求</w:t>
      </w:r>
    </w:p>
    <w:p w14:paraId="34EEF127">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对所订购的产品，</w:t>
      </w:r>
      <w:r>
        <w:rPr>
          <w:rFonts w:hint="eastAsia" w:ascii="宋体" w:hAnsi="宋体" w:eastAsia="宋体" w:cs="宋体"/>
          <w:color w:val="auto"/>
          <w:sz w:val="24"/>
          <w:szCs w:val="24"/>
          <w:lang w:val="en-US" w:eastAsia="zh-CN"/>
        </w:rPr>
        <w:t>招标人</w:t>
      </w:r>
      <w:r>
        <w:rPr>
          <w:rFonts w:hint="eastAsia" w:ascii="宋体" w:hAnsi="宋体" w:eastAsia="宋体" w:cs="宋体"/>
          <w:color w:val="auto"/>
          <w:sz w:val="24"/>
          <w:szCs w:val="24"/>
        </w:rPr>
        <w:t>有权安排人员进场监造。</w:t>
      </w:r>
    </w:p>
    <w:p w14:paraId="21EECA09">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2.产品出厂测试及检验报告</w:t>
      </w:r>
    </w:p>
    <w:p w14:paraId="54DBB0DE">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10</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金属铠装移开式开关柜出厂前应进行全面的出厂测试，厂家应根据国标和部颁标准进行工厂试验和现场试验，并提供给招标人详细的试验说明、技术说明及特殊试验仪器的要求。厂家应按有关国家标准对每台开关柜进行工厂试验并向用户提供完整的合格试验报告。</w:t>
      </w:r>
    </w:p>
    <w:p w14:paraId="31AC4568">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10</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金属铠装移开式开关柜试验项目（包括型式试验）：</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4"/>
        <w:gridCol w:w="3260"/>
        <w:gridCol w:w="2689"/>
      </w:tblGrid>
      <w:tr w14:paraId="675BB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4" w:type="dxa"/>
            <w:noWrap w:val="0"/>
            <w:vAlign w:val="top"/>
          </w:tcPr>
          <w:p w14:paraId="52A95E12">
            <w:pPr>
              <w:autoSpaceDE w:val="0"/>
              <w:autoSpaceDN w:val="0"/>
              <w:adjustRightInd w:val="0"/>
              <w:spacing w:line="240" w:lineRule="auto"/>
              <w:jc w:val="left"/>
              <w:rPr>
                <w:rFonts w:hint="default" w:ascii="Times New Roman" w:hAnsi="Times New Roman" w:cs="Times New Roman"/>
                <w:color w:val="auto"/>
                <w:sz w:val="21"/>
                <w:szCs w:val="21"/>
              </w:rPr>
            </w:pPr>
            <w:r>
              <w:rPr>
                <w:rFonts w:hint="default" w:ascii="Times New Roman" w:hAnsi="Times New Roman" w:cs="Times New Roman"/>
                <w:bCs/>
                <w:color w:val="auto"/>
                <w:sz w:val="21"/>
                <w:szCs w:val="21"/>
              </w:rPr>
              <w:t>主回路工频耐压试验</w:t>
            </w:r>
          </w:p>
        </w:tc>
        <w:tc>
          <w:tcPr>
            <w:tcW w:w="3260" w:type="dxa"/>
            <w:noWrap w:val="0"/>
            <w:vAlign w:val="top"/>
          </w:tcPr>
          <w:p w14:paraId="4E001242">
            <w:pPr>
              <w:autoSpaceDE w:val="0"/>
              <w:autoSpaceDN w:val="0"/>
              <w:adjustRightInd w:val="0"/>
              <w:spacing w:line="240" w:lineRule="auto"/>
              <w:jc w:val="left"/>
              <w:rPr>
                <w:rFonts w:hint="default" w:ascii="Times New Roman" w:hAnsi="Times New Roman" w:cs="Times New Roman"/>
                <w:color w:val="auto"/>
                <w:sz w:val="21"/>
                <w:szCs w:val="21"/>
              </w:rPr>
            </w:pPr>
            <w:r>
              <w:rPr>
                <w:rFonts w:hint="default" w:ascii="Times New Roman" w:hAnsi="Times New Roman" w:cs="Times New Roman"/>
                <w:bCs/>
                <w:color w:val="auto"/>
                <w:sz w:val="21"/>
                <w:szCs w:val="21"/>
              </w:rPr>
              <w:t>辅助回路工频耐压试验</w:t>
            </w:r>
          </w:p>
        </w:tc>
        <w:tc>
          <w:tcPr>
            <w:tcW w:w="2689" w:type="dxa"/>
            <w:noWrap w:val="0"/>
            <w:vAlign w:val="top"/>
          </w:tcPr>
          <w:p w14:paraId="32E8B658">
            <w:pPr>
              <w:autoSpaceDE w:val="0"/>
              <w:autoSpaceDN w:val="0"/>
              <w:adjustRightInd w:val="0"/>
              <w:spacing w:line="240" w:lineRule="auto"/>
              <w:jc w:val="left"/>
              <w:rPr>
                <w:rFonts w:hint="default" w:ascii="Times New Roman" w:hAnsi="Times New Roman" w:cs="Times New Roman"/>
                <w:color w:val="auto"/>
                <w:sz w:val="21"/>
                <w:szCs w:val="21"/>
              </w:rPr>
            </w:pPr>
            <w:r>
              <w:rPr>
                <w:rFonts w:hint="default" w:ascii="Times New Roman" w:hAnsi="Times New Roman" w:cs="Times New Roman"/>
                <w:bCs/>
                <w:color w:val="auto"/>
                <w:sz w:val="21"/>
                <w:szCs w:val="21"/>
              </w:rPr>
              <w:t>可移开部件操作检查</w:t>
            </w:r>
          </w:p>
        </w:tc>
      </w:tr>
      <w:tr w14:paraId="2FA90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4" w:type="dxa"/>
            <w:noWrap w:val="0"/>
            <w:vAlign w:val="top"/>
          </w:tcPr>
          <w:p w14:paraId="485BCA82">
            <w:pPr>
              <w:autoSpaceDE w:val="0"/>
              <w:autoSpaceDN w:val="0"/>
              <w:adjustRightInd w:val="0"/>
              <w:spacing w:line="240" w:lineRule="auto"/>
              <w:jc w:val="left"/>
              <w:rPr>
                <w:rFonts w:hint="default" w:ascii="Times New Roman" w:hAnsi="Times New Roman" w:cs="Times New Roman"/>
                <w:color w:val="auto"/>
                <w:sz w:val="21"/>
                <w:szCs w:val="21"/>
              </w:rPr>
            </w:pPr>
            <w:r>
              <w:rPr>
                <w:rFonts w:hint="default" w:ascii="Times New Roman" w:hAnsi="Times New Roman" w:cs="Times New Roman"/>
                <w:bCs/>
                <w:color w:val="auto"/>
                <w:sz w:val="21"/>
                <w:szCs w:val="21"/>
              </w:rPr>
              <w:t>加工工艺质量检查</w:t>
            </w:r>
          </w:p>
        </w:tc>
        <w:tc>
          <w:tcPr>
            <w:tcW w:w="3260" w:type="dxa"/>
            <w:noWrap w:val="0"/>
            <w:vAlign w:val="top"/>
          </w:tcPr>
          <w:p w14:paraId="61EFA179">
            <w:pPr>
              <w:autoSpaceDE w:val="0"/>
              <w:autoSpaceDN w:val="0"/>
              <w:adjustRightInd w:val="0"/>
              <w:spacing w:line="240" w:lineRule="auto"/>
              <w:jc w:val="left"/>
              <w:rPr>
                <w:rFonts w:hint="default" w:ascii="Times New Roman" w:hAnsi="Times New Roman" w:cs="Times New Roman"/>
                <w:color w:val="auto"/>
                <w:sz w:val="21"/>
                <w:szCs w:val="21"/>
              </w:rPr>
            </w:pPr>
            <w:r>
              <w:rPr>
                <w:rFonts w:hint="default" w:ascii="Times New Roman" w:hAnsi="Times New Roman" w:cs="Times New Roman"/>
                <w:bCs/>
                <w:color w:val="auto"/>
                <w:sz w:val="21"/>
                <w:szCs w:val="21"/>
              </w:rPr>
              <w:t>外观检查</w:t>
            </w:r>
          </w:p>
        </w:tc>
        <w:tc>
          <w:tcPr>
            <w:tcW w:w="2689" w:type="dxa"/>
            <w:noWrap w:val="0"/>
            <w:vAlign w:val="top"/>
          </w:tcPr>
          <w:p w14:paraId="261B530B">
            <w:pPr>
              <w:autoSpaceDE w:val="0"/>
              <w:autoSpaceDN w:val="0"/>
              <w:adjustRightInd w:val="0"/>
              <w:spacing w:line="240" w:lineRule="auto"/>
              <w:jc w:val="left"/>
              <w:rPr>
                <w:rFonts w:hint="default" w:ascii="Times New Roman" w:hAnsi="Times New Roman" w:cs="Times New Roman"/>
                <w:color w:val="auto"/>
                <w:sz w:val="21"/>
                <w:szCs w:val="21"/>
              </w:rPr>
            </w:pPr>
            <w:r>
              <w:rPr>
                <w:rFonts w:hint="default" w:ascii="Times New Roman" w:hAnsi="Times New Roman" w:cs="Times New Roman"/>
                <w:bCs/>
                <w:color w:val="auto"/>
                <w:sz w:val="21"/>
                <w:szCs w:val="21"/>
              </w:rPr>
              <w:t>接地连续性试验</w:t>
            </w:r>
          </w:p>
        </w:tc>
      </w:tr>
      <w:tr w14:paraId="3E321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4" w:type="dxa"/>
            <w:noWrap w:val="0"/>
            <w:vAlign w:val="top"/>
          </w:tcPr>
          <w:p w14:paraId="19E33B27">
            <w:pPr>
              <w:autoSpaceDE w:val="0"/>
              <w:autoSpaceDN w:val="0"/>
              <w:adjustRightInd w:val="0"/>
              <w:spacing w:line="240" w:lineRule="auto"/>
              <w:jc w:val="left"/>
              <w:rPr>
                <w:rFonts w:hint="default" w:ascii="Times New Roman" w:hAnsi="Times New Roman" w:cs="Times New Roman"/>
                <w:color w:val="auto"/>
                <w:sz w:val="21"/>
                <w:szCs w:val="21"/>
              </w:rPr>
            </w:pPr>
            <w:r>
              <w:rPr>
                <w:rFonts w:hint="default" w:ascii="Times New Roman" w:hAnsi="Times New Roman" w:cs="Times New Roman"/>
                <w:bCs/>
                <w:color w:val="auto"/>
                <w:sz w:val="21"/>
                <w:szCs w:val="21"/>
              </w:rPr>
              <w:t>辅助回路通电试验</w:t>
            </w:r>
          </w:p>
        </w:tc>
        <w:tc>
          <w:tcPr>
            <w:tcW w:w="3260" w:type="dxa"/>
            <w:noWrap w:val="0"/>
            <w:vAlign w:val="top"/>
          </w:tcPr>
          <w:p w14:paraId="6F3DFCDD">
            <w:pPr>
              <w:autoSpaceDE w:val="0"/>
              <w:autoSpaceDN w:val="0"/>
              <w:adjustRightInd w:val="0"/>
              <w:spacing w:line="240" w:lineRule="auto"/>
              <w:jc w:val="left"/>
              <w:rPr>
                <w:rFonts w:hint="default" w:ascii="Times New Roman" w:hAnsi="Times New Roman" w:cs="Times New Roman"/>
                <w:color w:val="auto"/>
                <w:sz w:val="21"/>
                <w:szCs w:val="21"/>
              </w:rPr>
            </w:pPr>
            <w:r>
              <w:rPr>
                <w:rFonts w:hint="default" w:ascii="Times New Roman" w:hAnsi="Times New Roman" w:cs="Times New Roman"/>
                <w:bCs/>
                <w:color w:val="auto"/>
                <w:sz w:val="21"/>
                <w:szCs w:val="21"/>
              </w:rPr>
              <w:t>断路器操作及机械特性试验</w:t>
            </w:r>
          </w:p>
        </w:tc>
        <w:tc>
          <w:tcPr>
            <w:tcW w:w="2689" w:type="dxa"/>
            <w:noWrap w:val="0"/>
            <w:vAlign w:val="top"/>
          </w:tcPr>
          <w:p w14:paraId="5F84AAAD">
            <w:pPr>
              <w:autoSpaceDE w:val="0"/>
              <w:autoSpaceDN w:val="0"/>
              <w:adjustRightInd w:val="0"/>
              <w:spacing w:line="240" w:lineRule="auto"/>
              <w:jc w:val="left"/>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绝缘试验</w:t>
            </w:r>
          </w:p>
        </w:tc>
      </w:tr>
      <w:tr w14:paraId="0B9DF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4" w:type="dxa"/>
            <w:noWrap w:val="0"/>
            <w:vAlign w:val="top"/>
          </w:tcPr>
          <w:p w14:paraId="3F83B291">
            <w:pPr>
              <w:autoSpaceDE w:val="0"/>
              <w:autoSpaceDN w:val="0"/>
              <w:adjustRightInd w:val="0"/>
              <w:spacing w:line="240" w:lineRule="auto"/>
              <w:jc w:val="left"/>
              <w:rPr>
                <w:rFonts w:hint="default" w:ascii="Times New Roman" w:hAnsi="Times New Roman" w:cs="Times New Roman"/>
                <w:bCs/>
                <w:color w:val="auto"/>
                <w:sz w:val="21"/>
                <w:szCs w:val="21"/>
              </w:rPr>
            </w:pPr>
            <w:r>
              <w:rPr>
                <w:rFonts w:hint="default" w:ascii="Times New Roman" w:hAnsi="Times New Roman" w:cs="Times New Roman"/>
                <w:bCs/>
                <w:color w:val="auto"/>
                <w:sz w:val="21"/>
                <w:szCs w:val="21"/>
              </w:rPr>
              <w:t>动热稳定试验</w:t>
            </w:r>
          </w:p>
        </w:tc>
        <w:tc>
          <w:tcPr>
            <w:tcW w:w="3260" w:type="dxa"/>
            <w:noWrap w:val="0"/>
            <w:vAlign w:val="top"/>
          </w:tcPr>
          <w:p w14:paraId="0A9C460F">
            <w:pPr>
              <w:autoSpaceDE w:val="0"/>
              <w:autoSpaceDN w:val="0"/>
              <w:adjustRightInd w:val="0"/>
              <w:spacing w:line="240" w:lineRule="auto"/>
              <w:jc w:val="left"/>
              <w:rPr>
                <w:rFonts w:hint="default" w:ascii="Times New Roman" w:hAnsi="Times New Roman" w:cs="Times New Roman"/>
                <w:bCs/>
                <w:color w:val="auto"/>
                <w:sz w:val="21"/>
                <w:szCs w:val="21"/>
              </w:rPr>
            </w:pPr>
            <w:r>
              <w:rPr>
                <w:rFonts w:hint="default" w:ascii="Times New Roman" w:hAnsi="Times New Roman" w:cs="Times New Roman"/>
                <w:bCs/>
                <w:color w:val="auto"/>
                <w:sz w:val="21"/>
                <w:szCs w:val="21"/>
              </w:rPr>
              <w:t>温升实验和主回路电阻测量</w:t>
            </w:r>
          </w:p>
        </w:tc>
        <w:tc>
          <w:tcPr>
            <w:tcW w:w="2689" w:type="dxa"/>
            <w:noWrap w:val="0"/>
            <w:vAlign w:val="top"/>
          </w:tcPr>
          <w:p w14:paraId="041361BE">
            <w:pPr>
              <w:autoSpaceDE w:val="0"/>
              <w:autoSpaceDN w:val="0"/>
              <w:adjustRightInd w:val="0"/>
              <w:spacing w:line="240" w:lineRule="auto"/>
              <w:jc w:val="left"/>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内部电弧实验等</w:t>
            </w:r>
          </w:p>
        </w:tc>
      </w:tr>
    </w:tbl>
    <w:p w14:paraId="0BE9A357">
      <w:pPr>
        <w:spacing w:line="360" w:lineRule="auto"/>
        <w:ind w:firstLine="359" w:firstLineChars="171"/>
        <w:rPr>
          <w:rFonts w:hint="eastAsia" w:ascii="宋体" w:hAnsi="宋体" w:eastAsia="宋体" w:cs="宋体"/>
          <w:color w:val="auto"/>
          <w:sz w:val="24"/>
          <w:szCs w:val="24"/>
        </w:rPr>
      </w:pPr>
      <w:r>
        <w:rPr>
          <w:rFonts w:hint="default" w:ascii="Times New Roman" w:hAnsi="Times New Roman" w:cs="Times New Roman"/>
          <w:color w:val="auto"/>
          <w:szCs w:val="21"/>
        </w:rPr>
        <w:t xml:space="preserve">    </w:t>
      </w:r>
      <w:r>
        <w:rPr>
          <w:rFonts w:hint="eastAsia" w:ascii="宋体" w:hAnsi="宋体" w:eastAsia="宋体" w:cs="宋体"/>
          <w:color w:val="auto"/>
          <w:sz w:val="24"/>
          <w:szCs w:val="24"/>
        </w:rPr>
        <w:t>如招标人有要求，以上检测需在招标人人员在现场的情况下进行目击测试。厂家需将上述测试内容整理成测出厂检验报告并提供给招标人。</w:t>
      </w:r>
    </w:p>
    <w:p w14:paraId="6E57A79E">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1583" w:name="_Toc4017"/>
      <w:bookmarkStart w:id="1584" w:name="_Toc8076"/>
      <w:bookmarkStart w:id="1585" w:name="_Toc19100"/>
      <w:bookmarkStart w:id="1586" w:name="_Toc11564"/>
      <w:r>
        <w:rPr>
          <w:rFonts w:hint="eastAsia" w:ascii="宋体" w:eastAsia="宋体" w:cs="宋体"/>
          <w:b/>
          <w:bCs w:val="0"/>
          <w:color w:val="auto"/>
          <w:sz w:val="24"/>
          <w:szCs w:val="24"/>
          <w:lang w:val="en-US" w:eastAsia="zh-CN"/>
        </w:rPr>
        <w:t>6</w:t>
      </w:r>
      <w:r>
        <w:rPr>
          <w:rFonts w:hint="eastAsia" w:ascii="宋体" w:hAnsi="宋体" w:eastAsia="宋体" w:cs="宋体"/>
          <w:b/>
          <w:bCs w:val="0"/>
          <w:color w:val="auto"/>
          <w:sz w:val="24"/>
          <w:szCs w:val="24"/>
          <w:lang w:val="en-US" w:eastAsia="zh-CN"/>
        </w:rPr>
        <w:t>.8包装运输要求</w:t>
      </w:r>
      <w:bookmarkEnd w:id="1583"/>
      <w:bookmarkEnd w:id="1584"/>
      <w:bookmarkEnd w:id="1585"/>
      <w:bookmarkEnd w:id="1586"/>
    </w:p>
    <w:p w14:paraId="43E3997F">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包装</w:t>
      </w:r>
    </w:p>
    <w:p w14:paraId="4184D51F">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厂家必须根据国家标准和招标人的实际运输条件，将配电柜和所有零部件采用适合于铁路、公路和水路运输的包装箱进行包装好，并将全套安装使用维护说明书、产品合格证明书、产品外形出厂图、运输尺寸图、产品拆卸件一览表、装箱单、铭牌图或铭牌标志图以及备品备件一览表等应妥善包装防止受潮。</w:t>
      </w:r>
    </w:p>
    <w:p w14:paraId="6BFE3215">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2．大件和重件需在运输文件中附上尺寸图和重量，并提供起吊图纸和说明，包装箱上应有起吊标志。</w:t>
      </w:r>
    </w:p>
    <w:p w14:paraId="3AB047EC">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3．所需的备品备件及专用工具与仪器仪表应装在箱内，在箱上注明“专用工具”、“仪器仪表”，以与本体相区别；并标明“防尘”、“防潮”、“防止损坏”、“易碎”、“向上”、“勿倒”等字样，同主设备一并发运。</w:t>
      </w:r>
    </w:p>
    <w:p w14:paraId="09E8B516">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4．包装箱应连接编号，不能有重号。包装箱外壁的文字与标志应耐受风吹日晒，不可因雨水冲刷而模糊不清，其内容应包括：</w:t>
      </w:r>
    </w:p>
    <w:p w14:paraId="753CCA41">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（1）合同号</w:t>
      </w:r>
    </w:p>
    <w:p w14:paraId="79BE0F4D">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（2）收货单位名称及地址</w:t>
      </w:r>
    </w:p>
    <w:p w14:paraId="6FD425F3">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（3）配电柜名称及型号</w:t>
      </w:r>
    </w:p>
    <w:p w14:paraId="79CD390B">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（4）毛重和配电柜总重</w:t>
      </w:r>
    </w:p>
    <w:p w14:paraId="7F2A5BB8">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（5）包装箱外形尺寸</w:t>
      </w:r>
    </w:p>
    <w:p w14:paraId="2FD752DB">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（6）制造厂名称</w:t>
      </w:r>
    </w:p>
    <w:p w14:paraId="052568A6">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（7）包装箱储运指示标志：“向上”、“防潮”、“小心轻放”、“由此吊起”等字样</w:t>
      </w:r>
    </w:p>
    <w:p w14:paraId="4981C9C5">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5．从厂家发货至招标人收到期间，设备应完好无损。凡因包装不良而造成一切损失应由投标人自负。</w:t>
      </w:r>
    </w:p>
    <w:p w14:paraId="554CC51B">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运输</w:t>
      </w:r>
    </w:p>
    <w:p w14:paraId="48A782FC">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1．厂家负责将设备安全运抵招标人指定的地点。设备从生产厂家至招标人指定地点的运输和卸全部由厂家完成。装运货物时需考虑便于现场卸货、搬运和安装。</w:t>
      </w:r>
    </w:p>
    <w:p w14:paraId="57B6946C">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2．配电柜运输方式：公路汽车运输或由需、供双方协商确定。</w:t>
      </w:r>
    </w:p>
    <w:p w14:paraId="099EE786">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3．在设备启运时，投标人应以最快捷的方式通知招标人以下内容：</w:t>
      </w:r>
    </w:p>
    <w:p w14:paraId="2D0C14FD">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（1）设备名称</w:t>
      </w:r>
    </w:p>
    <w:p w14:paraId="7AFB597D">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（2）件数、件号、重量</w:t>
      </w:r>
    </w:p>
    <w:p w14:paraId="36A3B5A7">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（3）合同号</w:t>
      </w:r>
    </w:p>
    <w:p w14:paraId="395341F2">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（4）货运单号</w:t>
      </w:r>
    </w:p>
    <w:p w14:paraId="1A3A84A2">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（5）达到港（站）</w:t>
      </w:r>
    </w:p>
    <w:p w14:paraId="3C777BC4">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（6）设备发出日期</w:t>
      </w:r>
    </w:p>
    <w:p w14:paraId="6B66BE8B">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1587" w:name="_Toc6678"/>
      <w:bookmarkStart w:id="1588" w:name="_Toc449"/>
      <w:bookmarkStart w:id="1589" w:name="_Toc24005"/>
      <w:bookmarkStart w:id="1590" w:name="_Toc17414"/>
      <w:r>
        <w:rPr>
          <w:rFonts w:hint="eastAsia" w:ascii="宋体" w:eastAsia="宋体" w:cs="宋体"/>
          <w:b/>
          <w:bCs w:val="0"/>
          <w:color w:val="auto"/>
          <w:sz w:val="24"/>
          <w:szCs w:val="24"/>
          <w:lang w:val="en-US" w:eastAsia="zh-CN"/>
        </w:rPr>
        <w:t>6</w:t>
      </w:r>
      <w:r>
        <w:rPr>
          <w:rFonts w:hint="eastAsia" w:ascii="宋体" w:hAnsi="宋体" w:eastAsia="宋体" w:cs="宋体"/>
          <w:b/>
          <w:bCs w:val="0"/>
          <w:color w:val="auto"/>
          <w:sz w:val="24"/>
          <w:szCs w:val="24"/>
          <w:lang w:val="en-US" w:eastAsia="zh-CN"/>
        </w:rPr>
        <w:t>.9货到现场验收</w:t>
      </w:r>
      <w:bookmarkEnd w:id="1587"/>
      <w:bookmarkEnd w:id="1588"/>
      <w:bookmarkEnd w:id="1589"/>
      <w:bookmarkEnd w:id="1590"/>
    </w:p>
    <w:p w14:paraId="7533AF12">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 xml:space="preserve"> 货物运送至现场时，招标人对产品外观包装检查确认物品包装完好后，方能进行签收货物。但货物的整体验收须经过安装调试以及通电试运行之后。</w:t>
      </w:r>
    </w:p>
    <w:p w14:paraId="0523053B">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1591" w:name="_Toc22852"/>
      <w:bookmarkStart w:id="1592" w:name="_Toc19665"/>
      <w:bookmarkStart w:id="1593" w:name="_Toc31452"/>
      <w:bookmarkStart w:id="1594" w:name="_Toc19525"/>
      <w:r>
        <w:rPr>
          <w:rFonts w:hint="eastAsia" w:ascii="宋体" w:eastAsia="宋体" w:cs="宋体"/>
          <w:b/>
          <w:bCs w:val="0"/>
          <w:color w:val="auto"/>
          <w:sz w:val="24"/>
          <w:szCs w:val="24"/>
          <w:lang w:val="en-US" w:eastAsia="zh-CN"/>
        </w:rPr>
        <w:t>6</w:t>
      </w:r>
      <w:r>
        <w:rPr>
          <w:rFonts w:hint="eastAsia" w:ascii="宋体" w:hAnsi="宋体" w:eastAsia="宋体" w:cs="宋体"/>
          <w:b/>
          <w:bCs w:val="0"/>
          <w:color w:val="auto"/>
          <w:sz w:val="24"/>
          <w:szCs w:val="24"/>
          <w:lang w:val="en-US" w:eastAsia="zh-CN"/>
        </w:rPr>
        <w:t>.10设备调试</w:t>
      </w:r>
      <w:bookmarkEnd w:id="1591"/>
      <w:bookmarkEnd w:id="1592"/>
      <w:bookmarkEnd w:id="1593"/>
      <w:bookmarkEnd w:id="1594"/>
    </w:p>
    <w:p w14:paraId="12AA8523">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厂家需配合招标人对其产品安装提供指导工作，并在设备安装后进行相关调试保证所提供的产品能够正常运行。</w:t>
      </w:r>
    </w:p>
    <w:p w14:paraId="4D79FD48">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在调试的过程中需要提供调试相关报告。</w:t>
      </w:r>
    </w:p>
    <w:p w14:paraId="78601D08">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1595" w:name="_Toc1941"/>
      <w:bookmarkStart w:id="1596" w:name="_Toc8194"/>
      <w:bookmarkStart w:id="1597" w:name="_Toc27804"/>
      <w:bookmarkStart w:id="1598" w:name="_Toc32707"/>
      <w:r>
        <w:rPr>
          <w:rFonts w:hint="eastAsia" w:ascii="宋体" w:eastAsia="宋体" w:cs="宋体"/>
          <w:b/>
          <w:bCs w:val="0"/>
          <w:color w:val="auto"/>
          <w:sz w:val="24"/>
          <w:szCs w:val="24"/>
          <w:lang w:val="en-US" w:eastAsia="zh-CN"/>
        </w:rPr>
        <w:t>6</w:t>
      </w:r>
      <w:r>
        <w:rPr>
          <w:rFonts w:hint="eastAsia" w:ascii="宋体" w:hAnsi="宋体" w:eastAsia="宋体" w:cs="宋体"/>
          <w:b/>
          <w:bCs w:val="0"/>
          <w:color w:val="auto"/>
          <w:sz w:val="24"/>
          <w:szCs w:val="24"/>
          <w:lang w:val="en-US" w:eastAsia="zh-CN"/>
        </w:rPr>
        <w:t>.11设备安装</w:t>
      </w:r>
      <w:bookmarkEnd w:id="1595"/>
      <w:bookmarkEnd w:id="1596"/>
      <w:bookmarkEnd w:id="1597"/>
      <w:bookmarkEnd w:id="1598"/>
    </w:p>
    <w:p w14:paraId="0F33B1BF">
      <w:pPr>
        <w:spacing w:line="360" w:lineRule="auto"/>
        <w:ind w:firstLine="640"/>
        <w:rPr>
          <w:rFonts w:hint="eastAsia" w:ascii="宋体" w:hAnsi="宋体" w:eastAsia="宋体" w:cs="宋体"/>
          <w:color w:val="auto"/>
          <w:sz w:val="24"/>
          <w:szCs w:val="24"/>
        </w:rPr>
      </w:pPr>
      <w:r>
        <w:rPr>
          <w:rFonts w:hint="eastAsia" w:ascii="宋体" w:hAnsi="宋体" w:eastAsia="宋体" w:cs="宋体"/>
          <w:color w:val="auto"/>
          <w:sz w:val="24"/>
          <w:szCs w:val="24"/>
        </w:rPr>
        <w:t>室内、室外并网柜安装符合国家相关标准，配电柜外部设置“有电危险”等警示标志，柜（箱）内设备应名称、编号齐全，接线端子和导线应有清晰命名编号，电缆两端应有清晰的标牌，标牌上的文字不允许手工书写，印制的文字应清晰牢固。室外并网柜防护等级不低于 IP66，并安装安全围栏，设置警告标示标牌，要求美观耐用，具有防腐、防老化、抗晒、耐候等特点（满足</w:t>
      </w:r>
      <w:r>
        <w:rPr>
          <w:rFonts w:hint="eastAsia" w:ascii="宋体" w:hAnsi="宋体" w:eastAsia="宋体" w:cs="宋体"/>
          <w:color w:val="auto"/>
          <w:sz w:val="24"/>
          <w:szCs w:val="24"/>
          <w:lang w:eastAsia="zh-CN"/>
        </w:rPr>
        <w:t>招标人</w:t>
      </w:r>
      <w:r>
        <w:rPr>
          <w:rFonts w:hint="eastAsia" w:ascii="宋体" w:hAnsi="宋体" w:eastAsia="宋体" w:cs="宋体"/>
          <w:color w:val="auto"/>
          <w:sz w:val="24"/>
          <w:szCs w:val="24"/>
        </w:rPr>
        <w:t>安全文明标准化要求）。</w:t>
      </w:r>
    </w:p>
    <w:p w14:paraId="39A0C9B0">
      <w:pPr>
        <w:pStyle w:val="3"/>
        <w:numPr>
          <w:ilvl w:val="0"/>
          <w:numId w:val="0"/>
        </w:numPr>
        <w:adjustRightInd w:val="0"/>
        <w:snapToGrid w:val="0"/>
        <w:spacing w:before="0" w:after="0" w:line="360" w:lineRule="auto"/>
        <w:ind w:left="0" w:leftChars="0" w:firstLine="0" w:firstLineChars="0"/>
        <w:outlineLvl w:val="1"/>
        <w:rPr>
          <w:rFonts w:hint="eastAsia" w:ascii="宋体" w:hAnsi="宋体" w:eastAsia="宋体" w:cs="宋体"/>
          <w:b/>
          <w:bCs w:val="0"/>
          <w:color w:val="auto"/>
          <w:sz w:val="24"/>
          <w:szCs w:val="24"/>
          <w:lang w:val="en-US" w:eastAsia="zh-CN"/>
        </w:rPr>
      </w:pPr>
      <w:bookmarkStart w:id="1599" w:name="_Toc12859"/>
      <w:bookmarkStart w:id="1600" w:name="_Toc24402"/>
      <w:bookmarkStart w:id="1601" w:name="_Toc27184"/>
      <w:bookmarkStart w:id="1602" w:name="_Toc31909"/>
      <w:bookmarkStart w:id="1603" w:name="_Toc2147"/>
      <w:r>
        <w:rPr>
          <w:rFonts w:hint="eastAsia" w:ascii="宋体" w:hAnsi="宋体" w:cs="宋体"/>
          <w:b/>
          <w:bCs w:val="0"/>
          <w:color w:val="auto"/>
          <w:sz w:val="24"/>
          <w:szCs w:val="24"/>
          <w:lang w:val="en-US" w:eastAsia="zh-CN"/>
        </w:rPr>
        <w:t>7</w:t>
      </w:r>
      <w:r>
        <w:rPr>
          <w:rFonts w:hint="eastAsia" w:ascii="宋体" w:hAnsi="宋体" w:eastAsia="宋体" w:cs="宋体"/>
          <w:b/>
          <w:bCs w:val="0"/>
          <w:color w:val="auto"/>
          <w:sz w:val="24"/>
          <w:szCs w:val="24"/>
          <w:lang w:val="en-US" w:eastAsia="zh-CN"/>
        </w:rPr>
        <w:t>. 10kV箱式变压器</w:t>
      </w:r>
      <w:bookmarkEnd w:id="1599"/>
      <w:r>
        <w:rPr>
          <w:rFonts w:hint="eastAsia" w:ascii="宋体" w:hAnsi="宋体" w:eastAsia="宋体" w:cs="宋体"/>
          <w:b/>
          <w:bCs w:val="0"/>
          <w:color w:val="auto"/>
          <w:sz w:val="24"/>
          <w:szCs w:val="24"/>
          <w:lang w:val="en-US" w:eastAsia="zh-CN"/>
        </w:rPr>
        <w:t>技术要求</w:t>
      </w:r>
      <w:bookmarkEnd w:id="1600"/>
      <w:bookmarkEnd w:id="1601"/>
      <w:bookmarkEnd w:id="1602"/>
      <w:bookmarkEnd w:id="1603"/>
    </w:p>
    <w:p w14:paraId="5B9AD9EA">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1604" w:name="_Toc4782"/>
      <w:bookmarkStart w:id="1605" w:name="_Toc14643"/>
      <w:bookmarkStart w:id="1606" w:name="_Toc8339"/>
      <w:bookmarkStart w:id="1607" w:name="_Toc79171558"/>
      <w:bookmarkStart w:id="1608" w:name="_Toc25277"/>
      <w:r>
        <w:rPr>
          <w:rFonts w:hint="eastAsia" w:ascii="宋体" w:eastAsia="宋体" w:cs="宋体"/>
          <w:b/>
          <w:bCs w:val="0"/>
          <w:color w:val="auto"/>
          <w:sz w:val="24"/>
          <w:szCs w:val="24"/>
          <w:lang w:val="en-US" w:eastAsia="zh-CN"/>
        </w:rPr>
        <w:t>7</w:t>
      </w:r>
      <w:r>
        <w:rPr>
          <w:rFonts w:hint="eastAsia" w:ascii="宋体" w:hAnsi="宋体" w:eastAsia="宋体" w:cs="宋体"/>
          <w:b/>
          <w:bCs w:val="0"/>
          <w:color w:val="auto"/>
          <w:sz w:val="24"/>
          <w:szCs w:val="24"/>
          <w:lang w:val="en-US" w:eastAsia="zh-CN"/>
        </w:rPr>
        <w:t>.1 总则</w:t>
      </w:r>
      <w:bookmarkEnd w:id="1604"/>
      <w:bookmarkEnd w:id="1605"/>
      <w:bookmarkEnd w:id="1606"/>
      <w:bookmarkEnd w:id="1607"/>
      <w:bookmarkEnd w:id="1608"/>
    </w:p>
    <w:p w14:paraId="6967CCD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本技术</w:t>
      </w:r>
      <w:r>
        <w:rPr>
          <w:rFonts w:hint="eastAsia" w:ascii="宋体" w:hAnsi="宋体" w:eastAsia="宋体" w:cs="宋体"/>
          <w:color w:val="auto"/>
          <w:sz w:val="24"/>
          <w:szCs w:val="24"/>
          <w:lang w:val="en-US" w:eastAsia="zh-CN"/>
        </w:rPr>
        <w:t>要求</w:t>
      </w:r>
      <w:r>
        <w:rPr>
          <w:rFonts w:hint="eastAsia" w:ascii="宋体" w:hAnsi="宋体" w:eastAsia="宋体" w:cs="宋体"/>
          <w:color w:val="auto"/>
          <w:sz w:val="24"/>
          <w:szCs w:val="24"/>
        </w:rPr>
        <w:t>适用于箱式变压器，它提出设备的功能设计、结构、性能和试验等方面的技术要求。</w:t>
      </w:r>
    </w:p>
    <w:p w14:paraId="36A2BC7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本技术</w:t>
      </w:r>
      <w:r>
        <w:rPr>
          <w:rFonts w:hint="eastAsia" w:ascii="宋体" w:hAnsi="宋体" w:eastAsia="宋体" w:cs="宋体"/>
          <w:color w:val="auto"/>
          <w:sz w:val="24"/>
          <w:szCs w:val="24"/>
          <w:lang w:val="en-US" w:eastAsia="zh-CN"/>
        </w:rPr>
        <w:t>要求</w:t>
      </w:r>
      <w:r>
        <w:rPr>
          <w:rFonts w:hint="eastAsia" w:ascii="宋体" w:hAnsi="宋体" w:eastAsia="宋体" w:cs="宋体"/>
          <w:color w:val="auto"/>
          <w:sz w:val="24"/>
          <w:szCs w:val="24"/>
        </w:rPr>
        <w:t>提出的是最低限度的技术要求，并未对一切技术细节做出规定，也未充分引述有关标准和规范的条文，投标人提供符合工业标准和本规范的优质产品。</w:t>
      </w:r>
    </w:p>
    <w:p w14:paraId="26B868D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变电工程应经过严格设计及试验验证，保证变压器的正常安全运行。</w:t>
      </w:r>
    </w:p>
    <w:p w14:paraId="3B5C960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本技术</w:t>
      </w:r>
      <w:r>
        <w:rPr>
          <w:rFonts w:hint="eastAsia" w:ascii="宋体" w:hAnsi="宋体" w:eastAsia="宋体" w:cs="宋体"/>
          <w:color w:val="auto"/>
          <w:sz w:val="24"/>
          <w:szCs w:val="24"/>
          <w:lang w:val="en-US" w:eastAsia="zh-CN"/>
        </w:rPr>
        <w:t>要求</w:t>
      </w:r>
      <w:r>
        <w:rPr>
          <w:rFonts w:hint="eastAsia" w:ascii="宋体" w:hAnsi="宋体" w:eastAsia="宋体" w:cs="宋体"/>
          <w:color w:val="auto"/>
          <w:sz w:val="24"/>
          <w:szCs w:val="24"/>
        </w:rPr>
        <w:t>所使用的标准如遇到与投标人所执行的标准不一致时，按高标准执行。</w:t>
      </w:r>
    </w:p>
    <w:p w14:paraId="5CEF575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DL/T537        6～35</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箱式变电站订货技术条件</w:t>
      </w:r>
    </w:p>
    <w:p w14:paraId="089C728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DL/T 537     </w:t>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 高压/低压预装箱式变电站选用导则</w:t>
      </w:r>
    </w:p>
    <w:p w14:paraId="41AEDF4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GB311.1～311.6 高压输电设备的绝缘配合,高电压试验技术</w:t>
      </w:r>
    </w:p>
    <w:p w14:paraId="6B6C0F7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GB3804         3～63</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交流高压负荷开关</w:t>
      </w:r>
    </w:p>
    <w:p w14:paraId="250F7D5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GB11022        高压开关设备通用技术条件</w:t>
      </w:r>
    </w:p>
    <w:p w14:paraId="0ED9749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GB1094.1       电力变压器 第1部分 总则</w:t>
      </w:r>
    </w:p>
    <w:p w14:paraId="518ECAD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GB1094.2       电力变压器 第2部分 温升</w:t>
      </w:r>
    </w:p>
    <w:p w14:paraId="6AF6F26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GB1094.3       电力变压器 第3部分 绝缘水平和绝缘试验</w:t>
      </w:r>
    </w:p>
    <w:p w14:paraId="228ED3F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GB1094.5       电力变压器 第5部分 承受短路能力</w:t>
      </w:r>
    </w:p>
    <w:p w14:paraId="3FCB0DB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GB/T6451       三相油浸式电力变压器技术参数和要求</w:t>
      </w:r>
    </w:p>
    <w:p w14:paraId="3113B10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GB7328         变压器和电抗器的声级测量</w:t>
      </w:r>
    </w:p>
    <w:p w14:paraId="6ECC886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GB16926         交流高压负荷开关熔断器组合电器</w:t>
      </w:r>
    </w:p>
    <w:p w14:paraId="4ED504C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GB7251          低压成套开关设备和控制设备</w:t>
      </w:r>
    </w:p>
    <w:p w14:paraId="6BEC758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GB13539         低压熔断器</w:t>
      </w:r>
    </w:p>
    <w:p w14:paraId="38A1719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GB1208          电流互感器</w:t>
      </w:r>
    </w:p>
    <w:p w14:paraId="2CEF1BC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DL478           静态继电保护及安全自动装置通用技术条件</w:t>
      </w:r>
    </w:p>
    <w:p w14:paraId="2605917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SDJ9            电测量仪表装置设计技术规程</w:t>
      </w:r>
    </w:p>
    <w:p w14:paraId="5A8E390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GB2681          电工成套装置中的导线颜色</w:t>
      </w:r>
    </w:p>
    <w:p w14:paraId="1AF8B66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GB4208          外壳防护等级分类</w:t>
      </w:r>
    </w:p>
    <w:p w14:paraId="3EF6338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GB2706          交流高压电器动热稳定试验方法</w:t>
      </w:r>
    </w:p>
    <w:p w14:paraId="2768AB5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GB/T 17467      高压/低压预装式变电站</w:t>
      </w:r>
    </w:p>
    <w:p w14:paraId="15C5B03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GB50150         电气装置安装工程电气设备交接试验标准</w:t>
      </w:r>
    </w:p>
    <w:p w14:paraId="570ECA3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outlineLvl w:val="2"/>
        <w:rPr>
          <w:rFonts w:hint="eastAsia" w:ascii="宋体" w:hAnsi="宋体" w:eastAsia="宋体" w:cs="宋体"/>
          <w:color w:val="auto"/>
          <w:sz w:val="24"/>
          <w:szCs w:val="24"/>
        </w:rPr>
      </w:pPr>
      <w:bookmarkStart w:id="1609" w:name="_Toc11366"/>
      <w:bookmarkStart w:id="1610" w:name="_Toc15989"/>
      <w:bookmarkStart w:id="1611" w:name="_Toc25119"/>
      <w:bookmarkStart w:id="1612" w:name="_Toc27524"/>
      <w:r>
        <w:rPr>
          <w:rFonts w:hint="eastAsia" w:ascii="宋体" w:hAnsi="宋体" w:cs="宋体"/>
          <w:b/>
          <w:bCs w:val="0"/>
          <w:color w:val="auto"/>
          <w:kern w:val="2"/>
          <w:sz w:val="24"/>
          <w:szCs w:val="24"/>
          <w:lang w:val="en-US" w:eastAsia="zh-CN" w:bidi="ar-SA"/>
        </w:rPr>
        <w:t>7</w:t>
      </w:r>
      <w:r>
        <w:rPr>
          <w:rFonts w:hint="eastAsia" w:ascii="宋体" w:hAnsi="宋体" w:eastAsia="宋体" w:cs="宋体"/>
          <w:b/>
          <w:bCs w:val="0"/>
          <w:color w:val="auto"/>
          <w:kern w:val="2"/>
          <w:sz w:val="24"/>
          <w:szCs w:val="24"/>
          <w:lang w:val="en-US" w:eastAsia="zh-CN" w:bidi="ar-SA"/>
        </w:rPr>
        <w:t>.2 总体要求</w:t>
      </w:r>
      <w:bookmarkEnd w:id="1609"/>
      <w:bookmarkEnd w:id="1610"/>
      <w:bookmarkEnd w:id="1611"/>
      <w:bookmarkEnd w:id="1612"/>
    </w:p>
    <w:p w14:paraId="1FD01E7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1)箱变绕组必须为铜质材料。</w:t>
      </w:r>
    </w:p>
    <w:p w14:paraId="2A4CFFD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2)本地区为沿海地区，箱变需经过严格设计及试验验证，具备合理的防护结构、防风沙结构、抗台风结构以及耐寒、耐高温性能，以满足恶劣环境条件下正常安全运行要求。</w:t>
      </w:r>
    </w:p>
    <w:p w14:paraId="59A31AF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3)箱式变电器箱体内设除湿装置，设调温元件，保证设备的不同环境下正常运行。</w:t>
      </w:r>
    </w:p>
    <w:p w14:paraId="496F761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rPr>
        <w:t>4)箱式变压器的高、低压开关动作、保护等信号应能集中引出，提供给相连接的箱变测控单元。箱变测控装置支持多种通信型式，RS485、光通信等；箱式</w:t>
      </w:r>
      <w:r>
        <w:rPr>
          <w:rFonts w:hint="eastAsia" w:ascii="宋体" w:hAnsi="宋体" w:eastAsia="宋体" w:cs="宋体"/>
          <w:color w:val="auto"/>
          <w:sz w:val="24"/>
          <w:szCs w:val="24"/>
          <w:highlight w:val="none"/>
        </w:rPr>
        <w:t>变压器保护配置应齐全，动作后应能跳开本侧高低压开关，变压器温度应能</w:t>
      </w:r>
      <w:r>
        <w:rPr>
          <w:rFonts w:hint="eastAsia" w:ascii="宋体" w:hAnsi="宋体" w:cs="宋体"/>
          <w:color w:val="auto"/>
          <w:sz w:val="24"/>
          <w:szCs w:val="24"/>
          <w:highlight w:val="none"/>
          <w:lang w:val="en-US" w:eastAsia="zh-CN"/>
        </w:rPr>
        <w:t>接入</w:t>
      </w:r>
      <w:r>
        <w:rPr>
          <w:rFonts w:hint="eastAsia" w:ascii="宋体" w:hAnsi="宋体" w:eastAsia="宋体" w:cs="宋体"/>
          <w:color w:val="auto"/>
          <w:sz w:val="24"/>
          <w:szCs w:val="24"/>
          <w:highlight w:val="none"/>
        </w:rPr>
        <w:t>招标人能管平台显示。</w:t>
      </w:r>
    </w:p>
    <w:p w14:paraId="44A166AC">
      <w:pPr>
        <w:ind w:firstLine="420" w:firstLineChars="200"/>
        <w:rPr>
          <w:rFonts w:hint="default" w:eastAsia="宋体"/>
          <w:color w:val="auto"/>
          <w:highlight w:val="none"/>
          <w:lang w:val="en-US" w:eastAsia="zh-CN"/>
        </w:rPr>
      </w:pPr>
      <w:r>
        <w:rPr>
          <w:rFonts w:hint="eastAsia"/>
          <w:color w:val="auto"/>
          <w:highlight w:val="none"/>
          <w:lang w:val="en-US" w:eastAsia="zh-CN"/>
        </w:rPr>
        <w:t>5）能效等级根据</w:t>
      </w:r>
      <w:r>
        <w:rPr>
          <w:rFonts w:hint="eastAsia"/>
          <w:color w:val="auto"/>
          <w:highlight w:val="none"/>
        </w:rPr>
        <w:t xml:space="preserve">GB 20052-2024 </w:t>
      </w:r>
      <w:r>
        <w:rPr>
          <w:rFonts w:hint="eastAsia"/>
          <w:color w:val="auto"/>
          <w:highlight w:val="none"/>
          <w:lang w:eastAsia="zh-CN"/>
        </w:rPr>
        <w:t>《</w:t>
      </w:r>
      <w:r>
        <w:rPr>
          <w:rFonts w:hint="eastAsia"/>
          <w:color w:val="auto"/>
          <w:highlight w:val="none"/>
        </w:rPr>
        <w:t>电力变压器能效限定值及能效等级</w:t>
      </w:r>
      <w:r>
        <w:rPr>
          <w:rFonts w:hint="eastAsia"/>
          <w:color w:val="auto"/>
          <w:highlight w:val="none"/>
          <w:lang w:eastAsia="zh-CN"/>
        </w:rPr>
        <w:t>》，</w:t>
      </w:r>
      <w:r>
        <w:rPr>
          <w:rFonts w:hint="eastAsia"/>
          <w:color w:val="auto"/>
          <w:highlight w:val="none"/>
          <w:lang w:val="en-US" w:eastAsia="zh-CN"/>
        </w:rPr>
        <w:t>以及</w:t>
      </w:r>
      <w:r>
        <w:rPr>
          <w:rFonts w:hint="eastAsia"/>
          <w:color w:val="auto"/>
          <w:highlight w:val="none"/>
        </w:rPr>
        <w:t>GB 55015-2021《建筑节能与可再生能源利用通用规范》</w:t>
      </w:r>
      <w:r>
        <w:rPr>
          <w:rFonts w:hint="eastAsia"/>
          <w:color w:val="auto"/>
          <w:highlight w:val="none"/>
          <w:lang w:eastAsia="zh-CN"/>
        </w:rPr>
        <w:t>，</w:t>
      </w:r>
      <w:r>
        <w:rPr>
          <w:rFonts w:hint="eastAsia"/>
          <w:color w:val="auto"/>
          <w:highlight w:val="none"/>
          <w:lang w:val="en-US" w:eastAsia="zh-CN"/>
        </w:rPr>
        <w:t>本项目变压器需满足3级能效</w:t>
      </w:r>
    </w:p>
    <w:p w14:paraId="6E21BE7D">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1613" w:name="_Toc18637"/>
      <w:bookmarkStart w:id="1614" w:name="_Toc26379"/>
      <w:bookmarkStart w:id="1615" w:name="_Toc11549"/>
      <w:bookmarkStart w:id="1616" w:name="_Toc10472"/>
      <w:bookmarkStart w:id="1617" w:name="_Toc10538"/>
      <w:bookmarkStart w:id="1618" w:name="_Toc79171561"/>
      <w:r>
        <w:rPr>
          <w:rFonts w:hint="eastAsia" w:ascii="宋体" w:eastAsia="宋体" w:cs="宋体"/>
          <w:b/>
          <w:bCs w:val="0"/>
          <w:color w:val="auto"/>
          <w:sz w:val="24"/>
          <w:szCs w:val="24"/>
          <w:lang w:val="en-US" w:eastAsia="zh-CN"/>
        </w:rPr>
        <w:t>7</w:t>
      </w:r>
      <w:r>
        <w:rPr>
          <w:rFonts w:hint="eastAsia" w:ascii="宋体" w:hAnsi="宋体" w:eastAsia="宋体" w:cs="宋体"/>
          <w:b/>
          <w:bCs w:val="0"/>
          <w:color w:val="auto"/>
          <w:sz w:val="24"/>
          <w:szCs w:val="24"/>
          <w:lang w:val="en-US" w:eastAsia="zh-CN"/>
        </w:rPr>
        <w:t>.3基本技术要求</w:t>
      </w:r>
      <w:bookmarkEnd w:id="1613"/>
      <w:bookmarkEnd w:id="1614"/>
      <w:bookmarkEnd w:id="1615"/>
      <w:bookmarkEnd w:id="1616"/>
      <w:bookmarkEnd w:id="1617"/>
      <w:bookmarkEnd w:id="1618"/>
    </w:p>
    <w:p w14:paraId="40BD889C">
      <w:pPr>
        <w:numPr>
          <w:ilvl w:val="0"/>
          <w:numId w:val="22"/>
        </w:num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变压器的高压侧进线为电缆，进线位于变压器底部；低压侧出线为母排，通过母排与并列的低压柜直接连接，母排由招标人提供，变压器厂家应做好配合设计工作。</w:t>
      </w:r>
    </w:p>
    <w:p w14:paraId="45864333">
      <w:pPr>
        <w:numPr>
          <w:ilvl w:val="0"/>
          <w:numId w:val="22"/>
        </w:num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变压器高压侧接线端子需考虑三芯电缆的出线，变压器低压侧为母排连接与低压柜直接并柜，连接母排由低压柜厂家提供，应做好配合设计工作。</w:t>
      </w:r>
    </w:p>
    <w:p w14:paraId="34A918E9">
      <w:pPr>
        <w:numPr>
          <w:ilvl w:val="0"/>
          <w:numId w:val="22"/>
        </w:num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变压器应保证通信光缆、二次控制电缆的进出通道。</w:t>
      </w:r>
    </w:p>
    <w:p w14:paraId="594F64F7">
      <w:pPr>
        <w:numPr>
          <w:ilvl w:val="0"/>
          <w:numId w:val="22"/>
        </w:num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升压变压器晚上主要作为负载消耗电能，故本项目选用空载损耗</w:t>
      </w:r>
      <w:r>
        <w:rPr>
          <w:rFonts w:hint="eastAsia" w:ascii="宋体" w:hAnsi="宋体" w:eastAsia="宋体" w:cs="宋体"/>
          <w:color w:val="auto"/>
          <w:sz w:val="24"/>
          <w:szCs w:val="24"/>
          <w:highlight w:val="none"/>
        </w:rPr>
        <w:t>更低的SCB1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型干式变压器，主要技术要求如下：</w:t>
      </w:r>
    </w:p>
    <w:p w14:paraId="1E03EF3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1）变压器承受低压侧出口三相短路，高压侧母线为无穷大电源供给的短路电流，绕组不有变形，部件不发生损坏。</w:t>
      </w:r>
    </w:p>
    <w:p w14:paraId="591D835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2）硅钢片采用磁滞伸缩量较小的晶粒取向高导磁优质硅钢片，并采取有效措施避免涡流损失，降低变压器损耗。</w:t>
      </w:r>
    </w:p>
    <w:p w14:paraId="3EF7A13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 变压器能够随时投入运行，停止运行后一段时间可不经干燥而直接投入，并允许在正常环境温度下，承受100%的突加负载。</w:t>
      </w:r>
    </w:p>
    <w:p w14:paraId="1FF4467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4）变压器的铁心和金属件均可靠接地(铁轭螺杆除外)。接地装置有防锈镀层，并附有明显的接地标志。</w:t>
      </w:r>
    </w:p>
    <w:p w14:paraId="15CED10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5）在正常条件下，变压器的使用寿命大于25年，应完全满足GB50053国家标准规范要求。</w:t>
      </w:r>
    </w:p>
    <w:p w14:paraId="7DEF8091">
      <w:pPr>
        <w:pStyle w:val="6"/>
        <w:spacing w:line="360" w:lineRule="auto"/>
        <w:ind w:firstLine="360"/>
        <w:rPr>
          <w:rFonts w:hint="eastAsia" w:ascii="宋体" w:hAnsi="宋体" w:eastAsia="宋体" w:cs="宋体"/>
          <w:color w:val="auto"/>
          <w:sz w:val="24"/>
          <w:szCs w:val="24"/>
        </w:rPr>
      </w:pPr>
      <w:r>
        <w:rPr>
          <w:rFonts w:hint="eastAsia" w:ascii="宋体" w:hAnsi="宋体" w:eastAsia="宋体" w:cs="宋体"/>
          <w:color w:val="auto"/>
          <w:sz w:val="24"/>
          <w:szCs w:val="24"/>
        </w:rPr>
        <w:t>（1）变压器主要技术参数：</w:t>
      </w:r>
    </w:p>
    <w:tbl>
      <w:tblPr>
        <w:tblStyle w:val="2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6"/>
        <w:gridCol w:w="4398"/>
      </w:tblGrid>
      <w:tr w14:paraId="7B239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2" w:hRule="atLeast"/>
        </w:trPr>
        <w:tc>
          <w:tcPr>
            <w:tcW w:w="2355" w:type="pct"/>
            <w:noWrap w:val="0"/>
            <w:vAlign w:val="center"/>
          </w:tcPr>
          <w:p w14:paraId="03F341DE">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额定容量：</w:t>
            </w:r>
          </w:p>
        </w:tc>
        <w:tc>
          <w:tcPr>
            <w:tcW w:w="2644" w:type="pct"/>
            <w:noWrap w:val="0"/>
            <w:vAlign w:val="center"/>
          </w:tcPr>
          <w:p w14:paraId="52C7E926">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据实</w:t>
            </w:r>
          </w:p>
        </w:tc>
      </w:tr>
      <w:tr w14:paraId="5A7A3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2" w:hRule="atLeast"/>
        </w:trPr>
        <w:tc>
          <w:tcPr>
            <w:tcW w:w="2355" w:type="pct"/>
            <w:noWrap w:val="0"/>
            <w:vAlign w:val="center"/>
          </w:tcPr>
          <w:p w14:paraId="389883F4">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额定电压比：</w:t>
            </w:r>
          </w:p>
        </w:tc>
        <w:tc>
          <w:tcPr>
            <w:tcW w:w="2644" w:type="pct"/>
            <w:noWrap w:val="0"/>
            <w:vAlign w:val="center"/>
          </w:tcPr>
          <w:p w14:paraId="23758FF5">
            <w:pPr>
              <w:pStyle w:val="50"/>
              <w:ind w:firstLine="441"/>
              <w:rPr>
                <w:rFonts w:hint="eastAsia" w:ascii="宋体" w:hAnsi="宋体" w:eastAsia="宋体" w:cs="宋体"/>
                <w:color w:val="auto"/>
                <w:sz w:val="21"/>
                <w:szCs w:val="21"/>
                <w:lang w:eastAsia="zh-CN"/>
              </w:rPr>
            </w:pPr>
            <w:r>
              <w:rPr>
                <w:rFonts w:hint="eastAsia" w:ascii="宋体" w:hAnsi="宋体" w:eastAsia="宋体" w:cs="宋体"/>
                <w:color w:val="auto"/>
                <w:w w:val="105"/>
                <w:sz w:val="21"/>
                <w:szCs w:val="21"/>
              </w:rPr>
              <w:t>10.5±2×2.5%/0.</w:t>
            </w:r>
            <w:r>
              <w:rPr>
                <w:rFonts w:hint="eastAsia" w:cs="宋体"/>
                <w:color w:val="auto"/>
                <w:w w:val="105"/>
                <w:sz w:val="21"/>
                <w:szCs w:val="21"/>
                <w:lang w:val="en-US" w:eastAsia="zh-CN"/>
              </w:rPr>
              <w:t>69</w:t>
            </w:r>
            <w:r>
              <w:rPr>
                <w:rFonts w:hint="eastAsia" w:ascii="宋体" w:hAnsi="宋体" w:eastAsia="宋体" w:cs="宋体"/>
                <w:color w:val="auto"/>
                <w:w w:val="105"/>
                <w:sz w:val="21"/>
                <w:szCs w:val="21"/>
                <w:lang w:eastAsia="zh-CN"/>
              </w:rPr>
              <w:t>kV</w:t>
            </w:r>
            <w:r>
              <w:rPr>
                <w:rFonts w:hint="eastAsia" w:cs="宋体"/>
                <w:color w:val="auto"/>
                <w:w w:val="105"/>
                <w:sz w:val="21"/>
                <w:szCs w:val="21"/>
                <w:lang w:eastAsia="zh-CN"/>
              </w:rPr>
              <w:t>（</w:t>
            </w:r>
            <w:r>
              <w:rPr>
                <w:rFonts w:hint="eastAsia" w:cs="宋体"/>
                <w:color w:val="auto"/>
                <w:w w:val="105"/>
                <w:sz w:val="21"/>
                <w:szCs w:val="21"/>
                <w:lang w:val="en-US" w:eastAsia="zh-CN"/>
              </w:rPr>
              <w:t>以储能厂家要求为主</w:t>
            </w:r>
            <w:r>
              <w:rPr>
                <w:rFonts w:hint="eastAsia" w:cs="宋体"/>
                <w:color w:val="auto"/>
                <w:w w:val="105"/>
                <w:sz w:val="21"/>
                <w:szCs w:val="21"/>
                <w:lang w:eastAsia="zh-CN"/>
              </w:rPr>
              <w:t>）</w:t>
            </w:r>
          </w:p>
        </w:tc>
      </w:tr>
      <w:tr w14:paraId="624B7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2" w:hRule="atLeast"/>
        </w:trPr>
        <w:tc>
          <w:tcPr>
            <w:tcW w:w="2355" w:type="pct"/>
            <w:noWrap w:val="0"/>
            <w:vAlign w:val="center"/>
          </w:tcPr>
          <w:p w14:paraId="110D4CBD">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调压方式：</w:t>
            </w:r>
          </w:p>
        </w:tc>
        <w:tc>
          <w:tcPr>
            <w:tcW w:w="2644" w:type="pct"/>
            <w:noWrap w:val="0"/>
            <w:vAlign w:val="center"/>
          </w:tcPr>
          <w:p w14:paraId="338F5EA4">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无励磁调压</w:t>
            </w:r>
          </w:p>
        </w:tc>
      </w:tr>
      <w:tr w14:paraId="6AE27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2" w:hRule="atLeast"/>
        </w:trPr>
        <w:tc>
          <w:tcPr>
            <w:tcW w:w="2355" w:type="pct"/>
            <w:noWrap w:val="0"/>
            <w:vAlign w:val="center"/>
          </w:tcPr>
          <w:p w14:paraId="557244E6">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相数：</w:t>
            </w:r>
          </w:p>
        </w:tc>
        <w:tc>
          <w:tcPr>
            <w:tcW w:w="2644" w:type="pct"/>
            <w:noWrap w:val="0"/>
            <w:vAlign w:val="center"/>
          </w:tcPr>
          <w:p w14:paraId="6C2482F8">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3 相</w:t>
            </w:r>
          </w:p>
        </w:tc>
      </w:tr>
      <w:tr w14:paraId="6C296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2" w:hRule="atLeast"/>
        </w:trPr>
        <w:tc>
          <w:tcPr>
            <w:tcW w:w="2355" w:type="pct"/>
            <w:noWrap w:val="0"/>
            <w:vAlign w:val="center"/>
          </w:tcPr>
          <w:p w14:paraId="5562F9F9">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额定频率：</w:t>
            </w:r>
          </w:p>
        </w:tc>
        <w:tc>
          <w:tcPr>
            <w:tcW w:w="2644" w:type="pct"/>
            <w:noWrap w:val="0"/>
            <w:vAlign w:val="center"/>
          </w:tcPr>
          <w:p w14:paraId="22D2B0F2">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50Hz</w:t>
            </w:r>
          </w:p>
        </w:tc>
      </w:tr>
      <w:tr w14:paraId="712C7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2" w:hRule="atLeast"/>
        </w:trPr>
        <w:tc>
          <w:tcPr>
            <w:tcW w:w="2355" w:type="pct"/>
            <w:noWrap w:val="0"/>
            <w:vAlign w:val="center"/>
          </w:tcPr>
          <w:p w14:paraId="5AB14582">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线圈联接组别：</w:t>
            </w:r>
          </w:p>
        </w:tc>
        <w:tc>
          <w:tcPr>
            <w:tcW w:w="2644" w:type="pct"/>
            <w:noWrap w:val="0"/>
            <w:vAlign w:val="center"/>
          </w:tcPr>
          <w:p w14:paraId="2367EED7">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D，y11</w:t>
            </w:r>
          </w:p>
        </w:tc>
      </w:tr>
      <w:tr w14:paraId="3313E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2" w:hRule="atLeast"/>
        </w:trPr>
        <w:tc>
          <w:tcPr>
            <w:tcW w:w="2355" w:type="pct"/>
            <w:noWrap w:val="0"/>
            <w:vAlign w:val="center"/>
          </w:tcPr>
          <w:p w14:paraId="4985E92E">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冷却方式：</w:t>
            </w:r>
          </w:p>
        </w:tc>
        <w:tc>
          <w:tcPr>
            <w:tcW w:w="2644" w:type="pct"/>
            <w:noWrap w:val="0"/>
            <w:vAlign w:val="center"/>
          </w:tcPr>
          <w:p w14:paraId="3FAB01A8">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AN/AF</w:t>
            </w:r>
          </w:p>
        </w:tc>
      </w:tr>
      <w:tr w14:paraId="46A14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2" w:hRule="atLeast"/>
        </w:trPr>
        <w:tc>
          <w:tcPr>
            <w:tcW w:w="2355" w:type="pct"/>
            <w:noWrap w:val="0"/>
            <w:vAlign w:val="center"/>
          </w:tcPr>
          <w:p w14:paraId="1DFB6685">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空载损耗：</w:t>
            </w:r>
          </w:p>
        </w:tc>
        <w:tc>
          <w:tcPr>
            <w:tcW w:w="2644" w:type="pct"/>
            <w:noWrap w:val="0"/>
            <w:vAlign w:val="center"/>
          </w:tcPr>
          <w:p w14:paraId="65A733ED">
            <w:pPr>
              <w:pStyle w:val="50"/>
              <w:ind w:firstLine="420"/>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（国标）</w:t>
            </w:r>
            <w:r>
              <w:rPr>
                <w:rFonts w:hint="eastAsia" w:cs="宋体"/>
                <w:color w:val="auto"/>
                <w:sz w:val="21"/>
                <w:szCs w:val="21"/>
                <w:lang w:val="en-US" w:eastAsia="zh-CN"/>
              </w:rPr>
              <w:t>2级能效要求</w:t>
            </w:r>
          </w:p>
        </w:tc>
      </w:tr>
      <w:tr w14:paraId="7C704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2" w:hRule="atLeast"/>
        </w:trPr>
        <w:tc>
          <w:tcPr>
            <w:tcW w:w="2355" w:type="pct"/>
            <w:noWrap w:val="0"/>
            <w:vAlign w:val="center"/>
          </w:tcPr>
          <w:p w14:paraId="07F30EDB">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负载损耗：</w:t>
            </w:r>
          </w:p>
        </w:tc>
        <w:tc>
          <w:tcPr>
            <w:tcW w:w="2644" w:type="pct"/>
            <w:noWrap w:val="0"/>
            <w:vAlign w:val="center"/>
          </w:tcPr>
          <w:p w14:paraId="363E6F4B">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（国标）</w:t>
            </w:r>
            <w:r>
              <w:rPr>
                <w:rFonts w:hint="eastAsia" w:cs="宋体"/>
                <w:color w:val="auto"/>
                <w:sz w:val="21"/>
                <w:szCs w:val="21"/>
                <w:lang w:val="en-US" w:eastAsia="zh-CN"/>
              </w:rPr>
              <w:t>2级能效要求</w:t>
            </w:r>
          </w:p>
        </w:tc>
      </w:tr>
      <w:tr w14:paraId="4315D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2" w:hRule="atLeast"/>
        </w:trPr>
        <w:tc>
          <w:tcPr>
            <w:tcW w:w="2355" w:type="pct"/>
            <w:noWrap w:val="0"/>
            <w:vAlign w:val="center"/>
          </w:tcPr>
          <w:p w14:paraId="60E086C2">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空载电流：</w:t>
            </w:r>
          </w:p>
        </w:tc>
        <w:tc>
          <w:tcPr>
            <w:tcW w:w="2644" w:type="pct"/>
            <w:noWrap w:val="0"/>
            <w:vAlign w:val="center"/>
          </w:tcPr>
          <w:p w14:paraId="5E02ED7E">
            <w:pPr>
              <w:pStyle w:val="50"/>
              <w:ind w:firstLine="441"/>
              <w:rPr>
                <w:rFonts w:hint="eastAsia" w:ascii="宋体" w:hAnsi="宋体" w:eastAsia="宋体" w:cs="宋体"/>
                <w:color w:val="auto"/>
                <w:sz w:val="21"/>
                <w:szCs w:val="21"/>
              </w:rPr>
            </w:pPr>
            <w:r>
              <w:rPr>
                <w:rFonts w:hint="eastAsia" w:ascii="宋体" w:hAnsi="宋体" w:eastAsia="宋体" w:cs="宋体"/>
                <w:color w:val="auto"/>
                <w:w w:val="105"/>
                <w:sz w:val="21"/>
                <w:szCs w:val="21"/>
              </w:rPr>
              <w:t>≤0.8%</w:t>
            </w:r>
          </w:p>
        </w:tc>
      </w:tr>
      <w:tr w14:paraId="53AB2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2" w:hRule="atLeast"/>
        </w:trPr>
        <w:tc>
          <w:tcPr>
            <w:tcW w:w="2355" w:type="pct"/>
            <w:noWrap w:val="0"/>
            <w:vAlign w:val="center"/>
          </w:tcPr>
          <w:p w14:paraId="3B711A9E">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噪声水平：</w:t>
            </w:r>
          </w:p>
        </w:tc>
        <w:tc>
          <w:tcPr>
            <w:tcW w:w="2644" w:type="pct"/>
            <w:noWrap w:val="0"/>
            <w:vAlign w:val="center"/>
          </w:tcPr>
          <w:p w14:paraId="0D28A8CD">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 xml:space="preserve">≤52dB </w:t>
            </w:r>
            <w:r>
              <w:rPr>
                <w:rFonts w:hint="eastAsia" w:ascii="宋体" w:hAnsi="宋体" w:eastAsia="宋体" w:cs="宋体"/>
                <w:color w:val="auto"/>
                <w:w w:val="155"/>
                <w:sz w:val="21"/>
                <w:szCs w:val="21"/>
              </w:rPr>
              <w:t>(</w:t>
            </w:r>
            <w:r>
              <w:rPr>
                <w:rFonts w:hint="eastAsia" w:ascii="宋体" w:hAnsi="宋体" w:eastAsia="宋体" w:cs="宋体"/>
                <w:color w:val="auto"/>
                <w:spacing w:val="-18"/>
                <w:sz w:val="21"/>
                <w:szCs w:val="21"/>
              </w:rPr>
              <w:t xml:space="preserve">距外壳 </w:t>
            </w:r>
            <w:r>
              <w:rPr>
                <w:rFonts w:hint="eastAsia" w:ascii="宋体" w:hAnsi="宋体" w:eastAsia="宋体" w:cs="宋体"/>
                <w:color w:val="auto"/>
                <w:sz w:val="21"/>
                <w:szCs w:val="21"/>
              </w:rPr>
              <w:t>2m 处</w:t>
            </w:r>
            <w:r>
              <w:rPr>
                <w:rFonts w:hint="eastAsia" w:ascii="宋体" w:hAnsi="宋体" w:eastAsia="宋体" w:cs="宋体"/>
                <w:color w:val="auto"/>
                <w:w w:val="155"/>
                <w:sz w:val="21"/>
                <w:szCs w:val="21"/>
              </w:rPr>
              <w:t>)</w:t>
            </w:r>
          </w:p>
        </w:tc>
      </w:tr>
      <w:tr w14:paraId="230D6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2" w:hRule="atLeast"/>
        </w:trPr>
        <w:tc>
          <w:tcPr>
            <w:tcW w:w="2355" w:type="pct"/>
            <w:noWrap w:val="0"/>
            <w:vAlign w:val="center"/>
          </w:tcPr>
          <w:p w14:paraId="0E911A29">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短路阻抗：</w:t>
            </w:r>
          </w:p>
        </w:tc>
        <w:tc>
          <w:tcPr>
            <w:tcW w:w="2644" w:type="pct"/>
            <w:noWrap w:val="0"/>
            <w:vAlign w:val="center"/>
          </w:tcPr>
          <w:p w14:paraId="73E4DC44">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6%</w:t>
            </w:r>
          </w:p>
        </w:tc>
      </w:tr>
      <w:tr w14:paraId="3F9D2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2" w:hRule="atLeast"/>
        </w:trPr>
        <w:tc>
          <w:tcPr>
            <w:tcW w:w="2355" w:type="pct"/>
            <w:noWrap w:val="0"/>
            <w:vAlign w:val="center"/>
          </w:tcPr>
          <w:p w14:paraId="67246FDB">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系统中性点接地方式：</w:t>
            </w:r>
          </w:p>
        </w:tc>
        <w:tc>
          <w:tcPr>
            <w:tcW w:w="2644" w:type="pct"/>
            <w:noWrap w:val="0"/>
            <w:vAlign w:val="center"/>
          </w:tcPr>
          <w:p w14:paraId="178DD307">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不接地</w:t>
            </w:r>
          </w:p>
        </w:tc>
      </w:tr>
    </w:tbl>
    <w:p w14:paraId="5393AF1F">
      <w:pPr>
        <w:ind w:firstLine="0" w:firstLineChars="0"/>
        <w:rPr>
          <w:rFonts w:hint="default" w:ascii="Times New Roman" w:hAnsi="Times New Roman" w:cs="Times New Roman"/>
          <w:color w:val="auto"/>
          <w:sz w:val="18"/>
          <w:szCs w:val="18"/>
        </w:rPr>
      </w:pPr>
    </w:p>
    <w:p w14:paraId="747EA302">
      <w:pPr>
        <w:pStyle w:val="6"/>
        <w:ind w:firstLine="360" w:firstLineChars="0"/>
        <w:rPr>
          <w:rFonts w:hint="default" w:ascii="Times New Roman" w:hAnsi="Times New Roman" w:cs="Times New Roman"/>
          <w:color w:val="auto"/>
          <w:sz w:val="18"/>
          <w:szCs w:val="18"/>
        </w:rPr>
      </w:pPr>
      <w:r>
        <w:rPr>
          <w:rFonts w:hint="eastAsia" w:ascii="宋体" w:hAnsi="宋体" w:eastAsia="宋体" w:cs="宋体"/>
          <w:color w:val="auto"/>
          <w:sz w:val="24"/>
          <w:szCs w:val="24"/>
        </w:rPr>
        <w:t>（2）绕组温升限值</w:t>
      </w:r>
    </w:p>
    <w:tbl>
      <w:tblPr>
        <w:tblStyle w:val="22"/>
        <w:tblW w:w="478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3693"/>
        <w:gridCol w:w="4264"/>
      </w:tblGrid>
      <w:tr w14:paraId="0B084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jc w:val="center"/>
        </w:trPr>
        <w:tc>
          <w:tcPr>
            <w:tcW w:w="2320" w:type="pct"/>
            <w:noWrap w:val="0"/>
            <w:vAlign w:val="top"/>
          </w:tcPr>
          <w:p w14:paraId="73AD4C07">
            <w:pPr>
              <w:pStyle w:val="50"/>
              <w:spacing w:before="79"/>
              <w:ind w:left="480" w:firstLine="420"/>
              <w:rPr>
                <w:rFonts w:hint="default" w:ascii="Times New Roman" w:hAnsi="Times New Roman" w:cs="Times New Roman"/>
                <w:color w:val="auto"/>
                <w:sz w:val="18"/>
                <w:szCs w:val="18"/>
              </w:rPr>
            </w:pPr>
            <w:r>
              <w:rPr>
                <w:rFonts w:hint="default" w:ascii="Times New Roman" w:hAnsi="Times New Roman" w:cs="Times New Roman"/>
                <w:color w:val="auto"/>
                <w:sz w:val="18"/>
                <w:szCs w:val="18"/>
              </w:rPr>
              <w:t>绝缘系统温度（℃）</w:t>
            </w:r>
          </w:p>
        </w:tc>
        <w:tc>
          <w:tcPr>
            <w:tcW w:w="2679" w:type="pct"/>
            <w:noWrap w:val="0"/>
            <w:vAlign w:val="top"/>
          </w:tcPr>
          <w:p w14:paraId="09E1589E">
            <w:pPr>
              <w:pStyle w:val="50"/>
              <w:spacing w:before="79"/>
              <w:ind w:left="480" w:firstLine="420"/>
              <w:rPr>
                <w:rFonts w:hint="default" w:ascii="Times New Roman" w:hAnsi="Times New Roman" w:cs="Times New Roman"/>
                <w:color w:val="auto"/>
                <w:sz w:val="18"/>
                <w:szCs w:val="18"/>
              </w:rPr>
            </w:pPr>
            <w:r>
              <w:rPr>
                <w:rFonts w:hint="default" w:ascii="Times New Roman" w:hAnsi="Times New Roman" w:cs="Times New Roman"/>
                <w:color w:val="auto"/>
                <w:sz w:val="18"/>
                <w:szCs w:val="18"/>
              </w:rPr>
              <w:t>额定电流下的绕组平均温升限值</w:t>
            </w:r>
          </w:p>
        </w:tc>
      </w:tr>
      <w:tr w14:paraId="6799DD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jc w:val="center"/>
        </w:trPr>
        <w:tc>
          <w:tcPr>
            <w:tcW w:w="2320" w:type="pct"/>
            <w:noWrap w:val="0"/>
            <w:vAlign w:val="top"/>
          </w:tcPr>
          <w:p w14:paraId="0FC359F2">
            <w:pPr>
              <w:pStyle w:val="50"/>
              <w:spacing w:before="79"/>
              <w:ind w:left="480" w:firstLine="420"/>
              <w:rPr>
                <w:rFonts w:hint="default" w:ascii="Times New Roman" w:hAnsi="Times New Roman" w:cs="Times New Roman"/>
                <w:color w:val="auto"/>
                <w:sz w:val="18"/>
                <w:szCs w:val="18"/>
              </w:rPr>
            </w:pPr>
            <w:r>
              <w:rPr>
                <w:rFonts w:hint="default" w:ascii="Times New Roman" w:hAnsi="Times New Roman" w:cs="Times New Roman"/>
                <w:color w:val="auto"/>
                <w:sz w:val="18"/>
                <w:szCs w:val="18"/>
              </w:rPr>
              <w:t>105（A）</w:t>
            </w:r>
          </w:p>
        </w:tc>
        <w:tc>
          <w:tcPr>
            <w:tcW w:w="2679" w:type="pct"/>
            <w:noWrap w:val="0"/>
            <w:vAlign w:val="top"/>
          </w:tcPr>
          <w:p w14:paraId="3B422445">
            <w:pPr>
              <w:pStyle w:val="50"/>
              <w:spacing w:before="79"/>
              <w:ind w:left="480" w:firstLine="420"/>
              <w:rPr>
                <w:rFonts w:hint="default" w:ascii="Times New Roman" w:hAnsi="Times New Roman" w:cs="Times New Roman"/>
                <w:color w:val="auto"/>
                <w:sz w:val="18"/>
                <w:szCs w:val="18"/>
              </w:rPr>
            </w:pPr>
            <w:r>
              <w:rPr>
                <w:rFonts w:hint="default" w:ascii="Times New Roman" w:hAnsi="Times New Roman" w:cs="Times New Roman"/>
                <w:color w:val="auto"/>
                <w:sz w:val="18"/>
                <w:szCs w:val="18"/>
              </w:rPr>
              <w:t>60</w:t>
            </w:r>
          </w:p>
        </w:tc>
      </w:tr>
      <w:tr w14:paraId="33B81A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jc w:val="center"/>
        </w:trPr>
        <w:tc>
          <w:tcPr>
            <w:tcW w:w="2320" w:type="pct"/>
            <w:noWrap w:val="0"/>
            <w:vAlign w:val="top"/>
          </w:tcPr>
          <w:p w14:paraId="1A11421D">
            <w:pPr>
              <w:pStyle w:val="50"/>
              <w:spacing w:before="79"/>
              <w:ind w:left="480" w:firstLine="420"/>
              <w:rPr>
                <w:rFonts w:hint="default" w:ascii="Times New Roman" w:hAnsi="Times New Roman" w:cs="Times New Roman"/>
                <w:color w:val="auto"/>
                <w:sz w:val="18"/>
                <w:szCs w:val="18"/>
              </w:rPr>
            </w:pPr>
            <w:r>
              <w:rPr>
                <w:rFonts w:hint="default" w:ascii="Times New Roman" w:hAnsi="Times New Roman" w:cs="Times New Roman"/>
                <w:color w:val="auto"/>
                <w:sz w:val="18"/>
                <w:szCs w:val="18"/>
              </w:rPr>
              <w:t>120（E）</w:t>
            </w:r>
          </w:p>
        </w:tc>
        <w:tc>
          <w:tcPr>
            <w:tcW w:w="2679" w:type="pct"/>
            <w:noWrap w:val="0"/>
            <w:vAlign w:val="top"/>
          </w:tcPr>
          <w:p w14:paraId="626D8E3F">
            <w:pPr>
              <w:pStyle w:val="50"/>
              <w:spacing w:before="79"/>
              <w:ind w:left="480" w:firstLine="420"/>
              <w:rPr>
                <w:rFonts w:hint="default" w:ascii="Times New Roman" w:hAnsi="Times New Roman" w:cs="Times New Roman"/>
                <w:color w:val="auto"/>
                <w:sz w:val="18"/>
                <w:szCs w:val="18"/>
              </w:rPr>
            </w:pPr>
            <w:r>
              <w:rPr>
                <w:rFonts w:hint="default" w:ascii="Times New Roman" w:hAnsi="Times New Roman" w:cs="Times New Roman"/>
                <w:color w:val="auto"/>
                <w:sz w:val="18"/>
                <w:szCs w:val="18"/>
              </w:rPr>
              <w:t>75</w:t>
            </w:r>
          </w:p>
        </w:tc>
      </w:tr>
      <w:tr w14:paraId="2E12FE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jc w:val="center"/>
        </w:trPr>
        <w:tc>
          <w:tcPr>
            <w:tcW w:w="2320" w:type="pct"/>
            <w:noWrap w:val="0"/>
            <w:vAlign w:val="top"/>
          </w:tcPr>
          <w:p w14:paraId="4B596FCC">
            <w:pPr>
              <w:pStyle w:val="50"/>
              <w:spacing w:before="79"/>
              <w:ind w:left="480" w:firstLine="420"/>
              <w:rPr>
                <w:rFonts w:hint="default" w:ascii="Times New Roman" w:hAnsi="Times New Roman" w:cs="Times New Roman"/>
                <w:color w:val="auto"/>
                <w:sz w:val="18"/>
                <w:szCs w:val="18"/>
              </w:rPr>
            </w:pPr>
            <w:r>
              <w:rPr>
                <w:rFonts w:hint="default" w:ascii="Times New Roman" w:hAnsi="Times New Roman" w:cs="Times New Roman"/>
                <w:color w:val="auto"/>
                <w:sz w:val="18"/>
                <w:szCs w:val="18"/>
              </w:rPr>
              <w:t>130（B）</w:t>
            </w:r>
          </w:p>
        </w:tc>
        <w:tc>
          <w:tcPr>
            <w:tcW w:w="2679" w:type="pct"/>
            <w:noWrap w:val="0"/>
            <w:vAlign w:val="top"/>
          </w:tcPr>
          <w:p w14:paraId="1E3E3697">
            <w:pPr>
              <w:pStyle w:val="50"/>
              <w:spacing w:before="79"/>
              <w:ind w:left="480" w:firstLine="420"/>
              <w:rPr>
                <w:rFonts w:hint="default" w:ascii="Times New Roman" w:hAnsi="Times New Roman" w:cs="Times New Roman"/>
                <w:color w:val="auto"/>
                <w:sz w:val="18"/>
                <w:szCs w:val="18"/>
              </w:rPr>
            </w:pPr>
            <w:r>
              <w:rPr>
                <w:rFonts w:hint="default" w:ascii="Times New Roman" w:hAnsi="Times New Roman" w:cs="Times New Roman"/>
                <w:color w:val="auto"/>
                <w:sz w:val="18"/>
                <w:szCs w:val="18"/>
              </w:rPr>
              <w:t>80</w:t>
            </w:r>
          </w:p>
        </w:tc>
      </w:tr>
      <w:tr w14:paraId="00E10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jc w:val="center"/>
        </w:trPr>
        <w:tc>
          <w:tcPr>
            <w:tcW w:w="2320" w:type="pct"/>
            <w:noWrap w:val="0"/>
            <w:vAlign w:val="top"/>
          </w:tcPr>
          <w:p w14:paraId="681DF568">
            <w:pPr>
              <w:pStyle w:val="50"/>
              <w:spacing w:before="79"/>
              <w:ind w:left="480" w:firstLine="420"/>
              <w:rPr>
                <w:rFonts w:hint="default" w:ascii="Times New Roman" w:hAnsi="Times New Roman" w:cs="Times New Roman"/>
                <w:color w:val="auto"/>
                <w:sz w:val="18"/>
                <w:szCs w:val="18"/>
              </w:rPr>
            </w:pPr>
            <w:r>
              <w:rPr>
                <w:rFonts w:hint="default" w:ascii="Times New Roman" w:hAnsi="Times New Roman" w:cs="Times New Roman"/>
                <w:color w:val="auto"/>
                <w:sz w:val="18"/>
                <w:szCs w:val="18"/>
              </w:rPr>
              <w:t>155（F）</w:t>
            </w:r>
          </w:p>
        </w:tc>
        <w:tc>
          <w:tcPr>
            <w:tcW w:w="2679" w:type="pct"/>
            <w:noWrap w:val="0"/>
            <w:vAlign w:val="top"/>
          </w:tcPr>
          <w:p w14:paraId="733B2CE7">
            <w:pPr>
              <w:pStyle w:val="50"/>
              <w:spacing w:before="79"/>
              <w:ind w:left="480" w:firstLine="420"/>
              <w:rPr>
                <w:rFonts w:hint="default" w:ascii="Times New Roman" w:hAnsi="Times New Roman" w:cs="Times New Roman"/>
                <w:color w:val="auto"/>
                <w:sz w:val="18"/>
                <w:szCs w:val="18"/>
              </w:rPr>
            </w:pPr>
            <w:r>
              <w:rPr>
                <w:rFonts w:hint="default" w:ascii="Times New Roman" w:hAnsi="Times New Roman" w:cs="Times New Roman"/>
                <w:color w:val="auto"/>
                <w:sz w:val="18"/>
                <w:szCs w:val="18"/>
              </w:rPr>
              <w:t>100</w:t>
            </w:r>
          </w:p>
        </w:tc>
      </w:tr>
      <w:tr w14:paraId="4FB0EA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jc w:val="center"/>
        </w:trPr>
        <w:tc>
          <w:tcPr>
            <w:tcW w:w="2320" w:type="pct"/>
            <w:noWrap w:val="0"/>
            <w:vAlign w:val="top"/>
          </w:tcPr>
          <w:p w14:paraId="07E5F4E2">
            <w:pPr>
              <w:pStyle w:val="50"/>
              <w:spacing w:before="79"/>
              <w:ind w:left="480" w:firstLine="420"/>
              <w:rPr>
                <w:rFonts w:hint="default" w:ascii="Times New Roman" w:hAnsi="Times New Roman" w:cs="Times New Roman"/>
                <w:color w:val="auto"/>
                <w:sz w:val="18"/>
                <w:szCs w:val="18"/>
              </w:rPr>
            </w:pPr>
            <w:r>
              <w:rPr>
                <w:rFonts w:hint="default" w:ascii="Times New Roman" w:hAnsi="Times New Roman" w:cs="Times New Roman"/>
                <w:color w:val="auto"/>
                <w:sz w:val="18"/>
                <w:szCs w:val="18"/>
              </w:rPr>
              <w:t>180（H）</w:t>
            </w:r>
          </w:p>
        </w:tc>
        <w:tc>
          <w:tcPr>
            <w:tcW w:w="2679" w:type="pct"/>
            <w:noWrap w:val="0"/>
            <w:vAlign w:val="top"/>
          </w:tcPr>
          <w:p w14:paraId="684F69B0">
            <w:pPr>
              <w:pStyle w:val="50"/>
              <w:spacing w:before="79"/>
              <w:ind w:left="480" w:firstLine="420"/>
              <w:rPr>
                <w:rFonts w:hint="default" w:ascii="Times New Roman" w:hAnsi="Times New Roman" w:cs="Times New Roman"/>
                <w:color w:val="auto"/>
                <w:sz w:val="18"/>
                <w:szCs w:val="18"/>
              </w:rPr>
            </w:pPr>
            <w:r>
              <w:rPr>
                <w:rFonts w:hint="default" w:ascii="Times New Roman" w:hAnsi="Times New Roman" w:cs="Times New Roman"/>
                <w:color w:val="auto"/>
                <w:sz w:val="18"/>
                <w:szCs w:val="18"/>
              </w:rPr>
              <w:t>125</w:t>
            </w:r>
          </w:p>
        </w:tc>
      </w:tr>
      <w:tr w14:paraId="49FF5A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jc w:val="center"/>
        </w:trPr>
        <w:tc>
          <w:tcPr>
            <w:tcW w:w="2320" w:type="pct"/>
            <w:noWrap w:val="0"/>
            <w:vAlign w:val="top"/>
          </w:tcPr>
          <w:p w14:paraId="1035A64B">
            <w:pPr>
              <w:pStyle w:val="50"/>
              <w:spacing w:before="79"/>
              <w:ind w:left="480" w:firstLine="420"/>
              <w:rPr>
                <w:rFonts w:hint="default" w:ascii="Times New Roman" w:hAnsi="Times New Roman" w:cs="Times New Roman"/>
                <w:color w:val="auto"/>
                <w:sz w:val="18"/>
                <w:szCs w:val="18"/>
              </w:rPr>
            </w:pPr>
            <w:r>
              <w:rPr>
                <w:rFonts w:hint="default" w:ascii="Times New Roman" w:hAnsi="Times New Roman" w:cs="Times New Roman"/>
                <w:color w:val="auto"/>
                <w:sz w:val="18"/>
                <w:szCs w:val="18"/>
              </w:rPr>
              <w:t>200</w:t>
            </w:r>
          </w:p>
        </w:tc>
        <w:tc>
          <w:tcPr>
            <w:tcW w:w="2679" w:type="pct"/>
            <w:noWrap w:val="0"/>
            <w:vAlign w:val="top"/>
          </w:tcPr>
          <w:p w14:paraId="279BB87B">
            <w:pPr>
              <w:pStyle w:val="50"/>
              <w:spacing w:before="79"/>
              <w:ind w:left="480" w:firstLine="420"/>
              <w:rPr>
                <w:rFonts w:hint="default" w:ascii="Times New Roman" w:hAnsi="Times New Roman" w:cs="Times New Roman"/>
                <w:color w:val="auto"/>
                <w:sz w:val="18"/>
                <w:szCs w:val="18"/>
              </w:rPr>
            </w:pPr>
            <w:r>
              <w:rPr>
                <w:rFonts w:hint="default" w:ascii="Times New Roman" w:hAnsi="Times New Roman" w:cs="Times New Roman"/>
                <w:color w:val="auto"/>
                <w:sz w:val="18"/>
                <w:szCs w:val="18"/>
              </w:rPr>
              <w:t>135</w:t>
            </w:r>
          </w:p>
        </w:tc>
      </w:tr>
      <w:tr w14:paraId="37878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jc w:val="center"/>
        </w:trPr>
        <w:tc>
          <w:tcPr>
            <w:tcW w:w="2320" w:type="pct"/>
            <w:noWrap w:val="0"/>
            <w:vAlign w:val="top"/>
          </w:tcPr>
          <w:p w14:paraId="5FE668D9">
            <w:pPr>
              <w:pStyle w:val="50"/>
              <w:spacing w:before="79"/>
              <w:ind w:left="480" w:firstLine="420"/>
              <w:rPr>
                <w:rFonts w:hint="default" w:ascii="Times New Roman" w:hAnsi="Times New Roman" w:cs="Times New Roman"/>
                <w:color w:val="auto"/>
                <w:sz w:val="18"/>
                <w:szCs w:val="18"/>
              </w:rPr>
            </w:pPr>
            <w:r>
              <w:rPr>
                <w:rFonts w:hint="default" w:ascii="Times New Roman" w:hAnsi="Times New Roman" w:cs="Times New Roman"/>
                <w:color w:val="auto"/>
                <w:sz w:val="18"/>
                <w:szCs w:val="18"/>
              </w:rPr>
              <w:t>220</w:t>
            </w:r>
          </w:p>
        </w:tc>
        <w:tc>
          <w:tcPr>
            <w:tcW w:w="2679" w:type="pct"/>
            <w:noWrap w:val="0"/>
            <w:vAlign w:val="top"/>
          </w:tcPr>
          <w:p w14:paraId="56B746EB">
            <w:pPr>
              <w:pStyle w:val="50"/>
              <w:spacing w:before="79"/>
              <w:ind w:left="480" w:firstLine="420"/>
              <w:rPr>
                <w:rFonts w:hint="default" w:ascii="Times New Roman" w:hAnsi="Times New Roman" w:cs="Times New Roman"/>
                <w:color w:val="auto"/>
                <w:sz w:val="18"/>
                <w:szCs w:val="18"/>
              </w:rPr>
            </w:pPr>
            <w:r>
              <w:rPr>
                <w:rFonts w:hint="default" w:ascii="Times New Roman" w:hAnsi="Times New Roman" w:cs="Times New Roman"/>
                <w:color w:val="auto"/>
                <w:sz w:val="18"/>
                <w:szCs w:val="18"/>
              </w:rPr>
              <w:t>150</w:t>
            </w:r>
          </w:p>
        </w:tc>
      </w:tr>
    </w:tbl>
    <w:p w14:paraId="2E2DD918">
      <w:pPr>
        <w:pStyle w:val="6"/>
        <w:ind w:firstLine="0" w:firstLineChars="0"/>
        <w:rPr>
          <w:rFonts w:hint="default" w:ascii="Times New Roman" w:hAnsi="Times New Roman" w:cs="Times New Roman"/>
          <w:color w:val="auto"/>
          <w:sz w:val="18"/>
          <w:szCs w:val="18"/>
        </w:rPr>
      </w:pPr>
    </w:p>
    <w:p w14:paraId="2B702B2F">
      <w:pPr>
        <w:pStyle w:val="6"/>
        <w:spacing w:line="360" w:lineRule="auto"/>
        <w:ind w:firstLine="360"/>
        <w:rPr>
          <w:rFonts w:hint="eastAsia" w:ascii="宋体" w:hAnsi="宋体" w:eastAsia="宋体" w:cs="宋体"/>
          <w:color w:val="auto"/>
          <w:sz w:val="24"/>
          <w:szCs w:val="24"/>
        </w:rPr>
      </w:pPr>
      <w:r>
        <w:rPr>
          <w:rFonts w:hint="default" w:ascii="Times New Roman" w:hAnsi="Times New Roman" w:cs="Times New Roman"/>
          <w:color w:val="auto"/>
          <w:sz w:val="18"/>
          <w:szCs w:val="18"/>
        </w:rPr>
        <w:t>（</w:t>
      </w:r>
      <w:r>
        <w:rPr>
          <w:rFonts w:hint="eastAsia" w:ascii="宋体" w:hAnsi="宋体" w:eastAsia="宋体" w:cs="宋体"/>
          <w:color w:val="auto"/>
          <w:sz w:val="24"/>
          <w:szCs w:val="24"/>
        </w:rPr>
        <w:t>3）绝缘水平</w:t>
      </w:r>
    </w:p>
    <w:p w14:paraId="36D223A1">
      <w:pPr>
        <w:pStyle w:val="6"/>
        <w:spacing w:line="360" w:lineRule="auto"/>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变压器绕组的额定耐受电压（高压端）：</w:t>
      </w:r>
    </w:p>
    <w:tbl>
      <w:tblPr>
        <w:tblStyle w:val="22"/>
        <w:tblW w:w="478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235"/>
        <w:gridCol w:w="1722"/>
      </w:tblGrid>
      <w:tr w14:paraId="1F295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8" w:hRule="atLeast"/>
          <w:jc w:val="center"/>
        </w:trPr>
        <w:tc>
          <w:tcPr>
            <w:tcW w:w="3917" w:type="pct"/>
            <w:tcBorders>
              <w:bottom w:val="single" w:color="000000" w:sz="6" w:space="0"/>
              <w:right w:val="single" w:color="000000" w:sz="6" w:space="0"/>
            </w:tcBorders>
            <w:noWrap w:val="0"/>
            <w:vAlign w:val="top"/>
          </w:tcPr>
          <w:p w14:paraId="5D6CEF61">
            <w:pPr>
              <w:pStyle w:val="50"/>
              <w:spacing w:before="62"/>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额定雷电冲击耐受电压 Up(峰值 1.2/50</w:t>
            </w:r>
            <w:r>
              <w:rPr>
                <w:rFonts w:hint="eastAsia" w:ascii="宋体" w:hAnsi="宋体" w:eastAsia="宋体" w:cs="宋体"/>
                <w:color w:val="auto"/>
                <w:sz w:val="21"/>
                <w:szCs w:val="21"/>
              </w:rPr>
              <w:tab/>
            </w:r>
            <w:r>
              <w:rPr>
                <w:rFonts w:hint="eastAsia" w:ascii="宋体" w:hAnsi="宋体" w:eastAsia="宋体" w:cs="宋体"/>
                <w:color w:val="auto"/>
                <w:sz w:val="21"/>
                <w:szCs w:val="21"/>
              </w:rPr>
              <w:t>s)</w:t>
            </w:r>
          </w:p>
        </w:tc>
        <w:tc>
          <w:tcPr>
            <w:tcW w:w="1082" w:type="pct"/>
            <w:tcBorders>
              <w:left w:val="single" w:color="000000" w:sz="6" w:space="0"/>
              <w:bottom w:val="single" w:color="000000" w:sz="6" w:space="0"/>
            </w:tcBorders>
            <w:noWrap w:val="0"/>
            <w:vAlign w:val="top"/>
          </w:tcPr>
          <w:p w14:paraId="18CDE585">
            <w:pPr>
              <w:pStyle w:val="50"/>
              <w:spacing w:before="62"/>
              <w:ind w:left="480"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75</w:t>
            </w:r>
            <w:r>
              <w:rPr>
                <w:rFonts w:hint="eastAsia" w:ascii="宋体" w:hAnsi="宋体" w:eastAsia="宋体" w:cs="宋体"/>
                <w:color w:val="auto"/>
                <w:sz w:val="21"/>
                <w:szCs w:val="21"/>
                <w:lang w:eastAsia="zh-CN"/>
              </w:rPr>
              <w:t>kV</w:t>
            </w:r>
          </w:p>
        </w:tc>
      </w:tr>
      <w:tr w14:paraId="5D974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jc w:val="center"/>
        </w:trPr>
        <w:tc>
          <w:tcPr>
            <w:tcW w:w="3917" w:type="pct"/>
            <w:tcBorders>
              <w:top w:val="single" w:color="000000" w:sz="6" w:space="0"/>
              <w:bottom w:val="single" w:color="000000" w:sz="6" w:space="0"/>
              <w:right w:val="single" w:color="000000" w:sz="6" w:space="0"/>
            </w:tcBorders>
            <w:noWrap w:val="0"/>
            <w:vAlign w:val="top"/>
          </w:tcPr>
          <w:p w14:paraId="5827B6B2">
            <w:pPr>
              <w:pStyle w:val="50"/>
              <w:spacing w:before="62"/>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额定雷电冲击耐受电压 Up(隔离断口)</w:t>
            </w:r>
          </w:p>
        </w:tc>
        <w:tc>
          <w:tcPr>
            <w:tcW w:w="1082" w:type="pct"/>
            <w:tcBorders>
              <w:top w:val="single" w:color="000000" w:sz="6" w:space="0"/>
              <w:left w:val="single" w:color="000000" w:sz="6" w:space="0"/>
              <w:bottom w:val="single" w:color="000000" w:sz="6" w:space="0"/>
            </w:tcBorders>
            <w:noWrap w:val="0"/>
            <w:vAlign w:val="top"/>
          </w:tcPr>
          <w:p w14:paraId="4BFBFEEF">
            <w:pPr>
              <w:pStyle w:val="50"/>
              <w:spacing w:before="62"/>
              <w:ind w:left="480"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85</w:t>
            </w:r>
            <w:r>
              <w:rPr>
                <w:rFonts w:hint="eastAsia" w:ascii="宋体" w:hAnsi="宋体" w:eastAsia="宋体" w:cs="宋体"/>
                <w:color w:val="auto"/>
                <w:sz w:val="21"/>
                <w:szCs w:val="21"/>
                <w:lang w:eastAsia="zh-CN"/>
              </w:rPr>
              <w:t>kV</w:t>
            </w:r>
          </w:p>
        </w:tc>
      </w:tr>
      <w:tr w14:paraId="201432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jc w:val="center"/>
        </w:trPr>
        <w:tc>
          <w:tcPr>
            <w:tcW w:w="3917" w:type="pct"/>
            <w:tcBorders>
              <w:top w:val="single" w:color="000000" w:sz="6" w:space="0"/>
              <w:right w:val="single" w:color="000000" w:sz="6" w:space="0"/>
            </w:tcBorders>
            <w:noWrap w:val="0"/>
            <w:vAlign w:val="top"/>
          </w:tcPr>
          <w:p w14:paraId="0EDF10E2">
            <w:pPr>
              <w:pStyle w:val="50"/>
              <w:spacing w:before="62"/>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额定短时(1min)工频耐受电压(有效值)</w:t>
            </w:r>
          </w:p>
        </w:tc>
        <w:tc>
          <w:tcPr>
            <w:tcW w:w="1082" w:type="pct"/>
            <w:tcBorders>
              <w:top w:val="single" w:color="000000" w:sz="6" w:space="0"/>
              <w:left w:val="single" w:color="000000" w:sz="6" w:space="0"/>
            </w:tcBorders>
            <w:noWrap w:val="0"/>
            <w:vAlign w:val="top"/>
          </w:tcPr>
          <w:p w14:paraId="24C52CA0">
            <w:pPr>
              <w:pStyle w:val="50"/>
              <w:spacing w:before="62"/>
              <w:ind w:left="480"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35</w:t>
            </w:r>
            <w:r>
              <w:rPr>
                <w:rFonts w:hint="eastAsia" w:ascii="宋体" w:hAnsi="宋体" w:eastAsia="宋体" w:cs="宋体"/>
                <w:color w:val="auto"/>
                <w:sz w:val="21"/>
                <w:szCs w:val="21"/>
                <w:lang w:eastAsia="zh-CN"/>
              </w:rPr>
              <w:t>kV</w:t>
            </w:r>
          </w:p>
        </w:tc>
      </w:tr>
    </w:tbl>
    <w:p w14:paraId="0CA6EF63">
      <w:pPr>
        <w:pStyle w:val="6"/>
        <w:spacing w:line="360" w:lineRule="auto"/>
        <w:ind w:firstLine="720" w:firstLineChars="3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变压器绕组的额定耐受电压（低压端）：</w:t>
      </w:r>
    </w:p>
    <w:tbl>
      <w:tblPr>
        <w:tblStyle w:val="22"/>
        <w:tblW w:w="478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235"/>
        <w:gridCol w:w="1722"/>
      </w:tblGrid>
      <w:tr w14:paraId="5A784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jc w:val="center"/>
        </w:trPr>
        <w:tc>
          <w:tcPr>
            <w:tcW w:w="3917" w:type="pct"/>
            <w:tcBorders>
              <w:bottom w:val="single" w:color="000000" w:sz="6" w:space="0"/>
              <w:right w:val="single" w:color="000000" w:sz="6" w:space="0"/>
            </w:tcBorders>
            <w:noWrap w:val="0"/>
            <w:vAlign w:val="top"/>
          </w:tcPr>
          <w:p w14:paraId="1AC8C3D8">
            <w:pPr>
              <w:pStyle w:val="50"/>
              <w:spacing w:before="62"/>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额定短时(1min)工频耐受电压(有效值)</w:t>
            </w:r>
          </w:p>
        </w:tc>
        <w:tc>
          <w:tcPr>
            <w:tcW w:w="1082" w:type="pct"/>
            <w:tcBorders>
              <w:left w:val="single" w:color="000000" w:sz="6" w:space="0"/>
              <w:bottom w:val="single" w:color="000000" w:sz="6" w:space="0"/>
            </w:tcBorders>
            <w:noWrap w:val="0"/>
            <w:vAlign w:val="top"/>
          </w:tcPr>
          <w:p w14:paraId="53DCB456">
            <w:pPr>
              <w:pStyle w:val="50"/>
              <w:spacing w:before="62"/>
              <w:ind w:left="480"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3</w:t>
            </w:r>
            <w:r>
              <w:rPr>
                <w:rFonts w:hint="eastAsia" w:ascii="宋体" w:hAnsi="宋体" w:eastAsia="宋体" w:cs="宋体"/>
                <w:color w:val="auto"/>
                <w:sz w:val="21"/>
                <w:szCs w:val="21"/>
                <w:lang w:eastAsia="zh-CN"/>
              </w:rPr>
              <w:t>kV</w:t>
            </w:r>
          </w:p>
        </w:tc>
      </w:tr>
    </w:tbl>
    <w:p w14:paraId="213432A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（4）高压室主要设备</w:t>
      </w:r>
    </w:p>
    <w:p w14:paraId="309EC13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a.高压负荷开关</w:t>
      </w:r>
    </w:p>
    <w:p w14:paraId="0C91C51A">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额定电压：</w:t>
      </w:r>
      <w:r>
        <w:rPr>
          <w:rFonts w:hint="eastAsia" w:ascii="宋体" w:hAnsi="宋体" w:eastAsia="宋体" w:cs="宋体"/>
          <w:color w:val="auto"/>
          <w:sz w:val="24"/>
          <w:szCs w:val="24"/>
        </w:rPr>
        <w:tab/>
      </w:r>
      <w:r>
        <w:rPr>
          <w:rFonts w:hint="eastAsia" w:ascii="宋体" w:hAnsi="宋体" w:eastAsia="宋体" w:cs="宋体"/>
          <w:color w:val="auto"/>
          <w:sz w:val="24"/>
          <w:szCs w:val="24"/>
        </w:rPr>
        <w:t>10.5</w:t>
      </w:r>
      <w:r>
        <w:rPr>
          <w:rFonts w:hint="eastAsia" w:ascii="宋体" w:hAnsi="宋体" w:eastAsia="宋体" w:cs="宋体"/>
          <w:color w:val="auto"/>
          <w:sz w:val="24"/>
          <w:szCs w:val="24"/>
          <w:lang w:eastAsia="zh-CN"/>
        </w:rPr>
        <w:t>kV</w:t>
      </w:r>
    </w:p>
    <w:p w14:paraId="52DF263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额定电流：</w:t>
      </w:r>
      <w:r>
        <w:rPr>
          <w:rFonts w:hint="eastAsia" w:ascii="宋体" w:hAnsi="宋体" w:eastAsia="宋体" w:cs="宋体"/>
          <w:color w:val="auto"/>
          <w:sz w:val="24"/>
          <w:szCs w:val="24"/>
        </w:rPr>
        <w:tab/>
      </w:r>
      <w:r>
        <w:rPr>
          <w:rFonts w:hint="eastAsia" w:ascii="宋体" w:hAnsi="宋体" w:eastAsia="宋体" w:cs="宋体"/>
          <w:color w:val="auto"/>
          <w:sz w:val="24"/>
          <w:szCs w:val="24"/>
        </w:rPr>
        <w:t>630A</w:t>
      </w:r>
    </w:p>
    <w:p w14:paraId="3452A2E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额定频率：</w:t>
      </w:r>
      <w:r>
        <w:rPr>
          <w:rFonts w:hint="eastAsia" w:ascii="宋体" w:hAnsi="宋体" w:eastAsia="宋体" w:cs="宋体"/>
          <w:color w:val="auto"/>
          <w:sz w:val="24"/>
          <w:szCs w:val="24"/>
        </w:rPr>
        <w:tab/>
      </w:r>
      <w:r>
        <w:rPr>
          <w:rFonts w:hint="eastAsia" w:ascii="宋体" w:hAnsi="宋体" w:eastAsia="宋体" w:cs="宋体"/>
          <w:color w:val="auto"/>
          <w:sz w:val="24"/>
          <w:szCs w:val="24"/>
        </w:rPr>
        <w:t>50Hz</w:t>
      </w:r>
    </w:p>
    <w:p w14:paraId="04B22E1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额定短时耐受电流：</w:t>
      </w:r>
      <w:r>
        <w:rPr>
          <w:rFonts w:hint="eastAsia" w:ascii="宋体" w:hAnsi="宋体" w:eastAsia="宋体" w:cs="宋体"/>
          <w:color w:val="auto"/>
          <w:sz w:val="24"/>
          <w:szCs w:val="24"/>
        </w:rPr>
        <w:tab/>
      </w:r>
      <w:r>
        <w:rPr>
          <w:rFonts w:hint="eastAsia" w:ascii="宋体" w:hAnsi="宋体" w:eastAsia="宋体" w:cs="宋体"/>
          <w:color w:val="auto"/>
          <w:sz w:val="24"/>
          <w:szCs w:val="24"/>
        </w:rPr>
        <w:t>31.5kA/4s</w:t>
      </w:r>
    </w:p>
    <w:p w14:paraId="683C9317">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额定短时工频耐受电压 Ud（有效值）：42/48</w:t>
      </w:r>
      <w:r>
        <w:rPr>
          <w:rFonts w:hint="eastAsia" w:ascii="宋体" w:hAnsi="宋体" w:eastAsia="宋体" w:cs="宋体"/>
          <w:color w:val="auto"/>
          <w:sz w:val="24"/>
          <w:szCs w:val="24"/>
          <w:lang w:eastAsia="zh-CN"/>
        </w:rPr>
        <w:t>kV</w:t>
      </w:r>
    </w:p>
    <w:p w14:paraId="05BA6BE1">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额定雷电冲击耐受电压 Up（峰值）：75/85</w:t>
      </w:r>
      <w:r>
        <w:rPr>
          <w:rFonts w:hint="eastAsia" w:ascii="宋体" w:hAnsi="宋体" w:eastAsia="宋体" w:cs="宋体"/>
          <w:color w:val="auto"/>
          <w:sz w:val="24"/>
          <w:szCs w:val="24"/>
          <w:lang w:eastAsia="zh-CN"/>
        </w:rPr>
        <w:t>kV</w:t>
      </w:r>
    </w:p>
    <w:p w14:paraId="61EBFC3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额定短路关合电流：80kA（2.5 倍额定短时耐受电流） </w:t>
      </w:r>
    </w:p>
    <w:p w14:paraId="76A57CD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机械寿命：不小于 3000 次</w:t>
      </w:r>
    </w:p>
    <w:p w14:paraId="4EAB0A6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高压负荷开关在箱变就地和远程进行分、合闸操作</w:t>
      </w:r>
    </w:p>
    <w:p w14:paraId="3DF720A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高压负荷开关熔断器组合电器可实现短路保护等功能。其分合闸状态状态应有信号上传， 并提供 2 对（其中 2 常开，2 常闭）辅助触头接点，并将其接点引到端子排供监控系统用。其它技术特性应符合国标要求。</w:t>
      </w:r>
    </w:p>
    <w:p w14:paraId="520524E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b.熔断器</w:t>
      </w:r>
    </w:p>
    <w:tbl>
      <w:tblPr>
        <w:tblStyle w:val="22"/>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510"/>
        <w:gridCol w:w="3804"/>
      </w:tblGrid>
      <w:tr w14:paraId="2495B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712" w:type="pct"/>
            <w:tcBorders>
              <w:bottom w:val="single" w:color="000000" w:sz="6" w:space="0"/>
              <w:right w:val="single" w:color="000000" w:sz="6" w:space="0"/>
            </w:tcBorders>
            <w:noWrap w:val="0"/>
            <w:vAlign w:val="top"/>
          </w:tcPr>
          <w:p w14:paraId="47D18FCF">
            <w:pPr>
              <w:pStyle w:val="50"/>
              <w:tabs>
                <w:tab w:val="left" w:pos="1472"/>
              </w:tabs>
              <w:spacing w:before="1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描</w:t>
            </w:r>
            <w:r>
              <w:rPr>
                <w:rFonts w:hint="eastAsia" w:ascii="宋体" w:hAnsi="宋体" w:eastAsia="宋体" w:cs="宋体"/>
                <w:color w:val="auto"/>
                <w:sz w:val="21"/>
                <w:szCs w:val="21"/>
              </w:rPr>
              <w:tab/>
            </w:r>
            <w:r>
              <w:rPr>
                <w:rFonts w:hint="eastAsia" w:ascii="宋体" w:hAnsi="宋体" w:eastAsia="宋体" w:cs="宋体"/>
                <w:color w:val="auto"/>
                <w:sz w:val="21"/>
                <w:szCs w:val="21"/>
              </w:rPr>
              <w:t>述</w:t>
            </w:r>
          </w:p>
        </w:tc>
        <w:tc>
          <w:tcPr>
            <w:tcW w:w="2287" w:type="pct"/>
            <w:tcBorders>
              <w:left w:val="single" w:color="000000" w:sz="6" w:space="0"/>
              <w:bottom w:val="single" w:color="000000" w:sz="6" w:space="0"/>
            </w:tcBorders>
            <w:noWrap w:val="0"/>
            <w:vAlign w:val="top"/>
          </w:tcPr>
          <w:p w14:paraId="401CEDB1">
            <w:pPr>
              <w:pStyle w:val="50"/>
              <w:spacing w:before="1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电气参数</w:t>
            </w:r>
          </w:p>
        </w:tc>
      </w:tr>
      <w:tr w14:paraId="22D79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712" w:type="pct"/>
            <w:tcBorders>
              <w:top w:val="single" w:color="000000" w:sz="6" w:space="0"/>
              <w:bottom w:val="single" w:color="000000" w:sz="6" w:space="0"/>
              <w:right w:val="single" w:color="000000" w:sz="6" w:space="0"/>
            </w:tcBorders>
            <w:noWrap w:val="0"/>
            <w:vAlign w:val="top"/>
          </w:tcPr>
          <w:p w14:paraId="40BBC3DC">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额定电压（</w:t>
            </w:r>
            <w:r>
              <w:rPr>
                <w:rFonts w:hint="eastAsia" w:ascii="宋体" w:hAnsi="宋体" w:eastAsia="宋体" w:cs="宋体"/>
                <w:color w:val="auto"/>
                <w:sz w:val="21"/>
                <w:szCs w:val="21"/>
                <w:lang w:eastAsia="zh-CN"/>
              </w:rPr>
              <w:t>kV</w:t>
            </w:r>
            <w:r>
              <w:rPr>
                <w:rFonts w:hint="eastAsia" w:ascii="宋体" w:hAnsi="宋体" w:eastAsia="宋体" w:cs="宋体"/>
                <w:color w:val="auto"/>
                <w:sz w:val="21"/>
                <w:szCs w:val="21"/>
              </w:rPr>
              <w:t>）</w:t>
            </w:r>
          </w:p>
        </w:tc>
        <w:tc>
          <w:tcPr>
            <w:tcW w:w="2287" w:type="pct"/>
            <w:tcBorders>
              <w:top w:val="single" w:color="000000" w:sz="6" w:space="0"/>
              <w:left w:val="single" w:color="000000" w:sz="6" w:space="0"/>
              <w:bottom w:val="single" w:color="000000" w:sz="6" w:space="0"/>
            </w:tcBorders>
            <w:noWrap w:val="0"/>
            <w:vAlign w:val="top"/>
          </w:tcPr>
          <w:p w14:paraId="234C12E5">
            <w:pPr>
              <w:pStyle w:val="50"/>
              <w:spacing w:before="2" w:line="240" w:lineRule="auto"/>
              <w:rPr>
                <w:rFonts w:hint="eastAsia" w:ascii="宋体" w:hAnsi="宋体" w:eastAsia="宋体" w:cs="宋体"/>
                <w:color w:val="auto"/>
                <w:sz w:val="21"/>
                <w:szCs w:val="21"/>
              </w:rPr>
            </w:pPr>
            <w:r>
              <w:rPr>
                <w:rFonts w:hint="eastAsia" w:ascii="宋体" w:hAnsi="宋体" w:eastAsia="宋体" w:cs="宋体"/>
                <w:color w:val="auto"/>
                <w:w w:val="110"/>
                <w:sz w:val="21"/>
                <w:szCs w:val="21"/>
              </w:rPr>
              <w:t>10</w:t>
            </w:r>
          </w:p>
        </w:tc>
      </w:tr>
      <w:tr w14:paraId="6B615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712" w:type="pct"/>
            <w:tcBorders>
              <w:top w:val="single" w:color="000000" w:sz="6" w:space="0"/>
              <w:bottom w:val="single" w:color="000000" w:sz="6" w:space="0"/>
              <w:right w:val="single" w:color="000000" w:sz="6" w:space="0"/>
            </w:tcBorders>
            <w:noWrap w:val="0"/>
            <w:vAlign w:val="top"/>
          </w:tcPr>
          <w:p w14:paraId="123D8569">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最高电压（</w:t>
            </w:r>
            <w:r>
              <w:rPr>
                <w:rFonts w:hint="eastAsia" w:ascii="宋体" w:hAnsi="宋体" w:eastAsia="宋体" w:cs="宋体"/>
                <w:color w:val="auto"/>
                <w:sz w:val="21"/>
                <w:szCs w:val="21"/>
                <w:lang w:eastAsia="zh-CN"/>
              </w:rPr>
              <w:t>kV</w:t>
            </w:r>
            <w:r>
              <w:rPr>
                <w:rFonts w:hint="eastAsia" w:ascii="宋体" w:hAnsi="宋体" w:eastAsia="宋体" w:cs="宋体"/>
                <w:color w:val="auto"/>
                <w:sz w:val="21"/>
                <w:szCs w:val="21"/>
              </w:rPr>
              <w:t>）</w:t>
            </w:r>
          </w:p>
        </w:tc>
        <w:tc>
          <w:tcPr>
            <w:tcW w:w="2287" w:type="pct"/>
            <w:tcBorders>
              <w:top w:val="single" w:color="000000" w:sz="6" w:space="0"/>
              <w:left w:val="single" w:color="000000" w:sz="6" w:space="0"/>
              <w:bottom w:val="single" w:color="000000" w:sz="6" w:space="0"/>
            </w:tcBorders>
            <w:noWrap w:val="0"/>
            <w:vAlign w:val="top"/>
          </w:tcPr>
          <w:p w14:paraId="259153B3">
            <w:pPr>
              <w:pStyle w:val="50"/>
              <w:spacing w:before="2"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12</w:t>
            </w:r>
          </w:p>
        </w:tc>
      </w:tr>
      <w:tr w14:paraId="5E4023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712" w:type="pct"/>
            <w:tcBorders>
              <w:top w:val="single" w:color="000000" w:sz="6" w:space="0"/>
              <w:bottom w:val="single" w:color="000000" w:sz="6" w:space="0"/>
              <w:right w:val="single" w:color="000000" w:sz="6" w:space="0"/>
            </w:tcBorders>
            <w:noWrap w:val="0"/>
            <w:vAlign w:val="top"/>
          </w:tcPr>
          <w:p w14:paraId="347F6DB7">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额定频率（Hz）</w:t>
            </w:r>
          </w:p>
        </w:tc>
        <w:tc>
          <w:tcPr>
            <w:tcW w:w="2287" w:type="pct"/>
            <w:tcBorders>
              <w:top w:val="single" w:color="000000" w:sz="6" w:space="0"/>
              <w:left w:val="single" w:color="000000" w:sz="6" w:space="0"/>
              <w:bottom w:val="single" w:color="000000" w:sz="6" w:space="0"/>
            </w:tcBorders>
            <w:noWrap w:val="0"/>
            <w:vAlign w:val="top"/>
          </w:tcPr>
          <w:p w14:paraId="2062C5A2">
            <w:pPr>
              <w:pStyle w:val="50"/>
              <w:spacing w:before="2"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50</w:t>
            </w:r>
          </w:p>
        </w:tc>
      </w:tr>
      <w:tr w14:paraId="09D4D4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712" w:type="pct"/>
            <w:tcBorders>
              <w:top w:val="single" w:color="000000" w:sz="6" w:space="0"/>
              <w:bottom w:val="single" w:color="000000" w:sz="6" w:space="0"/>
              <w:right w:val="single" w:color="000000" w:sz="6" w:space="0"/>
            </w:tcBorders>
            <w:noWrap w:val="0"/>
            <w:vAlign w:val="top"/>
          </w:tcPr>
          <w:p w14:paraId="2918ABFE">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额定短时工频耐受电压 Ud（</w:t>
            </w:r>
            <w:r>
              <w:rPr>
                <w:rFonts w:hint="eastAsia" w:ascii="宋体" w:hAnsi="宋体" w:eastAsia="宋体" w:cs="宋体"/>
                <w:color w:val="auto"/>
                <w:sz w:val="21"/>
                <w:szCs w:val="21"/>
                <w:lang w:eastAsia="zh-CN"/>
              </w:rPr>
              <w:t>kV</w:t>
            </w:r>
            <w:r>
              <w:rPr>
                <w:rFonts w:hint="eastAsia" w:ascii="宋体" w:hAnsi="宋体" w:eastAsia="宋体" w:cs="宋体"/>
                <w:color w:val="auto"/>
                <w:sz w:val="21"/>
                <w:szCs w:val="21"/>
              </w:rPr>
              <w:t>）</w:t>
            </w:r>
          </w:p>
        </w:tc>
        <w:tc>
          <w:tcPr>
            <w:tcW w:w="2287" w:type="pct"/>
            <w:tcBorders>
              <w:top w:val="single" w:color="000000" w:sz="6" w:space="0"/>
              <w:left w:val="single" w:color="000000" w:sz="6" w:space="0"/>
              <w:bottom w:val="single" w:color="000000" w:sz="6" w:space="0"/>
            </w:tcBorders>
            <w:noWrap w:val="0"/>
            <w:vAlign w:val="top"/>
          </w:tcPr>
          <w:p w14:paraId="26EF8C84">
            <w:pPr>
              <w:pStyle w:val="50"/>
              <w:spacing w:before="2"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42/48</w:t>
            </w:r>
          </w:p>
        </w:tc>
      </w:tr>
      <w:tr w14:paraId="46EE74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712" w:type="pct"/>
            <w:tcBorders>
              <w:top w:val="single" w:color="000000" w:sz="6" w:space="0"/>
              <w:bottom w:val="single" w:color="000000" w:sz="6" w:space="0"/>
              <w:right w:val="single" w:color="000000" w:sz="6" w:space="0"/>
            </w:tcBorders>
            <w:noWrap w:val="0"/>
            <w:vAlign w:val="top"/>
          </w:tcPr>
          <w:p w14:paraId="2F11DC70">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额定雷电冲击耐受电压 Up（</w:t>
            </w:r>
            <w:r>
              <w:rPr>
                <w:rFonts w:hint="eastAsia" w:ascii="宋体" w:hAnsi="宋体" w:eastAsia="宋体" w:cs="宋体"/>
                <w:color w:val="auto"/>
                <w:sz w:val="21"/>
                <w:szCs w:val="21"/>
                <w:lang w:eastAsia="zh-CN"/>
              </w:rPr>
              <w:t>kV</w:t>
            </w:r>
            <w:r>
              <w:rPr>
                <w:rFonts w:hint="eastAsia" w:ascii="宋体" w:hAnsi="宋体" w:eastAsia="宋体" w:cs="宋体"/>
                <w:color w:val="auto"/>
                <w:sz w:val="21"/>
                <w:szCs w:val="21"/>
              </w:rPr>
              <w:t>）</w:t>
            </w:r>
          </w:p>
        </w:tc>
        <w:tc>
          <w:tcPr>
            <w:tcW w:w="2287" w:type="pct"/>
            <w:tcBorders>
              <w:top w:val="single" w:color="000000" w:sz="6" w:space="0"/>
              <w:left w:val="single" w:color="000000" w:sz="6" w:space="0"/>
              <w:bottom w:val="single" w:color="000000" w:sz="6" w:space="0"/>
            </w:tcBorders>
            <w:noWrap w:val="0"/>
            <w:vAlign w:val="top"/>
          </w:tcPr>
          <w:p w14:paraId="59C689D5">
            <w:pPr>
              <w:pStyle w:val="50"/>
              <w:spacing w:before="2"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75/85</w:t>
            </w:r>
          </w:p>
        </w:tc>
      </w:tr>
      <w:tr w14:paraId="217DF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712" w:type="pct"/>
            <w:tcBorders>
              <w:top w:val="single" w:color="000000" w:sz="6" w:space="0"/>
              <w:bottom w:val="single" w:color="000000" w:sz="6" w:space="0"/>
              <w:right w:val="single" w:color="000000" w:sz="6" w:space="0"/>
            </w:tcBorders>
            <w:noWrap w:val="0"/>
            <w:vAlign w:val="top"/>
          </w:tcPr>
          <w:p w14:paraId="270BC2C5">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熔体额定电流（A）</w:t>
            </w:r>
          </w:p>
        </w:tc>
        <w:tc>
          <w:tcPr>
            <w:tcW w:w="2287" w:type="pct"/>
            <w:tcBorders>
              <w:top w:val="single" w:color="000000" w:sz="6" w:space="0"/>
              <w:left w:val="single" w:color="000000" w:sz="6" w:space="0"/>
              <w:bottom w:val="single" w:color="000000" w:sz="6" w:space="0"/>
            </w:tcBorders>
            <w:noWrap w:val="0"/>
            <w:vAlign w:val="top"/>
          </w:tcPr>
          <w:p w14:paraId="387D3DE4">
            <w:pPr>
              <w:pStyle w:val="50"/>
              <w:spacing w:before="2"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200</w:t>
            </w:r>
          </w:p>
        </w:tc>
      </w:tr>
      <w:tr w14:paraId="4EA3C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712" w:type="pct"/>
            <w:tcBorders>
              <w:top w:val="single" w:color="000000" w:sz="6" w:space="0"/>
              <w:bottom w:val="single" w:color="000000" w:sz="6" w:space="0"/>
              <w:right w:val="single" w:color="000000" w:sz="6" w:space="0"/>
            </w:tcBorders>
            <w:noWrap w:val="0"/>
            <w:vAlign w:val="top"/>
          </w:tcPr>
          <w:p w14:paraId="7CE402FD">
            <w:pPr>
              <w:pStyle w:val="50"/>
              <w:spacing w:before="1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熔断器额定短路开断电流</w:t>
            </w:r>
          </w:p>
        </w:tc>
        <w:tc>
          <w:tcPr>
            <w:tcW w:w="2287" w:type="pct"/>
            <w:tcBorders>
              <w:top w:val="single" w:color="000000" w:sz="6" w:space="0"/>
              <w:left w:val="single" w:color="000000" w:sz="6" w:space="0"/>
              <w:bottom w:val="single" w:color="000000" w:sz="6" w:space="0"/>
            </w:tcBorders>
            <w:noWrap w:val="0"/>
            <w:vAlign w:val="top"/>
          </w:tcPr>
          <w:p w14:paraId="2173BDEA">
            <w:pPr>
              <w:pStyle w:val="50"/>
              <w:spacing w:before="2"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31.5kA</w:t>
            </w:r>
          </w:p>
        </w:tc>
      </w:tr>
      <w:tr w14:paraId="680EB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5000" w:type="pct"/>
            <w:gridSpan w:val="2"/>
            <w:tcBorders>
              <w:top w:val="single" w:color="000000" w:sz="6" w:space="0"/>
            </w:tcBorders>
            <w:noWrap w:val="0"/>
            <w:vAlign w:val="top"/>
          </w:tcPr>
          <w:p w14:paraId="4EAED2AF">
            <w:pPr>
              <w:pStyle w:val="50"/>
              <w:spacing w:before="1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熔断器熔断后，可以在现场方便地更换熔丝</w:t>
            </w:r>
          </w:p>
        </w:tc>
      </w:tr>
    </w:tbl>
    <w:p w14:paraId="3A40090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c.氧化锌避雷器</w:t>
      </w:r>
    </w:p>
    <w:tbl>
      <w:tblPr>
        <w:tblStyle w:val="22"/>
        <w:tblW w:w="501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813"/>
        <w:gridCol w:w="1292"/>
        <w:gridCol w:w="2238"/>
      </w:tblGrid>
      <w:tr w14:paraId="081E96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6" w:hRule="atLeast"/>
        </w:trPr>
        <w:tc>
          <w:tcPr>
            <w:tcW w:w="2884" w:type="pct"/>
            <w:tcBorders>
              <w:bottom w:val="single" w:color="000000" w:sz="6" w:space="0"/>
              <w:right w:val="single" w:color="000000" w:sz="6" w:space="0"/>
            </w:tcBorders>
            <w:noWrap w:val="0"/>
            <w:vAlign w:val="center"/>
          </w:tcPr>
          <w:p w14:paraId="0947924D">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型式</w:t>
            </w:r>
          </w:p>
        </w:tc>
        <w:tc>
          <w:tcPr>
            <w:tcW w:w="774" w:type="pct"/>
            <w:tcBorders>
              <w:left w:val="single" w:color="000000" w:sz="6" w:space="0"/>
              <w:bottom w:val="single" w:color="000000" w:sz="6" w:space="0"/>
              <w:right w:val="single" w:color="000000" w:sz="6" w:space="0"/>
            </w:tcBorders>
            <w:noWrap w:val="0"/>
            <w:vAlign w:val="center"/>
          </w:tcPr>
          <w:p w14:paraId="3C1A9901">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单位</w:t>
            </w:r>
          </w:p>
        </w:tc>
        <w:tc>
          <w:tcPr>
            <w:tcW w:w="1341" w:type="pct"/>
            <w:tcBorders>
              <w:left w:val="single" w:color="000000" w:sz="6" w:space="0"/>
              <w:bottom w:val="single" w:color="000000" w:sz="6" w:space="0"/>
            </w:tcBorders>
            <w:noWrap w:val="0"/>
            <w:vAlign w:val="center"/>
          </w:tcPr>
          <w:p w14:paraId="5272DD21">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复合绝缘金属</w:t>
            </w:r>
          </w:p>
          <w:p w14:paraId="0BB49D69">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氧化物避雷器</w:t>
            </w:r>
          </w:p>
        </w:tc>
      </w:tr>
      <w:tr w14:paraId="5A167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884" w:type="pct"/>
            <w:tcBorders>
              <w:top w:val="single" w:color="000000" w:sz="6" w:space="0"/>
              <w:bottom w:val="single" w:color="000000" w:sz="6" w:space="0"/>
              <w:right w:val="single" w:color="000000" w:sz="6" w:space="0"/>
            </w:tcBorders>
            <w:noWrap w:val="0"/>
            <w:vAlign w:val="center"/>
          </w:tcPr>
          <w:p w14:paraId="42BC3AC7">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额定电压</w:t>
            </w:r>
          </w:p>
        </w:tc>
        <w:tc>
          <w:tcPr>
            <w:tcW w:w="774" w:type="pct"/>
            <w:tcBorders>
              <w:top w:val="single" w:color="000000" w:sz="6" w:space="0"/>
              <w:left w:val="single" w:color="000000" w:sz="6" w:space="0"/>
              <w:bottom w:val="single" w:color="000000" w:sz="6" w:space="0"/>
              <w:right w:val="single" w:color="000000" w:sz="6" w:space="0"/>
            </w:tcBorders>
            <w:noWrap w:val="0"/>
            <w:vAlign w:val="center"/>
          </w:tcPr>
          <w:p w14:paraId="60A70E96">
            <w:pPr>
              <w:pStyle w:val="5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kV</w:t>
            </w:r>
          </w:p>
        </w:tc>
        <w:tc>
          <w:tcPr>
            <w:tcW w:w="1341" w:type="pct"/>
            <w:tcBorders>
              <w:top w:val="single" w:color="000000" w:sz="6" w:space="0"/>
              <w:left w:val="single" w:color="000000" w:sz="6" w:space="0"/>
              <w:bottom w:val="single" w:color="000000" w:sz="6" w:space="0"/>
            </w:tcBorders>
            <w:noWrap w:val="0"/>
            <w:vAlign w:val="center"/>
          </w:tcPr>
          <w:p w14:paraId="0F771E6E">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10</w:t>
            </w:r>
          </w:p>
        </w:tc>
      </w:tr>
      <w:tr w14:paraId="58B6F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884" w:type="pct"/>
            <w:tcBorders>
              <w:top w:val="single" w:color="000000" w:sz="6" w:space="0"/>
              <w:bottom w:val="single" w:color="000000" w:sz="6" w:space="0"/>
              <w:right w:val="single" w:color="000000" w:sz="6" w:space="0"/>
            </w:tcBorders>
            <w:noWrap w:val="0"/>
            <w:vAlign w:val="center"/>
          </w:tcPr>
          <w:p w14:paraId="597FE18A">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持续运行电压</w:t>
            </w:r>
          </w:p>
        </w:tc>
        <w:tc>
          <w:tcPr>
            <w:tcW w:w="774" w:type="pct"/>
            <w:tcBorders>
              <w:top w:val="single" w:color="000000" w:sz="6" w:space="0"/>
              <w:left w:val="single" w:color="000000" w:sz="6" w:space="0"/>
              <w:bottom w:val="single" w:color="000000" w:sz="6" w:space="0"/>
              <w:right w:val="single" w:color="000000" w:sz="6" w:space="0"/>
            </w:tcBorders>
            <w:noWrap w:val="0"/>
            <w:vAlign w:val="center"/>
          </w:tcPr>
          <w:p w14:paraId="7A9A5418">
            <w:pPr>
              <w:pStyle w:val="5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kV</w:t>
            </w:r>
          </w:p>
        </w:tc>
        <w:tc>
          <w:tcPr>
            <w:tcW w:w="1341" w:type="pct"/>
            <w:tcBorders>
              <w:top w:val="single" w:color="000000" w:sz="6" w:space="0"/>
              <w:left w:val="single" w:color="000000" w:sz="6" w:space="0"/>
              <w:bottom w:val="single" w:color="000000" w:sz="6" w:space="0"/>
            </w:tcBorders>
            <w:noWrap w:val="0"/>
            <w:vAlign w:val="center"/>
          </w:tcPr>
          <w:p w14:paraId="6EBC02AC">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10.5</w:t>
            </w:r>
          </w:p>
        </w:tc>
      </w:tr>
      <w:tr w14:paraId="2007ED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884" w:type="pct"/>
            <w:tcBorders>
              <w:top w:val="single" w:color="000000" w:sz="6" w:space="0"/>
              <w:bottom w:val="single" w:color="000000" w:sz="6" w:space="0"/>
              <w:right w:val="single" w:color="000000" w:sz="6" w:space="0"/>
            </w:tcBorders>
            <w:noWrap w:val="0"/>
            <w:vAlign w:val="center"/>
          </w:tcPr>
          <w:p w14:paraId="41398236">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标称放电电流</w:t>
            </w:r>
          </w:p>
        </w:tc>
        <w:tc>
          <w:tcPr>
            <w:tcW w:w="774" w:type="pct"/>
            <w:tcBorders>
              <w:top w:val="single" w:color="000000" w:sz="6" w:space="0"/>
              <w:left w:val="single" w:color="000000" w:sz="6" w:space="0"/>
              <w:bottom w:val="single" w:color="000000" w:sz="6" w:space="0"/>
              <w:right w:val="single" w:color="000000" w:sz="6" w:space="0"/>
            </w:tcBorders>
            <w:noWrap w:val="0"/>
            <w:vAlign w:val="center"/>
          </w:tcPr>
          <w:p w14:paraId="04456E9E">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kA</w:t>
            </w:r>
          </w:p>
        </w:tc>
        <w:tc>
          <w:tcPr>
            <w:tcW w:w="1341" w:type="pct"/>
            <w:tcBorders>
              <w:top w:val="single" w:color="000000" w:sz="6" w:space="0"/>
              <w:left w:val="single" w:color="000000" w:sz="6" w:space="0"/>
              <w:bottom w:val="single" w:color="000000" w:sz="6" w:space="0"/>
            </w:tcBorders>
            <w:noWrap w:val="0"/>
            <w:vAlign w:val="center"/>
          </w:tcPr>
          <w:p w14:paraId="38CADCDD">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5（峰值）</w:t>
            </w:r>
          </w:p>
        </w:tc>
      </w:tr>
      <w:tr w14:paraId="3F9640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884" w:type="pct"/>
            <w:tcBorders>
              <w:top w:val="single" w:color="000000" w:sz="6" w:space="0"/>
              <w:bottom w:val="single" w:color="000000" w:sz="6" w:space="0"/>
              <w:right w:val="single" w:color="000000" w:sz="6" w:space="0"/>
            </w:tcBorders>
            <w:noWrap w:val="0"/>
            <w:vAlign w:val="center"/>
          </w:tcPr>
          <w:p w14:paraId="4EA84A4C">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陡波冲击电流下残压峰值（5kA，1/10μs）</w:t>
            </w:r>
          </w:p>
        </w:tc>
        <w:tc>
          <w:tcPr>
            <w:tcW w:w="774" w:type="pct"/>
            <w:tcBorders>
              <w:top w:val="single" w:color="000000" w:sz="6" w:space="0"/>
              <w:left w:val="single" w:color="000000" w:sz="6" w:space="0"/>
              <w:bottom w:val="single" w:color="000000" w:sz="6" w:space="0"/>
              <w:right w:val="single" w:color="000000" w:sz="6" w:space="0"/>
            </w:tcBorders>
            <w:noWrap w:val="0"/>
            <w:vAlign w:val="center"/>
          </w:tcPr>
          <w:p w14:paraId="1EE139CA">
            <w:pPr>
              <w:pStyle w:val="5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kV</w:t>
            </w:r>
          </w:p>
        </w:tc>
        <w:tc>
          <w:tcPr>
            <w:tcW w:w="1341" w:type="pct"/>
            <w:tcBorders>
              <w:top w:val="single" w:color="000000" w:sz="6" w:space="0"/>
              <w:left w:val="single" w:color="000000" w:sz="6" w:space="0"/>
              <w:bottom w:val="single" w:color="000000" w:sz="6" w:space="0"/>
            </w:tcBorders>
            <w:noWrap w:val="0"/>
            <w:vAlign w:val="center"/>
          </w:tcPr>
          <w:p w14:paraId="2DEA3394">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w w:val="105"/>
                <w:sz w:val="21"/>
                <w:szCs w:val="21"/>
              </w:rPr>
              <w:t>≤30</w:t>
            </w:r>
          </w:p>
        </w:tc>
      </w:tr>
      <w:tr w14:paraId="4C5AEE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884" w:type="pct"/>
            <w:tcBorders>
              <w:top w:val="single" w:color="000000" w:sz="6" w:space="0"/>
              <w:bottom w:val="single" w:color="000000" w:sz="6" w:space="0"/>
              <w:right w:val="single" w:color="000000" w:sz="6" w:space="0"/>
            </w:tcBorders>
            <w:noWrap w:val="0"/>
            <w:vAlign w:val="center"/>
          </w:tcPr>
          <w:p w14:paraId="63EE6E67">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雷电冲击电流下残压峰值（5kA，8/20μs）</w:t>
            </w:r>
          </w:p>
        </w:tc>
        <w:tc>
          <w:tcPr>
            <w:tcW w:w="774" w:type="pct"/>
            <w:tcBorders>
              <w:top w:val="single" w:color="000000" w:sz="6" w:space="0"/>
              <w:left w:val="single" w:color="000000" w:sz="6" w:space="0"/>
              <w:bottom w:val="single" w:color="000000" w:sz="6" w:space="0"/>
              <w:right w:val="single" w:color="000000" w:sz="6" w:space="0"/>
            </w:tcBorders>
            <w:noWrap w:val="0"/>
            <w:vAlign w:val="center"/>
          </w:tcPr>
          <w:p w14:paraId="30546381">
            <w:pPr>
              <w:pStyle w:val="5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kV</w:t>
            </w:r>
          </w:p>
        </w:tc>
        <w:tc>
          <w:tcPr>
            <w:tcW w:w="1341" w:type="pct"/>
            <w:tcBorders>
              <w:top w:val="single" w:color="000000" w:sz="6" w:space="0"/>
              <w:left w:val="single" w:color="000000" w:sz="6" w:space="0"/>
              <w:bottom w:val="single" w:color="000000" w:sz="6" w:space="0"/>
            </w:tcBorders>
            <w:noWrap w:val="0"/>
            <w:vAlign w:val="center"/>
          </w:tcPr>
          <w:p w14:paraId="501594C5">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≤34.6</w:t>
            </w:r>
          </w:p>
        </w:tc>
      </w:tr>
      <w:tr w14:paraId="35CF9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884" w:type="pct"/>
            <w:tcBorders>
              <w:top w:val="single" w:color="000000" w:sz="6" w:space="0"/>
              <w:bottom w:val="single" w:color="000000" w:sz="6" w:space="0"/>
              <w:right w:val="single" w:color="000000" w:sz="6" w:space="0"/>
            </w:tcBorders>
            <w:noWrap w:val="0"/>
            <w:vAlign w:val="center"/>
          </w:tcPr>
          <w:p w14:paraId="307B032C">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操作冲击电流下残压峰值（250A，30/60μs）</w:t>
            </w:r>
          </w:p>
        </w:tc>
        <w:tc>
          <w:tcPr>
            <w:tcW w:w="774" w:type="pct"/>
            <w:tcBorders>
              <w:top w:val="single" w:color="000000" w:sz="6" w:space="0"/>
              <w:left w:val="single" w:color="000000" w:sz="6" w:space="0"/>
              <w:bottom w:val="single" w:color="000000" w:sz="6" w:space="0"/>
              <w:right w:val="single" w:color="000000" w:sz="6" w:space="0"/>
            </w:tcBorders>
            <w:noWrap w:val="0"/>
            <w:vAlign w:val="center"/>
          </w:tcPr>
          <w:p w14:paraId="628319D4">
            <w:pPr>
              <w:pStyle w:val="5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kV</w:t>
            </w:r>
          </w:p>
        </w:tc>
        <w:tc>
          <w:tcPr>
            <w:tcW w:w="1341" w:type="pct"/>
            <w:tcBorders>
              <w:top w:val="single" w:color="000000" w:sz="6" w:space="0"/>
              <w:left w:val="single" w:color="000000" w:sz="6" w:space="0"/>
              <w:bottom w:val="single" w:color="000000" w:sz="6" w:space="0"/>
            </w:tcBorders>
            <w:noWrap w:val="0"/>
            <w:vAlign w:val="center"/>
          </w:tcPr>
          <w:p w14:paraId="567CAD12">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w w:val="105"/>
                <w:sz w:val="21"/>
                <w:szCs w:val="21"/>
              </w:rPr>
              <w:t>≤25.6</w:t>
            </w:r>
          </w:p>
        </w:tc>
      </w:tr>
      <w:tr w14:paraId="14DD0A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884" w:type="pct"/>
            <w:tcBorders>
              <w:top w:val="single" w:color="000000" w:sz="6" w:space="0"/>
              <w:bottom w:val="single" w:color="000000" w:sz="6" w:space="0"/>
              <w:right w:val="single" w:color="000000" w:sz="6" w:space="0"/>
            </w:tcBorders>
            <w:noWrap w:val="0"/>
            <w:vAlign w:val="top"/>
          </w:tcPr>
          <w:p w14:paraId="79160E79">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2ms 方波通流容量</w:t>
            </w:r>
          </w:p>
        </w:tc>
        <w:tc>
          <w:tcPr>
            <w:tcW w:w="774" w:type="pct"/>
            <w:tcBorders>
              <w:top w:val="single" w:color="000000" w:sz="6" w:space="0"/>
              <w:left w:val="single" w:color="000000" w:sz="6" w:space="0"/>
              <w:bottom w:val="single" w:color="000000" w:sz="6" w:space="0"/>
              <w:right w:val="single" w:color="000000" w:sz="6" w:space="0"/>
            </w:tcBorders>
            <w:noWrap w:val="0"/>
            <w:vAlign w:val="top"/>
          </w:tcPr>
          <w:p w14:paraId="0362CE50">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w w:val="87"/>
                <w:sz w:val="21"/>
                <w:szCs w:val="21"/>
              </w:rPr>
              <w:t>A</w:t>
            </w:r>
          </w:p>
        </w:tc>
        <w:tc>
          <w:tcPr>
            <w:tcW w:w="1341" w:type="pct"/>
            <w:tcBorders>
              <w:top w:val="single" w:color="000000" w:sz="6" w:space="0"/>
              <w:left w:val="single" w:color="000000" w:sz="6" w:space="0"/>
              <w:bottom w:val="single" w:color="000000" w:sz="6" w:space="0"/>
            </w:tcBorders>
            <w:noWrap w:val="0"/>
            <w:vAlign w:val="top"/>
          </w:tcPr>
          <w:p w14:paraId="77BDE3CC">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300（峰值）</w:t>
            </w:r>
          </w:p>
        </w:tc>
      </w:tr>
      <w:tr w14:paraId="0E42EA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884" w:type="pct"/>
            <w:tcBorders>
              <w:top w:val="single" w:color="000000" w:sz="6" w:space="0"/>
              <w:bottom w:val="single" w:color="000000" w:sz="6" w:space="0"/>
              <w:right w:val="single" w:color="000000" w:sz="6" w:space="0"/>
            </w:tcBorders>
            <w:noWrap w:val="0"/>
            <w:vAlign w:val="top"/>
          </w:tcPr>
          <w:p w14:paraId="21FA844E">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4/10μs 大冲击耐受电流</w:t>
            </w:r>
          </w:p>
        </w:tc>
        <w:tc>
          <w:tcPr>
            <w:tcW w:w="774" w:type="pct"/>
            <w:tcBorders>
              <w:top w:val="single" w:color="000000" w:sz="6" w:space="0"/>
              <w:left w:val="single" w:color="000000" w:sz="6" w:space="0"/>
              <w:bottom w:val="single" w:color="000000" w:sz="6" w:space="0"/>
              <w:right w:val="single" w:color="000000" w:sz="6" w:space="0"/>
            </w:tcBorders>
            <w:noWrap w:val="0"/>
            <w:vAlign w:val="top"/>
          </w:tcPr>
          <w:p w14:paraId="0B12E9B4">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kA</w:t>
            </w:r>
          </w:p>
        </w:tc>
        <w:tc>
          <w:tcPr>
            <w:tcW w:w="1341" w:type="pct"/>
            <w:tcBorders>
              <w:top w:val="single" w:color="000000" w:sz="6" w:space="0"/>
              <w:left w:val="single" w:color="000000" w:sz="6" w:space="0"/>
              <w:bottom w:val="single" w:color="000000" w:sz="6" w:space="0"/>
            </w:tcBorders>
            <w:noWrap w:val="0"/>
            <w:vAlign w:val="top"/>
          </w:tcPr>
          <w:p w14:paraId="732D8C44">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65（峰值）</w:t>
            </w:r>
          </w:p>
        </w:tc>
      </w:tr>
      <w:tr w14:paraId="0865E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884" w:type="pct"/>
            <w:tcBorders>
              <w:top w:val="single" w:color="000000" w:sz="6" w:space="0"/>
              <w:right w:val="single" w:color="000000" w:sz="6" w:space="0"/>
            </w:tcBorders>
            <w:noWrap w:val="0"/>
            <w:vAlign w:val="top"/>
          </w:tcPr>
          <w:p w14:paraId="2905A6AF">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压力释放能力</w:t>
            </w:r>
          </w:p>
        </w:tc>
        <w:tc>
          <w:tcPr>
            <w:tcW w:w="774" w:type="pct"/>
            <w:tcBorders>
              <w:top w:val="single" w:color="000000" w:sz="6" w:space="0"/>
              <w:left w:val="single" w:color="000000" w:sz="6" w:space="0"/>
              <w:right w:val="single" w:color="000000" w:sz="6" w:space="0"/>
            </w:tcBorders>
            <w:noWrap w:val="0"/>
            <w:vAlign w:val="top"/>
          </w:tcPr>
          <w:p w14:paraId="055BD145">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w w:val="105"/>
                <w:sz w:val="21"/>
                <w:szCs w:val="21"/>
              </w:rPr>
              <w:t>kA/s</w:t>
            </w:r>
          </w:p>
        </w:tc>
        <w:tc>
          <w:tcPr>
            <w:tcW w:w="1341" w:type="pct"/>
            <w:tcBorders>
              <w:top w:val="single" w:color="000000" w:sz="6" w:space="0"/>
              <w:left w:val="single" w:color="000000" w:sz="6" w:space="0"/>
            </w:tcBorders>
            <w:noWrap w:val="0"/>
            <w:vAlign w:val="top"/>
          </w:tcPr>
          <w:p w14:paraId="10F8849B">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w w:val="115"/>
                <w:sz w:val="21"/>
                <w:szCs w:val="21"/>
              </w:rPr>
              <w:t>31.5/0.2</w:t>
            </w:r>
          </w:p>
        </w:tc>
      </w:tr>
    </w:tbl>
    <w:p w14:paraId="3CBDEE6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d.高压部分其他技术要求</w:t>
      </w:r>
    </w:p>
    <w:p w14:paraId="06E4B13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高压柜型号：</w:t>
      </w:r>
      <w:r>
        <w:rPr>
          <w:rFonts w:hint="eastAsia" w:ascii="宋体" w:hAnsi="宋体" w:eastAsia="宋体" w:cs="宋体"/>
          <w:color w:val="auto"/>
          <w:sz w:val="24"/>
          <w:szCs w:val="24"/>
        </w:rPr>
        <w:t>XGN-10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固定式高压开关柜（10kV）</w:t>
      </w:r>
    </w:p>
    <w:p w14:paraId="533F5DD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高压设备的允许温升值应满足 GB/T11022-2011 的规定。控制回路电压：AC220V；辅助回路电压：AC220V</w:t>
      </w:r>
    </w:p>
    <w:p w14:paraId="6BC8C22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瓷套爬电距离（对地）应遵照相应的国标或者行标。相间及相对地净距应遵照相应的国标或者行标。</w:t>
      </w:r>
    </w:p>
    <w:p w14:paraId="08529FF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高压配电室的空气间隙应满足国标要求。</w:t>
      </w:r>
    </w:p>
    <w:p w14:paraId="7241E04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高压室在线路不停电情况下，可分接低压断路器，调整变压器分接头。</w:t>
      </w:r>
    </w:p>
    <w:p w14:paraId="4FD70BA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高压室安装带电显示器，并设有安全防护装置（满足五防闭锁），高压电缆进线室门安装电磁锁，当高压侧带电时，室门不能打开。</w:t>
      </w:r>
    </w:p>
    <w:p w14:paraId="67DC969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（5）低压室主要电气设备</w:t>
      </w:r>
    </w:p>
    <w:p w14:paraId="36CDDAF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a.低压断路器</w:t>
      </w:r>
    </w:p>
    <w:tbl>
      <w:tblPr>
        <w:tblStyle w:val="2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156"/>
        <w:gridCol w:w="4158"/>
      </w:tblGrid>
      <w:tr w14:paraId="7EB34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2" w:hRule="atLeast"/>
        </w:trPr>
        <w:tc>
          <w:tcPr>
            <w:tcW w:w="2499" w:type="pct"/>
            <w:noWrap w:val="0"/>
            <w:vAlign w:val="center"/>
          </w:tcPr>
          <w:p w14:paraId="756BCE47">
            <w:pPr>
              <w:pStyle w:val="50"/>
              <w:spacing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名称：</w:t>
            </w:r>
          </w:p>
        </w:tc>
        <w:tc>
          <w:tcPr>
            <w:tcW w:w="2500" w:type="pct"/>
            <w:noWrap w:val="0"/>
            <w:vAlign w:val="center"/>
          </w:tcPr>
          <w:p w14:paraId="54A492E2">
            <w:pPr>
              <w:pStyle w:val="50"/>
              <w:spacing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框架式断路器</w:t>
            </w:r>
          </w:p>
        </w:tc>
      </w:tr>
      <w:tr w14:paraId="07AFD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2" w:hRule="atLeast"/>
        </w:trPr>
        <w:tc>
          <w:tcPr>
            <w:tcW w:w="2499" w:type="pct"/>
            <w:noWrap w:val="0"/>
            <w:vAlign w:val="center"/>
          </w:tcPr>
          <w:p w14:paraId="6DA7FF6E">
            <w:pPr>
              <w:pStyle w:val="50"/>
              <w:spacing w:before="79"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额定电压：</w:t>
            </w:r>
          </w:p>
        </w:tc>
        <w:tc>
          <w:tcPr>
            <w:tcW w:w="2500" w:type="pct"/>
            <w:noWrap w:val="0"/>
            <w:vAlign w:val="center"/>
          </w:tcPr>
          <w:p w14:paraId="3FE20CC7">
            <w:pPr>
              <w:pStyle w:val="50"/>
              <w:spacing w:before="59" w:line="240" w:lineRule="auto"/>
              <w:ind w:left="480" w:firstLine="462"/>
              <w:rPr>
                <w:rFonts w:hint="eastAsia" w:ascii="宋体" w:hAnsi="宋体" w:eastAsia="宋体" w:cs="宋体"/>
                <w:color w:val="auto"/>
                <w:sz w:val="21"/>
                <w:szCs w:val="21"/>
                <w:lang w:eastAsia="zh-CN"/>
              </w:rPr>
            </w:pPr>
            <w:r>
              <w:rPr>
                <w:rFonts w:hint="eastAsia" w:ascii="宋体" w:hAnsi="宋体" w:eastAsia="宋体" w:cs="宋体"/>
                <w:color w:val="auto"/>
                <w:w w:val="110"/>
                <w:sz w:val="21"/>
                <w:szCs w:val="21"/>
              </w:rPr>
              <w:t>0.</w:t>
            </w:r>
            <w:r>
              <w:rPr>
                <w:rFonts w:hint="eastAsia" w:cs="宋体"/>
                <w:color w:val="auto"/>
                <w:w w:val="110"/>
                <w:sz w:val="21"/>
                <w:szCs w:val="21"/>
                <w:lang w:val="en-US" w:eastAsia="zh-CN"/>
              </w:rPr>
              <w:t>69</w:t>
            </w:r>
            <w:r>
              <w:rPr>
                <w:rFonts w:hint="eastAsia" w:ascii="宋体" w:hAnsi="宋体" w:eastAsia="宋体" w:cs="宋体"/>
                <w:color w:val="auto"/>
                <w:w w:val="110"/>
                <w:sz w:val="21"/>
                <w:szCs w:val="21"/>
                <w:lang w:eastAsia="zh-CN"/>
              </w:rPr>
              <w:t>kV</w:t>
            </w:r>
          </w:p>
        </w:tc>
      </w:tr>
      <w:tr w14:paraId="57344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2" w:hRule="atLeast"/>
        </w:trPr>
        <w:tc>
          <w:tcPr>
            <w:tcW w:w="2499" w:type="pct"/>
            <w:noWrap w:val="0"/>
            <w:vAlign w:val="center"/>
          </w:tcPr>
          <w:p w14:paraId="1EBE80EA">
            <w:pPr>
              <w:pStyle w:val="50"/>
              <w:spacing w:before="62"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壳架电流：</w:t>
            </w:r>
          </w:p>
        </w:tc>
        <w:tc>
          <w:tcPr>
            <w:tcW w:w="2500" w:type="pct"/>
            <w:noWrap w:val="0"/>
            <w:vAlign w:val="center"/>
          </w:tcPr>
          <w:p w14:paraId="32AAC7C6">
            <w:pPr>
              <w:pStyle w:val="50"/>
              <w:spacing w:before="62"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据实</w:t>
            </w:r>
          </w:p>
        </w:tc>
      </w:tr>
      <w:tr w14:paraId="6B8E6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2" w:hRule="atLeast"/>
        </w:trPr>
        <w:tc>
          <w:tcPr>
            <w:tcW w:w="2499" w:type="pct"/>
            <w:noWrap w:val="0"/>
            <w:vAlign w:val="center"/>
          </w:tcPr>
          <w:p w14:paraId="35DD9922">
            <w:pPr>
              <w:pStyle w:val="50"/>
              <w:spacing w:before="69"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整定电流：</w:t>
            </w:r>
          </w:p>
        </w:tc>
        <w:tc>
          <w:tcPr>
            <w:tcW w:w="2500" w:type="pct"/>
            <w:noWrap w:val="0"/>
            <w:vAlign w:val="center"/>
          </w:tcPr>
          <w:p w14:paraId="19EE5E48">
            <w:pPr>
              <w:pStyle w:val="50"/>
              <w:spacing w:before="69"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据实</w:t>
            </w:r>
          </w:p>
        </w:tc>
      </w:tr>
      <w:tr w14:paraId="490A5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2" w:hRule="atLeast"/>
        </w:trPr>
        <w:tc>
          <w:tcPr>
            <w:tcW w:w="2499" w:type="pct"/>
            <w:noWrap w:val="0"/>
            <w:vAlign w:val="center"/>
          </w:tcPr>
          <w:p w14:paraId="3A260835">
            <w:pPr>
              <w:pStyle w:val="50"/>
              <w:spacing w:before="79"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极限短路分断能力：</w:t>
            </w:r>
          </w:p>
        </w:tc>
        <w:tc>
          <w:tcPr>
            <w:tcW w:w="2500" w:type="pct"/>
            <w:noWrap w:val="0"/>
            <w:vAlign w:val="center"/>
          </w:tcPr>
          <w:p w14:paraId="09F44E6E">
            <w:pPr>
              <w:pStyle w:val="50"/>
              <w:spacing w:before="59"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≥50kA</w:t>
            </w:r>
          </w:p>
        </w:tc>
      </w:tr>
      <w:tr w14:paraId="50D72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2" w:hRule="atLeast"/>
        </w:trPr>
        <w:tc>
          <w:tcPr>
            <w:tcW w:w="2499" w:type="pct"/>
            <w:noWrap w:val="0"/>
            <w:vAlign w:val="center"/>
          </w:tcPr>
          <w:p w14:paraId="4BCB4BD7">
            <w:pPr>
              <w:pStyle w:val="50"/>
              <w:spacing w:before="71"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全分段时间：</w:t>
            </w:r>
          </w:p>
        </w:tc>
        <w:tc>
          <w:tcPr>
            <w:tcW w:w="2500" w:type="pct"/>
            <w:noWrap w:val="0"/>
            <w:vAlign w:val="center"/>
          </w:tcPr>
          <w:p w14:paraId="76F81D8E">
            <w:pPr>
              <w:pStyle w:val="50"/>
              <w:spacing w:before="51"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≤30ms</w:t>
            </w:r>
          </w:p>
        </w:tc>
      </w:tr>
      <w:tr w14:paraId="2D6AA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2" w:hRule="atLeast"/>
        </w:trPr>
        <w:tc>
          <w:tcPr>
            <w:tcW w:w="2499" w:type="pct"/>
            <w:noWrap w:val="0"/>
            <w:vAlign w:val="center"/>
          </w:tcPr>
          <w:p w14:paraId="40818419">
            <w:pPr>
              <w:pStyle w:val="50"/>
              <w:spacing w:before="71"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合闸时间：</w:t>
            </w:r>
          </w:p>
        </w:tc>
        <w:tc>
          <w:tcPr>
            <w:tcW w:w="2500" w:type="pct"/>
            <w:noWrap w:val="0"/>
            <w:vAlign w:val="center"/>
          </w:tcPr>
          <w:p w14:paraId="1926EE2F">
            <w:pPr>
              <w:pStyle w:val="50"/>
              <w:spacing w:before="51"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≤70ms</w:t>
            </w:r>
          </w:p>
        </w:tc>
      </w:tr>
      <w:tr w14:paraId="712AE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2" w:hRule="atLeast"/>
        </w:trPr>
        <w:tc>
          <w:tcPr>
            <w:tcW w:w="2499" w:type="pct"/>
            <w:noWrap w:val="0"/>
            <w:vAlign w:val="center"/>
          </w:tcPr>
          <w:p w14:paraId="70F23347">
            <w:pPr>
              <w:pStyle w:val="50"/>
              <w:spacing w:before="71"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过载保护整定电流：</w:t>
            </w:r>
          </w:p>
        </w:tc>
        <w:tc>
          <w:tcPr>
            <w:tcW w:w="2500" w:type="pct"/>
            <w:noWrap w:val="0"/>
            <w:vAlign w:val="center"/>
          </w:tcPr>
          <w:p w14:paraId="7313D534">
            <w:pPr>
              <w:pStyle w:val="50"/>
              <w:spacing w:before="51" w:line="240" w:lineRule="auto"/>
              <w:ind w:left="480" w:firstLine="462"/>
              <w:rPr>
                <w:rFonts w:hint="eastAsia" w:ascii="宋体" w:hAnsi="宋体" w:eastAsia="宋体" w:cs="宋体"/>
                <w:color w:val="auto"/>
                <w:sz w:val="21"/>
                <w:szCs w:val="21"/>
              </w:rPr>
            </w:pPr>
            <w:r>
              <w:rPr>
                <w:rFonts w:hint="eastAsia" w:ascii="宋体" w:hAnsi="宋体" w:eastAsia="宋体" w:cs="宋体"/>
                <w:color w:val="auto"/>
                <w:w w:val="110"/>
                <w:sz w:val="21"/>
                <w:szCs w:val="21"/>
              </w:rPr>
              <w:t>（0.5～1）In</w:t>
            </w:r>
          </w:p>
        </w:tc>
      </w:tr>
      <w:tr w14:paraId="05AC4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2" w:hRule="atLeast"/>
        </w:trPr>
        <w:tc>
          <w:tcPr>
            <w:tcW w:w="2499" w:type="pct"/>
            <w:noWrap w:val="0"/>
            <w:vAlign w:val="center"/>
          </w:tcPr>
          <w:p w14:paraId="112B1ECC">
            <w:pPr>
              <w:pStyle w:val="50"/>
              <w:spacing w:before="71"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短路瞬时保护整定电流：</w:t>
            </w:r>
          </w:p>
        </w:tc>
        <w:tc>
          <w:tcPr>
            <w:tcW w:w="2500" w:type="pct"/>
            <w:noWrap w:val="0"/>
            <w:vAlign w:val="center"/>
          </w:tcPr>
          <w:p w14:paraId="3D43D780">
            <w:pPr>
              <w:pStyle w:val="50"/>
              <w:spacing w:before="51"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w w:val="110"/>
                <w:sz w:val="21"/>
                <w:szCs w:val="21"/>
              </w:rPr>
              <w:t>（</w:t>
            </w:r>
            <w:r>
              <w:rPr>
                <w:rFonts w:hint="eastAsia" w:ascii="宋体" w:hAnsi="宋体" w:eastAsia="宋体" w:cs="宋体"/>
                <w:color w:val="auto"/>
                <w:w w:val="110"/>
                <w:sz w:val="21"/>
                <w:szCs w:val="21"/>
                <w:lang w:val="en-US" w:eastAsia="zh-CN"/>
              </w:rPr>
              <w:t>1</w:t>
            </w:r>
            <w:r>
              <w:rPr>
                <w:rFonts w:hint="eastAsia" w:ascii="宋体" w:hAnsi="宋体" w:eastAsia="宋体" w:cs="宋体"/>
                <w:color w:val="auto"/>
                <w:w w:val="110"/>
                <w:sz w:val="21"/>
                <w:szCs w:val="21"/>
              </w:rPr>
              <w:t>.5～1）In</w:t>
            </w:r>
          </w:p>
        </w:tc>
      </w:tr>
      <w:tr w14:paraId="57202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2" w:hRule="atLeast"/>
        </w:trPr>
        <w:tc>
          <w:tcPr>
            <w:tcW w:w="2499" w:type="pct"/>
            <w:noWrap w:val="0"/>
            <w:vAlign w:val="center"/>
          </w:tcPr>
          <w:p w14:paraId="70488DB7">
            <w:pPr>
              <w:pStyle w:val="50"/>
              <w:spacing w:before="71"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电气寿命：</w:t>
            </w:r>
          </w:p>
        </w:tc>
        <w:tc>
          <w:tcPr>
            <w:tcW w:w="2500" w:type="pct"/>
            <w:noWrap w:val="0"/>
            <w:vAlign w:val="center"/>
          </w:tcPr>
          <w:p w14:paraId="08936F3F">
            <w:pPr>
              <w:pStyle w:val="50"/>
              <w:spacing w:before="51"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8000 次</w:t>
            </w:r>
          </w:p>
        </w:tc>
      </w:tr>
      <w:tr w14:paraId="45131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2" w:hRule="atLeast"/>
        </w:trPr>
        <w:tc>
          <w:tcPr>
            <w:tcW w:w="2499" w:type="pct"/>
            <w:noWrap w:val="0"/>
            <w:vAlign w:val="center"/>
          </w:tcPr>
          <w:p w14:paraId="69AC6DF7">
            <w:pPr>
              <w:pStyle w:val="50"/>
              <w:spacing w:before="71"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机械寿命：</w:t>
            </w:r>
          </w:p>
        </w:tc>
        <w:tc>
          <w:tcPr>
            <w:tcW w:w="2500" w:type="pct"/>
            <w:noWrap w:val="0"/>
            <w:vAlign w:val="center"/>
          </w:tcPr>
          <w:p w14:paraId="11A67619">
            <w:pPr>
              <w:pStyle w:val="50"/>
              <w:spacing w:before="51"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20000 次</w:t>
            </w:r>
          </w:p>
        </w:tc>
      </w:tr>
      <w:tr w14:paraId="177D3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2" w:hRule="atLeast"/>
        </w:trPr>
        <w:tc>
          <w:tcPr>
            <w:tcW w:w="2499" w:type="pct"/>
            <w:noWrap w:val="0"/>
            <w:vAlign w:val="center"/>
          </w:tcPr>
          <w:p w14:paraId="228E5469">
            <w:pPr>
              <w:pStyle w:val="50"/>
              <w:spacing w:before="62"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脱扣器：</w:t>
            </w:r>
          </w:p>
        </w:tc>
        <w:tc>
          <w:tcPr>
            <w:tcW w:w="2500" w:type="pct"/>
            <w:noWrap w:val="0"/>
            <w:vAlign w:val="center"/>
          </w:tcPr>
          <w:p w14:paraId="7B22A495">
            <w:pPr>
              <w:pStyle w:val="50"/>
              <w:spacing w:before="62"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智能型（三段式保护）</w:t>
            </w:r>
          </w:p>
        </w:tc>
      </w:tr>
    </w:tbl>
    <w:p w14:paraId="316A2A4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框架断路器采用电子微处理器脱扣器，液晶显示，中文菜单操作及参数整定,能显示电流、电压、开关位置信号、故障信息等。框架断路器采用电动并可手动操作。框架断路器采用三段保护，配置通讯模块，实现“三遥”功能。</w:t>
      </w:r>
    </w:p>
    <w:p w14:paraId="0AA77DF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2)进线开关柜需配置三相综合多功能数显表。母联及馈线开关柜需配置三相电流数显表，能显示电流等信息。</w:t>
      </w:r>
    </w:p>
    <w:p w14:paraId="135D39B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3)塑壳断路器采用手动操作，配电子脱扣器，应具备瞬时脱扣、短延时脱扣、长延时脱扣三段保护。</w:t>
      </w:r>
    </w:p>
    <w:p w14:paraId="532CB4E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4)抽屉柜出线单元为抽出式，采用面板旋转手柄操作方式，塑壳断路器为固定式断路器，框架断路器为抽出式断路器。固定分隔柜内断路器采用抽出式或插拔式断路器。固定柜内断路器采用固定式。</w:t>
      </w:r>
    </w:p>
    <w:p w14:paraId="2011FA3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抽屉柜断路器应有三个明显的位置：运行位置、试验位置、分离位置。本体（动触头）插入断路器底座（静触头）后，在断路器处于分闸状态时，断路器可视为试验位置；本体（动触头）拨出断路器底座（静触头）后，为分离位置，并形成明显断开点。</w:t>
      </w:r>
    </w:p>
    <w:p w14:paraId="2250013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6)塑壳断路器的位置应与面板有可靠闭锁，在断路器处于合闸位置时，严禁打开面板进行工作。</w:t>
      </w:r>
    </w:p>
    <w:p w14:paraId="1AF1697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7)断路器位置指示可采用双色位置指示灯，也可借助于操作手柄的位置变化加以识别。</w:t>
      </w:r>
    </w:p>
    <w:p w14:paraId="5CB9E9A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8)断路器的辅助电路的插接件应跟随断路器的动作自动地接通和分离。</w:t>
      </w:r>
    </w:p>
    <w:p w14:paraId="5155CF1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框架断路器及抽屉单元内的塑壳断路器，在分闸后，即使断路器上口带电，也能直接或借助于工具安全地将断路器本体从断路器固定装置上移除。</w:t>
      </w:r>
    </w:p>
    <w:p w14:paraId="63ED3B6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低压断路器在箱变就地可进行分、合闸操作</w:t>
      </w:r>
    </w:p>
    <w:p w14:paraId="15BA540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低压断路器可实现速断、过流、单相接地等保护功能。其分合闸状态和故障跳闸状态应有信号上传，并提供 2 对（其中 2 常开，2 常闭）辅助触头接点。断路器脱扣线圈和合闸线圈应预留供远程控制用的接口。断路器应有无源加热低温试验报告，其它技术特性应符合国标要求。</w:t>
      </w:r>
    </w:p>
    <w:p w14:paraId="4A50A344">
      <w:pPr>
        <w:spacing w:line="360" w:lineRule="auto"/>
        <w:ind w:firstLine="480" w:firstLineChars="200"/>
        <w:rPr>
          <w:rFonts w:hint="eastAsia" w:ascii="宋体" w:hAnsi="宋体" w:eastAsia="宋体" w:cs="宋体"/>
          <w:color w:val="auto"/>
          <w:sz w:val="24"/>
          <w:szCs w:val="24"/>
        </w:rPr>
      </w:pPr>
      <w:r>
        <w:rPr>
          <w:rFonts w:hint="eastAsia" w:ascii="宋体" w:hAnsi="宋体" w:cs="宋体"/>
          <w:color w:val="auto"/>
          <w:sz w:val="24"/>
          <w:szCs w:val="24"/>
          <w:lang w:val="en-US" w:eastAsia="zh-CN"/>
        </w:rPr>
        <w:t>b</w:t>
      </w:r>
      <w:r>
        <w:rPr>
          <w:rFonts w:hint="eastAsia" w:ascii="宋体" w:hAnsi="宋体" w:eastAsia="宋体" w:cs="宋体"/>
          <w:color w:val="auto"/>
          <w:sz w:val="24"/>
          <w:szCs w:val="24"/>
        </w:rPr>
        <w:t>.低压室其他技术要求</w:t>
      </w:r>
    </w:p>
    <w:p w14:paraId="54303A3A">
      <w:pPr>
        <w:spacing w:line="360" w:lineRule="auto"/>
        <w:ind w:firstLine="482" w:firstLineChars="2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柜体型号：GGD型交流低压配电柜</w:t>
      </w:r>
    </w:p>
    <w:p w14:paraId="350BAD4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母排布置达到连接可靠、安装方便，保证安全距离的要求。</w:t>
      </w:r>
    </w:p>
    <w:p w14:paraId="18EA7C8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低压室门锁拉杆材料应选用有足够强度的材料。二次布线合理、规范、牢固。低压设备的允许温升值应满足 GB7251 的规定。</w:t>
      </w:r>
    </w:p>
    <w:p w14:paraId="1D44790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低压室在门打开时导电体不能裸露。</w:t>
      </w:r>
    </w:p>
    <w:p w14:paraId="480F59C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低压侧电流互感器：变比据实。</w:t>
      </w:r>
    </w:p>
    <w:p w14:paraId="6AD22BE5">
      <w:pPr>
        <w:spacing w:line="360" w:lineRule="auto"/>
        <w:ind w:firstLine="420" w:firstLineChars="200"/>
        <w:rPr>
          <w:rFonts w:hint="eastAsia" w:ascii="宋体" w:hAnsi="宋体" w:eastAsia="宋体" w:cs="宋体"/>
          <w:color w:val="auto"/>
          <w:sz w:val="24"/>
          <w:szCs w:val="24"/>
          <w:lang w:val="en-US" w:eastAsia="zh-CN"/>
        </w:rPr>
      </w:pPr>
      <w:r>
        <w:rPr>
          <w:rFonts w:hint="default" w:ascii="宋体" w:hAnsi="宋体" w:cs="宋体"/>
          <w:color w:val="auto"/>
        </w:rPr>
        <w:t>箱变建议采用固定式低压配电柜，需按GB 50054-2011《低压配电设计规范》要求满足操作空间</w:t>
      </w:r>
      <w:r>
        <w:rPr>
          <w:rFonts w:hint="eastAsia" w:ascii="宋体" w:hAnsi="宋体" w:cs="宋体"/>
          <w:color w:val="auto"/>
          <w:lang w:eastAsia="zh-CN"/>
        </w:rPr>
        <w:t>。</w:t>
      </w:r>
    </w:p>
    <w:p w14:paraId="54542B06">
      <w:pPr>
        <w:spacing w:line="360" w:lineRule="auto"/>
        <w:ind w:firstLine="0" w:firstLineChars="0"/>
        <w:rPr>
          <w:rFonts w:hint="default" w:ascii="宋体" w:hAnsi="宋体" w:eastAsia="宋体" w:cs="宋体"/>
          <w:color w:val="auto"/>
          <w:sz w:val="24"/>
          <w:szCs w:val="24"/>
          <w:lang w:val="en-US"/>
        </w:rPr>
      </w:pPr>
      <w:r>
        <w:rPr>
          <w:rFonts w:hint="eastAsia" w:eastAsia="仿宋_GB2312"/>
          <w:bCs/>
          <w:color w:val="auto"/>
          <w:sz w:val="32"/>
          <w:szCs w:val="32"/>
          <w:highlight w:val="none"/>
          <w:lang w:val="en-US" w:eastAsia="zh-CN"/>
        </w:rPr>
        <w:drawing>
          <wp:inline distT="0" distB="0" distL="114300" distR="114300">
            <wp:extent cx="5273040" cy="2993390"/>
            <wp:effectExtent l="0" t="0" r="0" b="8890"/>
            <wp:docPr id="11" name="图片 11" descr="1754275155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1754275155755"/>
                    <pic:cNvPicPr>
                      <a:picLocks noChangeAspect="1"/>
                    </pic:cNvPicPr>
                  </pic:nvPicPr>
                  <pic:blipFill>
                    <a:blip r:embed="rId29"/>
                    <a:stretch>
                      <a:fillRect/>
                    </a:stretch>
                  </pic:blipFill>
                  <pic:spPr>
                    <a:xfrm>
                      <a:off x="0" y="0"/>
                      <a:ext cx="5273040" cy="2993390"/>
                    </a:xfrm>
                    <a:prstGeom prst="rect">
                      <a:avLst/>
                    </a:prstGeom>
                  </pic:spPr>
                </pic:pic>
              </a:graphicData>
            </a:graphic>
          </wp:inline>
        </w:drawing>
      </w:r>
    </w:p>
    <w:p w14:paraId="7B75AEBE">
      <w:pPr>
        <w:spacing w:line="360" w:lineRule="auto"/>
        <w:ind w:firstLine="480" w:firstLineChars="200"/>
        <w:rPr>
          <w:rFonts w:hint="eastAsia" w:ascii="宋体" w:hAnsi="宋体" w:eastAsia="宋体" w:cs="宋体"/>
          <w:color w:val="auto"/>
          <w:sz w:val="24"/>
          <w:szCs w:val="24"/>
        </w:rPr>
      </w:pPr>
      <w:r>
        <w:rPr>
          <w:rFonts w:hint="eastAsia" w:ascii="宋体" w:hAnsi="宋体" w:cs="宋体"/>
          <w:color w:val="auto"/>
          <w:sz w:val="24"/>
          <w:szCs w:val="24"/>
          <w:lang w:val="en-US" w:eastAsia="zh-CN"/>
        </w:rPr>
        <w:t>c</w:t>
      </w:r>
      <w:r>
        <w:rPr>
          <w:rFonts w:hint="eastAsia" w:ascii="宋体" w:hAnsi="宋体" w:eastAsia="宋体" w:cs="宋体"/>
          <w:color w:val="auto"/>
          <w:sz w:val="24"/>
          <w:szCs w:val="24"/>
        </w:rPr>
        <w:t>.箱体要求</w:t>
      </w:r>
    </w:p>
    <w:p w14:paraId="1385C69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箱体：箱壳应采用高素质的冷轧钢板，双面喷塑，厚度不小于 2mm，具有抗暴晒、不易导热、阻燃、抗风化腐蚀及抗机械冲击等特点。箱体金属框架均应有良好的接地，有接地端子，并标有接地符号。箱体金属结构应电气连通，具有电磁屏蔽能力。箱体材质及结构需保证在本工程条件下正常使用 25 年。</w:t>
      </w:r>
    </w:p>
    <w:p w14:paraId="7616CE2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箱变壳体的防护等级为 IP65。低压母排采用绝缘套密封。</w:t>
      </w:r>
    </w:p>
    <w:p w14:paraId="2D00B35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箱体应有足够的机械强度，在运输、安装中不发生变形。外壳油漆喷涂均匀，抗暴晒、抗腐蚀，并有牢固的附着力。</w:t>
      </w:r>
    </w:p>
    <w:p w14:paraId="64CE79F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箱体金属框架均应有良好的接地，有接地端子，并标有接地符号。</w:t>
      </w:r>
    </w:p>
    <w:p w14:paraId="417AD8C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箱壳门应向外开，开启角度应大于90°，并设定位装置。箱式变应装有把手、暗闩和能防雨、防堵、防锈的暗锁。</w:t>
      </w:r>
    </w:p>
    <w:p w14:paraId="439AB39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预制箱式变电站内部的操作通道宽度应适于进行任何操作和维护，该通道的宽度应不低于800mm，门在任意开启位置或开关设备和控制设备突出的机械传动装置不应将通道的宽度减小到 500mm 以下。</w:t>
      </w:r>
    </w:p>
    <w:p w14:paraId="053285A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箱式变压器的噪音水平不应大于规范规定的变压器噪音水平。箱体顶盖的倾斜度不应小于 3°。</w:t>
      </w:r>
    </w:p>
    <w:p w14:paraId="742AFE9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箱体设计应考虑防潮及避免内部元件发生凝露的措施。</w:t>
      </w:r>
    </w:p>
    <w:p w14:paraId="308A78D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箱式变的箱体应设专用接地体，该接地导体上应设有与接地网相连的固定连接端子，其数量不少于两个，并应有明显的接地标志。接地端子为直径不小于 12mm²的铜质螺栓。</w:t>
      </w:r>
    </w:p>
    <w:p w14:paraId="4B4AC93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箱式变的金属骨架、高、低配电装置及变压器部分的金属支架均应有符合技术条件的接地端子，并与专用接地导体可靠地连接在一起。箱式变高、低压配电装置及变压器部分的专用接地导体应相互联接，否则应通过专用的端子可靠地连接在一起，箱式变的所有高、低压设备的非带电金属裸露部分均应可靠接地，门及在正常运行条件下可抽出部分应保证在打开或隔离位置时仍可靠接地。</w:t>
      </w:r>
    </w:p>
    <w:p w14:paraId="1D86A52E">
      <w:pPr>
        <w:pStyle w:val="3"/>
        <w:numPr>
          <w:ilvl w:val="0"/>
          <w:numId w:val="0"/>
        </w:numPr>
        <w:adjustRightInd w:val="0"/>
        <w:snapToGrid w:val="0"/>
        <w:spacing w:before="0" w:after="0" w:line="360" w:lineRule="auto"/>
        <w:ind w:left="0" w:leftChars="0" w:firstLine="0" w:firstLineChars="0"/>
        <w:outlineLvl w:val="1"/>
        <w:rPr>
          <w:rFonts w:hint="eastAsia" w:ascii="宋体" w:hAnsi="宋体" w:eastAsia="宋体" w:cs="宋体"/>
          <w:b/>
          <w:bCs w:val="0"/>
          <w:color w:val="auto"/>
          <w:sz w:val="24"/>
          <w:szCs w:val="24"/>
          <w:lang w:val="en-US" w:eastAsia="zh-CN"/>
        </w:rPr>
      </w:pPr>
      <w:bookmarkStart w:id="1619" w:name="_Toc27768"/>
      <w:bookmarkStart w:id="1620" w:name="_Toc1557"/>
      <w:bookmarkStart w:id="1621" w:name="_Toc18538"/>
      <w:bookmarkStart w:id="1622" w:name="_Toc32514"/>
      <w:bookmarkStart w:id="1623" w:name="_Toc24684"/>
      <w:r>
        <w:rPr>
          <w:rFonts w:hint="eastAsia" w:ascii="宋体" w:hAnsi="宋体" w:cs="宋体"/>
          <w:b/>
          <w:bCs w:val="0"/>
          <w:color w:val="auto"/>
          <w:sz w:val="24"/>
          <w:szCs w:val="24"/>
          <w:lang w:val="en-US" w:eastAsia="zh-CN"/>
        </w:rPr>
        <w:t>8</w:t>
      </w:r>
      <w:r>
        <w:rPr>
          <w:rFonts w:hint="eastAsia" w:ascii="宋体" w:hAnsi="宋体" w:eastAsia="宋体" w:cs="宋体"/>
          <w:b/>
          <w:bCs w:val="0"/>
          <w:color w:val="auto"/>
          <w:sz w:val="24"/>
          <w:szCs w:val="24"/>
          <w:lang w:val="en-US" w:eastAsia="zh-CN"/>
        </w:rPr>
        <w:t>. 低压电力电缆</w:t>
      </w:r>
      <w:bookmarkEnd w:id="1619"/>
      <w:r>
        <w:rPr>
          <w:rFonts w:hint="eastAsia" w:ascii="宋体" w:hAnsi="宋体" w:eastAsia="宋体" w:cs="宋体"/>
          <w:b/>
          <w:bCs w:val="0"/>
          <w:color w:val="auto"/>
          <w:sz w:val="24"/>
          <w:szCs w:val="24"/>
          <w:lang w:val="en-US" w:eastAsia="zh-CN"/>
        </w:rPr>
        <w:t>技术要求</w:t>
      </w:r>
      <w:bookmarkEnd w:id="1620"/>
      <w:bookmarkEnd w:id="1621"/>
      <w:bookmarkEnd w:id="1622"/>
      <w:bookmarkEnd w:id="1623"/>
    </w:p>
    <w:p w14:paraId="5D79FA44">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1624" w:name="_Toc10006"/>
      <w:bookmarkStart w:id="1625" w:name="_Toc14985"/>
      <w:bookmarkStart w:id="1626" w:name="_Toc22162"/>
      <w:bookmarkStart w:id="1627" w:name="_Toc28676"/>
      <w:r>
        <w:rPr>
          <w:rFonts w:hint="eastAsia" w:ascii="宋体" w:eastAsia="宋体" w:cs="宋体"/>
          <w:b/>
          <w:bCs w:val="0"/>
          <w:color w:val="auto"/>
          <w:sz w:val="24"/>
          <w:szCs w:val="24"/>
          <w:lang w:val="en-US" w:eastAsia="zh-CN"/>
        </w:rPr>
        <w:t>8</w:t>
      </w:r>
      <w:r>
        <w:rPr>
          <w:rFonts w:hint="eastAsia" w:ascii="宋体" w:hAnsi="宋体" w:eastAsia="宋体" w:cs="宋体"/>
          <w:b/>
          <w:bCs w:val="0"/>
          <w:color w:val="auto"/>
          <w:sz w:val="24"/>
          <w:szCs w:val="24"/>
          <w:lang w:val="en-US" w:eastAsia="zh-CN"/>
        </w:rPr>
        <w:t>.1 1kV电缆技术参数和性能要求</w:t>
      </w:r>
      <w:bookmarkEnd w:id="1624"/>
      <w:bookmarkEnd w:id="1625"/>
      <w:bookmarkEnd w:id="1626"/>
      <w:bookmarkEnd w:id="1627"/>
    </w:p>
    <w:p w14:paraId="2786CB5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（1）运行条件</w:t>
      </w:r>
    </w:p>
    <w:p w14:paraId="128F241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1）系统标称电压和频率：</w:t>
      </w:r>
    </w:p>
    <w:p w14:paraId="635CCC3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a）0.6/1</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，50Hz</w:t>
      </w:r>
    </w:p>
    <w:p w14:paraId="46A2E8A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b）系统接地方式：中性点不接地系统。</w:t>
      </w:r>
    </w:p>
    <w:p w14:paraId="1982AA5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（2）环境条件</w:t>
      </w:r>
    </w:p>
    <w:p w14:paraId="3F147BC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环境温度：0℃～+</w:t>
      </w: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0℃。</w:t>
      </w:r>
    </w:p>
    <w:p w14:paraId="6E4C320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（3）敷设条件</w:t>
      </w:r>
    </w:p>
    <w:p w14:paraId="67DF312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敷设环境有直埋、管槽、排管、沟道、隧道、桥架、竖井等多种方式。地下敷设时电缆局部不能完全浸于水中。</w:t>
      </w:r>
    </w:p>
    <w:p w14:paraId="4F8C8CD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 （4）运行要求</w:t>
      </w:r>
    </w:p>
    <w:p w14:paraId="3F96FF9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1）电缆导体的长期最高额定温度：交联聚氯乙烯为90℃。</w:t>
      </w:r>
    </w:p>
    <w:p w14:paraId="5ADFB5B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2）短路时（不小于5S）电缆导体的最高温度不超过：交联聚氯乙烯为250℃。</w:t>
      </w:r>
    </w:p>
    <w:p w14:paraId="1360579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3）电缆最小弯曲半径应满足：多芯电缆≤12D。其中D为电缆外径。</w:t>
      </w:r>
    </w:p>
    <w:p w14:paraId="7DB1841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4）电缆地下敷设时需满足局部可能完全浸于水中的运行要求。</w:t>
      </w:r>
    </w:p>
    <w:p w14:paraId="427DBA6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（5）技术要求</w:t>
      </w:r>
    </w:p>
    <w:p w14:paraId="2C519DC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本次采购的0.6/1</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电力电缆，其技术参数除应符合GB/T 12706.1-2020的要求以外，还应满足以下要求。</w:t>
      </w:r>
    </w:p>
    <w:p w14:paraId="57E12CC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1）导体</w:t>
      </w:r>
    </w:p>
    <w:p w14:paraId="690D29D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导体表面应光洁、无油污、无损伤绝缘的毛刺、锐边，无凸起或断裂的单线，并符合GB/T3956-2008标准。</w:t>
      </w:r>
    </w:p>
    <w:p w14:paraId="4F8B003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2）绝缘</w:t>
      </w:r>
    </w:p>
    <w:p w14:paraId="6173C89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聚乙稀电力电缆绝缘层应为挤包制成，交联聚乙烯电力电缆绝缘层应为添加交联剂后挤包交联而成。绝缘标称厚度应符合GB/T 12706.1-2008的规定，绝缘层的横断面上应无目力可见的气泡和沙眼等缺陷，禁止使用翻新料。</w:t>
      </w:r>
    </w:p>
    <w:p w14:paraId="71E0230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3）铠装</w:t>
      </w:r>
    </w:p>
    <w:p w14:paraId="559311A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钢带铠装应采用双层镀锌钢带，钢带应采用具有商品质量认可的热轧或冷轧钢带，绕包应圆整光滑。</w:t>
      </w:r>
    </w:p>
    <w:p w14:paraId="4508E56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4）外护层</w:t>
      </w:r>
    </w:p>
    <w:p w14:paraId="66D9744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电力电缆的外护套性能符合现行国家标准要求。</w:t>
      </w:r>
    </w:p>
    <w:p w14:paraId="572C389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5）成品电缆标志</w:t>
      </w:r>
    </w:p>
    <w:p w14:paraId="0CE78BA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成品电缆的表面应连续、清晰地印刷厂名、型号规格、电压、制造年份、计米长度标志。</w:t>
      </w:r>
    </w:p>
    <w:p w14:paraId="579AAC9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6）电缆盘</w:t>
      </w:r>
    </w:p>
    <w:p w14:paraId="062F0FD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投标人应用铁木结构电缆盘。电缆盘应能承受所有在运输，现场搬运或在任何气象条件下户外至少储存3年期间可能遭受的外力作用。并且电缆盘应承受在安装或处理电缆时所可能遭受的外作用力不会损伤电缆及盘本身。电缆盘筒体最小直径应符合电缆最小弯曲半径。</w:t>
      </w:r>
    </w:p>
    <w:p w14:paraId="2F9B1832">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7）电缆防鼠蚁</w:t>
      </w:r>
    </w:p>
    <w:p w14:paraId="0000CE08">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投标人应采用铠装电缆，电缆需通过IEC 60794-1-21标准挤压试验（≥4000N/100mm）。护套耐磨次数≥5000次（ASTM D4060标准）。同时进行套管保护。</w:t>
      </w:r>
    </w:p>
    <w:p w14:paraId="1A6AA0EE">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防鼠测试：依据UL 1685垂直火焰试验附加啃咬测试（模拟鼠类啃咬30分钟无穿透）。</w:t>
      </w:r>
    </w:p>
    <w:p w14:paraId="27E5B417">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防蚁测试：根据ISO 1818标准，观察白蚁群24小时内回避率≥90%。</w:t>
      </w:r>
    </w:p>
    <w:p w14:paraId="0EBF276D">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1628" w:name="_Toc6407"/>
      <w:bookmarkStart w:id="1629" w:name="_Toc2636"/>
      <w:bookmarkStart w:id="1630" w:name="_Toc21796"/>
      <w:bookmarkStart w:id="1631" w:name="_Toc123"/>
      <w:r>
        <w:rPr>
          <w:rFonts w:hint="eastAsia" w:ascii="宋体" w:eastAsia="宋体" w:cs="宋体"/>
          <w:b/>
          <w:bCs w:val="0"/>
          <w:color w:val="auto"/>
          <w:sz w:val="24"/>
          <w:szCs w:val="24"/>
          <w:lang w:val="en-US" w:eastAsia="zh-CN"/>
        </w:rPr>
        <w:t>8</w:t>
      </w:r>
      <w:r>
        <w:rPr>
          <w:rFonts w:hint="eastAsia" w:ascii="宋体" w:hAnsi="宋体" w:eastAsia="宋体" w:cs="宋体"/>
          <w:b/>
          <w:bCs w:val="0"/>
          <w:color w:val="auto"/>
          <w:sz w:val="24"/>
          <w:szCs w:val="24"/>
          <w:lang w:val="en-US" w:eastAsia="zh-CN"/>
        </w:rPr>
        <w:t>.2 3kV电缆技术参数和性能要求</w:t>
      </w:r>
      <w:bookmarkEnd w:id="1628"/>
      <w:bookmarkEnd w:id="1629"/>
      <w:bookmarkEnd w:id="1630"/>
      <w:bookmarkEnd w:id="1631"/>
    </w:p>
    <w:p w14:paraId="329AEB7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（1）运行条件</w:t>
      </w:r>
    </w:p>
    <w:p w14:paraId="4C570AB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1）系统标称电压和频率：</w:t>
      </w:r>
    </w:p>
    <w:p w14:paraId="0846CDB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a）1.8/3</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，50Hz</w:t>
      </w:r>
    </w:p>
    <w:p w14:paraId="7A18015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b）系统接地方式：中性点不接地系统。</w:t>
      </w:r>
    </w:p>
    <w:p w14:paraId="06C28A9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（2）环境条件</w:t>
      </w:r>
    </w:p>
    <w:p w14:paraId="2C60028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环境温度：0℃～+</w:t>
      </w: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0℃。</w:t>
      </w:r>
    </w:p>
    <w:p w14:paraId="48CCD6A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（3）敷设条件</w:t>
      </w:r>
    </w:p>
    <w:p w14:paraId="1F7142A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敷设环境有直埋、管槽、排管、沟道、隧道、桥架、竖井等多种方式。地下敷设时电缆局部不能完全浸于水中。</w:t>
      </w:r>
    </w:p>
    <w:p w14:paraId="4697686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 （4）运行要求</w:t>
      </w:r>
    </w:p>
    <w:p w14:paraId="16762EF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1）电缆导体的长期最高额定温度：交联聚氯乙烯为90℃。</w:t>
      </w:r>
    </w:p>
    <w:p w14:paraId="33F7F07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2）短路时（不小于5S）电缆导体的最高温度不超过：交联聚氯乙烯为250℃。</w:t>
      </w:r>
    </w:p>
    <w:p w14:paraId="0E5C025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3）电缆最小弯曲半径应满足：多芯电缆≤12D。其中D为电缆外径。</w:t>
      </w:r>
    </w:p>
    <w:p w14:paraId="199BB2B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4）电缆地下敷设时需满足局部可能完全浸于水中的运行要求。</w:t>
      </w:r>
    </w:p>
    <w:p w14:paraId="0087583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（5）技术要求</w:t>
      </w:r>
    </w:p>
    <w:p w14:paraId="5D2570A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本次采购的1.8/3</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电力电缆，其技术参数除应符合GB/T 12706.1-2020的要求以外，还应满足以下要求。</w:t>
      </w:r>
    </w:p>
    <w:p w14:paraId="3F7F80E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1）导体</w:t>
      </w:r>
    </w:p>
    <w:p w14:paraId="3431848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导体表面应光洁、无油污、无损伤绝缘的毛刺、锐边，无凸起或断裂的单线，并符合GB/T3956-2008标准。</w:t>
      </w:r>
    </w:p>
    <w:p w14:paraId="5F4C1BF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2）绝缘</w:t>
      </w:r>
    </w:p>
    <w:p w14:paraId="699C614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聚乙稀电力电缆绝缘层应为挤包制成，交联聚乙烯电力电缆绝缘层应为添加交联剂后挤包交联而成。绝缘标称厚度应符合GB/T 12706.1-2008的规定，绝缘层的横断面上应无目力可见的气泡和沙眼等缺陷，禁止使用翻新料。</w:t>
      </w:r>
    </w:p>
    <w:p w14:paraId="781CBEE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3）铠装</w:t>
      </w:r>
    </w:p>
    <w:p w14:paraId="21178D4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钢带铠装应采用双层镀锌钢带，钢带应采用具有商品质量认可的热轧或冷轧钢带，绕包应圆整光滑。</w:t>
      </w:r>
    </w:p>
    <w:p w14:paraId="5D7506A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4）外护层</w:t>
      </w:r>
    </w:p>
    <w:p w14:paraId="68BC608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电力电缆的外护套性能符合现行国家标准要求。</w:t>
      </w:r>
    </w:p>
    <w:p w14:paraId="1732431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5）成品电缆标志</w:t>
      </w:r>
    </w:p>
    <w:p w14:paraId="2C4F6D0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成品电缆的表面应连续、清晰地印刷厂名、型号规格、电压、制造年份、计米长度标志。</w:t>
      </w:r>
    </w:p>
    <w:p w14:paraId="7E85EED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6）电缆盘</w:t>
      </w:r>
    </w:p>
    <w:p w14:paraId="6B21D11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投标人应用铁木结构电缆盘。电缆盘应能承受所有在运输，现场搬运或在任何气象条件下户外至少储存3年期间可能遭受的外力作用。并且电缆盘应承受在安装或处理电缆时所可能遭受的外作用力不会损伤电缆及盘本身。电缆盘筒体最小直径应符合电缆最小弯曲半径。</w:t>
      </w:r>
    </w:p>
    <w:p w14:paraId="6E397CBB">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7）电缆防鼠蚁</w:t>
      </w:r>
    </w:p>
    <w:p w14:paraId="793EF873">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投标人应采用铠装电缆，电缆需通过IEC 60794-1-21标准挤压试验（≥4000N/100mm）。护套耐磨次数≥5000次（ASTM D4060标准）；同时进行套管保护</w:t>
      </w:r>
    </w:p>
    <w:p w14:paraId="47AB909E">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防鼠测试：依据UL 1685垂直火焰试验附加啃咬测试（模拟鼠类啃咬30分钟无穿透）；</w:t>
      </w:r>
    </w:p>
    <w:p w14:paraId="397A9A52">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防蚁测试：根据ISO 1818标准，观察白蚁群24小时内回避率≥90%。</w:t>
      </w:r>
    </w:p>
    <w:p w14:paraId="408D57CB">
      <w:pPr>
        <w:pStyle w:val="3"/>
        <w:bidi w:val="0"/>
        <w:spacing w:line="360" w:lineRule="auto"/>
        <w:outlineLvl w:val="1"/>
        <w:rPr>
          <w:rFonts w:hint="eastAsia" w:ascii="宋体" w:hAnsi="宋体" w:eastAsia="宋体" w:cs="宋体"/>
          <w:color w:val="auto"/>
          <w:sz w:val="24"/>
          <w:szCs w:val="24"/>
          <w:lang w:val="en-US" w:eastAsia="zh-CN"/>
        </w:rPr>
      </w:pPr>
      <w:bookmarkStart w:id="1632" w:name="_Toc3194"/>
      <w:bookmarkStart w:id="1633" w:name="_Toc11341"/>
      <w:bookmarkStart w:id="1634" w:name="_Toc1274"/>
      <w:bookmarkStart w:id="1635" w:name="_Toc11434"/>
      <w:bookmarkStart w:id="1636" w:name="_Toc31322"/>
      <w:r>
        <w:rPr>
          <w:rFonts w:hint="eastAsia" w:ascii="宋体" w:hAnsi="宋体" w:cs="宋体"/>
          <w:color w:val="auto"/>
          <w:sz w:val="24"/>
          <w:szCs w:val="24"/>
          <w:lang w:val="en-US" w:eastAsia="zh-CN"/>
        </w:rPr>
        <w:t>9</w:t>
      </w:r>
      <w:r>
        <w:rPr>
          <w:rFonts w:hint="eastAsia" w:ascii="宋体" w:hAnsi="宋体" w:eastAsia="宋体" w:cs="宋体"/>
          <w:color w:val="auto"/>
          <w:sz w:val="24"/>
          <w:szCs w:val="24"/>
          <w:lang w:val="en-US" w:eastAsia="zh-CN"/>
        </w:rPr>
        <w:t>. 10kV高压电力电缆</w:t>
      </w:r>
      <w:bookmarkEnd w:id="1632"/>
      <w:r>
        <w:rPr>
          <w:rFonts w:hint="eastAsia" w:ascii="宋体" w:hAnsi="宋体" w:eastAsia="宋体" w:cs="宋体"/>
          <w:color w:val="auto"/>
          <w:sz w:val="24"/>
          <w:szCs w:val="24"/>
          <w:lang w:val="en-US" w:eastAsia="zh-CN"/>
        </w:rPr>
        <w:t>技术要求</w:t>
      </w:r>
      <w:bookmarkEnd w:id="1633"/>
      <w:bookmarkEnd w:id="1634"/>
      <w:bookmarkEnd w:id="1635"/>
      <w:bookmarkEnd w:id="1636"/>
    </w:p>
    <w:p w14:paraId="29590F03">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1637" w:name="_Toc25144"/>
      <w:bookmarkStart w:id="1638" w:name="_Toc525"/>
      <w:bookmarkStart w:id="1639" w:name="_Toc14886"/>
      <w:bookmarkStart w:id="1640" w:name="_Toc22044"/>
      <w:r>
        <w:rPr>
          <w:rFonts w:hint="eastAsia" w:ascii="宋体" w:eastAsia="宋体" w:cs="宋体"/>
          <w:b/>
          <w:bCs w:val="0"/>
          <w:color w:val="auto"/>
          <w:sz w:val="24"/>
          <w:szCs w:val="24"/>
          <w:lang w:val="en-US" w:eastAsia="zh-CN"/>
        </w:rPr>
        <w:t>9</w:t>
      </w:r>
      <w:r>
        <w:rPr>
          <w:rFonts w:hint="eastAsia" w:ascii="宋体" w:hAnsi="宋体" w:eastAsia="宋体" w:cs="宋体"/>
          <w:b/>
          <w:bCs w:val="0"/>
          <w:color w:val="auto"/>
          <w:sz w:val="24"/>
          <w:szCs w:val="24"/>
          <w:lang w:val="en-US" w:eastAsia="zh-CN"/>
        </w:rPr>
        <w:t>.1产品认证及相关标准要求</w:t>
      </w:r>
      <w:bookmarkEnd w:id="1637"/>
      <w:bookmarkEnd w:id="1638"/>
      <w:bookmarkEnd w:id="1639"/>
      <w:bookmarkEnd w:id="1640"/>
    </w:p>
    <w:p w14:paraId="5934404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10</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电力电缆的各项性能指标应满足以下标准的要求：</w:t>
      </w:r>
    </w:p>
    <w:p w14:paraId="0939D1A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厂家提供的电缆应符合下列现行标准，仅注日期的版本适用于本文件。凡是不注日期的引用文件，其最新版本（包括所有的修订单）适用于本文件。</w:t>
      </w:r>
    </w:p>
    <w:p w14:paraId="7AE91FA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（1）IEC 60502-2:2005《额定电压1～30</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挤包绝缘电力电缆及其附件 第二部分：额定电压6～30</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电缆》</w:t>
      </w:r>
    </w:p>
    <w:p w14:paraId="1ED7857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（2）GB/T 12706.2-2008《额定电压1</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(Um=1.2</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)～35</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(Um=40.5</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)挤包绝缘电力电缆及附件  第二部分：额定电压10</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(Um=7.2</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)~30</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(Um=310</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)电缆》</w:t>
      </w:r>
    </w:p>
    <w:p w14:paraId="5351536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（3）GB 2952-2008     《电缆外护层》</w:t>
      </w:r>
    </w:p>
    <w:p w14:paraId="0501B77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（4）GB/T 18380.11-2008《电缆在火焰条件下的燃烧试验》</w:t>
      </w:r>
    </w:p>
    <w:p w14:paraId="5F3C87E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（5）GB/T 2951.1～10-2008《电缆绝缘和护套材料通用试验方法》</w:t>
      </w:r>
    </w:p>
    <w:p w14:paraId="4F90DB3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（6）GB/T 3048.12-2007   《电线电缆电性能试验方法 局部放电试验》</w:t>
      </w:r>
    </w:p>
    <w:p w14:paraId="4115FC9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（7）GB/T 3956-2008      《电缆的导体》</w:t>
      </w:r>
    </w:p>
    <w:p w14:paraId="51CFC60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（8）JB/T 8137-1999      《电线电缆交货盘》</w:t>
      </w:r>
    </w:p>
    <w:p w14:paraId="7500B9A3">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1641" w:name="_Toc1295"/>
      <w:bookmarkStart w:id="1642" w:name="_Toc8668"/>
      <w:bookmarkStart w:id="1643" w:name="_Toc30575"/>
      <w:bookmarkStart w:id="1644" w:name="_Toc5146"/>
      <w:r>
        <w:rPr>
          <w:rFonts w:hint="eastAsia" w:ascii="宋体" w:eastAsia="宋体" w:cs="宋体"/>
          <w:b/>
          <w:bCs w:val="0"/>
          <w:color w:val="auto"/>
          <w:sz w:val="24"/>
          <w:szCs w:val="24"/>
          <w:lang w:val="en-US" w:eastAsia="zh-CN"/>
        </w:rPr>
        <w:t>9</w:t>
      </w:r>
      <w:r>
        <w:rPr>
          <w:rFonts w:hint="eastAsia" w:ascii="宋体" w:hAnsi="宋体" w:eastAsia="宋体" w:cs="宋体"/>
          <w:b/>
          <w:bCs w:val="0"/>
          <w:color w:val="auto"/>
          <w:sz w:val="24"/>
          <w:szCs w:val="24"/>
          <w:lang w:val="en-US" w:eastAsia="zh-CN"/>
        </w:rPr>
        <w:t>.2高压电缆要求</w:t>
      </w:r>
      <w:bookmarkEnd w:id="1641"/>
      <w:bookmarkEnd w:id="1642"/>
      <w:bookmarkEnd w:id="1643"/>
      <w:bookmarkEnd w:id="1644"/>
    </w:p>
    <w:p w14:paraId="2CA19737">
      <w:pPr>
        <w:pStyle w:val="5"/>
        <w:bidi w:val="0"/>
        <w:ind w:firstLine="117" w:firstLineChars="49"/>
        <w:outlineLvl w:val="3"/>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9.2.1产品使用特性的要求</w:t>
      </w:r>
    </w:p>
    <w:p w14:paraId="2085E29A">
      <w:pPr>
        <w:spacing w:line="360" w:lineRule="auto"/>
        <w:ind w:firstLine="480" w:firstLineChars="200"/>
        <w:rPr>
          <w:rFonts w:hint="eastAsia" w:ascii="宋体" w:hAnsi="宋体" w:eastAsia="宋体" w:cs="宋体"/>
          <w:color w:val="auto"/>
          <w:sz w:val="24"/>
          <w:szCs w:val="24"/>
        </w:rPr>
      </w:pPr>
      <w:bookmarkStart w:id="1645" w:name="_Toc475865341"/>
      <w:bookmarkStart w:id="1646" w:name="_Toc226340122"/>
      <w:r>
        <w:rPr>
          <w:rFonts w:hint="eastAsia" w:ascii="宋体" w:hAnsi="宋体" w:eastAsia="宋体" w:cs="宋体"/>
          <w:color w:val="auto"/>
          <w:sz w:val="24"/>
          <w:szCs w:val="24"/>
        </w:rPr>
        <w:t>（1）运行条件</w:t>
      </w:r>
      <w:bookmarkEnd w:id="1645"/>
      <w:bookmarkEnd w:id="1646"/>
    </w:p>
    <w:p w14:paraId="5BC5A31C">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a．系统标称电压(U)： 10</w:t>
      </w:r>
      <w:r>
        <w:rPr>
          <w:rFonts w:hint="eastAsia" w:ascii="宋体" w:hAnsi="宋体" w:eastAsia="宋体" w:cs="宋体"/>
          <w:color w:val="auto"/>
          <w:sz w:val="24"/>
          <w:szCs w:val="24"/>
          <w:lang w:eastAsia="zh-CN"/>
        </w:rPr>
        <w:t>kV</w:t>
      </w:r>
    </w:p>
    <w:p w14:paraId="51FF7DB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b．系统频率:50Hz</w:t>
      </w:r>
    </w:p>
    <w:p w14:paraId="6AD1C931">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c．系统最高电压(Um)：12</w:t>
      </w:r>
      <w:r>
        <w:rPr>
          <w:rFonts w:hint="eastAsia" w:ascii="宋体" w:hAnsi="宋体" w:eastAsia="宋体" w:cs="宋体"/>
          <w:color w:val="auto"/>
          <w:sz w:val="24"/>
          <w:szCs w:val="24"/>
          <w:lang w:eastAsia="zh-CN"/>
        </w:rPr>
        <w:t>kV</w:t>
      </w:r>
    </w:p>
    <w:p w14:paraId="4E289421">
      <w:pPr>
        <w:spacing w:line="360" w:lineRule="auto"/>
        <w:ind w:firstLine="480" w:firstLineChars="200"/>
        <w:rPr>
          <w:rFonts w:hint="eastAsia" w:ascii="宋体" w:hAnsi="宋体" w:eastAsia="宋体" w:cs="宋体"/>
          <w:color w:val="auto"/>
          <w:sz w:val="24"/>
          <w:szCs w:val="24"/>
        </w:rPr>
      </w:pPr>
      <w:bookmarkStart w:id="1647" w:name="_Toc475865342"/>
      <w:bookmarkStart w:id="1648" w:name="_Toc226340123"/>
      <w:r>
        <w:rPr>
          <w:rFonts w:hint="eastAsia" w:ascii="宋体" w:hAnsi="宋体" w:eastAsia="宋体" w:cs="宋体"/>
          <w:color w:val="auto"/>
          <w:sz w:val="24"/>
          <w:szCs w:val="24"/>
        </w:rPr>
        <w:t>（2）环境条件</w:t>
      </w:r>
      <w:bookmarkEnd w:id="1647"/>
      <w:bookmarkEnd w:id="1648"/>
    </w:p>
    <w:p w14:paraId="1EC7EC0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环境温度</w:t>
      </w:r>
      <w:bookmarkStart w:id="1649" w:name="_Toc226340124"/>
      <w:bookmarkStart w:id="1650" w:name="_Toc475865343"/>
      <w:r>
        <w:rPr>
          <w:rFonts w:hint="eastAsia" w:ascii="宋体" w:hAnsi="宋体" w:eastAsia="宋体" w:cs="宋体"/>
          <w:color w:val="auto"/>
          <w:sz w:val="24"/>
          <w:szCs w:val="24"/>
        </w:rPr>
        <w:t>：</w:t>
      </w:r>
      <w:r>
        <w:rPr>
          <w:rFonts w:hint="eastAsia" w:ascii="宋体" w:hAnsi="宋体" w:cs="宋体"/>
          <w:color w:val="auto"/>
          <w:sz w:val="24"/>
          <w:szCs w:val="24"/>
          <w:lang w:val="en-US" w:eastAsia="zh-CN"/>
        </w:rPr>
        <w:t>0</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60</w:t>
      </w:r>
      <w:r>
        <w:rPr>
          <w:rFonts w:hint="eastAsia" w:ascii="宋体" w:hAnsi="宋体" w:eastAsia="宋体" w:cs="宋体"/>
          <w:color w:val="auto"/>
          <w:sz w:val="24"/>
          <w:szCs w:val="24"/>
        </w:rPr>
        <w:t>℃。</w:t>
      </w:r>
    </w:p>
    <w:p w14:paraId="1F5DA73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（3）敷设条件</w:t>
      </w:r>
      <w:bookmarkEnd w:id="1649"/>
      <w:bookmarkEnd w:id="1650"/>
    </w:p>
    <w:p w14:paraId="6B98B4F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敷设环境有直埋、沟槽、排管、沟道、隧道、桥架、竖井等多种方式。地下敷设时电缆局部可能完全浸于水中。</w:t>
      </w:r>
    </w:p>
    <w:p w14:paraId="2BAF5C4E">
      <w:pPr>
        <w:spacing w:line="360" w:lineRule="auto"/>
        <w:ind w:firstLine="480" w:firstLineChars="200"/>
        <w:rPr>
          <w:rFonts w:hint="eastAsia" w:ascii="宋体" w:hAnsi="宋体" w:eastAsia="宋体" w:cs="宋体"/>
          <w:color w:val="auto"/>
          <w:sz w:val="24"/>
          <w:szCs w:val="24"/>
        </w:rPr>
      </w:pPr>
      <w:bookmarkStart w:id="1651" w:name="_Toc226340125"/>
      <w:bookmarkStart w:id="1652" w:name="_Toc475865344"/>
      <w:r>
        <w:rPr>
          <w:rFonts w:hint="eastAsia" w:ascii="宋体" w:hAnsi="宋体" w:eastAsia="宋体" w:cs="宋体"/>
          <w:color w:val="auto"/>
          <w:sz w:val="24"/>
          <w:szCs w:val="24"/>
        </w:rPr>
        <w:t>（4）运行要求</w:t>
      </w:r>
      <w:bookmarkEnd w:id="1651"/>
      <w:bookmarkEnd w:id="1652"/>
    </w:p>
    <w:p w14:paraId="7D87F5F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a．电缆导体的最高额定温度不低于90℃。</w:t>
      </w:r>
    </w:p>
    <w:p w14:paraId="619A869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b．短路时（最长持续时间不超过5s）电缆导体的最高温度不超过250℃。</w:t>
      </w:r>
    </w:p>
    <w:p w14:paraId="26658BA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c．电缆敷设时环境温度不低于-30℃。</w:t>
      </w:r>
    </w:p>
    <w:p w14:paraId="722B54F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d．电缆安装时最小弯曲半径：电缆安装时的最小弯曲半径单芯电缆（无铠装20D，有铠装15D）；三芯电缆（无铠装15D，有铠装12D）。</w:t>
      </w:r>
    </w:p>
    <w:p w14:paraId="2FD30040">
      <w:pPr>
        <w:pStyle w:val="5"/>
        <w:bidi w:val="0"/>
        <w:ind w:firstLine="117" w:firstLineChars="49"/>
        <w:outlineLvl w:val="3"/>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9.2.2产品的技术要求</w:t>
      </w:r>
    </w:p>
    <w:p w14:paraId="37DBA80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本次采购的电缆其技术参数除应符合GB/T 12706.2-2008的标准要求以外，还应满足以下要求。</w:t>
      </w:r>
    </w:p>
    <w:p w14:paraId="4616729D">
      <w:pPr>
        <w:spacing w:line="360" w:lineRule="auto"/>
        <w:ind w:firstLine="480" w:firstLineChars="200"/>
        <w:rPr>
          <w:rFonts w:hint="eastAsia" w:ascii="宋体" w:hAnsi="宋体" w:eastAsia="宋体" w:cs="宋体"/>
          <w:color w:val="auto"/>
          <w:sz w:val="24"/>
          <w:szCs w:val="24"/>
        </w:rPr>
      </w:pPr>
      <w:bookmarkStart w:id="1653" w:name="_Toc475865346"/>
      <w:bookmarkStart w:id="1654" w:name="_Toc226340127"/>
      <w:r>
        <w:rPr>
          <w:rFonts w:hint="eastAsia" w:ascii="宋体" w:hAnsi="宋体" w:eastAsia="宋体" w:cs="宋体"/>
          <w:color w:val="auto"/>
          <w:sz w:val="24"/>
          <w:szCs w:val="24"/>
        </w:rPr>
        <w:t>（1）导体</w:t>
      </w:r>
      <w:bookmarkEnd w:id="1653"/>
      <w:bookmarkEnd w:id="1654"/>
    </w:p>
    <w:p w14:paraId="08885EB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a．导体表面应光洁、无油污、无损伤屏蔽及绝缘的毛刺、锐边，无凸起或断裂的单线。导体应为圆形单线绞合紧压导线。</w:t>
      </w:r>
    </w:p>
    <w:p w14:paraId="4E4633F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b．铜导体材料为符合GB/T 3956-2008的第一种或第二种裸退火铜导体（铜的纯度≥99.9%）。</w:t>
      </w:r>
    </w:p>
    <w:p w14:paraId="773A851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c．每一根导体20℃时的直流电阻应不超过GB/T 3956-2008规定的相应的最大值。</w:t>
      </w:r>
    </w:p>
    <w:p w14:paraId="58ADD13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d．导体截面与标称截面不得出现负偏差。</w:t>
      </w:r>
    </w:p>
    <w:p w14:paraId="16D44417">
      <w:pPr>
        <w:spacing w:line="360" w:lineRule="auto"/>
        <w:ind w:firstLine="480" w:firstLineChars="200"/>
        <w:rPr>
          <w:rFonts w:hint="eastAsia" w:ascii="宋体" w:hAnsi="宋体" w:eastAsia="宋体" w:cs="宋体"/>
          <w:color w:val="auto"/>
          <w:sz w:val="24"/>
          <w:szCs w:val="24"/>
        </w:rPr>
      </w:pPr>
      <w:bookmarkStart w:id="1655" w:name="_Toc475865347"/>
      <w:bookmarkStart w:id="1656" w:name="_Toc226340128"/>
      <w:r>
        <w:rPr>
          <w:rFonts w:hint="eastAsia" w:ascii="宋体" w:hAnsi="宋体" w:eastAsia="宋体" w:cs="宋体"/>
          <w:color w:val="auto"/>
          <w:sz w:val="24"/>
          <w:szCs w:val="24"/>
        </w:rPr>
        <w:t>（2）挤出交联工艺</w:t>
      </w:r>
      <w:bookmarkEnd w:id="1655"/>
      <w:bookmarkEnd w:id="1656"/>
    </w:p>
    <w:p w14:paraId="1CC87DF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导体屏蔽、绝缘、绝缘屏蔽应采用三层共挤工艺，全封闭化学交联。</w:t>
      </w:r>
    </w:p>
    <w:p w14:paraId="546D4AF7">
      <w:pPr>
        <w:spacing w:line="360" w:lineRule="auto"/>
        <w:ind w:firstLine="480" w:firstLineChars="200"/>
        <w:rPr>
          <w:rFonts w:hint="eastAsia" w:ascii="宋体" w:hAnsi="宋体" w:eastAsia="宋体" w:cs="宋体"/>
          <w:color w:val="auto"/>
          <w:sz w:val="24"/>
          <w:szCs w:val="24"/>
        </w:rPr>
      </w:pPr>
      <w:bookmarkStart w:id="1657" w:name="_Toc475865348"/>
      <w:bookmarkStart w:id="1658" w:name="_Toc226340129"/>
      <w:r>
        <w:rPr>
          <w:rFonts w:hint="eastAsia" w:ascii="宋体" w:hAnsi="宋体" w:eastAsia="宋体" w:cs="宋体"/>
          <w:color w:val="auto"/>
          <w:sz w:val="24"/>
          <w:szCs w:val="24"/>
        </w:rPr>
        <w:t>（3）导体屏蔽</w:t>
      </w:r>
      <w:bookmarkEnd w:id="1657"/>
      <w:bookmarkEnd w:id="1658"/>
    </w:p>
    <w:p w14:paraId="66D6684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a．导体屏蔽为挤包的交联半导电层，半导电层应均匀地包覆在导体上，表面光滑，无明显绞线凸纹，不应有尖角、颗粒、烧焦或擦伤的痕迹。在剥离导体屏蔽时，半导电层不应导致有卡留在导体绞股之间的现象。标称截面500 mm2及以上电缆导体屏蔽应有半导电带和挤包半导电层复合组成。</w:t>
      </w:r>
    </w:p>
    <w:p w14:paraId="74B5195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b．导体屏蔽电阻率不超过1000Ω·m，标称厚度为0.7mm。</w:t>
      </w:r>
      <w:bookmarkStart w:id="1659" w:name="_Toc475865350"/>
    </w:p>
    <w:p w14:paraId="74E0BEFD">
      <w:pPr>
        <w:spacing w:line="360" w:lineRule="auto"/>
        <w:ind w:firstLine="480" w:firstLineChars="200"/>
        <w:rPr>
          <w:rFonts w:hint="eastAsia" w:ascii="宋体" w:hAnsi="宋体" w:eastAsia="宋体" w:cs="宋体"/>
          <w:color w:val="auto"/>
          <w:sz w:val="24"/>
          <w:szCs w:val="24"/>
        </w:rPr>
      </w:pPr>
      <w:bookmarkStart w:id="1660" w:name="_Toc226340130"/>
      <w:r>
        <w:rPr>
          <w:rFonts w:hint="eastAsia" w:ascii="宋体" w:hAnsi="宋体" w:eastAsia="宋体" w:cs="宋体"/>
          <w:color w:val="auto"/>
          <w:sz w:val="24"/>
          <w:szCs w:val="24"/>
        </w:rPr>
        <w:t>（4）绝缘</w:t>
      </w:r>
      <w:bookmarkEnd w:id="1660"/>
    </w:p>
    <w:p w14:paraId="5F32E3A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a．绝缘标称厚度为4.5mm，绝缘厚度平均值应不小于标称值，任一点最小测量厚度应不小于4.05mm，绝缘偏心度应不大于8%。投标时应在差异表提供绝缘偏心度保证值。</w:t>
      </w:r>
    </w:p>
    <w:p w14:paraId="751017E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b．绝缘材料应采用交联聚乙烯材料。</w:t>
      </w:r>
    </w:p>
    <w:p w14:paraId="1779339B">
      <w:pPr>
        <w:spacing w:line="360" w:lineRule="auto"/>
        <w:ind w:firstLine="480" w:firstLineChars="200"/>
        <w:rPr>
          <w:rFonts w:hint="eastAsia" w:ascii="宋体" w:hAnsi="宋体" w:eastAsia="宋体" w:cs="宋体"/>
          <w:color w:val="auto"/>
          <w:sz w:val="24"/>
          <w:szCs w:val="24"/>
        </w:rPr>
      </w:pPr>
      <w:bookmarkStart w:id="1661" w:name="_Toc226340131"/>
      <w:r>
        <w:rPr>
          <w:rFonts w:hint="eastAsia" w:ascii="宋体" w:hAnsi="宋体" w:eastAsia="宋体" w:cs="宋体"/>
          <w:color w:val="auto"/>
          <w:sz w:val="24"/>
          <w:szCs w:val="24"/>
        </w:rPr>
        <w:t>（5）绝缘屏蔽</w:t>
      </w:r>
      <w:bookmarkEnd w:id="1659"/>
      <w:bookmarkEnd w:id="1661"/>
    </w:p>
    <w:p w14:paraId="0F9C89F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a．绝缘屏蔽为挤包的交联半导电层，半导电层应均匀地包覆在绝缘上，表面应光滑，不应有尖角，颗粒、烧焦或擦伤的痕迹。</w:t>
      </w:r>
    </w:p>
    <w:p w14:paraId="1EA3C98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b．绝缘屏蔽电阻率不大于500Ω·m。</w:t>
      </w:r>
    </w:p>
    <w:p w14:paraId="6BE5B08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c．绝缘屏蔽应为可剥离型。标称厚度为：0.7mm。</w:t>
      </w:r>
    </w:p>
    <w:p w14:paraId="264B4E3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d．绝缘屏蔽与金属屏蔽之间应有沿缆芯纵向的相色（黄绿红）标志带，其宽度不小于2mm。</w:t>
      </w:r>
    </w:p>
    <w:p w14:paraId="673BD01F">
      <w:pPr>
        <w:spacing w:line="360" w:lineRule="auto"/>
        <w:ind w:firstLine="480" w:firstLineChars="200"/>
        <w:rPr>
          <w:rFonts w:hint="eastAsia" w:ascii="宋体" w:hAnsi="宋体" w:eastAsia="宋体" w:cs="宋体"/>
          <w:color w:val="auto"/>
          <w:sz w:val="24"/>
          <w:szCs w:val="24"/>
        </w:rPr>
      </w:pPr>
      <w:bookmarkStart w:id="1662" w:name="_Toc226340132"/>
      <w:bookmarkStart w:id="1663" w:name="_Toc475865351"/>
      <w:r>
        <w:rPr>
          <w:rFonts w:hint="eastAsia" w:ascii="宋体" w:hAnsi="宋体" w:eastAsia="宋体" w:cs="宋体"/>
          <w:color w:val="auto"/>
          <w:sz w:val="24"/>
          <w:szCs w:val="24"/>
        </w:rPr>
        <w:t>（6）金属屏蔽</w:t>
      </w:r>
      <w:bookmarkEnd w:id="1662"/>
      <w:bookmarkEnd w:id="1663"/>
    </w:p>
    <w:p w14:paraId="1D1F08A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a．金属屏蔽由重叠绕包的软铜带组成，铜带连接应采用焊接方式，并满足短路温度要求。绕包应圆整光滑，且无氧化现象。三芯屏蔽应互相接触良好。铜带间的平均搭盖率应不小于15%（标称值）,其最小搭盖率应不小于5%。铜带标称厚度应按下列要求选用：</w:t>
      </w:r>
    </w:p>
    <w:p w14:paraId="537C361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单芯电缆：≥0.12mm；</w:t>
      </w:r>
    </w:p>
    <w:p w14:paraId="6C52CFA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三芯电缆：≥0.10mm。</w:t>
      </w:r>
    </w:p>
    <w:p w14:paraId="33F6BB9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b．导体截面为500 mm2及以上电缆的金属屏蔽层应采用铜丝屏蔽构成。铜丝、铜带电导率应与铜导体导电率相当。</w:t>
      </w:r>
    </w:p>
    <w:p w14:paraId="255031F3">
      <w:pPr>
        <w:spacing w:line="360" w:lineRule="auto"/>
        <w:ind w:firstLine="480" w:firstLineChars="200"/>
        <w:rPr>
          <w:rFonts w:hint="eastAsia" w:ascii="宋体" w:hAnsi="宋体" w:eastAsia="宋体" w:cs="宋体"/>
          <w:color w:val="auto"/>
          <w:sz w:val="24"/>
          <w:szCs w:val="24"/>
        </w:rPr>
      </w:pPr>
      <w:bookmarkStart w:id="1664" w:name="_Toc475865352"/>
      <w:bookmarkStart w:id="1665" w:name="_Toc226340133"/>
      <w:r>
        <w:rPr>
          <w:rFonts w:hint="eastAsia" w:ascii="宋体" w:hAnsi="宋体" w:eastAsia="宋体" w:cs="宋体"/>
          <w:color w:val="auto"/>
          <w:sz w:val="24"/>
          <w:szCs w:val="24"/>
        </w:rPr>
        <w:t>（7）内衬</w:t>
      </w:r>
      <w:bookmarkEnd w:id="1664"/>
      <w:r>
        <w:rPr>
          <w:rFonts w:hint="eastAsia" w:ascii="宋体" w:hAnsi="宋体" w:eastAsia="宋体" w:cs="宋体"/>
          <w:color w:val="auto"/>
          <w:sz w:val="24"/>
          <w:szCs w:val="24"/>
        </w:rPr>
        <w:t>层及填充物</w:t>
      </w:r>
      <w:bookmarkEnd w:id="1665"/>
    </w:p>
    <w:p w14:paraId="7F14C7D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a．缆芯采用非吸湿材料PVC绳或网状聚丙烯（需在投标时注明）填充，应紧密无空隙。缆芯中间也应填充，三芯成缆后外型应圆整。在本技术条件书使用特性下，填充物的机械性能应能满足正常运行的要求。</w:t>
      </w:r>
    </w:p>
    <w:p w14:paraId="33EFEEF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b．选用挤包内衬层，采用非吸湿材料，挤包内衬层厚度符合GB/T12706.2的要求。</w:t>
      </w:r>
    </w:p>
    <w:p w14:paraId="0C943AF1">
      <w:pPr>
        <w:spacing w:line="360" w:lineRule="auto"/>
        <w:ind w:firstLine="480" w:firstLineChars="200"/>
        <w:rPr>
          <w:rFonts w:hint="eastAsia" w:ascii="宋体" w:hAnsi="宋体" w:eastAsia="宋体" w:cs="宋体"/>
          <w:color w:val="auto"/>
          <w:sz w:val="24"/>
          <w:szCs w:val="24"/>
        </w:rPr>
      </w:pPr>
      <w:bookmarkStart w:id="1666" w:name="_Toc475865353"/>
      <w:bookmarkStart w:id="1667" w:name="_Toc226340134"/>
      <w:r>
        <w:rPr>
          <w:rFonts w:hint="eastAsia" w:ascii="宋体" w:hAnsi="宋体" w:eastAsia="宋体" w:cs="宋体"/>
          <w:color w:val="auto"/>
          <w:sz w:val="24"/>
          <w:szCs w:val="24"/>
        </w:rPr>
        <w:t>（8）金属铠装</w:t>
      </w:r>
      <w:bookmarkEnd w:id="1666"/>
      <w:bookmarkEnd w:id="1667"/>
    </w:p>
    <w:p w14:paraId="2D41893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a．三芯电缆金属铠装应采用双层镀锌钢带或涂漆钢带螺旋绕包，绕包应圆整光滑。铠装金属带标称厚度应符合GB/T 12706.2的要求。</w:t>
      </w:r>
    </w:p>
    <w:p w14:paraId="0B56EF4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b．单芯电缆金属铠装应采用不锈钢带材料。</w:t>
      </w:r>
    </w:p>
    <w:p w14:paraId="5306EC4E">
      <w:pPr>
        <w:spacing w:line="360" w:lineRule="auto"/>
        <w:ind w:firstLine="480" w:firstLineChars="200"/>
        <w:rPr>
          <w:rFonts w:hint="eastAsia" w:ascii="宋体" w:hAnsi="宋体" w:eastAsia="宋体" w:cs="宋体"/>
          <w:color w:val="auto"/>
          <w:sz w:val="24"/>
          <w:szCs w:val="24"/>
        </w:rPr>
      </w:pPr>
      <w:bookmarkStart w:id="1668" w:name="_Toc475865354"/>
      <w:bookmarkStart w:id="1669" w:name="_Toc226340135"/>
      <w:r>
        <w:rPr>
          <w:rFonts w:hint="eastAsia" w:ascii="宋体" w:hAnsi="宋体" w:eastAsia="宋体" w:cs="宋体"/>
          <w:color w:val="auto"/>
          <w:sz w:val="24"/>
          <w:szCs w:val="24"/>
        </w:rPr>
        <w:t>（9）外护套</w:t>
      </w:r>
      <w:bookmarkEnd w:id="1668"/>
      <w:bookmarkEnd w:id="1669"/>
    </w:p>
    <w:p w14:paraId="620F1EB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a．外护套厚度平均值应不小于标称值，非铠装电缆外护套任一最薄点不小于标称值的85％，铠装电缆外护套任一最薄点厚度不小于标称值的80％。外护套外观应圆整、平滑、无损伤。</w:t>
      </w:r>
    </w:p>
    <w:p w14:paraId="1CFF1667">
      <w:pPr>
        <w:spacing w:line="360" w:lineRule="auto"/>
        <w:ind w:firstLine="480" w:firstLineChars="200"/>
        <w:rPr>
          <w:rFonts w:hint="eastAsia" w:ascii="宋体" w:hAnsi="宋体" w:eastAsia="宋体" w:cs="宋体"/>
          <w:color w:val="auto"/>
          <w:sz w:val="24"/>
          <w:szCs w:val="24"/>
        </w:rPr>
      </w:pPr>
      <w:bookmarkStart w:id="1670" w:name="_Toc475865355"/>
      <w:r>
        <w:rPr>
          <w:rFonts w:hint="eastAsia" w:ascii="宋体" w:hAnsi="宋体" w:eastAsia="宋体" w:cs="宋体"/>
          <w:color w:val="auto"/>
          <w:sz w:val="24"/>
          <w:szCs w:val="24"/>
        </w:rPr>
        <w:t>b．有防水要求时，电缆外护套宜采用聚乙烯（PE-ST7）材料，可选用中密度PE（MDPE）或高密度PE（HDPE）护套；在空气中敷设的电缆可采用难燃聚氯乙烯（PVC-ST2）材料护套。外护层应符合GB 2952的规定；绝缘水平应符合DL/T 401的规定；</w:t>
      </w:r>
    </w:p>
    <w:p w14:paraId="51261E5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c．应有良好的防腐蚀、防潮和阻燃性能。在空气中敷设电缆的防火性能应满足GB/T 18380.1的要求。</w:t>
      </w:r>
    </w:p>
    <w:p w14:paraId="7F7ADAC2">
      <w:pPr>
        <w:spacing w:line="360" w:lineRule="auto"/>
        <w:ind w:firstLine="480" w:firstLineChars="200"/>
        <w:rPr>
          <w:rFonts w:hint="eastAsia" w:ascii="宋体" w:hAnsi="宋体" w:eastAsia="宋体" w:cs="宋体"/>
          <w:color w:val="auto"/>
          <w:sz w:val="24"/>
          <w:szCs w:val="24"/>
        </w:rPr>
      </w:pPr>
      <w:bookmarkStart w:id="1671" w:name="_Toc226340136"/>
      <w:r>
        <w:rPr>
          <w:rFonts w:hint="eastAsia" w:ascii="宋体" w:hAnsi="宋体" w:eastAsia="宋体" w:cs="宋体"/>
          <w:color w:val="auto"/>
          <w:sz w:val="24"/>
          <w:szCs w:val="24"/>
        </w:rPr>
        <w:t xml:space="preserve"> （10）电缆不圆度</w:t>
      </w:r>
      <w:bookmarkEnd w:id="1670"/>
      <w:bookmarkEnd w:id="1671"/>
    </w:p>
    <w:p w14:paraId="70D4F77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电缆不圆度应不大于15%。</w:t>
      </w:r>
    </w:p>
    <w:p w14:paraId="0EF2DA7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电缆不圆度=</w:t>
      </w:r>
      <w:r>
        <w:rPr>
          <w:rFonts w:hint="eastAsia" w:ascii="宋体" w:hAnsi="宋体" w:eastAsia="宋体" w:cs="宋体"/>
          <w:color w:val="auto"/>
          <w:sz w:val="24"/>
          <w:szCs w:val="24"/>
        </w:rPr>
        <w:object>
          <v:shape id="_x0000_i1025" o:spt="75" type="#_x0000_t75" style="height:32.25pt;width:134.2pt;" o:ole="t" fillcolor="#6D6D6D" filled="f" o:preferrelative="t" stroked="f" coordsize="21600,21600">
            <v:path/>
            <v:fill on="f" focussize="0,0"/>
            <v:stroke on="f"/>
            <v:imagedata r:id="rId31" o:title=""/>
            <o:lock v:ext="edit" aspectratio="t"/>
            <w10:wrap type="none"/>
            <w10:anchorlock/>
          </v:shape>
          <o:OLEObject Type="Embed" ProgID="Equation.3" ShapeID="_x0000_i1025" DrawAspect="Content" ObjectID="_1468075725" r:id="rId30">
            <o:LockedField>false</o:LockedField>
          </o:OLEObject>
        </w:object>
      </w:r>
      <w:r>
        <w:rPr>
          <w:rFonts w:hint="eastAsia" w:ascii="宋体" w:hAnsi="宋体" w:eastAsia="宋体" w:cs="宋体"/>
          <w:color w:val="auto"/>
          <w:sz w:val="24"/>
          <w:szCs w:val="24"/>
        </w:rPr>
        <w:t>×100%。</w:t>
      </w:r>
    </w:p>
    <w:p w14:paraId="18FF636D">
      <w:pPr>
        <w:spacing w:line="360" w:lineRule="auto"/>
        <w:ind w:firstLine="480" w:firstLineChars="200"/>
        <w:rPr>
          <w:rFonts w:hint="eastAsia" w:ascii="宋体" w:hAnsi="宋体" w:eastAsia="宋体" w:cs="宋体"/>
          <w:color w:val="auto"/>
          <w:sz w:val="24"/>
          <w:szCs w:val="24"/>
        </w:rPr>
      </w:pPr>
      <w:bookmarkStart w:id="1672" w:name="_Toc475865357"/>
      <w:bookmarkStart w:id="1673" w:name="_Toc226340138"/>
      <w:r>
        <w:rPr>
          <w:rFonts w:hint="eastAsia" w:ascii="宋体" w:hAnsi="宋体" w:eastAsia="宋体" w:cs="宋体"/>
          <w:color w:val="auto"/>
          <w:sz w:val="24"/>
          <w:szCs w:val="24"/>
        </w:rPr>
        <w:t xml:space="preserve"> （11）电缆盘</w:t>
      </w:r>
      <w:bookmarkEnd w:id="1672"/>
      <w:bookmarkEnd w:id="1673"/>
    </w:p>
    <w:p w14:paraId="2C90E9C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 厂家应用铁木结构电缆盘。电缆盘应能承受所有在运输，现场搬运或在任何气象条件下户外至少储存3年期间可能遭受的外力作用。并且电缆盘应承受在安装或处理电缆时所可能遭受的外作用力不会损伤电缆及盘本身。电缆盘筒体最小直径应符合电缆最小弯曲半径要求。</w:t>
      </w:r>
    </w:p>
    <w:p w14:paraId="1996DFFE">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（12）电缆防鼠蚁</w:t>
      </w:r>
    </w:p>
    <w:p w14:paraId="68CD5C93">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投标人应采用铠装电缆，电缆需通过IEC 60794-1-21标准挤压试验（≥4000N/100mm）。护套耐磨次数≥5000次（ASTM D4060标准）；同时进行套管保护</w:t>
      </w:r>
    </w:p>
    <w:p w14:paraId="13B7F99A">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防鼠测试：依据UL 1685垂直火焰试验附加啃咬测试（模拟鼠类啃咬30分钟无穿透）；</w:t>
      </w:r>
    </w:p>
    <w:p w14:paraId="21D76153">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防蚁测试：根据ISO 1818标准，观察白蚁群24小时内回避率≥90%。</w:t>
      </w:r>
    </w:p>
    <w:p w14:paraId="74FA7AFE">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1674" w:name="_Toc13571"/>
      <w:bookmarkStart w:id="1675" w:name="_Toc30118"/>
      <w:bookmarkStart w:id="1676" w:name="_Toc26358"/>
      <w:bookmarkStart w:id="1677" w:name="_Toc10087"/>
      <w:r>
        <w:rPr>
          <w:rFonts w:hint="eastAsia" w:ascii="宋体" w:eastAsia="宋体" w:cs="宋体"/>
          <w:b/>
          <w:bCs w:val="0"/>
          <w:color w:val="auto"/>
          <w:sz w:val="24"/>
          <w:szCs w:val="24"/>
          <w:lang w:val="en-US" w:eastAsia="zh-CN"/>
        </w:rPr>
        <w:t>9</w:t>
      </w:r>
      <w:r>
        <w:rPr>
          <w:rFonts w:hint="eastAsia" w:ascii="宋体" w:hAnsi="宋体" w:eastAsia="宋体" w:cs="宋体"/>
          <w:b/>
          <w:bCs w:val="0"/>
          <w:color w:val="auto"/>
          <w:sz w:val="24"/>
          <w:szCs w:val="24"/>
          <w:lang w:val="en-US" w:eastAsia="zh-CN"/>
        </w:rPr>
        <w:t>.3 产品的质量要求</w:t>
      </w:r>
      <w:bookmarkEnd w:id="1674"/>
      <w:bookmarkEnd w:id="1675"/>
      <w:bookmarkEnd w:id="1676"/>
      <w:bookmarkEnd w:id="1677"/>
    </w:p>
    <w:p w14:paraId="45A4ED17">
      <w:pPr>
        <w:pStyle w:val="5"/>
        <w:bidi w:val="0"/>
        <w:ind w:firstLine="117" w:firstLineChars="49"/>
        <w:outlineLvl w:val="3"/>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9.3.1产品出厂测试及检验报告</w:t>
      </w:r>
    </w:p>
    <w:p w14:paraId="57E10BF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每批电缆出厂前，制造厂必须对每盘电缆按 GB/T 12706.2-2008要求进行例行试验。</w:t>
      </w:r>
    </w:p>
    <w:p w14:paraId="09B8805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产品出厂前应按照招标人下表提供的试验项目进行全面的测试，测试检验项目包括（但不限于）以下内容：</w:t>
      </w:r>
    </w:p>
    <w:tbl>
      <w:tblPr>
        <w:tblStyle w:val="22"/>
        <w:tblW w:w="0" w:type="auto"/>
        <w:jc w:val="center"/>
        <w:tblLayout w:type="fixed"/>
        <w:tblCellMar>
          <w:top w:w="0" w:type="dxa"/>
          <w:left w:w="0" w:type="dxa"/>
          <w:bottom w:w="0" w:type="dxa"/>
          <w:right w:w="0" w:type="dxa"/>
        </w:tblCellMar>
      </w:tblPr>
      <w:tblGrid>
        <w:gridCol w:w="884"/>
        <w:gridCol w:w="4527"/>
        <w:gridCol w:w="2874"/>
      </w:tblGrid>
      <w:tr w14:paraId="1F9C856C">
        <w:tblPrEx>
          <w:tblCellMar>
            <w:top w:w="0" w:type="dxa"/>
            <w:left w:w="0" w:type="dxa"/>
            <w:bottom w:w="0" w:type="dxa"/>
            <w:right w:w="0" w:type="dxa"/>
          </w:tblCellMar>
        </w:tblPrEx>
        <w:trPr>
          <w:trHeight w:val="575" w:hRule="exact"/>
          <w:jc w:val="center"/>
        </w:trPr>
        <w:tc>
          <w:tcPr>
            <w:tcW w:w="884" w:type="dxa"/>
            <w:tcBorders>
              <w:top w:val="single" w:color="000008" w:sz="2" w:space="0"/>
              <w:left w:val="single" w:color="000008" w:sz="2" w:space="0"/>
              <w:bottom w:val="single" w:color="000008" w:sz="2" w:space="0"/>
              <w:right w:val="single" w:color="000008" w:sz="2" w:space="0"/>
            </w:tcBorders>
            <w:noWrap w:val="0"/>
            <w:vAlign w:val="center"/>
          </w:tcPr>
          <w:p w14:paraId="53D23F6B">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4527" w:type="dxa"/>
            <w:tcBorders>
              <w:top w:val="single" w:color="000008" w:sz="2" w:space="0"/>
              <w:left w:val="single" w:color="000008" w:sz="2" w:space="0"/>
              <w:bottom w:val="single" w:color="000008" w:sz="2" w:space="0"/>
              <w:right w:val="single" w:color="000008" w:sz="2" w:space="0"/>
            </w:tcBorders>
            <w:noWrap w:val="0"/>
            <w:vAlign w:val="center"/>
          </w:tcPr>
          <w:p w14:paraId="7D73F0B6">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试验项目</w:t>
            </w:r>
          </w:p>
        </w:tc>
        <w:tc>
          <w:tcPr>
            <w:tcW w:w="2874" w:type="dxa"/>
            <w:tcBorders>
              <w:top w:val="single" w:color="000008" w:sz="2" w:space="0"/>
              <w:left w:val="single" w:color="000008" w:sz="2" w:space="0"/>
              <w:bottom w:val="single" w:color="000008" w:sz="2" w:space="0"/>
              <w:right w:val="single" w:color="000008" w:sz="2" w:space="0"/>
            </w:tcBorders>
            <w:noWrap w:val="0"/>
            <w:vAlign w:val="center"/>
          </w:tcPr>
          <w:p w14:paraId="552D8DEB">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试验方法标准</w:t>
            </w:r>
          </w:p>
        </w:tc>
      </w:tr>
      <w:tr w14:paraId="10969DF6">
        <w:tblPrEx>
          <w:tblCellMar>
            <w:top w:w="0" w:type="dxa"/>
            <w:left w:w="0" w:type="dxa"/>
            <w:bottom w:w="0" w:type="dxa"/>
            <w:right w:w="0" w:type="dxa"/>
          </w:tblCellMar>
        </w:tblPrEx>
        <w:trPr>
          <w:trHeight w:val="478" w:hRule="exact"/>
          <w:jc w:val="center"/>
        </w:trPr>
        <w:tc>
          <w:tcPr>
            <w:tcW w:w="884" w:type="dxa"/>
            <w:tcBorders>
              <w:top w:val="single" w:color="000008" w:sz="2" w:space="0"/>
              <w:left w:val="single" w:color="000008" w:sz="2" w:space="0"/>
              <w:bottom w:val="single" w:color="000008" w:sz="2" w:space="0"/>
              <w:right w:val="single" w:color="000008" w:sz="2" w:space="0"/>
            </w:tcBorders>
            <w:noWrap w:val="0"/>
            <w:vAlign w:val="center"/>
          </w:tcPr>
          <w:p w14:paraId="735E61FC">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4527" w:type="dxa"/>
            <w:tcBorders>
              <w:top w:val="single" w:color="000008" w:sz="2" w:space="0"/>
              <w:left w:val="single" w:color="000008" w:sz="2" w:space="0"/>
              <w:bottom w:val="single" w:color="000008" w:sz="2" w:space="0"/>
              <w:right w:val="single" w:color="000008" w:sz="2" w:space="0"/>
            </w:tcBorders>
            <w:noWrap w:val="0"/>
            <w:vAlign w:val="center"/>
          </w:tcPr>
          <w:p w14:paraId="36EB5B27">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结构和尺寸检查</w:t>
            </w:r>
          </w:p>
        </w:tc>
        <w:tc>
          <w:tcPr>
            <w:tcW w:w="2874" w:type="dxa"/>
            <w:tcBorders>
              <w:top w:val="single" w:color="000008" w:sz="2" w:space="0"/>
              <w:left w:val="single" w:color="000008" w:sz="2" w:space="0"/>
              <w:bottom w:val="single" w:color="000008" w:sz="2" w:space="0"/>
              <w:right w:val="single" w:color="000008" w:sz="2" w:space="0"/>
            </w:tcBorders>
            <w:noWrap w:val="0"/>
            <w:vAlign w:val="center"/>
          </w:tcPr>
          <w:p w14:paraId="35A067D5">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GB/T 12706.2-2008</w:t>
            </w:r>
          </w:p>
        </w:tc>
      </w:tr>
      <w:tr w14:paraId="64AEEBC9">
        <w:tblPrEx>
          <w:tblCellMar>
            <w:top w:w="0" w:type="dxa"/>
            <w:left w:w="0" w:type="dxa"/>
            <w:bottom w:w="0" w:type="dxa"/>
            <w:right w:w="0" w:type="dxa"/>
          </w:tblCellMar>
        </w:tblPrEx>
        <w:trPr>
          <w:trHeight w:val="520" w:hRule="exact"/>
          <w:jc w:val="center"/>
        </w:trPr>
        <w:tc>
          <w:tcPr>
            <w:tcW w:w="884" w:type="dxa"/>
            <w:tcBorders>
              <w:top w:val="single" w:color="000008" w:sz="2" w:space="0"/>
              <w:left w:val="single" w:color="000008" w:sz="2" w:space="0"/>
              <w:bottom w:val="single" w:color="000008" w:sz="2" w:space="0"/>
              <w:right w:val="single" w:color="000008" w:sz="2" w:space="0"/>
            </w:tcBorders>
            <w:noWrap w:val="0"/>
            <w:vAlign w:val="center"/>
          </w:tcPr>
          <w:p w14:paraId="0FD39E8C">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4527" w:type="dxa"/>
            <w:tcBorders>
              <w:top w:val="single" w:color="000008" w:sz="2" w:space="0"/>
              <w:left w:val="single" w:color="000008" w:sz="2" w:space="0"/>
              <w:bottom w:val="single" w:color="000008" w:sz="2" w:space="0"/>
              <w:right w:val="single" w:color="000008" w:sz="2" w:space="0"/>
            </w:tcBorders>
            <w:noWrap w:val="0"/>
            <w:vAlign w:val="center"/>
          </w:tcPr>
          <w:p w14:paraId="415AA465">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交流耐压试验</w:t>
            </w:r>
          </w:p>
        </w:tc>
        <w:tc>
          <w:tcPr>
            <w:tcW w:w="2874" w:type="dxa"/>
            <w:tcBorders>
              <w:top w:val="single" w:color="000008" w:sz="2" w:space="0"/>
              <w:left w:val="single" w:color="000008" w:sz="2" w:space="0"/>
              <w:bottom w:val="single" w:color="000008" w:sz="2" w:space="0"/>
              <w:right w:val="single" w:color="000008" w:sz="2" w:space="0"/>
            </w:tcBorders>
            <w:noWrap w:val="0"/>
            <w:vAlign w:val="center"/>
          </w:tcPr>
          <w:p w14:paraId="55995FF4">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GB/T 12706.2-2008</w:t>
            </w:r>
          </w:p>
        </w:tc>
      </w:tr>
      <w:tr w14:paraId="647D369D">
        <w:tblPrEx>
          <w:tblCellMar>
            <w:top w:w="0" w:type="dxa"/>
            <w:left w:w="0" w:type="dxa"/>
            <w:bottom w:w="0" w:type="dxa"/>
            <w:right w:w="0" w:type="dxa"/>
          </w:tblCellMar>
        </w:tblPrEx>
        <w:trPr>
          <w:trHeight w:val="527" w:hRule="exact"/>
          <w:jc w:val="center"/>
        </w:trPr>
        <w:tc>
          <w:tcPr>
            <w:tcW w:w="884" w:type="dxa"/>
            <w:tcBorders>
              <w:top w:val="single" w:color="000008" w:sz="2" w:space="0"/>
              <w:left w:val="single" w:color="000008" w:sz="2" w:space="0"/>
              <w:bottom w:val="single" w:color="000008" w:sz="2" w:space="0"/>
              <w:right w:val="single" w:color="000008" w:sz="2" w:space="0"/>
            </w:tcBorders>
            <w:noWrap w:val="0"/>
            <w:vAlign w:val="center"/>
          </w:tcPr>
          <w:p w14:paraId="525C0330">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4527" w:type="dxa"/>
            <w:tcBorders>
              <w:top w:val="single" w:color="000008" w:sz="2" w:space="0"/>
              <w:left w:val="single" w:color="000008" w:sz="2" w:space="0"/>
              <w:bottom w:val="single" w:color="000008" w:sz="2" w:space="0"/>
              <w:right w:val="single" w:color="000008" w:sz="2" w:space="0"/>
            </w:tcBorders>
            <w:noWrap w:val="0"/>
            <w:vAlign w:val="center"/>
          </w:tcPr>
          <w:p w14:paraId="64ED9719">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绝缘和外护套厚度、外径的测量</w:t>
            </w:r>
          </w:p>
        </w:tc>
        <w:tc>
          <w:tcPr>
            <w:tcW w:w="2874" w:type="dxa"/>
            <w:tcBorders>
              <w:top w:val="single" w:color="000008" w:sz="2" w:space="0"/>
              <w:left w:val="single" w:color="000008" w:sz="2" w:space="0"/>
              <w:bottom w:val="single" w:color="000008" w:sz="2" w:space="0"/>
              <w:right w:val="single" w:color="000008" w:sz="2" w:space="0"/>
            </w:tcBorders>
            <w:noWrap w:val="0"/>
            <w:vAlign w:val="center"/>
          </w:tcPr>
          <w:p w14:paraId="2ED42846">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GB/T 2951-2008</w:t>
            </w:r>
          </w:p>
        </w:tc>
      </w:tr>
      <w:tr w14:paraId="63508C95">
        <w:tblPrEx>
          <w:tblCellMar>
            <w:top w:w="0" w:type="dxa"/>
            <w:left w:w="0" w:type="dxa"/>
            <w:bottom w:w="0" w:type="dxa"/>
            <w:right w:w="0" w:type="dxa"/>
          </w:tblCellMar>
        </w:tblPrEx>
        <w:trPr>
          <w:trHeight w:val="516" w:hRule="exact"/>
          <w:jc w:val="center"/>
        </w:trPr>
        <w:tc>
          <w:tcPr>
            <w:tcW w:w="884" w:type="dxa"/>
            <w:tcBorders>
              <w:top w:val="single" w:color="000008" w:sz="2" w:space="0"/>
              <w:left w:val="single" w:color="000008" w:sz="2" w:space="0"/>
              <w:bottom w:val="single" w:color="000008" w:sz="2" w:space="0"/>
              <w:right w:val="single" w:color="000008" w:sz="2" w:space="0"/>
            </w:tcBorders>
            <w:noWrap w:val="0"/>
            <w:vAlign w:val="center"/>
          </w:tcPr>
          <w:p w14:paraId="152E2C95">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4527" w:type="dxa"/>
            <w:tcBorders>
              <w:top w:val="single" w:color="000008" w:sz="2" w:space="0"/>
              <w:left w:val="single" w:color="000008" w:sz="2" w:space="0"/>
              <w:bottom w:val="single" w:color="000008" w:sz="2" w:space="0"/>
              <w:right w:val="single" w:color="000008" w:sz="2" w:space="0"/>
            </w:tcBorders>
            <w:noWrap w:val="0"/>
            <w:vAlign w:val="center"/>
          </w:tcPr>
          <w:p w14:paraId="01091100">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绝缘热热延伸试验</w:t>
            </w:r>
          </w:p>
        </w:tc>
        <w:tc>
          <w:tcPr>
            <w:tcW w:w="2874" w:type="dxa"/>
            <w:tcBorders>
              <w:top w:val="single" w:color="000008" w:sz="2" w:space="0"/>
              <w:left w:val="single" w:color="000008" w:sz="2" w:space="0"/>
              <w:bottom w:val="single" w:color="000008" w:sz="2" w:space="0"/>
              <w:right w:val="single" w:color="000008" w:sz="2" w:space="0"/>
            </w:tcBorders>
            <w:noWrap w:val="0"/>
            <w:vAlign w:val="center"/>
          </w:tcPr>
          <w:p w14:paraId="18F8D9A5">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GB/T 2951-2008</w:t>
            </w:r>
          </w:p>
        </w:tc>
      </w:tr>
      <w:tr w14:paraId="4DAAC57E">
        <w:tblPrEx>
          <w:tblCellMar>
            <w:top w:w="0" w:type="dxa"/>
            <w:left w:w="0" w:type="dxa"/>
            <w:bottom w:w="0" w:type="dxa"/>
            <w:right w:w="0" w:type="dxa"/>
          </w:tblCellMar>
        </w:tblPrEx>
        <w:trPr>
          <w:trHeight w:val="524" w:hRule="exact"/>
          <w:jc w:val="center"/>
        </w:trPr>
        <w:tc>
          <w:tcPr>
            <w:tcW w:w="884" w:type="dxa"/>
            <w:tcBorders>
              <w:top w:val="single" w:color="000008" w:sz="2" w:space="0"/>
              <w:left w:val="single" w:color="000008" w:sz="2" w:space="0"/>
              <w:bottom w:val="single" w:color="000008" w:sz="2" w:space="0"/>
              <w:right w:val="single" w:color="000008" w:sz="2" w:space="0"/>
            </w:tcBorders>
            <w:noWrap w:val="0"/>
            <w:vAlign w:val="center"/>
          </w:tcPr>
          <w:p w14:paraId="4D0EE9B6">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4527" w:type="dxa"/>
            <w:tcBorders>
              <w:top w:val="single" w:color="000008" w:sz="2" w:space="0"/>
              <w:left w:val="single" w:color="000008" w:sz="2" w:space="0"/>
              <w:bottom w:val="single" w:color="000008" w:sz="2" w:space="0"/>
              <w:right w:val="single" w:color="000008" w:sz="2" w:space="0"/>
            </w:tcBorders>
            <w:noWrap w:val="0"/>
            <w:vAlign w:val="center"/>
          </w:tcPr>
          <w:p w14:paraId="0DE1B004">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绝缘电阻试验</w:t>
            </w:r>
          </w:p>
        </w:tc>
        <w:tc>
          <w:tcPr>
            <w:tcW w:w="2874" w:type="dxa"/>
            <w:tcBorders>
              <w:top w:val="single" w:color="000008" w:sz="2" w:space="0"/>
              <w:left w:val="single" w:color="000008" w:sz="2" w:space="0"/>
              <w:bottom w:val="single" w:color="000008" w:sz="2" w:space="0"/>
              <w:right w:val="single" w:color="000008" w:sz="2" w:space="0"/>
            </w:tcBorders>
            <w:noWrap w:val="0"/>
            <w:vAlign w:val="center"/>
          </w:tcPr>
          <w:p w14:paraId="67046C8B">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GB/T 5023.3-2008</w:t>
            </w:r>
          </w:p>
        </w:tc>
      </w:tr>
      <w:tr w14:paraId="70840B91">
        <w:tblPrEx>
          <w:tblCellMar>
            <w:top w:w="0" w:type="dxa"/>
            <w:left w:w="0" w:type="dxa"/>
            <w:bottom w:w="0" w:type="dxa"/>
            <w:right w:w="0" w:type="dxa"/>
          </w:tblCellMar>
        </w:tblPrEx>
        <w:trPr>
          <w:trHeight w:val="531" w:hRule="exact"/>
          <w:jc w:val="center"/>
        </w:trPr>
        <w:tc>
          <w:tcPr>
            <w:tcW w:w="884" w:type="dxa"/>
            <w:tcBorders>
              <w:top w:val="single" w:color="000008" w:sz="2" w:space="0"/>
              <w:left w:val="single" w:color="000008" w:sz="2" w:space="0"/>
              <w:bottom w:val="single" w:color="000008" w:sz="2" w:space="0"/>
              <w:right w:val="single" w:color="000008" w:sz="2" w:space="0"/>
            </w:tcBorders>
            <w:noWrap w:val="0"/>
            <w:vAlign w:val="center"/>
          </w:tcPr>
          <w:p w14:paraId="1220AA8D">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4527" w:type="dxa"/>
            <w:tcBorders>
              <w:top w:val="single" w:color="000008" w:sz="2" w:space="0"/>
              <w:left w:val="single" w:color="000008" w:sz="2" w:space="0"/>
              <w:bottom w:val="single" w:color="000008" w:sz="2" w:space="0"/>
              <w:right w:val="single" w:color="000008" w:sz="2" w:space="0"/>
            </w:tcBorders>
            <w:noWrap w:val="0"/>
            <w:vAlign w:val="center"/>
          </w:tcPr>
          <w:p w14:paraId="16A61C54">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局部放电试验</w:t>
            </w:r>
          </w:p>
        </w:tc>
        <w:tc>
          <w:tcPr>
            <w:tcW w:w="2874" w:type="dxa"/>
            <w:tcBorders>
              <w:top w:val="single" w:color="000008" w:sz="2" w:space="0"/>
              <w:left w:val="single" w:color="000008" w:sz="2" w:space="0"/>
              <w:bottom w:val="single" w:color="000008" w:sz="2" w:space="0"/>
              <w:right w:val="single" w:color="000008" w:sz="2" w:space="0"/>
            </w:tcBorders>
            <w:noWrap w:val="0"/>
            <w:vAlign w:val="center"/>
          </w:tcPr>
          <w:p w14:paraId="32A3C0B4">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GB/T 3048.12-2007</w:t>
            </w:r>
          </w:p>
        </w:tc>
      </w:tr>
      <w:tr w14:paraId="53AE6B14">
        <w:tblPrEx>
          <w:tblCellMar>
            <w:top w:w="0" w:type="dxa"/>
            <w:left w:w="0" w:type="dxa"/>
            <w:bottom w:w="0" w:type="dxa"/>
            <w:right w:w="0" w:type="dxa"/>
          </w:tblCellMar>
        </w:tblPrEx>
        <w:trPr>
          <w:trHeight w:val="504" w:hRule="exact"/>
          <w:jc w:val="center"/>
        </w:trPr>
        <w:tc>
          <w:tcPr>
            <w:tcW w:w="884" w:type="dxa"/>
            <w:tcBorders>
              <w:top w:val="single" w:color="000008" w:sz="2" w:space="0"/>
              <w:left w:val="single" w:color="000008" w:sz="2" w:space="0"/>
              <w:bottom w:val="single" w:color="000008" w:sz="2" w:space="0"/>
              <w:right w:val="single" w:color="000008" w:sz="2" w:space="0"/>
            </w:tcBorders>
            <w:noWrap w:val="0"/>
            <w:vAlign w:val="center"/>
          </w:tcPr>
          <w:p w14:paraId="44CA4E73">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7</w:t>
            </w:r>
          </w:p>
        </w:tc>
        <w:tc>
          <w:tcPr>
            <w:tcW w:w="4527" w:type="dxa"/>
            <w:tcBorders>
              <w:top w:val="single" w:color="000008" w:sz="2" w:space="0"/>
              <w:left w:val="single" w:color="000008" w:sz="2" w:space="0"/>
              <w:bottom w:val="single" w:color="000008" w:sz="2" w:space="0"/>
              <w:right w:val="single" w:color="000008" w:sz="2" w:space="0"/>
            </w:tcBorders>
            <w:noWrap w:val="0"/>
            <w:vAlign w:val="center"/>
          </w:tcPr>
          <w:p w14:paraId="660C2A87">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导体直流电阻测量</w:t>
            </w:r>
          </w:p>
        </w:tc>
        <w:tc>
          <w:tcPr>
            <w:tcW w:w="2874" w:type="dxa"/>
            <w:tcBorders>
              <w:top w:val="single" w:color="000008" w:sz="2" w:space="0"/>
              <w:left w:val="single" w:color="000008" w:sz="2" w:space="0"/>
              <w:bottom w:val="single" w:color="000008" w:sz="2" w:space="0"/>
              <w:right w:val="single" w:color="000008" w:sz="2" w:space="0"/>
            </w:tcBorders>
            <w:noWrap w:val="0"/>
            <w:vAlign w:val="center"/>
          </w:tcPr>
          <w:p w14:paraId="4C119A91">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GB/T 12706.2-2008</w:t>
            </w:r>
          </w:p>
        </w:tc>
      </w:tr>
      <w:tr w14:paraId="73A30A3E">
        <w:tblPrEx>
          <w:tblCellMar>
            <w:top w:w="0" w:type="dxa"/>
            <w:left w:w="0" w:type="dxa"/>
            <w:bottom w:w="0" w:type="dxa"/>
            <w:right w:w="0" w:type="dxa"/>
          </w:tblCellMar>
        </w:tblPrEx>
        <w:trPr>
          <w:trHeight w:val="528" w:hRule="exact"/>
          <w:jc w:val="center"/>
        </w:trPr>
        <w:tc>
          <w:tcPr>
            <w:tcW w:w="884" w:type="dxa"/>
            <w:tcBorders>
              <w:top w:val="single" w:color="000008" w:sz="2" w:space="0"/>
              <w:left w:val="single" w:color="000008" w:sz="2" w:space="0"/>
              <w:bottom w:val="single" w:color="000008" w:sz="2" w:space="0"/>
              <w:right w:val="single" w:color="000008" w:sz="2" w:space="0"/>
            </w:tcBorders>
            <w:noWrap w:val="0"/>
            <w:vAlign w:val="center"/>
          </w:tcPr>
          <w:p w14:paraId="707C58E4">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8</w:t>
            </w:r>
          </w:p>
        </w:tc>
        <w:tc>
          <w:tcPr>
            <w:tcW w:w="4527" w:type="dxa"/>
            <w:tcBorders>
              <w:top w:val="single" w:color="000008" w:sz="2" w:space="0"/>
              <w:left w:val="single" w:color="000008" w:sz="2" w:space="0"/>
              <w:bottom w:val="single" w:color="000008" w:sz="2" w:space="0"/>
              <w:right w:val="single" w:color="000008" w:sz="2" w:space="0"/>
            </w:tcBorders>
            <w:noWrap w:val="0"/>
            <w:vAlign w:val="center"/>
          </w:tcPr>
          <w:p w14:paraId="38D73D32">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4h交流耐压试验</w:t>
            </w:r>
          </w:p>
        </w:tc>
        <w:tc>
          <w:tcPr>
            <w:tcW w:w="2874" w:type="dxa"/>
            <w:tcBorders>
              <w:top w:val="single" w:color="000008" w:sz="2" w:space="0"/>
              <w:left w:val="single" w:color="000008" w:sz="2" w:space="0"/>
              <w:bottom w:val="single" w:color="000008" w:sz="2" w:space="0"/>
              <w:right w:val="single" w:color="000008" w:sz="2" w:space="0"/>
            </w:tcBorders>
            <w:noWrap w:val="0"/>
            <w:vAlign w:val="center"/>
          </w:tcPr>
          <w:p w14:paraId="1D8A3A1F">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GB/T 12706.2-2008</w:t>
            </w:r>
          </w:p>
        </w:tc>
      </w:tr>
    </w:tbl>
    <w:p w14:paraId="014AC60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以上未列入的检测项目，但电力电缆国家检验标准要求的检测项目按国家标准进行。</w:t>
      </w:r>
    </w:p>
    <w:p w14:paraId="1D704C0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如招标人有要求，以上检测需在招标人人员在现场的情况下进行目击测试。厂家需将上述测试内容整理成测出厂检验报告并提供给招标人。</w:t>
      </w:r>
    </w:p>
    <w:p w14:paraId="5BBB0AD7">
      <w:pPr>
        <w:pStyle w:val="5"/>
        <w:bidi w:val="0"/>
        <w:ind w:firstLine="117" w:firstLineChars="49"/>
        <w:outlineLvl w:val="3"/>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9</w:t>
      </w:r>
      <w:r>
        <w:rPr>
          <w:rFonts w:hint="eastAsia" w:ascii="宋体" w:hAnsi="宋体" w:eastAsia="宋体" w:cs="宋体"/>
          <w:b w:val="0"/>
          <w:bCs/>
          <w:color w:val="auto"/>
          <w:sz w:val="24"/>
          <w:szCs w:val="24"/>
        </w:rPr>
        <w:t>.</w:t>
      </w:r>
      <w:r>
        <w:rPr>
          <w:rFonts w:hint="eastAsia" w:ascii="宋体" w:hAnsi="宋体" w:eastAsia="宋体" w:cs="宋体"/>
          <w:b w:val="0"/>
          <w:bCs/>
          <w:color w:val="auto"/>
          <w:sz w:val="24"/>
          <w:szCs w:val="24"/>
          <w:lang w:val="en-US" w:eastAsia="zh-CN"/>
        </w:rPr>
        <w:t>3</w:t>
      </w:r>
      <w:r>
        <w:rPr>
          <w:rFonts w:hint="eastAsia" w:ascii="宋体" w:hAnsi="宋体" w:eastAsia="宋体" w:cs="宋体"/>
          <w:b w:val="0"/>
          <w:bCs/>
          <w:color w:val="auto"/>
          <w:sz w:val="24"/>
          <w:szCs w:val="24"/>
        </w:rPr>
        <w:t>.2包装运输要求</w:t>
      </w:r>
    </w:p>
    <w:p w14:paraId="3BA0CF3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（1）成品电缆的外护套表面应连续、清晰地凸印或印刷厂名、型号、额定电压、导体截面、制造年份、计米长度标志。</w:t>
      </w:r>
    </w:p>
    <w:p w14:paraId="2B9EE54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（2）包装和运输应符合国家标准。</w:t>
      </w:r>
    </w:p>
    <w:p w14:paraId="39CE737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（3）货物制造完成并通过试验后应及时包装，其包装应符合铁路，公路和海运部门的有关规定。</w:t>
      </w:r>
    </w:p>
    <w:p w14:paraId="0306F8A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（4）包装箱和电缆盘上应有明显的包装储运图示标志，并应标明招标人的订货号和发货号。</w:t>
      </w:r>
    </w:p>
    <w:p w14:paraId="0C8BEFF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（5）随产品提供的技术资料应完整无缺。</w:t>
      </w:r>
    </w:p>
    <w:p w14:paraId="5E6F85E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（6）货物在发运前，厂家应将发运日期，货物名称，重量，体积，合同号，储运注意事项等消息以传真，电传等方式通知招标人。</w:t>
      </w:r>
    </w:p>
    <w:p w14:paraId="54A2A8C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（7）成品电缆每线芯应有色相标志，成品电缆的护套表面上应有制造厂名、产品型号、额定电压、电缆长度的连续标志，标志应字迹清楚，醒目、耐磨。</w:t>
      </w:r>
    </w:p>
    <w:p w14:paraId="5F25AD7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（8）电缆盘应符合GB4005规定，线盘应有足够的机械强度。</w:t>
      </w:r>
    </w:p>
    <w:p w14:paraId="7080956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（9）每盘要标有电缆型号、规格、长度、厂名、毛重、制造日期、标准编号、盘转动方向等标志，不得采用凹印。标志应字迹清楚，容易辨认，耐擦，并符合GB6995.3规定。</w:t>
      </w:r>
    </w:p>
    <w:p w14:paraId="6BAE5A5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（10）每盘电缆内、外端头加防水护套。</w:t>
      </w:r>
    </w:p>
    <w:p w14:paraId="42BD2A0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（11）电缆应避免露天存放，电缆盘不允许平放。</w:t>
      </w:r>
    </w:p>
    <w:p w14:paraId="469FFF8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（12）电缆妥善包装在符合JB/T8137-1999规定要求的电缆盘上交货。电缆端头可靠防潮密封，伸出盘外的电缆端头加保护罩，伸出的长度不小于300mm。</w:t>
      </w:r>
    </w:p>
    <w:p w14:paraId="5ABAD27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（13）运输中严禁从高处扔下装有电缆的电缆盘，严禁机械损伤电缆；</w:t>
      </w:r>
    </w:p>
    <w:p w14:paraId="56AAD07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（14）吊装包装件时，严禁几盘同时吊装。在车辆、船舶等运输工具上，电缆盘必须放稳，并用合适方法固定，防止互撞或翻倒。</w:t>
      </w:r>
    </w:p>
    <w:p w14:paraId="6D427109">
      <w:pPr>
        <w:numPr>
          <w:ilvl w:val="0"/>
          <w:numId w:val="0"/>
        </w:numPr>
        <w:adjustRightInd w:val="0"/>
        <w:snapToGrid w:val="0"/>
        <w:spacing w:before="0" w:after="0" w:line="360" w:lineRule="auto"/>
        <w:ind w:left="0" w:leftChars="0" w:firstLine="0" w:firstLineChars="0"/>
        <w:outlineLvl w:val="9"/>
        <w:rPr>
          <w:rFonts w:hint="eastAsia"/>
          <w:color w:val="auto"/>
          <w:lang w:val="en-US" w:eastAsia="zh-CN"/>
        </w:rPr>
      </w:pPr>
      <w:bookmarkStart w:id="1678" w:name="_Toc31030"/>
      <w:bookmarkStart w:id="1679" w:name="_Toc25382"/>
      <w:r>
        <w:rPr>
          <w:rFonts w:hint="eastAsia"/>
          <w:color w:val="auto"/>
          <w:lang w:val="en-US" w:eastAsia="zh-CN"/>
        </w:rPr>
        <w:br w:type="page"/>
      </w:r>
    </w:p>
    <w:p w14:paraId="48C45046">
      <w:pPr>
        <w:pStyle w:val="3"/>
        <w:numPr>
          <w:ilvl w:val="0"/>
          <w:numId w:val="0"/>
        </w:numPr>
        <w:adjustRightInd w:val="0"/>
        <w:snapToGrid w:val="0"/>
        <w:spacing w:before="0" w:after="0" w:line="360" w:lineRule="auto"/>
        <w:ind w:left="0" w:leftChars="0" w:firstLine="0" w:firstLineChars="0"/>
        <w:outlineLvl w:val="1"/>
        <w:rPr>
          <w:rFonts w:hint="eastAsia" w:ascii="宋体" w:hAnsi="宋体" w:eastAsia="宋体" w:cs="宋体"/>
          <w:b/>
          <w:bCs w:val="0"/>
          <w:color w:val="auto"/>
          <w:sz w:val="24"/>
          <w:szCs w:val="24"/>
          <w:lang w:val="en-US" w:eastAsia="zh-CN"/>
        </w:rPr>
      </w:pPr>
      <w:bookmarkStart w:id="1680" w:name="_Toc5516"/>
      <w:bookmarkStart w:id="1681" w:name="_Toc13143"/>
      <w:bookmarkStart w:id="1682" w:name="_Toc20337"/>
      <w:r>
        <w:rPr>
          <w:rFonts w:hint="eastAsia" w:ascii="宋体" w:hAnsi="宋体" w:cs="宋体"/>
          <w:b/>
          <w:bCs w:val="0"/>
          <w:color w:val="auto"/>
          <w:sz w:val="24"/>
          <w:szCs w:val="24"/>
          <w:lang w:val="en-US" w:eastAsia="zh-CN"/>
        </w:rPr>
        <w:t>10</w:t>
      </w:r>
      <w:r>
        <w:rPr>
          <w:rFonts w:hint="eastAsia" w:ascii="宋体" w:hAnsi="宋体" w:eastAsia="宋体" w:cs="宋体"/>
          <w:b/>
          <w:bCs w:val="0"/>
          <w:color w:val="auto"/>
          <w:sz w:val="24"/>
          <w:szCs w:val="24"/>
          <w:lang w:val="en-US" w:eastAsia="zh-CN"/>
        </w:rPr>
        <w:t>. 监控</w:t>
      </w:r>
      <w:r>
        <w:rPr>
          <w:rFonts w:hint="eastAsia" w:ascii="宋体" w:hAnsi="宋体" w:cs="宋体"/>
          <w:b/>
          <w:bCs w:val="0"/>
          <w:color w:val="auto"/>
          <w:sz w:val="24"/>
          <w:szCs w:val="24"/>
          <w:lang w:val="en-US" w:eastAsia="zh-CN"/>
        </w:rPr>
        <w:t>系统</w:t>
      </w:r>
      <w:r>
        <w:rPr>
          <w:rFonts w:hint="eastAsia" w:ascii="宋体" w:hAnsi="宋体" w:eastAsia="宋体" w:cs="宋体"/>
          <w:b/>
          <w:bCs w:val="0"/>
          <w:color w:val="auto"/>
          <w:sz w:val="24"/>
          <w:szCs w:val="24"/>
          <w:lang w:val="en-US" w:eastAsia="zh-CN"/>
        </w:rPr>
        <w:t>设备</w:t>
      </w:r>
      <w:bookmarkEnd w:id="1678"/>
      <w:r>
        <w:rPr>
          <w:rFonts w:hint="eastAsia" w:ascii="宋体" w:hAnsi="宋体" w:eastAsia="宋体" w:cs="宋体"/>
          <w:b/>
          <w:bCs w:val="0"/>
          <w:color w:val="auto"/>
          <w:sz w:val="24"/>
          <w:szCs w:val="24"/>
          <w:lang w:val="en-US" w:eastAsia="zh-CN"/>
        </w:rPr>
        <w:t>技术要求</w:t>
      </w:r>
      <w:bookmarkEnd w:id="1679"/>
      <w:bookmarkEnd w:id="1680"/>
      <w:bookmarkEnd w:id="1681"/>
      <w:bookmarkEnd w:id="1682"/>
    </w:p>
    <w:p w14:paraId="61D26655">
      <w:pPr>
        <w:pStyle w:val="4"/>
        <w:numPr>
          <w:ilvl w:val="2"/>
          <w:numId w:val="0"/>
        </w:numPr>
        <w:adjustRightInd w:val="0"/>
        <w:snapToGrid w:val="0"/>
        <w:spacing w:before="156" w:beforeLines="50" w:after="156" w:afterLines="50"/>
        <w:ind w:firstLine="0" w:firstLineChars="0"/>
        <w:outlineLvl w:val="2"/>
        <w:rPr>
          <w:rFonts w:hint="default" w:ascii="宋体" w:hAnsi="宋体" w:eastAsia="宋体" w:cs="宋体"/>
          <w:color w:val="auto"/>
          <w:sz w:val="24"/>
          <w:szCs w:val="24"/>
        </w:rPr>
      </w:pPr>
      <w:bookmarkStart w:id="1683" w:name="_Toc246863041"/>
      <w:bookmarkStart w:id="1684" w:name="_Toc351107501"/>
      <w:bookmarkStart w:id="1685" w:name="_Toc255074820"/>
      <w:bookmarkStart w:id="1686" w:name="_Toc28245"/>
      <w:bookmarkStart w:id="1687" w:name="_Toc251665635"/>
      <w:bookmarkStart w:id="1688" w:name="_Toc17755"/>
      <w:bookmarkStart w:id="1689" w:name="_Toc8510"/>
      <w:bookmarkStart w:id="1690" w:name="_Toc387646166"/>
      <w:bookmarkStart w:id="1691" w:name="_Toc499658286"/>
      <w:bookmarkStart w:id="1692" w:name="_Toc351107604"/>
      <w:bookmarkStart w:id="1693" w:name="_Toc411176402"/>
      <w:bookmarkStart w:id="1694" w:name="_Toc241911373"/>
      <w:bookmarkStart w:id="1695" w:name="_Toc5875"/>
      <w:bookmarkStart w:id="1696" w:name="_Toc253150284"/>
      <w:bookmarkStart w:id="1697" w:name="_Toc10576"/>
      <w:bookmarkStart w:id="1698" w:name="_Toc351107786"/>
      <w:bookmarkStart w:id="1699" w:name="_Toc387646172"/>
      <w:bookmarkStart w:id="1700" w:name="_Toc351107792"/>
      <w:bookmarkStart w:id="1701" w:name="_Toc155151645"/>
      <w:bookmarkStart w:id="1702" w:name="_Toc351107610"/>
      <w:bookmarkStart w:id="1703" w:name="_Toc155151651"/>
      <w:bookmarkStart w:id="1704" w:name="_Toc255074826"/>
      <w:bookmarkStart w:id="1705" w:name="_Toc253150290"/>
      <w:bookmarkStart w:id="1706" w:name="_Toc411176408"/>
      <w:bookmarkStart w:id="1707" w:name="_Toc351107507"/>
      <w:r>
        <w:rPr>
          <w:rFonts w:hint="eastAsia" w:ascii="宋体" w:eastAsia="宋体" w:cs="宋体"/>
          <w:b/>
          <w:bCs w:val="0"/>
          <w:color w:val="auto"/>
          <w:szCs w:val="24"/>
          <w:lang w:val="en-US" w:eastAsia="zh-CN"/>
        </w:rPr>
        <w:t>10.1</w:t>
      </w:r>
      <w:r>
        <w:rPr>
          <w:rFonts w:hint="eastAsia" w:ascii="宋体" w:hAnsi="宋体" w:eastAsia="宋体" w:cs="宋体"/>
          <w:b/>
          <w:bCs w:val="0"/>
          <w:color w:val="auto"/>
          <w:szCs w:val="24"/>
          <w:lang w:val="en-US" w:eastAsia="zh-CN"/>
        </w:rPr>
        <w:t>应遵循标准和规范</w:t>
      </w:r>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p>
    <w:p w14:paraId="1EE77B8C">
      <w:pPr>
        <w:keepNext w:val="0"/>
        <w:keepLines w:val="0"/>
        <w:pageBreakBefore w:val="0"/>
        <w:widowControl/>
        <w:kinsoku/>
        <w:wordWrap/>
        <w:overflowPunct/>
        <w:topLinePunct w:val="0"/>
        <w:autoSpaceDE/>
        <w:autoSpaceDN/>
        <w:bidi w:val="0"/>
        <w:adjustRightInd/>
        <w:snapToGrid/>
        <w:spacing w:line="360" w:lineRule="auto"/>
        <w:ind w:firstLine="480" w:firstLineChars="0"/>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本规范按</w:t>
      </w:r>
      <w:r>
        <w:rPr>
          <w:rFonts w:hint="default" w:ascii="宋体" w:hAnsi="宋体" w:eastAsia="宋体" w:cs="宋体"/>
          <w:color w:val="auto"/>
          <w:sz w:val="24"/>
          <w:szCs w:val="24"/>
        </w:rPr>
        <w:t>有关标准、规范或准则、本规范附件规定的合同设备，包括投标人向其他厂商购买的所有辅件和设备，也应符合这些标准、规范或准则、本规范附件的要求。</w:t>
      </w:r>
    </w:p>
    <w:p w14:paraId="40E40833">
      <w:pPr>
        <w:keepNext w:val="0"/>
        <w:keepLines w:val="0"/>
        <w:pageBreakBefore w:val="0"/>
        <w:widowControl/>
        <w:kinsoku/>
        <w:wordWrap/>
        <w:overflowPunct/>
        <w:topLinePunct w:val="0"/>
        <w:autoSpaceDE/>
        <w:autoSpaceDN/>
        <w:bidi w:val="0"/>
        <w:adjustRightInd/>
        <w:snapToGrid/>
        <w:spacing w:line="360" w:lineRule="auto"/>
        <w:ind w:firstLine="480" w:firstLineChars="0"/>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《电化学储能电站设计规范》GB 51048-2014 </w:t>
      </w:r>
    </w:p>
    <w:p w14:paraId="396E6A50">
      <w:pPr>
        <w:keepNext w:val="0"/>
        <w:keepLines w:val="0"/>
        <w:pageBreakBefore w:val="0"/>
        <w:widowControl/>
        <w:kinsoku/>
        <w:wordWrap/>
        <w:overflowPunct/>
        <w:topLinePunct w:val="0"/>
        <w:autoSpaceDE/>
        <w:autoSpaceDN/>
        <w:bidi w:val="0"/>
        <w:adjustRightInd/>
        <w:snapToGrid/>
        <w:spacing w:line="360" w:lineRule="auto"/>
        <w:ind w:firstLine="480" w:firstLineChars="0"/>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《电化学储能电站安全规程》GB/T 42288-2022</w:t>
      </w:r>
    </w:p>
    <w:p w14:paraId="65A1BE6D">
      <w:pPr>
        <w:spacing w:line="360" w:lineRule="auto"/>
        <w:ind w:firstLine="480"/>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《电化学储能系统接入电网技术规定.》(GB/T36547-2024)</w:t>
      </w:r>
    </w:p>
    <w:p w14:paraId="0CC3E0F8">
      <w:pPr>
        <w:spacing w:line="360" w:lineRule="auto"/>
        <w:ind w:firstLine="480"/>
        <w:rPr>
          <w:rFonts w:hint="default" w:ascii="宋体" w:hAnsi="宋体" w:cs="宋体"/>
          <w:color w:val="auto"/>
          <w:sz w:val="24"/>
        </w:rPr>
      </w:pPr>
      <w:r>
        <w:rPr>
          <w:rFonts w:hint="default" w:ascii="宋体" w:hAnsi="宋体" w:eastAsia="宋体" w:cs="宋体"/>
          <w:color w:val="auto"/>
          <w:sz w:val="24"/>
          <w:szCs w:val="24"/>
        </w:rPr>
        <w:t>《国家</w:t>
      </w:r>
      <w:r>
        <w:rPr>
          <w:rFonts w:hint="default" w:ascii="宋体" w:hAnsi="宋体" w:cs="宋体"/>
          <w:color w:val="auto"/>
          <w:sz w:val="24"/>
        </w:rPr>
        <w:t>电网公司输变电工程典型设计110</w:t>
      </w:r>
      <w:r>
        <w:rPr>
          <w:rFonts w:hint="default" w:ascii="宋体" w:hAnsi="宋体" w:eastAsia="宋体" w:cs="宋体"/>
          <w:color w:val="auto"/>
          <w:sz w:val="24"/>
          <w:szCs w:val="24"/>
          <w:lang w:eastAsia="zh-CN"/>
        </w:rPr>
        <w:t>kV</w:t>
      </w:r>
      <w:r>
        <w:rPr>
          <w:rFonts w:hint="default" w:ascii="宋体" w:hAnsi="宋体" w:cs="宋体"/>
          <w:color w:val="auto"/>
          <w:sz w:val="24"/>
        </w:rPr>
        <w:t>变电站二次系统部分》</w:t>
      </w:r>
    </w:p>
    <w:p w14:paraId="52969C00">
      <w:pPr>
        <w:spacing w:line="360" w:lineRule="auto"/>
        <w:ind w:firstLine="480"/>
        <w:rPr>
          <w:rFonts w:hint="default" w:ascii="宋体" w:hAnsi="宋体" w:cs="宋体"/>
          <w:color w:val="auto"/>
          <w:sz w:val="24"/>
        </w:rPr>
      </w:pPr>
      <w:r>
        <w:rPr>
          <w:rFonts w:hint="default" w:ascii="宋体" w:hAnsi="宋体" w:cs="宋体"/>
          <w:color w:val="auto"/>
          <w:sz w:val="24"/>
        </w:rPr>
        <w:t>《继电保护和安全自动装置技术规程》（GB/T 14285）</w:t>
      </w:r>
    </w:p>
    <w:p w14:paraId="1335B1D5">
      <w:pPr>
        <w:spacing w:line="360" w:lineRule="auto"/>
        <w:ind w:firstLine="480"/>
        <w:rPr>
          <w:rFonts w:hint="default" w:ascii="宋体" w:hAnsi="宋体" w:cs="宋体"/>
          <w:color w:val="auto"/>
          <w:sz w:val="24"/>
        </w:rPr>
      </w:pPr>
      <w:r>
        <w:rPr>
          <w:rFonts w:hint="default" w:ascii="宋体" w:hAnsi="宋体" w:cs="宋体"/>
          <w:color w:val="auto"/>
          <w:sz w:val="24"/>
        </w:rPr>
        <w:t>《建筑设计防火规范》（GB 50016）</w:t>
      </w:r>
    </w:p>
    <w:p w14:paraId="443CE60A">
      <w:pPr>
        <w:spacing w:line="360" w:lineRule="auto"/>
        <w:ind w:firstLine="480"/>
        <w:rPr>
          <w:rFonts w:hint="default" w:ascii="宋体" w:hAnsi="宋体" w:cs="宋体"/>
          <w:color w:val="auto"/>
          <w:sz w:val="24"/>
        </w:rPr>
      </w:pPr>
      <w:r>
        <w:rPr>
          <w:rFonts w:hint="default" w:ascii="宋体" w:hAnsi="宋体" w:cs="宋体"/>
          <w:color w:val="auto"/>
          <w:sz w:val="24"/>
        </w:rPr>
        <w:t>《火灾自动报警系统设计规范》（GB 50116）</w:t>
      </w:r>
    </w:p>
    <w:p w14:paraId="3B54C8AC">
      <w:pPr>
        <w:spacing w:line="360" w:lineRule="auto"/>
        <w:ind w:firstLine="480"/>
        <w:rPr>
          <w:rFonts w:hint="default" w:ascii="宋体" w:hAnsi="宋体" w:cs="宋体"/>
          <w:color w:val="auto"/>
          <w:sz w:val="24"/>
        </w:rPr>
      </w:pPr>
      <w:r>
        <w:rPr>
          <w:rFonts w:hint="default" w:ascii="宋体" w:hAnsi="宋体" w:cs="宋体"/>
          <w:color w:val="auto"/>
          <w:sz w:val="24"/>
        </w:rPr>
        <w:t>《火力发电厂与变电所设计防火标准》（GB 50229）</w:t>
      </w:r>
    </w:p>
    <w:p w14:paraId="3624473A">
      <w:pPr>
        <w:spacing w:line="360" w:lineRule="auto"/>
        <w:ind w:firstLine="480"/>
        <w:rPr>
          <w:rFonts w:hint="default" w:ascii="宋体" w:hAnsi="宋体" w:cs="宋体"/>
          <w:color w:val="auto"/>
          <w:sz w:val="24"/>
        </w:rPr>
      </w:pPr>
      <w:r>
        <w:rPr>
          <w:rFonts w:hint="default" w:ascii="宋体" w:hAnsi="宋体" w:cs="宋体"/>
          <w:color w:val="auto"/>
          <w:sz w:val="24"/>
        </w:rPr>
        <w:t>《电测量及电能计量装置设计技术规程》（DL/T 5137）</w:t>
      </w:r>
    </w:p>
    <w:p w14:paraId="1997B49B">
      <w:pPr>
        <w:spacing w:line="360" w:lineRule="auto"/>
        <w:ind w:firstLine="480"/>
        <w:rPr>
          <w:rFonts w:hint="default" w:ascii="宋体" w:hAnsi="宋体" w:cs="宋体"/>
          <w:color w:val="auto"/>
          <w:sz w:val="24"/>
        </w:rPr>
      </w:pPr>
      <w:r>
        <w:rPr>
          <w:rFonts w:hint="default" w:ascii="宋体" w:hAnsi="宋体" w:cs="宋体"/>
          <w:color w:val="auto"/>
          <w:sz w:val="24"/>
        </w:rPr>
        <w:t>《火力发电厂、变电所二次接线设计技术规定》（DL/T 5136）</w:t>
      </w:r>
    </w:p>
    <w:p w14:paraId="6F69CDC2">
      <w:pPr>
        <w:spacing w:line="360" w:lineRule="auto"/>
        <w:ind w:firstLine="480"/>
        <w:rPr>
          <w:rFonts w:hint="default" w:ascii="宋体" w:hAnsi="宋体" w:cs="宋体"/>
          <w:color w:val="auto"/>
          <w:sz w:val="24"/>
        </w:rPr>
      </w:pPr>
      <w:r>
        <w:rPr>
          <w:rFonts w:hint="default" w:ascii="宋体" w:hAnsi="宋体" w:cs="宋体"/>
          <w:color w:val="auto"/>
          <w:sz w:val="24"/>
        </w:rPr>
        <w:t>《电力工程直流系统设计技术规程》（DL/T 5044）</w:t>
      </w:r>
    </w:p>
    <w:p w14:paraId="0BCD00FD">
      <w:pPr>
        <w:spacing w:line="360" w:lineRule="auto"/>
        <w:ind w:firstLine="480"/>
        <w:rPr>
          <w:rFonts w:hint="default" w:ascii="宋体" w:hAnsi="宋体" w:cs="宋体"/>
          <w:color w:val="auto"/>
          <w:sz w:val="24"/>
        </w:rPr>
      </w:pPr>
      <w:r>
        <w:rPr>
          <w:rFonts w:hint="default" w:ascii="宋体" w:hAnsi="宋体" w:cs="宋体"/>
          <w:color w:val="auto"/>
          <w:sz w:val="24"/>
        </w:rPr>
        <w:t>《电力系统调度自动化设计技术规程》（DL/T 5003）</w:t>
      </w:r>
    </w:p>
    <w:p w14:paraId="2B2DED4C">
      <w:pPr>
        <w:spacing w:line="360" w:lineRule="auto"/>
        <w:ind w:firstLine="480"/>
        <w:rPr>
          <w:rFonts w:hint="default" w:ascii="宋体" w:hAnsi="宋体" w:cs="宋体"/>
          <w:color w:val="auto"/>
          <w:sz w:val="24"/>
        </w:rPr>
      </w:pPr>
      <w:r>
        <w:rPr>
          <w:rFonts w:hint="default" w:ascii="宋体" w:hAnsi="宋体" w:cs="宋体"/>
          <w:color w:val="auto"/>
          <w:sz w:val="24"/>
        </w:rPr>
        <w:t>《变电站通信网络和系统系列标准》（DL/T 860）</w:t>
      </w:r>
    </w:p>
    <w:p w14:paraId="4FBB140B">
      <w:pPr>
        <w:spacing w:line="360" w:lineRule="auto"/>
        <w:ind w:firstLine="480"/>
        <w:rPr>
          <w:rFonts w:hint="default" w:ascii="宋体" w:hAnsi="宋体" w:cs="宋体"/>
          <w:color w:val="auto"/>
          <w:sz w:val="24"/>
        </w:rPr>
      </w:pPr>
      <w:r>
        <w:rPr>
          <w:rFonts w:hint="default" w:ascii="宋体" w:hAnsi="宋体" w:cs="宋体"/>
          <w:color w:val="auto"/>
          <w:sz w:val="24"/>
        </w:rPr>
        <w:t>《电力系统数字调度交换机规范》（DL/T 795）</w:t>
      </w:r>
    </w:p>
    <w:p w14:paraId="2315AA2C">
      <w:pPr>
        <w:spacing w:line="360" w:lineRule="auto"/>
        <w:ind w:firstLine="480"/>
        <w:rPr>
          <w:rFonts w:hint="default" w:ascii="宋体" w:hAnsi="宋体" w:cs="宋体"/>
          <w:color w:val="auto"/>
          <w:sz w:val="24"/>
        </w:rPr>
      </w:pPr>
      <w:r>
        <w:rPr>
          <w:rFonts w:hint="default" w:ascii="宋体" w:hAnsi="宋体" w:cs="宋体"/>
          <w:color w:val="auto"/>
          <w:sz w:val="24"/>
        </w:rPr>
        <w:t>《远动设备及系统第5部分：传输规约第102篇：电力系统电能累计量传输配套标准》（DL/T 719）</w:t>
      </w:r>
    </w:p>
    <w:p w14:paraId="47ABB4FF">
      <w:pPr>
        <w:spacing w:line="360" w:lineRule="auto"/>
        <w:ind w:firstLine="480"/>
        <w:rPr>
          <w:rFonts w:hint="default" w:ascii="宋体" w:hAnsi="宋体" w:cs="宋体"/>
          <w:color w:val="auto"/>
          <w:sz w:val="24"/>
        </w:rPr>
      </w:pPr>
      <w:r>
        <w:rPr>
          <w:rFonts w:hint="default" w:ascii="宋体" w:hAnsi="宋体" w:cs="宋体"/>
          <w:color w:val="auto"/>
          <w:sz w:val="24"/>
        </w:rPr>
        <w:t>《远动设备及系统第5部分：传输规约第103篇：继电保护设备接口配套标准（idt IEC60870-5-103）》（DL/T 667）</w:t>
      </w:r>
    </w:p>
    <w:p w14:paraId="72303B88">
      <w:pPr>
        <w:spacing w:line="360" w:lineRule="auto"/>
        <w:ind w:firstLine="480"/>
        <w:rPr>
          <w:rFonts w:hint="default" w:ascii="宋体" w:hAnsi="宋体" w:cs="宋体"/>
          <w:color w:val="auto"/>
          <w:sz w:val="24"/>
        </w:rPr>
      </w:pPr>
      <w:r>
        <w:rPr>
          <w:rFonts w:hint="default" w:ascii="宋体" w:hAnsi="宋体" w:cs="宋体"/>
          <w:color w:val="auto"/>
          <w:sz w:val="24"/>
        </w:rPr>
        <w:t>《远动设备及系统第5-101部分：传输规约基本远动任务配套标准》（DL/T 634-5101）</w:t>
      </w:r>
    </w:p>
    <w:p w14:paraId="6BAE936B">
      <w:pPr>
        <w:spacing w:line="360" w:lineRule="auto"/>
        <w:ind w:firstLine="480"/>
        <w:rPr>
          <w:rFonts w:hint="default" w:ascii="宋体" w:hAnsi="宋体" w:cs="宋体"/>
          <w:color w:val="auto"/>
          <w:sz w:val="24"/>
        </w:rPr>
      </w:pPr>
      <w:r>
        <w:rPr>
          <w:rFonts w:hint="default" w:ascii="宋体" w:hAnsi="宋体" w:cs="宋体"/>
          <w:color w:val="auto"/>
          <w:sz w:val="24"/>
        </w:rPr>
        <w:t>《远动设备及系统第5-104部分：传输规约采用标准传输协议子集的IEC60870-5-101网络访问》（DL/T 634-5101）</w:t>
      </w:r>
    </w:p>
    <w:p w14:paraId="48F80B05">
      <w:pPr>
        <w:spacing w:line="360" w:lineRule="auto"/>
        <w:ind w:firstLine="480"/>
        <w:rPr>
          <w:rFonts w:hint="default" w:ascii="宋体" w:hAnsi="宋体" w:cs="宋体"/>
          <w:color w:val="auto"/>
          <w:sz w:val="24"/>
        </w:rPr>
      </w:pPr>
      <w:r>
        <w:rPr>
          <w:rFonts w:hint="default" w:ascii="宋体" w:hAnsi="宋体" w:cs="宋体"/>
          <w:color w:val="auto"/>
          <w:sz w:val="24"/>
        </w:rPr>
        <w:t>《线路保护及辅助装置标准化设计规范》（Q/GDW 161）</w:t>
      </w:r>
    </w:p>
    <w:p w14:paraId="4B70B690">
      <w:pPr>
        <w:spacing w:line="360" w:lineRule="auto"/>
        <w:ind w:firstLine="480"/>
        <w:rPr>
          <w:rFonts w:hint="default" w:ascii="宋体" w:hAnsi="宋体" w:cs="宋体"/>
          <w:color w:val="auto"/>
          <w:sz w:val="24"/>
        </w:rPr>
      </w:pPr>
      <w:r>
        <w:rPr>
          <w:rFonts w:hint="default" w:ascii="宋体" w:hAnsi="宋体" w:cs="宋体"/>
          <w:color w:val="auto"/>
          <w:sz w:val="24"/>
        </w:rPr>
        <w:t>《变压器、高压并联电抗器和母线保护及辅助装置标准化设计规范》（Q/GDW 175）</w:t>
      </w:r>
    </w:p>
    <w:p w14:paraId="15DF5091">
      <w:pPr>
        <w:spacing w:line="360" w:lineRule="auto"/>
        <w:ind w:firstLine="480"/>
        <w:rPr>
          <w:rFonts w:hint="default" w:ascii="宋体" w:hAnsi="宋体" w:cs="宋体"/>
          <w:color w:val="auto"/>
          <w:sz w:val="24"/>
        </w:rPr>
      </w:pPr>
      <w:r>
        <w:rPr>
          <w:rFonts w:hint="default" w:ascii="宋体" w:hAnsi="宋体" w:cs="宋体"/>
          <w:color w:val="auto"/>
          <w:sz w:val="24"/>
        </w:rPr>
        <w:t>《防止电力生产事故的二十五项重要要求及编制释义》</w:t>
      </w:r>
    </w:p>
    <w:p w14:paraId="355AB5AA">
      <w:pPr>
        <w:spacing w:line="360" w:lineRule="auto"/>
        <w:ind w:firstLine="480"/>
        <w:rPr>
          <w:rFonts w:hint="default" w:ascii="宋体" w:hAnsi="宋体" w:cs="宋体"/>
          <w:color w:val="auto"/>
          <w:sz w:val="24"/>
        </w:rPr>
      </w:pPr>
      <w:r>
        <w:rPr>
          <w:rFonts w:hint="default" w:ascii="宋体" w:hAnsi="宋体" w:cs="宋体"/>
          <w:color w:val="auto"/>
          <w:sz w:val="24"/>
        </w:rPr>
        <w:t>《国家电网公司十八项电网重大反事故措施（修订版）</w:t>
      </w:r>
    </w:p>
    <w:p w14:paraId="232E13A1">
      <w:pPr>
        <w:spacing w:line="360" w:lineRule="auto"/>
        <w:ind w:firstLine="480"/>
        <w:rPr>
          <w:rFonts w:hint="default" w:ascii="宋体" w:hAnsi="宋体" w:cs="宋体"/>
          <w:color w:val="auto"/>
          <w:sz w:val="24"/>
        </w:rPr>
      </w:pPr>
      <w:r>
        <w:rPr>
          <w:rFonts w:hint="default" w:ascii="宋体" w:hAnsi="宋体" w:cs="宋体"/>
          <w:color w:val="auto"/>
          <w:sz w:val="24"/>
        </w:rPr>
        <w:t>国调中心关于印发2020年电力监控系统网络安全重点工作的通知</w:t>
      </w:r>
    </w:p>
    <w:p w14:paraId="001F195A">
      <w:pPr>
        <w:spacing w:line="360" w:lineRule="auto"/>
        <w:ind w:firstLine="480"/>
        <w:rPr>
          <w:rFonts w:hint="default" w:ascii="宋体" w:hAnsi="宋体" w:cs="宋体"/>
          <w:color w:val="auto"/>
          <w:sz w:val="24"/>
        </w:rPr>
      </w:pPr>
      <w:r>
        <w:rPr>
          <w:rFonts w:hint="default" w:ascii="宋体" w:hAnsi="宋体" w:cs="宋体"/>
          <w:color w:val="auto"/>
          <w:sz w:val="24"/>
        </w:rPr>
        <w:t>以上未列规范按国家现行的其它有关法令、法规、政策及有关设计规程、规范、规定等执行。</w:t>
      </w:r>
    </w:p>
    <w:p w14:paraId="697627F7">
      <w:pPr>
        <w:pStyle w:val="4"/>
        <w:rPr>
          <w:rFonts w:hint="default" w:ascii="宋体" w:hAnsi="宋体" w:eastAsia="宋体" w:cs="宋体"/>
          <w:b/>
          <w:bCs w:val="0"/>
          <w:color w:val="auto"/>
          <w:szCs w:val="24"/>
          <w:lang w:val="en-US" w:eastAsia="zh-CN"/>
        </w:rPr>
      </w:pPr>
      <w:bookmarkStart w:id="1708" w:name="_Toc9506"/>
      <w:bookmarkStart w:id="1709" w:name="_Toc26681"/>
      <w:bookmarkStart w:id="1710" w:name="_Toc12869"/>
      <w:bookmarkStart w:id="1711" w:name="_Toc1283"/>
      <w:r>
        <w:rPr>
          <w:rFonts w:hint="eastAsia"/>
          <w:color w:val="auto"/>
          <w:lang w:val="en-US" w:eastAsia="zh-CN"/>
        </w:rPr>
        <w:t>10.2监控系统</w:t>
      </w:r>
      <w:bookmarkEnd w:id="1708"/>
      <w:r>
        <w:rPr>
          <w:rFonts w:hint="eastAsia"/>
          <w:color w:val="auto"/>
          <w:lang w:val="en-US" w:eastAsia="zh-CN"/>
        </w:rPr>
        <w:t>总体要求</w:t>
      </w:r>
      <w:bookmarkEnd w:id="1709"/>
      <w:bookmarkEnd w:id="1710"/>
      <w:bookmarkEnd w:id="1711"/>
    </w:p>
    <w:p w14:paraId="09A1697D">
      <w:pPr>
        <w:spacing w:line="360" w:lineRule="auto"/>
        <w:ind w:firstLine="480"/>
        <w:rPr>
          <w:rFonts w:hint="eastAsia" w:ascii="宋体" w:hAnsi="宋体" w:cs="宋体"/>
          <w:color w:val="auto"/>
          <w:sz w:val="24"/>
          <w:szCs w:val="24"/>
          <w:lang w:val="en-US" w:eastAsia="zh-CN"/>
        </w:rPr>
      </w:pPr>
      <w:r>
        <w:rPr>
          <w:rFonts w:hint="eastAsia" w:ascii="宋体" w:hAnsi="宋体" w:eastAsia="宋体" w:cs="宋体"/>
          <w:color w:val="auto"/>
          <w:sz w:val="24"/>
          <w:szCs w:val="24"/>
        </w:rPr>
        <w:t>本项目电站按“无人值班、少人值守”的方式进行设计，配置</w:t>
      </w: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套计算机监控系统</w:t>
      </w:r>
      <w:r>
        <w:rPr>
          <w:rFonts w:hint="eastAsia" w:ascii="宋体" w:hAnsi="宋体" w:cs="宋体"/>
          <w:color w:val="auto"/>
          <w:sz w:val="24"/>
          <w:szCs w:val="24"/>
          <w:lang w:val="en-US" w:eastAsia="zh-CN"/>
        </w:rPr>
        <w:t>用于微电网及储能一体设计及制造</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该计算机监控系统集成储能监控系统及微电网监控系统，最后将数据上传至原110kV变电站监测平台上传信息实现集中监控。</w:t>
      </w:r>
      <w:r>
        <w:rPr>
          <w:rFonts w:hint="default" w:ascii="宋体" w:hAnsi="宋体" w:cs="宋体"/>
          <w:color w:val="auto"/>
          <w:kern w:val="2"/>
          <w:sz w:val="24"/>
          <w:szCs w:val="24"/>
          <w:lang w:val="en-US" w:eastAsia="zh-CN"/>
        </w:rPr>
        <w:t>投标人</w:t>
      </w:r>
      <w:r>
        <w:rPr>
          <w:rFonts w:hint="eastAsia" w:ascii="宋体" w:hAnsi="宋体" w:cs="宋体"/>
          <w:color w:val="auto"/>
          <w:sz w:val="24"/>
          <w:szCs w:val="24"/>
          <w:lang w:val="en-US" w:eastAsia="zh-CN"/>
        </w:rPr>
        <w:t>需保证数据能无障碍接入110kV变电站监测平台。</w:t>
      </w:r>
    </w:p>
    <w:p w14:paraId="75932D4E">
      <w:pPr>
        <w:spacing w:line="360" w:lineRule="auto"/>
        <w:ind w:firstLine="480"/>
        <w:rPr>
          <w:rFonts w:hint="eastAsia" w:ascii="宋体" w:hAnsi="宋体" w:eastAsia="宋体" w:cs="宋体"/>
          <w:color w:val="auto"/>
          <w:sz w:val="24"/>
          <w:szCs w:val="24"/>
        </w:rPr>
      </w:pPr>
      <w:r>
        <w:rPr>
          <w:rFonts w:hint="eastAsia" w:ascii="宋体" w:hAnsi="宋体" w:cs="宋体"/>
          <w:color w:val="auto"/>
          <w:sz w:val="24"/>
          <w:szCs w:val="24"/>
          <w:lang w:val="en-US" w:eastAsia="zh-CN"/>
        </w:rPr>
        <w:t>本项目计算机监控系统以微机保护和计算机监控系统为主体，</w:t>
      </w:r>
      <w:r>
        <w:rPr>
          <w:rFonts w:hint="eastAsia" w:ascii="宋体" w:hAnsi="宋体" w:eastAsia="宋体" w:cs="宋体"/>
          <w:color w:val="auto"/>
          <w:sz w:val="24"/>
          <w:szCs w:val="24"/>
        </w:rPr>
        <w:t>集中监测</w:t>
      </w:r>
      <w:r>
        <w:rPr>
          <w:rFonts w:hint="eastAsia" w:ascii="宋体" w:hAnsi="宋体" w:cs="宋体"/>
          <w:color w:val="auto"/>
          <w:sz w:val="24"/>
          <w:szCs w:val="24"/>
          <w:lang w:val="en-US" w:eastAsia="zh-CN"/>
        </w:rPr>
        <w:t>开关柜</w:t>
      </w:r>
      <w:r>
        <w:rPr>
          <w:rFonts w:hint="eastAsia" w:ascii="宋体" w:hAnsi="宋体" w:eastAsia="宋体" w:cs="宋体"/>
          <w:color w:val="auto"/>
          <w:sz w:val="24"/>
          <w:szCs w:val="24"/>
        </w:rPr>
        <w:t>的模拟量和断路器与刀闸位置、保护动作和告警信号、</w:t>
      </w:r>
      <w:r>
        <w:rPr>
          <w:rFonts w:hint="eastAsia" w:ascii="宋体" w:hAnsi="宋体" w:cs="宋体"/>
          <w:color w:val="auto"/>
          <w:sz w:val="24"/>
          <w:szCs w:val="24"/>
          <w:lang w:val="en-US" w:eastAsia="zh-CN"/>
        </w:rPr>
        <w:t>PCS</w:t>
      </w:r>
      <w:r>
        <w:rPr>
          <w:rFonts w:hint="eastAsia" w:ascii="宋体" w:hAnsi="宋体" w:eastAsia="宋体" w:cs="宋体"/>
          <w:color w:val="auto"/>
          <w:sz w:val="24"/>
          <w:szCs w:val="24"/>
        </w:rPr>
        <w:t>运行状态与告警信号等状态量，具备遥测、遥信、遥调、遥控等远动功能。电站监控系统采用以计算机监控系统为基础的集中监控方案。</w:t>
      </w:r>
    </w:p>
    <w:p w14:paraId="755EFDBA">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最终设计以按接入系统设计（二次部分）的要求为准。</w:t>
      </w:r>
    </w:p>
    <w:p w14:paraId="68E7880A">
      <w:pPr>
        <w:pStyle w:val="5"/>
        <w:bidi w:val="0"/>
        <w:spacing w:line="360" w:lineRule="auto"/>
        <w:rPr>
          <w:rFonts w:hint="eastAsia" w:ascii="宋体" w:eastAsia="宋体" w:cs="宋体"/>
          <w:b/>
          <w:bCs w:val="0"/>
          <w:color w:val="auto"/>
          <w:szCs w:val="24"/>
          <w:lang w:val="en-US" w:eastAsia="zh-CN"/>
        </w:rPr>
      </w:pPr>
      <w:bookmarkStart w:id="1712" w:name="_Toc4745"/>
      <w:r>
        <w:rPr>
          <w:rFonts w:hint="eastAsia"/>
          <w:color w:val="auto"/>
          <w:lang w:val="en-US" w:eastAsia="zh-CN"/>
        </w:rPr>
        <w:t>10.2.1计算机监控系统基本要求</w:t>
      </w:r>
    </w:p>
    <w:p w14:paraId="01F4AE5E">
      <w:pPr>
        <w:ind w:firstLine="480"/>
        <w:rPr>
          <w:rFonts w:hint="default" w:ascii="宋体" w:hAnsi="宋体" w:eastAsia="宋体" w:cs="宋体"/>
          <w:color w:val="auto"/>
          <w:kern w:val="2"/>
          <w:sz w:val="24"/>
          <w:szCs w:val="24"/>
        </w:rPr>
      </w:pPr>
      <w:r>
        <w:rPr>
          <w:rFonts w:hint="default" w:ascii="宋体" w:hAnsi="宋体" w:eastAsia="宋体" w:cs="宋体"/>
          <w:color w:val="auto"/>
          <w:kern w:val="2"/>
          <w:sz w:val="24"/>
          <w:szCs w:val="24"/>
        </w:rPr>
        <w:t>本工程的</w:t>
      </w:r>
      <w:r>
        <w:rPr>
          <w:rFonts w:hint="eastAsia" w:ascii="宋体" w:hAnsi="宋体" w:eastAsia="宋体" w:cs="宋体"/>
          <w:color w:val="auto"/>
          <w:kern w:val="2"/>
          <w:sz w:val="24"/>
          <w:szCs w:val="24"/>
          <w:lang w:val="en-US" w:eastAsia="zh-CN"/>
        </w:rPr>
        <w:t>计算机监控</w:t>
      </w:r>
      <w:r>
        <w:rPr>
          <w:rFonts w:hint="default" w:ascii="宋体" w:hAnsi="宋体" w:eastAsia="宋体" w:cs="宋体"/>
          <w:color w:val="auto"/>
          <w:kern w:val="2"/>
          <w:sz w:val="24"/>
          <w:szCs w:val="24"/>
        </w:rPr>
        <w:t>系统采用分层分布式结构。其纵向分为两层：站控层和间隔层。站控层采用分布式结构</w:t>
      </w:r>
      <w:r>
        <w:rPr>
          <w:rFonts w:hint="default" w:ascii="宋体" w:hAnsi="宋体" w:cs="宋体"/>
          <w:color w:val="auto"/>
          <w:kern w:val="2"/>
          <w:sz w:val="24"/>
          <w:szCs w:val="24"/>
          <w:lang w:eastAsia="zh-CN"/>
        </w:rPr>
        <w:t>，</w:t>
      </w:r>
      <w:r>
        <w:rPr>
          <w:rFonts w:hint="default" w:ascii="宋体" w:hAnsi="宋体" w:eastAsia="宋体" w:cs="宋体"/>
          <w:color w:val="auto"/>
          <w:kern w:val="2"/>
          <w:sz w:val="24"/>
          <w:szCs w:val="24"/>
        </w:rPr>
        <w:t>间隔层在横向按升压站一次设备配置。</w:t>
      </w:r>
    </w:p>
    <w:p w14:paraId="3AF0A572">
      <w:pPr>
        <w:pStyle w:val="51"/>
        <w:spacing w:line="360" w:lineRule="auto"/>
        <w:rPr>
          <w:rFonts w:hint="default" w:ascii="宋体" w:hAnsi="宋体" w:eastAsia="宋体" w:cs="宋体"/>
          <w:color w:val="auto"/>
          <w:kern w:val="2"/>
          <w:sz w:val="24"/>
          <w:szCs w:val="24"/>
        </w:rPr>
      </w:pPr>
      <w:r>
        <w:rPr>
          <w:rFonts w:hint="eastAsia" w:ascii="宋体" w:hAnsi="宋体" w:eastAsia="宋体" w:cs="宋体"/>
          <w:color w:val="auto"/>
          <w:kern w:val="2"/>
          <w:sz w:val="24"/>
          <w:szCs w:val="24"/>
          <w:lang w:val="en-US" w:eastAsia="zh-CN"/>
        </w:rPr>
        <w:t>计算机监控</w:t>
      </w:r>
      <w:r>
        <w:rPr>
          <w:rFonts w:hint="default" w:ascii="宋体" w:hAnsi="宋体" w:eastAsia="宋体" w:cs="宋体"/>
          <w:color w:val="auto"/>
          <w:kern w:val="2"/>
          <w:sz w:val="24"/>
          <w:szCs w:val="24"/>
        </w:rPr>
        <w:t>系统控采用单以太网结构，网络传送协议采用TCP/IP网络协议，网络传输速率≥100</w:t>
      </w:r>
      <w:r>
        <w:rPr>
          <w:rFonts w:hint="default" w:ascii="宋体" w:hAnsi="宋体" w:eastAsia="宋体" w:cs="宋体"/>
          <w:color w:val="auto"/>
          <w:kern w:val="2"/>
          <w:sz w:val="24"/>
          <w:szCs w:val="24"/>
          <w:highlight w:val="none"/>
        </w:rPr>
        <w:t>Mb/s。站控层</w:t>
      </w:r>
      <w:r>
        <w:rPr>
          <w:rFonts w:hint="eastAsia" w:ascii="宋体" w:hAnsi="宋体" w:eastAsia="宋体" w:cs="宋体"/>
          <w:color w:val="auto"/>
          <w:kern w:val="21"/>
          <w:sz w:val="24"/>
          <w:szCs w:val="24"/>
          <w:highlight w:val="none"/>
        </w:rPr>
        <w:t>配置主机兼操作员工作站</w:t>
      </w:r>
      <w:r>
        <w:rPr>
          <w:rFonts w:hint="eastAsia" w:cs="宋体"/>
          <w:color w:val="auto"/>
          <w:kern w:val="21"/>
          <w:sz w:val="24"/>
          <w:szCs w:val="24"/>
          <w:highlight w:val="none"/>
          <w:lang w:eastAsia="zh-CN"/>
        </w:rPr>
        <w:t>、</w:t>
      </w:r>
      <w:r>
        <w:rPr>
          <w:rFonts w:hint="default" w:ascii="宋体" w:hAnsi="宋体" w:eastAsia="宋体" w:cs="宋体"/>
          <w:color w:val="auto"/>
          <w:kern w:val="2"/>
          <w:sz w:val="24"/>
          <w:szCs w:val="24"/>
          <w:highlight w:val="none"/>
          <w:lang w:val="en-US" w:eastAsia="zh-CN"/>
        </w:rPr>
        <w:t>北斗</w:t>
      </w:r>
      <w:r>
        <w:rPr>
          <w:rFonts w:hint="default" w:ascii="宋体" w:hAnsi="宋体" w:eastAsia="宋体" w:cs="宋体"/>
          <w:color w:val="auto"/>
          <w:kern w:val="2"/>
          <w:sz w:val="24"/>
          <w:szCs w:val="24"/>
        </w:rPr>
        <w:t>时钟同步装置、智能设备接口装置</w:t>
      </w:r>
      <w:r>
        <w:rPr>
          <w:rFonts w:hint="default" w:ascii="宋体" w:hAnsi="宋体" w:cs="宋体"/>
          <w:color w:val="auto"/>
          <w:kern w:val="2"/>
          <w:sz w:val="24"/>
          <w:szCs w:val="24"/>
          <w:lang w:eastAsia="zh-CN"/>
        </w:rPr>
        <w:t>、</w:t>
      </w:r>
      <w:r>
        <w:rPr>
          <w:rFonts w:hint="default" w:ascii="宋体" w:hAnsi="宋体" w:eastAsia="宋体" w:cs="宋体"/>
          <w:color w:val="auto"/>
          <w:kern w:val="2"/>
          <w:sz w:val="24"/>
          <w:szCs w:val="24"/>
        </w:rPr>
        <w:t>网络设备及打印机等。间隔层设备主要包括I/O测控装置和网络接口设备。10</w:t>
      </w:r>
      <w:r>
        <w:rPr>
          <w:rFonts w:hint="default" w:ascii="宋体" w:hAnsi="宋体" w:eastAsia="宋体" w:cs="宋体"/>
          <w:color w:val="auto"/>
          <w:kern w:val="2"/>
          <w:sz w:val="24"/>
          <w:szCs w:val="24"/>
          <w:lang w:eastAsia="zh-CN"/>
        </w:rPr>
        <w:t>kV</w:t>
      </w:r>
      <w:r>
        <w:rPr>
          <w:rFonts w:hint="default" w:ascii="宋体" w:hAnsi="宋体" w:eastAsia="宋体" w:cs="宋体"/>
          <w:color w:val="auto"/>
          <w:kern w:val="2"/>
          <w:sz w:val="24"/>
          <w:szCs w:val="24"/>
        </w:rPr>
        <w:t>的间隔层设备采用保护测控一体化装置，分散安装在10</w:t>
      </w:r>
      <w:r>
        <w:rPr>
          <w:rFonts w:hint="default" w:ascii="宋体" w:hAnsi="宋体" w:eastAsia="宋体" w:cs="宋体"/>
          <w:color w:val="auto"/>
          <w:kern w:val="2"/>
          <w:sz w:val="24"/>
          <w:szCs w:val="24"/>
          <w:lang w:eastAsia="zh-CN"/>
        </w:rPr>
        <w:t>kV</w:t>
      </w:r>
      <w:r>
        <w:rPr>
          <w:rFonts w:hint="default" w:ascii="宋体" w:hAnsi="宋体" w:eastAsia="宋体" w:cs="宋体"/>
          <w:color w:val="auto"/>
          <w:kern w:val="2"/>
          <w:sz w:val="24"/>
          <w:szCs w:val="24"/>
        </w:rPr>
        <w:t>开关柜内。</w:t>
      </w:r>
    </w:p>
    <w:p w14:paraId="0125F8E3">
      <w:pPr>
        <w:pStyle w:val="51"/>
        <w:spacing w:line="360" w:lineRule="auto"/>
        <w:rPr>
          <w:rFonts w:hint="eastAsia" w:ascii="宋体" w:hAnsi="宋体" w:eastAsia="宋体" w:cs="宋体"/>
          <w:color w:val="auto"/>
          <w:kern w:val="21"/>
          <w:sz w:val="24"/>
          <w:szCs w:val="24"/>
        </w:rPr>
      </w:pPr>
      <w:r>
        <w:rPr>
          <w:rFonts w:hint="eastAsia" w:ascii="宋体" w:hAnsi="宋体" w:eastAsia="宋体" w:cs="宋体"/>
          <w:color w:val="auto"/>
          <w:kern w:val="2"/>
          <w:sz w:val="24"/>
          <w:szCs w:val="24"/>
          <w:lang w:val="en-US" w:eastAsia="zh-CN"/>
        </w:rPr>
        <w:t>计算机</w:t>
      </w:r>
      <w:r>
        <w:rPr>
          <w:rFonts w:hint="eastAsia" w:ascii="宋体" w:hAnsi="宋体" w:eastAsia="宋体" w:cs="宋体"/>
          <w:color w:val="auto"/>
          <w:kern w:val="21"/>
          <w:sz w:val="24"/>
          <w:szCs w:val="24"/>
        </w:rPr>
        <w:t>监控系统网络结构采用间隔层设备直接上站控层网络，测控装置直接与站控层通讯的结构。在站控层网络失效的情况下，间隔层应能独立完成就地数据采集控制层的监测和断路器控制功能。</w:t>
      </w:r>
    </w:p>
    <w:p w14:paraId="5800ED80">
      <w:pPr>
        <w:pStyle w:val="51"/>
        <w:spacing w:line="360" w:lineRule="auto"/>
        <w:rPr>
          <w:rFonts w:hint="eastAsia" w:ascii="宋体" w:hAnsi="宋体" w:eastAsia="宋体" w:cs="宋体"/>
          <w:color w:val="auto"/>
          <w:kern w:val="21"/>
          <w:sz w:val="24"/>
          <w:szCs w:val="24"/>
        </w:rPr>
      </w:pPr>
      <w:r>
        <w:rPr>
          <w:rFonts w:hint="eastAsia" w:ascii="宋体" w:hAnsi="宋体" w:eastAsia="宋体" w:cs="宋体"/>
          <w:color w:val="auto"/>
          <w:kern w:val="21"/>
          <w:sz w:val="24"/>
          <w:szCs w:val="24"/>
        </w:rPr>
        <w:t>站控层网络负责站控层各个工作站之间和来自间隔层的全部数据的传输和各种访问请求。硬件设备、数据链路用以太网构成，网络传送协议采用TCP/IP网络协议，网络传输速率≥100Mb/s</w:t>
      </w:r>
      <w:r>
        <w:rPr>
          <w:rFonts w:hint="eastAsia" w:ascii="宋体" w:hAnsi="宋体" w:eastAsia="宋体" w:cs="宋体"/>
          <w:color w:val="auto"/>
          <w:kern w:val="21"/>
          <w:sz w:val="24"/>
          <w:szCs w:val="24"/>
          <w:lang w:eastAsia="zh-CN"/>
        </w:rPr>
        <w:t>，</w:t>
      </w:r>
      <w:r>
        <w:rPr>
          <w:rFonts w:hint="eastAsia" w:ascii="宋体" w:hAnsi="宋体" w:eastAsia="宋体" w:cs="宋体"/>
          <w:color w:val="auto"/>
          <w:kern w:val="21"/>
          <w:sz w:val="24"/>
          <w:szCs w:val="24"/>
        </w:rPr>
        <w:t>网络配置规模需满足工程远期要求。</w:t>
      </w:r>
    </w:p>
    <w:p w14:paraId="264BE86D">
      <w:pPr>
        <w:ind w:firstLine="480"/>
        <w:rPr>
          <w:rFonts w:hint="eastAsia" w:ascii="宋体" w:hAnsi="宋体" w:eastAsia="宋体" w:cs="宋体"/>
          <w:color w:val="auto"/>
          <w:kern w:val="21"/>
          <w:sz w:val="24"/>
          <w:szCs w:val="24"/>
        </w:rPr>
      </w:pPr>
      <w:r>
        <w:rPr>
          <w:rFonts w:hint="eastAsia" w:ascii="宋体" w:hAnsi="宋体" w:eastAsia="宋体" w:cs="宋体"/>
          <w:color w:val="auto"/>
          <w:kern w:val="21"/>
          <w:sz w:val="24"/>
          <w:szCs w:val="24"/>
        </w:rPr>
        <w:t>间隔层设备通过交换机与站控层以太网连接，其网络协议应成熟可靠，符合网络标准。</w:t>
      </w:r>
    </w:p>
    <w:p w14:paraId="13D1E63C">
      <w:pPr>
        <w:pStyle w:val="51"/>
        <w:spacing w:line="360" w:lineRule="auto"/>
        <w:rPr>
          <w:rFonts w:hint="eastAsia" w:ascii="宋体" w:hAnsi="宋体" w:eastAsia="宋体" w:cs="宋体"/>
          <w:color w:val="auto"/>
          <w:kern w:val="21"/>
          <w:sz w:val="24"/>
          <w:szCs w:val="24"/>
        </w:rPr>
      </w:pPr>
      <w:r>
        <w:rPr>
          <w:rFonts w:hint="eastAsia" w:ascii="宋体" w:hAnsi="宋体" w:eastAsia="宋体" w:cs="宋体"/>
          <w:color w:val="auto"/>
          <w:kern w:val="21"/>
          <w:sz w:val="24"/>
          <w:szCs w:val="24"/>
        </w:rPr>
        <w:t>本工程的微机综合自动化系统采用分层分布式结构。其纵向分为两层：站控层和间隔层。站控层采用分布式结构，就地监控和远动接口相互独立。间隔层在横向按升压站一次设备配置。</w:t>
      </w:r>
    </w:p>
    <w:p w14:paraId="2A30BF36">
      <w:pPr>
        <w:pStyle w:val="5"/>
        <w:rPr>
          <w:rFonts w:hint="eastAsia"/>
          <w:color w:val="auto"/>
          <w:lang w:val="en-US" w:eastAsia="zh-CN"/>
        </w:rPr>
      </w:pPr>
      <w:r>
        <w:rPr>
          <w:rFonts w:hint="eastAsia"/>
          <w:color w:val="auto"/>
          <w:lang w:val="en-US" w:eastAsia="zh-CN"/>
        </w:rPr>
        <w:t>10.2.2计算机监控系统硬件要求</w:t>
      </w:r>
    </w:p>
    <w:p w14:paraId="5744F6D8">
      <w:pPr>
        <w:pStyle w:val="51"/>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本项目</w:t>
      </w:r>
      <w:r>
        <w:rPr>
          <w:rFonts w:hint="eastAsia" w:ascii="宋体" w:hAnsi="宋体" w:eastAsia="宋体" w:cs="宋体"/>
          <w:color w:val="auto"/>
          <w:sz w:val="24"/>
          <w:szCs w:val="24"/>
        </w:rPr>
        <w:t>配置</w:t>
      </w: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套的计算机监控系统，</w:t>
      </w:r>
      <w:r>
        <w:rPr>
          <w:rFonts w:hint="eastAsia" w:ascii="宋体" w:hAnsi="宋体" w:cs="宋体"/>
          <w:color w:val="auto"/>
          <w:sz w:val="24"/>
          <w:szCs w:val="24"/>
          <w:lang w:val="en-US" w:eastAsia="zh-CN"/>
        </w:rPr>
        <w:t>该计算机监控系统集成储能监控系统及微电网监控系统，最后将数据上传至原110kV变电站监测平台上传信息实现集中监控。</w:t>
      </w:r>
      <w:r>
        <w:rPr>
          <w:rFonts w:hint="default" w:ascii="宋体" w:hAnsi="宋体" w:cs="宋体"/>
          <w:color w:val="auto"/>
          <w:kern w:val="2"/>
          <w:sz w:val="24"/>
          <w:szCs w:val="24"/>
          <w:lang w:val="en-US" w:eastAsia="zh-CN"/>
        </w:rPr>
        <w:t>投标人</w:t>
      </w:r>
      <w:r>
        <w:rPr>
          <w:rFonts w:hint="eastAsia" w:ascii="宋体" w:hAnsi="宋体" w:cs="宋体"/>
          <w:color w:val="auto"/>
          <w:sz w:val="24"/>
          <w:szCs w:val="24"/>
          <w:lang w:val="en-US" w:eastAsia="zh-CN"/>
        </w:rPr>
        <w:t>需保证数据能无障碍接入110kV变电站监测平台。</w:t>
      </w:r>
    </w:p>
    <w:p w14:paraId="25BF4E97">
      <w:pPr>
        <w:pStyle w:val="51"/>
        <w:spacing w:line="360" w:lineRule="auto"/>
        <w:rPr>
          <w:rFonts w:hint="eastAsia" w:ascii="宋体" w:hAnsi="宋体" w:eastAsia="宋体" w:cs="宋体"/>
          <w:color w:val="auto"/>
          <w:kern w:val="21"/>
          <w:sz w:val="24"/>
          <w:szCs w:val="24"/>
        </w:rPr>
      </w:pPr>
      <w:r>
        <w:rPr>
          <w:rFonts w:hint="eastAsia" w:ascii="宋体" w:hAnsi="宋体" w:eastAsia="宋体" w:cs="宋体"/>
          <w:color w:val="auto"/>
          <w:kern w:val="21"/>
          <w:sz w:val="24"/>
          <w:szCs w:val="24"/>
        </w:rPr>
        <w:t>计算机监控系统应该用标准的、网络的、分布功能和系统化的开放式的硬件结构。计算机的存储和处理能力应满足本变电站的要求。</w:t>
      </w:r>
    </w:p>
    <w:p w14:paraId="36AEBF17">
      <w:pPr>
        <w:pStyle w:val="51"/>
        <w:spacing w:line="360" w:lineRule="auto"/>
        <w:rPr>
          <w:rFonts w:hint="eastAsia" w:ascii="宋体" w:hAnsi="宋体" w:eastAsia="宋体" w:cs="宋体"/>
          <w:color w:val="auto"/>
          <w:kern w:val="21"/>
          <w:sz w:val="24"/>
          <w:szCs w:val="24"/>
        </w:rPr>
      </w:pPr>
      <w:r>
        <w:rPr>
          <w:rFonts w:hint="eastAsia" w:ascii="宋体" w:hAnsi="宋体" w:eastAsia="宋体" w:cs="宋体"/>
          <w:color w:val="auto"/>
          <w:kern w:val="21"/>
          <w:sz w:val="24"/>
          <w:szCs w:val="24"/>
        </w:rPr>
        <w:t>所有部件均应采取紧锁措施，抗振性能好，并且更换拆卸方便。</w:t>
      </w:r>
    </w:p>
    <w:p w14:paraId="65109C01">
      <w:pPr>
        <w:pStyle w:val="51"/>
        <w:spacing w:line="360" w:lineRule="auto"/>
        <w:rPr>
          <w:rFonts w:hint="eastAsia" w:ascii="宋体" w:hAnsi="宋体" w:eastAsia="宋体" w:cs="宋体"/>
          <w:color w:val="auto"/>
          <w:kern w:val="21"/>
          <w:sz w:val="24"/>
          <w:szCs w:val="24"/>
        </w:rPr>
      </w:pPr>
      <w:r>
        <w:rPr>
          <w:rFonts w:hint="eastAsia" w:ascii="宋体" w:hAnsi="宋体" w:eastAsia="宋体" w:cs="宋体"/>
          <w:color w:val="auto"/>
          <w:kern w:val="21"/>
          <w:sz w:val="24"/>
          <w:szCs w:val="24"/>
        </w:rPr>
        <w:t>I/O测控装置应是模块化的、标准化的、容易维护更换的、允许带电插拔的，任何一个模块故障检修时，应不影响其它模块的正常工作。所有I/O测控装置的部件在输入输出回路上都必须具有电气隔离措施。</w:t>
      </w:r>
    </w:p>
    <w:p w14:paraId="52B8B828">
      <w:pPr>
        <w:spacing w:line="360" w:lineRule="auto"/>
        <w:ind w:firstLine="480"/>
        <w:rPr>
          <w:rFonts w:hint="eastAsia" w:ascii="宋体" w:hAnsi="宋体" w:cs="宋体"/>
          <w:color w:val="auto"/>
          <w:sz w:val="24"/>
          <w:szCs w:val="24"/>
          <w:lang w:val="en-US" w:eastAsia="zh-CN"/>
        </w:rPr>
      </w:pPr>
      <w:r>
        <w:rPr>
          <w:rFonts w:hint="eastAsia" w:ascii="宋体" w:hAnsi="宋体" w:eastAsia="宋体" w:cs="宋体"/>
          <w:color w:val="auto"/>
          <w:kern w:val="21"/>
          <w:sz w:val="24"/>
          <w:szCs w:val="24"/>
        </w:rPr>
        <w:t>在站控层计算机故障停运时，间隔层系统能安全运行。一个元件故障不引起误动作，一个单元故障不影响其它单元。</w:t>
      </w:r>
    </w:p>
    <w:p w14:paraId="28BC76B5">
      <w:pPr>
        <w:pStyle w:val="5"/>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Cs w:val="24"/>
          <w:lang w:val="en-US" w:eastAsia="zh-CN"/>
        </w:rPr>
      </w:pPr>
      <w:bookmarkStart w:id="1713" w:name="_Toc32599"/>
      <w:bookmarkStart w:id="1714" w:name="_Toc21381"/>
      <w:bookmarkStart w:id="1715" w:name="_Toc25435"/>
      <w:r>
        <w:rPr>
          <w:rFonts w:hint="eastAsia"/>
          <w:color w:val="auto"/>
          <w:lang w:val="en-US" w:eastAsia="zh-CN"/>
        </w:rPr>
        <w:t>10.2.3计算机监控系统软件要求</w:t>
      </w:r>
      <w:bookmarkEnd w:id="1713"/>
      <w:bookmarkEnd w:id="1714"/>
      <w:bookmarkEnd w:id="1715"/>
    </w:p>
    <w:p w14:paraId="132FDC02">
      <w:pPr>
        <w:pStyle w:val="51"/>
        <w:spacing w:line="360" w:lineRule="auto"/>
        <w:rPr>
          <w:rFonts w:hint="eastAsia" w:ascii="宋体" w:hAnsi="宋体" w:eastAsia="宋体" w:cs="宋体"/>
          <w:color w:val="auto"/>
          <w:kern w:val="21"/>
          <w:sz w:val="24"/>
          <w:szCs w:val="24"/>
        </w:rPr>
      </w:pPr>
      <w:r>
        <w:rPr>
          <w:rFonts w:hint="eastAsia" w:ascii="宋体" w:hAnsi="宋体" w:eastAsia="宋体" w:cs="宋体"/>
          <w:color w:val="auto"/>
          <w:kern w:val="21"/>
          <w:sz w:val="24"/>
          <w:szCs w:val="24"/>
        </w:rPr>
        <w:t>计算机监控系统应采用国际上流行的、先进的、标准版本的工业软件，必须为中文版，应为模块化结构、开放性好、可靠成熟、方便适用。用户能对软件系统进行安装和生成。</w:t>
      </w:r>
    </w:p>
    <w:p w14:paraId="56710052">
      <w:pPr>
        <w:pStyle w:val="51"/>
        <w:spacing w:line="360" w:lineRule="auto"/>
        <w:rPr>
          <w:rFonts w:hint="eastAsia" w:ascii="宋体" w:hAnsi="宋体" w:eastAsia="宋体" w:cs="宋体"/>
          <w:color w:val="auto"/>
          <w:kern w:val="21"/>
          <w:sz w:val="24"/>
          <w:szCs w:val="24"/>
        </w:rPr>
      </w:pPr>
      <w:r>
        <w:rPr>
          <w:rFonts w:hint="eastAsia" w:ascii="宋体" w:hAnsi="宋体" w:eastAsia="宋体" w:cs="宋体"/>
          <w:color w:val="auto"/>
          <w:kern w:val="21"/>
          <w:sz w:val="24"/>
          <w:szCs w:val="24"/>
        </w:rPr>
        <w:t>升压站计算机监控系统中各服务器、主机等所使用的操作系统，均必须为满足电网公司要求的国产安全操作系统，否则无条件更换。</w:t>
      </w:r>
    </w:p>
    <w:p w14:paraId="0DB0A1D1">
      <w:pPr>
        <w:pStyle w:val="51"/>
        <w:spacing w:line="360" w:lineRule="auto"/>
        <w:rPr>
          <w:rFonts w:hint="eastAsia" w:ascii="宋体" w:hAnsi="宋体" w:eastAsia="宋体" w:cs="宋体"/>
          <w:color w:val="auto"/>
          <w:kern w:val="21"/>
          <w:sz w:val="24"/>
          <w:szCs w:val="24"/>
        </w:rPr>
      </w:pPr>
      <w:r>
        <w:rPr>
          <w:rFonts w:hint="eastAsia" w:cs="宋体"/>
          <w:color w:val="auto"/>
          <w:kern w:val="21"/>
          <w:sz w:val="24"/>
          <w:szCs w:val="24"/>
          <w:lang w:val="en-US" w:eastAsia="zh-CN"/>
        </w:rPr>
        <w:t>1</w:t>
      </w:r>
      <w:r>
        <w:rPr>
          <w:rFonts w:hint="eastAsia" w:cs="宋体"/>
          <w:color w:val="auto"/>
          <w:kern w:val="21"/>
          <w:sz w:val="24"/>
          <w:szCs w:val="24"/>
          <w:lang w:eastAsia="zh-CN"/>
        </w:rPr>
        <w:t>）</w:t>
      </w:r>
      <w:r>
        <w:rPr>
          <w:rFonts w:hint="eastAsia" w:ascii="宋体" w:hAnsi="宋体" w:eastAsia="宋体" w:cs="宋体"/>
          <w:color w:val="auto"/>
          <w:kern w:val="21"/>
          <w:sz w:val="24"/>
          <w:szCs w:val="24"/>
        </w:rPr>
        <w:t>应用软件</w:t>
      </w:r>
    </w:p>
    <w:p w14:paraId="179DB747">
      <w:pPr>
        <w:pStyle w:val="51"/>
        <w:spacing w:line="360" w:lineRule="auto"/>
        <w:rPr>
          <w:rFonts w:hint="eastAsia" w:ascii="宋体" w:hAnsi="宋体" w:eastAsia="宋体" w:cs="宋体"/>
          <w:color w:val="auto"/>
          <w:kern w:val="21"/>
          <w:sz w:val="24"/>
          <w:szCs w:val="24"/>
        </w:rPr>
      </w:pPr>
      <w:r>
        <w:rPr>
          <w:rFonts w:hint="eastAsia" w:ascii="宋体" w:hAnsi="宋体" w:eastAsia="宋体" w:cs="宋体"/>
          <w:color w:val="auto"/>
          <w:kern w:val="21"/>
          <w:sz w:val="24"/>
          <w:szCs w:val="24"/>
        </w:rPr>
        <w:t>应用软件应满足本规范书中各项功能要求。模块化结构，具有良好的实时响应速度和可扩充性。具有出错检测能力。当某个应用软件出错时，除有错误信息提示外，不允许影响其它软件的正常运行。应用程序和数据在结构上应互相独立并满足于反措要求。</w:t>
      </w:r>
    </w:p>
    <w:p w14:paraId="2B654E0D">
      <w:pPr>
        <w:pStyle w:val="51"/>
        <w:spacing w:line="360" w:lineRule="auto"/>
        <w:rPr>
          <w:rFonts w:hint="eastAsia" w:ascii="宋体" w:hAnsi="宋体" w:eastAsia="宋体" w:cs="宋体"/>
          <w:color w:val="auto"/>
          <w:kern w:val="21"/>
          <w:sz w:val="24"/>
          <w:szCs w:val="24"/>
        </w:rPr>
      </w:pPr>
      <w:r>
        <w:rPr>
          <w:rFonts w:hint="eastAsia" w:cs="宋体"/>
          <w:color w:val="auto"/>
          <w:kern w:val="21"/>
          <w:sz w:val="24"/>
          <w:szCs w:val="24"/>
          <w:lang w:val="en-US" w:eastAsia="zh-CN"/>
        </w:rPr>
        <w:t>2</w:t>
      </w:r>
      <w:r>
        <w:rPr>
          <w:rFonts w:hint="eastAsia" w:cs="宋体"/>
          <w:color w:val="auto"/>
          <w:kern w:val="21"/>
          <w:sz w:val="24"/>
          <w:szCs w:val="24"/>
          <w:lang w:eastAsia="zh-CN"/>
        </w:rPr>
        <w:t>）</w:t>
      </w:r>
      <w:r>
        <w:rPr>
          <w:rFonts w:hint="eastAsia" w:ascii="宋体" w:hAnsi="宋体" w:eastAsia="宋体" w:cs="宋体"/>
          <w:color w:val="auto"/>
          <w:kern w:val="21"/>
          <w:sz w:val="24"/>
          <w:szCs w:val="24"/>
        </w:rPr>
        <w:t>通信接口软件</w:t>
      </w:r>
    </w:p>
    <w:p w14:paraId="789D62E1">
      <w:pPr>
        <w:pStyle w:val="51"/>
        <w:spacing w:line="360" w:lineRule="auto"/>
        <w:rPr>
          <w:rFonts w:hint="eastAsia" w:ascii="宋体" w:hAnsi="宋体" w:eastAsia="宋体" w:cs="宋体"/>
          <w:color w:val="auto"/>
          <w:kern w:val="21"/>
          <w:sz w:val="24"/>
          <w:szCs w:val="24"/>
        </w:rPr>
      </w:pPr>
      <w:r>
        <w:rPr>
          <w:rFonts w:hint="eastAsia" w:ascii="宋体" w:hAnsi="宋体" w:eastAsia="宋体" w:cs="宋体"/>
          <w:color w:val="auto"/>
          <w:kern w:val="21"/>
          <w:sz w:val="24"/>
          <w:szCs w:val="24"/>
        </w:rPr>
        <w:t>计算机监控系统有较多的通信接口驱动软件，主要是：</w:t>
      </w:r>
    </w:p>
    <w:p w14:paraId="31BCF052">
      <w:pPr>
        <w:pStyle w:val="51"/>
        <w:spacing w:line="360" w:lineRule="auto"/>
        <w:rPr>
          <w:rFonts w:hint="eastAsia" w:ascii="宋体" w:hAnsi="宋体" w:eastAsia="宋体" w:cs="宋体"/>
          <w:color w:val="auto"/>
          <w:kern w:val="21"/>
          <w:sz w:val="24"/>
          <w:szCs w:val="24"/>
        </w:rPr>
      </w:pPr>
      <w:r>
        <w:rPr>
          <w:rFonts w:hint="eastAsia" w:ascii="宋体" w:hAnsi="宋体" w:eastAsia="宋体" w:cs="宋体"/>
          <w:color w:val="auto"/>
          <w:kern w:val="21"/>
          <w:sz w:val="24"/>
          <w:szCs w:val="24"/>
        </w:rPr>
        <w:t>·与微机保护装置的通信接口软件；</w:t>
      </w:r>
    </w:p>
    <w:p w14:paraId="42B884D5">
      <w:pPr>
        <w:pStyle w:val="51"/>
        <w:spacing w:line="360" w:lineRule="auto"/>
        <w:rPr>
          <w:rFonts w:hint="eastAsia" w:ascii="宋体" w:hAnsi="宋体" w:eastAsia="宋体" w:cs="宋体"/>
          <w:color w:val="auto"/>
          <w:kern w:val="21"/>
          <w:sz w:val="24"/>
          <w:szCs w:val="24"/>
        </w:rPr>
      </w:pPr>
      <w:r>
        <w:rPr>
          <w:rFonts w:hint="eastAsia" w:ascii="宋体" w:hAnsi="宋体" w:eastAsia="宋体" w:cs="宋体"/>
          <w:color w:val="auto"/>
          <w:kern w:val="21"/>
          <w:sz w:val="24"/>
          <w:szCs w:val="24"/>
        </w:rPr>
        <w:t>·与直流及UPS电源的通信接口软件；</w:t>
      </w:r>
    </w:p>
    <w:p w14:paraId="2D2D472B">
      <w:pPr>
        <w:pStyle w:val="51"/>
        <w:spacing w:line="360" w:lineRule="auto"/>
        <w:rPr>
          <w:rFonts w:hint="eastAsia" w:ascii="宋体" w:hAnsi="宋体" w:eastAsia="宋体" w:cs="宋体"/>
          <w:color w:val="auto"/>
          <w:kern w:val="21"/>
          <w:sz w:val="24"/>
          <w:szCs w:val="24"/>
        </w:rPr>
      </w:pPr>
      <w:r>
        <w:rPr>
          <w:rFonts w:hint="eastAsia" w:ascii="宋体" w:hAnsi="宋体" w:eastAsia="宋体" w:cs="宋体"/>
          <w:color w:val="auto"/>
          <w:kern w:val="21"/>
          <w:sz w:val="24"/>
          <w:szCs w:val="24"/>
        </w:rPr>
        <w:t>·与</w:t>
      </w:r>
      <w:r>
        <w:rPr>
          <w:rFonts w:hint="eastAsia" w:cs="宋体"/>
          <w:color w:val="auto"/>
          <w:kern w:val="21"/>
          <w:sz w:val="24"/>
          <w:szCs w:val="24"/>
          <w:lang w:val="en-US" w:eastAsia="zh-CN"/>
        </w:rPr>
        <w:t>储能</w:t>
      </w:r>
      <w:r>
        <w:rPr>
          <w:rFonts w:hint="eastAsia" w:ascii="宋体" w:hAnsi="宋体" w:eastAsia="宋体" w:cs="宋体"/>
          <w:color w:val="auto"/>
          <w:kern w:val="21"/>
          <w:sz w:val="24"/>
          <w:szCs w:val="24"/>
        </w:rPr>
        <w:t>监控系统的通信接口软件；</w:t>
      </w:r>
    </w:p>
    <w:p w14:paraId="6EBEC2FA">
      <w:pPr>
        <w:pStyle w:val="51"/>
        <w:spacing w:line="360" w:lineRule="auto"/>
        <w:rPr>
          <w:rFonts w:hint="eastAsia" w:ascii="宋体" w:hAnsi="宋体" w:eastAsia="宋体" w:cs="宋体"/>
          <w:color w:val="auto"/>
          <w:kern w:val="21"/>
          <w:sz w:val="24"/>
          <w:szCs w:val="24"/>
        </w:rPr>
      </w:pPr>
      <w:r>
        <w:rPr>
          <w:rFonts w:hint="eastAsia" w:ascii="宋体" w:hAnsi="宋体" w:eastAsia="宋体" w:cs="宋体"/>
          <w:color w:val="auto"/>
          <w:kern w:val="21"/>
          <w:sz w:val="24"/>
          <w:szCs w:val="24"/>
        </w:rPr>
        <w:t>计算机监控系统与智能设备的通信规约应执行国标、行标及IEC标准。</w:t>
      </w:r>
    </w:p>
    <w:p w14:paraId="47730FF7">
      <w:pPr>
        <w:pStyle w:val="51"/>
        <w:spacing w:line="360" w:lineRule="auto"/>
        <w:rPr>
          <w:rFonts w:hint="eastAsia" w:ascii="宋体" w:hAnsi="宋体" w:eastAsia="宋体" w:cs="宋体"/>
          <w:color w:val="auto"/>
          <w:kern w:val="21"/>
          <w:sz w:val="24"/>
          <w:szCs w:val="24"/>
        </w:rPr>
      </w:pPr>
      <w:r>
        <w:rPr>
          <w:rFonts w:hint="eastAsia" w:ascii="宋体" w:hAnsi="宋体" w:eastAsia="宋体" w:cs="宋体"/>
          <w:color w:val="auto"/>
          <w:kern w:val="21"/>
          <w:sz w:val="24"/>
          <w:szCs w:val="24"/>
          <w:lang w:eastAsia="zh-CN"/>
        </w:rPr>
        <w:t>投标人</w:t>
      </w:r>
      <w:r>
        <w:rPr>
          <w:rFonts w:hint="eastAsia" w:ascii="宋体" w:hAnsi="宋体" w:eastAsia="宋体" w:cs="宋体"/>
          <w:color w:val="auto"/>
          <w:kern w:val="21"/>
          <w:sz w:val="24"/>
          <w:szCs w:val="24"/>
        </w:rPr>
        <w:t>应完成各种通信规约的转换，使计算机监控系统实时正确地接收和发送数据。</w:t>
      </w:r>
    </w:p>
    <w:p w14:paraId="663C6208">
      <w:pPr>
        <w:pStyle w:val="51"/>
        <w:spacing w:line="360" w:lineRule="auto"/>
        <w:rPr>
          <w:rFonts w:hint="eastAsia" w:ascii="宋体" w:hAnsi="宋体" w:eastAsia="宋体" w:cs="宋体"/>
          <w:color w:val="auto"/>
          <w:kern w:val="21"/>
          <w:sz w:val="24"/>
          <w:szCs w:val="24"/>
        </w:rPr>
      </w:pPr>
      <w:r>
        <w:rPr>
          <w:rFonts w:hint="eastAsia" w:cs="宋体"/>
          <w:color w:val="auto"/>
          <w:kern w:val="21"/>
          <w:sz w:val="24"/>
          <w:szCs w:val="24"/>
          <w:lang w:val="en-US" w:eastAsia="zh-CN"/>
        </w:rPr>
        <w:t>3</w:t>
      </w:r>
      <w:r>
        <w:rPr>
          <w:rFonts w:hint="eastAsia" w:cs="宋体"/>
          <w:color w:val="auto"/>
          <w:kern w:val="21"/>
          <w:sz w:val="24"/>
          <w:szCs w:val="24"/>
          <w:lang w:eastAsia="zh-CN"/>
        </w:rPr>
        <w:t>）</w:t>
      </w:r>
      <w:r>
        <w:rPr>
          <w:rFonts w:hint="eastAsia" w:ascii="宋体" w:hAnsi="宋体" w:eastAsia="宋体" w:cs="宋体"/>
          <w:color w:val="auto"/>
          <w:kern w:val="21"/>
          <w:sz w:val="24"/>
          <w:szCs w:val="24"/>
        </w:rPr>
        <w:t>核心防护软件</w:t>
      </w:r>
    </w:p>
    <w:p w14:paraId="5F5A6F86">
      <w:pPr>
        <w:pStyle w:val="51"/>
        <w:spacing w:line="360" w:lineRule="auto"/>
        <w:rPr>
          <w:rFonts w:hint="eastAsia" w:ascii="宋体" w:hAnsi="宋体" w:eastAsia="宋体" w:cs="宋体"/>
          <w:color w:val="auto"/>
          <w:kern w:val="21"/>
          <w:sz w:val="24"/>
          <w:szCs w:val="24"/>
        </w:rPr>
      </w:pPr>
      <w:r>
        <w:rPr>
          <w:rFonts w:hint="eastAsia" w:ascii="宋体" w:hAnsi="宋体" w:eastAsia="宋体" w:cs="宋体"/>
          <w:color w:val="auto"/>
          <w:kern w:val="21"/>
          <w:sz w:val="24"/>
          <w:szCs w:val="24"/>
        </w:rPr>
        <w:t>为保证主机/服务器重要的数据和文件不被更改、删除、非法拷贝；关键业务、进程不被非法停止，根据国家发改委令2014年第14号《电力监控系统安全防护规定》、国能安全[2015]36号《国家能源局关于印发电力监控系统安全防护总体方案等安全防护方案和评估规范的通知》及国能综安全（2016）92号的要求，生产控制大区主机操作系统应进行安全加固。加固方式包括：安全配置、安全补丁、采用专用软件强化操作系统访问控制能力、以及配置安全的应有程序。</w:t>
      </w:r>
    </w:p>
    <w:p w14:paraId="0CDC90B8">
      <w:pPr>
        <w:pStyle w:val="51"/>
        <w:spacing w:line="360" w:lineRule="auto"/>
        <w:rPr>
          <w:rFonts w:hint="eastAsia" w:ascii="宋体" w:hAnsi="宋体" w:eastAsia="宋体" w:cs="宋体"/>
          <w:color w:val="auto"/>
          <w:kern w:val="21"/>
          <w:sz w:val="24"/>
          <w:szCs w:val="24"/>
        </w:rPr>
      </w:pPr>
      <w:r>
        <w:rPr>
          <w:rFonts w:hint="eastAsia" w:ascii="宋体" w:hAnsi="宋体" w:eastAsia="宋体" w:cs="宋体"/>
          <w:color w:val="auto"/>
          <w:kern w:val="21"/>
          <w:sz w:val="24"/>
          <w:szCs w:val="24"/>
        </w:rPr>
        <w:t>本工程要求对全站服务器、工作站、网络边界等部署加固软件。</w:t>
      </w:r>
    </w:p>
    <w:p w14:paraId="74FB92F5">
      <w:pPr>
        <w:pStyle w:val="5"/>
        <w:spacing w:line="360" w:lineRule="auto"/>
        <w:rPr>
          <w:rFonts w:hint="eastAsia"/>
          <w:color w:val="auto"/>
          <w:lang w:val="en-US" w:eastAsia="zh-CN"/>
        </w:rPr>
      </w:pPr>
      <w:r>
        <w:rPr>
          <w:rFonts w:hint="eastAsia"/>
          <w:color w:val="auto"/>
          <w:lang w:val="en-US" w:eastAsia="zh-CN"/>
        </w:rPr>
        <w:t>10.2.4计算机监控系统其他要求</w:t>
      </w:r>
    </w:p>
    <w:p w14:paraId="2C2FAB8B">
      <w:pPr>
        <w:bidi w:val="0"/>
        <w:ind w:firstLine="102" w:firstLineChars="49"/>
        <w:outlineLvl w:val="3"/>
        <w:rPr>
          <w:rFonts w:hint="eastAsia"/>
          <w:color w:val="auto"/>
        </w:rPr>
      </w:pPr>
      <w:r>
        <w:rPr>
          <w:rFonts w:hint="eastAsia"/>
          <w:color w:val="auto"/>
          <w:lang w:val="en-US" w:eastAsia="zh-CN"/>
        </w:rPr>
        <w:t>1、系统报警处理</w:t>
      </w:r>
    </w:p>
    <w:p w14:paraId="32455EF9">
      <w:pPr>
        <w:spacing w:line="360" w:lineRule="auto"/>
        <w:rPr>
          <w:rFonts w:hint="eastAsia"/>
          <w:color w:val="auto"/>
        </w:rPr>
      </w:pPr>
      <w:r>
        <w:rPr>
          <w:rFonts w:hint="eastAsia"/>
          <w:color w:val="auto"/>
        </w:rPr>
        <w:t>监控系统应具有事故报警和预告分级报警功能。事故报警包括非正常操作引起的断路器跳闸和保护装置动作信号；预告报警包括一般设备变位、状态异常信息、模拟量或温度量越限等。</w:t>
      </w:r>
    </w:p>
    <w:p w14:paraId="219292AC">
      <w:pPr>
        <w:spacing w:line="360" w:lineRule="auto"/>
        <w:rPr>
          <w:rFonts w:hint="eastAsia"/>
          <w:color w:val="auto"/>
        </w:rPr>
      </w:pPr>
      <w:r>
        <w:rPr>
          <w:rFonts w:hint="eastAsia"/>
          <w:color w:val="auto"/>
          <w:lang w:eastAsia="zh-CN"/>
        </w:rPr>
        <w:t>（</w:t>
      </w:r>
      <w:r>
        <w:rPr>
          <w:rFonts w:hint="eastAsia"/>
          <w:color w:val="auto"/>
          <w:lang w:val="en-US" w:eastAsia="zh-CN"/>
        </w:rPr>
        <w:t>1</w:t>
      </w:r>
      <w:r>
        <w:rPr>
          <w:rFonts w:hint="eastAsia"/>
          <w:color w:val="auto"/>
          <w:lang w:eastAsia="zh-CN"/>
        </w:rPr>
        <w:t>）</w:t>
      </w:r>
      <w:r>
        <w:rPr>
          <w:rFonts w:hint="eastAsia"/>
          <w:color w:val="auto"/>
        </w:rPr>
        <w:t>事故报警</w:t>
      </w:r>
    </w:p>
    <w:p w14:paraId="37ED29F8">
      <w:pPr>
        <w:spacing w:line="360" w:lineRule="auto"/>
        <w:rPr>
          <w:rFonts w:hint="eastAsia"/>
          <w:color w:val="auto"/>
        </w:rPr>
      </w:pPr>
      <w:r>
        <w:rPr>
          <w:rFonts w:hint="eastAsia"/>
          <w:color w:val="auto"/>
        </w:rPr>
        <w:t>事故状态方式时，事故报警立即发出音响报警（报警音量可调），运行工作站的显示画面上用颜色改变并闪烁表示该设备变位，同时显示红色报警条文，报警条文可以选择随机打印或召唤打印。</w:t>
      </w:r>
    </w:p>
    <w:p w14:paraId="638CE13D">
      <w:pPr>
        <w:spacing w:line="360" w:lineRule="auto"/>
        <w:rPr>
          <w:rFonts w:hint="eastAsia"/>
          <w:color w:val="auto"/>
        </w:rPr>
      </w:pPr>
      <w:r>
        <w:rPr>
          <w:rFonts w:hint="eastAsia"/>
          <w:color w:val="auto"/>
        </w:rPr>
        <w:t>事故报警通过手动或自动方式确认，每次确认一次报警，自动确认时间可调。</w:t>
      </w:r>
    </w:p>
    <w:p w14:paraId="2BA932D7">
      <w:pPr>
        <w:spacing w:line="360" w:lineRule="auto"/>
        <w:rPr>
          <w:rFonts w:hint="eastAsia"/>
          <w:color w:val="auto"/>
        </w:rPr>
      </w:pPr>
      <w:r>
        <w:rPr>
          <w:rFonts w:hint="eastAsia"/>
          <w:color w:val="auto"/>
        </w:rPr>
        <w:t>报警一旦确认，声音、闪光即停止。</w:t>
      </w:r>
    </w:p>
    <w:p w14:paraId="39177C85">
      <w:pPr>
        <w:spacing w:line="360" w:lineRule="auto"/>
        <w:rPr>
          <w:rFonts w:hint="eastAsia"/>
          <w:color w:val="auto"/>
        </w:rPr>
      </w:pPr>
      <w:r>
        <w:rPr>
          <w:rFonts w:hint="eastAsia"/>
          <w:color w:val="auto"/>
        </w:rPr>
        <w:t>第一次事故报警发生阶段，允许下一个报警信号进入，即第二次报警不应覆盖上一次的报警内容。报警装置可在任何时间进行手动试验，试验信息不予传送、记录。报警处理可以在主计算机上予以定义或退出。事故报警应有自动推画面功能。</w:t>
      </w:r>
    </w:p>
    <w:p w14:paraId="40F935EC">
      <w:pPr>
        <w:spacing w:line="360" w:lineRule="auto"/>
        <w:rPr>
          <w:rFonts w:hint="eastAsia"/>
          <w:color w:val="auto"/>
        </w:rPr>
      </w:pPr>
      <w:r>
        <w:rPr>
          <w:rFonts w:hint="eastAsia"/>
          <w:color w:val="auto"/>
          <w:lang w:eastAsia="zh-CN"/>
        </w:rPr>
        <w:t>（</w:t>
      </w:r>
      <w:r>
        <w:rPr>
          <w:rFonts w:hint="eastAsia"/>
          <w:color w:val="auto"/>
          <w:lang w:val="en-US" w:eastAsia="zh-CN"/>
        </w:rPr>
        <w:t>2</w:t>
      </w:r>
      <w:r>
        <w:rPr>
          <w:rFonts w:hint="eastAsia"/>
          <w:color w:val="auto"/>
          <w:lang w:eastAsia="zh-CN"/>
        </w:rPr>
        <w:t>）</w:t>
      </w:r>
      <w:r>
        <w:rPr>
          <w:rFonts w:hint="eastAsia"/>
          <w:color w:val="auto"/>
        </w:rPr>
        <w:t>预告报警</w:t>
      </w:r>
    </w:p>
    <w:p w14:paraId="4014CFF2">
      <w:pPr>
        <w:spacing w:line="360" w:lineRule="auto"/>
        <w:rPr>
          <w:rFonts w:hint="eastAsia"/>
          <w:color w:val="auto"/>
        </w:rPr>
      </w:pPr>
      <w:r>
        <w:rPr>
          <w:rFonts w:hint="eastAsia"/>
          <w:color w:val="auto"/>
        </w:rPr>
        <w:t>预告报警发生时，除不向远方发送信息外，其处理方式与上述事故报警处理相同（音响和提示信息颜色应区别于事故报警）。部分预告信号应具有延时触发功能。</w:t>
      </w:r>
    </w:p>
    <w:p w14:paraId="33ADB5CF">
      <w:pPr>
        <w:spacing w:line="360" w:lineRule="auto"/>
        <w:rPr>
          <w:rFonts w:hint="eastAsia"/>
          <w:color w:val="auto"/>
        </w:rPr>
      </w:pPr>
      <w:r>
        <w:rPr>
          <w:rFonts w:hint="eastAsia"/>
          <w:color w:val="auto"/>
          <w:lang w:eastAsia="zh-CN"/>
        </w:rPr>
        <w:t>（</w:t>
      </w:r>
      <w:r>
        <w:rPr>
          <w:rFonts w:hint="eastAsia"/>
          <w:color w:val="auto"/>
          <w:lang w:val="en-US" w:eastAsia="zh-CN"/>
        </w:rPr>
        <w:t>3</w:t>
      </w:r>
      <w:r>
        <w:rPr>
          <w:rFonts w:hint="eastAsia"/>
          <w:color w:val="auto"/>
          <w:lang w:eastAsia="zh-CN"/>
        </w:rPr>
        <w:t>）</w:t>
      </w:r>
      <w:r>
        <w:rPr>
          <w:rFonts w:hint="eastAsia"/>
          <w:color w:val="auto"/>
        </w:rPr>
        <w:t>对每一测量值（包括计算量值），可由用户序列设置四种规定的运行限值（低低限、低限、高限、高高限），分别可以定义作为预告报警和事故报警。</w:t>
      </w:r>
    </w:p>
    <w:p w14:paraId="727AF17B">
      <w:pPr>
        <w:spacing w:line="360" w:lineRule="auto"/>
        <w:rPr>
          <w:rFonts w:hint="eastAsia" w:ascii="宋体" w:hAnsi="宋体" w:eastAsia="宋体" w:cs="宋体"/>
          <w:color w:val="auto"/>
          <w:kern w:val="21"/>
          <w:szCs w:val="24"/>
        </w:rPr>
      </w:pPr>
      <w:r>
        <w:rPr>
          <w:rFonts w:hint="eastAsia"/>
          <w:color w:val="auto"/>
        </w:rPr>
        <w:t>四个限值均设有越/复限死区，以避免实测值处于限值附近频繁报警。</w:t>
      </w:r>
    </w:p>
    <w:p w14:paraId="3E03B45B">
      <w:pPr>
        <w:bidi w:val="0"/>
        <w:ind w:firstLine="102" w:firstLineChars="49"/>
        <w:outlineLvl w:val="3"/>
        <w:rPr>
          <w:rFonts w:hint="eastAsia"/>
          <w:color w:val="auto"/>
        </w:rPr>
      </w:pPr>
      <w:r>
        <w:rPr>
          <w:rFonts w:hint="eastAsia"/>
          <w:color w:val="auto"/>
          <w:lang w:val="en-US" w:eastAsia="zh-CN"/>
        </w:rPr>
        <w:t>2、事件顺序记录及事故追忆</w:t>
      </w:r>
    </w:p>
    <w:p w14:paraId="6840A9BB">
      <w:pPr>
        <w:spacing w:line="360" w:lineRule="auto"/>
        <w:rPr>
          <w:rFonts w:hint="eastAsia"/>
          <w:color w:val="auto"/>
        </w:rPr>
      </w:pPr>
      <w:r>
        <w:rPr>
          <w:rFonts w:hint="eastAsia"/>
          <w:color w:val="auto"/>
        </w:rPr>
        <w:t>当</w:t>
      </w:r>
      <w:r>
        <w:rPr>
          <w:rFonts w:hint="eastAsia"/>
          <w:color w:val="auto"/>
          <w:lang w:val="en-US" w:eastAsia="zh-CN"/>
        </w:rPr>
        <w:t>内部元器件</w:t>
      </w:r>
      <w:r>
        <w:rPr>
          <w:rFonts w:hint="eastAsia"/>
          <w:color w:val="auto"/>
        </w:rPr>
        <w:t>出现故障时，将</w:t>
      </w:r>
      <w:r>
        <w:rPr>
          <w:rFonts w:hint="eastAsia"/>
          <w:color w:val="auto"/>
          <w:lang w:val="en-US" w:eastAsia="zh-CN"/>
        </w:rPr>
        <w:t>故障时相关元器件的的状态进行记录</w:t>
      </w:r>
      <w:r>
        <w:rPr>
          <w:rFonts w:hint="eastAsia"/>
          <w:color w:val="auto"/>
        </w:rPr>
        <w:t>，事件顺序记录功能应将事件过程中各设备动作顺序，带时标记录、存储、显示、打印，生成事件记录报告，供查询。系统保存1年的事件顺序记录条文。事件分辨率：测控装置≤1ms，站控层≤2ms。事件顺序记录应带时标及时送往调度主站。</w:t>
      </w:r>
    </w:p>
    <w:p w14:paraId="713AE8E3">
      <w:pPr>
        <w:bidi w:val="0"/>
        <w:rPr>
          <w:rFonts w:hint="eastAsia"/>
          <w:color w:val="auto"/>
        </w:rPr>
      </w:pPr>
      <w:r>
        <w:rPr>
          <w:rFonts w:hint="eastAsia"/>
          <w:color w:val="auto"/>
        </w:rPr>
        <w:t>事故追忆范围为事故前1min到事故后2min的所有相关模拟量值，采样周期与实时系统采样周期一致。系统可生成事故追忆表，以显示、打印方式输出。</w:t>
      </w:r>
    </w:p>
    <w:p w14:paraId="1469961D">
      <w:pPr>
        <w:bidi w:val="0"/>
        <w:ind w:firstLine="102" w:firstLineChars="49"/>
        <w:outlineLvl w:val="3"/>
        <w:rPr>
          <w:rFonts w:hint="eastAsia"/>
          <w:color w:val="auto"/>
          <w:lang w:val="en-US" w:eastAsia="zh-CN"/>
        </w:rPr>
      </w:pPr>
      <w:r>
        <w:rPr>
          <w:rFonts w:hint="eastAsia"/>
          <w:color w:val="auto"/>
          <w:lang w:val="en-US" w:eastAsia="zh-CN"/>
        </w:rPr>
        <w:t>3、画面生成及显示</w:t>
      </w:r>
    </w:p>
    <w:p w14:paraId="2A3DDF57">
      <w:pPr>
        <w:spacing w:line="360" w:lineRule="auto"/>
        <w:rPr>
          <w:rFonts w:hint="eastAsia"/>
          <w:color w:val="auto"/>
        </w:rPr>
      </w:pPr>
      <w:r>
        <w:rPr>
          <w:rFonts w:hint="eastAsia"/>
          <w:color w:val="auto"/>
        </w:rPr>
        <w:t>系统应具有电网拓扑识别功能，实现带电设备的颜色标识。所有静态和动态画面应存储在画面数据库内。应具有图元编辑图形制作功能，使用户能够在任一台主计算机或人机工作站上均能方便直观的完成实时画面的在线编辑、修改、定义、生成、删除、调用和实时数据库连接等功能，并且对画面的生成和修改应能够通过网络广播方式给其他工作站。在主控室运行工作站显示器上显示的各种信息应以报告、图形等形式提供给运行人员。</w:t>
      </w:r>
    </w:p>
    <w:p w14:paraId="0CFA67D4">
      <w:pPr>
        <w:spacing w:line="360" w:lineRule="auto"/>
        <w:rPr>
          <w:rFonts w:hint="eastAsia"/>
          <w:color w:val="auto"/>
        </w:rPr>
      </w:pPr>
      <w:r>
        <w:rPr>
          <w:rFonts w:hint="eastAsia"/>
          <w:color w:val="auto"/>
          <w:lang w:eastAsia="zh-CN"/>
        </w:rPr>
        <w:t>（</w:t>
      </w:r>
      <w:r>
        <w:rPr>
          <w:rFonts w:hint="eastAsia"/>
          <w:color w:val="auto"/>
          <w:lang w:val="en-US" w:eastAsia="zh-CN"/>
        </w:rPr>
        <w:t>1</w:t>
      </w:r>
      <w:r>
        <w:rPr>
          <w:rFonts w:hint="eastAsia"/>
          <w:color w:val="auto"/>
          <w:lang w:eastAsia="zh-CN"/>
        </w:rPr>
        <w:t>）</w:t>
      </w:r>
      <w:r>
        <w:rPr>
          <w:rFonts w:hint="eastAsia"/>
          <w:color w:val="auto"/>
        </w:rPr>
        <w:t>输出方式及要求</w:t>
      </w:r>
    </w:p>
    <w:p w14:paraId="3CC53FEE">
      <w:pPr>
        <w:spacing w:line="360" w:lineRule="auto"/>
        <w:rPr>
          <w:rFonts w:hint="eastAsia"/>
          <w:color w:val="auto"/>
        </w:rPr>
      </w:pPr>
      <w:r>
        <w:rPr>
          <w:rFonts w:hint="eastAsia"/>
          <w:color w:val="auto"/>
        </w:rPr>
        <w:t>a）电气主接线图中应包括电气量实时值，设备运行状态、潮流方向，断路器、隔离开关、接地开关位置，“就地/远方”转换开关位置等。</w:t>
      </w:r>
    </w:p>
    <w:p w14:paraId="3E7D7B17">
      <w:pPr>
        <w:spacing w:line="360" w:lineRule="auto"/>
        <w:rPr>
          <w:rFonts w:hint="eastAsia"/>
          <w:color w:val="auto"/>
        </w:rPr>
      </w:pPr>
      <w:r>
        <w:rPr>
          <w:rFonts w:hint="eastAsia"/>
          <w:color w:val="auto"/>
        </w:rPr>
        <w:t>b）画面上显示的文字应为中文。</w:t>
      </w:r>
    </w:p>
    <w:p w14:paraId="296C3ED2">
      <w:pPr>
        <w:spacing w:line="360" w:lineRule="auto"/>
        <w:rPr>
          <w:rFonts w:hint="eastAsia"/>
          <w:color w:val="auto"/>
        </w:rPr>
      </w:pPr>
      <w:r>
        <w:rPr>
          <w:rFonts w:hint="eastAsia"/>
          <w:color w:val="auto"/>
        </w:rPr>
        <w:t>c）图形和曲线可储存及硬拷贝。</w:t>
      </w:r>
    </w:p>
    <w:p w14:paraId="542D6288">
      <w:pPr>
        <w:spacing w:line="360" w:lineRule="auto"/>
        <w:rPr>
          <w:rFonts w:hint="eastAsia"/>
          <w:color w:val="auto"/>
        </w:rPr>
      </w:pPr>
      <w:r>
        <w:rPr>
          <w:rFonts w:hint="eastAsia"/>
          <w:color w:val="auto"/>
        </w:rPr>
        <w:t>d）用户可生成、制作、修改图形。在一个工作站上制作的图形可送往其它工作站。</w:t>
      </w:r>
    </w:p>
    <w:p w14:paraId="3CBC4F16">
      <w:pPr>
        <w:spacing w:line="360" w:lineRule="auto"/>
        <w:rPr>
          <w:rFonts w:hint="eastAsia"/>
          <w:color w:val="auto"/>
        </w:rPr>
      </w:pPr>
      <w:r>
        <w:rPr>
          <w:rFonts w:hint="eastAsia"/>
          <w:color w:val="auto"/>
        </w:rPr>
        <w:t>e）电压棒图及曲线的时标刻度、采样周期可由用户选择。</w:t>
      </w:r>
    </w:p>
    <w:p w14:paraId="655BD6BB">
      <w:pPr>
        <w:spacing w:line="360" w:lineRule="auto"/>
        <w:rPr>
          <w:rFonts w:hint="eastAsia"/>
          <w:color w:val="auto"/>
        </w:rPr>
      </w:pPr>
      <w:r>
        <w:rPr>
          <w:rFonts w:hint="eastAsia"/>
          <w:color w:val="auto"/>
        </w:rPr>
        <w:t>f）每幅图形均标注有日历时间。</w:t>
      </w:r>
    </w:p>
    <w:p w14:paraId="1F533A2B">
      <w:pPr>
        <w:bidi w:val="0"/>
        <w:rPr>
          <w:rFonts w:hint="eastAsia"/>
          <w:color w:val="auto"/>
        </w:rPr>
      </w:pPr>
      <w:r>
        <w:rPr>
          <w:rFonts w:hint="eastAsia"/>
          <w:color w:val="auto"/>
          <w:lang w:val="en-US" w:eastAsia="zh-CN"/>
        </w:rPr>
        <w:t>4、在线计算及制表</w:t>
      </w:r>
    </w:p>
    <w:p w14:paraId="71E5E24D">
      <w:pPr>
        <w:spacing w:line="360" w:lineRule="auto"/>
        <w:rPr>
          <w:rFonts w:hint="eastAsia"/>
          <w:color w:val="auto"/>
        </w:rPr>
      </w:pPr>
      <w:r>
        <w:rPr>
          <w:rFonts w:hint="eastAsia"/>
          <w:color w:val="auto"/>
          <w:lang w:eastAsia="zh-CN"/>
        </w:rPr>
        <w:t>（</w:t>
      </w:r>
      <w:r>
        <w:rPr>
          <w:rFonts w:hint="eastAsia"/>
          <w:color w:val="auto"/>
          <w:lang w:val="en-US" w:eastAsia="zh-CN"/>
        </w:rPr>
        <w:t>1</w:t>
      </w:r>
      <w:r>
        <w:rPr>
          <w:rFonts w:hint="eastAsia"/>
          <w:color w:val="auto"/>
          <w:lang w:eastAsia="zh-CN"/>
        </w:rPr>
        <w:t>）</w:t>
      </w:r>
      <w:r>
        <w:rPr>
          <w:rFonts w:hint="eastAsia"/>
          <w:color w:val="auto"/>
        </w:rPr>
        <w:t>在线计算</w:t>
      </w:r>
    </w:p>
    <w:p w14:paraId="4EFEABD5">
      <w:pPr>
        <w:spacing w:line="360" w:lineRule="auto"/>
        <w:rPr>
          <w:rFonts w:hint="eastAsia"/>
          <w:color w:val="auto"/>
        </w:rPr>
      </w:pPr>
      <w:r>
        <w:rPr>
          <w:rFonts w:hint="eastAsia"/>
          <w:color w:val="auto"/>
        </w:rPr>
        <w:t>a）系统应向操作人员提供方便的实时计算功能。</w:t>
      </w:r>
    </w:p>
    <w:p w14:paraId="039F6306">
      <w:pPr>
        <w:spacing w:line="360" w:lineRule="auto"/>
        <w:rPr>
          <w:rFonts w:hint="eastAsia"/>
          <w:color w:val="auto"/>
        </w:rPr>
      </w:pPr>
      <w:r>
        <w:rPr>
          <w:rFonts w:hint="eastAsia"/>
          <w:color w:val="auto"/>
        </w:rPr>
        <w:t>b）应具有加、减、乘、除、积分、求平均值、求最大最小值和逻辑判断，以及进行功率总加、电量分时累计等计算功能。</w:t>
      </w:r>
    </w:p>
    <w:p w14:paraId="7CCF8B85">
      <w:pPr>
        <w:spacing w:line="360" w:lineRule="auto"/>
        <w:rPr>
          <w:rFonts w:hint="eastAsia"/>
          <w:color w:val="auto"/>
        </w:rPr>
      </w:pPr>
      <w:r>
        <w:rPr>
          <w:rFonts w:hint="eastAsia"/>
          <w:color w:val="auto"/>
        </w:rPr>
        <w:t>c）供计算的值可以是采集量、人工输入量或前次计算量，这些计算从数据库取变量数据，并把计算结果返送数据库。</w:t>
      </w:r>
    </w:p>
    <w:p w14:paraId="3DA0D103">
      <w:pPr>
        <w:spacing w:line="360" w:lineRule="auto"/>
        <w:rPr>
          <w:rFonts w:hint="eastAsia"/>
          <w:color w:val="auto"/>
        </w:rPr>
      </w:pPr>
      <w:r>
        <w:rPr>
          <w:rFonts w:hint="eastAsia"/>
          <w:color w:val="auto"/>
        </w:rPr>
        <w:t>d）计算结果应可以处理和显示，并可以对计算结果进行合理性检查。</w:t>
      </w:r>
    </w:p>
    <w:p w14:paraId="26FACB0E">
      <w:pPr>
        <w:spacing w:line="360" w:lineRule="auto"/>
        <w:rPr>
          <w:rFonts w:hint="eastAsia"/>
          <w:color w:val="auto"/>
        </w:rPr>
      </w:pPr>
      <w:r>
        <w:rPr>
          <w:rFonts w:hint="eastAsia"/>
          <w:color w:val="auto"/>
        </w:rPr>
        <w:t>e）应可以由用户用人机交互方式或编程方式定义一些特殊公式，并按用户要求的周期进行计算。</w:t>
      </w:r>
    </w:p>
    <w:p w14:paraId="5F3F5C93">
      <w:pPr>
        <w:spacing w:line="360" w:lineRule="auto"/>
        <w:rPr>
          <w:rFonts w:hint="eastAsia"/>
          <w:color w:val="auto"/>
        </w:rPr>
      </w:pPr>
      <w:r>
        <w:rPr>
          <w:rFonts w:hint="eastAsia"/>
          <w:color w:val="auto"/>
          <w:lang w:eastAsia="zh-CN"/>
        </w:rPr>
        <w:t>（</w:t>
      </w:r>
      <w:r>
        <w:rPr>
          <w:rFonts w:hint="eastAsia"/>
          <w:color w:val="auto"/>
          <w:lang w:val="en-US" w:eastAsia="zh-CN"/>
        </w:rPr>
        <w:t>2</w:t>
      </w:r>
      <w:r>
        <w:rPr>
          <w:rFonts w:hint="eastAsia"/>
          <w:color w:val="auto"/>
          <w:lang w:eastAsia="zh-CN"/>
        </w:rPr>
        <w:t>）</w:t>
      </w:r>
      <w:r>
        <w:rPr>
          <w:rFonts w:hint="eastAsia"/>
          <w:color w:val="auto"/>
        </w:rPr>
        <w:t>报表</w:t>
      </w:r>
    </w:p>
    <w:p w14:paraId="3BB1D0D5">
      <w:pPr>
        <w:spacing w:line="360" w:lineRule="auto"/>
        <w:rPr>
          <w:rFonts w:hint="eastAsia"/>
          <w:color w:val="auto"/>
        </w:rPr>
      </w:pPr>
      <w:r>
        <w:rPr>
          <w:rFonts w:hint="eastAsia"/>
          <w:color w:val="auto"/>
        </w:rPr>
        <w:t xml:space="preserve">监控系统应能生成不同格式的生产运行报表。提供的报表包括并不限于： </w:t>
      </w:r>
    </w:p>
    <w:p w14:paraId="3EE09483">
      <w:pPr>
        <w:spacing w:line="360" w:lineRule="auto"/>
        <w:rPr>
          <w:rFonts w:hint="eastAsia"/>
          <w:color w:val="auto"/>
        </w:rPr>
      </w:pPr>
      <w:r>
        <w:rPr>
          <w:rFonts w:hint="eastAsia"/>
          <w:color w:val="auto"/>
        </w:rPr>
        <w:t>a）实时值表。</w:t>
      </w:r>
    </w:p>
    <w:p w14:paraId="32B6141E">
      <w:pPr>
        <w:spacing w:line="360" w:lineRule="auto"/>
        <w:rPr>
          <w:rFonts w:hint="eastAsia"/>
          <w:color w:val="auto"/>
        </w:rPr>
      </w:pPr>
      <w:r>
        <w:rPr>
          <w:rFonts w:hint="eastAsia"/>
          <w:color w:val="auto"/>
        </w:rPr>
        <w:t>b）正点值表。</w:t>
      </w:r>
    </w:p>
    <w:p w14:paraId="7EEC1B01">
      <w:pPr>
        <w:spacing w:line="360" w:lineRule="auto"/>
        <w:rPr>
          <w:rFonts w:hint="eastAsia"/>
          <w:color w:val="auto"/>
        </w:rPr>
      </w:pPr>
      <w:r>
        <w:rPr>
          <w:rFonts w:hint="eastAsia"/>
          <w:color w:val="auto"/>
        </w:rPr>
        <w:t>c）开关站负荷运行日志表（值班表）。</w:t>
      </w:r>
    </w:p>
    <w:p w14:paraId="3BD9FD1C">
      <w:pPr>
        <w:spacing w:line="360" w:lineRule="auto"/>
        <w:rPr>
          <w:rFonts w:hint="eastAsia"/>
          <w:color w:val="auto"/>
        </w:rPr>
      </w:pPr>
      <w:r>
        <w:rPr>
          <w:rFonts w:hint="eastAsia"/>
          <w:color w:val="auto"/>
        </w:rPr>
        <w:t>d）电能量表。</w:t>
      </w:r>
    </w:p>
    <w:p w14:paraId="217F7009">
      <w:pPr>
        <w:spacing w:line="360" w:lineRule="auto"/>
        <w:rPr>
          <w:rFonts w:hint="eastAsia"/>
          <w:color w:val="auto"/>
        </w:rPr>
      </w:pPr>
      <w:r>
        <w:rPr>
          <w:rFonts w:hint="eastAsia"/>
          <w:color w:val="auto"/>
        </w:rPr>
        <w:t>e）向电调汇报表。</w:t>
      </w:r>
    </w:p>
    <w:p w14:paraId="6407404D">
      <w:pPr>
        <w:spacing w:line="360" w:lineRule="auto"/>
        <w:rPr>
          <w:rFonts w:hint="eastAsia"/>
          <w:color w:val="auto"/>
        </w:rPr>
      </w:pPr>
      <w:r>
        <w:rPr>
          <w:rFonts w:hint="eastAsia"/>
          <w:color w:val="auto"/>
        </w:rPr>
        <w:t>f）交接班记录。</w:t>
      </w:r>
    </w:p>
    <w:p w14:paraId="05969251">
      <w:pPr>
        <w:spacing w:line="360" w:lineRule="auto"/>
        <w:rPr>
          <w:rFonts w:hint="eastAsia"/>
          <w:color w:val="auto"/>
        </w:rPr>
      </w:pPr>
      <w:r>
        <w:rPr>
          <w:rFonts w:hint="eastAsia"/>
          <w:color w:val="auto"/>
        </w:rPr>
        <w:t>g）事件顺序记录一览表。</w:t>
      </w:r>
    </w:p>
    <w:p w14:paraId="3DDCA745">
      <w:pPr>
        <w:spacing w:line="360" w:lineRule="auto"/>
        <w:rPr>
          <w:rFonts w:hint="eastAsia"/>
          <w:color w:val="auto"/>
        </w:rPr>
      </w:pPr>
      <w:r>
        <w:rPr>
          <w:rFonts w:hint="eastAsia"/>
          <w:color w:val="auto"/>
        </w:rPr>
        <w:t>h）报警记录一览表。</w:t>
      </w:r>
    </w:p>
    <w:p w14:paraId="42AB7F57">
      <w:pPr>
        <w:spacing w:line="360" w:lineRule="auto"/>
        <w:rPr>
          <w:rFonts w:hint="eastAsia"/>
          <w:color w:val="auto"/>
        </w:rPr>
      </w:pPr>
      <w:r>
        <w:rPr>
          <w:rFonts w:hint="eastAsia"/>
          <w:color w:val="auto"/>
        </w:rPr>
        <w:t>i）微机保护配置定值一览表。</w:t>
      </w:r>
    </w:p>
    <w:p w14:paraId="653BF801">
      <w:pPr>
        <w:spacing w:line="360" w:lineRule="auto"/>
        <w:rPr>
          <w:rFonts w:hint="eastAsia"/>
          <w:color w:val="auto"/>
        </w:rPr>
      </w:pPr>
      <w:r>
        <w:rPr>
          <w:rFonts w:hint="eastAsia"/>
          <w:color w:val="auto"/>
        </w:rPr>
        <w:t>j）主要设备参数表。</w:t>
      </w:r>
    </w:p>
    <w:p w14:paraId="5DA4F6F7">
      <w:pPr>
        <w:spacing w:line="360" w:lineRule="auto"/>
        <w:rPr>
          <w:rFonts w:hint="eastAsia"/>
          <w:color w:val="auto"/>
        </w:rPr>
      </w:pPr>
      <w:r>
        <w:rPr>
          <w:rFonts w:hint="eastAsia"/>
          <w:color w:val="auto"/>
        </w:rPr>
        <w:t>k）自诊断报告。</w:t>
      </w:r>
    </w:p>
    <w:p w14:paraId="15E154CC">
      <w:pPr>
        <w:spacing w:line="360" w:lineRule="auto"/>
        <w:rPr>
          <w:rFonts w:hint="eastAsia"/>
          <w:color w:val="auto"/>
        </w:rPr>
      </w:pPr>
      <w:r>
        <w:rPr>
          <w:rFonts w:hint="eastAsia"/>
          <w:color w:val="auto"/>
        </w:rPr>
        <w:t>l）其他运行需要的报表</w:t>
      </w:r>
    </w:p>
    <w:p w14:paraId="0F971B64">
      <w:pPr>
        <w:spacing w:line="360" w:lineRule="auto"/>
        <w:rPr>
          <w:rFonts w:hint="eastAsia"/>
          <w:color w:val="auto"/>
        </w:rPr>
      </w:pPr>
      <w:r>
        <w:rPr>
          <w:rFonts w:hint="eastAsia"/>
          <w:color w:val="auto"/>
          <w:lang w:eastAsia="zh-CN"/>
        </w:rPr>
        <w:t>（</w:t>
      </w:r>
      <w:r>
        <w:rPr>
          <w:rFonts w:hint="eastAsia"/>
          <w:color w:val="auto"/>
          <w:lang w:val="en-US" w:eastAsia="zh-CN"/>
        </w:rPr>
        <w:t>3</w:t>
      </w:r>
      <w:r>
        <w:rPr>
          <w:rFonts w:hint="eastAsia"/>
          <w:color w:val="auto"/>
          <w:lang w:eastAsia="zh-CN"/>
        </w:rPr>
        <w:t>）</w:t>
      </w:r>
      <w:r>
        <w:rPr>
          <w:rFonts w:hint="eastAsia"/>
          <w:color w:val="auto"/>
        </w:rPr>
        <w:t>输出方式及要求</w:t>
      </w:r>
    </w:p>
    <w:p w14:paraId="2F6EE72E">
      <w:pPr>
        <w:spacing w:line="360" w:lineRule="auto"/>
        <w:rPr>
          <w:rFonts w:hint="eastAsia"/>
          <w:color w:val="auto"/>
        </w:rPr>
      </w:pPr>
      <w:r>
        <w:rPr>
          <w:rFonts w:hint="eastAsia"/>
          <w:color w:val="auto"/>
        </w:rPr>
        <w:t>a）实时及定时显示。</w:t>
      </w:r>
    </w:p>
    <w:p w14:paraId="13E392D1">
      <w:pPr>
        <w:spacing w:line="360" w:lineRule="auto"/>
        <w:rPr>
          <w:rFonts w:hint="eastAsia"/>
          <w:color w:val="auto"/>
        </w:rPr>
      </w:pPr>
      <w:r>
        <w:rPr>
          <w:rFonts w:hint="eastAsia"/>
          <w:color w:val="auto"/>
        </w:rPr>
        <w:t>b）召唤及定时打印。</w:t>
      </w:r>
    </w:p>
    <w:p w14:paraId="06C720B8">
      <w:pPr>
        <w:spacing w:line="360" w:lineRule="auto"/>
        <w:rPr>
          <w:rFonts w:hint="eastAsia"/>
          <w:color w:val="auto"/>
        </w:rPr>
      </w:pPr>
      <w:r>
        <w:rPr>
          <w:rFonts w:hint="eastAsia"/>
          <w:color w:val="auto"/>
        </w:rPr>
        <w:t>c）生产运行报表应能由用户编辑、修改、定义、增加和减少。</w:t>
      </w:r>
    </w:p>
    <w:p w14:paraId="40699B27">
      <w:pPr>
        <w:spacing w:line="360" w:lineRule="auto"/>
        <w:rPr>
          <w:rFonts w:hint="eastAsia"/>
          <w:color w:val="auto"/>
        </w:rPr>
      </w:pPr>
      <w:r>
        <w:rPr>
          <w:rFonts w:hint="eastAsia"/>
          <w:color w:val="auto"/>
        </w:rPr>
        <w:t>d）报表应使用汉字。</w:t>
      </w:r>
    </w:p>
    <w:p w14:paraId="211A986D">
      <w:pPr>
        <w:spacing w:line="360" w:lineRule="auto"/>
        <w:rPr>
          <w:rFonts w:hint="eastAsia"/>
          <w:color w:val="auto"/>
        </w:rPr>
      </w:pPr>
      <w:r>
        <w:rPr>
          <w:rFonts w:hint="eastAsia"/>
          <w:color w:val="auto"/>
        </w:rPr>
        <w:t>e）报表应按时间顺序存储，报表的保存量应满足运行要求。</w:t>
      </w:r>
    </w:p>
    <w:p w14:paraId="3DC6E904">
      <w:pPr>
        <w:spacing w:line="360" w:lineRule="auto"/>
        <w:rPr>
          <w:rFonts w:hint="eastAsia"/>
          <w:color w:val="auto"/>
        </w:rPr>
      </w:pPr>
      <w:r>
        <w:rPr>
          <w:rFonts w:hint="eastAsia"/>
          <w:color w:val="auto"/>
        </w:rPr>
        <w:t>此部分通讯、计量等需满足相关</w:t>
      </w:r>
      <w:r>
        <w:rPr>
          <w:rFonts w:hint="eastAsia"/>
          <w:color w:val="auto"/>
          <w:lang w:val="en-US" w:eastAsia="zh-CN"/>
        </w:rPr>
        <w:t>规范</w:t>
      </w:r>
      <w:r>
        <w:rPr>
          <w:rFonts w:hint="eastAsia"/>
          <w:color w:val="auto"/>
        </w:rPr>
        <w:t>要求。</w:t>
      </w:r>
    </w:p>
    <w:p w14:paraId="31E90E0D">
      <w:pPr>
        <w:pStyle w:val="4"/>
        <w:rPr>
          <w:rFonts w:hint="eastAsia"/>
          <w:color w:val="auto"/>
          <w:lang w:val="en-US" w:eastAsia="zh-CN"/>
        </w:rPr>
      </w:pPr>
      <w:bookmarkStart w:id="1716" w:name="_Toc13612"/>
      <w:bookmarkStart w:id="1717" w:name="_Toc7520"/>
      <w:bookmarkStart w:id="1718" w:name="_Toc5547"/>
      <w:r>
        <w:rPr>
          <w:rFonts w:hint="eastAsia"/>
          <w:color w:val="auto"/>
          <w:lang w:val="en-US" w:eastAsia="zh-CN"/>
        </w:rPr>
        <w:t>10.3站控层设备配置</w:t>
      </w:r>
      <w:bookmarkEnd w:id="1716"/>
      <w:bookmarkEnd w:id="1717"/>
      <w:bookmarkEnd w:id="1718"/>
    </w:p>
    <w:p w14:paraId="553FA4DB">
      <w:pPr>
        <w:pStyle w:val="5"/>
        <w:rPr>
          <w:rFonts w:hint="eastAsia"/>
          <w:color w:val="auto"/>
        </w:rPr>
      </w:pPr>
      <w:r>
        <w:rPr>
          <w:rFonts w:hint="eastAsia"/>
          <w:color w:val="auto"/>
          <w:lang w:val="en-US" w:eastAsia="zh-CN"/>
        </w:rPr>
        <w:t>10.3.1</w:t>
      </w:r>
      <w:r>
        <w:rPr>
          <w:rFonts w:hint="eastAsia"/>
          <w:color w:val="auto"/>
        </w:rPr>
        <w:t>主机兼操作员站</w:t>
      </w:r>
    </w:p>
    <w:p w14:paraId="0E4DA644">
      <w:pPr>
        <w:spacing w:line="360" w:lineRule="auto"/>
        <w:rPr>
          <w:rFonts w:hint="default"/>
          <w:color w:val="auto"/>
          <w:lang w:val="en-US" w:eastAsia="zh-CN"/>
        </w:rPr>
      </w:pPr>
      <w:r>
        <w:rPr>
          <w:rFonts w:hint="default"/>
          <w:color w:val="auto"/>
        </w:rPr>
        <w:t>用作站控层数据收集、处理、存储及网络管理的中心以及站内监控系统的主要人机界面，用于图形及报表显示、事件记录及报警状态显示和查询，设备状态和参数的查询，操作指导，操作控制命令的解释和下达等等。运行人员可通过运行工作站对厂区各一次及二次设备进行运行监测</w:t>
      </w:r>
      <w:r>
        <w:rPr>
          <w:rFonts w:hint="default"/>
          <w:color w:val="auto"/>
          <w:highlight w:val="none"/>
        </w:rPr>
        <w:t>和操作控制。</w:t>
      </w:r>
      <w:r>
        <w:rPr>
          <w:rFonts w:hint="eastAsia"/>
          <w:color w:val="auto"/>
          <w:highlight w:val="none"/>
          <w:lang w:val="en-US" w:eastAsia="zh-CN"/>
        </w:rPr>
        <w:t>本次储能主机兼操作员站与微电网系统供用。</w:t>
      </w:r>
    </w:p>
    <w:p w14:paraId="7A07089D">
      <w:pPr>
        <w:pStyle w:val="5"/>
        <w:spacing w:line="360" w:lineRule="auto"/>
        <w:rPr>
          <w:rFonts w:hint="eastAsia"/>
          <w:color w:val="auto"/>
        </w:rPr>
      </w:pPr>
      <w:r>
        <w:rPr>
          <w:rFonts w:hint="eastAsia"/>
          <w:color w:val="auto"/>
          <w:lang w:val="en-US" w:eastAsia="zh-CN"/>
        </w:rPr>
        <w:t>10.3.2</w:t>
      </w:r>
      <w:r>
        <w:rPr>
          <w:rFonts w:hint="eastAsia"/>
          <w:color w:val="auto"/>
        </w:rPr>
        <w:t>时钟同步</w:t>
      </w:r>
    </w:p>
    <w:p w14:paraId="7466C46C">
      <w:pPr>
        <w:ind w:firstLine="480"/>
        <w:rPr>
          <w:rFonts w:hint="default" w:ascii="宋体" w:hAnsi="宋体" w:eastAsia="宋体" w:cs="宋体"/>
          <w:color w:val="auto"/>
          <w:lang w:val="en-US" w:eastAsia="zh-CN"/>
        </w:rPr>
      </w:pPr>
      <w:r>
        <w:rPr>
          <w:rFonts w:hint="eastAsia" w:ascii="宋体" w:hAnsi="宋体" w:cs="宋体"/>
          <w:color w:val="auto"/>
        </w:rPr>
        <w:t>本工程</w:t>
      </w:r>
      <w:r>
        <w:rPr>
          <w:rFonts w:hint="eastAsia" w:ascii="宋体" w:hAnsi="宋体" w:cs="宋体"/>
          <w:color w:val="auto"/>
          <w:lang w:val="en-US" w:eastAsia="zh-CN"/>
        </w:rPr>
        <w:t>储能、柴发、微电网平台需统一明确时钟源，满足规范GB/T 26865.2-2011《电力系统实时动态监测系统 第2部分：数据传输协议》要求配置。</w:t>
      </w:r>
      <w:r>
        <w:rPr>
          <w:rFonts w:hint="eastAsia" w:ascii="宋体" w:hAnsi="宋体" w:cs="宋体"/>
          <w:color w:val="auto"/>
        </w:rPr>
        <w:t>本工程</w:t>
      </w:r>
      <w:r>
        <w:rPr>
          <w:rFonts w:hint="eastAsia" w:ascii="宋体" w:hAnsi="宋体" w:cs="宋体"/>
          <w:color w:val="auto"/>
          <w:lang w:val="en-US" w:eastAsia="zh-CN"/>
        </w:rPr>
        <w:t>电气二次预制舱内</w:t>
      </w:r>
      <w:r>
        <w:rPr>
          <w:rFonts w:hint="eastAsia" w:ascii="宋体" w:hAnsi="宋体" w:cs="宋体"/>
          <w:color w:val="auto"/>
        </w:rPr>
        <w:t>配置</w:t>
      </w:r>
      <w:r>
        <w:rPr>
          <w:rFonts w:hint="eastAsia" w:ascii="宋体" w:hAnsi="宋体" w:cs="宋体"/>
          <w:color w:val="auto"/>
          <w:lang w:val="en-US" w:eastAsia="zh-CN"/>
        </w:rPr>
        <w:t>双北斗</w:t>
      </w:r>
      <w:r>
        <w:rPr>
          <w:rFonts w:hint="eastAsia" w:ascii="宋体" w:hAnsi="宋体" w:cs="宋体"/>
          <w:color w:val="auto"/>
        </w:rPr>
        <w:t>时钟同步系统1套</w:t>
      </w:r>
      <w:r>
        <w:rPr>
          <w:rFonts w:hint="eastAsia" w:ascii="宋体" w:hAnsi="宋体" w:cs="宋体"/>
          <w:color w:val="auto"/>
          <w:lang w:val="en-US" w:eastAsia="zh-CN"/>
        </w:rPr>
        <w:t>与110kV变电站内同步时钟对时屏进行统一对时</w:t>
      </w:r>
      <w:r>
        <w:rPr>
          <w:rFonts w:hint="eastAsia" w:ascii="宋体" w:hAnsi="宋体" w:cs="宋体"/>
          <w:color w:val="auto"/>
        </w:rPr>
        <w:t>，用于实现保护装置</w:t>
      </w:r>
      <w:r>
        <w:rPr>
          <w:rFonts w:hint="eastAsia" w:ascii="宋体" w:hAnsi="宋体" w:cs="宋体"/>
          <w:color w:val="auto"/>
          <w:lang w:eastAsia="zh-CN"/>
        </w:rPr>
        <w:t>、</w:t>
      </w:r>
      <w:r>
        <w:rPr>
          <w:rFonts w:hint="eastAsia" w:ascii="宋体" w:hAnsi="宋体" w:cs="宋体"/>
          <w:color w:val="auto"/>
          <w:lang w:val="en-US" w:eastAsia="zh-CN"/>
        </w:rPr>
        <w:t>微电网系统、储能系统、柴发、</w:t>
      </w:r>
      <w:r>
        <w:rPr>
          <w:rFonts w:hint="eastAsia" w:ascii="宋体" w:hAnsi="宋体" w:cs="宋体"/>
          <w:color w:val="auto"/>
        </w:rPr>
        <w:t>计算机监控系统等设备的时钟同步</w:t>
      </w:r>
      <w:r>
        <w:rPr>
          <w:rFonts w:hint="eastAsia" w:ascii="宋体" w:hAnsi="宋体" w:cs="宋体"/>
          <w:color w:val="auto"/>
          <w:lang w:val="en-US" w:eastAsia="zh-CN"/>
        </w:rPr>
        <w:t>一致问题</w:t>
      </w:r>
      <w:r>
        <w:rPr>
          <w:rFonts w:hint="eastAsia" w:ascii="宋体" w:hAnsi="宋体" w:cs="宋体"/>
          <w:color w:val="auto"/>
        </w:rPr>
        <w:t>。</w:t>
      </w:r>
      <w:r>
        <w:rPr>
          <w:rFonts w:hint="eastAsia" w:ascii="宋体" w:hAnsi="宋体" w:cs="宋体"/>
          <w:color w:val="auto"/>
          <w:lang w:val="en-US" w:eastAsia="zh-CN"/>
        </w:rPr>
        <w:t>微电网系统设备柜（暂定）设置于110kV变电站二次设备室，由110kV变电站的预留对时接口进行统一对时。</w:t>
      </w:r>
    </w:p>
    <w:p w14:paraId="2666BA29">
      <w:pPr>
        <w:pStyle w:val="5"/>
        <w:spacing w:line="360" w:lineRule="auto"/>
        <w:rPr>
          <w:rFonts w:hint="eastAsia"/>
          <w:color w:val="auto"/>
        </w:rPr>
      </w:pPr>
      <w:r>
        <w:rPr>
          <w:rFonts w:hint="eastAsia"/>
          <w:color w:val="auto"/>
          <w:lang w:val="en-US" w:eastAsia="zh-CN"/>
        </w:rPr>
        <w:t>10.3.3</w:t>
      </w:r>
      <w:r>
        <w:rPr>
          <w:rFonts w:hint="eastAsia"/>
          <w:color w:val="auto"/>
        </w:rPr>
        <w:t>电能质量在线监测装置</w:t>
      </w:r>
    </w:p>
    <w:p w14:paraId="3B601A73">
      <w:pPr>
        <w:spacing w:line="360" w:lineRule="auto"/>
        <w:rPr>
          <w:rFonts w:hint="eastAsia"/>
          <w:color w:val="auto"/>
        </w:rPr>
      </w:pPr>
      <w:r>
        <w:rPr>
          <w:rFonts w:hint="eastAsia"/>
          <w:color w:val="auto"/>
        </w:rPr>
        <w:t>电能质量在线监测装置至少满足的技术要求：</w:t>
      </w:r>
    </w:p>
    <w:p w14:paraId="268A5C26">
      <w:pPr>
        <w:spacing w:line="360" w:lineRule="auto"/>
        <w:rPr>
          <w:rFonts w:hint="eastAsia"/>
          <w:color w:val="auto"/>
        </w:rPr>
      </w:pPr>
      <w:r>
        <w:rPr>
          <w:rFonts w:hint="eastAsia"/>
          <w:color w:val="auto"/>
        </w:rPr>
        <w:t>监测设备根据安装地点和监测要求，应具备可选择的监测功能，包括电压偏差、频率偏差、三相电压幅值相位不平衡度、三相电流幅值相位不平衡度、负序电流、谐波、电压波动。</w:t>
      </w:r>
    </w:p>
    <w:p w14:paraId="61F50A3C">
      <w:pPr>
        <w:spacing w:line="360" w:lineRule="auto"/>
        <w:rPr>
          <w:rFonts w:hint="eastAsia"/>
          <w:color w:val="auto"/>
        </w:rPr>
      </w:pPr>
      <w:r>
        <w:rPr>
          <w:rFonts w:hint="eastAsia"/>
          <w:color w:val="auto"/>
        </w:rPr>
        <w:t>监测设备应具有记录存储功能，且监测设备的存储记录应至少保存15天。</w:t>
      </w:r>
    </w:p>
    <w:p w14:paraId="2F746870">
      <w:pPr>
        <w:spacing w:line="360" w:lineRule="auto"/>
        <w:rPr>
          <w:rFonts w:hint="eastAsia"/>
          <w:color w:val="auto"/>
        </w:rPr>
      </w:pPr>
      <w:r>
        <w:rPr>
          <w:rFonts w:hint="eastAsia"/>
          <w:color w:val="auto"/>
        </w:rPr>
        <w:t>监测设备应具有实时数据显示、权限管理、设置、对时、统计、自检等功能。</w:t>
      </w:r>
    </w:p>
    <w:p w14:paraId="7FB72512">
      <w:pPr>
        <w:spacing w:line="360" w:lineRule="auto"/>
        <w:rPr>
          <w:rFonts w:hint="eastAsia"/>
          <w:color w:val="auto"/>
        </w:rPr>
      </w:pPr>
      <w:r>
        <w:rPr>
          <w:rFonts w:hint="eastAsia"/>
          <w:color w:val="auto"/>
        </w:rPr>
        <w:t>监测设备应具备标准通信接口，实现监测数据的实时传输或定时提取，并能对通信口进行灵活配置与实时监视。通信规约可参照变电站综合自动化设备的相关规定。</w:t>
      </w:r>
    </w:p>
    <w:p w14:paraId="69C8CBDB">
      <w:pPr>
        <w:spacing w:line="360" w:lineRule="auto"/>
        <w:rPr>
          <w:rFonts w:hint="eastAsia"/>
          <w:color w:val="auto"/>
        </w:rPr>
      </w:pPr>
      <w:r>
        <w:rPr>
          <w:rFonts w:hint="eastAsia"/>
          <w:color w:val="auto"/>
        </w:rPr>
        <w:t>准确度要求</w:t>
      </w:r>
    </w:p>
    <w:p w14:paraId="17DD1791">
      <w:pPr>
        <w:spacing w:line="360" w:lineRule="auto"/>
        <w:rPr>
          <w:rFonts w:hint="eastAsia"/>
          <w:color w:val="auto"/>
        </w:rPr>
      </w:pPr>
      <w:r>
        <w:rPr>
          <w:rFonts w:hint="eastAsia"/>
          <w:color w:val="auto"/>
        </w:rPr>
        <w:t>监测设备各相应指标的精度误差应满足下述要求：</w:t>
      </w:r>
    </w:p>
    <w:p w14:paraId="40E0032A">
      <w:pPr>
        <w:spacing w:line="360" w:lineRule="auto"/>
        <w:rPr>
          <w:rFonts w:hint="eastAsia"/>
          <w:color w:val="auto"/>
        </w:rPr>
      </w:pPr>
      <w:r>
        <w:rPr>
          <w:rFonts w:hint="eastAsia"/>
          <w:color w:val="auto"/>
        </w:rPr>
        <w:t>电压偏差：            ≤0.5％；</w:t>
      </w:r>
    </w:p>
    <w:p w14:paraId="4E885B98">
      <w:pPr>
        <w:spacing w:line="360" w:lineRule="auto"/>
        <w:rPr>
          <w:rFonts w:hint="eastAsia"/>
          <w:color w:val="auto"/>
        </w:rPr>
      </w:pPr>
      <w:r>
        <w:rPr>
          <w:rFonts w:hint="eastAsia"/>
          <w:color w:val="auto"/>
        </w:rPr>
        <w:t>频率偏差：            ≤0.01Hz；</w:t>
      </w:r>
    </w:p>
    <w:p w14:paraId="361816FA">
      <w:pPr>
        <w:spacing w:line="360" w:lineRule="auto"/>
        <w:rPr>
          <w:rFonts w:hint="eastAsia"/>
          <w:color w:val="auto"/>
        </w:rPr>
      </w:pPr>
      <w:r>
        <w:rPr>
          <w:rFonts w:hint="eastAsia"/>
          <w:color w:val="auto"/>
        </w:rPr>
        <w:t>三相电压不平衡度：    ≤0.2％；</w:t>
      </w:r>
    </w:p>
    <w:p w14:paraId="7780CFF7">
      <w:pPr>
        <w:spacing w:line="360" w:lineRule="auto"/>
        <w:rPr>
          <w:rFonts w:hint="eastAsia"/>
          <w:color w:val="auto"/>
        </w:rPr>
      </w:pPr>
      <w:r>
        <w:rPr>
          <w:rFonts w:hint="eastAsia"/>
          <w:color w:val="auto"/>
        </w:rPr>
        <w:t>三相电流不平衡度：    ≤1％；</w:t>
      </w:r>
    </w:p>
    <w:p w14:paraId="21B0EDFC">
      <w:pPr>
        <w:spacing w:line="360" w:lineRule="auto"/>
        <w:rPr>
          <w:rFonts w:hint="eastAsia"/>
          <w:color w:val="auto"/>
        </w:rPr>
      </w:pPr>
      <w:r>
        <w:rPr>
          <w:rFonts w:hint="eastAsia"/>
          <w:color w:val="auto"/>
        </w:rPr>
        <w:t>闪变：                ≤5％；</w:t>
      </w:r>
    </w:p>
    <w:p w14:paraId="4D9BD3EA">
      <w:pPr>
        <w:spacing w:line="360" w:lineRule="auto"/>
        <w:rPr>
          <w:rFonts w:hint="eastAsia"/>
          <w:color w:val="auto"/>
        </w:rPr>
      </w:pPr>
      <w:r>
        <w:rPr>
          <w:rFonts w:hint="eastAsia"/>
          <w:color w:val="auto"/>
        </w:rPr>
        <w:t>电压波动：            ≤5％；</w:t>
      </w:r>
    </w:p>
    <w:p w14:paraId="7085BB9E">
      <w:pPr>
        <w:pStyle w:val="5"/>
        <w:spacing w:line="360" w:lineRule="auto"/>
        <w:rPr>
          <w:rFonts w:hint="eastAsia"/>
          <w:color w:val="auto"/>
        </w:rPr>
      </w:pPr>
      <w:r>
        <w:rPr>
          <w:rFonts w:hint="eastAsia"/>
          <w:color w:val="auto"/>
          <w:lang w:val="en-US" w:eastAsia="zh-CN"/>
        </w:rPr>
        <w:t>10.3.4</w:t>
      </w:r>
      <w:r>
        <w:rPr>
          <w:rFonts w:hint="eastAsia"/>
          <w:color w:val="auto"/>
        </w:rPr>
        <w:t>智能设备接口装置</w:t>
      </w:r>
    </w:p>
    <w:p w14:paraId="6D0E66B7">
      <w:pPr>
        <w:spacing w:line="360" w:lineRule="auto"/>
        <w:rPr>
          <w:rFonts w:hint="eastAsia"/>
          <w:color w:val="auto"/>
        </w:rPr>
      </w:pPr>
      <w:r>
        <w:rPr>
          <w:rFonts w:hint="eastAsia"/>
          <w:color w:val="auto"/>
        </w:rPr>
        <w:t>设备组屏（柜），为智能通信及规约转换装置，用于多种继电保护装置及其它智能设备与当地监控等通信。在间隔层，通过多种类型的标准通信接口与继电保护、直流屏、交流屏、UPS、电度表及电表处理器等装置进行通信，搜集各类保护及其他信息，再通过网络或串口，经规约转换后送往监控装置等。</w:t>
      </w:r>
    </w:p>
    <w:p w14:paraId="196D361D">
      <w:pPr>
        <w:pStyle w:val="4"/>
        <w:spacing w:line="360" w:lineRule="auto"/>
        <w:rPr>
          <w:rFonts w:hint="eastAsia" w:eastAsia="宋体"/>
          <w:color w:val="auto"/>
          <w:lang w:val="en-US" w:eastAsia="zh-CN"/>
        </w:rPr>
      </w:pPr>
      <w:bookmarkStart w:id="1719" w:name="_Toc1495"/>
      <w:bookmarkStart w:id="1720" w:name="_Toc22089"/>
      <w:bookmarkStart w:id="1721" w:name="_Toc25208"/>
      <w:r>
        <w:rPr>
          <w:rFonts w:hint="eastAsia"/>
          <w:color w:val="auto"/>
          <w:lang w:val="en-US" w:eastAsia="zh-CN"/>
        </w:rPr>
        <w:t>10.4</w:t>
      </w:r>
      <w:r>
        <w:rPr>
          <w:rFonts w:hint="eastAsia"/>
          <w:color w:val="auto"/>
        </w:rPr>
        <w:t>网络</w:t>
      </w:r>
      <w:r>
        <w:rPr>
          <w:rFonts w:hint="eastAsia"/>
          <w:color w:val="auto"/>
          <w:lang w:val="en-US" w:eastAsia="zh-CN"/>
        </w:rPr>
        <w:t>层</w:t>
      </w:r>
      <w:r>
        <w:rPr>
          <w:rFonts w:hint="eastAsia"/>
          <w:color w:val="auto"/>
        </w:rPr>
        <w:t>设备</w:t>
      </w:r>
      <w:r>
        <w:rPr>
          <w:rFonts w:hint="eastAsia"/>
          <w:color w:val="auto"/>
          <w:lang w:val="en-US" w:eastAsia="zh-CN"/>
        </w:rPr>
        <w:t>配置</w:t>
      </w:r>
      <w:bookmarkEnd w:id="1719"/>
      <w:bookmarkEnd w:id="1720"/>
      <w:bookmarkEnd w:id="1721"/>
    </w:p>
    <w:p w14:paraId="71B7CFE9">
      <w:pPr>
        <w:pStyle w:val="5"/>
        <w:spacing w:line="360" w:lineRule="auto"/>
        <w:rPr>
          <w:rFonts w:hint="eastAsia"/>
          <w:color w:val="auto"/>
        </w:rPr>
      </w:pPr>
      <w:r>
        <w:rPr>
          <w:rFonts w:hint="eastAsia"/>
          <w:color w:val="auto"/>
          <w:lang w:val="en-US" w:eastAsia="zh-CN"/>
        </w:rPr>
        <w:t>10.4.1</w:t>
      </w:r>
      <w:r>
        <w:rPr>
          <w:rFonts w:hint="eastAsia"/>
          <w:color w:val="auto"/>
        </w:rPr>
        <w:t>工业以太网交换机</w:t>
      </w:r>
    </w:p>
    <w:p w14:paraId="4AFC553B">
      <w:pPr>
        <w:spacing w:line="360" w:lineRule="auto"/>
        <w:rPr>
          <w:rFonts w:hint="eastAsia"/>
          <w:color w:val="auto"/>
        </w:rPr>
      </w:pPr>
      <w:r>
        <w:rPr>
          <w:rFonts w:hint="eastAsia"/>
          <w:color w:val="auto"/>
        </w:rPr>
        <w:t>用于厂区保护和测控装置的通信。网络传输速率≥100Mbps，可构成工业级以太网，实现站级单元的信息共享以及站内设备的在线监测、数据处理以及站级联锁控制，设备组屏（柜）布置。</w:t>
      </w:r>
    </w:p>
    <w:p w14:paraId="689D92ED">
      <w:pPr>
        <w:spacing w:line="360" w:lineRule="auto"/>
        <w:rPr>
          <w:rFonts w:hint="eastAsia"/>
          <w:color w:val="auto"/>
        </w:rPr>
      </w:pPr>
      <w:r>
        <w:rPr>
          <w:rFonts w:hint="eastAsia"/>
          <w:color w:val="auto"/>
        </w:rPr>
        <w:t>工业以太网交换机应满足以下要求：</w:t>
      </w:r>
    </w:p>
    <w:p w14:paraId="5A89489F">
      <w:pPr>
        <w:spacing w:line="360" w:lineRule="auto"/>
        <w:rPr>
          <w:rFonts w:hint="eastAsia"/>
          <w:color w:val="auto"/>
        </w:rPr>
      </w:pPr>
      <w:r>
        <w:rPr>
          <w:rFonts w:hint="eastAsia"/>
          <w:color w:val="auto"/>
        </w:rPr>
        <w:t>端口：16/24个100MRJ-45端口+2个100FX多模光纤1300nm-ST接口</w:t>
      </w:r>
    </w:p>
    <w:p w14:paraId="311C279B">
      <w:pPr>
        <w:spacing w:line="360" w:lineRule="auto"/>
        <w:rPr>
          <w:rFonts w:hint="eastAsia"/>
          <w:color w:val="auto"/>
        </w:rPr>
      </w:pPr>
      <w:r>
        <w:rPr>
          <w:rFonts w:hint="eastAsia"/>
          <w:color w:val="auto"/>
        </w:rPr>
        <w:t>传输距离：至少2kM</w:t>
      </w:r>
    </w:p>
    <w:p w14:paraId="1C29C1EA">
      <w:pPr>
        <w:spacing w:line="360" w:lineRule="auto"/>
        <w:rPr>
          <w:rFonts w:hint="eastAsia"/>
          <w:color w:val="auto"/>
        </w:rPr>
      </w:pPr>
      <w:r>
        <w:rPr>
          <w:rFonts w:hint="eastAsia"/>
          <w:color w:val="auto"/>
        </w:rPr>
        <w:t>支持VLAN、RSTP（快速生成树）、MSTP（多生成树）、广播风暴抑制、端口速率限制优先级队列</w:t>
      </w:r>
    </w:p>
    <w:p w14:paraId="7AAE429A">
      <w:pPr>
        <w:spacing w:line="360" w:lineRule="auto"/>
        <w:rPr>
          <w:rFonts w:hint="eastAsia"/>
          <w:color w:val="auto"/>
        </w:rPr>
      </w:pPr>
      <w:r>
        <w:rPr>
          <w:rFonts w:hint="eastAsia"/>
          <w:color w:val="auto"/>
        </w:rPr>
        <w:t>电源：DC220V/AC220V自适应</w:t>
      </w:r>
    </w:p>
    <w:p w14:paraId="1F28B8E9">
      <w:pPr>
        <w:spacing w:line="360" w:lineRule="auto"/>
        <w:rPr>
          <w:rFonts w:hint="eastAsia"/>
          <w:color w:val="auto"/>
        </w:rPr>
      </w:pPr>
      <w:r>
        <w:rPr>
          <w:rFonts w:hint="eastAsia"/>
          <w:color w:val="auto"/>
        </w:rPr>
        <w:t>工作温度：-40ºC~+85ºC，自冷散热方式（无风扇）；</w:t>
      </w:r>
    </w:p>
    <w:p w14:paraId="1C810B21">
      <w:pPr>
        <w:spacing w:line="360" w:lineRule="auto"/>
        <w:rPr>
          <w:rFonts w:hint="eastAsia"/>
          <w:color w:val="auto"/>
        </w:rPr>
      </w:pPr>
      <w:r>
        <w:rPr>
          <w:rFonts w:hint="eastAsia"/>
          <w:color w:val="auto"/>
        </w:rPr>
        <w:t>防护等级：IP40，封装至少为镀锌钢等金属结构</w:t>
      </w:r>
    </w:p>
    <w:p w14:paraId="6845D232">
      <w:pPr>
        <w:spacing w:line="360" w:lineRule="auto"/>
        <w:rPr>
          <w:rFonts w:hint="eastAsia"/>
          <w:color w:val="auto"/>
        </w:rPr>
      </w:pPr>
      <w:r>
        <w:rPr>
          <w:rFonts w:hint="eastAsia"/>
          <w:color w:val="auto"/>
        </w:rPr>
        <w:t>满足标准：IEEE1613Class2(电力)，IEC61850-3(电力)</w:t>
      </w:r>
    </w:p>
    <w:p w14:paraId="1B08074C">
      <w:pPr>
        <w:spacing w:line="360" w:lineRule="auto"/>
        <w:rPr>
          <w:rFonts w:hint="eastAsia"/>
          <w:color w:val="auto"/>
        </w:rPr>
      </w:pPr>
      <w:r>
        <w:rPr>
          <w:rFonts w:hint="eastAsia"/>
          <w:color w:val="auto"/>
        </w:rPr>
        <w:t>安装方式：19"机架安装，后出线</w:t>
      </w:r>
    </w:p>
    <w:p w14:paraId="2DF00426">
      <w:pPr>
        <w:pStyle w:val="5"/>
        <w:rPr>
          <w:rFonts w:hint="eastAsia"/>
          <w:color w:val="auto"/>
        </w:rPr>
      </w:pPr>
      <w:r>
        <w:rPr>
          <w:rFonts w:hint="eastAsia"/>
          <w:color w:val="auto"/>
          <w:lang w:val="en-US" w:eastAsia="zh-CN"/>
        </w:rPr>
        <w:t>10.4.2</w:t>
      </w:r>
      <w:r>
        <w:rPr>
          <w:rFonts w:hint="eastAsia"/>
          <w:color w:val="auto"/>
        </w:rPr>
        <w:t>其他网络设备</w:t>
      </w:r>
    </w:p>
    <w:p w14:paraId="726E5175">
      <w:pPr>
        <w:spacing w:line="360" w:lineRule="auto"/>
        <w:rPr>
          <w:rFonts w:hint="eastAsia"/>
          <w:color w:val="auto"/>
        </w:rPr>
      </w:pPr>
      <w:r>
        <w:rPr>
          <w:rFonts w:hint="eastAsia"/>
          <w:color w:val="auto"/>
        </w:rPr>
        <w:t>包括光/电转换器，接口设备（如光纤接线盒）和网络连接线、电缆、光缆及网络安全设备等完成监控系统通信所需的全部接口设备及连接件。</w:t>
      </w:r>
    </w:p>
    <w:p w14:paraId="5E3DA4DF">
      <w:pPr>
        <w:pStyle w:val="4"/>
        <w:spacing w:line="360" w:lineRule="auto"/>
        <w:rPr>
          <w:rFonts w:hint="eastAsia" w:eastAsia="宋体"/>
          <w:color w:val="auto"/>
          <w:lang w:val="en-US" w:eastAsia="zh-CN"/>
        </w:rPr>
      </w:pPr>
      <w:bookmarkStart w:id="1722" w:name="_Toc1456"/>
      <w:bookmarkStart w:id="1723" w:name="_Toc23406"/>
      <w:bookmarkStart w:id="1724" w:name="_Toc26824"/>
      <w:r>
        <w:rPr>
          <w:rFonts w:hint="eastAsia"/>
          <w:color w:val="auto"/>
          <w:lang w:val="en-US" w:eastAsia="zh-CN"/>
        </w:rPr>
        <w:t>10.5</w:t>
      </w:r>
      <w:r>
        <w:rPr>
          <w:rFonts w:hint="eastAsia"/>
          <w:color w:val="auto"/>
        </w:rPr>
        <w:t>间隔层设备</w:t>
      </w:r>
      <w:r>
        <w:rPr>
          <w:rFonts w:hint="eastAsia"/>
          <w:color w:val="auto"/>
          <w:lang w:val="en-US" w:eastAsia="zh-CN"/>
        </w:rPr>
        <w:t>配置</w:t>
      </w:r>
      <w:bookmarkEnd w:id="1722"/>
      <w:bookmarkEnd w:id="1723"/>
      <w:bookmarkEnd w:id="1724"/>
    </w:p>
    <w:p w14:paraId="709EB85D">
      <w:pPr>
        <w:pStyle w:val="5"/>
        <w:rPr>
          <w:rFonts w:hint="eastAsia"/>
          <w:color w:val="auto"/>
          <w:lang w:val="en-US" w:eastAsia="zh-CN"/>
        </w:rPr>
      </w:pPr>
      <w:r>
        <w:rPr>
          <w:rFonts w:hint="eastAsia"/>
          <w:color w:val="auto"/>
          <w:lang w:val="en-US" w:eastAsia="zh-CN"/>
        </w:rPr>
        <w:t>10.5.1储能区主要元件</w:t>
      </w:r>
    </w:p>
    <w:p w14:paraId="71B555AF">
      <w:pPr>
        <w:spacing w:line="360" w:lineRule="auto"/>
        <w:rPr>
          <w:rFonts w:hint="eastAsia"/>
          <w:color w:val="auto"/>
          <w:lang w:val="en-US"/>
        </w:rPr>
      </w:pPr>
      <w:r>
        <w:rPr>
          <w:rFonts w:hint="eastAsia"/>
          <w:color w:val="auto"/>
          <w:lang w:val="en-US" w:eastAsia="zh-CN"/>
        </w:rPr>
        <w:t>（1）PCS 保护：</w:t>
      </w:r>
    </w:p>
    <w:p w14:paraId="38CA69AF">
      <w:pPr>
        <w:spacing w:line="360" w:lineRule="auto"/>
        <w:rPr>
          <w:rFonts w:hint="eastAsia"/>
          <w:color w:val="auto"/>
          <w:lang w:val="en-US"/>
        </w:rPr>
      </w:pPr>
      <w:r>
        <w:rPr>
          <w:rFonts w:hint="eastAsia"/>
          <w:color w:val="auto"/>
          <w:lang w:val="en-US" w:eastAsia="zh-CN"/>
        </w:rPr>
        <w:t>PCS 具有直流输入过/欠压保护、极性反接保护、输出过压保护、过流和短路保护、接地保护(具有故障检测功能)、过载保护、过热保护、孤岛检测保护等功能。此部分保护由 PCS 设备实现。</w:t>
      </w:r>
    </w:p>
    <w:p w14:paraId="2F0984BD">
      <w:pPr>
        <w:spacing w:line="360" w:lineRule="auto"/>
        <w:rPr>
          <w:rFonts w:hint="eastAsia"/>
          <w:color w:val="auto"/>
          <w:lang w:val="en-US"/>
        </w:rPr>
      </w:pPr>
      <w:r>
        <w:rPr>
          <w:rFonts w:hint="eastAsia"/>
          <w:color w:val="auto"/>
          <w:lang w:val="en-US" w:eastAsia="zh-CN"/>
        </w:rPr>
        <w:t>（2）电池管理系统保护：</w:t>
      </w:r>
    </w:p>
    <w:p w14:paraId="3965F5CE">
      <w:pPr>
        <w:adjustRightInd/>
        <w:snapToGrid/>
        <w:spacing w:line="360" w:lineRule="auto"/>
        <w:ind w:firstLine="0" w:firstLineChars="0"/>
        <w:rPr>
          <w:rFonts w:hint="eastAsia"/>
          <w:color w:val="auto"/>
          <w:lang w:val="en-US" w:eastAsia="zh-CN"/>
        </w:rPr>
      </w:pPr>
      <w:r>
        <w:rPr>
          <w:rFonts w:hint="eastAsia"/>
          <w:color w:val="auto"/>
          <w:lang w:val="en-US" w:eastAsia="zh-CN"/>
        </w:rPr>
        <w:t>电池管理系统具备电池的过压保护、欠压保护、过流保护、短路保护、过温保护漏电保护等电气保护功能，并能发出告警信号或跳闸指令，实施就地故障隔离，同时上报保护信息</w:t>
      </w:r>
    </w:p>
    <w:p w14:paraId="15CAC0A2">
      <w:pPr>
        <w:adjustRightInd/>
        <w:snapToGrid/>
        <w:spacing w:line="360" w:lineRule="auto"/>
        <w:ind w:firstLine="420" w:firstLineChars="200"/>
        <w:rPr>
          <w:rFonts w:hint="eastAsia"/>
          <w:color w:val="auto"/>
          <w:lang w:val="en-US"/>
        </w:rPr>
      </w:pPr>
      <w:r>
        <w:rPr>
          <w:rFonts w:hint="eastAsia"/>
          <w:color w:val="auto"/>
          <w:lang w:val="en-US"/>
        </w:rPr>
        <w:t>（</w:t>
      </w:r>
      <w:r>
        <w:rPr>
          <w:rFonts w:hint="eastAsia"/>
          <w:color w:val="auto"/>
          <w:lang w:val="en-US" w:eastAsia="zh-CN"/>
        </w:rPr>
        <w:t>3</w:t>
      </w:r>
      <w:r>
        <w:rPr>
          <w:rFonts w:hint="eastAsia"/>
          <w:color w:val="auto"/>
          <w:lang w:val="en-US"/>
        </w:rPr>
        <w:t>）同期并网</w:t>
      </w:r>
    </w:p>
    <w:p w14:paraId="6E984BCB">
      <w:pPr>
        <w:spacing w:line="360" w:lineRule="auto"/>
        <w:ind w:firstLine="0"/>
        <w:rPr>
          <w:rFonts w:hint="eastAsia"/>
          <w:color w:val="auto"/>
        </w:rPr>
      </w:pPr>
      <w:r>
        <w:rPr>
          <w:rFonts w:hint="eastAsia"/>
          <w:color w:val="auto"/>
          <w:lang w:val="en-US"/>
        </w:rPr>
        <w:t>根据NB/T33015-2014，储能站应具有自动同期功能（由PCS系统实现），启动时与并网点的电压、频率和相位偏差应符合95JB/T3950的规定，且不应引起并网点的电能质量超出GB/T12326、GB/T12326、GB/T14549、GB/T15543对电压偏差、电压波动和闪变、谐波以及三相电压不平衡规定的范围。</w:t>
      </w:r>
    </w:p>
    <w:p w14:paraId="4DE387A5">
      <w:pPr>
        <w:pStyle w:val="5"/>
        <w:spacing w:line="360" w:lineRule="auto"/>
        <w:rPr>
          <w:rFonts w:hint="eastAsia"/>
          <w:color w:val="auto"/>
        </w:rPr>
      </w:pPr>
      <w:r>
        <w:rPr>
          <w:rFonts w:hint="eastAsia"/>
          <w:color w:val="auto"/>
          <w:lang w:val="en-US" w:eastAsia="zh-CN"/>
        </w:rPr>
        <w:t>10.5.2</w:t>
      </w:r>
      <w:r>
        <w:rPr>
          <w:rFonts w:hint="eastAsia"/>
          <w:color w:val="auto"/>
        </w:rPr>
        <w:t>公用测控装置</w:t>
      </w:r>
    </w:p>
    <w:p w14:paraId="3BA197CA">
      <w:pPr>
        <w:spacing w:line="360" w:lineRule="auto"/>
        <w:rPr>
          <w:rFonts w:hint="eastAsia"/>
          <w:color w:val="auto"/>
        </w:rPr>
      </w:pPr>
      <w:r>
        <w:rPr>
          <w:rFonts w:hint="eastAsia"/>
          <w:color w:val="auto"/>
        </w:rPr>
        <w:t>1</w:t>
      </w:r>
      <w:r>
        <w:rPr>
          <w:rFonts w:hint="eastAsia"/>
          <w:color w:val="auto"/>
          <w:lang w:eastAsia="zh-CN"/>
        </w:rPr>
        <w:t>）</w:t>
      </w:r>
      <w:r>
        <w:rPr>
          <w:rFonts w:hint="eastAsia"/>
          <w:color w:val="auto"/>
        </w:rPr>
        <w:t>装置应拥有断路器测控、地刀的控制及与用于温度、直流系统测量的常规变送器的接口。</w:t>
      </w:r>
    </w:p>
    <w:p w14:paraId="0AE423CC">
      <w:pPr>
        <w:spacing w:line="360" w:lineRule="auto"/>
        <w:rPr>
          <w:rFonts w:hint="eastAsia"/>
          <w:color w:val="auto"/>
        </w:rPr>
      </w:pPr>
      <w:r>
        <w:rPr>
          <w:rFonts w:hint="eastAsia"/>
          <w:color w:val="auto"/>
        </w:rPr>
        <w:t>2</w:t>
      </w:r>
      <w:r>
        <w:rPr>
          <w:rFonts w:hint="eastAsia"/>
          <w:color w:val="auto"/>
          <w:lang w:eastAsia="zh-CN"/>
        </w:rPr>
        <w:t>）</w:t>
      </w:r>
      <w:r>
        <w:rPr>
          <w:rFonts w:hint="eastAsia"/>
          <w:color w:val="auto"/>
        </w:rPr>
        <w:t>每套装置至少应有以下功能：</w:t>
      </w:r>
    </w:p>
    <w:p w14:paraId="074F758D">
      <w:pPr>
        <w:spacing w:line="360" w:lineRule="auto"/>
        <w:rPr>
          <w:rFonts w:hint="eastAsia"/>
          <w:color w:val="auto"/>
          <w:lang w:eastAsia="zh-CN"/>
        </w:rPr>
      </w:pPr>
      <w:r>
        <w:rPr>
          <w:rFonts w:hint="eastAsia"/>
          <w:color w:val="auto"/>
        </w:rPr>
        <w:t>至少100路自定义遥信开入，开关量输入为DC220V光电隔离输入</w:t>
      </w:r>
      <w:r>
        <w:rPr>
          <w:rFonts w:hint="eastAsia"/>
          <w:color w:val="auto"/>
          <w:lang w:eastAsia="zh-CN"/>
        </w:rPr>
        <w:t>；</w:t>
      </w:r>
    </w:p>
    <w:p w14:paraId="7F79E946">
      <w:pPr>
        <w:spacing w:line="360" w:lineRule="auto"/>
        <w:rPr>
          <w:rFonts w:hint="eastAsia"/>
          <w:color w:val="auto"/>
        </w:rPr>
      </w:pPr>
      <w:r>
        <w:rPr>
          <w:rFonts w:hint="eastAsia"/>
          <w:color w:val="auto"/>
        </w:rPr>
        <w:t>一组电压、一组电流的模拟量输入，其基本计算量有电流、电压、电度计算、频率、功率及功率因数；</w:t>
      </w:r>
    </w:p>
    <w:p w14:paraId="47D1408E">
      <w:pPr>
        <w:spacing w:line="360" w:lineRule="auto"/>
        <w:rPr>
          <w:rFonts w:hint="eastAsia"/>
          <w:color w:val="auto"/>
        </w:rPr>
      </w:pPr>
      <w:r>
        <w:rPr>
          <w:rFonts w:hint="eastAsia"/>
          <w:color w:val="auto"/>
        </w:rPr>
        <w:t>遥控输出至少可配置为16路遥控分合，遥控出口为空节点，遥控分合闸无公共点，出口动作保持时间可程序设定；</w:t>
      </w:r>
    </w:p>
    <w:p w14:paraId="4C247F63">
      <w:pPr>
        <w:spacing w:line="360" w:lineRule="auto"/>
        <w:rPr>
          <w:rFonts w:hint="eastAsia"/>
          <w:color w:val="auto"/>
        </w:rPr>
      </w:pPr>
      <w:r>
        <w:rPr>
          <w:rFonts w:hint="eastAsia"/>
          <w:color w:val="auto"/>
        </w:rPr>
        <w:t>遥控事件记录及事件SOE；</w:t>
      </w:r>
    </w:p>
    <w:p w14:paraId="33EE4F17">
      <w:pPr>
        <w:spacing w:line="360" w:lineRule="auto"/>
        <w:rPr>
          <w:rFonts w:hint="eastAsia"/>
          <w:color w:val="auto"/>
        </w:rPr>
      </w:pPr>
      <w:r>
        <w:rPr>
          <w:rFonts w:hint="eastAsia"/>
          <w:color w:val="auto"/>
        </w:rPr>
        <w:t>支持电力行业标准DL/T1667-1999（IEC60870-5-103标准）的通讯规约，配有独立的以太网（100Mbps），超五类或光纤通讯接口；</w:t>
      </w:r>
    </w:p>
    <w:p w14:paraId="3ECE0A01">
      <w:pPr>
        <w:spacing w:line="360" w:lineRule="auto"/>
        <w:rPr>
          <w:rFonts w:hint="eastAsia"/>
          <w:color w:val="auto"/>
        </w:rPr>
      </w:pPr>
      <w:r>
        <w:rPr>
          <w:rFonts w:hint="eastAsia"/>
          <w:color w:val="auto"/>
        </w:rPr>
        <w:t>对时功能：装置具有同步对时接口，同步对时方式采用RS485串行数据通信接口接收</w:t>
      </w:r>
      <w:r>
        <w:rPr>
          <w:rFonts w:hint="eastAsia"/>
          <w:color w:val="auto"/>
          <w:lang w:val="en-US" w:eastAsia="zh-CN"/>
        </w:rPr>
        <w:t>北斗</w:t>
      </w:r>
      <w:r>
        <w:rPr>
          <w:rFonts w:hint="eastAsia"/>
          <w:color w:val="auto"/>
        </w:rPr>
        <w:t>发出的IRIG-B(DC)时码作为对时信号源，对时误差小于1ms逻辑闭锁功能，闭锁逻辑可编程。</w:t>
      </w:r>
    </w:p>
    <w:p w14:paraId="70CD1EA6">
      <w:pPr>
        <w:pStyle w:val="5"/>
        <w:spacing w:line="360" w:lineRule="auto"/>
        <w:rPr>
          <w:rFonts w:hint="eastAsia" w:ascii="宋体" w:hAnsi="宋体" w:eastAsia="宋体" w:cs="宋体"/>
          <w:color w:val="auto"/>
          <w:sz w:val="24"/>
          <w:szCs w:val="24"/>
          <w:lang w:val="en-US" w:eastAsia="zh-CN"/>
        </w:rPr>
      </w:pPr>
      <w:r>
        <w:rPr>
          <w:rFonts w:hint="eastAsia"/>
          <w:color w:val="auto"/>
          <w:lang w:val="en-US" w:eastAsia="zh-CN"/>
        </w:rPr>
        <w:t>10.5.3</w:t>
      </w:r>
      <w:r>
        <w:rPr>
          <w:rFonts w:hint="eastAsia" w:ascii="宋体" w:hAnsi="宋体" w:eastAsia="宋体" w:cs="宋体"/>
          <w:color w:val="auto"/>
          <w:sz w:val="24"/>
          <w:szCs w:val="24"/>
          <w:lang w:val="en-US" w:eastAsia="zh-CN"/>
        </w:rPr>
        <w:t>防孤岛保护装置</w:t>
      </w:r>
    </w:p>
    <w:p w14:paraId="1DBDA586">
      <w:pPr>
        <w:spacing w:line="360" w:lineRule="auto"/>
        <w:rPr>
          <w:rFonts w:hint="eastAsia"/>
          <w:color w:val="auto"/>
          <w:lang w:val="en-US" w:eastAsia="zh-CN"/>
        </w:rPr>
      </w:pPr>
      <w:r>
        <w:rPr>
          <w:rFonts w:hint="eastAsia" w:ascii="宋体" w:hAnsi="宋体" w:eastAsia="宋体" w:cs="宋体"/>
          <w:color w:val="auto"/>
          <w:sz w:val="24"/>
          <w:szCs w:val="24"/>
          <w:lang w:val="en-US" w:eastAsia="zh-CN"/>
        </w:rPr>
        <w:t>本项目10kV</w:t>
      </w:r>
      <w:r>
        <w:rPr>
          <w:rFonts w:hint="eastAsia" w:ascii="宋体" w:hAnsi="宋体" w:cs="宋体"/>
          <w:color w:val="auto"/>
          <w:sz w:val="24"/>
          <w:szCs w:val="24"/>
          <w:lang w:val="en-US" w:eastAsia="zh-CN"/>
        </w:rPr>
        <w:t>储能</w:t>
      </w:r>
      <w:r>
        <w:rPr>
          <w:rFonts w:hint="eastAsia" w:ascii="宋体" w:hAnsi="宋体" w:eastAsia="宋体" w:cs="宋体"/>
          <w:color w:val="auto"/>
          <w:sz w:val="24"/>
          <w:szCs w:val="24"/>
          <w:lang w:val="en-US" w:eastAsia="zh-CN"/>
        </w:rPr>
        <w:t>电站侧配置防孤岛保护装置，能够保护由</w:t>
      </w:r>
      <w:r>
        <w:rPr>
          <w:rFonts w:hint="eastAsia" w:ascii="宋体" w:hAnsi="宋体" w:cs="宋体"/>
          <w:color w:val="auto"/>
          <w:sz w:val="24"/>
          <w:szCs w:val="24"/>
          <w:lang w:val="en-US" w:eastAsia="zh-CN"/>
        </w:rPr>
        <w:t>PCS</w:t>
      </w:r>
      <w:r>
        <w:rPr>
          <w:rFonts w:hint="eastAsia" w:ascii="宋体" w:hAnsi="宋体" w:eastAsia="宋体" w:cs="宋体"/>
          <w:color w:val="auto"/>
          <w:sz w:val="24"/>
          <w:szCs w:val="24"/>
          <w:lang w:val="en-US" w:eastAsia="zh-CN"/>
        </w:rPr>
        <w:t>设备的防孤岛检测失效引起的隐患。防</w:t>
      </w:r>
      <w:r>
        <w:rPr>
          <w:rFonts w:hint="eastAsia" w:ascii="宋体" w:hAnsi="宋体" w:cs="宋体"/>
          <w:color w:val="auto"/>
          <w:sz w:val="24"/>
          <w:szCs w:val="24"/>
          <w:lang w:val="en-US" w:eastAsia="zh-CN"/>
        </w:rPr>
        <w:t>孤岛保护</w:t>
      </w:r>
      <w:r>
        <w:rPr>
          <w:rFonts w:hint="eastAsia" w:ascii="宋体" w:hAnsi="宋体" w:eastAsia="宋体" w:cs="宋体"/>
          <w:color w:val="auto"/>
          <w:sz w:val="24"/>
          <w:szCs w:val="24"/>
          <w:lang w:val="en-US" w:eastAsia="zh-CN"/>
        </w:rPr>
        <w:t>装置具备快速监测孤岛并且监测到孤岛后立即断开与电网连接的能力，孤岛方案与继电保护配置、安全自动装置、和低电压穿越等相配合，并在时间上互相匹配，以避免非同期合闸。</w:t>
      </w:r>
    </w:p>
    <w:p w14:paraId="46854904">
      <w:pPr>
        <w:pStyle w:val="5"/>
        <w:spacing w:line="360" w:lineRule="auto"/>
        <w:rPr>
          <w:rFonts w:hint="eastAsia"/>
          <w:color w:val="auto"/>
        </w:rPr>
      </w:pPr>
      <w:r>
        <w:rPr>
          <w:rFonts w:hint="eastAsia"/>
          <w:color w:val="auto"/>
          <w:lang w:val="en-US" w:eastAsia="zh-CN"/>
        </w:rPr>
        <w:t>10.5.4</w:t>
      </w:r>
      <w:r>
        <w:rPr>
          <w:rFonts w:hint="eastAsia"/>
          <w:color w:val="auto"/>
        </w:rPr>
        <w:t>频率电压紧急控制装置</w:t>
      </w:r>
    </w:p>
    <w:p w14:paraId="0D3495C3">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配置频率电压紧急控制装置1套，根据频率、电压事故情况实现过频过压切机、压出力、解列等措施保证系统的安全。若出现紧急故障时，为了保持电力系统安全稳定运行和持续供电，在切除故障设备的同时，及时采取果断的控制措施切断电源、切除负荷及主动解列，使系统尽快恢复。频率电压异常紧急控制装置应具备滑差闭锁功能以及判断短路功能、包含过过压、低电压、过频率及低频等保护功能。</w:t>
      </w:r>
    </w:p>
    <w:p w14:paraId="4E9341C9">
      <w:pPr>
        <w:spacing w:line="360" w:lineRule="auto"/>
        <w:rPr>
          <w:rFonts w:hint="eastAsia"/>
          <w:color w:val="auto"/>
        </w:rPr>
      </w:pPr>
      <w:r>
        <w:rPr>
          <w:rFonts w:hint="eastAsia"/>
          <w:color w:val="auto"/>
        </w:rPr>
        <w:t>根据对安全自动装置的要求，需在</w:t>
      </w:r>
      <w:r>
        <w:rPr>
          <w:rFonts w:hint="eastAsia"/>
          <w:color w:val="auto"/>
          <w:lang w:val="en-US" w:eastAsia="zh-CN"/>
        </w:rPr>
        <w:t>储能</w:t>
      </w:r>
      <w:r>
        <w:rPr>
          <w:rFonts w:hint="eastAsia"/>
          <w:color w:val="auto"/>
        </w:rPr>
        <w:t>电站并网点装设频率电压异常紧急控制装置，频率电压异常紧急控制装置应具备滑差闭锁功能以及判断短路功能。</w:t>
      </w:r>
    </w:p>
    <w:p w14:paraId="3FDF93AC">
      <w:pPr>
        <w:pStyle w:val="51"/>
        <w:spacing w:line="360" w:lineRule="auto"/>
        <w:jc w:val="center"/>
        <w:rPr>
          <w:rFonts w:hint="eastAsia" w:ascii="宋体" w:hAnsi="宋体" w:eastAsia="宋体" w:cs="宋体"/>
          <w:color w:val="auto"/>
          <w:kern w:val="21"/>
          <w:sz w:val="24"/>
          <w:szCs w:val="24"/>
        </w:rPr>
      </w:pPr>
      <w:r>
        <w:rPr>
          <w:rFonts w:hint="eastAsia" w:ascii="宋体" w:hAnsi="宋体" w:eastAsia="宋体" w:cs="宋体"/>
          <w:color w:val="auto"/>
          <w:kern w:val="21"/>
          <w:sz w:val="24"/>
          <w:szCs w:val="24"/>
        </w:rPr>
        <w:t>表1  频率电压紧急控制装置标准技术参数表</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8"/>
        <w:gridCol w:w="3519"/>
        <w:gridCol w:w="734"/>
        <w:gridCol w:w="3541"/>
      </w:tblGrid>
      <w:tr w14:paraId="379F8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8" w:type="dxa"/>
            <w:vAlign w:val="center"/>
          </w:tcPr>
          <w:p w14:paraId="21CD616E">
            <w:pPr>
              <w:pStyle w:val="51"/>
              <w:spacing w:line="240" w:lineRule="auto"/>
              <w:ind w:firstLine="0" w:firstLineChars="0"/>
              <w:jc w:val="center"/>
              <w:rPr>
                <w:rFonts w:hint="eastAsia" w:ascii="宋体" w:hAnsi="宋体" w:eastAsia="宋体" w:cs="宋体"/>
                <w:color w:val="auto"/>
                <w:kern w:val="21"/>
                <w:sz w:val="24"/>
                <w:szCs w:val="24"/>
                <w:vertAlign w:val="baseline"/>
                <w:lang w:val="en-US" w:eastAsia="zh-CN"/>
              </w:rPr>
            </w:pPr>
            <w:r>
              <w:rPr>
                <w:rFonts w:hint="eastAsia" w:cs="宋体"/>
                <w:color w:val="auto"/>
                <w:kern w:val="21"/>
                <w:sz w:val="24"/>
                <w:szCs w:val="24"/>
                <w:vertAlign w:val="baseline"/>
                <w:lang w:val="en-US" w:eastAsia="zh-CN"/>
              </w:rPr>
              <w:t>序号</w:t>
            </w:r>
          </w:p>
        </w:tc>
        <w:tc>
          <w:tcPr>
            <w:tcW w:w="3519" w:type="dxa"/>
            <w:vAlign w:val="center"/>
          </w:tcPr>
          <w:p w14:paraId="624D04F8">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olor w:val="auto"/>
              </w:rPr>
              <w:t>参数名称</w:t>
            </w:r>
          </w:p>
        </w:tc>
        <w:tc>
          <w:tcPr>
            <w:tcW w:w="734" w:type="dxa"/>
            <w:vAlign w:val="center"/>
          </w:tcPr>
          <w:p w14:paraId="199C353C">
            <w:pPr>
              <w:pStyle w:val="51"/>
              <w:spacing w:line="240" w:lineRule="auto"/>
              <w:ind w:firstLine="0" w:firstLineChars="0"/>
              <w:jc w:val="center"/>
              <w:rPr>
                <w:rFonts w:hint="eastAsia" w:ascii="宋体" w:hAnsi="宋体" w:eastAsia="宋体" w:cs="宋体"/>
                <w:color w:val="auto"/>
                <w:kern w:val="21"/>
                <w:sz w:val="24"/>
                <w:szCs w:val="24"/>
                <w:vertAlign w:val="baseline"/>
                <w:lang w:val="en-US" w:eastAsia="zh-CN"/>
              </w:rPr>
            </w:pPr>
            <w:r>
              <w:rPr>
                <w:rFonts w:hint="eastAsia" w:cs="宋体"/>
                <w:color w:val="auto"/>
                <w:kern w:val="21"/>
                <w:sz w:val="24"/>
                <w:szCs w:val="24"/>
                <w:vertAlign w:val="baseline"/>
                <w:lang w:val="en-US" w:eastAsia="zh-CN"/>
              </w:rPr>
              <w:t>单位</w:t>
            </w:r>
          </w:p>
        </w:tc>
        <w:tc>
          <w:tcPr>
            <w:tcW w:w="3541" w:type="dxa"/>
            <w:vAlign w:val="center"/>
          </w:tcPr>
          <w:p w14:paraId="45F23E81">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标准参数值</w:t>
            </w:r>
          </w:p>
        </w:tc>
      </w:tr>
      <w:tr w14:paraId="2F9FA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8" w:type="dxa"/>
            <w:vAlign w:val="center"/>
          </w:tcPr>
          <w:p w14:paraId="039081CF">
            <w:pPr>
              <w:pStyle w:val="51"/>
              <w:spacing w:line="240" w:lineRule="auto"/>
              <w:ind w:firstLine="0" w:firstLineChars="0"/>
              <w:jc w:val="center"/>
              <w:rPr>
                <w:rFonts w:hint="eastAsia" w:ascii="宋体" w:hAnsi="宋体" w:eastAsia="宋体" w:cs="宋体"/>
                <w:color w:val="auto"/>
                <w:kern w:val="21"/>
                <w:sz w:val="24"/>
                <w:szCs w:val="24"/>
                <w:vertAlign w:val="baseline"/>
                <w:lang w:val="en-US" w:eastAsia="zh-CN"/>
              </w:rPr>
            </w:pPr>
            <w:r>
              <w:rPr>
                <w:rFonts w:hint="eastAsia" w:cs="宋体"/>
                <w:color w:val="auto"/>
                <w:kern w:val="21"/>
                <w:sz w:val="24"/>
                <w:szCs w:val="24"/>
                <w:vertAlign w:val="baseline"/>
                <w:lang w:val="en-US" w:eastAsia="zh-CN"/>
              </w:rPr>
              <w:t>1</w:t>
            </w:r>
          </w:p>
        </w:tc>
        <w:tc>
          <w:tcPr>
            <w:tcW w:w="3519" w:type="dxa"/>
            <w:vAlign w:val="center"/>
          </w:tcPr>
          <w:p w14:paraId="7BDB918C">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olor w:val="auto"/>
              </w:rPr>
              <w:t>*电流测量精度</w:t>
            </w:r>
          </w:p>
        </w:tc>
        <w:tc>
          <w:tcPr>
            <w:tcW w:w="734" w:type="dxa"/>
            <w:vAlign w:val="center"/>
          </w:tcPr>
          <w:p w14:paraId="373F30AE">
            <w:pPr>
              <w:pStyle w:val="51"/>
              <w:spacing w:line="240" w:lineRule="auto"/>
              <w:ind w:firstLine="0" w:firstLineChars="0"/>
              <w:jc w:val="center"/>
              <w:rPr>
                <w:rFonts w:hint="eastAsia" w:ascii="宋体" w:hAnsi="宋体" w:eastAsia="宋体" w:cs="宋体"/>
                <w:color w:val="auto"/>
                <w:kern w:val="21"/>
                <w:sz w:val="24"/>
                <w:szCs w:val="24"/>
                <w:vertAlign w:val="baseline"/>
                <w:lang w:val="en-US" w:eastAsia="zh-CN"/>
              </w:rPr>
            </w:pPr>
            <w:r>
              <w:rPr>
                <w:rFonts w:hint="eastAsia" w:cs="宋体"/>
                <w:color w:val="auto"/>
                <w:kern w:val="21"/>
                <w:sz w:val="24"/>
                <w:szCs w:val="24"/>
                <w:vertAlign w:val="baseline"/>
                <w:lang w:val="en-US" w:eastAsia="zh-CN"/>
              </w:rPr>
              <w:t>A</w:t>
            </w:r>
          </w:p>
        </w:tc>
        <w:tc>
          <w:tcPr>
            <w:tcW w:w="3541" w:type="dxa"/>
            <w:vAlign w:val="center"/>
          </w:tcPr>
          <w:p w14:paraId="1BA36B26">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0-3.5In，测量误差≤1%（相对误差）或0.02 In（绝对误差）</w:t>
            </w:r>
          </w:p>
        </w:tc>
      </w:tr>
      <w:tr w14:paraId="5FFBD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8" w:type="dxa"/>
            <w:vAlign w:val="center"/>
          </w:tcPr>
          <w:p w14:paraId="219DF6FA">
            <w:pPr>
              <w:pStyle w:val="51"/>
              <w:spacing w:line="240" w:lineRule="auto"/>
              <w:ind w:firstLine="0" w:firstLineChars="0"/>
              <w:jc w:val="center"/>
              <w:rPr>
                <w:rFonts w:hint="eastAsia" w:ascii="宋体" w:hAnsi="宋体" w:eastAsia="宋体" w:cs="宋体"/>
                <w:color w:val="auto"/>
                <w:kern w:val="21"/>
                <w:sz w:val="24"/>
                <w:szCs w:val="24"/>
                <w:vertAlign w:val="baseline"/>
                <w:lang w:val="en-US" w:eastAsia="zh-CN"/>
              </w:rPr>
            </w:pPr>
            <w:r>
              <w:rPr>
                <w:rFonts w:hint="eastAsia" w:cs="宋体"/>
                <w:color w:val="auto"/>
                <w:kern w:val="21"/>
                <w:sz w:val="24"/>
                <w:szCs w:val="24"/>
                <w:vertAlign w:val="baseline"/>
                <w:lang w:val="en-US" w:eastAsia="zh-CN"/>
              </w:rPr>
              <w:t>2</w:t>
            </w:r>
          </w:p>
        </w:tc>
        <w:tc>
          <w:tcPr>
            <w:tcW w:w="3519" w:type="dxa"/>
            <w:vAlign w:val="center"/>
          </w:tcPr>
          <w:p w14:paraId="3440A63B">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olor w:val="auto"/>
              </w:rPr>
              <w:t>*电压测量精度</w:t>
            </w:r>
          </w:p>
        </w:tc>
        <w:tc>
          <w:tcPr>
            <w:tcW w:w="734" w:type="dxa"/>
            <w:vAlign w:val="center"/>
          </w:tcPr>
          <w:p w14:paraId="1040A691">
            <w:pPr>
              <w:pStyle w:val="51"/>
              <w:spacing w:line="240" w:lineRule="auto"/>
              <w:ind w:firstLine="0" w:firstLineChars="0"/>
              <w:jc w:val="center"/>
              <w:rPr>
                <w:rFonts w:hint="eastAsia" w:ascii="宋体" w:hAnsi="宋体" w:eastAsia="宋体" w:cs="宋体"/>
                <w:color w:val="auto"/>
                <w:kern w:val="21"/>
                <w:sz w:val="24"/>
                <w:szCs w:val="24"/>
                <w:vertAlign w:val="baseline"/>
                <w:lang w:val="en-US" w:eastAsia="zh-CN"/>
              </w:rPr>
            </w:pPr>
            <w:r>
              <w:rPr>
                <w:rFonts w:hint="eastAsia" w:cs="宋体"/>
                <w:color w:val="auto"/>
                <w:kern w:val="21"/>
                <w:sz w:val="24"/>
                <w:szCs w:val="24"/>
                <w:vertAlign w:val="baseline"/>
                <w:lang w:val="en-US" w:eastAsia="zh-CN"/>
              </w:rPr>
              <w:t>V</w:t>
            </w:r>
          </w:p>
        </w:tc>
        <w:tc>
          <w:tcPr>
            <w:tcW w:w="3541" w:type="dxa"/>
            <w:vAlign w:val="center"/>
          </w:tcPr>
          <w:p w14:paraId="7762B04F">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0-3.5In，测量误差≤1%（相对误差）或0.02 In（绝对误差）</w:t>
            </w:r>
          </w:p>
        </w:tc>
      </w:tr>
      <w:tr w14:paraId="168CB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8" w:type="dxa"/>
            <w:vAlign w:val="center"/>
          </w:tcPr>
          <w:p w14:paraId="56AC85B1">
            <w:pPr>
              <w:pStyle w:val="51"/>
              <w:spacing w:line="240" w:lineRule="auto"/>
              <w:ind w:firstLine="0" w:firstLineChars="0"/>
              <w:jc w:val="center"/>
              <w:rPr>
                <w:rFonts w:hint="eastAsia" w:ascii="宋体" w:hAnsi="宋体" w:eastAsia="宋体" w:cs="宋体"/>
                <w:color w:val="auto"/>
                <w:kern w:val="21"/>
                <w:sz w:val="24"/>
                <w:szCs w:val="24"/>
                <w:vertAlign w:val="baseline"/>
                <w:lang w:val="en-US" w:eastAsia="zh-CN"/>
              </w:rPr>
            </w:pPr>
            <w:r>
              <w:rPr>
                <w:rFonts w:hint="eastAsia" w:cs="宋体"/>
                <w:color w:val="auto"/>
                <w:kern w:val="21"/>
                <w:sz w:val="24"/>
                <w:szCs w:val="24"/>
                <w:vertAlign w:val="baseline"/>
                <w:lang w:val="en-US" w:eastAsia="zh-CN"/>
              </w:rPr>
              <w:t>3</w:t>
            </w:r>
          </w:p>
        </w:tc>
        <w:tc>
          <w:tcPr>
            <w:tcW w:w="3519" w:type="dxa"/>
            <w:vAlign w:val="center"/>
          </w:tcPr>
          <w:p w14:paraId="445CEE5C">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olor w:val="auto"/>
              </w:rPr>
              <w:t>*频率测量精度</w:t>
            </w:r>
          </w:p>
        </w:tc>
        <w:tc>
          <w:tcPr>
            <w:tcW w:w="734" w:type="dxa"/>
            <w:vAlign w:val="center"/>
          </w:tcPr>
          <w:p w14:paraId="69EC20B7">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Hz</w:t>
            </w:r>
          </w:p>
        </w:tc>
        <w:tc>
          <w:tcPr>
            <w:tcW w:w="3541" w:type="dxa"/>
            <w:vAlign w:val="center"/>
          </w:tcPr>
          <w:p w14:paraId="58987946">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0.01Hz</w:t>
            </w:r>
          </w:p>
        </w:tc>
      </w:tr>
      <w:tr w14:paraId="52D76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8" w:type="dxa"/>
            <w:vAlign w:val="center"/>
          </w:tcPr>
          <w:p w14:paraId="11368909">
            <w:pPr>
              <w:pStyle w:val="51"/>
              <w:spacing w:line="240" w:lineRule="auto"/>
              <w:ind w:firstLine="0" w:firstLineChars="0"/>
              <w:jc w:val="center"/>
              <w:rPr>
                <w:rFonts w:hint="eastAsia" w:ascii="宋体" w:hAnsi="宋体" w:eastAsia="宋体" w:cs="宋体"/>
                <w:color w:val="auto"/>
                <w:kern w:val="21"/>
                <w:sz w:val="24"/>
                <w:szCs w:val="24"/>
                <w:vertAlign w:val="baseline"/>
                <w:lang w:val="en-US" w:eastAsia="zh-CN"/>
              </w:rPr>
            </w:pPr>
            <w:r>
              <w:rPr>
                <w:rFonts w:hint="eastAsia" w:cs="宋体"/>
                <w:color w:val="auto"/>
                <w:kern w:val="21"/>
                <w:sz w:val="24"/>
                <w:szCs w:val="24"/>
                <w:vertAlign w:val="baseline"/>
                <w:lang w:val="en-US" w:eastAsia="zh-CN"/>
              </w:rPr>
              <w:t>4</w:t>
            </w:r>
          </w:p>
        </w:tc>
        <w:tc>
          <w:tcPr>
            <w:tcW w:w="3519" w:type="dxa"/>
            <w:vAlign w:val="center"/>
          </w:tcPr>
          <w:p w14:paraId="45E81542">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olor w:val="auto"/>
              </w:rPr>
              <w:t>*整组动作时间</w:t>
            </w:r>
          </w:p>
        </w:tc>
        <w:tc>
          <w:tcPr>
            <w:tcW w:w="734" w:type="dxa"/>
            <w:vAlign w:val="center"/>
          </w:tcPr>
          <w:p w14:paraId="7C3EB5E7">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ms</w:t>
            </w:r>
          </w:p>
        </w:tc>
        <w:tc>
          <w:tcPr>
            <w:tcW w:w="3541" w:type="dxa"/>
            <w:vAlign w:val="center"/>
          </w:tcPr>
          <w:p w14:paraId="11ECCC3E">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不大于60ms</w:t>
            </w:r>
          </w:p>
        </w:tc>
      </w:tr>
      <w:tr w14:paraId="5609C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8" w:type="dxa"/>
            <w:vAlign w:val="center"/>
          </w:tcPr>
          <w:p w14:paraId="116BD807">
            <w:pPr>
              <w:pStyle w:val="51"/>
              <w:spacing w:line="240" w:lineRule="auto"/>
              <w:ind w:firstLine="0" w:firstLineChars="0"/>
              <w:jc w:val="center"/>
              <w:rPr>
                <w:rFonts w:hint="eastAsia" w:ascii="宋体" w:hAnsi="宋体" w:eastAsia="宋体" w:cs="宋体"/>
                <w:color w:val="auto"/>
                <w:kern w:val="21"/>
                <w:sz w:val="24"/>
                <w:szCs w:val="24"/>
                <w:vertAlign w:val="baseline"/>
                <w:lang w:val="en-US" w:eastAsia="zh-CN"/>
              </w:rPr>
            </w:pPr>
            <w:r>
              <w:rPr>
                <w:rFonts w:hint="eastAsia" w:cs="宋体"/>
                <w:color w:val="auto"/>
                <w:kern w:val="21"/>
                <w:sz w:val="24"/>
                <w:szCs w:val="24"/>
                <w:vertAlign w:val="baseline"/>
                <w:lang w:val="en-US" w:eastAsia="zh-CN"/>
              </w:rPr>
              <w:t>5</w:t>
            </w:r>
          </w:p>
        </w:tc>
        <w:tc>
          <w:tcPr>
            <w:tcW w:w="3519" w:type="dxa"/>
            <w:vAlign w:val="center"/>
          </w:tcPr>
          <w:p w14:paraId="6473266E">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olor w:val="auto"/>
              </w:rPr>
              <w:t>交流电流回路过载能力</w:t>
            </w:r>
          </w:p>
        </w:tc>
        <w:tc>
          <w:tcPr>
            <w:tcW w:w="734" w:type="dxa"/>
            <w:vAlign w:val="center"/>
          </w:tcPr>
          <w:p w14:paraId="7F69E871">
            <w:pPr>
              <w:pStyle w:val="51"/>
              <w:spacing w:line="240" w:lineRule="auto"/>
              <w:ind w:firstLine="0" w:firstLineChars="0"/>
              <w:jc w:val="center"/>
              <w:rPr>
                <w:rFonts w:hint="eastAsia" w:ascii="宋体" w:hAnsi="宋体" w:eastAsia="宋体" w:cs="宋体"/>
                <w:color w:val="auto"/>
                <w:kern w:val="21"/>
                <w:sz w:val="24"/>
                <w:szCs w:val="24"/>
                <w:vertAlign w:val="baseline"/>
              </w:rPr>
            </w:pPr>
          </w:p>
        </w:tc>
        <w:tc>
          <w:tcPr>
            <w:tcW w:w="3541" w:type="dxa"/>
            <w:vAlign w:val="center"/>
          </w:tcPr>
          <w:p w14:paraId="1FCC448E">
            <w:pPr>
              <w:pStyle w:val="51"/>
              <w:keepNext w:val="0"/>
              <w:keepLines w:val="0"/>
              <w:pageBreakBefore w:val="0"/>
              <w:widowControl w:val="0"/>
              <w:kinsoku/>
              <w:wordWrap/>
              <w:overflowPunct/>
              <w:topLinePunct/>
              <w:autoSpaceDE/>
              <w:autoSpaceDN/>
              <w:bidi w:val="0"/>
              <w:adjustRightInd/>
              <w:snapToGrid/>
              <w:spacing w:line="240" w:lineRule="auto"/>
              <w:ind w:firstLine="0" w:firstLineChars="0"/>
              <w:jc w:val="center"/>
              <w:textAlignment w:val="auto"/>
              <w:rPr>
                <w:rFonts w:hint="eastAsia" w:cs="宋体"/>
                <w:color w:val="auto"/>
                <w:kern w:val="21"/>
                <w:szCs w:val="24"/>
              </w:rPr>
            </w:pPr>
            <w:r>
              <w:rPr>
                <w:rFonts w:hint="eastAsia" w:cs="宋体"/>
                <w:color w:val="auto"/>
                <w:kern w:val="21"/>
                <w:szCs w:val="24"/>
              </w:rPr>
              <w:t>2 In，连续工作；10 In，10s；</w:t>
            </w:r>
          </w:p>
          <w:p w14:paraId="419D8BE7">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40 In，1s</w:t>
            </w:r>
          </w:p>
        </w:tc>
      </w:tr>
      <w:tr w14:paraId="492A6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8" w:type="dxa"/>
            <w:vAlign w:val="center"/>
          </w:tcPr>
          <w:p w14:paraId="20BA56B3">
            <w:pPr>
              <w:pStyle w:val="51"/>
              <w:spacing w:line="240" w:lineRule="auto"/>
              <w:ind w:firstLine="0" w:firstLineChars="0"/>
              <w:jc w:val="center"/>
              <w:rPr>
                <w:rFonts w:hint="eastAsia" w:ascii="宋体" w:hAnsi="宋体" w:eastAsia="宋体" w:cs="宋体"/>
                <w:color w:val="auto"/>
                <w:kern w:val="21"/>
                <w:sz w:val="24"/>
                <w:szCs w:val="24"/>
                <w:vertAlign w:val="baseline"/>
                <w:lang w:val="en-US" w:eastAsia="zh-CN"/>
              </w:rPr>
            </w:pPr>
            <w:r>
              <w:rPr>
                <w:rFonts w:hint="eastAsia" w:cs="宋体"/>
                <w:color w:val="auto"/>
                <w:kern w:val="21"/>
                <w:sz w:val="24"/>
                <w:szCs w:val="24"/>
                <w:vertAlign w:val="baseline"/>
                <w:lang w:val="en-US" w:eastAsia="zh-CN"/>
              </w:rPr>
              <w:t>6</w:t>
            </w:r>
          </w:p>
        </w:tc>
        <w:tc>
          <w:tcPr>
            <w:tcW w:w="3519" w:type="dxa"/>
            <w:vAlign w:val="center"/>
          </w:tcPr>
          <w:p w14:paraId="464FE9E8">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olor w:val="auto"/>
              </w:rPr>
              <w:t>交流电压回路过载能力</w:t>
            </w:r>
          </w:p>
        </w:tc>
        <w:tc>
          <w:tcPr>
            <w:tcW w:w="734" w:type="dxa"/>
            <w:vAlign w:val="center"/>
          </w:tcPr>
          <w:p w14:paraId="1A921C7B">
            <w:pPr>
              <w:pStyle w:val="51"/>
              <w:spacing w:line="240" w:lineRule="auto"/>
              <w:ind w:firstLine="0" w:firstLineChars="0"/>
              <w:jc w:val="center"/>
              <w:rPr>
                <w:rFonts w:hint="eastAsia" w:ascii="宋体" w:hAnsi="宋体" w:eastAsia="宋体" w:cs="宋体"/>
                <w:color w:val="auto"/>
                <w:kern w:val="21"/>
                <w:sz w:val="24"/>
                <w:szCs w:val="24"/>
                <w:vertAlign w:val="baseline"/>
              </w:rPr>
            </w:pPr>
          </w:p>
        </w:tc>
        <w:tc>
          <w:tcPr>
            <w:tcW w:w="3541" w:type="dxa"/>
            <w:vAlign w:val="center"/>
          </w:tcPr>
          <w:p w14:paraId="7FFD234C">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1.2Un，连续工作；1.4Un，10s</w:t>
            </w:r>
          </w:p>
        </w:tc>
      </w:tr>
      <w:tr w14:paraId="3904F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8" w:type="dxa"/>
            <w:vAlign w:val="center"/>
          </w:tcPr>
          <w:p w14:paraId="260A9CF3">
            <w:pPr>
              <w:pStyle w:val="51"/>
              <w:spacing w:line="240" w:lineRule="auto"/>
              <w:ind w:firstLine="0" w:firstLineChars="0"/>
              <w:jc w:val="center"/>
              <w:rPr>
                <w:rFonts w:hint="eastAsia" w:ascii="宋体" w:hAnsi="宋体" w:eastAsia="宋体" w:cs="宋体"/>
                <w:color w:val="auto"/>
                <w:kern w:val="21"/>
                <w:sz w:val="24"/>
                <w:szCs w:val="24"/>
                <w:vertAlign w:val="baseline"/>
                <w:lang w:val="en-US" w:eastAsia="zh-CN"/>
              </w:rPr>
            </w:pPr>
            <w:r>
              <w:rPr>
                <w:rFonts w:hint="eastAsia" w:cs="宋体"/>
                <w:color w:val="auto"/>
                <w:kern w:val="21"/>
                <w:sz w:val="24"/>
                <w:szCs w:val="24"/>
                <w:vertAlign w:val="baseline"/>
                <w:lang w:val="en-US" w:eastAsia="zh-CN"/>
              </w:rPr>
              <w:t>7</w:t>
            </w:r>
          </w:p>
        </w:tc>
        <w:tc>
          <w:tcPr>
            <w:tcW w:w="3519" w:type="dxa"/>
            <w:vAlign w:val="center"/>
          </w:tcPr>
          <w:p w14:paraId="7AE41C81">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olor w:val="auto"/>
              </w:rPr>
              <w:t>交流电压回路功率损耗（每相）</w:t>
            </w:r>
          </w:p>
        </w:tc>
        <w:tc>
          <w:tcPr>
            <w:tcW w:w="734" w:type="dxa"/>
            <w:vAlign w:val="center"/>
          </w:tcPr>
          <w:p w14:paraId="23DBD688">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VA</w:t>
            </w:r>
          </w:p>
        </w:tc>
        <w:tc>
          <w:tcPr>
            <w:tcW w:w="3541" w:type="dxa"/>
            <w:vAlign w:val="center"/>
          </w:tcPr>
          <w:p w14:paraId="20406A48">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≤1VA</w:t>
            </w:r>
          </w:p>
        </w:tc>
      </w:tr>
      <w:tr w14:paraId="2871E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8" w:type="dxa"/>
            <w:vAlign w:val="center"/>
          </w:tcPr>
          <w:p w14:paraId="0DEB86D7">
            <w:pPr>
              <w:pStyle w:val="51"/>
              <w:spacing w:line="240" w:lineRule="auto"/>
              <w:ind w:firstLine="0" w:firstLineChars="0"/>
              <w:jc w:val="center"/>
              <w:rPr>
                <w:rFonts w:hint="eastAsia" w:ascii="宋体" w:hAnsi="宋体" w:eastAsia="宋体" w:cs="宋体"/>
                <w:color w:val="auto"/>
                <w:kern w:val="21"/>
                <w:sz w:val="24"/>
                <w:szCs w:val="24"/>
                <w:vertAlign w:val="baseline"/>
                <w:lang w:val="en-US" w:eastAsia="zh-CN"/>
              </w:rPr>
            </w:pPr>
            <w:r>
              <w:rPr>
                <w:rFonts w:hint="eastAsia" w:cs="宋体"/>
                <w:color w:val="auto"/>
                <w:kern w:val="21"/>
                <w:sz w:val="24"/>
                <w:szCs w:val="24"/>
                <w:vertAlign w:val="baseline"/>
                <w:lang w:val="en-US" w:eastAsia="zh-CN"/>
              </w:rPr>
              <w:t>8</w:t>
            </w:r>
          </w:p>
        </w:tc>
        <w:tc>
          <w:tcPr>
            <w:tcW w:w="3519" w:type="dxa"/>
            <w:vAlign w:val="center"/>
          </w:tcPr>
          <w:p w14:paraId="44D3D453">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交流电流回路功率损耗（每相）</w:t>
            </w:r>
          </w:p>
        </w:tc>
        <w:tc>
          <w:tcPr>
            <w:tcW w:w="734" w:type="dxa"/>
            <w:vAlign w:val="center"/>
          </w:tcPr>
          <w:p w14:paraId="18A4E85C">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VA</w:t>
            </w:r>
          </w:p>
        </w:tc>
        <w:tc>
          <w:tcPr>
            <w:tcW w:w="3541" w:type="dxa"/>
            <w:vAlign w:val="center"/>
          </w:tcPr>
          <w:p w14:paraId="7FCC1DFF">
            <w:pPr>
              <w:pStyle w:val="51"/>
              <w:keepNext w:val="0"/>
              <w:keepLines w:val="0"/>
              <w:pageBreakBefore w:val="0"/>
              <w:widowControl w:val="0"/>
              <w:kinsoku/>
              <w:wordWrap/>
              <w:overflowPunct/>
              <w:topLinePunct/>
              <w:autoSpaceDE/>
              <w:autoSpaceDN/>
              <w:bidi w:val="0"/>
              <w:adjustRightInd/>
              <w:snapToGrid/>
              <w:spacing w:line="240" w:lineRule="auto"/>
              <w:ind w:firstLine="0" w:firstLineChars="0"/>
              <w:jc w:val="center"/>
              <w:textAlignment w:val="auto"/>
              <w:rPr>
                <w:rFonts w:hint="eastAsia" w:cs="宋体"/>
                <w:color w:val="auto"/>
                <w:kern w:val="21"/>
                <w:szCs w:val="24"/>
              </w:rPr>
            </w:pPr>
            <w:r>
              <w:rPr>
                <w:rFonts w:hint="eastAsia" w:cs="宋体"/>
                <w:color w:val="auto"/>
                <w:kern w:val="21"/>
                <w:szCs w:val="24"/>
              </w:rPr>
              <w:t>≤0.5VA(In=1A)</w:t>
            </w:r>
          </w:p>
          <w:p w14:paraId="6E88CF7A">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≤1VA（In=5A）</w:t>
            </w:r>
          </w:p>
        </w:tc>
      </w:tr>
      <w:tr w14:paraId="3D827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8" w:type="dxa"/>
            <w:vAlign w:val="center"/>
          </w:tcPr>
          <w:p w14:paraId="2AB632C0">
            <w:pPr>
              <w:pStyle w:val="51"/>
              <w:spacing w:line="240" w:lineRule="auto"/>
              <w:ind w:firstLine="0" w:firstLineChars="0"/>
              <w:jc w:val="center"/>
              <w:rPr>
                <w:rFonts w:hint="eastAsia" w:ascii="宋体" w:hAnsi="宋体" w:eastAsia="宋体" w:cs="宋体"/>
                <w:color w:val="auto"/>
                <w:kern w:val="21"/>
                <w:sz w:val="24"/>
                <w:szCs w:val="24"/>
                <w:vertAlign w:val="baseline"/>
                <w:lang w:val="en-US" w:eastAsia="zh-CN"/>
              </w:rPr>
            </w:pPr>
            <w:r>
              <w:rPr>
                <w:rFonts w:hint="eastAsia" w:cs="宋体"/>
                <w:color w:val="auto"/>
                <w:kern w:val="21"/>
                <w:sz w:val="24"/>
                <w:szCs w:val="24"/>
                <w:vertAlign w:val="baseline"/>
                <w:lang w:val="en-US" w:eastAsia="zh-CN"/>
              </w:rPr>
              <w:t>9</w:t>
            </w:r>
          </w:p>
        </w:tc>
        <w:tc>
          <w:tcPr>
            <w:tcW w:w="3519" w:type="dxa"/>
            <w:vAlign w:val="center"/>
          </w:tcPr>
          <w:p w14:paraId="1E0467C6">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装置直流消耗</w:t>
            </w:r>
          </w:p>
        </w:tc>
        <w:tc>
          <w:tcPr>
            <w:tcW w:w="734" w:type="dxa"/>
            <w:vAlign w:val="center"/>
          </w:tcPr>
          <w:p w14:paraId="33AEC2DF">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W</w:t>
            </w:r>
          </w:p>
        </w:tc>
        <w:tc>
          <w:tcPr>
            <w:tcW w:w="3541" w:type="dxa"/>
            <w:vAlign w:val="center"/>
          </w:tcPr>
          <w:p w14:paraId="6D55343B">
            <w:pPr>
              <w:pStyle w:val="51"/>
              <w:keepNext w:val="0"/>
              <w:keepLines w:val="0"/>
              <w:pageBreakBefore w:val="0"/>
              <w:widowControl w:val="0"/>
              <w:kinsoku/>
              <w:wordWrap/>
              <w:overflowPunct/>
              <w:topLinePunct/>
              <w:autoSpaceDE/>
              <w:autoSpaceDN/>
              <w:bidi w:val="0"/>
              <w:adjustRightInd/>
              <w:snapToGrid/>
              <w:spacing w:line="240" w:lineRule="auto"/>
              <w:ind w:firstLine="0" w:firstLineChars="0"/>
              <w:jc w:val="center"/>
              <w:textAlignment w:val="auto"/>
              <w:rPr>
                <w:rFonts w:hint="eastAsia" w:cs="宋体"/>
                <w:color w:val="auto"/>
                <w:kern w:val="21"/>
                <w:szCs w:val="24"/>
              </w:rPr>
            </w:pPr>
            <w:r>
              <w:rPr>
                <w:rFonts w:hint="eastAsia" w:cs="宋体"/>
                <w:color w:val="auto"/>
                <w:kern w:val="21"/>
                <w:szCs w:val="24"/>
              </w:rPr>
              <w:t>≤50W(工作时)</w:t>
            </w:r>
          </w:p>
          <w:p w14:paraId="1182F460">
            <w:pPr>
              <w:pStyle w:val="51"/>
              <w:spacing w:line="240" w:lineRule="auto"/>
              <w:ind w:firstLine="0" w:firstLineChars="0"/>
              <w:jc w:val="center"/>
              <w:rPr>
                <w:rFonts w:hint="eastAsia" w:cs="宋体"/>
                <w:color w:val="auto"/>
                <w:kern w:val="21"/>
                <w:szCs w:val="24"/>
              </w:rPr>
            </w:pPr>
            <w:r>
              <w:rPr>
                <w:rFonts w:hint="eastAsia" w:cs="宋体"/>
                <w:color w:val="auto"/>
                <w:kern w:val="21"/>
                <w:szCs w:val="24"/>
              </w:rPr>
              <w:t xml:space="preserve"> ≤80W（动作时）</w:t>
            </w:r>
          </w:p>
          <w:p w14:paraId="0E39B968">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当招标方提出特殊要求导致装置的接入量超过一定规模时，该指标可适当放宽。</w:t>
            </w:r>
          </w:p>
        </w:tc>
      </w:tr>
      <w:tr w14:paraId="07437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8" w:type="dxa"/>
            <w:vAlign w:val="center"/>
          </w:tcPr>
          <w:p w14:paraId="26CD82EB">
            <w:pPr>
              <w:pStyle w:val="51"/>
              <w:spacing w:line="240" w:lineRule="auto"/>
              <w:ind w:firstLine="0" w:firstLineChars="0"/>
              <w:jc w:val="center"/>
              <w:rPr>
                <w:rFonts w:hint="default" w:cs="宋体"/>
                <w:color w:val="auto"/>
                <w:kern w:val="21"/>
                <w:sz w:val="24"/>
                <w:szCs w:val="24"/>
                <w:vertAlign w:val="baseline"/>
                <w:lang w:val="en-US" w:eastAsia="zh-CN"/>
              </w:rPr>
            </w:pPr>
            <w:r>
              <w:rPr>
                <w:rFonts w:hint="eastAsia" w:cs="宋体"/>
                <w:color w:val="auto"/>
                <w:kern w:val="21"/>
                <w:sz w:val="24"/>
                <w:szCs w:val="24"/>
                <w:vertAlign w:val="baseline"/>
                <w:lang w:val="en-US" w:eastAsia="zh-CN"/>
              </w:rPr>
              <w:t>10</w:t>
            </w:r>
          </w:p>
        </w:tc>
        <w:tc>
          <w:tcPr>
            <w:tcW w:w="3519" w:type="dxa"/>
            <w:vAlign w:val="center"/>
          </w:tcPr>
          <w:p w14:paraId="29E9824A">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跳闸触点容量</w:t>
            </w:r>
          </w:p>
        </w:tc>
        <w:tc>
          <w:tcPr>
            <w:tcW w:w="734" w:type="dxa"/>
            <w:vAlign w:val="center"/>
          </w:tcPr>
          <w:p w14:paraId="1BF22901">
            <w:pPr>
              <w:pStyle w:val="51"/>
              <w:spacing w:line="240" w:lineRule="auto"/>
              <w:ind w:firstLine="0" w:firstLineChars="0"/>
              <w:jc w:val="center"/>
              <w:rPr>
                <w:rFonts w:hint="eastAsia" w:ascii="宋体" w:hAnsi="宋体" w:eastAsia="宋体" w:cs="宋体"/>
                <w:color w:val="auto"/>
                <w:kern w:val="21"/>
                <w:sz w:val="24"/>
                <w:szCs w:val="24"/>
                <w:vertAlign w:val="baseline"/>
              </w:rPr>
            </w:pPr>
          </w:p>
        </w:tc>
        <w:tc>
          <w:tcPr>
            <w:tcW w:w="3541" w:type="dxa"/>
            <w:vAlign w:val="center"/>
          </w:tcPr>
          <w:p w14:paraId="13B7EB85">
            <w:pPr>
              <w:pStyle w:val="51"/>
              <w:keepNext w:val="0"/>
              <w:keepLines w:val="0"/>
              <w:pageBreakBefore w:val="0"/>
              <w:widowControl w:val="0"/>
              <w:kinsoku/>
              <w:wordWrap/>
              <w:overflowPunct/>
              <w:topLinePunct/>
              <w:autoSpaceDE/>
              <w:autoSpaceDN/>
              <w:bidi w:val="0"/>
              <w:adjustRightInd/>
              <w:snapToGrid/>
              <w:spacing w:line="240" w:lineRule="auto"/>
              <w:ind w:firstLine="0" w:firstLineChars="0"/>
              <w:jc w:val="center"/>
              <w:textAlignment w:val="auto"/>
              <w:rPr>
                <w:rFonts w:hint="eastAsia" w:cs="宋体"/>
                <w:color w:val="auto"/>
                <w:kern w:val="21"/>
                <w:szCs w:val="24"/>
              </w:rPr>
            </w:pPr>
            <w:r>
              <w:rPr>
                <w:rFonts w:hint="eastAsia" w:cs="宋体"/>
                <w:color w:val="auto"/>
                <w:kern w:val="21"/>
                <w:szCs w:val="24"/>
              </w:rPr>
              <w:t>长期允许通过电流不小于5A；</w:t>
            </w:r>
          </w:p>
          <w:p w14:paraId="731EFB4B">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触点断开容量为不小于50W</w:t>
            </w:r>
          </w:p>
        </w:tc>
      </w:tr>
      <w:tr w14:paraId="1CC3B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8" w:type="dxa"/>
            <w:vAlign w:val="center"/>
          </w:tcPr>
          <w:p w14:paraId="0526493D">
            <w:pPr>
              <w:pStyle w:val="51"/>
              <w:spacing w:line="240" w:lineRule="auto"/>
              <w:ind w:firstLine="0" w:firstLineChars="0"/>
              <w:jc w:val="center"/>
              <w:rPr>
                <w:rFonts w:hint="default" w:cs="宋体"/>
                <w:color w:val="auto"/>
                <w:kern w:val="21"/>
                <w:sz w:val="24"/>
                <w:szCs w:val="24"/>
                <w:vertAlign w:val="baseline"/>
                <w:lang w:val="en-US" w:eastAsia="zh-CN"/>
              </w:rPr>
            </w:pPr>
            <w:r>
              <w:rPr>
                <w:rFonts w:hint="eastAsia" w:cs="宋体"/>
                <w:color w:val="auto"/>
                <w:kern w:val="21"/>
                <w:sz w:val="24"/>
                <w:szCs w:val="24"/>
                <w:vertAlign w:val="baseline"/>
                <w:lang w:val="en-US" w:eastAsia="zh-CN"/>
              </w:rPr>
              <w:t>11</w:t>
            </w:r>
          </w:p>
        </w:tc>
        <w:tc>
          <w:tcPr>
            <w:tcW w:w="3519" w:type="dxa"/>
            <w:vAlign w:val="center"/>
          </w:tcPr>
          <w:p w14:paraId="59D76908">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其它触点容量</w:t>
            </w:r>
          </w:p>
        </w:tc>
        <w:tc>
          <w:tcPr>
            <w:tcW w:w="734" w:type="dxa"/>
            <w:vAlign w:val="center"/>
          </w:tcPr>
          <w:p w14:paraId="0E7430C2">
            <w:pPr>
              <w:pStyle w:val="51"/>
              <w:spacing w:line="240" w:lineRule="auto"/>
              <w:ind w:firstLine="0" w:firstLineChars="0"/>
              <w:jc w:val="center"/>
              <w:rPr>
                <w:rFonts w:hint="eastAsia" w:ascii="宋体" w:hAnsi="宋体" w:eastAsia="宋体" w:cs="宋体"/>
                <w:color w:val="auto"/>
                <w:kern w:val="21"/>
                <w:sz w:val="24"/>
                <w:szCs w:val="24"/>
                <w:vertAlign w:val="baseline"/>
              </w:rPr>
            </w:pPr>
          </w:p>
        </w:tc>
        <w:tc>
          <w:tcPr>
            <w:tcW w:w="3541" w:type="dxa"/>
            <w:vAlign w:val="center"/>
          </w:tcPr>
          <w:p w14:paraId="518B980C">
            <w:pPr>
              <w:pStyle w:val="51"/>
              <w:keepNext w:val="0"/>
              <w:keepLines w:val="0"/>
              <w:pageBreakBefore w:val="0"/>
              <w:widowControl w:val="0"/>
              <w:kinsoku/>
              <w:wordWrap/>
              <w:overflowPunct/>
              <w:topLinePunct/>
              <w:autoSpaceDE/>
              <w:autoSpaceDN/>
              <w:bidi w:val="0"/>
              <w:adjustRightInd/>
              <w:snapToGrid/>
              <w:spacing w:line="240" w:lineRule="auto"/>
              <w:ind w:firstLine="0" w:firstLineChars="0"/>
              <w:jc w:val="center"/>
              <w:textAlignment w:val="auto"/>
              <w:rPr>
                <w:rFonts w:hint="eastAsia" w:cs="宋体"/>
                <w:color w:val="auto"/>
                <w:kern w:val="21"/>
                <w:szCs w:val="24"/>
              </w:rPr>
            </w:pPr>
            <w:r>
              <w:rPr>
                <w:rFonts w:hint="eastAsia" w:cs="宋体"/>
                <w:color w:val="auto"/>
                <w:kern w:val="21"/>
                <w:szCs w:val="24"/>
              </w:rPr>
              <w:t>长期允许通过电流不小于2A；</w:t>
            </w:r>
          </w:p>
          <w:p w14:paraId="576D6D46">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触点断开容量为不小于30W</w:t>
            </w:r>
          </w:p>
        </w:tc>
      </w:tr>
    </w:tbl>
    <w:p w14:paraId="21403E42">
      <w:pPr>
        <w:pStyle w:val="5"/>
        <w:spacing w:line="360" w:lineRule="auto"/>
        <w:rPr>
          <w:rFonts w:hint="eastAsia" w:ascii="宋体" w:hAnsi="宋体" w:eastAsia="宋体" w:cs="宋体"/>
          <w:color w:val="auto"/>
          <w:kern w:val="21"/>
          <w:szCs w:val="24"/>
        </w:rPr>
      </w:pPr>
      <w:r>
        <w:rPr>
          <w:rFonts w:hint="eastAsia"/>
          <w:color w:val="auto"/>
          <w:lang w:val="en-US" w:eastAsia="zh-CN"/>
        </w:rPr>
        <w:t>10.5.5</w:t>
      </w:r>
      <w:r>
        <w:rPr>
          <w:rFonts w:hint="eastAsia"/>
          <w:color w:val="auto"/>
        </w:rPr>
        <w:t>保护测控一体化装置</w:t>
      </w:r>
    </w:p>
    <w:p w14:paraId="64752C33">
      <w:pPr>
        <w:spacing w:line="360" w:lineRule="auto"/>
        <w:ind w:firstLine="480"/>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储能</w:t>
      </w:r>
      <w:r>
        <w:rPr>
          <w:rFonts w:hint="eastAsia" w:ascii="宋体" w:hAnsi="宋体" w:eastAsia="宋体" w:cs="宋体"/>
          <w:color w:val="auto"/>
          <w:sz w:val="24"/>
          <w:szCs w:val="24"/>
          <w:lang w:val="en-US" w:eastAsia="zh-CN"/>
        </w:rPr>
        <w:t>电站并网线路发生各种类型短路故障时，</w:t>
      </w:r>
      <w:r>
        <w:rPr>
          <w:rFonts w:hint="eastAsia" w:ascii="宋体" w:hAnsi="宋体" w:cs="宋体"/>
          <w:color w:val="auto"/>
          <w:sz w:val="24"/>
          <w:szCs w:val="24"/>
          <w:lang w:val="en-US" w:eastAsia="zh-CN"/>
        </w:rPr>
        <w:t>保护测控一体化装置</w:t>
      </w:r>
      <w:r>
        <w:rPr>
          <w:rFonts w:hint="eastAsia" w:ascii="宋体" w:hAnsi="宋体" w:eastAsia="宋体" w:cs="宋体"/>
          <w:color w:val="auto"/>
          <w:sz w:val="24"/>
          <w:szCs w:val="24"/>
          <w:lang w:val="en-US" w:eastAsia="zh-CN"/>
        </w:rPr>
        <w:t>能快速动作，瞬时跳开相应断路器，满足全线故障时快速可靠切除故障的要求。采用重合闸时，应具备检无压和检同期合闸功能。并网柜与并网点开关柜功能保持一直，相应的“四遥”功能必须接入机场电力智能监控系统，实现统一监控、原创操控及现场操作。</w:t>
      </w:r>
    </w:p>
    <w:p w14:paraId="6FEEF54E">
      <w:pPr>
        <w:spacing w:line="360" w:lineRule="auto"/>
        <w:ind w:firstLine="480"/>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val="en-US" w:eastAsia="zh-CN"/>
        </w:rPr>
        <w:t>要求如下：</w:t>
      </w:r>
    </w:p>
    <w:p w14:paraId="38DE43F2">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1）微机综合继电保护器尚有故障录波、电能计量等功能，计量精度等级1级，配有光端口、以太网、RS485、RS232等通讯接口，支持DL/T 860、IEC 61850、DL/T 667（IEC60870-5-103）、DL/T 634.5104（IEC 60870-5-104）、Modbus RTU、TCP/IP、DNP3.0等标准通讯规约，符合GB/T 14285《继电保护和安全自动装置技术规程》。留可实现遥控、遥信、遥测联网功能，并按设计要求安装在开关柜内。能监测10kV高压配电柜进线、出线和母联的三相电流、三相电压、零序电压、零序电流、频率、功率因数、有功功率、无功功率、有功电能、无功电能满足标书对综合继保装置的要求。</w:t>
      </w:r>
    </w:p>
    <w:p w14:paraId="23B02F6A">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2）具有独立的操作回路，可进行断路器的正常遥控分、合；具有当地复归和远方复归功能；具有备自投和自动重合闸功能；具有液晶显示窗口，用以读取数据和测量值。操作界面应为中文或英文菜单。</w:t>
      </w:r>
    </w:p>
    <w:p w14:paraId="5F385A2B">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10kV高压配电柜所有进线、出线和母联断路器的开关状态及故障报警具有断路器分合位置、断路器操作机构故障、接地故障信号、接地刀闸位置、断路器小车位置、隔离车位置、摇控就地操作方式、储能电机异常、弹簧储能状态、控制回路断线、变压器超温跳闸信号以及综合继电保护器的故障跳闸信号和内部故障信号等信号开入采集量不少于10个。</w:t>
      </w:r>
    </w:p>
    <w:p w14:paraId="0407AEE6">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进线柜接地故障信号1对、手车位置信号（小车位置、隔离车位置）1对、接地刀闸分合闸状态信号1对、断路器状态信号1对、保护装置跳闸信号1对、断路器控制回路断线信号1对、断路器操作机构故障信号1对、继电保护动作信号和自动装置动作信号1对、高压断路器和低压断路器操作方式信号1对备用2对。</w:t>
      </w:r>
    </w:p>
    <w:p w14:paraId="4CB0A758">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5）断路器三相电流、零序电流、母线电压、有功和无功功率、有功和无功电度。具备至少两个脉冲输入点，装置具备电度量计数功能。</w:t>
      </w:r>
    </w:p>
    <w:p w14:paraId="3273DD3E">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sz w:val="24"/>
          <w:szCs w:val="24"/>
          <w:lang w:val="en-US" w:eastAsia="zh-CN"/>
        </w:rPr>
        <w:t>6）具有故障记录功能，记录故障至少五次，故障录波时间总长不低于10秒；任意一段保护动作均应有详细的事件记录，通过串行口输出，并应有相应中央信号报警接点输出；具备至少两个备用遥控输出点。</w:t>
      </w:r>
    </w:p>
    <w:p w14:paraId="2F5147AA">
      <w:pPr>
        <w:spacing w:line="360" w:lineRule="auto"/>
        <w:ind w:firstLine="480"/>
        <w:rPr>
          <w:rFonts w:hint="eastAsia" w:ascii="宋体" w:hAnsi="宋体" w:eastAsia="宋体" w:cs="宋体"/>
          <w:color w:val="auto"/>
          <w:kern w:val="2"/>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kern w:val="2"/>
          <w:sz w:val="24"/>
          <w:szCs w:val="24"/>
        </w:rPr>
        <w:t>保护测控一体化装置。装置至少应有以下功能：</w:t>
      </w:r>
    </w:p>
    <w:p w14:paraId="715E89A2">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1）测控功能</w:t>
      </w:r>
    </w:p>
    <w:p w14:paraId="16D9CE41">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遥测量：Iam、Icm、I0、UA、UB、UC、UAB、UBC、UCA、U0、F、P、Q、COSф共14个模拟量。通过积分计算得出有功电度、无功电度，所有这些量都在当地实时计算，实时累加。电流精度达到0.2级，其余精度达到0.5级；</w:t>
      </w:r>
    </w:p>
    <w:p w14:paraId="4EF3FEBE">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遥信量：20路自定义遥信开入，并有事件顺序记录(SOE)。遥信分辨率小于1ms；</w:t>
      </w:r>
    </w:p>
    <w:p w14:paraId="21A8F94D">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遥控量：一组断路器遥控分/合、闭锁；</w:t>
      </w:r>
    </w:p>
    <w:p w14:paraId="6865A18C">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站变I/O测控装置具有至少3路4~20mA模拟量输入；</w:t>
      </w:r>
    </w:p>
    <w:p w14:paraId="2862CB9D">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配有断路器操作插件，具有逻辑跳闸电路、操作闭锁电路、电源和跳合闸回路监视以及相关测试部件等，应可适应各种断路器操作机构；</w:t>
      </w:r>
    </w:p>
    <w:p w14:paraId="60EF9C3F">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逻辑闭锁功能，闭锁逻辑可编程；</w:t>
      </w:r>
    </w:p>
    <w:p w14:paraId="0C0EC632">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2）对时功能：装置具有同步对时接口，同步对时方式采用RS485串行数据通信接口接收</w:t>
      </w:r>
      <w:r>
        <w:rPr>
          <w:rFonts w:hint="eastAsia" w:ascii="宋体" w:hAnsi="宋体" w:cs="宋体"/>
          <w:color w:val="auto"/>
          <w:kern w:val="2"/>
          <w:sz w:val="24"/>
          <w:szCs w:val="24"/>
          <w:lang w:val="en-US" w:eastAsia="zh-CN"/>
        </w:rPr>
        <w:t>北斗</w:t>
      </w:r>
      <w:r>
        <w:rPr>
          <w:rFonts w:hint="eastAsia" w:ascii="宋体" w:hAnsi="宋体" w:eastAsia="宋体" w:cs="宋体"/>
          <w:color w:val="auto"/>
          <w:kern w:val="2"/>
          <w:sz w:val="24"/>
          <w:szCs w:val="24"/>
        </w:rPr>
        <w:t>发出的IRIG-B(DC)时码作为对时信号源，对时误差小于1ms；</w:t>
      </w:r>
    </w:p>
    <w:p w14:paraId="24ECCC4D">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3）通信功能：具备强大的通信功能，配有独立的以太网（100Mbps），超五类线或光纤通讯接口，支持IEC60870-5-103规约；配有RS232和RS485接口，支持MODBUSRTU规约。</w:t>
      </w:r>
    </w:p>
    <w:p w14:paraId="2A289991">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4）录波功能</w:t>
      </w:r>
    </w:p>
    <w:p w14:paraId="2C5DDF01">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装置应具有故障录波功能，能以COMTRADE数据格式输出上传监控主机。</w:t>
      </w:r>
    </w:p>
    <w:p w14:paraId="2A92966F">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记录故障前后线路电流、电压等模拟量，断路器位置、保护跳合闸命令等开关量。记录装置的操作事件、状态输入量变位事件、更改定值事件及装置告警事件等。</w:t>
      </w:r>
    </w:p>
    <w:p w14:paraId="0A819418">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记录的录波报告为不小于10个，记录的事件不小于500条。记录的报告或事件可被PC机读取。</w:t>
      </w:r>
    </w:p>
    <w:p w14:paraId="35434FCC">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5）保护信息功能</w:t>
      </w:r>
    </w:p>
    <w:p w14:paraId="09388E5B">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装置描述的远方查看。</w:t>
      </w:r>
    </w:p>
    <w:p w14:paraId="15941CA3">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系统定值的远方查看。</w:t>
      </w:r>
    </w:p>
    <w:p w14:paraId="6A775028">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保护定值和区号的远方查看、修改功能。</w:t>
      </w:r>
    </w:p>
    <w:p w14:paraId="2C9C899E">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软压板状态的远方查看、投退、遥控功能。</w:t>
      </w:r>
    </w:p>
    <w:p w14:paraId="7EEF7030">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装置保护开入状态的远方查看。</w:t>
      </w:r>
    </w:p>
    <w:p w14:paraId="3545FE2E">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装置运行状态（包括保护动作元件的状态、运行告警和装置自检信息）的远方查看。</w:t>
      </w:r>
    </w:p>
    <w:p w14:paraId="13635AD0">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远方对装置信号复归。</w:t>
      </w:r>
    </w:p>
    <w:p w14:paraId="48350743">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故障录波上送功能。</w:t>
      </w:r>
    </w:p>
    <w:p w14:paraId="07ECB6D7">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6）保护配置</w:t>
      </w:r>
    </w:p>
    <w:p w14:paraId="05B0CF19">
      <w:pP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10</w:t>
      </w:r>
      <w:r>
        <w:rPr>
          <w:rFonts w:hint="eastAsia" w:ascii="宋体" w:hAnsi="宋体" w:eastAsia="宋体" w:cs="宋体"/>
          <w:color w:val="auto"/>
          <w:kern w:val="2"/>
          <w:sz w:val="24"/>
          <w:szCs w:val="24"/>
          <w:lang w:eastAsia="zh-CN"/>
        </w:rPr>
        <w:t>kV</w:t>
      </w:r>
      <w:r>
        <w:rPr>
          <w:rFonts w:hint="eastAsia" w:ascii="宋体" w:hAnsi="宋体" w:eastAsia="宋体" w:cs="宋体"/>
          <w:color w:val="auto"/>
          <w:kern w:val="2"/>
          <w:sz w:val="24"/>
          <w:szCs w:val="24"/>
        </w:rPr>
        <w:t>线路的I/O测控装置应具有微机型I、II段复合电压方向过流保护、复合电压过流保护、零序电流保护功能，还应具备低频低压减载、故障录波、事故记录掉电不消失等功能；</w:t>
      </w:r>
    </w:p>
    <w:p w14:paraId="3DB9D4BD">
      <w:pPr>
        <w:pStyle w:val="5"/>
        <w:rPr>
          <w:rFonts w:hint="eastAsia"/>
          <w:color w:val="auto"/>
          <w:lang w:val="en-US" w:eastAsia="zh-CN"/>
        </w:rPr>
      </w:pPr>
      <w:r>
        <w:rPr>
          <w:rFonts w:hint="eastAsia"/>
          <w:color w:val="auto"/>
          <w:lang w:val="en-US" w:eastAsia="zh-CN"/>
        </w:rPr>
        <w:t>10.5.6电能质量在线监测装置</w:t>
      </w:r>
    </w:p>
    <w:p w14:paraId="4909F3A3">
      <w:pP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接入厂内原有电能质量系统、本次新增储能柴发电能质量数据，实现对柴发和储能并网处实现1024点/周波的电能质量监测，结合并网点处、10kV总降的进线处的各类电能质量指标和异常事件进行实时监视、专业分析及故障告警，包括但不限于全面采集系统内及并网点处的谐波与间谐波、电压指标、三相不平衡等数据，并进行专业智能分析，提前定位异常事件，及时进行干预，定位异常分析原因。</w:t>
      </w:r>
    </w:p>
    <w:p w14:paraId="0D4106E6">
      <w:pPr>
        <w:rPr>
          <w:rFonts w:hint="eastAsia"/>
          <w:color w:val="auto"/>
          <w:lang w:eastAsia="zh-CN"/>
        </w:rPr>
      </w:pPr>
      <w:bookmarkStart w:id="1725" w:name="_Toc527738383"/>
      <w:bookmarkStart w:id="1726" w:name="_Toc256367585"/>
      <w:bookmarkStart w:id="1727" w:name="_Toc20473"/>
      <w:r>
        <w:rPr>
          <w:rFonts w:hint="eastAsia"/>
          <w:color w:val="auto"/>
          <w:lang w:val="en-US" w:eastAsia="zh-CN"/>
        </w:rPr>
        <w:t>1、</w:t>
      </w:r>
      <w:r>
        <w:rPr>
          <w:rFonts w:hint="eastAsia"/>
          <w:color w:val="auto"/>
          <w:lang w:eastAsia="zh-CN"/>
        </w:rPr>
        <w:t>使用环境条件</w:t>
      </w:r>
      <w:bookmarkEnd w:id="1725"/>
      <w:bookmarkEnd w:id="1726"/>
      <w:bookmarkEnd w:id="1727"/>
    </w:p>
    <w:p w14:paraId="6BA59E73">
      <w:pPr>
        <w:ind w:firstLine="0"/>
        <w:rPr>
          <w:rFonts w:hint="eastAsia"/>
          <w:color w:val="auto"/>
        </w:rPr>
      </w:pPr>
      <w:r>
        <w:rPr>
          <w:rFonts w:hint="eastAsia"/>
          <w:color w:val="auto"/>
        </w:rPr>
        <w:t>设备工作温度：－10℃～＋40℃。</w:t>
      </w:r>
    </w:p>
    <w:p w14:paraId="74A22AC5">
      <w:pPr>
        <w:ind w:firstLine="0"/>
        <w:rPr>
          <w:rFonts w:hint="eastAsia"/>
          <w:color w:val="auto"/>
        </w:rPr>
      </w:pPr>
      <w:r>
        <w:rPr>
          <w:rFonts w:hint="eastAsia"/>
          <w:color w:val="auto"/>
        </w:rPr>
        <w:t>湿度：</w:t>
      </w:r>
    </w:p>
    <w:p w14:paraId="601761B1">
      <w:pPr>
        <w:ind w:firstLine="0"/>
        <w:rPr>
          <w:rFonts w:hint="eastAsia"/>
          <w:color w:val="auto"/>
        </w:rPr>
      </w:pPr>
      <w:r>
        <w:rPr>
          <w:rFonts w:hint="eastAsia"/>
          <w:color w:val="auto"/>
        </w:rPr>
        <w:t>在</w:t>
      </w:r>
      <w:r>
        <w:rPr>
          <w:color w:val="auto"/>
        </w:rPr>
        <w:t>24h</w:t>
      </w:r>
      <w:r>
        <w:rPr>
          <w:rFonts w:hint="eastAsia"/>
          <w:color w:val="auto"/>
        </w:rPr>
        <w:t>内测得的相对湿度的平均值：≤</w:t>
      </w:r>
      <w:r>
        <w:rPr>
          <w:color w:val="auto"/>
        </w:rPr>
        <w:t>95％</w:t>
      </w:r>
      <w:r>
        <w:rPr>
          <w:rFonts w:hint="eastAsia"/>
          <w:color w:val="auto"/>
        </w:rPr>
        <w:t>；</w:t>
      </w:r>
    </w:p>
    <w:p w14:paraId="72E6C8EE">
      <w:pPr>
        <w:ind w:firstLine="0"/>
        <w:rPr>
          <w:rFonts w:hint="eastAsia"/>
          <w:color w:val="auto"/>
        </w:rPr>
      </w:pPr>
      <w:r>
        <w:rPr>
          <w:rFonts w:hint="eastAsia"/>
          <w:color w:val="auto"/>
        </w:rPr>
        <w:t>在</w:t>
      </w:r>
      <w:r>
        <w:rPr>
          <w:color w:val="auto"/>
        </w:rPr>
        <w:t>24h</w:t>
      </w:r>
      <w:r>
        <w:rPr>
          <w:rFonts w:hint="eastAsia"/>
          <w:color w:val="auto"/>
        </w:rPr>
        <w:t>内测得的水蒸气压力的平均值：≤</w:t>
      </w:r>
      <w:r>
        <w:rPr>
          <w:color w:val="auto"/>
        </w:rPr>
        <w:t>2.2kPa</w:t>
      </w:r>
      <w:r>
        <w:rPr>
          <w:rFonts w:hint="eastAsia"/>
          <w:color w:val="auto"/>
        </w:rPr>
        <w:t>；</w:t>
      </w:r>
    </w:p>
    <w:p w14:paraId="53F966FD">
      <w:pPr>
        <w:ind w:firstLine="0"/>
        <w:rPr>
          <w:rFonts w:hint="eastAsia"/>
          <w:color w:val="auto"/>
        </w:rPr>
      </w:pPr>
      <w:r>
        <w:rPr>
          <w:rFonts w:hint="eastAsia"/>
          <w:color w:val="auto"/>
        </w:rPr>
        <w:t>月相对湿度平均值：≤</w:t>
      </w:r>
      <w:r>
        <w:rPr>
          <w:color w:val="auto"/>
        </w:rPr>
        <w:t>90％</w:t>
      </w:r>
      <w:r>
        <w:rPr>
          <w:rFonts w:hint="eastAsia"/>
          <w:color w:val="auto"/>
        </w:rPr>
        <w:t>；</w:t>
      </w:r>
    </w:p>
    <w:p w14:paraId="2F5DF50B">
      <w:pPr>
        <w:ind w:firstLine="0"/>
        <w:rPr>
          <w:rFonts w:hint="eastAsia"/>
          <w:color w:val="auto"/>
        </w:rPr>
      </w:pPr>
      <w:r>
        <w:rPr>
          <w:rFonts w:hint="eastAsia"/>
          <w:color w:val="auto"/>
        </w:rPr>
        <w:t>月水蒸气压力平均值：≤</w:t>
      </w:r>
      <w:r>
        <w:rPr>
          <w:color w:val="auto"/>
        </w:rPr>
        <w:t>1.8kPa</w:t>
      </w:r>
      <w:r>
        <w:rPr>
          <w:rFonts w:hint="eastAsia"/>
          <w:color w:val="auto"/>
        </w:rPr>
        <w:t>。</w:t>
      </w:r>
    </w:p>
    <w:p w14:paraId="603719A1">
      <w:pPr>
        <w:rPr>
          <w:rFonts w:hint="eastAsia"/>
          <w:color w:val="auto"/>
          <w:lang w:eastAsia="zh-CN"/>
        </w:rPr>
      </w:pPr>
      <w:bookmarkStart w:id="1728" w:name="_Toc256367586"/>
      <w:bookmarkStart w:id="1729" w:name="_Toc527738384"/>
      <w:bookmarkStart w:id="1730" w:name="_Toc252535467"/>
      <w:bookmarkStart w:id="1731" w:name="_Toc30996"/>
      <w:r>
        <w:rPr>
          <w:rFonts w:hint="eastAsia"/>
          <w:color w:val="auto"/>
          <w:lang w:val="en-US" w:eastAsia="zh-CN"/>
        </w:rPr>
        <w:t>2、</w:t>
      </w:r>
      <w:r>
        <w:rPr>
          <w:rFonts w:hint="eastAsia"/>
          <w:color w:val="auto"/>
          <w:lang w:eastAsia="zh-CN"/>
        </w:rPr>
        <w:t>装置额定参数</w:t>
      </w:r>
      <w:bookmarkEnd w:id="1728"/>
      <w:bookmarkEnd w:id="1729"/>
      <w:bookmarkEnd w:id="1730"/>
      <w:bookmarkEnd w:id="1731"/>
    </w:p>
    <w:p w14:paraId="2B9E45FD">
      <w:pPr>
        <w:ind w:firstLine="0"/>
        <w:rPr>
          <w:rFonts w:hint="eastAsia"/>
          <w:color w:val="auto"/>
        </w:rPr>
      </w:pPr>
      <w:r>
        <w:rPr>
          <w:rFonts w:hint="eastAsia"/>
          <w:color w:val="auto"/>
        </w:rPr>
        <w:t>额定工作交流电源：220V，允许偏差±20％，谐波电压总畸变率不大于8％。</w:t>
      </w:r>
    </w:p>
    <w:p w14:paraId="33824656">
      <w:pPr>
        <w:ind w:firstLine="0"/>
        <w:rPr>
          <w:rFonts w:hint="eastAsia"/>
          <w:color w:val="auto"/>
        </w:rPr>
      </w:pPr>
      <w:r>
        <w:rPr>
          <w:rFonts w:hint="eastAsia"/>
          <w:color w:val="auto"/>
        </w:rPr>
        <w:t>额定工作直流电源：220V，允许变化范围±20％。</w:t>
      </w:r>
    </w:p>
    <w:p w14:paraId="6E755A11">
      <w:pPr>
        <w:ind w:firstLine="0"/>
        <w:rPr>
          <w:rFonts w:hint="eastAsia"/>
          <w:color w:val="auto"/>
        </w:rPr>
      </w:pPr>
      <w:r>
        <w:rPr>
          <w:rFonts w:hint="eastAsia"/>
          <w:color w:val="auto"/>
        </w:rPr>
        <w:t>额定交流电压：57.7V/100V/220V，过载能力为额定电压的</w:t>
      </w:r>
      <m:oMath>
        <m:rad>
          <m:radPr>
            <m:degHide m:val="1"/>
            <m:ctrlPr>
              <w:rPr>
                <w:rFonts w:ascii="Cambria Math" w:hAnsi="Cambria Math"/>
                <w:i/>
                <w:color w:val="auto"/>
              </w:rPr>
            </m:ctrlPr>
          </m:radPr>
          <m:deg>
            <m:ctrlPr>
              <w:rPr>
                <w:rFonts w:ascii="Cambria Math" w:hAnsi="Cambria Math"/>
                <w:i/>
                <w:color w:val="auto"/>
              </w:rPr>
            </m:ctrlPr>
          </m:deg>
          <m:e>
            <m:r>
              <m:rPr/>
              <w:rPr>
                <w:rFonts w:hint="default" w:ascii="Cambria Math" w:hAnsi="Cambria Math"/>
                <w:color w:val="auto"/>
                <w:lang w:val="en-US" w:eastAsia="zh-CN"/>
              </w:rPr>
              <m:t>3</m:t>
            </m:r>
            <m:ctrlPr>
              <w:rPr>
                <w:rFonts w:ascii="Cambria Math" w:hAnsi="Cambria Math"/>
                <w:i/>
                <w:color w:val="auto"/>
              </w:rPr>
            </m:ctrlPr>
          </m:e>
        </m:rad>
      </m:oMath>
      <w:r>
        <w:rPr>
          <w:rFonts w:hint="eastAsia"/>
          <w:color w:val="auto"/>
        </w:rPr>
        <w:t>倍，波峰系数不小于2。</w:t>
      </w:r>
    </w:p>
    <w:p w14:paraId="7F98F014">
      <w:pPr>
        <w:ind w:firstLine="0"/>
        <w:rPr>
          <w:rFonts w:hint="eastAsia"/>
          <w:color w:val="auto"/>
        </w:rPr>
      </w:pPr>
      <w:r>
        <w:rPr>
          <w:rFonts w:hint="eastAsia"/>
          <w:color w:val="auto"/>
        </w:rPr>
        <w:t>额定交流电流：1A/5A，过载能力为1.2倍额定电流连续工作，波峰系数不小于3。</w:t>
      </w:r>
    </w:p>
    <w:p w14:paraId="00843A8B">
      <w:pPr>
        <w:ind w:firstLine="0"/>
        <w:rPr>
          <w:rFonts w:hint="eastAsia"/>
          <w:color w:val="auto"/>
        </w:rPr>
      </w:pPr>
      <w:r>
        <w:rPr>
          <w:rFonts w:hint="eastAsia"/>
          <w:color w:val="auto"/>
        </w:rPr>
        <w:t>额定频率：50Hz，允许偏差－5％～＋5％。</w:t>
      </w:r>
    </w:p>
    <w:p w14:paraId="0AB19C32">
      <w:pPr>
        <w:rPr>
          <w:rFonts w:hint="eastAsia"/>
          <w:color w:val="auto"/>
          <w:lang w:eastAsia="zh-CN"/>
        </w:rPr>
      </w:pPr>
      <w:bookmarkStart w:id="1732" w:name="_Toc252535468"/>
      <w:bookmarkStart w:id="1733" w:name="_Toc527738385"/>
      <w:bookmarkStart w:id="1734" w:name="_Toc13421"/>
      <w:bookmarkStart w:id="1735" w:name="_Toc256367587"/>
      <w:r>
        <w:rPr>
          <w:rFonts w:hint="eastAsia"/>
          <w:color w:val="auto"/>
          <w:lang w:val="en-US" w:eastAsia="zh-CN"/>
        </w:rPr>
        <w:t>3、</w:t>
      </w:r>
      <w:r>
        <w:rPr>
          <w:rFonts w:hint="eastAsia"/>
          <w:color w:val="auto"/>
          <w:lang w:eastAsia="zh-CN"/>
        </w:rPr>
        <w:t>装置功率消耗</w:t>
      </w:r>
      <w:bookmarkEnd w:id="1732"/>
      <w:bookmarkEnd w:id="1733"/>
      <w:bookmarkEnd w:id="1734"/>
      <w:bookmarkEnd w:id="1735"/>
    </w:p>
    <w:p w14:paraId="6C38C54F">
      <w:pPr>
        <w:ind w:firstLine="0"/>
        <w:rPr>
          <w:rFonts w:hint="eastAsia"/>
          <w:color w:val="auto"/>
        </w:rPr>
      </w:pPr>
      <w:r>
        <w:rPr>
          <w:rFonts w:hint="eastAsia"/>
          <w:color w:val="auto"/>
        </w:rPr>
        <w:t>通过TV二次回路供电的监测设备，电源消耗的有功功率不大于5W。交流电流回路功率消耗每相不大于0.5VA（IN=1A）或0.75VA（IN=5A），交流电压回路功率消耗（额定电压下）每相不大于0.75VA。</w:t>
      </w:r>
    </w:p>
    <w:p w14:paraId="64BD7B1E">
      <w:pPr>
        <w:rPr>
          <w:rFonts w:hint="eastAsia"/>
          <w:color w:val="auto"/>
          <w:lang w:eastAsia="zh-CN"/>
        </w:rPr>
      </w:pPr>
      <w:bookmarkStart w:id="1736" w:name="_Toc252535465"/>
      <w:bookmarkStart w:id="1737" w:name="_Toc250484021"/>
      <w:bookmarkStart w:id="1738" w:name="_Toc250621609"/>
      <w:bookmarkStart w:id="1739" w:name="_Toc23057"/>
      <w:bookmarkStart w:id="1740" w:name="_Toc250741110"/>
      <w:bookmarkStart w:id="1741" w:name="_Toc250621495"/>
      <w:bookmarkStart w:id="1742" w:name="_Toc250485452"/>
      <w:bookmarkStart w:id="1743" w:name="_Toc527738386"/>
      <w:bookmarkStart w:id="1744" w:name="_Toc250740462"/>
      <w:bookmarkStart w:id="1745" w:name="_Toc256367584"/>
      <w:r>
        <w:rPr>
          <w:rFonts w:hint="eastAsia"/>
          <w:color w:val="auto"/>
          <w:lang w:val="en-US" w:eastAsia="zh-CN"/>
        </w:rPr>
        <w:t>4、</w:t>
      </w:r>
      <w:r>
        <w:rPr>
          <w:rFonts w:hint="eastAsia"/>
          <w:color w:val="auto"/>
          <w:lang w:eastAsia="zh-CN"/>
        </w:rPr>
        <w:t>规范性引用文件</w:t>
      </w:r>
      <w:bookmarkEnd w:id="1736"/>
      <w:bookmarkEnd w:id="1737"/>
      <w:bookmarkEnd w:id="1738"/>
      <w:bookmarkEnd w:id="1739"/>
      <w:bookmarkEnd w:id="1740"/>
      <w:bookmarkEnd w:id="1741"/>
      <w:bookmarkEnd w:id="1742"/>
      <w:bookmarkEnd w:id="1743"/>
      <w:bookmarkEnd w:id="1744"/>
      <w:bookmarkEnd w:id="1745"/>
    </w:p>
    <w:p w14:paraId="3B2A2CFC">
      <w:pPr>
        <w:ind w:firstLine="0"/>
        <w:rPr>
          <w:rFonts w:hint="eastAsia"/>
          <w:color w:val="auto"/>
        </w:rPr>
      </w:pPr>
      <w:r>
        <w:rPr>
          <w:rFonts w:hint="eastAsia"/>
          <w:color w:val="auto"/>
        </w:rPr>
        <w:t>装置至少应满足最新版本的表1所列规定、规范和标准的要求，但不限于表1所列规范和标准。</w:t>
      </w:r>
    </w:p>
    <w:p w14:paraId="1D13540B">
      <w:pPr>
        <w:ind w:firstLine="0"/>
        <w:jc w:val="center"/>
        <w:rPr>
          <w:rFonts w:hint="eastAsia"/>
          <w:color w:val="auto"/>
        </w:rPr>
      </w:pPr>
      <w:r>
        <w:rPr>
          <w:rFonts w:hint="eastAsia"/>
          <w:color w:val="auto"/>
        </w:rPr>
        <w:t>表1  规范性引用文件</w:t>
      </w:r>
    </w:p>
    <w:tbl>
      <w:tblPr>
        <w:tblStyle w:val="22"/>
        <w:tblW w:w="8585"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800"/>
        <w:gridCol w:w="6785"/>
      </w:tblGrid>
      <w:tr w14:paraId="2939A294">
        <w:tblPrEx>
          <w:tblCellMar>
            <w:top w:w="0" w:type="dxa"/>
            <w:left w:w="108" w:type="dxa"/>
            <w:bottom w:w="0" w:type="dxa"/>
            <w:right w:w="108" w:type="dxa"/>
          </w:tblCellMar>
        </w:tblPrEx>
        <w:trPr>
          <w:jc w:val="center"/>
        </w:trPr>
        <w:tc>
          <w:tcPr>
            <w:tcW w:w="1800" w:type="dxa"/>
            <w:noWrap w:val="0"/>
            <w:tcMar>
              <w:left w:w="0" w:type="dxa"/>
              <w:right w:w="0" w:type="dxa"/>
            </w:tcMar>
            <w:vAlign w:val="center"/>
          </w:tcPr>
          <w:p w14:paraId="09D528E3">
            <w:pPr>
              <w:spacing w:line="240" w:lineRule="auto"/>
              <w:ind w:firstLine="0" w:firstLineChars="0"/>
              <w:jc w:val="left"/>
              <w:rPr>
                <w:rFonts w:hint="eastAsia"/>
                <w:color w:val="auto"/>
              </w:rPr>
            </w:pPr>
            <w:r>
              <w:rPr>
                <w:rFonts w:hint="eastAsia"/>
                <w:color w:val="auto"/>
              </w:rPr>
              <w:t>标  准  号</w:t>
            </w:r>
          </w:p>
        </w:tc>
        <w:tc>
          <w:tcPr>
            <w:tcW w:w="6785" w:type="dxa"/>
            <w:noWrap w:val="0"/>
            <w:tcMar>
              <w:left w:w="0" w:type="dxa"/>
              <w:right w:w="0" w:type="dxa"/>
            </w:tcMar>
            <w:vAlign w:val="top"/>
          </w:tcPr>
          <w:p w14:paraId="548273A4">
            <w:pPr>
              <w:spacing w:line="240" w:lineRule="auto"/>
              <w:ind w:firstLine="0" w:firstLineChars="0"/>
              <w:rPr>
                <w:rFonts w:hint="eastAsia"/>
                <w:color w:val="auto"/>
              </w:rPr>
            </w:pPr>
            <w:r>
              <w:rPr>
                <w:rFonts w:hint="eastAsia"/>
                <w:color w:val="auto"/>
              </w:rPr>
              <w:t>标  准  名  称</w:t>
            </w:r>
          </w:p>
        </w:tc>
      </w:tr>
      <w:tr w14:paraId="69CE123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center"/>
          </w:tcPr>
          <w:p w14:paraId="3D3A7F0B">
            <w:pPr>
              <w:spacing w:line="240" w:lineRule="auto"/>
              <w:ind w:firstLine="0" w:firstLineChars="0"/>
              <w:jc w:val="left"/>
              <w:rPr>
                <w:rFonts w:hint="eastAsia"/>
                <w:color w:val="auto"/>
              </w:rPr>
            </w:pPr>
            <w:r>
              <w:rPr>
                <w:color w:val="auto"/>
              </w:rPr>
              <w:t>GB/T 191</w:t>
            </w:r>
          </w:p>
        </w:tc>
        <w:tc>
          <w:tcPr>
            <w:tcW w:w="6785" w:type="dxa"/>
            <w:noWrap w:val="0"/>
            <w:tcMar>
              <w:left w:w="0" w:type="dxa"/>
              <w:right w:w="0" w:type="dxa"/>
            </w:tcMar>
            <w:vAlign w:val="top"/>
          </w:tcPr>
          <w:p w14:paraId="71FEC357">
            <w:pPr>
              <w:spacing w:line="240" w:lineRule="auto"/>
              <w:ind w:firstLine="0" w:firstLineChars="0"/>
              <w:rPr>
                <w:rFonts w:hint="eastAsia"/>
                <w:color w:val="auto"/>
              </w:rPr>
            </w:pPr>
            <w:r>
              <w:rPr>
                <w:rFonts w:hint="eastAsia"/>
                <w:color w:val="auto"/>
              </w:rPr>
              <w:t>包装储运图示标志</w:t>
            </w:r>
          </w:p>
        </w:tc>
      </w:tr>
      <w:tr w14:paraId="747469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center"/>
          </w:tcPr>
          <w:p w14:paraId="3263E7AC">
            <w:pPr>
              <w:spacing w:line="240" w:lineRule="auto"/>
              <w:ind w:firstLine="0" w:firstLineChars="0"/>
              <w:jc w:val="left"/>
              <w:rPr>
                <w:rFonts w:hint="eastAsia"/>
                <w:color w:val="auto"/>
              </w:rPr>
            </w:pPr>
            <w:r>
              <w:rPr>
                <w:color w:val="auto"/>
              </w:rPr>
              <w:t>GB/T 2423.1</w:t>
            </w:r>
          </w:p>
        </w:tc>
        <w:tc>
          <w:tcPr>
            <w:tcW w:w="6785" w:type="dxa"/>
            <w:noWrap w:val="0"/>
            <w:tcMar>
              <w:left w:w="0" w:type="dxa"/>
              <w:right w:w="0" w:type="dxa"/>
            </w:tcMar>
            <w:vAlign w:val="top"/>
          </w:tcPr>
          <w:p w14:paraId="111A690F">
            <w:pPr>
              <w:spacing w:line="240" w:lineRule="auto"/>
              <w:ind w:firstLine="0" w:firstLineChars="0"/>
              <w:rPr>
                <w:rFonts w:hint="eastAsia"/>
                <w:color w:val="auto"/>
              </w:rPr>
            </w:pPr>
            <w:r>
              <w:rPr>
                <w:rFonts w:hint="eastAsia"/>
                <w:color w:val="auto"/>
              </w:rPr>
              <w:t>电工电子产品环境试验  第</w:t>
            </w:r>
            <w:r>
              <w:rPr>
                <w:color w:val="auto"/>
              </w:rPr>
              <w:t>2</w:t>
            </w:r>
            <w:r>
              <w:rPr>
                <w:rFonts w:hint="eastAsia"/>
                <w:color w:val="auto"/>
              </w:rPr>
              <w:t>部分</w:t>
            </w:r>
            <w:r>
              <w:rPr>
                <w:color w:val="auto"/>
              </w:rPr>
              <w:t>：</w:t>
            </w:r>
            <w:r>
              <w:rPr>
                <w:rFonts w:hint="eastAsia"/>
                <w:color w:val="auto"/>
              </w:rPr>
              <w:t>试验方法 试验</w:t>
            </w:r>
            <w:r>
              <w:rPr>
                <w:color w:val="auto"/>
              </w:rPr>
              <w:t>A：</w:t>
            </w:r>
            <w:r>
              <w:rPr>
                <w:rFonts w:hint="eastAsia"/>
                <w:color w:val="auto"/>
              </w:rPr>
              <w:t>低温</w:t>
            </w:r>
          </w:p>
        </w:tc>
      </w:tr>
      <w:tr w14:paraId="35E36AF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center"/>
          </w:tcPr>
          <w:p w14:paraId="5E6BDFF1">
            <w:pPr>
              <w:spacing w:line="240" w:lineRule="auto"/>
              <w:ind w:firstLine="0" w:firstLineChars="0"/>
              <w:jc w:val="left"/>
              <w:rPr>
                <w:rFonts w:hint="eastAsia"/>
                <w:color w:val="auto"/>
              </w:rPr>
            </w:pPr>
            <w:r>
              <w:rPr>
                <w:color w:val="auto"/>
              </w:rPr>
              <w:t>GB/T 2423.2</w:t>
            </w:r>
          </w:p>
        </w:tc>
        <w:tc>
          <w:tcPr>
            <w:tcW w:w="6785" w:type="dxa"/>
            <w:noWrap w:val="0"/>
            <w:tcMar>
              <w:left w:w="0" w:type="dxa"/>
              <w:right w:w="0" w:type="dxa"/>
            </w:tcMar>
            <w:vAlign w:val="top"/>
          </w:tcPr>
          <w:p w14:paraId="256F6E7E">
            <w:pPr>
              <w:spacing w:line="240" w:lineRule="auto"/>
              <w:ind w:firstLine="0" w:firstLineChars="0"/>
              <w:rPr>
                <w:rFonts w:hint="eastAsia"/>
                <w:color w:val="auto"/>
              </w:rPr>
            </w:pPr>
            <w:r>
              <w:rPr>
                <w:rFonts w:hint="eastAsia"/>
                <w:color w:val="auto"/>
              </w:rPr>
              <w:t>电工电子产品环境试验  第</w:t>
            </w:r>
            <w:r>
              <w:rPr>
                <w:color w:val="auto"/>
              </w:rPr>
              <w:t>2</w:t>
            </w:r>
            <w:r>
              <w:rPr>
                <w:rFonts w:hint="eastAsia"/>
                <w:color w:val="auto"/>
              </w:rPr>
              <w:t>部分</w:t>
            </w:r>
            <w:r>
              <w:rPr>
                <w:color w:val="auto"/>
              </w:rPr>
              <w:t>：</w:t>
            </w:r>
            <w:r>
              <w:rPr>
                <w:rFonts w:hint="eastAsia"/>
                <w:color w:val="auto"/>
              </w:rPr>
              <w:t>试验方法 试验</w:t>
            </w:r>
            <w:r>
              <w:rPr>
                <w:color w:val="auto"/>
              </w:rPr>
              <w:t>B：</w:t>
            </w:r>
            <w:r>
              <w:rPr>
                <w:rFonts w:hint="eastAsia"/>
                <w:color w:val="auto"/>
              </w:rPr>
              <w:t>高温</w:t>
            </w:r>
          </w:p>
        </w:tc>
      </w:tr>
      <w:tr w14:paraId="4C3631D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center"/>
          </w:tcPr>
          <w:p w14:paraId="506D9055">
            <w:pPr>
              <w:spacing w:line="240" w:lineRule="auto"/>
              <w:ind w:firstLine="0" w:firstLineChars="0"/>
              <w:jc w:val="left"/>
              <w:rPr>
                <w:rFonts w:hint="eastAsia"/>
                <w:color w:val="auto"/>
              </w:rPr>
            </w:pPr>
            <w:r>
              <w:rPr>
                <w:color w:val="auto"/>
              </w:rPr>
              <w:t>GB/T 2423.4</w:t>
            </w:r>
          </w:p>
        </w:tc>
        <w:tc>
          <w:tcPr>
            <w:tcW w:w="6785" w:type="dxa"/>
            <w:noWrap w:val="0"/>
            <w:tcMar>
              <w:left w:w="0" w:type="dxa"/>
              <w:right w:w="0" w:type="dxa"/>
            </w:tcMar>
            <w:vAlign w:val="top"/>
          </w:tcPr>
          <w:p w14:paraId="62010BBD">
            <w:pPr>
              <w:spacing w:line="240" w:lineRule="auto"/>
              <w:ind w:firstLine="0" w:firstLineChars="0"/>
              <w:rPr>
                <w:rFonts w:hint="eastAsia"/>
                <w:color w:val="auto"/>
              </w:rPr>
            </w:pPr>
            <w:r>
              <w:rPr>
                <w:rFonts w:hint="eastAsia"/>
                <w:color w:val="auto"/>
              </w:rPr>
              <w:t>电工电子产品基本环境试验规程  试验</w:t>
            </w:r>
            <w:r>
              <w:rPr>
                <w:color w:val="auto"/>
              </w:rPr>
              <w:t>Db：</w:t>
            </w:r>
            <w:r>
              <w:rPr>
                <w:rFonts w:hint="eastAsia"/>
                <w:color w:val="auto"/>
              </w:rPr>
              <w:t>交变湿热试验方法</w:t>
            </w:r>
          </w:p>
        </w:tc>
      </w:tr>
      <w:tr w14:paraId="6EC0581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center"/>
          </w:tcPr>
          <w:p w14:paraId="6EEC1424">
            <w:pPr>
              <w:spacing w:line="240" w:lineRule="auto"/>
              <w:ind w:firstLine="0" w:firstLineChars="0"/>
              <w:jc w:val="left"/>
              <w:rPr>
                <w:rFonts w:hint="eastAsia"/>
                <w:color w:val="auto"/>
              </w:rPr>
            </w:pPr>
            <w:r>
              <w:rPr>
                <w:color w:val="auto"/>
              </w:rPr>
              <w:t>GB/T 2423.5</w:t>
            </w:r>
          </w:p>
        </w:tc>
        <w:tc>
          <w:tcPr>
            <w:tcW w:w="6785" w:type="dxa"/>
            <w:noWrap w:val="0"/>
            <w:tcMar>
              <w:left w:w="0" w:type="dxa"/>
              <w:right w:w="0" w:type="dxa"/>
            </w:tcMar>
            <w:vAlign w:val="top"/>
          </w:tcPr>
          <w:p w14:paraId="060AFA47">
            <w:pPr>
              <w:spacing w:line="240" w:lineRule="auto"/>
              <w:ind w:firstLine="0" w:firstLineChars="0"/>
              <w:rPr>
                <w:rFonts w:hint="eastAsia"/>
                <w:color w:val="auto"/>
              </w:rPr>
            </w:pPr>
            <w:r>
              <w:rPr>
                <w:rFonts w:hint="eastAsia"/>
                <w:color w:val="auto"/>
              </w:rPr>
              <w:t>电工电子产品环境试验  第2部分：试验方法 试验</w:t>
            </w:r>
            <w:r>
              <w:rPr>
                <w:color w:val="auto"/>
              </w:rPr>
              <w:t>Ea</w:t>
            </w:r>
            <w:r>
              <w:rPr>
                <w:rFonts w:hint="eastAsia"/>
                <w:color w:val="auto"/>
              </w:rPr>
              <w:t>和导则</w:t>
            </w:r>
            <w:r>
              <w:rPr>
                <w:color w:val="auto"/>
              </w:rPr>
              <w:t>：</w:t>
            </w:r>
            <w:r>
              <w:rPr>
                <w:rFonts w:hint="eastAsia"/>
                <w:color w:val="auto"/>
              </w:rPr>
              <w:t>冲击</w:t>
            </w:r>
          </w:p>
        </w:tc>
      </w:tr>
      <w:tr w14:paraId="673C415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center"/>
          </w:tcPr>
          <w:p w14:paraId="4889554C">
            <w:pPr>
              <w:spacing w:line="240" w:lineRule="auto"/>
              <w:ind w:firstLine="0" w:firstLineChars="0"/>
              <w:jc w:val="left"/>
              <w:rPr>
                <w:rFonts w:hint="eastAsia"/>
                <w:color w:val="auto"/>
              </w:rPr>
            </w:pPr>
            <w:r>
              <w:rPr>
                <w:color w:val="auto"/>
              </w:rPr>
              <w:t>GB/T 2423.10</w:t>
            </w:r>
          </w:p>
        </w:tc>
        <w:tc>
          <w:tcPr>
            <w:tcW w:w="6785" w:type="dxa"/>
            <w:noWrap w:val="0"/>
            <w:tcMar>
              <w:left w:w="0" w:type="dxa"/>
              <w:right w:w="0" w:type="dxa"/>
            </w:tcMar>
            <w:vAlign w:val="top"/>
          </w:tcPr>
          <w:p w14:paraId="536F6283">
            <w:pPr>
              <w:spacing w:line="240" w:lineRule="auto"/>
              <w:ind w:firstLine="0" w:firstLineChars="0"/>
              <w:rPr>
                <w:rFonts w:hint="eastAsia"/>
                <w:color w:val="auto"/>
              </w:rPr>
            </w:pPr>
            <w:r>
              <w:rPr>
                <w:rFonts w:hint="eastAsia"/>
                <w:color w:val="auto"/>
              </w:rPr>
              <w:t>电工电子产品环境试验  第2部分：试验方法 试验</w:t>
            </w:r>
            <w:r>
              <w:rPr>
                <w:color w:val="auto"/>
              </w:rPr>
              <w:t>Fc</w:t>
            </w:r>
            <w:r>
              <w:rPr>
                <w:rFonts w:hint="eastAsia"/>
                <w:color w:val="auto"/>
              </w:rPr>
              <w:t>和导则</w:t>
            </w:r>
            <w:r>
              <w:rPr>
                <w:color w:val="auto"/>
              </w:rPr>
              <w:t>：</w:t>
            </w:r>
            <w:r>
              <w:rPr>
                <w:rFonts w:hint="eastAsia"/>
                <w:color w:val="auto"/>
              </w:rPr>
              <w:t>振动</w:t>
            </w:r>
          </w:p>
        </w:tc>
      </w:tr>
      <w:tr w14:paraId="5D41EAC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center"/>
          </w:tcPr>
          <w:p w14:paraId="42CC09E5">
            <w:pPr>
              <w:spacing w:line="240" w:lineRule="auto"/>
              <w:ind w:firstLine="0" w:firstLineChars="0"/>
              <w:jc w:val="left"/>
              <w:rPr>
                <w:rFonts w:hint="eastAsia"/>
                <w:color w:val="auto"/>
              </w:rPr>
            </w:pPr>
            <w:r>
              <w:rPr>
                <w:color w:val="auto"/>
              </w:rPr>
              <w:t>GB/T 2829</w:t>
            </w:r>
          </w:p>
        </w:tc>
        <w:tc>
          <w:tcPr>
            <w:tcW w:w="6785" w:type="dxa"/>
            <w:noWrap w:val="0"/>
            <w:tcMar>
              <w:left w:w="0" w:type="dxa"/>
              <w:right w:w="0" w:type="dxa"/>
            </w:tcMar>
            <w:vAlign w:val="top"/>
          </w:tcPr>
          <w:p w14:paraId="05DD1CD2">
            <w:pPr>
              <w:spacing w:line="240" w:lineRule="auto"/>
              <w:ind w:firstLine="0" w:firstLineChars="0"/>
              <w:rPr>
                <w:rFonts w:hint="eastAsia"/>
                <w:color w:val="auto"/>
              </w:rPr>
            </w:pPr>
            <w:r>
              <w:rPr>
                <w:rFonts w:hint="eastAsia"/>
                <w:color w:val="auto"/>
              </w:rPr>
              <w:t>周期检验计数抽样程序及表</w:t>
            </w:r>
            <w:r>
              <w:rPr>
                <w:color w:val="auto"/>
              </w:rPr>
              <w:t>（</w:t>
            </w:r>
            <w:r>
              <w:rPr>
                <w:rFonts w:hint="eastAsia"/>
                <w:color w:val="auto"/>
              </w:rPr>
              <w:t>适用于对过程稳定性的检验</w:t>
            </w:r>
            <w:r>
              <w:rPr>
                <w:color w:val="auto"/>
              </w:rPr>
              <w:t>）</w:t>
            </w:r>
          </w:p>
        </w:tc>
      </w:tr>
      <w:tr w14:paraId="3197A8B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center"/>
          </w:tcPr>
          <w:p w14:paraId="26730B73">
            <w:pPr>
              <w:spacing w:line="240" w:lineRule="auto"/>
              <w:ind w:firstLine="0" w:firstLineChars="0"/>
              <w:jc w:val="left"/>
              <w:rPr>
                <w:rFonts w:hint="eastAsia"/>
                <w:color w:val="auto"/>
              </w:rPr>
            </w:pPr>
            <w:r>
              <w:rPr>
                <w:color w:val="auto"/>
              </w:rPr>
              <w:t>GB 4208</w:t>
            </w:r>
          </w:p>
        </w:tc>
        <w:tc>
          <w:tcPr>
            <w:tcW w:w="6785" w:type="dxa"/>
            <w:noWrap w:val="0"/>
            <w:tcMar>
              <w:left w:w="0" w:type="dxa"/>
              <w:right w:w="0" w:type="dxa"/>
            </w:tcMar>
            <w:vAlign w:val="top"/>
          </w:tcPr>
          <w:p w14:paraId="07270F87">
            <w:pPr>
              <w:spacing w:line="240" w:lineRule="auto"/>
              <w:ind w:firstLine="0" w:firstLineChars="0"/>
              <w:rPr>
                <w:rFonts w:hint="eastAsia"/>
                <w:color w:val="auto"/>
              </w:rPr>
            </w:pPr>
            <w:r>
              <w:rPr>
                <w:rFonts w:hint="eastAsia"/>
                <w:color w:val="auto"/>
              </w:rPr>
              <w:t>外壳防护等级</w:t>
            </w:r>
            <w:r>
              <w:rPr>
                <w:color w:val="auto"/>
              </w:rPr>
              <w:t>（IP</w:t>
            </w:r>
            <w:r>
              <w:rPr>
                <w:rFonts w:hint="eastAsia"/>
                <w:color w:val="auto"/>
              </w:rPr>
              <w:t>代码</w:t>
            </w:r>
            <w:r>
              <w:rPr>
                <w:color w:val="auto"/>
              </w:rPr>
              <w:t>）</w:t>
            </w:r>
          </w:p>
        </w:tc>
      </w:tr>
      <w:tr w14:paraId="66F1B99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center"/>
          </w:tcPr>
          <w:p w14:paraId="4F68CEE9">
            <w:pPr>
              <w:spacing w:line="240" w:lineRule="auto"/>
              <w:ind w:firstLine="0" w:firstLineChars="0"/>
              <w:jc w:val="left"/>
              <w:rPr>
                <w:rFonts w:hint="eastAsia"/>
                <w:color w:val="auto"/>
              </w:rPr>
            </w:pPr>
            <w:r>
              <w:rPr>
                <w:color w:val="auto"/>
              </w:rPr>
              <w:t>GB/T 12325</w:t>
            </w:r>
          </w:p>
        </w:tc>
        <w:tc>
          <w:tcPr>
            <w:tcW w:w="6785" w:type="dxa"/>
            <w:noWrap w:val="0"/>
            <w:tcMar>
              <w:left w:w="0" w:type="dxa"/>
              <w:right w:w="0" w:type="dxa"/>
            </w:tcMar>
            <w:vAlign w:val="top"/>
          </w:tcPr>
          <w:p w14:paraId="167D8282">
            <w:pPr>
              <w:spacing w:line="240" w:lineRule="auto"/>
              <w:ind w:firstLine="0" w:firstLineChars="0"/>
              <w:rPr>
                <w:rFonts w:hint="eastAsia"/>
                <w:color w:val="auto"/>
              </w:rPr>
            </w:pPr>
            <w:r>
              <w:rPr>
                <w:rFonts w:hint="eastAsia"/>
                <w:color w:val="auto"/>
              </w:rPr>
              <w:t>电能质量  供电电压偏差</w:t>
            </w:r>
          </w:p>
        </w:tc>
      </w:tr>
      <w:tr w14:paraId="3396878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center"/>
          </w:tcPr>
          <w:p w14:paraId="0267999D">
            <w:pPr>
              <w:spacing w:line="240" w:lineRule="auto"/>
              <w:ind w:firstLine="0" w:firstLineChars="0"/>
              <w:jc w:val="left"/>
              <w:rPr>
                <w:rFonts w:hint="eastAsia"/>
                <w:color w:val="auto"/>
              </w:rPr>
            </w:pPr>
            <w:r>
              <w:rPr>
                <w:color w:val="auto"/>
              </w:rPr>
              <w:t>GB</w:t>
            </w:r>
            <w:r>
              <w:rPr>
                <w:rFonts w:hint="eastAsia"/>
                <w:color w:val="auto"/>
              </w:rPr>
              <w:t>/T</w:t>
            </w:r>
            <w:r>
              <w:rPr>
                <w:color w:val="auto"/>
              </w:rPr>
              <w:t xml:space="preserve"> 12326</w:t>
            </w:r>
          </w:p>
        </w:tc>
        <w:tc>
          <w:tcPr>
            <w:tcW w:w="6785" w:type="dxa"/>
            <w:noWrap w:val="0"/>
            <w:tcMar>
              <w:left w:w="0" w:type="dxa"/>
              <w:right w:w="0" w:type="dxa"/>
            </w:tcMar>
            <w:vAlign w:val="top"/>
          </w:tcPr>
          <w:p w14:paraId="3DC99B2A">
            <w:pPr>
              <w:spacing w:line="240" w:lineRule="auto"/>
              <w:ind w:firstLine="0" w:firstLineChars="0"/>
              <w:rPr>
                <w:rFonts w:hint="eastAsia"/>
                <w:color w:val="auto"/>
              </w:rPr>
            </w:pPr>
            <w:r>
              <w:rPr>
                <w:rFonts w:hint="eastAsia"/>
                <w:color w:val="auto"/>
              </w:rPr>
              <w:t>电能质量  电压波动和闪变</w:t>
            </w:r>
          </w:p>
        </w:tc>
      </w:tr>
      <w:tr w14:paraId="4B5AB23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center"/>
          </w:tcPr>
          <w:p w14:paraId="69D7D90B">
            <w:pPr>
              <w:spacing w:line="240" w:lineRule="auto"/>
              <w:ind w:firstLine="0" w:firstLineChars="0"/>
              <w:jc w:val="left"/>
              <w:rPr>
                <w:rFonts w:hint="eastAsia"/>
                <w:color w:val="auto"/>
              </w:rPr>
            </w:pPr>
            <w:r>
              <w:rPr>
                <w:color w:val="auto"/>
              </w:rPr>
              <w:t>GB/T 14549</w:t>
            </w:r>
          </w:p>
        </w:tc>
        <w:tc>
          <w:tcPr>
            <w:tcW w:w="6785" w:type="dxa"/>
            <w:noWrap w:val="0"/>
            <w:tcMar>
              <w:left w:w="0" w:type="dxa"/>
              <w:right w:w="0" w:type="dxa"/>
            </w:tcMar>
            <w:vAlign w:val="top"/>
          </w:tcPr>
          <w:p w14:paraId="6F3E815B">
            <w:pPr>
              <w:spacing w:line="240" w:lineRule="auto"/>
              <w:ind w:firstLine="0" w:firstLineChars="0"/>
              <w:rPr>
                <w:rFonts w:hint="eastAsia"/>
                <w:color w:val="auto"/>
              </w:rPr>
            </w:pPr>
            <w:r>
              <w:rPr>
                <w:rFonts w:hint="eastAsia"/>
                <w:color w:val="auto"/>
              </w:rPr>
              <w:t>电能质量  公用电网谐波</w:t>
            </w:r>
          </w:p>
        </w:tc>
      </w:tr>
      <w:tr w14:paraId="28BA826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center"/>
          </w:tcPr>
          <w:p w14:paraId="640B2ED4">
            <w:pPr>
              <w:spacing w:line="240" w:lineRule="auto"/>
              <w:ind w:firstLine="0" w:firstLineChars="0"/>
              <w:jc w:val="left"/>
              <w:rPr>
                <w:rFonts w:hint="eastAsia"/>
                <w:color w:val="auto"/>
              </w:rPr>
            </w:pPr>
            <w:r>
              <w:rPr>
                <w:color w:val="auto"/>
              </w:rPr>
              <w:t>GB/T 15543</w:t>
            </w:r>
          </w:p>
        </w:tc>
        <w:tc>
          <w:tcPr>
            <w:tcW w:w="6785" w:type="dxa"/>
            <w:noWrap w:val="0"/>
            <w:tcMar>
              <w:left w:w="0" w:type="dxa"/>
              <w:right w:w="0" w:type="dxa"/>
            </w:tcMar>
            <w:vAlign w:val="top"/>
          </w:tcPr>
          <w:p w14:paraId="272FC737">
            <w:pPr>
              <w:spacing w:line="240" w:lineRule="auto"/>
              <w:ind w:firstLine="0" w:firstLineChars="0"/>
              <w:rPr>
                <w:rFonts w:hint="eastAsia"/>
                <w:color w:val="auto"/>
              </w:rPr>
            </w:pPr>
            <w:r>
              <w:rPr>
                <w:rFonts w:hint="eastAsia"/>
                <w:color w:val="auto"/>
              </w:rPr>
              <w:t>电能质量  三相电压不平衡</w:t>
            </w:r>
          </w:p>
        </w:tc>
      </w:tr>
      <w:tr w14:paraId="0727A4F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center"/>
          </w:tcPr>
          <w:p w14:paraId="38A9CAB7">
            <w:pPr>
              <w:spacing w:line="240" w:lineRule="auto"/>
              <w:ind w:firstLine="0" w:firstLineChars="0"/>
              <w:jc w:val="left"/>
              <w:rPr>
                <w:rFonts w:hint="eastAsia"/>
                <w:color w:val="auto"/>
              </w:rPr>
            </w:pPr>
            <w:r>
              <w:rPr>
                <w:color w:val="auto"/>
              </w:rPr>
              <w:t>GB/T 15945</w:t>
            </w:r>
          </w:p>
        </w:tc>
        <w:tc>
          <w:tcPr>
            <w:tcW w:w="6785" w:type="dxa"/>
            <w:noWrap w:val="0"/>
            <w:tcMar>
              <w:left w:w="0" w:type="dxa"/>
              <w:right w:w="0" w:type="dxa"/>
            </w:tcMar>
            <w:vAlign w:val="top"/>
          </w:tcPr>
          <w:p w14:paraId="0BE776E4">
            <w:pPr>
              <w:spacing w:line="240" w:lineRule="auto"/>
              <w:ind w:firstLine="0" w:firstLineChars="0"/>
              <w:rPr>
                <w:rFonts w:hint="eastAsia"/>
                <w:color w:val="auto"/>
              </w:rPr>
            </w:pPr>
            <w:r>
              <w:rPr>
                <w:rFonts w:hint="eastAsia"/>
                <w:color w:val="auto"/>
              </w:rPr>
              <w:t>电能质量  电力系统频率偏差</w:t>
            </w:r>
          </w:p>
        </w:tc>
      </w:tr>
      <w:tr w14:paraId="3CA5B4C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center"/>
          </w:tcPr>
          <w:p w14:paraId="53296818">
            <w:pPr>
              <w:spacing w:line="240" w:lineRule="auto"/>
              <w:ind w:firstLine="0" w:firstLineChars="0"/>
              <w:jc w:val="left"/>
              <w:rPr>
                <w:rFonts w:hint="eastAsia"/>
                <w:color w:val="auto"/>
              </w:rPr>
            </w:pPr>
            <w:r>
              <w:rPr>
                <w:rFonts w:hint="eastAsia"/>
                <w:color w:val="auto"/>
              </w:rPr>
              <w:t>GB/T 18481</w:t>
            </w:r>
          </w:p>
        </w:tc>
        <w:tc>
          <w:tcPr>
            <w:tcW w:w="6785" w:type="dxa"/>
            <w:noWrap w:val="0"/>
            <w:tcMar>
              <w:left w:w="0" w:type="dxa"/>
              <w:right w:w="0" w:type="dxa"/>
            </w:tcMar>
            <w:vAlign w:val="top"/>
          </w:tcPr>
          <w:p w14:paraId="79C06484">
            <w:pPr>
              <w:spacing w:line="240" w:lineRule="auto"/>
              <w:ind w:firstLine="0" w:firstLineChars="0"/>
              <w:rPr>
                <w:rFonts w:hint="eastAsia"/>
                <w:color w:val="auto"/>
              </w:rPr>
            </w:pPr>
            <w:r>
              <w:rPr>
                <w:rFonts w:hint="eastAsia"/>
                <w:color w:val="auto"/>
              </w:rPr>
              <w:t>电能质量  暂时过电压和瞬态过电压</w:t>
            </w:r>
          </w:p>
        </w:tc>
      </w:tr>
      <w:tr w14:paraId="3C22C9F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center"/>
          </w:tcPr>
          <w:p w14:paraId="2FF3333B">
            <w:pPr>
              <w:spacing w:line="240" w:lineRule="auto"/>
              <w:ind w:firstLine="0" w:firstLineChars="0"/>
              <w:jc w:val="left"/>
              <w:rPr>
                <w:rFonts w:hint="eastAsia"/>
                <w:color w:val="auto"/>
              </w:rPr>
            </w:pPr>
            <w:r>
              <w:rPr>
                <w:rFonts w:hint="eastAsia"/>
                <w:color w:val="auto"/>
              </w:rPr>
              <w:t>GB/T 19862</w:t>
            </w:r>
          </w:p>
        </w:tc>
        <w:tc>
          <w:tcPr>
            <w:tcW w:w="6785" w:type="dxa"/>
            <w:noWrap w:val="0"/>
            <w:tcMar>
              <w:left w:w="0" w:type="dxa"/>
              <w:right w:w="0" w:type="dxa"/>
            </w:tcMar>
            <w:vAlign w:val="top"/>
          </w:tcPr>
          <w:p w14:paraId="04E0C7C3">
            <w:pPr>
              <w:spacing w:line="240" w:lineRule="auto"/>
              <w:ind w:firstLine="0" w:firstLineChars="0"/>
              <w:rPr>
                <w:rFonts w:hint="eastAsia"/>
                <w:color w:val="auto"/>
              </w:rPr>
            </w:pPr>
            <w:r>
              <w:rPr>
                <w:rFonts w:hint="eastAsia"/>
                <w:color w:val="auto"/>
              </w:rPr>
              <w:t>电能质量监测设备通用要求</w:t>
            </w:r>
          </w:p>
        </w:tc>
      </w:tr>
      <w:tr w14:paraId="2857C96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top"/>
          </w:tcPr>
          <w:p w14:paraId="4C0386ED">
            <w:pPr>
              <w:spacing w:line="240" w:lineRule="auto"/>
              <w:ind w:firstLine="0" w:firstLineChars="0"/>
              <w:jc w:val="left"/>
              <w:rPr>
                <w:rFonts w:hint="eastAsia"/>
                <w:color w:val="auto"/>
              </w:rPr>
            </w:pPr>
            <w:r>
              <w:rPr>
                <w:color w:val="auto"/>
              </w:rPr>
              <w:t>GB 17625.1</w:t>
            </w:r>
          </w:p>
        </w:tc>
        <w:tc>
          <w:tcPr>
            <w:tcW w:w="6785" w:type="dxa"/>
            <w:noWrap w:val="0"/>
            <w:tcMar>
              <w:left w:w="0" w:type="dxa"/>
              <w:right w:w="0" w:type="dxa"/>
            </w:tcMar>
            <w:vAlign w:val="top"/>
          </w:tcPr>
          <w:p w14:paraId="1CAB3DF4">
            <w:pPr>
              <w:spacing w:line="240" w:lineRule="auto"/>
              <w:ind w:firstLine="0" w:firstLineChars="0"/>
              <w:rPr>
                <w:rFonts w:hint="eastAsia"/>
                <w:color w:val="auto"/>
              </w:rPr>
            </w:pPr>
            <w:r>
              <w:rPr>
                <w:rFonts w:hint="eastAsia"/>
                <w:color w:val="auto"/>
              </w:rPr>
              <w:t>电磁兼容  限值  谐波电流发射限值（设备每相输入电流≤16A）</w:t>
            </w:r>
          </w:p>
        </w:tc>
      </w:tr>
      <w:tr w14:paraId="4ACFD74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top"/>
          </w:tcPr>
          <w:p w14:paraId="6342BDFA">
            <w:pPr>
              <w:spacing w:line="240" w:lineRule="auto"/>
              <w:ind w:firstLine="0" w:firstLineChars="0"/>
              <w:jc w:val="left"/>
              <w:rPr>
                <w:rFonts w:hint="eastAsia"/>
                <w:color w:val="auto"/>
              </w:rPr>
            </w:pPr>
            <w:r>
              <w:rPr>
                <w:color w:val="auto"/>
              </w:rPr>
              <w:t>GB/T 17626.2</w:t>
            </w:r>
          </w:p>
        </w:tc>
        <w:tc>
          <w:tcPr>
            <w:tcW w:w="6785" w:type="dxa"/>
            <w:noWrap w:val="0"/>
            <w:tcMar>
              <w:left w:w="0" w:type="dxa"/>
              <w:right w:w="0" w:type="dxa"/>
            </w:tcMar>
            <w:vAlign w:val="top"/>
          </w:tcPr>
          <w:p w14:paraId="0EBC8BF2">
            <w:pPr>
              <w:spacing w:line="240" w:lineRule="auto"/>
              <w:ind w:firstLine="0" w:firstLineChars="0"/>
              <w:rPr>
                <w:rFonts w:hint="eastAsia"/>
                <w:color w:val="auto"/>
              </w:rPr>
            </w:pPr>
            <w:r>
              <w:rPr>
                <w:rFonts w:hint="eastAsia"/>
                <w:color w:val="auto"/>
              </w:rPr>
              <w:t>电磁兼容  试验和测量技术 静电放电抗扰度试验</w:t>
            </w:r>
          </w:p>
        </w:tc>
      </w:tr>
      <w:tr w14:paraId="25D4BF0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top"/>
          </w:tcPr>
          <w:p w14:paraId="7C169086">
            <w:pPr>
              <w:spacing w:line="240" w:lineRule="auto"/>
              <w:ind w:firstLine="0" w:firstLineChars="0"/>
              <w:jc w:val="left"/>
              <w:rPr>
                <w:rFonts w:hint="eastAsia"/>
                <w:color w:val="auto"/>
              </w:rPr>
            </w:pPr>
            <w:r>
              <w:rPr>
                <w:color w:val="auto"/>
              </w:rPr>
              <w:t>GB/T 17626.3</w:t>
            </w:r>
          </w:p>
        </w:tc>
        <w:tc>
          <w:tcPr>
            <w:tcW w:w="6785" w:type="dxa"/>
            <w:noWrap w:val="0"/>
            <w:tcMar>
              <w:left w:w="0" w:type="dxa"/>
              <w:right w:w="0" w:type="dxa"/>
            </w:tcMar>
            <w:vAlign w:val="top"/>
          </w:tcPr>
          <w:p w14:paraId="2332C919">
            <w:pPr>
              <w:spacing w:line="240" w:lineRule="auto"/>
              <w:ind w:firstLine="0" w:firstLineChars="0"/>
              <w:rPr>
                <w:rFonts w:hint="eastAsia"/>
                <w:color w:val="auto"/>
              </w:rPr>
            </w:pPr>
            <w:r>
              <w:rPr>
                <w:rFonts w:hint="eastAsia"/>
                <w:color w:val="auto"/>
              </w:rPr>
              <w:t>电磁兼容  试验和测量技术 射频电磁场辐射抗扰度试验</w:t>
            </w:r>
          </w:p>
        </w:tc>
      </w:tr>
      <w:tr w14:paraId="12BCE42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top"/>
          </w:tcPr>
          <w:p w14:paraId="4217AAF2">
            <w:pPr>
              <w:spacing w:line="240" w:lineRule="auto"/>
              <w:ind w:firstLine="0" w:firstLineChars="0"/>
              <w:jc w:val="left"/>
              <w:rPr>
                <w:rFonts w:hint="eastAsia"/>
                <w:color w:val="auto"/>
              </w:rPr>
            </w:pPr>
            <w:r>
              <w:rPr>
                <w:color w:val="auto"/>
              </w:rPr>
              <w:t>GB/T 17626.4</w:t>
            </w:r>
          </w:p>
        </w:tc>
        <w:tc>
          <w:tcPr>
            <w:tcW w:w="6785" w:type="dxa"/>
            <w:noWrap w:val="0"/>
            <w:tcMar>
              <w:left w:w="0" w:type="dxa"/>
              <w:right w:w="0" w:type="dxa"/>
            </w:tcMar>
            <w:vAlign w:val="top"/>
          </w:tcPr>
          <w:p w14:paraId="1C7CE58F">
            <w:pPr>
              <w:spacing w:line="240" w:lineRule="auto"/>
              <w:ind w:firstLine="0" w:firstLineChars="0"/>
              <w:rPr>
                <w:rFonts w:hint="eastAsia"/>
                <w:color w:val="auto"/>
              </w:rPr>
            </w:pPr>
            <w:r>
              <w:rPr>
                <w:rFonts w:hint="eastAsia"/>
                <w:color w:val="auto"/>
              </w:rPr>
              <w:t>电磁兼容  试验和测量技术 电快速瞬变脉冲群抗扰度试验</w:t>
            </w:r>
          </w:p>
        </w:tc>
      </w:tr>
      <w:tr w14:paraId="1FCBCB6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top"/>
          </w:tcPr>
          <w:p w14:paraId="631E8312">
            <w:pPr>
              <w:spacing w:line="240" w:lineRule="auto"/>
              <w:ind w:firstLine="0" w:firstLineChars="0"/>
              <w:jc w:val="left"/>
              <w:rPr>
                <w:rFonts w:hint="eastAsia"/>
                <w:color w:val="auto"/>
              </w:rPr>
            </w:pPr>
            <w:r>
              <w:rPr>
                <w:color w:val="auto"/>
              </w:rPr>
              <w:t>GB/T 17626.5</w:t>
            </w:r>
          </w:p>
        </w:tc>
        <w:tc>
          <w:tcPr>
            <w:tcW w:w="6785" w:type="dxa"/>
            <w:noWrap w:val="0"/>
            <w:tcMar>
              <w:left w:w="0" w:type="dxa"/>
              <w:right w:w="0" w:type="dxa"/>
            </w:tcMar>
            <w:vAlign w:val="top"/>
          </w:tcPr>
          <w:p w14:paraId="5E46E72D">
            <w:pPr>
              <w:spacing w:line="240" w:lineRule="auto"/>
              <w:ind w:firstLine="0" w:firstLineChars="0"/>
              <w:rPr>
                <w:rFonts w:hint="eastAsia"/>
                <w:color w:val="auto"/>
              </w:rPr>
            </w:pPr>
            <w:r>
              <w:rPr>
                <w:rFonts w:hint="eastAsia"/>
                <w:color w:val="auto"/>
              </w:rPr>
              <w:t>电磁兼容  试验和测量技术 浪涌（冲击）抗扰度试验</w:t>
            </w:r>
          </w:p>
        </w:tc>
      </w:tr>
      <w:tr w14:paraId="3FDE762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top"/>
          </w:tcPr>
          <w:p w14:paraId="084E9A0B">
            <w:pPr>
              <w:spacing w:line="240" w:lineRule="auto"/>
              <w:ind w:firstLine="0" w:firstLineChars="0"/>
              <w:jc w:val="left"/>
              <w:rPr>
                <w:rFonts w:hint="eastAsia"/>
                <w:color w:val="auto"/>
              </w:rPr>
            </w:pPr>
            <w:r>
              <w:rPr>
                <w:color w:val="auto"/>
              </w:rPr>
              <w:t>GB/T 17626.11</w:t>
            </w:r>
          </w:p>
        </w:tc>
        <w:tc>
          <w:tcPr>
            <w:tcW w:w="6785" w:type="dxa"/>
            <w:noWrap w:val="0"/>
            <w:tcMar>
              <w:left w:w="0" w:type="dxa"/>
              <w:right w:w="0" w:type="dxa"/>
            </w:tcMar>
            <w:vAlign w:val="top"/>
          </w:tcPr>
          <w:p w14:paraId="25CD211A">
            <w:pPr>
              <w:spacing w:line="240" w:lineRule="auto"/>
              <w:ind w:firstLine="0" w:firstLineChars="0"/>
              <w:rPr>
                <w:rFonts w:hint="eastAsia"/>
                <w:color w:val="auto"/>
              </w:rPr>
            </w:pPr>
            <w:r>
              <w:rPr>
                <w:rFonts w:hint="eastAsia"/>
                <w:color w:val="auto"/>
              </w:rPr>
              <w:t>电磁兼容  试验和测量技术 电压暂降、短时中断和电压变化的抗扰度试验</w:t>
            </w:r>
          </w:p>
        </w:tc>
      </w:tr>
      <w:tr w14:paraId="22E726E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center"/>
          </w:tcPr>
          <w:p w14:paraId="7E306C40">
            <w:pPr>
              <w:topLinePunct w:val="0"/>
              <w:snapToGrid/>
              <w:spacing w:before="0" w:after="0" w:line="240" w:lineRule="auto"/>
              <w:ind w:left="0" w:leftChars="0" w:right="0" w:rightChars="0" w:firstLine="0" w:firstLineChars="0"/>
              <w:jc w:val="left"/>
              <w:rPr>
                <w:color w:val="auto"/>
                <w:lang w:val="en-US" w:eastAsia="zh-CN"/>
              </w:rPr>
            </w:pPr>
            <w:bookmarkStart w:id="1746" w:name="_Toc527738387"/>
            <w:bookmarkStart w:id="1747" w:name="_Toc256367588"/>
            <w:bookmarkStart w:id="1748" w:name="_Toc12041"/>
            <w:bookmarkStart w:id="1749" w:name="_Toc252535469"/>
            <w:r>
              <w:rPr>
                <w:rFonts w:hint="eastAsia"/>
                <w:color w:val="auto"/>
              </w:rPr>
              <w:t>国家电网设备〔</w:t>
            </w:r>
            <w:r>
              <w:rPr>
                <w:color w:val="auto"/>
              </w:rPr>
              <w:t>2018〕979号　</w:t>
            </w:r>
          </w:p>
        </w:tc>
        <w:tc>
          <w:tcPr>
            <w:tcW w:w="6785" w:type="dxa"/>
            <w:noWrap w:val="0"/>
            <w:tcMar>
              <w:left w:w="0" w:type="dxa"/>
              <w:right w:w="0" w:type="dxa"/>
            </w:tcMar>
            <w:vAlign w:val="center"/>
          </w:tcPr>
          <w:p w14:paraId="70C96308">
            <w:pPr>
              <w:topLinePunct w:val="0"/>
              <w:snapToGrid/>
              <w:spacing w:before="0" w:after="0" w:line="240" w:lineRule="auto"/>
              <w:ind w:left="0" w:leftChars="0" w:right="0" w:rightChars="0" w:firstLine="0" w:firstLineChars="0"/>
              <w:rPr>
                <w:rFonts w:hint="eastAsia"/>
                <w:color w:val="auto"/>
                <w:lang w:val="en-US" w:eastAsia="zh-CN"/>
              </w:rPr>
            </w:pPr>
            <w:r>
              <w:rPr>
                <w:color w:val="auto"/>
              </w:rPr>
              <w:t>国家电网有限公司关于印发十八项电网重大反事故措施（修订版）的通知)</w:t>
            </w:r>
          </w:p>
        </w:tc>
      </w:tr>
      <w:tr w14:paraId="258F3AB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center"/>
          </w:tcPr>
          <w:p w14:paraId="0AA0D777">
            <w:pPr>
              <w:topLinePunct w:val="0"/>
              <w:snapToGrid/>
              <w:spacing w:before="0" w:after="0" w:line="240" w:lineRule="auto"/>
              <w:ind w:left="0" w:leftChars="0" w:right="0" w:rightChars="0" w:firstLine="0" w:firstLineChars="0"/>
              <w:jc w:val="left"/>
              <w:rPr>
                <w:rFonts w:hint="eastAsia"/>
                <w:color w:val="auto"/>
                <w:lang w:val="en-US" w:eastAsia="zh-CN"/>
              </w:rPr>
            </w:pPr>
            <w:r>
              <w:rPr>
                <w:rFonts w:hint="eastAsia"/>
                <w:color w:val="auto"/>
                <w:lang w:val="en-US" w:eastAsia="zh-CN"/>
              </w:rPr>
              <w:t>国家能源局</w:t>
            </w:r>
          </w:p>
        </w:tc>
        <w:tc>
          <w:tcPr>
            <w:tcW w:w="6785" w:type="dxa"/>
            <w:noWrap w:val="0"/>
            <w:tcMar>
              <w:left w:w="0" w:type="dxa"/>
              <w:right w:w="0" w:type="dxa"/>
            </w:tcMar>
            <w:vAlign w:val="center"/>
          </w:tcPr>
          <w:p w14:paraId="552C6355">
            <w:pPr>
              <w:adjustRightInd/>
              <w:snapToGrid/>
              <w:spacing w:line="240" w:lineRule="auto"/>
              <w:ind w:firstLine="0" w:firstLineChars="0"/>
              <w:rPr>
                <w:rFonts w:hint="eastAsia"/>
                <w:color w:val="auto"/>
                <w:lang w:val="en-US" w:eastAsia="zh-CN"/>
              </w:rPr>
            </w:pPr>
            <w:r>
              <w:rPr>
                <w:rFonts w:hint="eastAsia"/>
                <w:color w:val="auto"/>
                <w:lang w:val="en-US" w:eastAsia="zh-CN"/>
              </w:rPr>
              <w:t>《防止电力生产事故的二十五项重点要求（2023版）》</w:t>
            </w:r>
          </w:p>
        </w:tc>
      </w:tr>
    </w:tbl>
    <w:p w14:paraId="20ED3CF5">
      <w:pPr>
        <w:rPr>
          <w:rFonts w:hint="eastAsia"/>
          <w:color w:val="auto"/>
          <w:lang w:eastAsia="zh-CN"/>
        </w:rPr>
      </w:pPr>
      <w:r>
        <w:rPr>
          <w:rFonts w:hint="eastAsia"/>
          <w:color w:val="auto"/>
          <w:lang w:val="en-US" w:eastAsia="zh-CN"/>
        </w:rPr>
        <w:t>5、</w:t>
      </w:r>
      <w:r>
        <w:rPr>
          <w:rFonts w:hint="eastAsia"/>
          <w:color w:val="auto"/>
          <w:lang w:eastAsia="zh-CN"/>
        </w:rPr>
        <w:t>电能质量在线监测装置总的技术要求</w:t>
      </w:r>
      <w:bookmarkEnd w:id="1746"/>
      <w:bookmarkEnd w:id="1747"/>
      <w:bookmarkEnd w:id="1748"/>
      <w:bookmarkEnd w:id="1749"/>
    </w:p>
    <w:p w14:paraId="255FC97D">
      <w:pPr>
        <w:ind w:firstLine="0"/>
        <w:rPr>
          <w:rFonts w:hint="eastAsia"/>
          <w:color w:val="auto"/>
        </w:rPr>
      </w:pPr>
      <w:r>
        <w:rPr>
          <w:rFonts w:hint="eastAsia"/>
          <w:color w:val="auto"/>
          <w:lang w:eastAsia="zh-CN"/>
        </w:rPr>
        <w:t>（</w:t>
      </w:r>
      <w:r>
        <w:rPr>
          <w:rFonts w:hint="eastAsia"/>
          <w:color w:val="auto"/>
          <w:lang w:val="en-US" w:eastAsia="zh-CN"/>
        </w:rPr>
        <w:t>1</w:t>
      </w:r>
      <w:r>
        <w:rPr>
          <w:rFonts w:hint="eastAsia"/>
          <w:color w:val="auto"/>
          <w:lang w:eastAsia="zh-CN"/>
        </w:rPr>
        <w:t>）</w:t>
      </w:r>
      <w:r>
        <w:rPr>
          <w:rFonts w:hint="eastAsia"/>
          <w:color w:val="auto"/>
        </w:rPr>
        <w:t>监测设备根据安装地点和监测要求，应具备可选择的监测功能，包括电压偏差、频率偏差、三相电压幅值相位不平衡度、三相电流幅值相位不平衡度、负序电流、谐波、电压波动。电气量监测：具备全电量监测，电压/电流精度±0.1%，有功、无功、功率因数精度±0.2%，频率精度±0.003Hz，三相电压不平衡度精度±0.1%，三相电流不平衡度精度±0.5%，谐波、间谐波等级A级，有功电能精度0.2S级，无功电能精度0.5S级。</w:t>
      </w:r>
    </w:p>
    <w:p w14:paraId="0ABB7BD4">
      <w:pPr>
        <w:ind w:firstLine="0"/>
        <w:rPr>
          <w:rFonts w:hint="eastAsia"/>
          <w:color w:val="auto"/>
        </w:rPr>
      </w:pPr>
      <w:r>
        <w:rPr>
          <w:rFonts w:hint="eastAsia"/>
          <w:color w:val="auto"/>
          <w:lang w:eastAsia="zh-CN"/>
        </w:rPr>
        <w:t>（</w:t>
      </w:r>
      <w:r>
        <w:rPr>
          <w:rFonts w:hint="eastAsia"/>
          <w:color w:val="auto"/>
          <w:lang w:val="en-US" w:eastAsia="zh-CN"/>
        </w:rPr>
        <w:t>2</w:t>
      </w:r>
      <w:r>
        <w:rPr>
          <w:rFonts w:hint="eastAsia"/>
          <w:color w:val="auto"/>
          <w:lang w:eastAsia="zh-CN"/>
        </w:rPr>
        <w:t>）</w:t>
      </w:r>
      <w:r>
        <w:rPr>
          <w:rFonts w:hint="eastAsia"/>
          <w:color w:val="auto"/>
        </w:rPr>
        <w:t>稳态监测：具备电压偏差、频率偏差、不平衡度、</w:t>
      </w:r>
      <w:r>
        <w:rPr>
          <w:rFonts w:hint="eastAsia"/>
          <w:color w:val="auto"/>
          <w:lang w:val="en-US" w:eastAsia="zh-CN"/>
        </w:rPr>
        <w:t>谐波（2～63次）、间谐波（0.5～62.5次）</w:t>
      </w:r>
      <w:r>
        <w:rPr>
          <w:rFonts w:hint="eastAsia"/>
          <w:color w:val="auto"/>
        </w:rPr>
        <w:t>、电压波动和闪变数据监测，可实现基于国标GB/T 12325、GB/T 12326、GB/T 15543、GB/T 15945、GB/T 14549、GB/T 24337的电能质量标准评估。</w:t>
      </w:r>
    </w:p>
    <w:p w14:paraId="66991954">
      <w:pPr>
        <w:ind w:firstLine="0"/>
        <w:rPr>
          <w:rFonts w:hint="eastAsia"/>
          <w:color w:val="auto"/>
        </w:rPr>
      </w:pPr>
      <w:r>
        <w:rPr>
          <w:rFonts w:hint="eastAsia"/>
          <w:color w:val="auto"/>
          <w:lang w:eastAsia="zh-CN"/>
        </w:rPr>
        <w:t>（</w:t>
      </w:r>
      <w:r>
        <w:rPr>
          <w:rFonts w:hint="eastAsia"/>
          <w:color w:val="auto"/>
          <w:lang w:val="en-US" w:eastAsia="zh-CN"/>
        </w:rPr>
        <w:t>3</w:t>
      </w:r>
      <w:r>
        <w:rPr>
          <w:rFonts w:hint="eastAsia"/>
          <w:color w:val="auto"/>
          <w:lang w:eastAsia="zh-CN"/>
        </w:rPr>
        <w:t>）</w:t>
      </w:r>
      <w:r>
        <w:rPr>
          <w:rFonts w:hint="eastAsia"/>
          <w:color w:val="auto"/>
        </w:rPr>
        <w:t>超高次谐波：支持2kHz～150kHz超高次谐波电压监测。</w:t>
      </w:r>
    </w:p>
    <w:p w14:paraId="7F95D830">
      <w:pPr>
        <w:ind w:firstLine="0"/>
        <w:rPr>
          <w:rFonts w:hint="eastAsia"/>
          <w:color w:val="auto"/>
        </w:rPr>
      </w:pPr>
      <w:r>
        <w:rPr>
          <w:rFonts w:hint="eastAsia"/>
          <w:color w:val="auto"/>
          <w:lang w:eastAsia="zh-CN"/>
        </w:rPr>
        <w:t>（</w:t>
      </w:r>
      <w:r>
        <w:rPr>
          <w:rFonts w:hint="eastAsia"/>
          <w:color w:val="auto"/>
          <w:lang w:val="en-US" w:eastAsia="zh-CN"/>
        </w:rPr>
        <w:t>4</w:t>
      </w:r>
      <w:r>
        <w:rPr>
          <w:rFonts w:hint="eastAsia"/>
          <w:color w:val="auto"/>
          <w:lang w:eastAsia="zh-CN"/>
        </w:rPr>
        <w:t>）</w:t>
      </w:r>
      <w:r>
        <w:rPr>
          <w:rFonts w:hint="eastAsia"/>
          <w:color w:val="auto"/>
        </w:rPr>
        <w:t>暂态监测：电压暂升暂降中断、冲击电流捕捉功能，具备基于暂态的扰动源定位及SEMI F47容忍度分析，支持SEMI F47容忍度曲线分区联动告警功能。</w:t>
      </w:r>
    </w:p>
    <w:p w14:paraId="75FB40AE">
      <w:pPr>
        <w:ind w:firstLine="0"/>
        <w:rPr>
          <w:rFonts w:hint="eastAsia"/>
          <w:color w:val="auto"/>
        </w:rPr>
      </w:pPr>
      <w:r>
        <w:rPr>
          <w:rFonts w:hint="eastAsia"/>
          <w:color w:val="auto"/>
          <w:lang w:eastAsia="zh-CN"/>
        </w:rPr>
        <w:t>（</w:t>
      </w:r>
      <w:r>
        <w:rPr>
          <w:rFonts w:hint="eastAsia"/>
          <w:color w:val="auto"/>
          <w:lang w:val="en-US" w:eastAsia="zh-CN"/>
        </w:rPr>
        <w:t>5</w:t>
      </w:r>
      <w:r>
        <w:rPr>
          <w:rFonts w:hint="eastAsia"/>
          <w:color w:val="auto"/>
          <w:lang w:eastAsia="zh-CN"/>
        </w:rPr>
        <w:t>）</w:t>
      </w:r>
      <w:r>
        <w:rPr>
          <w:rFonts w:hint="eastAsia"/>
          <w:color w:val="auto"/>
        </w:rPr>
        <w:t>瞬态监测：20us瞬态过电压、电压/电流突变量监测及事件捕捉。</w:t>
      </w:r>
    </w:p>
    <w:p w14:paraId="1354D9D5">
      <w:pPr>
        <w:ind w:firstLine="0"/>
        <w:rPr>
          <w:rFonts w:hint="eastAsia"/>
          <w:color w:val="auto"/>
        </w:rPr>
      </w:pPr>
      <w:r>
        <w:rPr>
          <w:rFonts w:hint="eastAsia"/>
          <w:color w:val="auto"/>
          <w:lang w:eastAsia="zh-CN"/>
        </w:rPr>
        <w:t>（</w:t>
      </w:r>
      <w:r>
        <w:rPr>
          <w:rFonts w:hint="eastAsia"/>
          <w:color w:val="auto"/>
          <w:lang w:val="en-US" w:eastAsia="zh-CN"/>
        </w:rPr>
        <w:t>6</w:t>
      </w:r>
      <w:r>
        <w:rPr>
          <w:rFonts w:hint="eastAsia"/>
          <w:color w:val="auto"/>
          <w:lang w:eastAsia="zh-CN"/>
        </w:rPr>
        <w:t>）</w:t>
      </w:r>
      <w:r>
        <w:rPr>
          <w:rFonts w:hint="eastAsia"/>
          <w:color w:val="auto"/>
        </w:rPr>
        <w:t>监测预警：支持三相电流电压、零序电流电压、负序电流电压等参数周波级别的越限告警功能，可实现告警信号远传。</w:t>
      </w:r>
    </w:p>
    <w:p w14:paraId="2B26AE3E">
      <w:pPr>
        <w:ind w:firstLine="0"/>
        <w:rPr>
          <w:rFonts w:hint="eastAsia"/>
          <w:color w:val="auto"/>
        </w:rPr>
      </w:pPr>
      <w:r>
        <w:rPr>
          <w:rFonts w:hint="eastAsia"/>
          <w:color w:val="auto"/>
          <w:lang w:eastAsia="zh-CN"/>
        </w:rPr>
        <w:t>（</w:t>
      </w:r>
      <w:r>
        <w:rPr>
          <w:rFonts w:hint="eastAsia"/>
          <w:color w:val="auto"/>
          <w:lang w:val="en-US" w:eastAsia="zh-CN"/>
        </w:rPr>
        <w:t>7</w:t>
      </w:r>
      <w:r>
        <w:rPr>
          <w:rFonts w:hint="eastAsia"/>
          <w:color w:val="auto"/>
          <w:lang w:eastAsia="zh-CN"/>
        </w:rPr>
        <w:t>）</w:t>
      </w:r>
      <w:r>
        <w:rPr>
          <w:rFonts w:hint="eastAsia"/>
          <w:color w:val="auto"/>
        </w:rPr>
        <w:t>扰动源定位：对供电电压异常扰动实现扰动源定位功能，记录扰动源相别，扰动幅值大小、持续时间，扰动源方向以及扰动判据的可信度信息。</w:t>
      </w:r>
    </w:p>
    <w:p w14:paraId="300F09B7">
      <w:pPr>
        <w:ind w:firstLine="0"/>
        <w:rPr>
          <w:rFonts w:hint="eastAsia"/>
          <w:color w:val="auto"/>
        </w:rPr>
      </w:pPr>
      <w:r>
        <w:rPr>
          <w:rFonts w:hint="eastAsia"/>
          <w:color w:val="auto"/>
          <w:lang w:eastAsia="zh-CN"/>
        </w:rPr>
        <w:t>（</w:t>
      </w:r>
      <w:r>
        <w:rPr>
          <w:rFonts w:hint="eastAsia"/>
          <w:color w:val="auto"/>
          <w:lang w:val="en-US" w:eastAsia="zh-CN"/>
        </w:rPr>
        <w:t>8</w:t>
      </w:r>
      <w:r>
        <w:rPr>
          <w:rFonts w:hint="eastAsia"/>
          <w:color w:val="auto"/>
          <w:lang w:eastAsia="zh-CN"/>
        </w:rPr>
        <w:t>）</w:t>
      </w:r>
      <w:r>
        <w:rPr>
          <w:rFonts w:hint="eastAsia"/>
          <w:color w:val="auto"/>
        </w:rPr>
        <w:t>故障录波：</w:t>
      </w:r>
      <w:r>
        <w:rPr>
          <w:rFonts w:hint="eastAsia"/>
          <w:color w:val="auto"/>
          <w:lang w:val="en-US" w:eastAsia="zh-CN"/>
        </w:rPr>
        <w:t>波形记录采样率不小于1024点/周波，波形长度不小于400周波，存储条数不少于128条</w:t>
      </w:r>
      <w:r>
        <w:rPr>
          <w:rFonts w:hint="eastAsia"/>
          <w:color w:val="auto"/>
        </w:rPr>
        <w:t>，波形文件采用标准COMTRADE格式。支持不同配电室多终端分布式同步录波，可以实现稳态、暂态、瞬态触发所有终端同步录波合并分析。</w:t>
      </w:r>
    </w:p>
    <w:p w14:paraId="6C8EC9CC">
      <w:pPr>
        <w:ind w:firstLine="0"/>
        <w:rPr>
          <w:rFonts w:hint="eastAsia"/>
          <w:color w:val="auto"/>
        </w:rPr>
      </w:pPr>
      <w:r>
        <w:rPr>
          <w:rFonts w:hint="eastAsia"/>
          <w:color w:val="auto"/>
          <w:lang w:eastAsia="zh-CN"/>
        </w:rPr>
        <w:t>（</w:t>
      </w:r>
      <w:r>
        <w:rPr>
          <w:rFonts w:hint="eastAsia"/>
          <w:color w:val="auto"/>
          <w:lang w:val="en-US" w:eastAsia="zh-CN"/>
        </w:rPr>
        <w:t>9</w:t>
      </w:r>
      <w:r>
        <w:rPr>
          <w:rFonts w:hint="eastAsia"/>
          <w:color w:val="auto"/>
          <w:lang w:eastAsia="zh-CN"/>
        </w:rPr>
        <w:t>）</w:t>
      </w:r>
      <w:r>
        <w:rPr>
          <w:rFonts w:hint="eastAsia"/>
          <w:color w:val="auto"/>
        </w:rPr>
        <w:t>通信功能：至少具备2路以太网、1路RS485，支持IEC-61850、GOOSE、Modbus TCP、Modbus RTU协议，支持多个TCP连接，可同时上传多个系统。</w:t>
      </w:r>
    </w:p>
    <w:p w14:paraId="4AA976EA">
      <w:pPr>
        <w:ind w:firstLine="0"/>
        <w:rPr>
          <w:rFonts w:hint="eastAsia"/>
          <w:color w:val="auto"/>
        </w:rPr>
      </w:pPr>
      <w:bookmarkStart w:id="1750" w:name="_Toc250621497"/>
      <w:bookmarkStart w:id="1751" w:name="_Toc250485454"/>
      <w:bookmarkStart w:id="1752" w:name="_Toc250621611"/>
      <w:bookmarkStart w:id="1753" w:name="_Toc250741112"/>
      <w:bookmarkStart w:id="1754" w:name="_Toc250740464"/>
      <w:bookmarkStart w:id="1755" w:name="_Toc250484023"/>
      <w:r>
        <w:rPr>
          <w:rFonts w:hint="eastAsia"/>
          <w:color w:val="auto"/>
          <w:lang w:eastAsia="zh-CN"/>
        </w:rPr>
        <w:t>（</w:t>
      </w:r>
      <w:r>
        <w:rPr>
          <w:rFonts w:hint="eastAsia"/>
          <w:color w:val="auto"/>
          <w:lang w:val="en-US" w:eastAsia="zh-CN"/>
        </w:rPr>
        <w:t>10</w:t>
      </w:r>
      <w:r>
        <w:rPr>
          <w:rFonts w:hint="eastAsia"/>
          <w:color w:val="auto"/>
          <w:lang w:eastAsia="zh-CN"/>
        </w:rPr>
        <w:t>）</w:t>
      </w:r>
      <w:r>
        <w:rPr>
          <w:rFonts w:hint="eastAsia"/>
          <w:color w:val="auto"/>
        </w:rPr>
        <w:t>准确度要求</w:t>
      </w:r>
      <w:bookmarkEnd w:id="1750"/>
      <w:bookmarkEnd w:id="1751"/>
      <w:bookmarkEnd w:id="1752"/>
      <w:bookmarkEnd w:id="1753"/>
      <w:bookmarkEnd w:id="1754"/>
      <w:bookmarkEnd w:id="1755"/>
      <w:r>
        <w:rPr>
          <w:rFonts w:hint="eastAsia"/>
          <w:color w:val="auto"/>
        </w:rPr>
        <w:t>。</w:t>
      </w:r>
    </w:p>
    <w:p w14:paraId="0BFC208B">
      <w:pPr>
        <w:ind w:firstLine="0"/>
        <w:rPr>
          <w:rFonts w:hint="eastAsia"/>
          <w:color w:val="auto"/>
        </w:rPr>
      </w:pPr>
      <w:r>
        <w:rPr>
          <w:rFonts w:hint="eastAsia"/>
          <w:color w:val="auto"/>
        </w:rPr>
        <w:t>监测设备各相应指标的精度误差应满足下述要求</w:t>
      </w:r>
      <w:r>
        <w:rPr>
          <w:color w:val="auto"/>
        </w:rPr>
        <w:t>：</w:t>
      </w:r>
    </w:p>
    <w:p w14:paraId="5ADE5E3D">
      <w:pPr>
        <w:ind w:firstLine="0"/>
        <w:rPr>
          <w:rFonts w:hint="eastAsia"/>
          <w:color w:val="auto"/>
        </w:rPr>
      </w:pPr>
      <w:r>
        <w:rPr>
          <w:rFonts w:hint="eastAsia"/>
          <w:color w:val="auto"/>
        </w:rPr>
        <w:t>电压偏差：≤</w:t>
      </w:r>
      <w:r>
        <w:rPr>
          <w:color w:val="auto"/>
        </w:rPr>
        <w:t>0.</w:t>
      </w:r>
      <w:r>
        <w:rPr>
          <w:rFonts w:hint="eastAsia"/>
          <w:color w:val="auto"/>
        </w:rPr>
        <w:t>5</w:t>
      </w:r>
      <w:r>
        <w:rPr>
          <w:color w:val="auto"/>
        </w:rPr>
        <w:t>％</w:t>
      </w:r>
      <w:r>
        <w:rPr>
          <w:rFonts w:hint="eastAsia"/>
          <w:color w:val="auto"/>
        </w:rPr>
        <w:t>；</w:t>
      </w:r>
    </w:p>
    <w:p w14:paraId="3F6C54C8">
      <w:pPr>
        <w:ind w:firstLine="0"/>
        <w:rPr>
          <w:rFonts w:hint="eastAsia"/>
          <w:color w:val="auto"/>
        </w:rPr>
      </w:pPr>
      <w:r>
        <w:rPr>
          <w:rFonts w:hint="eastAsia"/>
          <w:color w:val="auto"/>
        </w:rPr>
        <w:t>频率偏差：≤</w:t>
      </w:r>
      <w:r>
        <w:rPr>
          <w:color w:val="auto"/>
        </w:rPr>
        <w:t>0.01Hz</w:t>
      </w:r>
      <w:r>
        <w:rPr>
          <w:rFonts w:hint="eastAsia"/>
          <w:color w:val="auto"/>
        </w:rPr>
        <w:t>；</w:t>
      </w:r>
    </w:p>
    <w:p w14:paraId="55AB2BB5">
      <w:pPr>
        <w:ind w:firstLine="0"/>
        <w:rPr>
          <w:rFonts w:hint="eastAsia"/>
          <w:color w:val="auto"/>
        </w:rPr>
      </w:pPr>
      <w:r>
        <w:rPr>
          <w:rFonts w:hint="eastAsia"/>
          <w:color w:val="auto"/>
        </w:rPr>
        <w:t>三相电压不平衡度：≤</w:t>
      </w:r>
      <w:r>
        <w:rPr>
          <w:color w:val="auto"/>
        </w:rPr>
        <w:t>0.2％</w:t>
      </w:r>
      <w:r>
        <w:rPr>
          <w:rFonts w:hint="eastAsia"/>
          <w:color w:val="auto"/>
        </w:rPr>
        <w:t>；</w:t>
      </w:r>
    </w:p>
    <w:p w14:paraId="728704C4">
      <w:pPr>
        <w:ind w:firstLine="0"/>
        <w:rPr>
          <w:rFonts w:hint="eastAsia"/>
          <w:color w:val="auto"/>
        </w:rPr>
      </w:pPr>
      <w:r>
        <w:rPr>
          <w:rFonts w:hint="eastAsia"/>
          <w:color w:val="auto"/>
        </w:rPr>
        <w:t>三相电流不平衡度：≤1</w:t>
      </w:r>
      <w:r>
        <w:rPr>
          <w:color w:val="auto"/>
        </w:rPr>
        <w:t>％</w:t>
      </w:r>
      <w:r>
        <w:rPr>
          <w:rFonts w:hint="eastAsia"/>
          <w:color w:val="auto"/>
        </w:rPr>
        <w:t>；</w:t>
      </w:r>
    </w:p>
    <w:p w14:paraId="1C4C9AFE">
      <w:pPr>
        <w:ind w:firstLine="0"/>
        <w:rPr>
          <w:rFonts w:hint="eastAsia"/>
          <w:color w:val="auto"/>
        </w:rPr>
      </w:pPr>
      <w:r>
        <w:rPr>
          <w:rFonts w:hint="eastAsia"/>
          <w:color w:val="auto"/>
        </w:rPr>
        <w:t>闪变：≤5</w:t>
      </w:r>
      <w:r>
        <w:rPr>
          <w:color w:val="auto"/>
        </w:rPr>
        <w:t>％</w:t>
      </w:r>
      <w:r>
        <w:rPr>
          <w:rFonts w:hint="eastAsia"/>
          <w:color w:val="auto"/>
        </w:rPr>
        <w:t>；</w:t>
      </w:r>
    </w:p>
    <w:p w14:paraId="28F87533">
      <w:pPr>
        <w:ind w:firstLine="0"/>
        <w:rPr>
          <w:rFonts w:hint="eastAsia"/>
          <w:color w:val="auto"/>
        </w:rPr>
      </w:pPr>
      <w:r>
        <w:rPr>
          <w:rFonts w:hint="eastAsia"/>
          <w:color w:val="auto"/>
        </w:rPr>
        <w:t>电压波动：≤5</w:t>
      </w:r>
      <w:r>
        <w:rPr>
          <w:color w:val="auto"/>
        </w:rPr>
        <w:t>％</w:t>
      </w:r>
      <w:r>
        <w:rPr>
          <w:rFonts w:hint="eastAsia"/>
          <w:color w:val="auto"/>
        </w:rPr>
        <w:t>；</w:t>
      </w:r>
    </w:p>
    <w:p w14:paraId="3B3E0696">
      <w:pPr>
        <w:ind w:firstLine="0"/>
        <w:rPr>
          <w:rFonts w:hint="eastAsia"/>
          <w:color w:val="auto"/>
        </w:rPr>
      </w:pPr>
      <w:r>
        <w:rPr>
          <w:rFonts w:hint="eastAsia"/>
          <w:color w:val="auto"/>
        </w:rPr>
        <w:t>谐波：具体规定见表2。</w:t>
      </w:r>
    </w:p>
    <w:p w14:paraId="73011267">
      <w:pPr>
        <w:ind w:firstLine="0"/>
        <w:jc w:val="center"/>
        <w:rPr>
          <w:rFonts w:hint="eastAsia"/>
          <w:color w:val="auto"/>
        </w:rPr>
      </w:pPr>
      <w:r>
        <w:rPr>
          <w:rFonts w:hint="eastAsia"/>
          <w:color w:val="auto"/>
        </w:rPr>
        <w:t>表2  谐波监测准确度等级</w:t>
      </w:r>
    </w:p>
    <w:tbl>
      <w:tblPr>
        <w:tblStyle w:val="22"/>
        <w:tblW w:w="777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133"/>
        <w:gridCol w:w="2004"/>
        <w:gridCol w:w="2249"/>
        <w:gridCol w:w="2390"/>
      </w:tblGrid>
      <w:tr w14:paraId="25BA8AC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133" w:type="dxa"/>
            <w:noWrap w:val="0"/>
            <w:tcMar>
              <w:left w:w="0" w:type="dxa"/>
              <w:right w:w="0" w:type="dxa"/>
            </w:tcMar>
            <w:vAlign w:val="center"/>
          </w:tcPr>
          <w:p w14:paraId="3C3501D1">
            <w:pPr>
              <w:spacing w:line="240" w:lineRule="auto"/>
              <w:ind w:firstLine="0" w:firstLineChars="0"/>
              <w:jc w:val="left"/>
              <w:rPr>
                <w:rFonts w:hint="eastAsia"/>
                <w:color w:val="auto"/>
              </w:rPr>
            </w:pPr>
            <w:r>
              <w:rPr>
                <w:rFonts w:hint="eastAsia"/>
                <w:color w:val="auto"/>
              </w:rPr>
              <w:t>等    级</w:t>
            </w:r>
          </w:p>
        </w:tc>
        <w:tc>
          <w:tcPr>
            <w:tcW w:w="2004" w:type="dxa"/>
            <w:noWrap w:val="0"/>
            <w:tcMar>
              <w:left w:w="0" w:type="dxa"/>
              <w:right w:w="0" w:type="dxa"/>
            </w:tcMar>
            <w:vAlign w:val="center"/>
          </w:tcPr>
          <w:p w14:paraId="145FF6E5">
            <w:pPr>
              <w:spacing w:line="240" w:lineRule="auto"/>
              <w:ind w:firstLine="0" w:firstLineChars="0"/>
              <w:jc w:val="left"/>
              <w:rPr>
                <w:color w:val="auto"/>
              </w:rPr>
            </w:pPr>
            <w:r>
              <w:rPr>
                <w:rFonts w:hint="eastAsia"/>
                <w:color w:val="auto"/>
              </w:rPr>
              <w:t>被  测  量</w:t>
            </w:r>
          </w:p>
        </w:tc>
        <w:tc>
          <w:tcPr>
            <w:tcW w:w="2249" w:type="dxa"/>
            <w:noWrap w:val="0"/>
            <w:tcMar>
              <w:left w:w="0" w:type="dxa"/>
              <w:right w:w="0" w:type="dxa"/>
            </w:tcMar>
            <w:vAlign w:val="center"/>
          </w:tcPr>
          <w:p w14:paraId="17A1D093">
            <w:pPr>
              <w:spacing w:line="240" w:lineRule="auto"/>
              <w:ind w:firstLine="0" w:firstLineChars="0"/>
              <w:jc w:val="left"/>
              <w:rPr>
                <w:color w:val="auto"/>
              </w:rPr>
            </w:pPr>
            <w:r>
              <w:rPr>
                <w:rFonts w:hint="eastAsia"/>
                <w:color w:val="auto"/>
              </w:rPr>
              <w:t>条    件</w:t>
            </w:r>
          </w:p>
        </w:tc>
        <w:tc>
          <w:tcPr>
            <w:tcW w:w="2390" w:type="dxa"/>
            <w:noWrap w:val="0"/>
            <w:tcMar>
              <w:left w:w="0" w:type="dxa"/>
              <w:right w:w="0" w:type="dxa"/>
            </w:tcMar>
            <w:vAlign w:val="center"/>
          </w:tcPr>
          <w:p w14:paraId="11474EA6">
            <w:pPr>
              <w:spacing w:line="240" w:lineRule="auto"/>
              <w:ind w:firstLine="0" w:firstLineChars="0"/>
              <w:jc w:val="left"/>
              <w:rPr>
                <w:color w:val="auto"/>
              </w:rPr>
            </w:pPr>
            <w:r>
              <w:rPr>
                <w:rFonts w:hint="eastAsia"/>
                <w:color w:val="auto"/>
              </w:rPr>
              <w:t>允  许  误  差</w:t>
            </w:r>
          </w:p>
        </w:tc>
      </w:tr>
      <w:tr w14:paraId="4892774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133" w:type="dxa"/>
            <w:vMerge w:val="restart"/>
            <w:noWrap w:val="0"/>
            <w:tcMar>
              <w:left w:w="0" w:type="dxa"/>
              <w:right w:w="0" w:type="dxa"/>
            </w:tcMar>
            <w:vAlign w:val="center"/>
          </w:tcPr>
          <w:p w14:paraId="186169B4">
            <w:pPr>
              <w:spacing w:line="240" w:lineRule="auto"/>
              <w:ind w:firstLine="0" w:firstLineChars="0"/>
              <w:jc w:val="left"/>
              <w:rPr>
                <w:rFonts w:hint="eastAsia"/>
                <w:color w:val="auto"/>
              </w:rPr>
            </w:pPr>
            <w:r>
              <w:rPr>
                <w:rFonts w:hint="eastAsia"/>
                <w:color w:val="auto"/>
              </w:rPr>
              <w:t>A</w:t>
            </w:r>
          </w:p>
        </w:tc>
        <w:tc>
          <w:tcPr>
            <w:tcW w:w="2004" w:type="dxa"/>
            <w:noWrap w:val="0"/>
            <w:tcMar>
              <w:left w:w="0" w:type="dxa"/>
              <w:right w:w="0" w:type="dxa"/>
            </w:tcMar>
            <w:vAlign w:val="center"/>
          </w:tcPr>
          <w:p w14:paraId="6E491F42">
            <w:pPr>
              <w:spacing w:line="240" w:lineRule="auto"/>
              <w:ind w:firstLine="0" w:firstLineChars="0"/>
              <w:jc w:val="left"/>
              <w:rPr>
                <w:color w:val="auto"/>
                <w:lang w:val="fr-CA"/>
              </w:rPr>
            </w:pPr>
            <w:r>
              <w:rPr>
                <w:rFonts w:hint="eastAsia"/>
                <w:color w:val="auto"/>
                <w:lang w:val="fr-CA"/>
              </w:rPr>
              <w:t>电压</w:t>
            </w:r>
          </w:p>
        </w:tc>
        <w:tc>
          <w:tcPr>
            <w:tcW w:w="2249" w:type="dxa"/>
            <w:noWrap w:val="0"/>
            <w:tcMar>
              <w:left w:w="0" w:type="dxa"/>
              <w:right w:w="0" w:type="dxa"/>
            </w:tcMar>
            <w:vAlign w:val="center"/>
          </w:tcPr>
          <w:p w14:paraId="7202DACF">
            <w:pPr>
              <w:spacing w:line="240" w:lineRule="auto"/>
              <w:ind w:firstLine="0" w:firstLineChars="0"/>
              <w:jc w:val="left"/>
              <w:rPr>
                <w:color w:val="auto"/>
                <w:lang w:val="fr-CA"/>
              </w:rPr>
            </w:pPr>
            <w:r>
              <w:rPr>
                <w:rFonts w:hint="eastAsia"/>
                <w:color w:val="auto"/>
                <w:lang w:val="fr-CA"/>
              </w:rPr>
              <w:t>Uh≥</w:t>
            </w:r>
            <w:r>
              <w:rPr>
                <w:color w:val="auto"/>
                <w:lang w:val="fr-CA"/>
              </w:rPr>
              <w:t>1％</w:t>
            </w:r>
            <w:r>
              <w:rPr>
                <w:rFonts w:hint="eastAsia"/>
                <w:color w:val="auto"/>
                <w:lang w:val="fr-CA"/>
              </w:rPr>
              <w:t>UN</w:t>
            </w:r>
          </w:p>
          <w:p w14:paraId="3D562490">
            <w:pPr>
              <w:spacing w:line="240" w:lineRule="auto"/>
              <w:ind w:firstLine="0" w:firstLineChars="0"/>
              <w:jc w:val="left"/>
              <w:rPr>
                <w:color w:val="auto"/>
                <w:lang w:val="fr-CA"/>
              </w:rPr>
            </w:pPr>
            <w:r>
              <w:rPr>
                <w:rFonts w:hint="eastAsia"/>
                <w:color w:val="auto"/>
                <w:lang w:val="fr-CA"/>
              </w:rPr>
              <w:t>Uh＜</w:t>
            </w:r>
            <w:r>
              <w:rPr>
                <w:color w:val="auto"/>
                <w:lang w:val="fr-CA"/>
              </w:rPr>
              <w:t>1％U</w:t>
            </w:r>
            <w:r>
              <w:rPr>
                <w:rFonts w:hint="eastAsia"/>
                <w:color w:val="auto"/>
                <w:lang w:val="fr-CA"/>
              </w:rPr>
              <w:t>N</w:t>
            </w:r>
          </w:p>
        </w:tc>
        <w:tc>
          <w:tcPr>
            <w:tcW w:w="2390" w:type="dxa"/>
            <w:noWrap w:val="0"/>
            <w:tcMar>
              <w:left w:w="0" w:type="dxa"/>
              <w:right w:w="0" w:type="dxa"/>
            </w:tcMar>
            <w:vAlign w:val="center"/>
          </w:tcPr>
          <w:p w14:paraId="64E5819D">
            <w:pPr>
              <w:spacing w:line="240" w:lineRule="auto"/>
              <w:ind w:firstLine="0" w:firstLineChars="0"/>
              <w:jc w:val="left"/>
              <w:rPr>
                <w:color w:val="auto"/>
                <w:lang w:val="en-GB"/>
              </w:rPr>
            </w:pPr>
            <w:r>
              <w:rPr>
                <w:color w:val="auto"/>
                <w:lang w:val="en-GB"/>
              </w:rPr>
              <w:t>5％</w:t>
            </w:r>
            <w:r>
              <w:rPr>
                <w:rFonts w:hint="eastAsia"/>
                <w:color w:val="auto"/>
                <w:lang w:val="fr-CA"/>
              </w:rPr>
              <w:t>Uh</w:t>
            </w:r>
          </w:p>
          <w:p w14:paraId="6B5B0B9C">
            <w:pPr>
              <w:spacing w:line="240" w:lineRule="auto"/>
              <w:ind w:firstLine="0" w:firstLineChars="0"/>
              <w:jc w:val="left"/>
              <w:rPr>
                <w:color w:val="auto"/>
              </w:rPr>
            </w:pPr>
            <w:r>
              <w:rPr>
                <w:color w:val="auto"/>
              </w:rPr>
              <w:t>0</w:t>
            </w:r>
            <w:r>
              <w:rPr>
                <w:rFonts w:hint="eastAsia"/>
                <w:color w:val="auto"/>
              </w:rPr>
              <w:t>.</w:t>
            </w:r>
            <w:r>
              <w:rPr>
                <w:color w:val="auto"/>
              </w:rPr>
              <w:t>05％</w:t>
            </w:r>
            <w:r>
              <w:rPr>
                <w:color w:val="auto"/>
                <w:lang w:val="fr-CA"/>
              </w:rPr>
              <w:t>U</w:t>
            </w:r>
            <w:r>
              <w:rPr>
                <w:rFonts w:hint="eastAsia"/>
                <w:color w:val="auto"/>
                <w:lang w:val="fr-CA"/>
              </w:rPr>
              <w:t>N</w:t>
            </w:r>
          </w:p>
        </w:tc>
      </w:tr>
      <w:tr w14:paraId="2D00D81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133" w:type="dxa"/>
            <w:vMerge w:val="continue"/>
            <w:noWrap w:val="0"/>
            <w:tcMar>
              <w:left w:w="0" w:type="dxa"/>
              <w:right w:w="0" w:type="dxa"/>
            </w:tcMar>
            <w:vAlign w:val="center"/>
          </w:tcPr>
          <w:p w14:paraId="283121F2">
            <w:pPr>
              <w:spacing w:line="240" w:lineRule="auto"/>
              <w:ind w:firstLine="0" w:firstLineChars="0"/>
              <w:jc w:val="left"/>
              <w:rPr>
                <w:rFonts w:hint="eastAsia"/>
                <w:color w:val="auto"/>
                <w:rPrChange w:id="23" w:author="似水的流年" w:date="2025-08-27T09:21:41Z">
                  <w:rPr>
                    <w:rFonts w:hint="eastAsia"/>
                  </w:rPr>
                </w:rPrChange>
              </w:rPr>
              <w:pPrChange w:id="22" w:author="成依婷" w:date="2025-07-30T10:09:17Z">
                <w:pPr>
                  <w:ind w:firstLine="0" w:firstLineChars="0"/>
                  <w:jc w:val="center"/>
                </w:pPr>
              </w:pPrChange>
            </w:pPr>
          </w:p>
        </w:tc>
        <w:tc>
          <w:tcPr>
            <w:tcW w:w="2004" w:type="dxa"/>
            <w:noWrap w:val="0"/>
            <w:tcMar>
              <w:left w:w="0" w:type="dxa"/>
              <w:right w:w="0" w:type="dxa"/>
            </w:tcMar>
            <w:vAlign w:val="center"/>
          </w:tcPr>
          <w:p w14:paraId="6B0CD459">
            <w:pPr>
              <w:spacing w:line="240" w:lineRule="auto"/>
              <w:ind w:firstLine="0" w:firstLineChars="0"/>
              <w:jc w:val="left"/>
              <w:rPr>
                <w:color w:val="auto"/>
                <w:rPrChange w:id="25" w:author="似水的流年" w:date="2025-08-27T09:21:41Z">
                  <w:rPr/>
                </w:rPrChange>
              </w:rPr>
              <w:pPrChange w:id="24" w:author="成依婷" w:date="2025-07-30T10:09:17Z">
                <w:pPr>
                  <w:ind w:firstLine="0" w:firstLineChars="0"/>
                  <w:jc w:val="center"/>
                </w:pPr>
              </w:pPrChange>
            </w:pPr>
            <w:r>
              <w:rPr>
                <w:rFonts w:hint="eastAsia"/>
                <w:color w:val="auto"/>
                <w:rPrChange w:id="26" w:author="似水的流年" w:date="2025-08-27T09:21:41Z">
                  <w:rPr>
                    <w:rFonts w:hint="eastAsia"/>
                  </w:rPr>
                </w:rPrChange>
              </w:rPr>
              <w:t>电流</w:t>
            </w:r>
          </w:p>
        </w:tc>
        <w:tc>
          <w:tcPr>
            <w:tcW w:w="2249" w:type="dxa"/>
            <w:noWrap w:val="0"/>
            <w:tcMar>
              <w:left w:w="0" w:type="dxa"/>
              <w:right w:w="0" w:type="dxa"/>
            </w:tcMar>
            <w:vAlign w:val="center"/>
          </w:tcPr>
          <w:p w14:paraId="6564FEEB">
            <w:pPr>
              <w:spacing w:line="240" w:lineRule="auto"/>
              <w:ind w:firstLine="0" w:firstLineChars="0"/>
              <w:jc w:val="left"/>
              <w:rPr>
                <w:color w:val="auto"/>
                <w:lang w:val="de-DE"/>
                <w:rPrChange w:id="28" w:author="似水的流年" w:date="2025-08-27T09:21:41Z">
                  <w:rPr>
                    <w:lang w:val="de-DE"/>
                  </w:rPr>
                </w:rPrChange>
              </w:rPr>
              <w:pPrChange w:id="27" w:author="成依婷" w:date="2025-07-30T10:09:17Z">
                <w:pPr>
                  <w:ind w:firstLine="0" w:firstLineChars="0"/>
                  <w:jc w:val="center"/>
                </w:pPr>
              </w:pPrChange>
            </w:pPr>
            <w:r>
              <w:rPr>
                <w:color w:val="auto"/>
                <w:lang w:val="de-DE"/>
                <w:rPrChange w:id="29" w:author="似水的流年" w:date="2025-08-27T09:21:41Z">
                  <w:rPr>
                    <w:lang w:val="de-DE"/>
                  </w:rPr>
                </w:rPrChange>
              </w:rPr>
              <w:t>I</w:t>
            </w:r>
            <w:r>
              <w:rPr>
                <w:rFonts w:hint="eastAsia"/>
                <w:color w:val="auto"/>
                <w:lang w:val="de-DE"/>
                <w:rPrChange w:id="30" w:author="似水的流年" w:date="2025-08-27T09:21:41Z">
                  <w:rPr>
                    <w:rFonts w:hint="eastAsia"/>
                    <w:lang w:val="de-DE"/>
                  </w:rPr>
                </w:rPrChange>
              </w:rPr>
              <w:t>h≥</w:t>
            </w:r>
            <w:r>
              <w:rPr>
                <w:color w:val="auto"/>
                <w:lang w:val="de-DE"/>
                <w:rPrChange w:id="31" w:author="似水的流年" w:date="2025-08-27T09:21:41Z">
                  <w:rPr>
                    <w:lang w:val="de-DE"/>
                  </w:rPr>
                </w:rPrChange>
              </w:rPr>
              <w:t>3％I</w:t>
            </w:r>
            <w:r>
              <w:rPr>
                <w:rFonts w:hint="eastAsia"/>
                <w:color w:val="auto"/>
                <w:lang w:val="de-DE"/>
                <w:rPrChange w:id="32" w:author="似水的流年" w:date="2025-08-27T09:21:41Z">
                  <w:rPr>
                    <w:rFonts w:hint="eastAsia"/>
                    <w:lang w:val="de-DE"/>
                  </w:rPr>
                </w:rPrChange>
              </w:rPr>
              <w:t>N</w:t>
            </w:r>
          </w:p>
          <w:p w14:paraId="0342EB60">
            <w:pPr>
              <w:spacing w:line="240" w:lineRule="auto"/>
              <w:ind w:firstLine="0" w:firstLineChars="0"/>
              <w:jc w:val="left"/>
              <w:rPr>
                <w:color w:val="auto"/>
                <w:lang w:val="de-DE"/>
                <w:rPrChange w:id="34" w:author="似水的流年" w:date="2025-08-27T09:21:41Z">
                  <w:rPr>
                    <w:lang w:val="de-DE"/>
                  </w:rPr>
                </w:rPrChange>
              </w:rPr>
              <w:pPrChange w:id="33" w:author="成依婷" w:date="2025-07-30T10:09:17Z">
                <w:pPr>
                  <w:ind w:firstLine="0" w:firstLineChars="0"/>
                  <w:jc w:val="center"/>
                </w:pPr>
              </w:pPrChange>
            </w:pPr>
            <w:r>
              <w:rPr>
                <w:color w:val="auto"/>
                <w:lang w:val="de-DE"/>
                <w:rPrChange w:id="35" w:author="似水的流年" w:date="2025-08-27T09:21:41Z">
                  <w:rPr>
                    <w:lang w:val="de-DE"/>
                  </w:rPr>
                </w:rPrChange>
              </w:rPr>
              <w:t>I</w:t>
            </w:r>
            <w:r>
              <w:rPr>
                <w:rFonts w:hint="eastAsia"/>
                <w:color w:val="auto"/>
                <w:lang w:val="de-DE"/>
                <w:rPrChange w:id="36" w:author="似水的流年" w:date="2025-08-27T09:21:41Z">
                  <w:rPr>
                    <w:rFonts w:hint="eastAsia"/>
                    <w:lang w:val="de-DE"/>
                  </w:rPr>
                </w:rPrChange>
              </w:rPr>
              <w:t>h＜</w:t>
            </w:r>
            <w:r>
              <w:rPr>
                <w:color w:val="auto"/>
                <w:lang w:val="de-DE"/>
                <w:rPrChange w:id="37" w:author="似水的流年" w:date="2025-08-27T09:21:41Z">
                  <w:rPr>
                    <w:lang w:val="de-DE"/>
                  </w:rPr>
                </w:rPrChange>
              </w:rPr>
              <w:t>3％I</w:t>
            </w:r>
            <w:r>
              <w:rPr>
                <w:rFonts w:hint="eastAsia"/>
                <w:color w:val="auto"/>
                <w:lang w:val="de-DE"/>
                <w:rPrChange w:id="38" w:author="似水的流年" w:date="2025-08-27T09:21:41Z">
                  <w:rPr>
                    <w:rFonts w:hint="eastAsia"/>
                    <w:lang w:val="de-DE"/>
                  </w:rPr>
                </w:rPrChange>
              </w:rPr>
              <w:t>N</w:t>
            </w:r>
          </w:p>
        </w:tc>
        <w:tc>
          <w:tcPr>
            <w:tcW w:w="2390" w:type="dxa"/>
            <w:noWrap w:val="0"/>
            <w:tcMar>
              <w:left w:w="0" w:type="dxa"/>
              <w:right w:w="0" w:type="dxa"/>
            </w:tcMar>
            <w:vAlign w:val="center"/>
          </w:tcPr>
          <w:p w14:paraId="5A26C6AD">
            <w:pPr>
              <w:spacing w:line="240" w:lineRule="auto"/>
              <w:ind w:firstLine="0" w:firstLineChars="0"/>
              <w:jc w:val="left"/>
              <w:rPr>
                <w:color w:val="auto"/>
                <w:rPrChange w:id="40" w:author="似水的流年" w:date="2025-08-27T09:21:41Z">
                  <w:rPr/>
                </w:rPrChange>
              </w:rPr>
              <w:pPrChange w:id="39" w:author="成依婷" w:date="2025-07-30T10:09:17Z">
                <w:pPr>
                  <w:ind w:firstLine="0" w:firstLineChars="0"/>
                  <w:jc w:val="center"/>
                </w:pPr>
              </w:pPrChange>
            </w:pPr>
            <w:r>
              <w:rPr>
                <w:color w:val="auto"/>
                <w:rPrChange w:id="41" w:author="似水的流年" w:date="2025-08-27T09:21:41Z">
                  <w:rPr/>
                </w:rPrChange>
              </w:rPr>
              <w:t>5％I</w:t>
            </w:r>
            <w:r>
              <w:rPr>
                <w:rFonts w:hint="eastAsia"/>
                <w:color w:val="auto"/>
                <w:rPrChange w:id="42" w:author="似水的流年" w:date="2025-08-27T09:21:41Z">
                  <w:rPr>
                    <w:rFonts w:hint="eastAsia"/>
                  </w:rPr>
                </w:rPrChange>
              </w:rPr>
              <w:t>h</w:t>
            </w:r>
          </w:p>
          <w:p w14:paraId="2009E004">
            <w:pPr>
              <w:spacing w:line="240" w:lineRule="auto"/>
              <w:ind w:firstLine="0" w:firstLineChars="0"/>
              <w:jc w:val="left"/>
              <w:rPr>
                <w:color w:val="auto"/>
                <w:lang w:val="fr-CA"/>
                <w:rPrChange w:id="44" w:author="似水的流年" w:date="2025-08-27T09:21:41Z">
                  <w:rPr>
                    <w:lang w:val="fr-CA"/>
                  </w:rPr>
                </w:rPrChange>
              </w:rPr>
              <w:pPrChange w:id="43" w:author="成依婷" w:date="2025-07-30T10:09:17Z">
                <w:pPr>
                  <w:ind w:firstLine="0" w:firstLineChars="0"/>
                  <w:jc w:val="center"/>
                </w:pPr>
              </w:pPrChange>
            </w:pPr>
            <w:r>
              <w:rPr>
                <w:color w:val="auto"/>
                <w:lang w:val="fr-CA"/>
                <w:rPrChange w:id="45" w:author="似水的流年" w:date="2025-08-27T09:21:41Z">
                  <w:rPr>
                    <w:lang w:val="fr-CA"/>
                  </w:rPr>
                </w:rPrChange>
              </w:rPr>
              <w:t>0.15％I</w:t>
            </w:r>
            <w:r>
              <w:rPr>
                <w:rFonts w:hint="eastAsia"/>
                <w:color w:val="auto"/>
                <w:lang w:val="fr-CA"/>
                <w:rPrChange w:id="46" w:author="似水的流年" w:date="2025-08-27T09:21:41Z">
                  <w:rPr>
                    <w:rFonts w:hint="eastAsia"/>
                    <w:lang w:val="fr-CA"/>
                  </w:rPr>
                </w:rPrChange>
              </w:rPr>
              <w:t>N</w:t>
            </w:r>
          </w:p>
        </w:tc>
      </w:tr>
      <w:tr w14:paraId="4F42930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133" w:type="dxa"/>
            <w:vMerge w:val="restart"/>
            <w:noWrap w:val="0"/>
            <w:tcMar>
              <w:left w:w="0" w:type="dxa"/>
              <w:right w:w="0" w:type="dxa"/>
            </w:tcMar>
            <w:vAlign w:val="center"/>
          </w:tcPr>
          <w:p w14:paraId="08D3820E">
            <w:pPr>
              <w:spacing w:line="240" w:lineRule="auto"/>
              <w:ind w:firstLine="0" w:firstLineChars="0"/>
              <w:jc w:val="left"/>
              <w:rPr>
                <w:rFonts w:hint="eastAsia"/>
                <w:color w:val="auto"/>
              </w:rPr>
            </w:pPr>
            <w:r>
              <w:rPr>
                <w:rFonts w:hint="eastAsia"/>
                <w:color w:val="auto"/>
              </w:rPr>
              <w:t>B</w:t>
            </w:r>
          </w:p>
        </w:tc>
        <w:tc>
          <w:tcPr>
            <w:tcW w:w="2004" w:type="dxa"/>
            <w:noWrap w:val="0"/>
            <w:tcMar>
              <w:left w:w="0" w:type="dxa"/>
              <w:right w:w="0" w:type="dxa"/>
            </w:tcMar>
            <w:vAlign w:val="center"/>
          </w:tcPr>
          <w:p w14:paraId="4A26A47A">
            <w:pPr>
              <w:spacing w:line="240" w:lineRule="auto"/>
              <w:ind w:firstLine="0" w:firstLineChars="0"/>
              <w:jc w:val="left"/>
              <w:rPr>
                <w:color w:val="auto"/>
                <w:lang w:val="fr-CA"/>
              </w:rPr>
            </w:pPr>
            <w:r>
              <w:rPr>
                <w:rFonts w:hint="eastAsia"/>
                <w:color w:val="auto"/>
                <w:lang w:val="fr-CA"/>
              </w:rPr>
              <w:t>电压</w:t>
            </w:r>
          </w:p>
        </w:tc>
        <w:tc>
          <w:tcPr>
            <w:tcW w:w="2249" w:type="dxa"/>
            <w:noWrap w:val="0"/>
            <w:tcMar>
              <w:left w:w="0" w:type="dxa"/>
              <w:right w:w="0" w:type="dxa"/>
            </w:tcMar>
            <w:vAlign w:val="center"/>
          </w:tcPr>
          <w:p w14:paraId="7D93E622">
            <w:pPr>
              <w:spacing w:line="240" w:lineRule="auto"/>
              <w:ind w:firstLine="0" w:firstLineChars="0"/>
              <w:jc w:val="left"/>
              <w:rPr>
                <w:color w:val="auto"/>
                <w:lang w:val="fr-CA"/>
              </w:rPr>
            </w:pPr>
            <w:r>
              <w:rPr>
                <w:rFonts w:hint="eastAsia"/>
                <w:color w:val="auto"/>
                <w:lang w:val="fr-CA"/>
              </w:rPr>
              <w:t>Uh≥3</w:t>
            </w:r>
            <w:r>
              <w:rPr>
                <w:color w:val="auto"/>
                <w:lang w:val="fr-CA"/>
              </w:rPr>
              <w:t>％</w:t>
            </w:r>
            <w:r>
              <w:rPr>
                <w:rFonts w:hint="eastAsia"/>
                <w:color w:val="auto"/>
                <w:lang w:val="fr-CA"/>
              </w:rPr>
              <w:t>UN</w:t>
            </w:r>
          </w:p>
          <w:p w14:paraId="0A0F1441">
            <w:pPr>
              <w:spacing w:line="240" w:lineRule="auto"/>
              <w:ind w:firstLine="0" w:firstLineChars="0"/>
              <w:jc w:val="left"/>
              <w:rPr>
                <w:color w:val="auto"/>
                <w:lang w:val="fr-CA"/>
              </w:rPr>
            </w:pPr>
            <w:r>
              <w:rPr>
                <w:rFonts w:hint="eastAsia"/>
                <w:color w:val="auto"/>
                <w:lang w:val="fr-CA"/>
              </w:rPr>
              <w:t>Uh＜3</w:t>
            </w:r>
            <w:r>
              <w:rPr>
                <w:color w:val="auto"/>
                <w:lang w:val="fr-CA"/>
              </w:rPr>
              <w:t>％U</w:t>
            </w:r>
            <w:r>
              <w:rPr>
                <w:rFonts w:hint="eastAsia"/>
                <w:color w:val="auto"/>
                <w:lang w:val="fr-CA"/>
              </w:rPr>
              <w:t>N</w:t>
            </w:r>
          </w:p>
        </w:tc>
        <w:tc>
          <w:tcPr>
            <w:tcW w:w="2390" w:type="dxa"/>
            <w:noWrap w:val="0"/>
            <w:tcMar>
              <w:left w:w="0" w:type="dxa"/>
              <w:right w:w="0" w:type="dxa"/>
            </w:tcMar>
            <w:vAlign w:val="center"/>
          </w:tcPr>
          <w:p w14:paraId="77FB6DD2">
            <w:pPr>
              <w:spacing w:line="240" w:lineRule="auto"/>
              <w:ind w:firstLine="0" w:firstLineChars="0"/>
              <w:jc w:val="left"/>
              <w:rPr>
                <w:color w:val="auto"/>
                <w:lang w:val="fr-CA"/>
              </w:rPr>
            </w:pPr>
            <w:r>
              <w:rPr>
                <w:color w:val="auto"/>
                <w:lang w:val="fr-CA"/>
              </w:rPr>
              <w:t>5％</w:t>
            </w:r>
            <w:r>
              <w:rPr>
                <w:rFonts w:hint="eastAsia"/>
                <w:color w:val="auto"/>
                <w:lang w:val="fr-CA"/>
              </w:rPr>
              <w:t>Uh</w:t>
            </w:r>
          </w:p>
          <w:p w14:paraId="4BEE9D3B">
            <w:pPr>
              <w:spacing w:line="240" w:lineRule="auto"/>
              <w:ind w:firstLine="0" w:firstLineChars="0"/>
              <w:jc w:val="left"/>
              <w:rPr>
                <w:color w:val="auto"/>
                <w:lang w:val="fr-CA"/>
              </w:rPr>
            </w:pPr>
            <w:r>
              <w:rPr>
                <w:color w:val="auto"/>
                <w:lang w:val="fr-CA"/>
              </w:rPr>
              <w:t>0</w:t>
            </w:r>
            <w:r>
              <w:rPr>
                <w:rFonts w:hint="eastAsia"/>
                <w:color w:val="auto"/>
                <w:lang w:val="fr-CA"/>
              </w:rPr>
              <w:t>.1</w:t>
            </w:r>
            <w:r>
              <w:rPr>
                <w:color w:val="auto"/>
                <w:lang w:val="fr-CA"/>
              </w:rPr>
              <w:t>5％U</w:t>
            </w:r>
            <w:r>
              <w:rPr>
                <w:rFonts w:hint="eastAsia"/>
                <w:color w:val="auto"/>
                <w:lang w:val="fr-CA"/>
              </w:rPr>
              <w:t>N</w:t>
            </w:r>
          </w:p>
        </w:tc>
      </w:tr>
      <w:tr w14:paraId="38B0A4B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133" w:type="dxa"/>
            <w:vMerge w:val="continue"/>
            <w:noWrap w:val="0"/>
            <w:tcMar>
              <w:left w:w="0" w:type="dxa"/>
              <w:right w:w="0" w:type="dxa"/>
            </w:tcMar>
            <w:vAlign w:val="center"/>
          </w:tcPr>
          <w:p w14:paraId="775128F7">
            <w:pPr>
              <w:spacing w:line="240" w:lineRule="auto"/>
              <w:ind w:firstLine="0" w:firstLineChars="0"/>
              <w:jc w:val="left"/>
              <w:rPr>
                <w:rFonts w:hint="eastAsia"/>
                <w:color w:val="auto"/>
                <w:rPrChange w:id="48" w:author="似水的流年" w:date="2025-08-27T09:21:41Z">
                  <w:rPr>
                    <w:rFonts w:hint="eastAsia"/>
                  </w:rPr>
                </w:rPrChange>
              </w:rPr>
              <w:pPrChange w:id="47" w:author="成依婷" w:date="2025-07-30T10:09:17Z">
                <w:pPr>
                  <w:ind w:firstLine="0" w:firstLineChars="0"/>
                  <w:jc w:val="center"/>
                </w:pPr>
              </w:pPrChange>
            </w:pPr>
          </w:p>
        </w:tc>
        <w:tc>
          <w:tcPr>
            <w:tcW w:w="2004" w:type="dxa"/>
            <w:noWrap w:val="0"/>
            <w:tcMar>
              <w:left w:w="0" w:type="dxa"/>
              <w:right w:w="0" w:type="dxa"/>
            </w:tcMar>
            <w:vAlign w:val="center"/>
          </w:tcPr>
          <w:p w14:paraId="3EAF3FBC">
            <w:pPr>
              <w:spacing w:line="240" w:lineRule="auto"/>
              <w:ind w:firstLine="0" w:firstLineChars="0"/>
              <w:jc w:val="left"/>
              <w:rPr>
                <w:color w:val="auto"/>
                <w:lang w:val="fr-CA"/>
                <w:rPrChange w:id="50" w:author="似水的流年" w:date="2025-08-27T09:21:41Z">
                  <w:rPr>
                    <w:lang w:val="fr-CA"/>
                  </w:rPr>
                </w:rPrChange>
              </w:rPr>
              <w:pPrChange w:id="49" w:author="成依婷" w:date="2025-07-30T10:09:17Z">
                <w:pPr>
                  <w:ind w:firstLine="0" w:firstLineChars="0"/>
                  <w:jc w:val="center"/>
                </w:pPr>
              </w:pPrChange>
            </w:pPr>
            <w:r>
              <w:rPr>
                <w:rFonts w:hint="eastAsia"/>
                <w:color w:val="auto"/>
                <w:rPrChange w:id="51" w:author="似水的流年" w:date="2025-08-27T09:21:41Z">
                  <w:rPr>
                    <w:rFonts w:hint="eastAsia"/>
                  </w:rPr>
                </w:rPrChange>
              </w:rPr>
              <w:t>电流</w:t>
            </w:r>
          </w:p>
        </w:tc>
        <w:tc>
          <w:tcPr>
            <w:tcW w:w="2249" w:type="dxa"/>
            <w:noWrap w:val="0"/>
            <w:tcMar>
              <w:left w:w="0" w:type="dxa"/>
              <w:right w:w="0" w:type="dxa"/>
            </w:tcMar>
            <w:vAlign w:val="center"/>
          </w:tcPr>
          <w:p w14:paraId="45F6FA27">
            <w:pPr>
              <w:spacing w:line="240" w:lineRule="auto"/>
              <w:ind w:firstLine="0" w:firstLineChars="0"/>
              <w:jc w:val="left"/>
              <w:rPr>
                <w:color w:val="auto"/>
                <w:lang w:val="de-DE"/>
                <w:rPrChange w:id="53" w:author="似水的流年" w:date="2025-08-27T09:21:41Z">
                  <w:rPr>
                    <w:lang w:val="de-DE"/>
                  </w:rPr>
                </w:rPrChange>
              </w:rPr>
              <w:pPrChange w:id="52" w:author="成依婷" w:date="2025-07-30T10:09:17Z">
                <w:pPr>
                  <w:ind w:firstLine="0" w:firstLineChars="0"/>
                  <w:jc w:val="center"/>
                </w:pPr>
              </w:pPrChange>
            </w:pPr>
            <w:r>
              <w:rPr>
                <w:color w:val="auto"/>
                <w:lang w:val="de-DE"/>
                <w:rPrChange w:id="54" w:author="似水的流年" w:date="2025-08-27T09:21:41Z">
                  <w:rPr>
                    <w:lang w:val="de-DE"/>
                  </w:rPr>
                </w:rPrChange>
              </w:rPr>
              <w:t>I</w:t>
            </w:r>
            <w:r>
              <w:rPr>
                <w:rFonts w:hint="eastAsia"/>
                <w:color w:val="auto"/>
                <w:lang w:val="de-DE"/>
                <w:rPrChange w:id="55" w:author="似水的流年" w:date="2025-08-27T09:21:41Z">
                  <w:rPr>
                    <w:rFonts w:hint="eastAsia"/>
                    <w:lang w:val="de-DE"/>
                  </w:rPr>
                </w:rPrChange>
              </w:rPr>
              <w:t>h≥</w:t>
            </w:r>
            <w:r>
              <w:rPr>
                <w:color w:val="auto"/>
                <w:lang w:val="de-DE"/>
                <w:rPrChange w:id="56" w:author="似水的流年" w:date="2025-08-27T09:21:41Z">
                  <w:rPr>
                    <w:lang w:val="de-DE"/>
                  </w:rPr>
                </w:rPrChange>
              </w:rPr>
              <w:t>10％I</w:t>
            </w:r>
            <w:r>
              <w:rPr>
                <w:rFonts w:hint="eastAsia"/>
                <w:color w:val="auto"/>
                <w:lang w:val="de-DE"/>
                <w:rPrChange w:id="57" w:author="似水的流年" w:date="2025-08-27T09:21:41Z">
                  <w:rPr>
                    <w:rFonts w:hint="eastAsia"/>
                    <w:lang w:val="de-DE"/>
                  </w:rPr>
                </w:rPrChange>
              </w:rPr>
              <w:t>N</w:t>
            </w:r>
          </w:p>
          <w:p w14:paraId="4D4E413C">
            <w:pPr>
              <w:spacing w:line="240" w:lineRule="auto"/>
              <w:ind w:firstLine="0" w:firstLineChars="0"/>
              <w:jc w:val="left"/>
              <w:rPr>
                <w:color w:val="auto"/>
                <w:lang w:val="de-DE"/>
                <w:rPrChange w:id="59" w:author="似水的流年" w:date="2025-08-27T09:21:41Z">
                  <w:rPr>
                    <w:lang w:val="de-DE"/>
                  </w:rPr>
                </w:rPrChange>
              </w:rPr>
              <w:pPrChange w:id="58" w:author="成依婷" w:date="2025-07-30T10:09:17Z">
                <w:pPr>
                  <w:ind w:firstLine="0" w:firstLineChars="0"/>
                  <w:jc w:val="center"/>
                </w:pPr>
              </w:pPrChange>
            </w:pPr>
            <w:r>
              <w:rPr>
                <w:color w:val="auto"/>
                <w:lang w:val="de-DE"/>
                <w:rPrChange w:id="60" w:author="似水的流年" w:date="2025-08-27T09:21:41Z">
                  <w:rPr>
                    <w:lang w:val="de-DE"/>
                  </w:rPr>
                </w:rPrChange>
              </w:rPr>
              <w:t>I</w:t>
            </w:r>
            <w:r>
              <w:rPr>
                <w:rFonts w:hint="eastAsia"/>
                <w:color w:val="auto"/>
                <w:lang w:val="de-DE"/>
                <w:rPrChange w:id="61" w:author="似水的流年" w:date="2025-08-27T09:21:41Z">
                  <w:rPr>
                    <w:rFonts w:hint="eastAsia"/>
                    <w:lang w:val="de-DE"/>
                  </w:rPr>
                </w:rPrChange>
              </w:rPr>
              <w:t>h＜</w:t>
            </w:r>
            <w:r>
              <w:rPr>
                <w:color w:val="auto"/>
                <w:lang w:val="de-DE"/>
                <w:rPrChange w:id="62" w:author="似水的流年" w:date="2025-08-27T09:21:41Z">
                  <w:rPr>
                    <w:lang w:val="de-DE"/>
                  </w:rPr>
                </w:rPrChange>
              </w:rPr>
              <w:t>10％I</w:t>
            </w:r>
            <w:r>
              <w:rPr>
                <w:rFonts w:hint="eastAsia"/>
                <w:color w:val="auto"/>
                <w:lang w:val="de-DE"/>
                <w:rPrChange w:id="63" w:author="似水的流年" w:date="2025-08-27T09:21:41Z">
                  <w:rPr>
                    <w:rFonts w:hint="eastAsia"/>
                    <w:lang w:val="de-DE"/>
                  </w:rPr>
                </w:rPrChange>
              </w:rPr>
              <w:t>N</w:t>
            </w:r>
          </w:p>
        </w:tc>
        <w:tc>
          <w:tcPr>
            <w:tcW w:w="2390" w:type="dxa"/>
            <w:noWrap w:val="0"/>
            <w:tcMar>
              <w:left w:w="0" w:type="dxa"/>
              <w:right w:w="0" w:type="dxa"/>
            </w:tcMar>
            <w:vAlign w:val="center"/>
          </w:tcPr>
          <w:p w14:paraId="5584AB1C">
            <w:pPr>
              <w:spacing w:line="240" w:lineRule="auto"/>
              <w:ind w:firstLine="0" w:firstLineChars="0"/>
              <w:jc w:val="left"/>
              <w:rPr>
                <w:color w:val="auto"/>
                <w:lang w:val="fr-CA"/>
                <w:rPrChange w:id="65" w:author="似水的流年" w:date="2025-08-27T09:21:41Z">
                  <w:rPr>
                    <w:lang w:val="fr-CA"/>
                  </w:rPr>
                </w:rPrChange>
              </w:rPr>
              <w:pPrChange w:id="64" w:author="成依婷" w:date="2025-07-30T10:09:17Z">
                <w:pPr>
                  <w:ind w:firstLine="0" w:firstLineChars="0"/>
                  <w:jc w:val="center"/>
                </w:pPr>
              </w:pPrChange>
            </w:pPr>
            <w:r>
              <w:rPr>
                <w:color w:val="auto"/>
                <w:lang w:val="fr-CA"/>
                <w:rPrChange w:id="66" w:author="似水的流年" w:date="2025-08-27T09:21:41Z">
                  <w:rPr>
                    <w:lang w:val="fr-CA"/>
                  </w:rPr>
                </w:rPrChange>
              </w:rPr>
              <w:t>5％I</w:t>
            </w:r>
            <w:r>
              <w:rPr>
                <w:rFonts w:hint="eastAsia"/>
                <w:color w:val="auto"/>
                <w:lang w:val="fr-CA"/>
                <w:rPrChange w:id="67" w:author="似水的流年" w:date="2025-08-27T09:21:41Z">
                  <w:rPr>
                    <w:rFonts w:hint="eastAsia"/>
                    <w:lang w:val="fr-CA"/>
                  </w:rPr>
                </w:rPrChange>
              </w:rPr>
              <w:t>h</w:t>
            </w:r>
          </w:p>
          <w:p w14:paraId="134910DE">
            <w:pPr>
              <w:spacing w:line="240" w:lineRule="auto"/>
              <w:ind w:firstLine="0" w:firstLineChars="0"/>
              <w:jc w:val="left"/>
              <w:rPr>
                <w:color w:val="auto"/>
                <w:lang w:val="fr-CA"/>
                <w:rPrChange w:id="69" w:author="似水的流年" w:date="2025-08-27T09:21:41Z">
                  <w:rPr>
                    <w:lang w:val="fr-CA"/>
                  </w:rPr>
                </w:rPrChange>
              </w:rPr>
              <w:pPrChange w:id="68" w:author="成依婷" w:date="2025-07-30T10:09:17Z">
                <w:pPr>
                  <w:ind w:firstLine="0" w:firstLineChars="0"/>
                  <w:jc w:val="center"/>
                </w:pPr>
              </w:pPrChange>
            </w:pPr>
            <w:r>
              <w:rPr>
                <w:color w:val="auto"/>
                <w:lang w:val="fr-CA"/>
                <w:rPrChange w:id="70" w:author="似水的流年" w:date="2025-08-27T09:21:41Z">
                  <w:rPr>
                    <w:lang w:val="fr-CA"/>
                  </w:rPr>
                </w:rPrChange>
              </w:rPr>
              <w:t>0.5％I</w:t>
            </w:r>
            <w:r>
              <w:rPr>
                <w:rFonts w:hint="eastAsia"/>
                <w:color w:val="auto"/>
                <w:lang w:val="fr-CA"/>
                <w:rPrChange w:id="71" w:author="似水的流年" w:date="2025-08-27T09:21:41Z">
                  <w:rPr>
                    <w:rFonts w:hint="eastAsia"/>
                    <w:lang w:val="fr-CA"/>
                  </w:rPr>
                </w:rPrChange>
              </w:rPr>
              <w:t>N</w:t>
            </w:r>
          </w:p>
        </w:tc>
      </w:tr>
    </w:tbl>
    <w:p w14:paraId="23F5235F">
      <w:pPr>
        <w:ind w:firstLine="0"/>
        <w:rPr>
          <w:rFonts w:hint="eastAsia"/>
          <w:color w:val="auto"/>
        </w:rPr>
      </w:pPr>
      <w:r>
        <w:rPr>
          <w:rFonts w:hint="eastAsia"/>
          <w:color w:val="auto"/>
          <w:lang w:val="fr-CA"/>
        </w:rPr>
        <w:t xml:space="preserve">注  </w:t>
      </w:r>
      <w:r>
        <w:rPr>
          <w:rFonts w:hint="eastAsia"/>
          <w:color w:val="auto"/>
          <w:lang w:val="en-GB"/>
        </w:rPr>
        <w:t>表中</w:t>
      </w:r>
      <w:r>
        <w:rPr>
          <w:color w:val="auto"/>
          <w:lang w:val="fr-CA"/>
        </w:rPr>
        <w:t>U</w:t>
      </w:r>
      <w:r>
        <w:rPr>
          <w:rFonts w:hint="eastAsia"/>
          <w:color w:val="auto"/>
          <w:lang w:val="fr-CA"/>
        </w:rPr>
        <w:t>N为标称电压，</w:t>
      </w:r>
      <w:r>
        <w:rPr>
          <w:color w:val="auto"/>
          <w:lang w:val="fr-CA"/>
        </w:rPr>
        <w:t>I</w:t>
      </w:r>
      <w:r>
        <w:rPr>
          <w:rFonts w:hint="eastAsia"/>
          <w:color w:val="auto"/>
          <w:lang w:val="fr-CA"/>
        </w:rPr>
        <w:t>N为额定电流，Uh为谐波电压，</w:t>
      </w:r>
      <w:r>
        <w:rPr>
          <w:color w:val="auto"/>
          <w:lang w:val="fr-CA"/>
        </w:rPr>
        <w:t>I</w:t>
      </w:r>
      <w:r>
        <w:rPr>
          <w:rFonts w:hint="eastAsia"/>
          <w:color w:val="auto"/>
          <w:lang w:val="fr-CA"/>
        </w:rPr>
        <w:t>h为谐波电流。</w:t>
      </w:r>
    </w:p>
    <w:p w14:paraId="7FD37EEC">
      <w:pPr>
        <w:pStyle w:val="4"/>
        <w:bidi w:val="0"/>
        <w:spacing w:line="360" w:lineRule="auto"/>
        <w:rPr>
          <w:rFonts w:hint="eastAsia" w:ascii="宋体" w:hAnsi="宋体" w:eastAsia="宋体" w:cs="宋体"/>
          <w:b/>
          <w:bCs w:val="0"/>
          <w:color w:val="auto"/>
          <w:sz w:val="24"/>
          <w:szCs w:val="24"/>
          <w:lang w:val="en-US" w:eastAsia="zh-CN"/>
        </w:rPr>
      </w:pPr>
      <w:bookmarkStart w:id="1756" w:name="_Toc20577"/>
      <w:bookmarkStart w:id="1757" w:name="_Toc30228"/>
      <w:bookmarkStart w:id="1758" w:name="_Toc31618"/>
      <w:r>
        <w:rPr>
          <w:rFonts w:hint="eastAsia"/>
          <w:color w:val="auto"/>
          <w:lang w:val="en-US" w:eastAsia="zh-CN"/>
        </w:rPr>
        <w:t>10.6</w:t>
      </w:r>
      <w:r>
        <w:rPr>
          <w:rFonts w:hint="eastAsia" w:ascii="宋体" w:hAnsi="宋体" w:eastAsia="宋体" w:cs="宋体"/>
          <w:b/>
          <w:bCs w:val="0"/>
          <w:color w:val="auto"/>
          <w:sz w:val="24"/>
          <w:szCs w:val="24"/>
          <w:lang w:val="en-US" w:eastAsia="zh-CN"/>
        </w:rPr>
        <w:t>防逆流方案</w:t>
      </w:r>
      <w:bookmarkEnd w:id="1712"/>
      <w:bookmarkEnd w:id="1756"/>
      <w:bookmarkEnd w:id="1757"/>
      <w:bookmarkEnd w:id="1758"/>
    </w:p>
    <w:p w14:paraId="4C29B5AF">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储能系统需要配置防逆流装置‌，为了防止多余的电能回流到电网中，维护电网系统的稳定性，避免因回流电能过多而导致的电网崩溃现象‌</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设置防逆流装置，防止余电馈入电网。</w:t>
      </w:r>
    </w:p>
    <w:p w14:paraId="6E6D1E97">
      <w:pPr>
        <w:pStyle w:val="4"/>
        <w:rPr>
          <w:rFonts w:hint="eastAsia" w:ascii="宋体" w:hAnsi="宋体" w:eastAsia="宋体" w:cs="宋体"/>
          <w:b/>
          <w:bCs w:val="0"/>
          <w:color w:val="auto"/>
          <w:szCs w:val="24"/>
          <w:lang w:val="en-US" w:eastAsia="zh-CN"/>
        </w:rPr>
      </w:pPr>
      <w:bookmarkStart w:id="1759" w:name="_Toc8079"/>
      <w:bookmarkStart w:id="1760" w:name="_Toc15696"/>
      <w:bookmarkStart w:id="1761" w:name="_Toc7940"/>
      <w:r>
        <w:rPr>
          <w:rFonts w:hint="eastAsia"/>
          <w:color w:val="auto"/>
          <w:lang w:val="en-US" w:eastAsia="zh-CN"/>
        </w:rPr>
        <w:t>10.7电能量计量系统</w:t>
      </w:r>
      <w:bookmarkEnd w:id="1759"/>
      <w:bookmarkEnd w:id="1760"/>
      <w:bookmarkEnd w:id="1761"/>
    </w:p>
    <w:p w14:paraId="5BC4360E">
      <w:pPr>
        <w:spacing w:line="360" w:lineRule="auto"/>
        <w:ind w:firstLine="480"/>
        <w:rPr>
          <w:rFonts w:hint="default" w:ascii="宋体" w:hAnsi="宋体" w:eastAsia="宋体" w:cs="宋体"/>
          <w:color w:val="auto"/>
          <w:sz w:val="24"/>
          <w:szCs w:val="24"/>
        </w:rPr>
      </w:pPr>
      <w:r>
        <w:rPr>
          <w:rFonts w:hint="default" w:ascii="宋体" w:hAnsi="宋体" w:eastAsia="宋体" w:cs="宋体"/>
          <w:color w:val="auto"/>
          <w:sz w:val="24"/>
          <w:szCs w:val="24"/>
        </w:rPr>
        <w:t>本工程电能量计费关口点设在</w:t>
      </w:r>
      <w:r>
        <w:rPr>
          <w:rFonts w:hint="default" w:ascii="宋体" w:hAnsi="宋体" w:cs="宋体"/>
          <w:color w:val="auto"/>
          <w:sz w:val="24"/>
          <w:szCs w:val="24"/>
          <w:lang w:val="en-US" w:eastAsia="zh-CN"/>
        </w:rPr>
        <w:t>储能</w:t>
      </w:r>
      <w:r>
        <w:rPr>
          <w:rFonts w:hint="default" w:ascii="宋体" w:hAnsi="宋体" w:eastAsia="宋体" w:cs="宋体"/>
          <w:color w:val="auto"/>
          <w:sz w:val="24"/>
          <w:szCs w:val="24"/>
        </w:rPr>
        <w:t>电站的并网点。</w:t>
      </w:r>
    </w:p>
    <w:p w14:paraId="0BBA4CC8">
      <w:pPr>
        <w:spacing w:line="360" w:lineRule="auto"/>
        <w:ind w:firstLine="480"/>
        <w:rPr>
          <w:rFonts w:hint="default" w:ascii="宋体" w:hAnsi="宋体" w:eastAsia="宋体" w:cs="宋体"/>
          <w:color w:val="auto"/>
          <w:sz w:val="24"/>
          <w:szCs w:val="24"/>
        </w:rPr>
      </w:pPr>
      <w:r>
        <w:rPr>
          <w:rFonts w:hint="default" w:ascii="宋体" w:hAnsi="宋体" w:cs="宋体"/>
          <w:color w:val="auto"/>
          <w:sz w:val="24"/>
          <w:szCs w:val="24"/>
          <w:lang w:val="en-US" w:eastAsia="zh-CN"/>
        </w:rPr>
        <w:t>储能</w:t>
      </w:r>
      <w:r>
        <w:rPr>
          <w:rFonts w:hint="default" w:ascii="宋体" w:hAnsi="宋体" w:eastAsia="宋体" w:cs="宋体"/>
          <w:color w:val="auto"/>
          <w:sz w:val="24"/>
          <w:szCs w:val="24"/>
        </w:rPr>
        <w:t>电站接入系统计费关口点设置于</w:t>
      </w:r>
      <w:r>
        <w:rPr>
          <w:rFonts w:hint="default" w:ascii="宋体" w:hAnsi="宋体" w:cs="宋体"/>
          <w:color w:val="auto"/>
          <w:sz w:val="24"/>
          <w:szCs w:val="24"/>
          <w:lang w:val="en-US" w:eastAsia="zh-CN"/>
        </w:rPr>
        <w:t>储能</w:t>
      </w:r>
      <w:r>
        <w:rPr>
          <w:rFonts w:hint="default" w:ascii="宋体" w:hAnsi="宋体" w:eastAsia="宋体" w:cs="宋体"/>
          <w:color w:val="auto"/>
          <w:sz w:val="24"/>
          <w:szCs w:val="24"/>
        </w:rPr>
        <w:t>计量柜</w:t>
      </w:r>
      <w:r>
        <w:rPr>
          <w:rFonts w:hint="default" w:ascii="宋体" w:hAnsi="宋体" w:eastAsia="宋体" w:cs="宋体"/>
          <w:color w:val="auto"/>
          <w:sz w:val="24"/>
          <w:szCs w:val="24"/>
          <w:lang w:eastAsia="zh-CN"/>
        </w:rPr>
        <w:t>，</w:t>
      </w:r>
      <w:r>
        <w:rPr>
          <w:rFonts w:hint="default" w:ascii="宋体" w:hAnsi="宋体" w:eastAsia="宋体" w:cs="宋体"/>
          <w:color w:val="auto"/>
          <w:sz w:val="24"/>
          <w:szCs w:val="24"/>
        </w:rPr>
        <w:t>每个计量点配置1块0.2S级电度表。</w:t>
      </w:r>
    </w:p>
    <w:p w14:paraId="5B87268D">
      <w:pPr>
        <w:spacing w:line="360" w:lineRule="auto"/>
        <w:ind w:firstLine="480"/>
        <w:rPr>
          <w:rFonts w:hint="default" w:ascii="宋体" w:hAnsi="宋体" w:eastAsia="宋体" w:cs="宋体"/>
          <w:color w:val="auto"/>
          <w:sz w:val="24"/>
          <w:szCs w:val="24"/>
        </w:rPr>
      </w:pPr>
      <w:r>
        <w:rPr>
          <w:rFonts w:hint="default" w:ascii="宋体" w:hAnsi="宋体" w:eastAsia="宋体" w:cs="宋体"/>
          <w:color w:val="auto"/>
          <w:sz w:val="24"/>
          <w:szCs w:val="24"/>
        </w:rPr>
        <w:t>电能表采用静止式多功能电能表，至少应具备双向有功和四象限无功计量功能、事件记录功能，配有标准通信接口，具备本地通信和通过电能信息采集终端远程通信的功能。</w:t>
      </w:r>
    </w:p>
    <w:p w14:paraId="71743E2B">
      <w:pPr>
        <w:pStyle w:val="5"/>
        <w:rPr>
          <w:rFonts w:hint="eastAsia" w:ascii="宋体" w:hAnsi="宋体" w:eastAsia="宋体" w:cs="宋体"/>
          <w:b/>
          <w:bCs w:val="0"/>
          <w:color w:val="auto"/>
          <w:szCs w:val="24"/>
          <w:lang w:val="en-US" w:eastAsia="zh-CN"/>
        </w:rPr>
      </w:pPr>
      <w:r>
        <w:rPr>
          <w:rFonts w:hint="eastAsia"/>
          <w:color w:val="auto"/>
          <w:lang w:val="en-US" w:eastAsia="zh-CN"/>
        </w:rPr>
        <w:t>10.7.1系统组成</w:t>
      </w:r>
    </w:p>
    <w:p w14:paraId="75116FA2">
      <w:pPr>
        <w:ind w:firstLine="480"/>
        <w:rPr>
          <w:rFonts w:hint="eastAsia" w:ascii="宋体" w:hAnsi="宋体" w:cs="宋体"/>
          <w:color w:val="auto"/>
        </w:rPr>
      </w:pPr>
      <w:r>
        <w:rPr>
          <w:rFonts w:hint="eastAsia" w:ascii="宋体" w:hAnsi="宋体" w:cs="宋体"/>
          <w:color w:val="auto"/>
        </w:rPr>
        <w:t>电能计量装置：电流互感器、电压互感器、数字式电能表</w:t>
      </w:r>
    </w:p>
    <w:p w14:paraId="168A69D4">
      <w:pPr>
        <w:ind w:firstLine="480"/>
        <w:rPr>
          <w:rFonts w:hint="eastAsia" w:ascii="宋体" w:hAnsi="宋体" w:cs="宋体"/>
          <w:color w:val="auto"/>
        </w:rPr>
      </w:pPr>
      <w:r>
        <w:rPr>
          <w:rFonts w:hint="eastAsia" w:ascii="宋体" w:hAnsi="宋体" w:cs="宋体"/>
          <w:color w:val="auto"/>
        </w:rPr>
        <w:t>数据采集与传输系统：数据采集器、通信模块</w:t>
      </w:r>
    </w:p>
    <w:p w14:paraId="118A663C">
      <w:pPr>
        <w:ind w:firstLine="480"/>
        <w:rPr>
          <w:rFonts w:hint="eastAsia" w:ascii="宋体" w:hAnsi="宋体" w:eastAsia="宋体" w:cs="宋体"/>
          <w:color w:val="auto"/>
          <w:kern w:val="2"/>
          <w:szCs w:val="24"/>
        </w:rPr>
      </w:pPr>
      <w:r>
        <w:rPr>
          <w:rFonts w:hint="eastAsia" w:ascii="宋体" w:hAnsi="宋体" w:cs="宋体"/>
          <w:color w:val="auto"/>
        </w:rPr>
        <w:t>远程监控中心：服务器、数据库、监控软件</w:t>
      </w:r>
    </w:p>
    <w:p w14:paraId="5107A921">
      <w:pPr>
        <w:pStyle w:val="5"/>
        <w:rPr>
          <w:rFonts w:hint="eastAsia" w:ascii="宋体" w:hAnsi="宋体" w:eastAsia="宋体" w:cs="宋体"/>
          <w:b/>
          <w:bCs w:val="0"/>
          <w:color w:val="auto"/>
          <w:szCs w:val="24"/>
          <w:lang w:val="en-US" w:eastAsia="zh-CN"/>
        </w:rPr>
      </w:pPr>
      <w:r>
        <w:rPr>
          <w:rFonts w:hint="eastAsia"/>
          <w:color w:val="auto"/>
          <w:lang w:val="en-US" w:eastAsia="zh-CN"/>
        </w:rPr>
        <w:t>10.7.2装置的额定值</w:t>
      </w:r>
    </w:p>
    <w:p w14:paraId="306FD403">
      <w:pPr>
        <w:ind w:firstLine="480"/>
        <w:rPr>
          <w:rFonts w:hint="eastAsia" w:ascii="宋体" w:hAnsi="宋体" w:eastAsia="宋体" w:cs="宋体"/>
          <w:color w:val="auto"/>
          <w:kern w:val="2"/>
          <w:sz w:val="24"/>
          <w:szCs w:val="24"/>
        </w:rPr>
      </w:pPr>
      <w:r>
        <w:rPr>
          <w:rFonts w:hint="eastAsia" w:ascii="宋体" w:hAnsi="宋体" w:cs="宋体"/>
          <w:color w:val="auto"/>
          <w:kern w:val="2"/>
          <w:sz w:val="24"/>
          <w:szCs w:val="24"/>
          <w:lang w:eastAsia="zh-CN"/>
        </w:rPr>
        <w:t>（</w:t>
      </w:r>
      <w:r>
        <w:rPr>
          <w:rFonts w:hint="eastAsia" w:ascii="宋体" w:hAnsi="宋体" w:cs="宋体"/>
          <w:color w:val="auto"/>
          <w:kern w:val="2"/>
          <w:sz w:val="24"/>
          <w:szCs w:val="24"/>
          <w:lang w:val="en-US" w:eastAsia="zh-CN"/>
        </w:rPr>
        <w:t>1</w:t>
      </w:r>
      <w:r>
        <w:rPr>
          <w:rFonts w:hint="eastAsia" w:ascii="宋体" w:hAnsi="宋体" w:cs="宋体"/>
          <w:color w:val="auto"/>
          <w:kern w:val="2"/>
          <w:sz w:val="24"/>
          <w:szCs w:val="24"/>
          <w:lang w:eastAsia="zh-CN"/>
        </w:rPr>
        <w:t>）</w:t>
      </w:r>
      <w:r>
        <w:rPr>
          <w:rFonts w:hint="eastAsia" w:ascii="宋体" w:hAnsi="宋体" w:eastAsia="宋体" w:cs="宋体"/>
          <w:color w:val="auto"/>
          <w:kern w:val="2"/>
          <w:sz w:val="24"/>
          <w:szCs w:val="24"/>
        </w:rPr>
        <w:t>额定交流电压：220V。</w:t>
      </w:r>
    </w:p>
    <w:p w14:paraId="181EFA97">
      <w:pPr>
        <w:ind w:firstLine="480"/>
        <w:rPr>
          <w:rFonts w:hint="eastAsia" w:ascii="宋体" w:hAnsi="宋体" w:eastAsia="宋体" w:cs="宋体"/>
          <w:color w:val="auto"/>
          <w:kern w:val="2"/>
          <w:sz w:val="24"/>
          <w:szCs w:val="24"/>
        </w:rPr>
      </w:pPr>
      <w:r>
        <w:rPr>
          <w:rFonts w:hint="eastAsia" w:ascii="宋体" w:hAnsi="宋体" w:cs="宋体"/>
          <w:color w:val="auto"/>
          <w:kern w:val="2"/>
          <w:sz w:val="24"/>
          <w:szCs w:val="24"/>
          <w:lang w:eastAsia="zh-CN"/>
        </w:rPr>
        <w:t>（</w:t>
      </w:r>
      <w:r>
        <w:rPr>
          <w:rFonts w:hint="eastAsia" w:ascii="宋体" w:hAnsi="宋体" w:cs="宋体"/>
          <w:color w:val="auto"/>
          <w:kern w:val="2"/>
          <w:sz w:val="24"/>
          <w:szCs w:val="24"/>
          <w:lang w:val="en-US" w:eastAsia="zh-CN"/>
        </w:rPr>
        <w:t>2</w:t>
      </w:r>
      <w:r>
        <w:rPr>
          <w:rFonts w:hint="eastAsia" w:ascii="宋体" w:hAnsi="宋体" w:cs="宋体"/>
          <w:color w:val="auto"/>
          <w:kern w:val="2"/>
          <w:sz w:val="24"/>
          <w:szCs w:val="24"/>
          <w:lang w:eastAsia="zh-CN"/>
        </w:rPr>
        <w:t>）</w:t>
      </w:r>
      <w:r>
        <w:rPr>
          <w:rFonts w:hint="eastAsia" w:ascii="宋体" w:hAnsi="宋体" w:eastAsia="宋体" w:cs="宋体"/>
          <w:color w:val="auto"/>
          <w:kern w:val="2"/>
          <w:sz w:val="24"/>
          <w:szCs w:val="24"/>
        </w:rPr>
        <w:t>额定直流电压：220V。</w:t>
      </w:r>
    </w:p>
    <w:p w14:paraId="5550F6C6">
      <w:pPr>
        <w:ind w:firstLine="480"/>
        <w:rPr>
          <w:rFonts w:hint="eastAsia" w:ascii="宋体" w:hAnsi="宋体" w:eastAsia="宋体" w:cs="宋体"/>
          <w:color w:val="auto"/>
          <w:kern w:val="2"/>
          <w:sz w:val="24"/>
          <w:szCs w:val="24"/>
        </w:rPr>
      </w:pPr>
      <w:r>
        <w:rPr>
          <w:rFonts w:hint="eastAsia" w:ascii="宋体" w:hAnsi="宋体" w:cs="宋体"/>
          <w:color w:val="auto"/>
          <w:kern w:val="2"/>
          <w:sz w:val="24"/>
          <w:szCs w:val="24"/>
          <w:lang w:eastAsia="zh-CN"/>
        </w:rPr>
        <w:t>（</w:t>
      </w:r>
      <w:r>
        <w:rPr>
          <w:rFonts w:hint="eastAsia" w:ascii="宋体" w:hAnsi="宋体" w:cs="宋体"/>
          <w:color w:val="auto"/>
          <w:kern w:val="2"/>
          <w:sz w:val="24"/>
          <w:szCs w:val="24"/>
          <w:lang w:val="en-US" w:eastAsia="zh-CN"/>
        </w:rPr>
        <w:t>3</w:t>
      </w:r>
      <w:r>
        <w:rPr>
          <w:rFonts w:hint="eastAsia" w:ascii="宋体" w:hAnsi="宋体" w:cs="宋体"/>
          <w:color w:val="auto"/>
          <w:kern w:val="2"/>
          <w:sz w:val="24"/>
          <w:szCs w:val="24"/>
          <w:lang w:eastAsia="zh-CN"/>
        </w:rPr>
        <w:t>）</w:t>
      </w:r>
      <w:r>
        <w:rPr>
          <w:rFonts w:hint="eastAsia" w:ascii="宋体" w:hAnsi="宋体" w:eastAsia="宋体" w:cs="宋体"/>
          <w:color w:val="auto"/>
          <w:kern w:val="2"/>
          <w:sz w:val="24"/>
          <w:szCs w:val="24"/>
        </w:rPr>
        <w:t>额定频率：50Hz。</w:t>
      </w:r>
    </w:p>
    <w:p w14:paraId="4777F3C4">
      <w:pPr>
        <w:ind w:firstLine="480"/>
        <w:rPr>
          <w:rFonts w:hint="eastAsia" w:ascii="宋体" w:hAnsi="宋体" w:eastAsia="宋体" w:cs="宋体"/>
          <w:color w:val="auto"/>
          <w:kern w:val="2"/>
          <w:sz w:val="24"/>
          <w:szCs w:val="24"/>
        </w:rPr>
      </w:pPr>
      <w:r>
        <w:rPr>
          <w:rFonts w:hint="eastAsia" w:ascii="宋体" w:hAnsi="宋体" w:cs="宋体"/>
          <w:color w:val="auto"/>
          <w:kern w:val="2"/>
          <w:sz w:val="24"/>
          <w:szCs w:val="24"/>
          <w:lang w:eastAsia="zh-CN"/>
        </w:rPr>
        <w:t>（</w:t>
      </w:r>
      <w:r>
        <w:rPr>
          <w:rFonts w:hint="eastAsia" w:ascii="宋体" w:hAnsi="宋体" w:cs="宋体"/>
          <w:color w:val="auto"/>
          <w:kern w:val="2"/>
          <w:sz w:val="24"/>
          <w:szCs w:val="24"/>
          <w:lang w:val="en-US" w:eastAsia="zh-CN"/>
        </w:rPr>
        <w:t>4</w:t>
      </w:r>
      <w:r>
        <w:rPr>
          <w:rFonts w:hint="eastAsia" w:ascii="宋体" w:hAnsi="宋体" w:cs="宋体"/>
          <w:color w:val="auto"/>
          <w:kern w:val="2"/>
          <w:sz w:val="24"/>
          <w:szCs w:val="24"/>
          <w:lang w:eastAsia="zh-CN"/>
        </w:rPr>
        <w:t>）</w:t>
      </w:r>
      <w:r>
        <w:rPr>
          <w:rFonts w:hint="eastAsia" w:ascii="宋体" w:hAnsi="宋体" w:eastAsia="宋体" w:cs="宋体"/>
          <w:color w:val="auto"/>
          <w:kern w:val="2"/>
          <w:sz w:val="24"/>
          <w:szCs w:val="24"/>
        </w:rPr>
        <w:t>TA二次额定电流：5A。</w:t>
      </w:r>
    </w:p>
    <w:p w14:paraId="20C687E2">
      <w:pPr>
        <w:ind w:firstLine="480"/>
        <w:rPr>
          <w:rFonts w:hint="eastAsia" w:ascii="宋体" w:hAnsi="宋体" w:eastAsia="宋体" w:cs="宋体"/>
          <w:color w:val="auto"/>
          <w:kern w:val="2"/>
          <w:sz w:val="24"/>
          <w:szCs w:val="24"/>
        </w:rPr>
      </w:pPr>
      <w:r>
        <w:rPr>
          <w:rFonts w:hint="eastAsia" w:ascii="宋体" w:hAnsi="宋体" w:cs="宋体"/>
          <w:color w:val="auto"/>
          <w:kern w:val="2"/>
          <w:sz w:val="24"/>
          <w:szCs w:val="24"/>
          <w:lang w:eastAsia="zh-CN"/>
        </w:rPr>
        <w:t>（</w:t>
      </w:r>
      <w:r>
        <w:rPr>
          <w:rFonts w:hint="eastAsia" w:ascii="宋体" w:hAnsi="宋体" w:cs="宋体"/>
          <w:color w:val="auto"/>
          <w:kern w:val="2"/>
          <w:sz w:val="24"/>
          <w:szCs w:val="24"/>
          <w:lang w:val="en-US" w:eastAsia="zh-CN"/>
        </w:rPr>
        <w:t>5</w:t>
      </w:r>
      <w:r>
        <w:rPr>
          <w:rFonts w:hint="eastAsia" w:ascii="宋体" w:hAnsi="宋体" w:cs="宋体"/>
          <w:color w:val="auto"/>
          <w:kern w:val="2"/>
          <w:sz w:val="24"/>
          <w:szCs w:val="24"/>
          <w:lang w:eastAsia="zh-CN"/>
        </w:rPr>
        <w:t>）</w:t>
      </w:r>
      <w:r>
        <w:rPr>
          <w:rFonts w:hint="eastAsia" w:ascii="宋体" w:hAnsi="宋体" w:eastAsia="宋体" w:cs="宋体"/>
          <w:color w:val="auto"/>
          <w:kern w:val="2"/>
          <w:sz w:val="24"/>
          <w:szCs w:val="24"/>
        </w:rPr>
        <w:t>TV二次额定电压：100V(线电压)，100／√3(相电压)。</w:t>
      </w:r>
    </w:p>
    <w:p w14:paraId="0D7B8EF5">
      <w:pPr>
        <w:pStyle w:val="5"/>
        <w:rPr>
          <w:rFonts w:hint="eastAsia" w:ascii="宋体" w:hAnsi="宋体" w:eastAsia="宋体" w:cs="宋体"/>
          <w:b/>
          <w:bCs w:val="0"/>
          <w:color w:val="auto"/>
          <w:szCs w:val="24"/>
          <w:lang w:val="en-US" w:eastAsia="zh-CN"/>
        </w:rPr>
      </w:pPr>
      <w:r>
        <w:rPr>
          <w:rFonts w:hint="eastAsia"/>
          <w:color w:val="auto"/>
          <w:lang w:val="en-US" w:eastAsia="zh-CN"/>
        </w:rPr>
        <w:t>10.7.3装置的温度特性</w:t>
      </w:r>
    </w:p>
    <w:p w14:paraId="06E5390B">
      <w:pPr>
        <w:rPr>
          <w:rFonts w:hint="eastAsia"/>
          <w:color w:val="auto"/>
        </w:rPr>
      </w:pPr>
      <w:r>
        <w:rPr>
          <w:rFonts w:hint="eastAsia"/>
          <w:color w:val="auto"/>
        </w:rPr>
        <w:t>屏（柜）为室内布置，当室内温度在5～+40℃，装置应能满足规范书所规定的精度；室内温度在-5～+45℃时，装置应能正常工作，不拒动不误动。</w:t>
      </w:r>
    </w:p>
    <w:p w14:paraId="6744B7A4">
      <w:pPr>
        <w:pStyle w:val="5"/>
        <w:rPr>
          <w:rFonts w:hint="eastAsia" w:ascii="宋体" w:hAnsi="宋体" w:eastAsia="宋体" w:cs="宋体"/>
          <w:b/>
          <w:bCs w:val="0"/>
          <w:color w:val="auto"/>
          <w:szCs w:val="24"/>
          <w:lang w:val="en-US" w:eastAsia="zh-CN"/>
        </w:rPr>
      </w:pPr>
      <w:r>
        <w:rPr>
          <w:rFonts w:hint="eastAsia"/>
          <w:color w:val="auto"/>
          <w:lang w:val="en-US" w:eastAsia="zh-CN"/>
        </w:rPr>
        <w:t>10.7.4耐受过电压的能力</w:t>
      </w:r>
    </w:p>
    <w:p w14:paraId="6C61709C">
      <w:pPr>
        <w:rPr>
          <w:rFonts w:hint="eastAsia"/>
          <w:color w:val="auto"/>
        </w:rPr>
      </w:pPr>
      <w:r>
        <w:rPr>
          <w:rFonts w:hint="eastAsia"/>
          <w:color w:val="auto"/>
        </w:rPr>
        <w:t>装置应具有根据IEC标准所确定的耐受过电压的能力。</w:t>
      </w:r>
    </w:p>
    <w:p w14:paraId="40E32FEE">
      <w:pPr>
        <w:pStyle w:val="5"/>
        <w:rPr>
          <w:rFonts w:hint="eastAsia" w:ascii="宋体" w:hAnsi="宋体" w:eastAsia="宋体" w:cs="宋体"/>
          <w:b/>
          <w:bCs w:val="0"/>
          <w:color w:val="auto"/>
          <w:szCs w:val="24"/>
          <w:lang w:val="en-US" w:eastAsia="zh-CN"/>
        </w:rPr>
      </w:pPr>
      <w:r>
        <w:rPr>
          <w:rFonts w:hint="eastAsia"/>
          <w:color w:val="auto"/>
          <w:lang w:val="en-US" w:eastAsia="zh-CN"/>
        </w:rPr>
        <w:t>10.7.5元件的质量</w:t>
      </w:r>
    </w:p>
    <w:p w14:paraId="74614589">
      <w:pPr>
        <w:rPr>
          <w:rFonts w:hint="default" w:ascii="宋体" w:hAnsi="宋体" w:eastAsia="宋体" w:cs="Times New Roman"/>
          <w:bCs/>
          <w:color w:val="auto"/>
          <w:kern w:val="2"/>
          <w:sz w:val="24"/>
          <w:szCs w:val="21"/>
        </w:rPr>
      </w:pPr>
      <w:r>
        <w:rPr>
          <w:rFonts w:hint="default" w:ascii="宋体" w:hAnsi="宋体" w:eastAsia="宋体" w:cs="Times New Roman"/>
          <w:bCs/>
          <w:color w:val="auto"/>
          <w:kern w:val="2"/>
          <w:sz w:val="24"/>
          <w:szCs w:val="21"/>
        </w:rPr>
        <w:t>应保证装置的元件和部件的质量。在正常运行期间，装置中任一元件损坏时，装置不应发生误动，并发出装置异常信号。装置系统内部的任何元件故障，均不应影响装置的正常运行。</w:t>
      </w:r>
    </w:p>
    <w:p w14:paraId="515FA39F">
      <w:pPr>
        <w:pStyle w:val="5"/>
        <w:rPr>
          <w:rFonts w:hint="eastAsia" w:ascii="宋体" w:hAnsi="宋体" w:eastAsia="宋体" w:cs="宋体"/>
          <w:b/>
          <w:bCs w:val="0"/>
          <w:color w:val="auto"/>
          <w:szCs w:val="24"/>
          <w:lang w:val="en-US" w:eastAsia="zh-CN"/>
        </w:rPr>
      </w:pPr>
      <w:r>
        <w:rPr>
          <w:rFonts w:hint="eastAsia"/>
          <w:color w:val="auto"/>
          <w:lang w:val="en-US" w:eastAsia="zh-CN"/>
        </w:rPr>
        <w:t>10.7.6连续监视和自动检查功能</w:t>
      </w:r>
    </w:p>
    <w:p w14:paraId="04CD09EC">
      <w:pPr>
        <w:rPr>
          <w:rFonts w:hint="eastAsia"/>
          <w:color w:val="auto"/>
        </w:rPr>
      </w:pPr>
      <w:r>
        <w:rPr>
          <w:rFonts w:hint="default" w:ascii="宋体" w:hAnsi="宋体" w:cs="Times New Roman"/>
          <w:bCs/>
          <w:color w:val="auto"/>
          <w:kern w:val="2"/>
          <w:sz w:val="24"/>
          <w:szCs w:val="21"/>
          <w:lang w:eastAsia="zh-CN"/>
        </w:rPr>
        <w:t>（</w:t>
      </w:r>
      <w:r>
        <w:rPr>
          <w:rFonts w:hint="default" w:ascii="宋体" w:hAnsi="宋体" w:cs="Times New Roman"/>
          <w:bCs/>
          <w:color w:val="auto"/>
          <w:kern w:val="2"/>
          <w:sz w:val="24"/>
          <w:szCs w:val="21"/>
          <w:lang w:val="en-US" w:eastAsia="zh-CN"/>
        </w:rPr>
        <w:t>1</w:t>
      </w:r>
      <w:r>
        <w:rPr>
          <w:rFonts w:hint="default" w:ascii="宋体" w:hAnsi="宋体" w:cs="Times New Roman"/>
          <w:bCs/>
          <w:color w:val="auto"/>
          <w:kern w:val="2"/>
          <w:sz w:val="24"/>
          <w:szCs w:val="21"/>
          <w:lang w:eastAsia="zh-CN"/>
        </w:rPr>
        <w:t>）</w:t>
      </w:r>
      <w:r>
        <w:rPr>
          <w:rFonts w:hint="eastAsia"/>
          <w:color w:val="auto"/>
        </w:rPr>
        <w:t>装置应具有对主要回路进行监视的功能，回路不正常时，应能发出不正常信号。</w:t>
      </w:r>
    </w:p>
    <w:p w14:paraId="0B3A6608">
      <w:pPr>
        <w:rPr>
          <w:rFonts w:hint="eastAsia"/>
          <w:color w:val="auto"/>
        </w:rPr>
      </w:pPr>
      <w:r>
        <w:rPr>
          <w:rFonts w:hint="default" w:ascii="宋体" w:hAnsi="宋体" w:cs="Times New Roman"/>
          <w:bCs/>
          <w:color w:val="auto"/>
          <w:kern w:val="2"/>
          <w:sz w:val="24"/>
          <w:szCs w:val="21"/>
          <w:lang w:eastAsia="zh-CN"/>
        </w:rPr>
        <w:t>（</w:t>
      </w:r>
      <w:r>
        <w:rPr>
          <w:rFonts w:hint="default" w:ascii="宋体" w:hAnsi="宋体" w:cs="Times New Roman"/>
          <w:bCs/>
          <w:color w:val="auto"/>
          <w:kern w:val="2"/>
          <w:sz w:val="24"/>
          <w:szCs w:val="21"/>
          <w:lang w:val="en-US" w:eastAsia="zh-CN"/>
        </w:rPr>
        <w:t>2</w:t>
      </w:r>
      <w:r>
        <w:rPr>
          <w:rFonts w:hint="default" w:ascii="宋体" w:hAnsi="宋体" w:cs="Times New Roman"/>
          <w:bCs/>
          <w:color w:val="auto"/>
          <w:kern w:val="2"/>
          <w:sz w:val="24"/>
          <w:szCs w:val="21"/>
          <w:lang w:eastAsia="zh-CN"/>
        </w:rPr>
        <w:t>）</w:t>
      </w:r>
      <w:r>
        <w:rPr>
          <w:rFonts w:hint="eastAsia"/>
          <w:color w:val="auto"/>
        </w:rPr>
        <w:t>装置应具有在线自动检查功能，包括装置硬件损坏、功能失效和二次回路异常运行状态的自动检测。应提供试验按钮、试验投切开关或连接片，以便在试验期间不必拆除连接电缆。</w:t>
      </w:r>
    </w:p>
    <w:p w14:paraId="2E16AA8E">
      <w:pPr>
        <w:rPr>
          <w:rFonts w:hint="eastAsia"/>
          <w:color w:val="auto"/>
        </w:rPr>
      </w:pPr>
      <w:r>
        <w:rPr>
          <w:rFonts w:hint="default" w:ascii="宋体" w:hAnsi="宋体" w:cs="Times New Roman"/>
          <w:bCs/>
          <w:color w:val="auto"/>
          <w:kern w:val="2"/>
          <w:sz w:val="24"/>
          <w:szCs w:val="21"/>
          <w:lang w:eastAsia="zh-CN"/>
        </w:rPr>
        <w:t>（</w:t>
      </w:r>
      <w:r>
        <w:rPr>
          <w:rFonts w:hint="default" w:ascii="宋体" w:hAnsi="宋体" w:cs="Times New Roman"/>
          <w:bCs/>
          <w:color w:val="auto"/>
          <w:kern w:val="2"/>
          <w:sz w:val="24"/>
          <w:szCs w:val="21"/>
          <w:lang w:val="en-US" w:eastAsia="zh-CN"/>
        </w:rPr>
        <w:t>3</w:t>
      </w:r>
      <w:r>
        <w:rPr>
          <w:rFonts w:hint="default" w:ascii="宋体" w:hAnsi="宋体" w:cs="Times New Roman"/>
          <w:bCs/>
          <w:color w:val="auto"/>
          <w:kern w:val="2"/>
          <w:sz w:val="24"/>
          <w:szCs w:val="21"/>
          <w:lang w:eastAsia="zh-CN"/>
        </w:rPr>
        <w:t>）</w:t>
      </w:r>
      <w:r>
        <w:rPr>
          <w:rFonts w:hint="eastAsia"/>
          <w:color w:val="auto"/>
        </w:rPr>
        <w:t>装置应具有通道监视功能，对流经各通道的数据进行监视。</w:t>
      </w:r>
    </w:p>
    <w:p w14:paraId="1AB4E235">
      <w:pPr>
        <w:pStyle w:val="5"/>
        <w:rPr>
          <w:rFonts w:hint="eastAsia" w:ascii="宋体" w:hAnsi="宋体" w:eastAsia="宋体" w:cs="宋体"/>
          <w:b/>
          <w:bCs w:val="0"/>
          <w:color w:val="auto"/>
          <w:szCs w:val="24"/>
          <w:lang w:val="en-US" w:eastAsia="zh-CN"/>
        </w:rPr>
      </w:pPr>
      <w:r>
        <w:rPr>
          <w:rFonts w:hint="eastAsia"/>
          <w:color w:val="auto"/>
          <w:lang w:val="en-US" w:eastAsia="zh-CN"/>
        </w:rPr>
        <w:t>10.7.7电量计量系统的功能</w:t>
      </w:r>
    </w:p>
    <w:p w14:paraId="66C8E931">
      <w:pPr>
        <w:rPr>
          <w:rFonts w:hint="eastAsia"/>
          <w:color w:val="auto"/>
        </w:rPr>
      </w:pPr>
      <w:r>
        <w:rPr>
          <w:rFonts w:hint="eastAsia"/>
          <w:color w:val="auto"/>
          <w:lang w:eastAsia="zh-CN"/>
        </w:rPr>
        <w:t>（</w:t>
      </w:r>
      <w:r>
        <w:rPr>
          <w:rFonts w:hint="eastAsia"/>
          <w:color w:val="auto"/>
          <w:lang w:val="en-US" w:eastAsia="zh-CN"/>
        </w:rPr>
        <w:t>1</w:t>
      </w:r>
      <w:r>
        <w:rPr>
          <w:rFonts w:hint="eastAsia"/>
          <w:color w:val="auto"/>
          <w:lang w:eastAsia="zh-CN"/>
        </w:rPr>
        <w:t>）</w:t>
      </w:r>
      <w:r>
        <w:rPr>
          <w:rFonts w:hint="eastAsia"/>
          <w:color w:val="auto"/>
        </w:rPr>
        <w:t>能够完成电量的采集、传送、处理、存储、统计。</w:t>
      </w:r>
    </w:p>
    <w:p w14:paraId="2F566788">
      <w:pPr>
        <w:rPr>
          <w:rFonts w:hint="eastAsia"/>
          <w:color w:val="auto"/>
        </w:rPr>
      </w:pPr>
      <w:r>
        <w:rPr>
          <w:rFonts w:hint="eastAsia"/>
          <w:color w:val="auto"/>
          <w:lang w:eastAsia="zh-CN"/>
        </w:rPr>
        <w:t>（</w:t>
      </w:r>
      <w:r>
        <w:rPr>
          <w:rFonts w:hint="eastAsia"/>
          <w:color w:val="auto"/>
          <w:lang w:val="en-US" w:eastAsia="zh-CN"/>
        </w:rPr>
        <w:t>2</w:t>
      </w:r>
      <w:r>
        <w:rPr>
          <w:rFonts w:hint="eastAsia"/>
          <w:color w:val="auto"/>
          <w:lang w:eastAsia="zh-CN"/>
        </w:rPr>
        <w:t>）</w:t>
      </w:r>
      <w:r>
        <w:rPr>
          <w:rFonts w:hint="eastAsia"/>
          <w:color w:val="auto"/>
        </w:rPr>
        <w:t>能保证电量数据采集、存储的准确性、可靠性、完整性和唯一性，在任何情况下不丢失数据。</w:t>
      </w:r>
    </w:p>
    <w:p w14:paraId="24B45912">
      <w:pPr>
        <w:rPr>
          <w:rFonts w:hint="eastAsia"/>
          <w:color w:val="auto"/>
        </w:rPr>
      </w:pPr>
      <w:r>
        <w:rPr>
          <w:rFonts w:hint="eastAsia"/>
          <w:color w:val="auto"/>
          <w:lang w:eastAsia="zh-CN"/>
        </w:rPr>
        <w:t>（</w:t>
      </w:r>
      <w:r>
        <w:rPr>
          <w:rFonts w:hint="eastAsia"/>
          <w:color w:val="auto"/>
          <w:lang w:val="en-US" w:eastAsia="zh-CN"/>
        </w:rPr>
        <w:t>3</w:t>
      </w:r>
      <w:r>
        <w:rPr>
          <w:rFonts w:hint="eastAsia"/>
          <w:color w:val="auto"/>
          <w:lang w:eastAsia="zh-CN"/>
        </w:rPr>
        <w:t>）</w:t>
      </w:r>
      <w:r>
        <w:rPr>
          <w:rFonts w:hint="eastAsia"/>
          <w:color w:val="auto"/>
        </w:rPr>
        <w:t>具有良好的可编程性能及友好的中文化人机界面，用户可以对电能采集周期、数据召唤周期、存储周期、费率、计算结果等进行定义和编程。</w:t>
      </w:r>
    </w:p>
    <w:p w14:paraId="0F91B65C">
      <w:pPr>
        <w:rPr>
          <w:rFonts w:hint="eastAsia"/>
          <w:color w:val="auto"/>
        </w:rPr>
      </w:pPr>
      <w:r>
        <w:rPr>
          <w:rFonts w:hint="eastAsia"/>
          <w:color w:val="auto"/>
          <w:lang w:eastAsia="zh-CN"/>
        </w:rPr>
        <w:t>（</w:t>
      </w:r>
      <w:r>
        <w:rPr>
          <w:rFonts w:hint="eastAsia"/>
          <w:color w:val="auto"/>
          <w:lang w:val="en-US" w:eastAsia="zh-CN"/>
        </w:rPr>
        <w:t>4</w:t>
      </w:r>
      <w:r>
        <w:rPr>
          <w:rFonts w:hint="eastAsia"/>
          <w:color w:val="auto"/>
          <w:lang w:eastAsia="zh-CN"/>
        </w:rPr>
        <w:t>）</w:t>
      </w:r>
      <w:r>
        <w:rPr>
          <w:rFonts w:hint="eastAsia"/>
          <w:color w:val="auto"/>
        </w:rPr>
        <w:t>系统具备与上级调度中心计量系统对时功能。</w:t>
      </w:r>
    </w:p>
    <w:p w14:paraId="599795F3">
      <w:pPr>
        <w:pStyle w:val="5"/>
        <w:rPr>
          <w:rFonts w:hint="eastAsia" w:ascii="宋体" w:hAnsi="宋体" w:eastAsia="宋体" w:cs="宋体"/>
          <w:b/>
          <w:bCs w:val="0"/>
          <w:color w:val="auto"/>
          <w:szCs w:val="24"/>
          <w:lang w:val="en-US" w:eastAsia="zh-CN"/>
        </w:rPr>
      </w:pPr>
      <w:r>
        <w:rPr>
          <w:rFonts w:hint="eastAsia"/>
          <w:color w:val="auto"/>
          <w:lang w:val="en-US" w:eastAsia="zh-CN"/>
        </w:rPr>
        <w:t>10.7.8电量计量系统的技术要求</w:t>
      </w:r>
    </w:p>
    <w:p w14:paraId="0C34E867">
      <w:pPr>
        <w:rPr>
          <w:rFonts w:hint="eastAsia" w:ascii="Times New Roman" w:hAnsi="Times New Roman" w:eastAsia="宋体" w:cs="Times New Roman"/>
          <w:color w:val="auto"/>
          <w:kern w:val="2"/>
          <w:sz w:val="24"/>
          <w:szCs w:val="24"/>
        </w:rPr>
      </w:pPr>
      <w:r>
        <w:rPr>
          <w:rFonts w:hint="eastAsia" w:ascii="Times New Roman" w:hAnsi="Times New Roman" w:cs="Times New Roman"/>
          <w:bCs w:val="0"/>
          <w:color w:val="auto"/>
          <w:kern w:val="2"/>
          <w:sz w:val="24"/>
          <w:szCs w:val="24"/>
          <w:lang w:eastAsia="zh-CN"/>
        </w:rPr>
        <w:t>（</w:t>
      </w:r>
      <w:r>
        <w:rPr>
          <w:rFonts w:hint="eastAsia" w:ascii="Times New Roman" w:hAnsi="Times New Roman" w:cs="Times New Roman"/>
          <w:bCs w:val="0"/>
          <w:color w:val="auto"/>
          <w:kern w:val="2"/>
          <w:sz w:val="24"/>
          <w:szCs w:val="24"/>
          <w:lang w:val="en-US" w:eastAsia="zh-CN"/>
        </w:rPr>
        <w:t>1</w:t>
      </w:r>
      <w:r>
        <w:rPr>
          <w:rFonts w:hint="eastAsia" w:ascii="Times New Roman" w:hAnsi="Times New Roman" w:cs="Times New Roman"/>
          <w:bCs w:val="0"/>
          <w:color w:val="auto"/>
          <w:kern w:val="2"/>
          <w:sz w:val="24"/>
          <w:szCs w:val="24"/>
          <w:lang w:eastAsia="zh-CN"/>
        </w:rPr>
        <w:t>）</w:t>
      </w:r>
      <w:r>
        <w:rPr>
          <w:rFonts w:hint="eastAsia" w:ascii="Times New Roman" w:hAnsi="Times New Roman" w:eastAsia="宋体" w:cs="Times New Roman"/>
          <w:color w:val="auto"/>
          <w:kern w:val="2"/>
          <w:sz w:val="24"/>
          <w:szCs w:val="24"/>
        </w:rPr>
        <w:t>有功电量计量符合IEC687标准。</w:t>
      </w:r>
    </w:p>
    <w:p w14:paraId="2D53306D">
      <w:pPr>
        <w:rPr>
          <w:rFonts w:hint="eastAsia" w:ascii="Times New Roman" w:hAnsi="Times New Roman" w:eastAsia="宋体" w:cs="Times New Roman"/>
          <w:color w:val="auto"/>
          <w:kern w:val="2"/>
          <w:sz w:val="24"/>
          <w:szCs w:val="24"/>
        </w:rPr>
      </w:pPr>
      <w:r>
        <w:rPr>
          <w:rFonts w:hint="eastAsia" w:ascii="Times New Roman" w:hAnsi="Times New Roman" w:cs="Times New Roman"/>
          <w:bCs w:val="0"/>
          <w:color w:val="auto"/>
          <w:kern w:val="2"/>
          <w:sz w:val="24"/>
          <w:szCs w:val="24"/>
          <w:lang w:eastAsia="zh-CN"/>
        </w:rPr>
        <w:t>（</w:t>
      </w:r>
      <w:r>
        <w:rPr>
          <w:rFonts w:hint="eastAsia" w:cs="Times New Roman"/>
          <w:bCs w:val="0"/>
          <w:color w:val="auto"/>
          <w:kern w:val="2"/>
          <w:sz w:val="24"/>
          <w:szCs w:val="24"/>
          <w:lang w:val="en-US" w:eastAsia="zh-CN"/>
        </w:rPr>
        <w:t>2</w:t>
      </w:r>
      <w:r>
        <w:rPr>
          <w:rFonts w:hint="eastAsia" w:ascii="Times New Roman" w:hAnsi="Times New Roman" w:cs="Times New Roman"/>
          <w:bCs w:val="0"/>
          <w:color w:val="auto"/>
          <w:kern w:val="2"/>
          <w:sz w:val="24"/>
          <w:szCs w:val="24"/>
          <w:lang w:eastAsia="zh-CN"/>
        </w:rPr>
        <w:t>）</w:t>
      </w:r>
      <w:r>
        <w:rPr>
          <w:rFonts w:hint="eastAsia" w:ascii="Times New Roman" w:hAnsi="Times New Roman" w:eastAsia="宋体" w:cs="Times New Roman"/>
          <w:color w:val="auto"/>
          <w:kern w:val="2"/>
          <w:sz w:val="24"/>
          <w:szCs w:val="24"/>
        </w:rPr>
        <w:t>系统电量冻结周期1-60分钟可调。</w:t>
      </w:r>
    </w:p>
    <w:p w14:paraId="0E9026D1">
      <w:pPr>
        <w:rPr>
          <w:rFonts w:hint="eastAsia" w:ascii="Times New Roman" w:hAnsi="Times New Roman" w:eastAsia="宋体" w:cs="Times New Roman"/>
          <w:color w:val="auto"/>
          <w:kern w:val="2"/>
          <w:sz w:val="24"/>
          <w:szCs w:val="24"/>
        </w:rPr>
      </w:pPr>
      <w:r>
        <w:rPr>
          <w:rFonts w:hint="eastAsia" w:ascii="Times New Roman" w:hAnsi="Times New Roman" w:cs="Times New Roman"/>
          <w:bCs w:val="0"/>
          <w:color w:val="auto"/>
          <w:kern w:val="2"/>
          <w:sz w:val="24"/>
          <w:szCs w:val="24"/>
          <w:lang w:eastAsia="zh-CN"/>
        </w:rPr>
        <w:t>（</w:t>
      </w:r>
      <w:r>
        <w:rPr>
          <w:rFonts w:hint="eastAsia" w:cs="Times New Roman"/>
          <w:bCs w:val="0"/>
          <w:color w:val="auto"/>
          <w:kern w:val="2"/>
          <w:sz w:val="24"/>
          <w:szCs w:val="24"/>
          <w:lang w:val="en-US" w:eastAsia="zh-CN"/>
        </w:rPr>
        <w:t>3</w:t>
      </w:r>
      <w:r>
        <w:rPr>
          <w:rFonts w:hint="eastAsia" w:ascii="Times New Roman" w:hAnsi="Times New Roman" w:cs="Times New Roman"/>
          <w:bCs w:val="0"/>
          <w:color w:val="auto"/>
          <w:kern w:val="2"/>
          <w:sz w:val="24"/>
          <w:szCs w:val="24"/>
          <w:lang w:eastAsia="zh-CN"/>
        </w:rPr>
        <w:t>）</w:t>
      </w:r>
      <w:r>
        <w:rPr>
          <w:rFonts w:hint="eastAsia" w:ascii="Times New Roman" w:hAnsi="Times New Roman" w:eastAsia="宋体" w:cs="Times New Roman"/>
          <w:color w:val="auto"/>
          <w:kern w:val="2"/>
          <w:sz w:val="24"/>
          <w:szCs w:val="24"/>
        </w:rPr>
        <w:t>系统时间与标准时间的误差≤0.1秒。</w:t>
      </w:r>
    </w:p>
    <w:p w14:paraId="170E4494">
      <w:pPr>
        <w:rPr>
          <w:rFonts w:hint="eastAsia" w:ascii="Times New Roman" w:hAnsi="Times New Roman" w:eastAsia="宋体" w:cs="Times New Roman"/>
          <w:color w:val="auto"/>
          <w:kern w:val="2"/>
          <w:sz w:val="24"/>
          <w:szCs w:val="24"/>
        </w:rPr>
      </w:pPr>
      <w:r>
        <w:rPr>
          <w:rFonts w:hint="eastAsia" w:ascii="Times New Roman" w:hAnsi="Times New Roman" w:cs="Times New Roman"/>
          <w:bCs w:val="0"/>
          <w:color w:val="auto"/>
          <w:kern w:val="2"/>
          <w:sz w:val="24"/>
          <w:szCs w:val="24"/>
          <w:lang w:eastAsia="zh-CN"/>
        </w:rPr>
        <w:t>（</w:t>
      </w:r>
      <w:r>
        <w:rPr>
          <w:rFonts w:hint="eastAsia" w:cs="Times New Roman"/>
          <w:bCs w:val="0"/>
          <w:color w:val="auto"/>
          <w:kern w:val="2"/>
          <w:sz w:val="24"/>
          <w:szCs w:val="24"/>
          <w:lang w:val="en-US" w:eastAsia="zh-CN"/>
        </w:rPr>
        <w:t>4</w:t>
      </w:r>
      <w:r>
        <w:rPr>
          <w:rFonts w:hint="eastAsia" w:ascii="Times New Roman" w:hAnsi="Times New Roman" w:cs="Times New Roman"/>
          <w:bCs w:val="0"/>
          <w:color w:val="auto"/>
          <w:kern w:val="2"/>
          <w:sz w:val="24"/>
          <w:szCs w:val="24"/>
          <w:lang w:eastAsia="zh-CN"/>
        </w:rPr>
        <w:t>）</w:t>
      </w:r>
      <w:r>
        <w:rPr>
          <w:rFonts w:hint="eastAsia" w:ascii="Times New Roman" w:hAnsi="Times New Roman" w:eastAsia="宋体" w:cs="Times New Roman"/>
          <w:color w:val="auto"/>
          <w:kern w:val="2"/>
          <w:sz w:val="24"/>
          <w:szCs w:val="24"/>
        </w:rPr>
        <w:t>工作环境：</w:t>
      </w:r>
    </w:p>
    <w:p w14:paraId="500C1AD9">
      <w:pPr>
        <w:rPr>
          <w:rFonts w:hint="eastAsia" w:ascii="Times New Roman" w:hAnsi="Times New Roman" w:eastAsia="宋体" w:cs="Times New Roman"/>
          <w:color w:val="auto"/>
          <w:kern w:val="2"/>
          <w:sz w:val="24"/>
          <w:szCs w:val="24"/>
        </w:rPr>
      </w:pPr>
      <w:r>
        <w:rPr>
          <w:rFonts w:hint="eastAsia" w:ascii="Times New Roman" w:hAnsi="Times New Roman" w:eastAsia="宋体" w:cs="Times New Roman"/>
          <w:color w:val="auto"/>
          <w:kern w:val="2"/>
          <w:sz w:val="24"/>
          <w:szCs w:val="24"/>
        </w:rPr>
        <w:t>环境温度：-5-+40℃</w:t>
      </w:r>
    </w:p>
    <w:p w14:paraId="6F552E7F">
      <w:pPr>
        <w:rPr>
          <w:rFonts w:hint="eastAsia" w:ascii="Times New Roman" w:hAnsi="Times New Roman" w:eastAsia="宋体" w:cs="Times New Roman"/>
          <w:color w:val="auto"/>
          <w:kern w:val="2"/>
          <w:sz w:val="24"/>
          <w:szCs w:val="24"/>
        </w:rPr>
      </w:pPr>
      <w:r>
        <w:rPr>
          <w:rFonts w:hint="eastAsia" w:ascii="Times New Roman" w:hAnsi="Times New Roman" w:eastAsia="宋体" w:cs="Times New Roman"/>
          <w:color w:val="auto"/>
          <w:kern w:val="2"/>
          <w:sz w:val="24"/>
          <w:szCs w:val="24"/>
        </w:rPr>
        <w:t>环境湿度：最大90%（无露水）</w:t>
      </w:r>
    </w:p>
    <w:p w14:paraId="408226C8">
      <w:pPr>
        <w:rPr>
          <w:rFonts w:hint="eastAsia" w:ascii="Times New Roman" w:hAnsi="Times New Roman" w:eastAsia="宋体" w:cs="Times New Roman"/>
          <w:color w:val="auto"/>
          <w:kern w:val="2"/>
          <w:sz w:val="24"/>
          <w:szCs w:val="24"/>
        </w:rPr>
      </w:pPr>
      <w:r>
        <w:rPr>
          <w:rFonts w:hint="eastAsia" w:ascii="Times New Roman" w:hAnsi="Times New Roman" w:cs="Times New Roman"/>
          <w:bCs w:val="0"/>
          <w:color w:val="auto"/>
          <w:kern w:val="2"/>
          <w:sz w:val="24"/>
          <w:szCs w:val="24"/>
          <w:lang w:eastAsia="zh-CN"/>
        </w:rPr>
        <w:t>（</w:t>
      </w:r>
      <w:r>
        <w:rPr>
          <w:rFonts w:hint="eastAsia" w:cs="Times New Roman"/>
          <w:bCs w:val="0"/>
          <w:color w:val="auto"/>
          <w:kern w:val="2"/>
          <w:sz w:val="24"/>
          <w:szCs w:val="24"/>
          <w:lang w:val="en-US" w:eastAsia="zh-CN"/>
        </w:rPr>
        <w:t>5</w:t>
      </w:r>
      <w:r>
        <w:rPr>
          <w:rFonts w:hint="eastAsia" w:ascii="Times New Roman" w:hAnsi="Times New Roman" w:cs="Times New Roman"/>
          <w:bCs w:val="0"/>
          <w:color w:val="auto"/>
          <w:kern w:val="2"/>
          <w:sz w:val="24"/>
          <w:szCs w:val="24"/>
          <w:lang w:eastAsia="zh-CN"/>
        </w:rPr>
        <w:t>）</w:t>
      </w:r>
      <w:r>
        <w:rPr>
          <w:rFonts w:hint="eastAsia" w:ascii="Times New Roman" w:hAnsi="Times New Roman" w:eastAsia="宋体" w:cs="Times New Roman"/>
          <w:color w:val="auto"/>
          <w:kern w:val="2"/>
          <w:sz w:val="24"/>
          <w:szCs w:val="24"/>
        </w:rPr>
        <w:t>电量表技术要求</w:t>
      </w:r>
    </w:p>
    <w:p w14:paraId="3534D83B">
      <w:pPr>
        <w:rPr>
          <w:rFonts w:hint="eastAsia" w:ascii="Times New Roman" w:hAnsi="Times New Roman" w:eastAsia="宋体" w:cs="Times New Roman"/>
          <w:color w:val="auto"/>
          <w:kern w:val="2"/>
          <w:sz w:val="24"/>
          <w:szCs w:val="24"/>
          <w:lang w:eastAsia="zh-CN"/>
        </w:rPr>
      </w:pPr>
      <w:r>
        <w:rPr>
          <w:rFonts w:hint="eastAsia" w:ascii="Times New Roman" w:hAnsi="Times New Roman" w:eastAsia="宋体" w:cs="Times New Roman"/>
          <w:color w:val="auto"/>
          <w:kern w:val="2"/>
          <w:sz w:val="24"/>
          <w:szCs w:val="24"/>
        </w:rPr>
        <w:t>本</w:t>
      </w:r>
      <w:r>
        <w:rPr>
          <w:rFonts w:hint="eastAsia" w:cs="Times New Roman"/>
          <w:color w:val="auto"/>
          <w:kern w:val="2"/>
          <w:sz w:val="24"/>
          <w:szCs w:val="24"/>
          <w:lang w:val="en-US" w:eastAsia="zh-CN"/>
        </w:rPr>
        <w:t>储能</w:t>
      </w:r>
      <w:r>
        <w:rPr>
          <w:rFonts w:hint="eastAsia" w:ascii="Times New Roman" w:hAnsi="Times New Roman" w:eastAsia="宋体" w:cs="Times New Roman"/>
          <w:color w:val="auto"/>
          <w:kern w:val="2"/>
          <w:sz w:val="24"/>
          <w:szCs w:val="24"/>
        </w:rPr>
        <w:t>电站的发电计量点设置在专用发电计量柜里，发电计量按单表配置。具备双向有功和四象限无功计量功能，表记精度为有功0.5S 级，无功2.0 级，计量点处计量专用电流互感器绕组精度不低于0.2S级，计量专用电压互感器绕组的精度不低于0.2级。</w:t>
      </w:r>
    </w:p>
    <w:p w14:paraId="3DE86DFC">
      <w:pPr>
        <w:pStyle w:val="4"/>
        <w:bidi w:val="0"/>
        <w:spacing w:line="360" w:lineRule="auto"/>
        <w:rPr>
          <w:rFonts w:hint="eastAsia" w:ascii="宋体" w:eastAsia="宋体" w:cs="宋体"/>
          <w:b/>
          <w:bCs w:val="0"/>
          <w:color w:val="auto"/>
          <w:sz w:val="24"/>
          <w:szCs w:val="24"/>
          <w:lang w:val="en-US" w:eastAsia="zh-CN"/>
        </w:rPr>
      </w:pPr>
      <w:bookmarkStart w:id="1762" w:name="_Toc9668"/>
      <w:bookmarkStart w:id="1763" w:name="_Toc31588"/>
      <w:bookmarkStart w:id="1764" w:name="_Toc13944"/>
      <w:r>
        <w:rPr>
          <w:rFonts w:hint="eastAsia" w:ascii="宋体" w:eastAsia="宋体" w:cs="宋体"/>
          <w:b/>
          <w:bCs w:val="0"/>
          <w:color w:val="auto"/>
          <w:sz w:val="24"/>
          <w:szCs w:val="24"/>
          <w:lang w:val="en-US" w:eastAsia="zh-CN"/>
        </w:rPr>
        <w:t>10</w:t>
      </w:r>
      <w:r>
        <w:rPr>
          <w:rFonts w:hint="eastAsia" w:ascii="宋体" w:hAnsi="宋体" w:eastAsia="宋体" w:cs="宋体"/>
          <w:b/>
          <w:bCs w:val="0"/>
          <w:color w:val="auto"/>
          <w:sz w:val="24"/>
          <w:szCs w:val="24"/>
          <w:lang w:val="en-US" w:eastAsia="zh-CN"/>
        </w:rPr>
        <w:t>.</w:t>
      </w:r>
      <w:r>
        <w:rPr>
          <w:rFonts w:hint="eastAsia" w:cs="宋体"/>
          <w:b/>
          <w:bCs w:val="0"/>
          <w:color w:val="auto"/>
          <w:sz w:val="24"/>
          <w:szCs w:val="24"/>
          <w:lang w:val="en-US" w:eastAsia="zh-CN"/>
        </w:rPr>
        <w:t>8交直流一体化电源</w:t>
      </w:r>
      <w:r>
        <w:rPr>
          <w:rFonts w:hint="eastAsia" w:ascii="宋体" w:hAnsi="宋体" w:eastAsia="宋体" w:cs="宋体"/>
          <w:b/>
          <w:bCs w:val="0"/>
          <w:color w:val="auto"/>
          <w:sz w:val="24"/>
          <w:szCs w:val="24"/>
          <w:lang w:val="en-US" w:eastAsia="zh-CN"/>
        </w:rPr>
        <w:t>系统</w:t>
      </w:r>
      <w:bookmarkEnd w:id="1762"/>
      <w:bookmarkEnd w:id="1763"/>
      <w:bookmarkEnd w:id="1764"/>
    </w:p>
    <w:p w14:paraId="68CE4537">
      <w:pPr>
        <w:spacing w:line="360" w:lineRule="auto"/>
        <w:ind w:firstLine="0"/>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本期工程配置1套220V </w:t>
      </w:r>
      <w:r>
        <w:rPr>
          <w:rFonts w:hint="default" w:ascii="Times New Roman" w:hAnsi="Times New Roman" w:cs="Times New Roman"/>
          <w:color w:val="auto"/>
          <w:sz w:val="24"/>
          <w:szCs w:val="24"/>
          <w:lang w:val="en-US" w:eastAsia="zh-CN"/>
        </w:rPr>
        <w:t>65</w:t>
      </w:r>
      <w:r>
        <w:rPr>
          <w:rFonts w:hint="default" w:ascii="Times New Roman" w:hAnsi="Times New Roman" w:eastAsia="宋体" w:cs="Times New Roman"/>
          <w:color w:val="auto"/>
          <w:sz w:val="24"/>
          <w:szCs w:val="24"/>
          <w:lang w:val="en-US" w:eastAsia="zh-CN"/>
        </w:rPr>
        <w:t>Ah直流系统、1套</w:t>
      </w:r>
      <w:r>
        <w:rPr>
          <w:rFonts w:hint="default" w:ascii="Times New Roman" w:hAnsi="Times New Roman" w:cs="Times New Roman"/>
          <w:color w:val="auto"/>
          <w:sz w:val="24"/>
          <w:szCs w:val="24"/>
          <w:lang w:val="en-US" w:eastAsia="zh-CN"/>
        </w:rPr>
        <w:t>3</w:t>
      </w:r>
      <w:r>
        <w:rPr>
          <w:rFonts w:hint="default" w:ascii="Times New Roman" w:hAnsi="Times New Roman" w:eastAsia="宋体" w:cs="Times New Roman"/>
          <w:color w:val="auto"/>
          <w:sz w:val="24"/>
          <w:szCs w:val="24"/>
          <w:lang w:val="en-US" w:eastAsia="zh-CN"/>
        </w:rPr>
        <w:t>kVA的UPS装置，与交流电源系统组一面屏布置于</w:t>
      </w:r>
      <w:r>
        <w:rPr>
          <w:rFonts w:hint="default" w:ascii="Times New Roman" w:hAnsi="Times New Roman" w:cs="Times New Roman"/>
          <w:color w:val="auto"/>
          <w:sz w:val="24"/>
          <w:szCs w:val="24"/>
          <w:lang w:val="en-US" w:eastAsia="zh-CN"/>
        </w:rPr>
        <w:t>二次预制舱</w:t>
      </w:r>
      <w:r>
        <w:rPr>
          <w:rFonts w:hint="default" w:ascii="Times New Roman" w:hAnsi="Times New Roman" w:eastAsia="宋体" w:cs="Times New Roman"/>
          <w:color w:val="auto"/>
          <w:sz w:val="24"/>
          <w:szCs w:val="24"/>
          <w:lang w:val="en-US" w:eastAsia="zh-CN"/>
        </w:rPr>
        <w:t>内，火灾报警控制器等负荷供电。</w:t>
      </w:r>
    </w:p>
    <w:p w14:paraId="3B209CA1">
      <w:pPr>
        <w:pStyle w:val="5"/>
        <w:rPr>
          <w:color w:val="auto"/>
          <w:highlight w:val="none"/>
          <w:lang w:eastAsia="zh-CN"/>
        </w:rPr>
      </w:pPr>
      <w:bookmarkStart w:id="1765" w:name="_Toc252568471"/>
      <w:bookmarkStart w:id="1766" w:name="_Toc256337239"/>
      <w:bookmarkStart w:id="1767" w:name="_Toc527738407"/>
      <w:bookmarkStart w:id="1768" w:name="_Toc21402"/>
      <w:r>
        <w:rPr>
          <w:rFonts w:hint="eastAsia"/>
          <w:color w:val="auto"/>
          <w:lang w:val="en-US" w:eastAsia="zh-CN"/>
        </w:rPr>
        <w:t>10.8.1</w:t>
      </w:r>
      <w:r>
        <w:rPr>
          <w:color w:val="auto"/>
          <w:lang w:eastAsia="zh-CN"/>
        </w:rPr>
        <w:t>直流系统</w:t>
      </w:r>
      <w:bookmarkEnd w:id="1765"/>
      <w:bookmarkEnd w:id="1766"/>
      <w:bookmarkEnd w:id="1767"/>
      <w:bookmarkEnd w:id="1768"/>
    </w:p>
    <w:p w14:paraId="70DE35C6">
      <w:pPr>
        <w:ind w:firstLine="420"/>
        <w:rPr>
          <w:color w:val="auto"/>
          <w:highlight w:val="none"/>
        </w:rPr>
      </w:pPr>
      <w:bookmarkStart w:id="1769" w:name="_Toc251611091"/>
      <w:bookmarkStart w:id="1770" w:name="_Toc252568472"/>
      <w:r>
        <w:rPr>
          <w:rFonts w:hint="eastAsia"/>
          <w:color w:val="auto"/>
          <w:highlight w:val="none"/>
          <w:lang w:val="en-US" w:eastAsia="zh-CN"/>
        </w:rPr>
        <w:t>1、</w:t>
      </w:r>
      <w:r>
        <w:rPr>
          <w:color w:val="auto"/>
          <w:highlight w:val="none"/>
        </w:rPr>
        <w:t>引用标准</w:t>
      </w:r>
      <w:bookmarkEnd w:id="1769"/>
      <w:bookmarkEnd w:id="1770"/>
    </w:p>
    <w:p w14:paraId="6D9C99FF">
      <w:pPr>
        <w:ind w:firstLine="420"/>
        <w:rPr>
          <w:color w:val="auto"/>
          <w:highlight w:val="none"/>
        </w:rPr>
      </w:pPr>
      <w:r>
        <w:rPr>
          <w:color w:val="auto"/>
          <w:highlight w:val="none"/>
        </w:rPr>
        <w:t>表1</w:t>
      </w:r>
      <w:r>
        <w:rPr>
          <w:rFonts w:hint="eastAsia"/>
          <w:color w:val="auto"/>
          <w:highlight w:val="none"/>
        </w:rPr>
        <w:t>中所</w:t>
      </w:r>
      <w:r>
        <w:rPr>
          <w:color w:val="auto"/>
          <w:highlight w:val="none"/>
        </w:rPr>
        <w:t>列标准所包含的条文，通过在本规范的引用而构成本规范的基本条文。在本规范出版时，所示版本均为有效。所有标准都会被修订，使用本规范的各方应</w:t>
      </w:r>
      <w:r>
        <w:rPr>
          <w:rFonts w:hint="eastAsia"/>
          <w:color w:val="auto"/>
          <w:highlight w:val="none"/>
        </w:rPr>
        <w:t>探讨</w:t>
      </w:r>
      <w:r>
        <w:rPr>
          <w:color w:val="auto"/>
          <w:highlight w:val="none"/>
        </w:rPr>
        <w:t>使用下列标准最新版本的可能性。</w:t>
      </w:r>
    </w:p>
    <w:p w14:paraId="5932AE5B">
      <w:pPr>
        <w:ind w:firstLine="0" w:firstLineChars="0"/>
        <w:jc w:val="center"/>
        <w:rPr>
          <w:color w:val="auto"/>
          <w:highlight w:val="none"/>
        </w:rPr>
      </w:pPr>
      <w:r>
        <w:rPr>
          <w:color w:val="auto"/>
          <w:highlight w:val="none"/>
        </w:rPr>
        <w:t xml:space="preserve">表1  </w:t>
      </w:r>
      <w:r>
        <w:rPr>
          <w:color w:val="auto"/>
          <w:spacing w:val="40"/>
          <w:highlight w:val="none"/>
        </w:rPr>
        <w:t>技术规范引用标</w:t>
      </w:r>
      <w:r>
        <w:rPr>
          <w:color w:val="auto"/>
          <w:highlight w:val="none"/>
        </w:rPr>
        <w:t>准</w:t>
      </w:r>
    </w:p>
    <w:tbl>
      <w:tblPr>
        <w:tblStyle w:val="22"/>
        <w:tblW w:w="8084" w:type="dxa"/>
        <w:tblInd w:w="-1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498"/>
        <w:gridCol w:w="5586"/>
      </w:tblGrid>
      <w:tr w14:paraId="2883ACF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14:paraId="4F651245">
            <w:pPr>
              <w:spacing w:line="240" w:lineRule="auto"/>
              <w:ind w:firstLine="0" w:firstLineChars="0"/>
              <w:jc w:val="center"/>
              <w:rPr>
                <w:color w:val="auto"/>
                <w:highlight w:val="none"/>
              </w:rPr>
            </w:pPr>
            <w:r>
              <w:rPr>
                <w:color w:val="auto"/>
                <w:highlight w:val="none"/>
              </w:rPr>
              <w:t>标准（文件）号</w:t>
            </w:r>
          </w:p>
        </w:tc>
        <w:tc>
          <w:tcPr>
            <w:tcW w:w="5586" w:type="dxa"/>
            <w:noWrap w:val="0"/>
            <w:tcMar>
              <w:left w:w="0" w:type="dxa"/>
              <w:right w:w="0" w:type="dxa"/>
            </w:tcMar>
            <w:vAlign w:val="center"/>
          </w:tcPr>
          <w:p w14:paraId="1233CF45">
            <w:pPr>
              <w:spacing w:line="240" w:lineRule="auto"/>
              <w:ind w:firstLine="0" w:firstLineChars="0"/>
              <w:rPr>
                <w:color w:val="auto"/>
                <w:highlight w:val="none"/>
              </w:rPr>
            </w:pPr>
            <w:r>
              <w:rPr>
                <w:color w:val="auto"/>
                <w:highlight w:val="none"/>
              </w:rPr>
              <w:t>标准（文件）名称</w:t>
            </w:r>
          </w:p>
        </w:tc>
      </w:tr>
      <w:tr w14:paraId="1AE3692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14:paraId="346159F2">
            <w:pPr>
              <w:spacing w:line="240" w:lineRule="auto"/>
              <w:ind w:firstLine="0" w:firstLineChars="0"/>
              <w:jc w:val="center"/>
              <w:rPr>
                <w:color w:val="auto"/>
                <w:highlight w:val="none"/>
              </w:rPr>
            </w:pPr>
            <w:r>
              <w:rPr>
                <w:color w:val="auto"/>
                <w:highlight w:val="none"/>
              </w:rPr>
              <w:t>GB 4208</w:t>
            </w:r>
          </w:p>
        </w:tc>
        <w:tc>
          <w:tcPr>
            <w:tcW w:w="5586" w:type="dxa"/>
            <w:noWrap w:val="0"/>
            <w:tcMar>
              <w:left w:w="0" w:type="dxa"/>
              <w:right w:w="0" w:type="dxa"/>
            </w:tcMar>
            <w:vAlign w:val="center"/>
          </w:tcPr>
          <w:p w14:paraId="21E49AD9">
            <w:pPr>
              <w:spacing w:line="240" w:lineRule="auto"/>
              <w:ind w:firstLine="0" w:firstLineChars="0"/>
              <w:rPr>
                <w:color w:val="auto"/>
                <w:highlight w:val="none"/>
              </w:rPr>
            </w:pPr>
            <w:r>
              <w:rPr>
                <w:color w:val="auto"/>
                <w:highlight w:val="none"/>
              </w:rPr>
              <w:t>外壳防护等级（IP代码）</w:t>
            </w:r>
          </w:p>
        </w:tc>
      </w:tr>
      <w:tr w14:paraId="38D7A55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14:paraId="4C92501D">
            <w:pPr>
              <w:spacing w:line="240" w:lineRule="auto"/>
              <w:ind w:firstLine="0" w:firstLineChars="0"/>
              <w:jc w:val="center"/>
              <w:rPr>
                <w:color w:val="auto"/>
                <w:highlight w:val="none"/>
              </w:rPr>
            </w:pPr>
            <w:r>
              <w:rPr>
                <w:color w:val="auto"/>
                <w:highlight w:val="none"/>
              </w:rPr>
              <w:t>GB 7251.1</w:t>
            </w:r>
          </w:p>
        </w:tc>
        <w:tc>
          <w:tcPr>
            <w:tcW w:w="5586" w:type="dxa"/>
            <w:noWrap w:val="0"/>
            <w:tcMar>
              <w:left w:w="0" w:type="dxa"/>
              <w:right w:w="0" w:type="dxa"/>
            </w:tcMar>
            <w:vAlign w:val="center"/>
          </w:tcPr>
          <w:p w14:paraId="3D828297">
            <w:pPr>
              <w:spacing w:line="240" w:lineRule="auto"/>
              <w:ind w:firstLine="0" w:firstLineChars="0"/>
              <w:rPr>
                <w:color w:val="auto"/>
                <w:highlight w:val="none"/>
              </w:rPr>
            </w:pPr>
            <w:r>
              <w:rPr>
                <w:color w:val="auto"/>
                <w:highlight w:val="none"/>
              </w:rPr>
              <w:t>低压成套开关设备和控制设备 第1部分：型式试验和部分型式试验 成套设备</w:t>
            </w:r>
          </w:p>
        </w:tc>
      </w:tr>
      <w:tr w14:paraId="6AF8F78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14:paraId="037B3CE2">
            <w:pPr>
              <w:spacing w:line="240" w:lineRule="auto"/>
              <w:ind w:firstLine="0" w:firstLineChars="0"/>
              <w:jc w:val="center"/>
              <w:rPr>
                <w:color w:val="auto"/>
                <w:highlight w:val="none"/>
              </w:rPr>
            </w:pPr>
            <w:r>
              <w:rPr>
                <w:color w:val="auto"/>
                <w:highlight w:val="none"/>
              </w:rPr>
              <w:t>GB 50054</w:t>
            </w:r>
          </w:p>
        </w:tc>
        <w:tc>
          <w:tcPr>
            <w:tcW w:w="5586" w:type="dxa"/>
            <w:noWrap w:val="0"/>
            <w:tcMar>
              <w:left w:w="0" w:type="dxa"/>
              <w:right w:w="0" w:type="dxa"/>
            </w:tcMar>
            <w:vAlign w:val="center"/>
          </w:tcPr>
          <w:p w14:paraId="2E996ECA">
            <w:pPr>
              <w:spacing w:line="240" w:lineRule="auto"/>
              <w:ind w:firstLine="0" w:firstLineChars="0"/>
              <w:rPr>
                <w:color w:val="auto"/>
                <w:highlight w:val="none"/>
              </w:rPr>
            </w:pPr>
            <w:r>
              <w:rPr>
                <w:color w:val="auto"/>
                <w:highlight w:val="none"/>
              </w:rPr>
              <w:t>低压配电设计规范</w:t>
            </w:r>
          </w:p>
        </w:tc>
      </w:tr>
      <w:tr w14:paraId="796CA1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14:paraId="74C1D6F6">
            <w:pPr>
              <w:spacing w:line="240" w:lineRule="auto"/>
              <w:ind w:firstLine="0" w:firstLineChars="0"/>
              <w:jc w:val="center"/>
              <w:rPr>
                <w:color w:val="auto"/>
                <w:highlight w:val="none"/>
              </w:rPr>
            </w:pPr>
            <w:r>
              <w:rPr>
                <w:color w:val="auto"/>
                <w:highlight w:val="none"/>
              </w:rPr>
              <w:t>GB/T 3859.1</w:t>
            </w:r>
          </w:p>
        </w:tc>
        <w:tc>
          <w:tcPr>
            <w:tcW w:w="5586" w:type="dxa"/>
            <w:noWrap w:val="0"/>
            <w:tcMar>
              <w:left w:w="0" w:type="dxa"/>
              <w:right w:w="0" w:type="dxa"/>
            </w:tcMar>
            <w:vAlign w:val="center"/>
          </w:tcPr>
          <w:p w14:paraId="64CF7F76">
            <w:pPr>
              <w:spacing w:line="240" w:lineRule="auto"/>
              <w:ind w:firstLine="0" w:firstLineChars="0"/>
              <w:rPr>
                <w:color w:val="auto"/>
                <w:highlight w:val="none"/>
              </w:rPr>
            </w:pPr>
            <w:r>
              <w:rPr>
                <w:color w:val="auto"/>
                <w:highlight w:val="none"/>
              </w:rPr>
              <w:t>半导体变流器  基本要求的规定</w:t>
            </w:r>
          </w:p>
        </w:tc>
      </w:tr>
      <w:tr w14:paraId="069ECC4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14:paraId="605A2C44">
            <w:pPr>
              <w:spacing w:line="240" w:lineRule="auto"/>
              <w:ind w:firstLine="0" w:firstLineChars="0"/>
              <w:jc w:val="center"/>
              <w:rPr>
                <w:color w:val="auto"/>
                <w:highlight w:val="none"/>
              </w:rPr>
            </w:pPr>
            <w:r>
              <w:rPr>
                <w:color w:val="auto"/>
                <w:highlight w:val="none"/>
              </w:rPr>
              <w:t>GB/T 7261</w:t>
            </w:r>
          </w:p>
        </w:tc>
        <w:tc>
          <w:tcPr>
            <w:tcW w:w="5586" w:type="dxa"/>
            <w:noWrap w:val="0"/>
            <w:tcMar>
              <w:left w:w="0" w:type="dxa"/>
              <w:right w:w="0" w:type="dxa"/>
            </w:tcMar>
            <w:vAlign w:val="center"/>
          </w:tcPr>
          <w:p w14:paraId="4B8287EF">
            <w:pPr>
              <w:spacing w:line="240" w:lineRule="auto"/>
              <w:ind w:firstLine="0" w:firstLineChars="0"/>
              <w:rPr>
                <w:color w:val="auto"/>
                <w:highlight w:val="none"/>
              </w:rPr>
            </w:pPr>
            <w:r>
              <w:rPr>
                <w:color w:val="auto"/>
                <w:highlight w:val="none"/>
              </w:rPr>
              <w:t>继电器及继电器保护装置基本试验方法</w:t>
            </w:r>
          </w:p>
        </w:tc>
      </w:tr>
      <w:tr w14:paraId="698DD11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14:paraId="6014CAD4">
            <w:pPr>
              <w:spacing w:line="240" w:lineRule="auto"/>
              <w:ind w:firstLine="0" w:firstLineChars="0"/>
              <w:jc w:val="center"/>
              <w:rPr>
                <w:color w:val="auto"/>
                <w:highlight w:val="none"/>
              </w:rPr>
            </w:pPr>
            <w:r>
              <w:rPr>
                <w:color w:val="auto"/>
                <w:highlight w:val="none"/>
              </w:rPr>
              <w:t>GB/T 17478</w:t>
            </w:r>
          </w:p>
        </w:tc>
        <w:tc>
          <w:tcPr>
            <w:tcW w:w="5586" w:type="dxa"/>
            <w:noWrap w:val="0"/>
            <w:tcMar>
              <w:left w:w="0" w:type="dxa"/>
              <w:right w:w="0" w:type="dxa"/>
            </w:tcMar>
            <w:vAlign w:val="center"/>
          </w:tcPr>
          <w:p w14:paraId="1D6EBBC9">
            <w:pPr>
              <w:spacing w:line="240" w:lineRule="auto"/>
              <w:ind w:firstLine="0" w:firstLineChars="0"/>
              <w:rPr>
                <w:color w:val="auto"/>
                <w:highlight w:val="none"/>
              </w:rPr>
            </w:pPr>
            <w:r>
              <w:rPr>
                <w:color w:val="auto"/>
                <w:highlight w:val="none"/>
              </w:rPr>
              <w:fldChar w:fldCharType="begin"/>
            </w:r>
            <w:r>
              <w:rPr>
                <w:color w:val="auto"/>
                <w:highlight w:val="none"/>
              </w:rPr>
              <w:instrText xml:space="preserve"> HYPERLINK "book://ssreader/e0?url=http://172.17.32.108/bzqw/0606\\GBT17478-2004\\0001.pdg&amp;requirereg=0&amp;canprint=1" \o "点击查看详细内容" </w:instrText>
            </w:r>
            <w:r>
              <w:rPr>
                <w:color w:val="auto"/>
                <w:highlight w:val="none"/>
              </w:rPr>
              <w:fldChar w:fldCharType="separate"/>
            </w:r>
            <w:r>
              <w:rPr>
                <w:color w:val="auto"/>
                <w:highlight w:val="none"/>
              </w:rPr>
              <w:t>低压直流电源设备的性能特性</w:t>
            </w:r>
            <w:r>
              <w:rPr>
                <w:color w:val="auto"/>
                <w:highlight w:val="none"/>
              </w:rPr>
              <w:fldChar w:fldCharType="end"/>
            </w:r>
          </w:p>
        </w:tc>
      </w:tr>
      <w:tr w14:paraId="1BDB764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14:paraId="64380D9C">
            <w:pPr>
              <w:spacing w:line="240" w:lineRule="auto"/>
              <w:ind w:firstLine="0" w:firstLineChars="0"/>
              <w:jc w:val="center"/>
              <w:rPr>
                <w:color w:val="auto"/>
                <w:highlight w:val="none"/>
              </w:rPr>
            </w:pPr>
            <w:r>
              <w:rPr>
                <w:color w:val="auto"/>
                <w:highlight w:val="none"/>
              </w:rPr>
              <w:t>GB/T 2900.11</w:t>
            </w:r>
          </w:p>
        </w:tc>
        <w:tc>
          <w:tcPr>
            <w:tcW w:w="5586" w:type="dxa"/>
            <w:noWrap w:val="0"/>
            <w:tcMar>
              <w:left w:w="0" w:type="dxa"/>
              <w:right w:w="0" w:type="dxa"/>
            </w:tcMar>
            <w:vAlign w:val="center"/>
          </w:tcPr>
          <w:p w14:paraId="0AC7877D">
            <w:pPr>
              <w:spacing w:line="240" w:lineRule="auto"/>
              <w:ind w:firstLine="0" w:firstLineChars="0"/>
              <w:rPr>
                <w:color w:val="auto"/>
                <w:highlight w:val="none"/>
              </w:rPr>
            </w:pPr>
            <w:r>
              <w:rPr>
                <w:color w:val="auto"/>
                <w:highlight w:val="none"/>
              </w:rPr>
              <w:t>蓄电池名词术语</w:t>
            </w:r>
          </w:p>
        </w:tc>
      </w:tr>
      <w:tr w14:paraId="567DF9D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14:paraId="6ED5C225">
            <w:pPr>
              <w:spacing w:line="240" w:lineRule="auto"/>
              <w:ind w:firstLine="0" w:firstLineChars="0"/>
              <w:jc w:val="center"/>
              <w:rPr>
                <w:color w:val="auto"/>
                <w:highlight w:val="none"/>
              </w:rPr>
            </w:pPr>
            <w:r>
              <w:rPr>
                <w:color w:val="auto"/>
                <w:highlight w:val="none"/>
              </w:rPr>
              <w:t>GB/T 17626.2</w:t>
            </w:r>
          </w:p>
        </w:tc>
        <w:tc>
          <w:tcPr>
            <w:tcW w:w="5586" w:type="dxa"/>
            <w:noWrap w:val="0"/>
            <w:tcMar>
              <w:left w:w="0" w:type="dxa"/>
              <w:right w:w="0" w:type="dxa"/>
            </w:tcMar>
            <w:vAlign w:val="center"/>
          </w:tcPr>
          <w:p w14:paraId="3FCC351D">
            <w:pPr>
              <w:spacing w:line="240" w:lineRule="auto"/>
              <w:ind w:firstLine="0" w:firstLineChars="0"/>
              <w:rPr>
                <w:color w:val="auto"/>
                <w:highlight w:val="none"/>
              </w:rPr>
            </w:pPr>
            <w:r>
              <w:rPr>
                <w:color w:val="auto"/>
                <w:highlight w:val="none"/>
              </w:rPr>
              <w:t>电磁兼容试验和测量技术 静电放电抗扰度试验</w:t>
            </w:r>
          </w:p>
        </w:tc>
      </w:tr>
      <w:tr w14:paraId="7B8337C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14:paraId="1F23981E">
            <w:pPr>
              <w:spacing w:line="240" w:lineRule="auto"/>
              <w:ind w:firstLine="0" w:firstLineChars="0"/>
              <w:jc w:val="center"/>
              <w:rPr>
                <w:color w:val="auto"/>
                <w:highlight w:val="none"/>
              </w:rPr>
            </w:pPr>
            <w:r>
              <w:rPr>
                <w:color w:val="auto"/>
                <w:highlight w:val="none"/>
              </w:rPr>
              <w:t>GB/T 17626.12</w:t>
            </w:r>
          </w:p>
        </w:tc>
        <w:tc>
          <w:tcPr>
            <w:tcW w:w="5586" w:type="dxa"/>
            <w:noWrap w:val="0"/>
            <w:tcMar>
              <w:left w:w="0" w:type="dxa"/>
              <w:right w:w="0" w:type="dxa"/>
            </w:tcMar>
            <w:vAlign w:val="center"/>
          </w:tcPr>
          <w:p w14:paraId="439BD6DB">
            <w:pPr>
              <w:spacing w:line="240" w:lineRule="auto"/>
              <w:ind w:firstLine="0" w:firstLineChars="0"/>
              <w:rPr>
                <w:color w:val="auto"/>
                <w:highlight w:val="none"/>
              </w:rPr>
            </w:pPr>
            <w:r>
              <w:rPr>
                <w:color w:val="auto"/>
                <w:highlight w:val="none"/>
              </w:rPr>
              <w:t>电磁兼容试验和测量技术 振荡波抗扰度试验</w:t>
            </w:r>
          </w:p>
        </w:tc>
      </w:tr>
      <w:tr w14:paraId="5FA9FB2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14:paraId="4AAC467C">
            <w:pPr>
              <w:spacing w:line="240" w:lineRule="auto"/>
              <w:ind w:firstLine="0" w:firstLineChars="0"/>
              <w:jc w:val="center"/>
              <w:rPr>
                <w:color w:val="auto"/>
                <w:highlight w:val="none"/>
              </w:rPr>
            </w:pPr>
            <w:r>
              <w:rPr>
                <w:color w:val="auto"/>
                <w:highlight w:val="none"/>
              </w:rPr>
              <w:t>GB/T 19638.2</w:t>
            </w:r>
          </w:p>
        </w:tc>
        <w:tc>
          <w:tcPr>
            <w:tcW w:w="5586" w:type="dxa"/>
            <w:noWrap w:val="0"/>
            <w:tcMar>
              <w:left w:w="0" w:type="dxa"/>
              <w:right w:w="0" w:type="dxa"/>
            </w:tcMar>
            <w:vAlign w:val="center"/>
          </w:tcPr>
          <w:p w14:paraId="643E6015">
            <w:pPr>
              <w:spacing w:line="240" w:lineRule="auto"/>
              <w:ind w:firstLine="0" w:firstLineChars="0"/>
              <w:rPr>
                <w:color w:val="auto"/>
                <w:highlight w:val="none"/>
              </w:rPr>
            </w:pPr>
            <w:r>
              <w:rPr>
                <w:color w:val="auto"/>
                <w:highlight w:val="none"/>
              </w:rPr>
              <w:t>固定型阀控密封式铅酸蓄电池</w:t>
            </w:r>
          </w:p>
        </w:tc>
      </w:tr>
      <w:tr w14:paraId="4E684E6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14:paraId="3CF54F4B">
            <w:pPr>
              <w:spacing w:line="240" w:lineRule="auto"/>
              <w:ind w:firstLine="0" w:firstLineChars="0"/>
              <w:jc w:val="center"/>
              <w:rPr>
                <w:color w:val="auto"/>
                <w:highlight w:val="none"/>
              </w:rPr>
            </w:pPr>
            <w:r>
              <w:rPr>
                <w:color w:val="auto"/>
                <w:highlight w:val="none"/>
              </w:rPr>
              <w:t>DL/T 637</w:t>
            </w:r>
          </w:p>
        </w:tc>
        <w:tc>
          <w:tcPr>
            <w:tcW w:w="5586" w:type="dxa"/>
            <w:noWrap w:val="0"/>
            <w:tcMar>
              <w:left w:w="0" w:type="dxa"/>
              <w:right w:w="0" w:type="dxa"/>
            </w:tcMar>
            <w:vAlign w:val="center"/>
          </w:tcPr>
          <w:p w14:paraId="2A2CF030">
            <w:pPr>
              <w:spacing w:line="240" w:lineRule="auto"/>
              <w:ind w:firstLine="0" w:firstLineChars="0"/>
              <w:rPr>
                <w:color w:val="auto"/>
                <w:highlight w:val="none"/>
              </w:rPr>
            </w:pPr>
            <w:r>
              <w:rPr>
                <w:color w:val="auto"/>
                <w:highlight w:val="none"/>
              </w:rPr>
              <w:t>阀控式密封铅酸蓄电池订货技术条件</w:t>
            </w:r>
          </w:p>
        </w:tc>
      </w:tr>
      <w:tr w14:paraId="3D90985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14:paraId="0B443BB1">
            <w:pPr>
              <w:spacing w:line="240" w:lineRule="auto"/>
              <w:ind w:firstLine="0" w:firstLineChars="0"/>
              <w:jc w:val="center"/>
              <w:rPr>
                <w:color w:val="auto"/>
                <w:highlight w:val="none"/>
              </w:rPr>
            </w:pPr>
            <w:r>
              <w:rPr>
                <w:color w:val="auto"/>
                <w:highlight w:val="none"/>
              </w:rPr>
              <w:t>DL/T 459</w:t>
            </w:r>
          </w:p>
        </w:tc>
        <w:tc>
          <w:tcPr>
            <w:tcW w:w="5586" w:type="dxa"/>
            <w:noWrap w:val="0"/>
            <w:tcMar>
              <w:left w:w="0" w:type="dxa"/>
              <w:right w:w="0" w:type="dxa"/>
            </w:tcMar>
            <w:vAlign w:val="center"/>
          </w:tcPr>
          <w:p w14:paraId="2A8CCC74">
            <w:pPr>
              <w:spacing w:line="240" w:lineRule="auto"/>
              <w:ind w:firstLine="0" w:firstLineChars="0"/>
              <w:rPr>
                <w:color w:val="auto"/>
                <w:highlight w:val="none"/>
              </w:rPr>
            </w:pPr>
            <w:r>
              <w:rPr>
                <w:color w:val="auto"/>
                <w:highlight w:val="none"/>
              </w:rPr>
              <w:t>电力系统直流电源柜订货技术条件</w:t>
            </w:r>
          </w:p>
        </w:tc>
      </w:tr>
      <w:tr w14:paraId="412146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14:paraId="36141940">
            <w:pPr>
              <w:spacing w:line="240" w:lineRule="auto"/>
              <w:ind w:firstLine="0" w:firstLineChars="0"/>
              <w:jc w:val="center"/>
              <w:rPr>
                <w:color w:val="auto"/>
                <w:highlight w:val="none"/>
              </w:rPr>
            </w:pPr>
            <w:r>
              <w:rPr>
                <w:color w:val="auto"/>
                <w:highlight w:val="none"/>
              </w:rPr>
              <w:t>DL/T 781</w:t>
            </w:r>
          </w:p>
        </w:tc>
        <w:tc>
          <w:tcPr>
            <w:tcW w:w="5586" w:type="dxa"/>
            <w:noWrap w:val="0"/>
            <w:tcMar>
              <w:left w:w="0" w:type="dxa"/>
              <w:right w:w="0" w:type="dxa"/>
            </w:tcMar>
            <w:vAlign w:val="center"/>
          </w:tcPr>
          <w:p w14:paraId="7882CF15">
            <w:pPr>
              <w:spacing w:line="240" w:lineRule="auto"/>
              <w:ind w:firstLine="0" w:firstLineChars="0"/>
              <w:rPr>
                <w:color w:val="auto"/>
                <w:highlight w:val="none"/>
              </w:rPr>
            </w:pPr>
            <w:r>
              <w:rPr>
                <w:color w:val="auto"/>
                <w:highlight w:val="none"/>
              </w:rPr>
              <w:t>电力用高频开关整流模块</w:t>
            </w:r>
          </w:p>
        </w:tc>
      </w:tr>
      <w:tr w14:paraId="424BE68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14:paraId="7DF09555">
            <w:pPr>
              <w:spacing w:line="240" w:lineRule="auto"/>
              <w:ind w:firstLine="0" w:firstLineChars="0"/>
              <w:jc w:val="center"/>
              <w:rPr>
                <w:color w:val="auto"/>
                <w:highlight w:val="none"/>
              </w:rPr>
            </w:pPr>
            <w:r>
              <w:rPr>
                <w:color w:val="auto"/>
                <w:highlight w:val="none"/>
              </w:rPr>
              <w:t>DL/T 5044</w:t>
            </w:r>
          </w:p>
        </w:tc>
        <w:tc>
          <w:tcPr>
            <w:tcW w:w="5586" w:type="dxa"/>
            <w:noWrap w:val="0"/>
            <w:tcMar>
              <w:left w:w="0" w:type="dxa"/>
              <w:right w:w="0" w:type="dxa"/>
            </w:tcMar>
            <w:vAlign w:val="center"/>
          </w:tcPr>
          <w:p w14:paraId="2E849364">
            <w:pPr>
              <w:spacing w:line="240" w:lineRule="auto"/>
              <w:ind w:firstLine="0" w:firstLineChars="0"/>
              <w:rPr>
                <w:color w:val="auto"/>
                <w:highlight w:val="none"/>
              </w:rPr>
            </w:pPr>
            <w:r>
              <w:rPr>
                <w:color w:val="auto"/>
                <w:highlight w:val="none"/>
              </w:rPr>
              <w:t>电力工程直流系统设计技术规程</w:t>
            </w:r>
          </w:p>
        </w:tc>
      </w:tr>
      <w:tr w14:paraId="30C8633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14:paraId="464C9013">
            <w:pPr>
              <w:spacing w:line="240" w:lineRule="auto"/>
              <w:ind w:firstLine="0" w:firstLineChars="0"/>
              <w:jc w:val="center"/>
              <w:rPr>
                <w:color w:val="auto"/>
                <w:highlight w:val="none"/>
              </w:rPr>
            </w:pPr>
            <w:r>
              <w:rPr>
                <w:color w:val="auto"/>
                <w:highlight w:val="none"/>
              </w:rPr>
              <w:t>DL/T 724</w:t>
            </w:r>
          </w:p>
        </w:tc>
        <w:tc>
          <w:tcPr>
            <w:tcW w:w="5586" w:type="dxa"/>
            <w:noWrap w:val="0"/>
            <w:tcMar>
              <w:left w:w="0" w:type="dxa"/>
              <w:right w:w="0" w:type="dxa"/>
            </w:tcMar>
            <w:vAlign w:val="center"/>
          </w:tcPr>
          <w:p w14:paraId="2683D250">
            <w:pPr>
              <w:spacing w:line="240" w:lineRule="auto"/>
              <w:ind w:firstLine="0" w:firstLineChars="0"/>
              <w:rPr>
                <w:color w:val="auto"/>
                <w:highlight w:val="none"/>
              </w:rPr>
            </w:pPr>
            <w:r>
              <w:rPr>
                <w:color w:val="auto"/>
                <w:highlight w:val="none"/>
              </w:rPr>
              <w:t>电力系统用蓄电池直流电源装置运行与维护规程</w:t>
            </w:r>
          </w:p>
        </w:tc>
      </w:tr>
      <w:tr w14:paraId="5458BE3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14:paraId="3BF73074">
            <w:pPr>
              <w:spacing w:line="240" w:lineRule="auto"/>
              <w:ind w:firstLine="0" w:firstLineChars="0"/>
              <w:jc w:val="center"/>
              <w:rPr>
                <w:color w:val="auto"/>
                <w:highlight w:val="none"/>
              </w:rPr>
            </w:pPr>
            <w:r>
              <w:rPr>
                <w:color w:val="auto"/>
                <w:highlight w:val="none"/>
              </w:rPr>
              <w:t>DL/T 5136</w:t>
            </w:r>
          </w:p>
        </w:tc>
        <w:tc>
          <w:tcPr>
            <w:tcW w:w="5586" w:type="dxa"/>
            <w:noWrap w:val="0"/>
            <w:tcMar>
              <w:left w:w="0" w:type="dxa"/>
              <w:right w:w="0" w:type="dxa"/>
            </w:tcMar>
            <w:vAlign w:val="center"/>
          </w:tcPr>
          <w:p w14:paraId="3C8E49AE">
            <w:pPr>
              <w:spacing w:line="240" w:lineRule="auto"/>
              <w:ind w:firstLine="0" w:firstLineChars="0"/>
              <w:rPr>
                <w:color w:val="auto"/>
                <w:highlight w:val="none"/>
              </w:rPr>
            </w:pPr>
            <w:r>
              <w:rPr>
                <w:color w:val="auto"/>
                <w:highlight w:val="none"/>
              </w:rPr>
              <w:t>火力发电厂、变电所二次接线设计技术规程</w:t>
            </w:r>
          </w:p>
        </w:tc>
      </w:tr>
      <w:tr w14:paraId="3E0930A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14:paraId="78703E45">
            <w:pPr>
              <w:spacing w:line="240" w:lineRule="auto"/>
              <w:ind w:firstLine="0" w:firstLineChars="0"/>
              <w:jc w:val="center"/>
              <w:rPr>
                <w:color w:val="auto"/>
                <w:highlight w:val="none"/>
              </w:rPr>
            </w:pPr>
            <w:r>
              <w:rPr>
                <w:color w:val="auto"/>
                <w:highlight w:val="none"/>
              </w:rPr>
              <w:t>DL/T 5137</w:t>
            </w:r>
          </w:p>
        </w:tc>
        <w:tc>
          <w:tcPr>
            <w:tcW w:w="5586" w:type="dxa"/>
            <w:noWrap w:val="0"/>
            <w:tcMar>
              <w:left w:w="0" w:type="dxa"/>
              <w:right w:w="0" w:type="dxa"/>
            </w:tcMar>
            <w:vAlign w:val="center"/>
          </w:tcPr>
          <w:p w14:paraId="08D1DBA0">
            <w:pPr>
              <w:spacing w:line="240" w:lineRule="auto"/>
              <w:ind w:firstLine="0" w:firstLineChars="0"/>
              <w:rPr>
                <w:color w:val="auto"/>
                <w:highlight w:val="none"/>
              </w:rPr>
            </w:pPr>
            <w:r>
              <w:rPr>
                <w:color w:val="auto"/>
                <w:highlight w:val="none"/>
              </w:rPr>
              <w:t>电测量及电能计量装置设计技术规程</w:t>
            </w:r>
          </w:p>
        </w:tc>
      </w:tr>
      <w:tr w14:paraId="64AC580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14:paraId="010AB0C2">
            <w:pPr>
              <w:spacing w:line="240" w:lineRule="auto"/>
              <w:ind w:firstLine="0" w:firstLineChars="0"/>
              <w:jc w:val="center"/>
              <w:rPr>
                <w:color w:val="auto"/>
                <w:highlight w:val="none"/>
              </w:rPr>
            </w:pPr>
            <w:r>
              <w:rPr>
                <w:color w:val="auto"/>
                <w:highlight w:val="none"/>
              </w:rPr>
              <w:t>DL/T 1074</w:t>
            </w:r>
          </w:p>
        </w:tc>
        <w:tc>
          <w:tcPr>
            <w:tcW w:w="5586" w:type="dxa"/>
            <w:noWrap w:val="0"/>
            <w:tcMar>
              <w:left w:w="0" w:type="dxa"/>
              <w:right w:w="0" w:type="dxa"/>
            </w:tcMar>
            <w:vAlign w:val="center"/>
          </w:tcPr>
          <w:p w14:paraId="2D797894">
            <w:pPr>
              <w:spacing w:line="240" w:lineRule="auto"/>
              <w:ind w:firstLine="0" w:firstLineChars="0"/>
              <w:rPr>
                <w:color w:val="auto"/>
                <w:highlight w:val="none"/>
              </w:rPr>
            </w:pPr>
            <w:r>
              <w:rPr>
                <w:color w:val="auto"/>
                <w:highlight w:val="none"/>
              </w:rPr>
              <w:t>电力用直流和交流一体化不间断电源设备</w:t>
            </w:r>
          </w:p>
        </w:tc>
      </w:tr>
      <w:tr w14:paraId="71D4DE9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14:paraId="1DA0032D">
            <w:pPr>
              <w:spacing w:line="240" w:lineRule="auto"/>
              <w:ind w:firstLine="0" w:firstLineChars="0"/>
              <w:jc w:val="center"/>
              <w:rPr>
                <w:color w:val="auto"/>
                <w:highlight w:val="none"/>
              </w:rPr>
            </w:pPr>
            <w:r>
              <w:rPr>
                <w:color w:val="auto"/>
                <w:highlight w:val="none"/>
              </w:rPr>
              <w:t>DL/T 857</w:t>
            </w:r>
          </w:p>
        </w:tc>
        <w:tc>
          <w:tcPr>
            <w:tcW w:w="5586" w:type="dxa"/>
            <w:noWrap w:val="0"/>
            <w:tcMar>
              <w:left w:w="0" w:type="dxa"/>
              <w:right w:w="0" w:type="dxa"/>
            </w:tcMar>
            <w:vAlign w:val="center"/>
          </w:tcPr>
          <w:p w14:paraId="300C762C">
            <w:pPr>
              <w:spacing w:line="240" w:lineRule="auto"/>
              <w:ind w:firstLine="0" w:firstLineChars="0"/>
              <w:rPr>
                <w:color w:val="auto"/>
                <w:highlight w:val="none"/>
              </w:rPr>
            </w:pPr>
            <w:r>
              <w:rPr>
                <w:color w:val="auto"/>
                <w:highlight w:val="none"/>
              </w:rPr>
              <w:t>发电厂、变电所蓄电池用整流逆变设备技术条件</w:t>
            </w:r>
          </w:p>
        </w:tc>
      </w:tr>
      <w:tr w14:paraId="5D46918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14:paraId="196E8ADE">
            <w:pPr>
              <w:spacing w:line="240" w:lineRule="auto"/>
              <w:ind w:firstLine="0" w:firstLineChars="0"/>
              <w:jc w:val="center"/>
              <w:rPr>
                <w:color w:val="auto"/>
                <w:highlight w:val="none"/>
              </w:rPr>
            </w:pPr>
            <w:r>
              <w:rPr>
                <w:color w:val="auto"/>
                <w:highlight w:val="none"/>
              </w:rPr>
              <w:t>YD/T 731</w:t>
            </w:r>
          </w:p>
        </w:tc>
        <w:tc>
          <w:tcPr>
            <w:tcW w:w="5586" w:type="dxa"/>
            <w:noWrap w:val="0"/>
            <w:tcMar>
              <w:left w:w="0" w:type="dxa"/>
              <w:right w:w="0" w:type="dxa"/>
            </w:tcMar>
            <w:vAlign w:val="center"/>
          </w:tcPr>
          <w:p w14:paraId="76E401DE">
            <w:pPr>
              <w:spacing w:line="240" w:lineRule="auto"/>
              <w:ind w:firstLine="0" w:firstLineChars="0"/>
              <w:rPr>
                <w:color w:val="auto"/>
                <w:highlight w:val="none"/>
              </w:rPr>
            </w:pPr>
            <w:r>
              <w:rPr>
                <w:color w:val="auto"/>
                <w:highlight w:val="none"/>
              </w:rPr>
              <w:t>通讯用高频开关整流器</w:t>
            </w:r>
          </w:p>
        </w:tc>
      </w:tr>
      <w:tr w14:paraId="4169083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14:paraId="1EC97848">
            <w:pPr>
              <w:spacing w:line="240" w:lineRule="auto"/>
              <w:ind w:firstLine="0" w:firstLineChars="0"/>
              <w:jc w:val="center"/>
              <w:rPr>
                <w:color w:val="auto"/>
                <w:highlight w:val="none"/>
              </w:rPr>
            </w:pPr>
            <w:r>
              <w:rPr>
                <w:color w:val="auto"/>
                <w:highlight w:val="none"/>
              </w:rPr>
              <w:t>JB/T 8456</w:t>
            </w:r>
          </w:p>
        </w:tc>
        <w:tc>
          <w:tcPr>
            <w:tcW w:w="5586" w:type="dxa"/>
            <w:noWrap w:val="0"/>
            <w:tcMar>
              <w:left w:w="0" w:type="dxa"/>
              <w:right w:w="0" w:type="dxa"/>
            </w:tcMar>
            <w:vAlign w:val="center"/>
          </w:tcPr>
          <w:p w14:paraId="74BC7449">
            <w:pPr>
              <w:spacing w:line="240" w:lineRule="auto"/>
              <w:ind w:firstLine="0" w:firstLineChars="0"/>
              <w:rPr>
                <w:color w:val="auto"/>
                <w:highlight w:val="none"/>
              </w:rPr>
            </w:pPr>
            <w:r>
              <w:rPr>
                <w:color w:val="auto"/>
                <w:highlight w:val="none"/>
              </w:rPr>
              <w:t>低压直流成套开关设备和控制设备</w:t>
            </w:r>
          </w:p>
        </w:tc>
      </w:tr>
      <w:tr w14:paraId="6F7EC88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14:paraId="5F12E2F1">
            <w:pPr>
              <w:spacing w:line="240" w:lineRule="auto"/>
              <w:ind w:firstLine="0" w:firstLineChars="0"/>
              <w:jc w:val="center"/>
              <w:rPr>
                <w:color w:val="auto"/>
                <w:highlight w:val="none"/>
              </w:rPr>
            </w:pPr>
            <w:r>
              <w:rPr>
                <w:color w:val="auto"/>
                <w:highlight w:val="none"/>
              </w:rPr>
              <w:t>生产输电[2003]95号</w:t>
            </w:r>
          </w:p>
        </w:tc>
        <w:tc>
          <w:tcPr>
            <w:tcW w:w="5586" w:type="dxa"/>
            <w:noWrap w:val="0"/>
            <w:tcMar>
              <w:left w:w="0" w:type="dxa"/>
              <w:right w:w="0" w:type="dxa"/>
            </w:tcMar>
            <w:vAlign w:val="center"/>
          </w:tcPr>
          <w:p w14:paraId="4B68ADDD">
            <w:pPr>
              <w:spacing w:line="240" w:lineRule="auto"/>
              <w:ind w:firstLine="0" w:firstLineChars="0"/>
              <w:rPr>
                <w:color w:val="auto"/>
                <w:highlight w:val="none"/>
              </w:rPr>
            </w:pPr>
            <w:r>
              <w:rPr>
                <w:color w:val="auto"/>
                <w:highlight w:val="none"/>
              </w:rPr>
              <w:t>国家电网公司电力生产设备评估管理办法</w:t>
            </w:r>
          </w:p>
        </w:tc>
      </w:tr>
      <w:tr w14:paraId="42B081C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14:paraId="6FFA9E15">
            <w:pPr>
              <w:spacing w:line="240" w:lineRule="auto"/>
              <w:ind w:firstLine="0" w:firstLineChars="0"/>
              <w:jc w:val="center"/>
              <w:rPr>
                <w:color w:val="auto"/>
                <w:highlight w:val="none"/>
              </w:rPr>
            </w:pPr>
            <w:r>
              <w:rPr>
                <w:color w:val="auto"/>
                <w:highlight w:val="none"/>
              </w:rPr>
              <w:t>生产输电[2003]29号</w:t>
            </w:r>
          </w:p>
        </w:tc>
        <w:tc>
          <w:tcPr>
            <w:tcW w:w="5586" w:type="dxa"/>
            <w:noWrap w:val="0"/>
            <w:tcMar>
              <w:left w:w="0" w:type="dxa"/>
              <w:right w:w="0" w:type="dxa"/>
            </w:tcMar>
            <w:vAlign w:val="center"/>
          </w:tcPr>
          <w:p w14:paraId="720E86EC">
            <w:pPr>
              <w:spacing w:line="240" w:lineRule="auto"/>
              <w:ind w:firstLine="0" w:firstLineChars="0"/>
              <w:rPr>
                <w:color w:val="auto"/>
                <w:highlight w:val="none"/>
              </w:rPr>
            </w:pPr>
            <w:r>
              <w:rPr>
                <w:color w:val="auto"/>
                <w:highlight w:val="none"/>
              </w:rPr>
              <w:t>国家电网公司关于加强电力生产技术监督工作意见</w:t>
            </w:r>
          </w:p>
        </w:tc>
      </w:tr>
      <w:tr w14:paraId="3D9638E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14:paraId="195E5D95">
            <w:pPr>
              <w:spacing w:line="240" w:lineRule="auto"/>
              <w:ind w:firstLine="0" w:firstLineChars="0"/>
              <w:jc w:val="center"/>
              <w:rPr>
                <w:color w:val="auto"/>
                <w:highlight w:val="none"/>
              </w:rPr>
            </w:pPr>
            <w:r>
              <w:rPr>
                <w:color w:val="auto"/>
                <w:highlight w:val="none"/>
              </w:rPr>
              <w:t>国家电网生[2004]641号</w:t>
            </w:r>
          </w:p>
        </w:tc>
        <w:tc>
          <w:tcPr>
            <w:tcW w:w="5586" w:type="dxa"/>
            <w:noWrap w:val="0"/>
            <w:tcMar>
              <w:left w:w="0" w:type="dxa"/>
              <w:right w:w="0" w:type="dxa"/>
            </w:tcMar>
            <w:vAlign w:val="center"/>
          </w:tcPr>
          <w:p w14:paraId="431C4F1B">
            <w:pPr>
              <w:spacing w:line="240" w:lineRule="auto"/>
              <w:ind w:firstLine="0" w:firstLineChars="0"/>
              <w:rPr>
                <w:color w:val="auto"/>
                <w:highlight w:val="none"/>
              </w:rPr>
            </w:pPr>
            <w:r>
              <w:rPr>
                <w:color w:val="auto"/>
                <w:highlight w:val="none"/>
              </w:rPr>
              <w:t>国家电网公司预防直流电源系统事故措施</w:t>
            </w:r>
          </w:p>
        </w:tc>
      </w:tr>
      <w:tr w14:paraId="6647FC9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14:paraId="494EA40E">
            <w:pPr>
              <w:bidi w:val="0"/>
              <w:spacing w:line="240" w:lineRule="auto"/>
              <w:rPr>
                <w:color w:val="auto"/>
              </w:rPr>
            </w:pPr>
            <w:r>
              <w:rPr>
                <w:rFonts w:hint="eastAsia"/>
                <w:color w:val="auto"/>
              </w:rPr>
              <w:t>国家电网设备〔</w:t>
            </w:r>
            <w:r>
              <w:rPr>
                <w:color w:val="auto"/>
              </w:rPr>
              <w:t>2018〕979号　</w:t>
            </w:r>
          </w:p>
        </w:tc>
        <w:tc>
          <w:tcPr>
            <w:tcW w:w="5586" w:type="dxa"/>
            <w:noWrap w:val="0"/>
            <w:tcMar>
              <w:left w:w="0" w:type="dxa"/>
              <w:right w:w="0" w:type="dxa"/>
            </w:tcMar>
            <w:vAlign w:val="center"/>
          </w:tcPr>
          <w:p w14:paraId="4D1A0FDF">
            <w:pPr>
              <w:bidi w:val="0"/>
              <w:spacing w:line="240" w:lineRule="auto"/>
              <w:rPr>
                <w:color w:val="auto"/>
              </w:rPr>
            </w:pPr>
            <w:r>
              <w:rPr>
                <w:color w:val="auto"/>
              </w:rPr>
              <w:t>国家电网有限公司关于印发十八项电网重大反事故措施（修订版）的通知)</w:t>
            </w:r>
          </w:p>
        </w:tc>
      </w:tr>
      <w:tr w14:paraId="4CAE910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14:paraId="4A620989">
            <w:pPr>
              <w:bidi w:val="0"/>
              <w:spacing w:line="240" w:lineRule="auto"/>
              <w:rPr>
                <w:rFonts w:hint="eastAsia"/>
                <w:color w:val="auto"/>
                <w:lang w:val="en-US" w:eastAsia="zh-CN"/>
              </w:rPr>
            </w:pPr>
            <w:bookmarkStart w:id="1771" w:name="_Toc252568473"/>
            <w:r>
              <w:rPr>
                <w:rFonts w:hint="eastAsia"/>
                <w:color w:val="auto"/>
                <w:lang w:val="en-US" w:eastAsia="zh-CN"/>
              </w:rPr>
              <w:t>国家能源局</w:t>
            </w:r>
          </w:p>
        </w:tc>
        <w:tc>
          <w:tcPr>
            <w:tcW w:w="5586" w:type="dxa"/>
            <w:noWrap w:val="0"/>
            <w:tcMar>
              <w:left w:w="0" w:type="dxa"/>
              <w:right w:w="0" w:type="dxa"/>
            </w:tcMar>
            <w:vAlign w:val="center"/>
          </w:tcPr>
          <w:p w14:paraId="1BE23BD7">
            <w:pPr>
              <w:bidi w:val="0"/>
              <w:spacing w:line="240" w:lineRule="auto"/>
              <w:rPr>
                <w:color w:val="auto"/>
                <w:lang w:val="en-US" w:eastAsia="zh-CN"/>
              </w:rPr>
            </w:pPr>
            <w:r>
              <w:rPr>
                <w:rFonts w:hint="eastAsia"/>
                <w:color w:val="auto"/>
                <w:lang w:val="en-US" w:eastAsia="zh-CN"/>
              </w:rPr>
              <w:t>《防止电力生产事故的二十五项重点要求（2023版）》</w:t>
            </w:r>
          </w:p>
        </w:tc>
      </w:tr>
    </w:tbl>
    <w:p w14:paraId="03643588">
      <w:pPr>
        <w:ind w:firstLine="420"/>
        <w:rPr>
          <w:color w:val="auto"/>
          <w:highlight w:val="none"/>
        </w:rPr>
      </w:pPr>
      <w:r>
        <w:rPr>
          <w:rFonts w:hint="eastAsia"/>
          <w:color w:val="auto"/>
          <w:highlight w:val="none"/>
          <w:lang w:val="en-US" w:eastAsia="zh-CN"/>
        </w:rPr>
        <w:t>2、</w:t>
      </w:r>
      <w:r>
        <w:rPr>
          <w:color w:val="auto"/>
          <w:highlight w:val="none"/>
        </w:rPr>
        <w:t>通用要求</w:t>
      </w:r>
      <w:bookmarkEnd w:id="1771"/>
    </w:p>
    <w:p w14:paraId="073C8F67">
      <w:pPr>
        <w:ind w:firstLine="420"/>
        <w:rPr>
          <w:color w:val="auto"/>
          <w:highlight w:val="none"/>
        </w:rPr>
      </w:pPr>
      <w:r>
        <w:rPr>
          <w:rFonts w:hint="eastAsia"/>
          <w:color w:val="auto"/>
          <w:highlight w:val="none"/>
          <w:lang w:eastAsia="zh-CN"/>
        </w:rPr>
        <w:t>（</w:t>
      </w:r>
      <w:r>
        <w:rPr>
          <w:rFonts w:hint="eastAsia"/>
          <w:color w:val="auto"/>
          <w:highlight w:val="none"/>
          <w:lang w:val="en-US" w:eastAsia="zh-CN"/>
        </w:rPr>
        <w:t>1</w:t>
      </w:r>
      <w:r>
        <w:rPr>
          <w:rFonts w:hint="eastAsia"/>
          <w:color w:val="auto"/>
          <w:highlight w:val="none"/>
          <w:lang w:eastAsia="zh-CN"/>
        </w:rPr>
        <w:t>）</w:t>
      </w:r>
      <w:r>
        <w:rPr>
          <w:color w:val="auto"/>
          <w:highlight w:val="none"/>
        </w:rPr>
        <w:t>主要技术参数</w:t>
      </w:r>
    </w:p>
    <w:p w14:paraId="5454AB7B">
      <w:pPr>
        <w:ind w:firstLine="420"/>
        <w:rPr>
          <w:color w:val="auto"/>
          <w:highlight w:val="none"/>
        </w:rPr>
      </w:pPr>
      <w:r>
        <w:rPr>
          <w:color w:val="auto"/>
          <w:highlight w:val="none"/>
        </w:rPr>
        <w:t>交流输入额定电压：三相四线380V。</w:t>
      </w:r>
    </w:p>
    <w:p w14:paraId="77D3729D">
      <w:pPr>
        <w:ind w:firstLine="420"/>
        <w:rPr>
          <w:color w:val="auto"/>
          <w:highlight w:val="none"/>
        </w:rPr>
      </w:pPr>
      <w:r>
        <w:rPr>
          <w:color w:val="auto"/>
          <w:highlight w:val="none"/>
        </w:rPr>
        <w:t>交流电源频率：50Hz。</w:t>
      </w:r>
    </w:p>
    <w:p w14:paraId="61C2FC1D">
      <w:pPr>
        <w:ind w:firstLine="420"/>
        <w:rPr>
          <w:color w:val="auto"/>
          <w:highlight w:val="none"/>
        </w:rPr>
      </w:pPr>
      <w:r>
        <w:rPr>
          <w:color w:val="auto"/>
          <w:highlight w:val="none"/>
        </w:rPr>
        <w:t>直流输出额定电压： 220V（220V直流电源系统）。</w:t>
      </w:r>
    </w:p>
    <w:p w14:paraId="17E1D114">
      <w:pPr>
        <w:ind w:firstLine="420"/>
        <w:rPr>
          <w:color w:val="auto"/>
          <w:highlight w:val="none"/>
        </w:rPr>
      </w:pPr>
      <w:r>
        <w:rPr>
          <w:color w:val="auto"/>
          <w:highlight w:val="none"/>
        </w:rPr>
        <w:t>稳流精度：</w:t>
      </w:r>
      <w:r>
        <w:rPr>
          <w:rFonts w:hint="eastAsia"/>
          <w:color w:val="auto"/>
          <w:highlight w:val="none"/>
        </w:rPr>
        <w:t>≤±</w:t>
      </w:r>
      <w:r>
        <w:rPr>
          <w:color w:val="auto"/>
          <w:highlight w:val="none"/>
        </w:rPr>
        <w:t>1%。</w:t>
      </w:r>
    </w:p>
    <w:p w14:paraId="7C3590A2">
      <w:pPr>
        <w:ind w:firstLine="420"/>
        <w:rPr>
          <w:color w:val="auto"/>
          <w:highlight w:val="none"/>
        </w:rPr>
      </w:pPr>
      <w:r>
        <w:rPr>
          <w:color w:val="auto"/>
          <w:highlight w:val="none"/>
        </w:rPr>
        <w:t>稳压精度：</w:t>
      </w:r>
      <w:r>
        <w:rPr>
          <w:rFonts w:hint="eastAsia"/>
          <w:color w:val="auto"/>
          <w:highlight w:val="none"/>
        </w:rPr>
        <w:t>≤±</w:t>
      </w:r>
      <w:r>
        <w:rPr>
          <w:color w:val="auto"/>
          <w:highlight w:val="none"/>
        </w:rPr>
        <w:t>0.5%。</w:t>
      </w:r>
    </w:p>
    <w:p w14:paraId="627001CE">
      <w:pPr>
        <w:ind w:firstLine="420"/>
        <w:rPr>
          <w:color w:val="auto"/>
          <w:highlight w:val="none"/>
        </w:rPr>
      </w:pPr>
      <w:r>
        <w:rPr>
          <w:color w:val="auto"/>
          <w:highlight w:val="none"/>
        </w:rPr>
        <w:t>纹波系数：</w:t>
      </w:r>
      <w:r>
        <w:rPr>
          <w:rFonts w:hint="eastAsia"/>
          <w:color w:val="auto"/>
          <w:highlight w:val="none"/>
        </w:rPr>
        <w:t>≤</w:t>
      </w:r>
      <w:r>
        <w:rPr>
          <w:color w:val="auto"/>
          <w:highlight w:val="none"/>
        </w:rPr>
        <w:t>0.5%。</w:t>
      </w:r>
    </w:p>
    <w:p w14:paraId="0ADD8BAB">
      <w:pPr>
        <w:ind w:firstLine="420"/>
        <w:rPr>
          <w:color w:val="auto"/>
          <w:highlight w:val="none"/>
        </w:rPr>
      </w:pPr>
      <w:r>
        <w:rPr>
          <w:color w:val="auto"/>
          <w:highlight w:val="none"/>
        </w:rPr>
        <w:t>效率：</w:t>
      </w:r>
      <w:r>
        <w:rPr>
          <w:rFonts w:hint="eastAsia"/>
          <w:color w:val="auto"/>
          <w:highlight w:val="none"/>
        </w:rPr>
        <w:t>≥</w:t>
      </w:r>
      <w:r>
        <w:rPr>
          <w:color w:val="auto"/>
          <w:highlight w:val="none"/>
        </w:rPr>
        <w:t>90%。</w:t>
      </w:r>
    </w:p>
    <w:p w14:paraId="528A34F5">
      <w:pPr>
        <w:ind w:firstLine="420"/>
        <w:rPr>
          <w:color w:val="auto"/>
          <w:highlight w:val="none"/>
        </w:rPr>
      </w:pPr>
      <w:r>
        <w:rPr>
          <w:color w:val="auto"/>
          <w:highlight w:val="none"/>
        </w:rPr>
        <w:t>噪声：＜55dB（距离装置1m处）。</w:t>
      </w:r>
    </w:p>
    <w:p w14:paraId="7FB820E4">
      <w:pPr>
        <w:ind w:firstLine="420"/>
        <w:rPr>
          <w:color w:val="auto"/>
          <w:highlight w:val="none"/>
        </w:rPr>
      </w:pPr>
      <w:r>
        <w:rPr>
          <w:rFonts w:hint="eastAsia"/>
          <w:color w:val="auto"/>
          <w:highlight w:val="none"/>
          <w:lang w:eastAsia="zh-CN"/>
        </w:rPr>
        <w:t>（</w:t>
      </w:r>
      <w:r>
        <w:rPr>
          <w:rFonts w:hint="eastAsia"/>
          <w:color w:val="auto"/>
          <w:highlight w:val="none"/>
          <w:lang w:val="en-US" w:eastAsia="zh-CN"/>
        </w:rPr>
        <w:t>2</w:t>
      </w:r>
      <w:r>
        <w:rPr>
          <w:rFonts w:hint="eastAsia"/>
          <w:color w:val="auto"/>
          <w:highlight w:val="none"/>
          <w:lang w:eastAsia="zh-CN"/>
        </w:rPr>
        <w:t>）</w:t>
      </w:r>
      <w:r>
        <w:rPr>
          <w:color w:val="auto"/>
          <w:highlight w:val="none"/>
        </w:rPr>
        <w:t>主要技术性能</w:t>
      </w:r>
    </w:p>
    <w:p w14:paraId="124AA19F">
      <w:pPr>
        <w:ind w:firstLine="420"/>
        <w:rPr>
          <w:color w:val="auto"/>
          <w:highlight w:val="none"/>
        </w:rPr>
      </w:pPr>
      <w:r>
        <w:rPr>
          <w:color w:val="auto"/>
          <w:highlight w:val="none"/>
        </w:rPr>
        <w:t>直流电源系统接线：单母线接线。</w:t>
      </w:r>
    </w:p>
    <w:p w14:paraId="52DDCA25">
      <w:pPr>
        <w:ind w:firstLine="420"/>
        <w:rPr>
          <w:color w:val="auto"/>
          <w:highlight w:val="none"/>
        </w:rPr>
      </w:pPr>
      <w:r>
        <w:rPr>
          <w:color w:val="auto"/>
          <w:highlight w:val="none"/>
        </w:rPr>
        <w:t>蓄电池组数：</w:t>
      </w:r>
      <w:r>
        <w:rPr>
          <w:rFonts w:hint="eastAsia"/>
          <w:color w:val="auto"/>
          <w:highlight w:val="none"/>
          <w:lang w:val="en-US" w:eastAsia="zh-CN"/>
        </w:rPr>
        <w:t>1</w:t>
      </w:r>
      <w:r>
        <w:rPr>
          <w:color w:val="auto"/>
          <w:highlight w:val="none"/>
        </w:rPr>
        <w:t>组</w:t>
      </w:r>
      <w:r>
        <w:rPr>
          <w:rFonts w:hint="eastAsia"/>
          <w:color w:val="auto"/>
          <w:highlight w:val="none"/>
          <w:lang w:val="en-US" w:eastAsia="zh-CN"/>
        </w:rPr>
        <w:t>(组屏式安装)</w:t>
      </w:r>
      <w:r>
        <w:rPr>
          <w:color w:val="auto"/>
          <w:highlight w:val="none"/>
        </w:rPr>
        <w:t>。</w:t>
      </w:r>
    </w:p>
    <w:p w14:paraId="4FCD3217">
      <w:pPr>
        <w:ind w:firstLine="420"/>
        <w:rPr>
          <w:color w:val="auto"/>
          <w:highlight w:val="none"/>
        </w:rPr>
      </w:pPr>
      <w:r>
        <w:rPr>
          <w:color w:val="auto"/>
          <w:highlight w:val="none"/>
        </w:rPr>
        <w:t>蓄电池型式：阀控式密封铅酸蓄电池。</w:t>
      </w:r>
    </w:p>
    <w:p w14:paraId="7E7ABCD7">
      <w:pPr>
        <w:ind w:firstLine="420"/>
        <w:rPr>
          <w:color w:val="auto"/>
          <w:highlight w:val="none"/>
        </w:rPr>
      </w:pPr>
      <w:r>
        <w:rPr>
          <w:color w:val="auto"/>
          <w:highlight w:val="none"/>
        </w:rPr>
        <w:t>蓄电池组容量：</w:t>
      </w:r>
      <w:bookmarkStart w:id="1772" w:name="OLE_LINK7"/>
      <w:r>
        <w:rPr>
          <w:rFonts w:hint="eastAsia"/>
          <w:color w:val="auto"/>
          <w:highlight w:val="none"/>
          <w:lang w:val="en-US" w:eastAsia="zh-CN"/>
        </w:rPr>
        <w:t>65</w:t>
      </w:r>
      <w:r>
        <w:rPr>
          <w:color w:val="auto"/>
          <w:highlight w:val="none"/>
        </w:rPr>
        <w:t>Ah</w:t>
      </w:r>
      <w:bookmarkEnd w:id="1772"/>
      <w:r>
        <w:rPr>
          <w:color w:val="auto"/>
          <w:highlight w:val="none"/>
        </w:rPr>
        <w:t>。</w:t>
      </w:r>
    </w:p>
    <w:p w14:paraId="03D222EE">
      <w:pPr>
        <w:ind w:firstLine="420"/>
        <w:rPr>
          <w:color w:val="auto"/>
          <w:highlight w:val="none"/>
        </w:rPr>
      </w:pPr>
      <w:r>
        <w:rPr>
          <w:color w:val="auto"/>
          <w:highlight w:val="none"/>
        </w:rPr>
        <w:t>蓄电池个数：220V系统</w:t>
      </w:r>
      <w:r>
        <w:rPr>
          <w:rFonts w:hint="eastAsia"/>
          <w:color w:val="auto"/>
          <w:highlight w:val="none"/>
          <w:lang w:val="en-US" w:eastAsia="zh-CN"/>
        </w:rPr>
        <w:t>18</w:t>
      </w:r>
      <w:r>
        <w:rPr>
          <w:color w:val="auto"/>
          <w:highlight w:val="none"/>
        </w:rPr>
        <w:t>只。</w:t>
      </w:r>
    </w:p>
    <w:p w14:paraId="2E0D73C3">
      <w:pPr>
        <w:ind w:firstLine="420"/>
        <w:rPr>
          <w:color w:val="auto"/>
          <w:highlight w:val="none"/>
        </w:rPr>
      </w:pPr>
      <w:r>
        <w:rPr>
          <w:color w:val="auto"/>
          <w:highlight w:val="none"/>
        </w:rPr>
        <w:t>高频充电装置数量：见专用条款。</w:t>
      </w:r>
    </w:p>
    <w:p w14:paraId="04B56A93">
      <w:pPr>
        <w:ind w:firstLine="420"/>
        <w:rPr>
          <w:rFonts w:hint="eastAsia"/>
          <w:color w:val="auto"/>
          <w:highlight w:val="none"/>
        </w:rPr>
      </w:pPr>
      <w:r>
        <w:rPr>
          <w:rFonts w:hint="eastAsia"/>
          <w:color w:val="auto"/>
          <w:highlight w:val="none"/>
        </w:rPr>
        <w:t>直流系统构成</w:t>
      </w:r>
    </w:p>
    <w:p w14:paraId="29884BAE">
      <w:pPr>
        <w:ind w:firstLine="420"/>
        <w:rPr>
          <w:color w:val="auto"/>
          <w:highlight w:val="none"/>
        </w:rPr>
      </w:pPr>
      <w:r>
        <w:rPr>
          <w:rFonts w:hint="eastAsia"/>
          <w:color w:val="auto"/>
          <w:highlight w:val="none"/>
        </w:rPr>
        <w:t>直流系统包括交流配电单元、高频开关充电模块、集中监控器、直流馈线单元、蓄电池组及蓄电池监测、直流绝缘监测、蓄电池放电装置等单元组成。</w:t>
      </w:r>
    </w:p>
    <w:p w14:paraId="2B8B9C1D">
      <w:pPr>
        <w:ind w:firstLine="420"/>
        <w:rPr>
          <w:color w:val="auto"/>
          <w:highlight w:val="none"/>
        </w:rPr>
      </w:pPr>
      <w:r>
        <w:rPr>
          <w:color w:val="auto"/>
          <w:highlight w:val="none"/>
        </w:rPr>
        <w:t>具备C级防雷保护功能并带有遥信报警信号。</w:t>
      </w:r>
    </w:p>
    <w:p w14:paraId="28CE0A3E">
      <w:pPr>
        <w:ind w:firstLine="420"/>
        <w:rPr>
          <w:color w:val="auto"/>
          <w:highlight w:val="none"/>
        </w:rPr>
      </w:pPr>
      <w:r>
        <w:rPr>
          <w:color w:val="auto"/>
          <w:highlight w:val="none"/>
        </w:rPr>
        <w:t>直流电源系统开关应选用优质高分断直流断路器，上下级断路器应满足选择性配合要求，各断路器应配备跳闸报警触点，一个站的直流断路器原则上应选用同一制造厂系列产品。</w:t>
      </w:r>
    </w:p>
    <w:p w14:paraId="25FA6CE2">
      <w:pPr>
        <w:ind w:firstLine="420"/>
        <w:rPr>
          <w:color w:val="auto"/>
          <w:highlight w:val="none"/>
        </w:rPr>
      </w:pPr>
      <w:r>
        <w:rPr>
          <w:color w:val="auto"/>
          <w:highlight w:val="none"/>
        </w:rPr>
        <w:t>蓄电池组等重要位置的熔断器、开关应装有辅助触点，并引至端子排。</w:t>
      </w:r>
    </w:p>
    <w:p w14:paraId="6E0355EC">
      <w:pPr>
        <w:ind w:firstLine="420"/>
        <w:rPr>
          <w:color w:val="auto"/>
          <w:highlight w:val="none"/>
        </w:rPr>
      </w:pPr>
      <w:r>
        <w:rPr>
          <w:color w:val="auto"/>
          <w:highlight w:val="none"/>
        </w:rPr>
        <w:t>馈线开关带报警及辅助信号触点，有信号指示通断状态并配采集模块采集位置及跳闸信号，采集模块通过通信发信号到总监控单元。</w:t>
      </w:r>
    </w:p>
    <w:p w14:paraId="5FE24628">
      <w:pPr>
        <w:ind w:firstLine="420"/>
        <w:rPr>
          <w:color w:val="auto"/>
          <w:highlight w:val="none"/>
        </w:rPr>
      </w:pPr>
      <w:r>
        <w:rPr>
          <w:color w:val="auto"/>
          <w:highlight w:val="none"/>
        </w:rPr>
        <w:t>直流主母线及接头，应能满足相关规范要求的通流能力，母线应有阻燃绝缘套管。</w:t>
      </w:r>
    </w:p>
    <w:p w14:paraId="14A1E809">
      <w:pPr>
        <w:ind w:firstLine="420"/>
        <w:rPr>
          <w:color w:val="auto"/>
          <w:highlight w:val="none"/>
        </w:rPr>
      </w:pPr>
      <w:r>
        <w:rPr>
          <w:color w:val="auto"/>
          <w:highlight w:val="none"/>
        </w:rPr>
        <w:t>直流采用放射状结构供电，严禁环路。</w:t>
      </w:r>
    </w:p>
    <w:p w14:paraId="72F86CC2">
      <w:pPr>
        <w:ind w:firstLine="420"/>
        <w:rPr>
          <w:color w:val="auto"/>
          <w:highlight w:val="none"/>
        </w:rPr>
      </w:pPr>
      <w:r>
        <w:rPr>
          <w:color w:val="auto"/>
          <w:highlight w:val="none"/>
        </w:rPr>
        <w:t>设备应满足GB/T 17626关于电磁兼容、抗干扰的要求</w:t>
      </w:r>
      <w:r>
        <w:rPr>
          <w:rFonts w:hint="eastAsia"/>
          <w:color w:val="auto"/>
          <w:highlight w:val="none"/>
        </w:rPr>
        <w:t>［</w:t>
      </w:r>
      <w:r>
        <w:rPr>
          <w:color w:val="auto"/>
          <w:highlight w:val="none"/>
        </w:rPr>
        <w:t>具体项目为静电放电抗扰度试验、电快速瞬变脉冲群抗扰度试验、浪涌（冲击）抗扰度试验、振荡波抗扰度试验等</w:t>
      </w:r>
      <w:r>
        <w:rPr>
          <w:rFonts w:hint="eastAsia"/>
          <w:color w:val="auto"/>
          <w:highlight w:val="none"/>
        </w:rPr>
        <w:t>］</w:t>
      </w:r>
      <w:r>
        <w:rPr>
          <w:color w:val="auto"/>
          <w:highlight w:val="none"/>
        </w:rPr>
        <w:t>。</w:t>
      </w:r>
    </w:p>
    <w:p w14:paraId="256E479F">
      <w:pPr>
        <w:ind w:firstLine="420"/>
        <w:rPr>
          <w:color w:val="auto"/>
          <w:highlight w:val="none"/>
        </w:rPr>
      </w:pPr>
      <w:r>
        <w:rPr>
          <w:color w:val="auto"/>
          <w:highlight w:val="none"/>
        </w:rPr>
        <w:t>直流电屏为双电源进线，分别来自两段母线</w:t>
      </w:r>
      <w:r>
        <w:rPr>
          <w:rFonts w:hint="eastAsia"/>
          <w:color w:val="auto"/>
          <w:highlight w:val="none"/>
        </w:rPr>
        <w:t>。</w:t>
      </w:r>
    </w:p>
    <w:p w14:paraId="4E4552D1">
      <w:pPr>
        <w:ind w:firstLine="420"/>
        <w:rPr>
          <w:color w:val="auto"/>
          <w:highlight w:val="none"/>
        </w:rPr>
      </w:pPr>
      <w:r>
        <w:rPr>
          <w:color w:val="auto"/>
          <w:highlight w:val="none"/>
        </w:rPr>
        <w:t>直流馈电屏及直流分电屏上应装设绝缘检测装置。</w:t>
      </w:r>
    </w:p>
    <w:p w14:paraId="4C948280">
      <w:pPr>
        <w:ind w:firstLine="420"/>
        <w:rPr>
          <w:color w:val="auto"/>
          <w:highlight w:val="none"/>
        </w:rPr>
      </w:pPr>
      <w:r>
        <w:rPr>
          <w:color w:val="auto"/>
          <w:highlight w:val="none"/>
        </w:rPr>
        <w:t>充电柜（或主馈线柜）应装设专用的蓄电池放电试验回路。</w:t>
      </w:r>
    </w:p>
    <w:p w14:paraId="4BAEBB34">
      <w:pPr>
        <w:ind w:firstLine="420"/>
        <w:rPr>
          <w:color w:val="auto"/>
          <w:highlight w:val="none"/>
        </w:rPr>
      </w:pPr>
      <w:r>
        <w:rPr>
          <w:color w:val="auto"/>
          <w:highlight w:val="none"/>
        </w:rPr>
        <w:t>直流电柜每面柜内最少安装</w:t>
      </w:r>
      <w:r>
        <w:rPr>
          <w:rFonts w:hint="eastAsia"/>
          <w:color w:val="auto"/>
          <w:highlight w:val="none"/>
          <w:lang w:val="en-US" w:eastAsia="zh-CN"/>
        </w:rPr>
        <w:t>12</w:t>
      </w:r>
      <w:r>
        <w:rPr>
          <w:color w:val="auto"/>
          <w:highlight w:val="none"/>
        </w:rPr>
        <w:t>路的直流馈出开关，具体路数见专用条款，馈出端子正负之间应加不少于1只隔离端子。</w:t>
      </w:r>
    </w:p>
    <w:p w14:paraId="013CA152">
      <w:pPr>
        <w:ind w:firstLine="420"/>
        <w:rPr>
          <w:color w:val="auto"/>
          <w:highlight w:val="none"/>
        </w:rPr>
      </w:pPr>
      <w:r>
        <w:rPr>
          <w:color w:val="auto"/>
          <w:highlight w:val="none"/>
        </w:rPr>
        <w:t>汇流排和主电路导线相序和颜色应符合GBJ 149标准。</w:t>
      </w:r>
    </w:p>
    <w:p w14:paraId="2800FB00">
      <w:pPr>
        <w:ind w:firstLine="420"/>
        <w:rPr>
          <w:color w:val="auto"/>
          <w:highlight w:val="none"/>
        </w:rPr>
      </w:pPr>
      <w:r>
        <w:rPr>
          <w:color w:val="auto"/>
          <w:highlight w:val="none"/>
        </w:rPr>
        <w:t>柜内元件的布置应便于安装和维护。</w:t>
      </w:r>
    </w:p>
    <w:p w14:paraId="68BB9BBA">
      <w:pPr>
        <w:ind w:firstLine="420"/>
        <w:rPr>
          <w:color w:val="auto"/>
          <w:highlight w:val="none"/>
        </w:rPr>
      </w:pPr>
      <w:bookmarkStart w:id="1773" w:name="_Toc252568474"/>
      <w:r>
        <w:rPr>
          <w:rFonts w:hint="eastAsia"/>
          <w:color w:val="auto"/>
          <w:highlight w:val="none"/>
          <w:lang w:eastAsia="zh-CN"/>
        </w:rPr>
        <w:t>（</w:t>
      </w:r>
      <w:r>
        <w:rPr>
          <w:rFonts w:hint="eastAsia"/>
          <w:color w:val="auto"/>
          <w:highlight w:val="none"/>
          <w:lang w:val="en-US" w:eastAsia="zh-CN"/>
        </w:rPr>
        <w:t>3</w:t>
      </w:r>
      <w:r>
        <w:rPr>
          <w:rFonts w:hint="eastAsia"/>
          <w:color w:val="auto"/>
          <w:highlight w:val="none"/>
          <w:lang w:eastAsia="zh-CN"/>
        </w:rPr>
        <w:t>）</w:t>
      </w:r>
      <w:r>
        <w:rPr>
          <w:color w:val="auto"/>
          <w:highlight w:val="none"/>
        </w:rPr>
        <w:t>220V高频开关电源模块</w:t>
      </w:r>
      <w:bookmarkEnd w:id="1773"/>
    </w:p>
    <w:p w14:paraId="2A5D8727">
      <w:pPr>
        <w:ind w:firstLine="420"/>
        <w:rPr>
          <w:color w:val="auto"/>
          <w:highlight w:val="none"/>
        </w:rPr>
      </w:pPr>
      <w:r>
        <w:rPr>
          <w:rFonts w:hint="eastAsia"/>
          <w:color w:val="auto"/>
          <w:highlight w:val="none"/>
          <w:lang w:val="en-US" w:eastAsia="zh-CN"/>
        </w:rPr>
        <w:t>1）</w:t>
      </w:r>
      <w:r>
        <w:rPr>
          <w:color w:val="auto"/>
          <w:highlight w:val="none"/>
        </w:rPr>
        <w:t>主要技术参数</w:t>
      </w:r>
    </w:p>
    <w:p w14:paraId="7D26A5E3">
      <w:pPr>
        <w:ind w:firstLine="420"/>
        <w:rPr>
          <w:color w:val="auto"/>
          <w:highlight w:val="none"/>
        </w:rPr>
      </w:pPr>
      <w:r>
        <w:rPr>
          <w:color w:val="auto"/>
          <w:highlight w:val="none"/>
        </w:rPr>
        <w:t>交流输入额定电压：三相380V。</w:t>
      </w:r>
    </w:p>
    <w:p w14:paraId="7C9F96B6">
      <w:pPr>
        <w:ind w:firstLine="420"/>
        <w:rPr>
          <w:color w:val="auto"/>
          <w:highlight w:val="none"/>
        </w:rPr>
      </w:pPr>
      <w:r>
        <w:rPr>
          <w:color w:val="auto"/>
          <w:highlight w:val="none"/>
        </w:rPr>
        <w:t>交流输入额定频率：50Hz。</w:t>
      </w:r>
    </w:p>
    <w:p w14:paraId="434B021B">
      <w:pPr>
        <w:ind w:firstLine="420"/>
        <w:rPr>
          <w:color w:val="auto"/>
          <w:highlight w:val="none"/>
        </w:rPr>
      </w:pPr>
      <w:r>
        <w:rPr>
          <w:color w:val="auto"/>
          <w:highlight w:val="none"/>
        </w:rPr>
        <w:t>直流额定输出电压：110V/220V。</w:t>
      </w:r>
    </w:p>
    <w:p w14:paraId="5DF48DA9">
      <w:pPr>
        <w:ind w:firstLine="420"/>
        <w:rPr>
          <w:color w:val="auto"/>
          <w:highlight w:val="none"/>
        </w:rPr>
      </w:pPr>
      <w:r>
        <w:rPr>
          <w:color w:val="auto"/>
          <w:highlight w:val="none"/>
        </w:rPr>
        <w:t>额定输出电流：</w:t>
      </w:r>
      <w:r>
        <w:rPr>
          <w:rFonts w:hint="eastAsia"/>
          <w:color w:val="auto"/>
          <w:highlight w:val="none"/>
          <w:lang w:val="en-US" w:eastAsia="zh-CN"/>
        </w:rPr>
        <w:t>3</w:t>
      </w:r>
      <w:r>
        <w:rPr>
          <w:color w:val="auto"/>
          <w:highlight w:val="none"/>
        </w:rPr>
        <w:t>0A（220V直流电源系统）。</w:t>
      </w:r>
    </w:p>
    <w:p w14:paraId="1EC96C84">
      <w:pPr>
        <w:ind w:firstLine="420"/>
        <w:rPr>
          <w:color w:val="auto"/>
          <w:highlight w:val="none"/>
        </w:rPr>
      </w:pPr>
      <w:r>
        <w:rPr>
          <w:color w:val="auto"/>
          <w:highlight w:val="none"/>
        </w:rPr>
        <w:t>功率因数：</w:t>
      </w:r>
      <w:r>
        <w:rPr>
          <w:rFonts w:hint="eastAsia"/>
          <w:color w:val="auto"/>
          <w:highlight w:val="none"/>
        </w:rPr>
        <w:t>≥</w:t>
      </w:r>
      <w:r>
        <w:rPr>
          <w:color w:val="auto"/>
          <w:highlight w:val="none"/>
        </w:rPr>
        <w:t>0.90。</w:t>
      </w:r>
    </w:p>
    <w:p w14:paraId="37A2EB0E">
      <w:pPr>
        <w:ind w:firstLine="420"/>
        <w:rPr>
          <w:color w:val="auto"/>
          <w:highlight w:val="none"/>
        </w:rPr>
      </w:pPr>
      <w:r>
        <w:rPr>
          <w:color w:val="auto"/>
          <w:highlight w:val="none"/>
        </w:rPr>
        <w:t>稳流精度：</w:t>
      </w:r>
      <w:r>
        <w:rPr>
          <w:rFonts w:hint="eastAsia"/>
          <w:color w:val="auto"/>
          <w:highlight w:val="none"/>
        </w:rPr>
        <w:t>≤±</w:t>
      </w:r>
      <w:r>
        <w:rPr>
          <w:color w:val="auto"/>
          <w:highlight w:val="none"/>
        </w:rPr>
        <w:t>1%。</w:t>
      </w:r>
    </w:p>
    <w:p w14:paraId="2E53A4E6">
      <w:pPr>
        <w:ind w:firstLine="420"/>
        <w:rPr>
          <w:color w:val="auto"/>
          <w:highlight w:val="none"/>
        </w:rPr>
      </w:pPr>
      <w:r>
        <w:rPr>
          <w:color w:val="auto"/>
          <w:highlight w:val="none"/>
        </w:rPr>
        <w:t>稳压精度：</w:t>
      </w:r>
      <w:r>
        <w:rPr>
          <w:rFonts w:hint="eastAsia"/>
          <w:color w:val="auto"/>
          <w:highlight w:val="none"/>
        </w:rPr>
        <w:t>≤±</w:t>
      </w:r>
      <w:r>
        <w:rPr>
          <w:color w:val="auto"/>
          <w:highlight w:val="none"/>
        </w:rPr>
        <w:t>0.5%。</w:t>
      </w:r>
    </w:p>
    <w:p w14:paraId="3679046E">
      <w:pPr>
        <w:ind w:firstLine="420"/>
        <w:rPr>
          <w:color w:val="auto"/>
          <w:highlight w:val="none"/>
        </w:rPr>
      </w:pPr>
      <w:r>
        <w:rPr>
          <w:color w:val="auto"/>
          <w:highlight w:val="none"/>
        </w:rPr>
        <w:t>纹波系数：</w:t>
      </w:r>
      <w:r>
        <w:rPr>
          <w:rFonts w:hint="eastAsia"/>
          <w:color w:val="auto"/>
          <w:highlight w:val="none"/>
        </w:rPr>
        <w:t>≤</w:t>
      </w:r>
      <w:r>
        <w:rPr>
          <w:color w:val="auto"/>
          <w:highlight w:val="none"/>
        </w:rPr>
        <w:t>0.5%（采用峰—峰值计算）。</w:t>
      </w:r>
    </w:p>
    <w:p w14:paraId="2431622B">
      <w:pPr>
        <w:ind w:firstLine="420"/>
        <w:rPr>
          <w:color w:val="auto"/>
          <w:highlight w:val="none"/>
        </w:rPr>
      </w:pPr>
      <w:r>
        <w:rPr>
          <w:color w:val="auto"/>
          <w:highlight w:val="none"/>
        </w:rPr>
        <w:t>效率：</w:t>
      </w:r>
      <w:r>
        <w:rPr>
          <w:rFonts w:hint="eastAsia"/>
          <w:color w:val="auto"/>
          <w:highlight w:val="none"/>
        </w:rPr>
        <w:t>≥</w:t>
      </w:r>
      <w:r>
        <w:rPr>
          <w:color w:val="auto"/>
          <w:highlight w:val="none"/>
        </w:rPr>
        <w:t>90%。</w:t>
      </w:r>
    </w:p>
    <w:p w14:paraId="4DE4C06B">
      <w:pPr>
        <w:ind w:firstLine="420"/>
        <w:rPr>
          <w:color w:val="auto"/>
          <w:highlight w:val="none"/>
        </w:rPr>
      </w:pPr>
      <w:r>
        <w:rPr>
          <w:color w:val="auto"/>
          <w:highlight w:val="none"/>
        </w:rPr>
        <w:t>软启动时间：2s～10s。</w:t>
      </w:r>
    </w:p>
    <w:p w14:paraId="7952225A">
      <w:pPr>
        <w:ind w:firstLine="420"/>
        <w:rPr>
          <w:color w:val="auto"/>
          <w:highlight w:val="none"/>
        </w:rPr>
      </w:pPr>
      <w:r>
        <w:rPr>
          <w:color w:val="auto"/>
          <w:highlight w:val="none"/>
        </w:rPr>
        <w:t>高频模块并联工作时输出电流不均衡度：＜</w:t>
      </w:r>
      <w:r>
        <w:rPr>
          <w:rFonts w:hint="eastAsia"/>
          <w:color w:val="auto"/>
          <w:highlight w:val="none"/>
        </w:rPr>
        <w:t>±</w:t>
      </w:r>
      <w:r>
        <w:rPr>
          <w:color w:val="auto"/>
          <w:highlight w:val="none"/>
        </w:rPr>
        <w:t>5%。</w:t>
      </w:r>
    </w:p>
    <w:p w14:paraId="2BAE53A9">
      <w:pPr>
        <w:ind w:firstLine="420"/>
        <w:rPr>
          <w:color w:val="auto"/>
          <w:highlight w:val="none"/>
        </w:rPr>
      </w:pPr>
      <w:r>
        <w:rPr>
          <w:rFonts w:hint="eastAsia"/>
          <w:color w:val="auto"/>
          <w:highlight w:val="none"/>
          <w:lang w:val="en-US" w:eastAsia="zh-CN"/>
        </w:rPr>
        <w:t>2）</w:t>
      </w:r>
      <w:r>
        <w:rPr>
          <w:color w:val="auto"/>
          <w:highlight w:val="none"/>
        </w:rPr>
        <w:t>主要性能要求</w:t>
      </w:r>
    </w:p>
    <w:p w14:paraId="3405E00C">
      <w:pPr>
        <w:ind w:firstLine="420"/>
        <w:rPr>
          <w:color w:val="auto"/>
          <w:highlight w:val="none"/>
        </w:rPr>
      </w:pPr>
      <w:r>
        <w:rPr>
          <w:color w:val="auto"/>
          <w:highlight w:val="none"/>
        </w:rPr>
        <w:t>应具有监控功能，且不依赖总监控单元独立工作，应具备人机对话功能。应支持与总监控单元通信，接收并执行监控装置的指令。</w:t>
      </w:r>
    </w:p>
    <w:p w14:paraId="6C66FE0A">
      <w:pPr>
        <w:ind w:firstLine="420"/>
        <w:rPr>
          <w:color w:val="auto"/>
          <w:highlight w:val="none"/>
        </w:rPr>
      </w:pPr>
      <w:r>
        <w:rPr>
          <w:color w:val="auto"/>
          <w:highlight w:val="none"/>
        </w:rPr>
        <w:t>应具有短路保护功能，短路排除后自动恢复输出。</w:t>
      </w:r>
    </w:p>
    <w:p w14:paraId="0B9D53C4">
      <w:pPr>
        <w:ind w:firstLine="420"/>
        <w:rPr>
          <w:color w:val="auto"/>
          <w:highlight w:val="none"/>
        </w:rPr>
      </w:pPr>
      <w:r>
        <w:rPr>
          <w:color w:val="auto"/>
          <w:highlight w:val="none"/>
        </w:rPr>
        <w:t>应具有以下保护报警功能：过温保护、过电压保护、过电流保护、欠电压报警、过电压报警、交流欠电压、交流过电压、缺相报警等。</w:t>
      </w:r>
    </w:p>
    <w:p w14:paraId="04E6230D">
      <w:pPr>
        <w:ind w:firstLine="420"/>
        <w:rPr>
          <w:color w:val="auto"/>
          <w:highlight w:val="none"/>
        </w:rPr>
      </w:pPr>
      <w:r>
        <w:rPr>
          <w:color w:val="auto"/>
          <w:highlight w:val="none"/>
        </w:rPr>
        <w:t>整流模块支持带电热插拔。</w:t>
      </w:r>
    </w:p>
    <w:p w14:paraId="52214A8B">
      <w:pPr>
        <w:ind w:firstLine="420"/>
        <w:rPr>
          <w:color w:val="auto"/>
          <w:highlight w:val="none"/>
        </w:rPr>
      </w:pPr>
      <w:r>
        <w:rPr>
          <w:color w:val="auto"/>
          <w:highlight w:val="none"/>
        </w:rPr>
        <w:t>冷却方式为自冷或智能风冷。</w:t>
      </w:r>
    </w:p>
    <w:p w14:paraId="575B2A14">
      <w:pPr>
        <w:ind w:firstLine="420"/>
        <w:rPr>
          <w:color w:val="auto"/>
          <w:highlight w:val="none"/>
        </w:rPr>
      </w:pPr>
      <w:bookmarkStart w:id="1774" w:name="_Toc256337240"/>
      <w:bookmarkStart w:id="1775" w:name="_Toc252568475"/>
      <w:r>
        <w:rPr>
          <w:rFonts w:hint="eastAsia"/>
          <w:color w:val="auto"/>
          <w:highlight w:val="none"/>
          <w:lang w:eastAsia="zh-CN"/>
        </w:rPr>
        <w:t>（</w:t>
      </w:r>
      <w:r>
        <w:rPr>
          <w:rFonts w:hint="eastAsia"/>
          <w:color w:val="auto"/>
          <w:highlight w:val="none"/>
          <w:lang w:val="en-US" w:eastAsia="zh-CN"/>
        </w:rPr>
        <w:t>4</w:t>
      </w:r>
      <w:r>
        <w:rPr>
          <w:rFonts w:hint="eastAsia"/>
          <w:color w:val="auto"/>
          <w:highlight w:val="none"/>
          <w:lang w:eastAsia="zh-CN"/>
        </w:rPr>
        <w:t>）</w:t>
      </w:r>
      <w:r>
        <w:rPr>
          <w:color w:val="auto"/>
          <w:highlight w:val="none"/>
        </w:rPr>
        <w:t>蓄电池</w:t>
      </w:r>
      <w:bookmarkEnd w:id="1774"/>
      <w:bookmarkEnd w:id="1775"/>
    </w:p>
    <w:p w14:paraId="2A083A06">
      <w:pPr>
        <w:ind w:firstLine="420"/>
        <w:rPr>
          <w:color w:val="auto"/>
          <w:highlight w:val="none"/>
        </w:rPr>
      </w:pPr>
      <w:r>
        <w:rPr>
          <w:rFonts w:hint="eastAsia"/>
          <w:color w:val="auto"/>
          <w:highlight w:val="none"/>
          <w:lang w:val="en-US" w:eastAsia="zh-CN"/>
        </w:rPr>
        <w:t>1）</w:t>
      </w:r>
      <w:r>
        <w:rPr>
          <w:color w:val="auto"/>
          <w:highlight w:val="none"/>
        </w:rPr>
        <w:t>主要技术参数</w:t>
      </w:r>
    </w:p>
    <w:p w14:paraId="0A39CE8C">
      <w:pPr>
        <w:ind w:firstLine="420"/>
        <w:rPr>
          <w:color w:val="auto"/>
          <w:highlight w:val="none"/>
        </w:rPr>
      </w:pPr>
      <w:r>
        <w:rPr>
          <w:color w:val="auto"/>
          <w:highlight w:val="none"/>
        </w:rPr>
        <w:t>单体电池额定电压：</w:t>
      </w:r>
      <w:r>
        <w:rPr>
          <w:rFonts w:hint="eastAsia"/>
          <w:color w:val="auto"/>
          <w:highlight w:val="none"/>
          <w:lang w:val="en-US" w:eastAsia="zh-CN"/>
        </w:rPr>
        <w:t>1</w:t>
      </w:r>
      <w:r>
        <w:rPr>
          <w:color w:val="auto"/>
          <w:highlight w:val="none"/>
        </w:rPr>
        <w:t>2V。</w:t>
      </w:r>
    </w:p>
    <w:p w14:paraId="0D99F766">
      <w:pPr>
        <w:ind w:firstLine="420"/>
        <w:rPr>
          <w:color w:val="auto"/>
          <w:highlight w:val="none"/>
        </w:rPr>
      </w:pPr>
      <w:r>
        <w:rPr>
          <w:color w:val="auto"/>
          <w:highlight w:val="none"/>
        </w:rPr>
        <w:t>单体电池浮充电电压：2.23V～2.27V。</w:t>
      </w:r>
    </w:p>
    <w:p w14:paraId="47277620">
      <w:pPr>
        <w:ind w:firstLine="420"/>
        <w:rPr>
          <w:color w:val="auto"/>
          <w:highlight w:val="none"/>
        </w:rPr>
      </w:pPr>
      <w:r>
        <w:rPr>
          <w:color w:val="auto"/>
          <w:highlight w:val="none"/>
        </w:rPr>
        <w:t>单体电池均衡充电电压：2.30V～2.</w:t>
      </w:r>
      <w:r>
        <w:rPr>
          <w:rFonts w:hint="eastAsia"/>
          <w:color w:val="auto"/>
          <w:highlight w:val="none"/>
          <w:lang w:val="en-US" w:eastAsia="zh-CN"/>
        </w:rPr>
        <w:t>35</w:t>
      </w:r>
      <w:r>
        <w:rPr>
          <w:color w:val="auto"/>
          <w:highlight w:val="none"/>
        </w:rPr>
        <w:t>V。</w:t>
      </w:r>
    </w:p>
    <w:p w14:paraId="7F7D10A7">
      <w:pPr>
        <w:ind w:firstLine="420"/>
        <w:rPr>
          <w:color w:val="auto"/>
          <w:highlight w:val="none"/>
        </w:rPr>
      </w:pPr>
      <w:r>
        <w:rPr>
          <w:color w:val="auto"/>
          <w:highlight w:val="none"/>
        </w:rPr>
        <w:t>单体电池放电终止电压：</w:t>
      </w:r>
      <w:r>
        <w:rPr>
          <w:rFonts w:hint="eastAsia"/>
          <w:color w:val="auto"/>
          <w:highlight w:val="none"/>
        </w:rPr>
        <w:t>≥</w:t>
      </w:r>
      <w:r>
        <w:rPr>
          <w:color w:val="auto"/>
          <w:highlight w:val="none"/>
        </w:rPr>
        <w:t>1.8</w:t>
      </w:r>
      <w:r>
        <w:rPr>
          <w:rFonts w:hint="eastAsia"/>
          <w:color w:val="auto"/>
          <w:highlight w:val="none"/>
          <w:lang w:val="en-US" w:eastAsia="zh-CN"/>
        </w:rPr>
        <w:t>5</w:t>
      </w:r>
      <w:r>
        <w:rPr>
          <w:color w:val="auto"/>
          <w:highlight w:val="none"/>
        </w:rPr>
        <w:t>V。</w:t>
      </w:r>
    </w:p>
    <w:p w14:paraId="204EA1AF">
      <w:pPr>
        <w:ind w:firstLine="420"/>
        <w:rPr>
          <w:color w:val="auto"/>
          <w:highlight w:val="none"/>
        </w:rPr>
      </w:pPr>
      <w:r>
        <w:rPr>
          <w:rFonts w:hint="eastAsia"/>
          <w:color w:val="auto"/>
          <w:highlight w:val="none"/>
          <w:lang w:val="en-US" w:eastAsia="zh-CN"/>
        </w:rPr>
        <w:t>2）</w:t>
      </w:r>
      <w:r>
        <w:rPr>
          <w:color w:val="auto"/>
          <w:highlight w:val="none"/>
        </w:rPr>
        <w:t>主要性能要求</w:t>
      </w:r>
    </w:p>
    <w:p w14:paraId="52EEBBC7">
      <w:pPr>
        <w:ind w:firstLine="420"/>
        <w:rPr>
          <w:color w:val="auto"/>
          <w:highlight w:val="none"/>
        </w:rPr>
      </w:pPr>
      <w:r>
        <w:rPr>
          <w:color w:val="auto"/>
          <w:highlight w:val="none"/>
        </w:rPr>
        <w:t>环境温度在10℃～＋45℃条件下，蓄电池性能指标应满足正常使用要求。</w:t>
      </w:r>
    </w:p>
    <w:p w14:paraId="540456C6">
      <w:pPr>
        <w:ind w:firstLine="420"/>
        <w:rPr>
          <w:color w:val="auto"/>
          <w:highlight w:val="none"/>
        </w:rPr>
      </w:pPr>
      <w:r>
        <w:rPr>
          <w:color w:val="auto"/>
          <w:highlight w:val="none"/>
        </w:rPr>
        <w:t>蓄电池在环境温度20℃～25℃条件下，浮充运行寿命应不低于10年。</w:t>
      </w:r>
    </w:p>
    <w:p w14:paraId="5D75C72C">
      <w:pPr>
        <w:ind w:firstLine="420"/>
        <w:rPr>
          <w:color w:val="auto"/>
          <w:highlight w:val="none"/>
        </w:rPr>
      </w:pPr>
      <w:r>
        <w:rPr>
          <w:color w:val="auto"/>
          <w:highlight w:val="none"/>
        </w:rPr>
        <w:t xml:space="preserve">蓄电池组按规定的试验方法，10h率容量应在第一次充放电循环时不低于0.95C10，五次循环应达到C10。 </w:t>
      </w:r>
    </w:p>
    <w:p w14:paraId="5D778353">
      <w:pPr>
        <w:ind w:firstLine="420"/>
        <w:rPr>
          <w:color w:val="auto"/>
          <w:highlight w:val="none"/>
        </w:rPr>
      </w:pPr>
      <w:r>
        <w:rPr>
          <w:color w:val="auto"/>
          <w:highlight w:val="none"/>
        </w:rPr>
        <w:t>供方应提供蓄电池接线板及抗振型安装支架。</w:t>
      </w:r>
    </w:p>
    <w:p w14:paraId="239D7CA8">
      <w:pPr>
        <w:ind w:firstLine="420"/>
        <w:rPr>
          <w:color w:val="auto"/>
          <w:highlight w:val="none"/>
        </w:rPr>
      </w:pPr>
      <w:r>
        <w:rPr>
          <w:color w:val="auto"/>
          <w:highlight w:val="none"/>
        </w:rPr>
        <w:t>蓄电池间接线板、终端接头应选择导电性能优良的材料，并具有防腐蚀措施。蓄电池槽、盖、安全阀、极柱封口剂等材料应具有阻燃性。</w:t>
      </w:r>
    </w:p>
    <w:p w14:paraId="7D18471A">
      <w:pPr>
        <w:ind w:firstLine="420"/>
        <w:rPr>
          <w:color w:val="auto"/>
          <w:highlight w:val="none"/>
        </w:rPr>
      </w:pPr>
      <w:r>
        <w:rPr>
          <w:color w:val="auto"/>
          <w:highlight w:val="none"/>
        </w:rPr>
        <w:t>蓄电池必须采用全密封防泄漏结构，外壳无异常变形、裂纹及污迹，上盖及端子无损伤，正常工作时无酸雾溢出。</w:t>
      </w:r>
    </w:p>
    <w:p w14:paraId="5FC7346D">
      <w:pPr>
        <w:ind w:firstLine="420"/>
        <w:rPr>
          <w:color w:val="auto"/>
          <w:highlight w:val="none"/>
        </w:rPr>
      </w:pPr>
      <w:r>
        <w:rPr>
          <w:color w:val="auto"/>
          <w:highlight w:val="none"/>
        </w:rPr>
        <w:t>蓄电池极性正确，正负极性及端子应有明显标志。极板厚度应与使用寿命相适应。</w:t>
      </w:r>
    </w:p>
    <w:p w14:paraId="5877C458">
      <w:pPr>
        <w:ind w:firstLine="420"/>
        <w:rPr>
          <w:color w:val="auto"/>
          <w:highlight w:val="none"/>
        </w:rPr>
      </w:pPr>
      <w:r>
        <w:rPr>
          <w:color w:val="auto"/>
          <w:highlight w:val="none"/>
        </w:rPr>
        <w:t>同一组蓄电池中任意两个电池的开路电压差。</w:t>
      </w:r>
    </w:p>
    <w:p w14:paraId="115C2361">
      <w:pPr>
        <w:ind w:firstLine="420"/>
        <w:rPr>
          <w:color w:val="auto"/>
          <w:highlight w:val="none"/>
        </w:rPr>
      </w:pPr>
      <w:r>
        <w:rPr>
          <w:color w:val="auto"/>
          <w:highlight w:val="none"/>
        </w:rPr>
        <w:t>蓄电池使用期间安全阀应能自动开启闭合，闭阀压力应在1kPa～10kPa范围内，开阀压力应在10kPa～49kPa范围内。</w:t>
      </w:r>
    </w:p>
    <w:p w14:paraId="4E0E564F">
      <w:pPr>
        <w:ind w:firstLine="420"/>
        <w:rPr>
          <w:color w:val="auto"/>
          <w:highlight w:val="none"/>
        </w:rPr>
      </w:pPr>
      <w:r>
        <w:rPr>
          <w:color w:val="auto"/>
          <w:highlight w:val="none"/>
        </w:rPr>
        <w:t>两个蓄电池之间连接条的压降，3I10时不超过8mV。</w:t>
      </w:r>
    </w:p>
    <w:p w14:paraId="3B6873D1">
      <w:pPr>
        <w:ind w:firstLine="420"/>
        <w:rPr>
          <w:color w:val="auto"/>
          <w:highlight w:val="none"/>
        </w:rPr>
      </w:pPr>
      <w:r>
        <w:rPr>
          <w:color w:val="auto"/>
          <w:highlight w:val="none"/>
        </w:rPr>
        <w:t>电池组间互连接线应绝缘，终端电池应提供外接铜芯电缆至直流柜的接线板。</w:t>
      </w:r>
    </w:p>
    <w:p w14:paraId="454A4B1E">
      <w:pPr>
        <w:ind w:firstLine="420"/>
        <w:rPr>
          <w:color w:val="auto"/>
          <w:highlight w:val="none"/>
        </w:rPr>
      </w:pPr>
      <w:r>
        <w:rPr>
          <w:color w:val="auto"/>
          <w:highlight w:val="none"/>
        </w:rPr>
        <w:t>蓄电池以30I10的电流放电1min，极柱不应熔断，其外观不得出现异常。</w:t>
      </w:r>
    </w:p>
    <w:p w14:paraId="66EE9EFE">
      <w:pPr>
        <w:ind w:firstLine="420"/>
        <w:rPr>
          <w:color w:val="auto"/>
          <w:highlight w:val="none"/>
        </w:rPr>
      </w:pPr>
      <w:r>
        <w:rPr>
          <w:color w:val="auto"/>
          <w:highlight w:val="none"/>
        </w:rPr>
        <w:t>蓄电池封置90天后，其荷电保持能力不低于85%。</w:t>
      </w:r>
    </w:p>
    <w:p w14:paraId="6851CBA4">
      <w:pPr>
        <w:ind w:firstLine="420"/>
        <w:rPr>
          <w:color w:val="auto"/>
          <w:highlight w:val="none"/>
        </w:rPr>
      </w:pPr>
      <w:r>
        <w:rPr>
          <w:color w:val="auto"/>
          <w:highlight w:val="none"/>
        </w:rPr>
        <w:t>蓄电池的密封反应效率不低于95%。</w:t>
      </w:r>
    </w:p>
    <w:p w14:paraId="4FD76BD1">
      <w:pPr>
        <w:ind w:firstLine="420"/>
        <w:rPr>
          <w:color w:val="auto"/>
          <w:highlight w:val="none"/>
        </w:rPr>
      </w:pPr>
      <w:r>
        <w:rPr>
          <w:color w:val="auto"/>
          <w:highlight w:val="none"/>
        </w:rPr>
        <w:t>蓄电池需具有较强的耐过充能力。以0.3I10电流连续充电16h后，外观应无明显变形及渗液。蓄电池自放电率每月不大于4%。</w:t>
      </w:r>
    </w:p>
    <w:p w14:paraId="4D6C5086">
      <w:pPr>
        <w:ind w:firstLine="420"/>
        <w:rPr>
          <w:color w:val="auto"/>
          <w:highlight w:val="none"/>
        </w:rPr>
      </w:pPr>
      <w:r>
        <w:rPr>
          <w:color w:val="auto"/>
          <w:highlight w:val="none"/>
        </w:rPr>
        <w:t>蓄电池在30℃和65℃时封口剂应无裂纹和溢流。</w:t>
      </w:r>
    </w:p>
    <w:p w14:paraId="592C74D7">
      <w:pPr>
        <w:ind w:firstLine="420"/>
        <w:rPr>
          <w:color w:val="auto"/>
          <w:highlight w:val="none"/>
        </w:rPr>
      </w:pPr>
      <w:r>
        <w:rPr>
          <w:color w:val="auto"/>
          <w:highlight w:val="none"/>
        </w:rPr>
        <w:t>制造厂提供的蓄电池内阻值，应与实际测试的蓄电池内阻值一致。</w:t>
      </w:r>
    </w:p>
    <w:p w14:paraId="7471EB46">
      <w:pPr>
        <w:ind w:firstLine="420"/>
        <w:rPr>
          <w:color w:val="auto"/>
          <w:highlight w:val="none"/>
        </w:rPr>
      </w:pPr>
      <w:r>
        <w:rPr>
          <w:color w:val="auto"/>
          <w:highlight w:val="none"/>
        </w:rPr>
        <w:t>蓄电池组应考虑装设蓄电池管理单元的位置。</w:t>
      </w:r>
    </w:p>
    <w:p w14:paraId="45E89362">
      <w:pPr>
        <w:ind w:firstLine="420"/>
        <w:rPr>
          <w:color w:val="auto"/>
          <w:highlight w:val="none"/>
        </w:rPr>
      </w:pPr>
      <w:r>
        <w:rPr>
          <w:color w:val="auto"/>
          <w:highlight w:val="none"/>
        </w:rPr>
        <w:t>每节蓄电池应有编号。</w:t>
      </w:r>
    </w:p>
    <w:p w14:paraId="4EB69A05">
      <w:pPr>
        <w:ind w:firstLine="420"/>
        <w:rPr>
          <w:color w:val="auto"/>
          <w:highlight w:val="none"/>
        </w:rPr>
      </w:pPr>
      <w:bookmarkStart w:id="1776" w:name="_Toc252568477"/>
      <w:r>
        <w:rPr>
          <w:rFonts w:hint="eastAsia"/>
          <w:color w:val="auto"/>
          <w:highlight w:val="none"/>
          <w:lang w:eastAsia="zh-CN"/>
        </w:rPr>
        <w:t>（</w:t>
      </w:r>
      <w:r>
        <w:rPr>
          <w:rFonts w:hint="eastAsia"/>
          <w:color w:val="auto"/>
          <w:highlight w:val="none"/>
          <w:lang w:val="en-US" w:eastAsia="zh-CN"/>
        </w:rPr>
        <w:t>6</w:t>
      </w:r>
      <w:r>
        <w:rPr>
          <w:rFonts w:hint="eastAsia"/>
          <w:color w:val="auto"/>
          <w:highlight w:val="none"/>
          <w:lang w:eastAsia="zh-CN"/>
        </w:rPr>
        <w:t>）</w:t>
      </w:r>
      <w:r>
        <w:rPr>
          <w:color w:val="auto"/>
          <w:highlight w:val="none"/>
        </w:rPr>
        <w:t>总监控单元</w:t>
      </w:r>
      <w:bookmarkEnd w:id="1776"/>
    </w:p>
    <w:p w14:paraId="65E9DA20">
      <w:pPr>
        <w:ind w:firstLine="420"/>
        <w:rPr>
          <w:color w:val="auto"/>
          <w:highlight w:val="none"/>
        </w:rPr>
      </w:pPr>
      <w:r>
        <w:rPr>
          <w:color w:val="auto"/>
          <w:highlight w:val="none"/>
        </w:rPr>
        <w:t>总监控单元是高频开关电源及其成套装置的监控、测量、信号和管理系统的核心部分。该单元能综合分析各种数据和信息，对整个系统实施控制和管理。每套充电装置必须配备一套总监控单元。</w:t>
      </w:r>
    </w:p>
    <w:p w14:paraId="7A54D146">
      <w:pPr>
        <w:ind w:firstLine="420"/>
        <w:rPr>
          <w:color w:val="auto"/>
          <w:highlight w:val="none"/>
        </w:rPr>
      </w:pPr>
      <w:r>
        <w:rPr>
          <w:color w:val="auto"/>
          <w:highlight w:val="none"/>
        </w:rPr>
        <w:t>该单元应能适应直流电源系统各种运行方式，具备液晶汉显人机对话界面，应能与成套装置中各子系统通信，并可与站内监控系统通信，通信接口为RS485、RS232或以太网。</w:t>
      </w:r>
    </w:p>
    <w:p w14:paraId="0384B330">
      <w:pPr>
        <w:ind w:firstLine="420"/>
        <w:rPr>
          <w:color w:val="auto"/>
          <w:highlight w:val="none"/>
        </w:rPr>
      </w:pPr>
      <w:r>
        <w:rPr>
          <w:color w:val="auto"/>
          <w:highlight w:val="none"/>
        </w:rPr>
        <w:t>该单元应能显示充电装置输出电压、充电装置输出电流、母线电压、电池电压、电池电流、两路三相交流输入电压、各模块输出电压电流、各种报警信号、各种历史故障信息、单体电池电压、电池组温度等信息。</w:t>
      </w:r>
    </w:p>
    <w:p w14:paraId="60EEC8F0">
      <w:pPr>
        <w:ind w:firstLine="420"/>
        <w:rPr>
          <w:color w:val="auto"/>
          <w:highlight w:val="none"/>
        </w:rPr>
      </w:pPr>
      <w:r>
        <w:rPr>
          <w:color w:val="auto"/>
          <w:highlight w:val="none"/>
        </w:rPr>
        <w:t>该单元应能对以下故障进行报警：交流输入过电压、欠电压、缺相，直流母线过电压、欠电压，电池电压欠电压，模块故障，电池单体过电压、欠电压等。该单元应有自身故障硬触点输出。</w:t>
      </w:r>
    </w:p>
    <w:p w14:paraId="15E19A72">
      <w:pPr>
        <w:ind w:firstLine="420"/>
        <w:rPr>
          <w:color w:val="auto"/>
          <w:highlight w:val="none"/>
        </w:rPr>
      </w:pPr>
      <w:r>
        <w:rPr>
          <w:color w:val="auto"/>
          <w:highlight w:val="none"/>
        </w:rPr>
        <w:t>当系统在断电之后重新启动时，应按电池的放电容量或放电时间确定进行均充或浮充，均充结束后自动转入浮充状态，充电过程自动控制。</w:t>
      </w:r>
    </w:p>
    <w:p w14:paraId="7E26A877">
      <w:pPr>
        <w:ind w:firstLine="420"/>
        <w:rPr>
          <w:color w:val="auto"/>
          <w:highlight w:val="none"/>
        </w:rPr>
      </w:pPr>
      <w:r>
        <w:rPr>
          <w:color w:val="auto"/>
          <w:highlight w:val="none"/>
        </w:rPr>
        <w:t>应有根据电池组温度对充电电压进行补偿的功能，补偿系数</w:t>
      </w:r>
      <w:r>
        <w:rPr>
          <w:rFonts w:hint="eastAsia"/>
          <w:color w:val="auto"/>
          <w:highlight w:val="none"/>
        </w:rPr>
        <w:t>（</w:t>
      </w:r>
      <w:r>
        <w:rPr>
          <w:color w:val="auto"/>
          <w:highlight w:val="none"/>
        </w:rPr>
        <w:t></w:t>
      </w:r>
      <w:r>
        <w:rPr>
          <w:rFonts w:hint="eastAsia"/>
          <w:color w:val="auto"/>
          <w:highlight w:val="none"/>
        </w:rPr>
        <w:t>5</w:t>
      </w:r>
      <w:r>
        <w:rPr>
          <w:color w:val="auto"/>
          <w:highlight w:val="none"/>
        </w:rPr>
        <w:t>mV～</w:t>
      </w:r>
      <w:r>
        <w:rPr>
          <w:rFonts w:hint="eastAsia"/>
          <w:color w:val="auto"/>
          <w:highlight w:val="none"/>
        </w:rPr>
        <w:t>3</w:t>
      </w:r>
      <w:r>
        <w:rPr>
          <w:color w:val="auto"/>
          <w:highlight w:val="none"/>
        </w:rPr>
        <w:t>mV</w:t>
      </w:r>
      <w:r>
        <w:rPr>
          <w:rFonts w:hint="eastAsia"/>
          <w:color w:val="auto"/>
          <w:highlight w:val="none"/>
        </w:rPr>
        <w:t>）</w:t>
      </w:r>
      <w:r>
        <w:rPr>
          <w:color w:val="auto"/>
          <w:highlight w:val="none"/>
        </w:rPr>
        <w:t>/℃/只，基准补偿温度为25℃。</w:t>
      </w:r>
    </w:p>
    <w:p w14:paraId="1531C451">
      <w:pPr>
        <w:ind w:firstLine="420"/>
        <w:rPr>
          <w:color w:val="auto"/>
          <w:highlight w:val="none"/>
        </w:rPr>
      </w:pPr>
      <w:bookmarkStart w:id="1777" w:name="_Toc252568478"/>
      <w:r>
        <w:rPr>
          <w:rFonts w:hint="eastAsia"/>
          <w:color w:val="auto"/>
          <w:highlight w:val="none"/>
          <w:lang w:eastAsia="zh-CN"/>
        </w:rPr>
        <w:t>（</w:t>
      </w:r>
      <w:r>
        <w:rPr>
          <w:rFonts w:hint="eastAsia"/>
          <w:color w:val="auto"/>
          <w:highlight w:val="none"/>
          <w:lang w:val="en-US" w:eastAsia="zh-CN"/>
        </w:rPr>
        <w:t>7</w:t>
      </w:r>
      <w:r>
        <w:rPr>
          <w:rFonts w:hint="eastAsia"/>
          <w:color w:val="auto"/>
          <w:highlight w:val="none"/>
          <w:lang w:eastAsia="zh-CN"/>
        </w:rPr>
        <w:t>）</w:t>
      </w:r>
      <w:r>
        <w:rPr>
          <w:color w:val="auto"/>
          <w:highlight w:val="none"/>
        </w:rPr>
        <w:t xml:space="preserve"> 蓄电池管理单元</w:t>
      </w:r>
      <w:bookmarkEnd w:id="1777"/>
    </w:p>
    <w:p w14:paraId="37570E3D">
      <w:pPr>
        <w:ind w:firstLine="420"/>
        <w:rPr>
          <w:color w:val="auto"/>
          <w:highlight w:val="none"/>
        </w:rPr>
      </w:pPr>
      <w:r>
        <w:rPr>
          <w:color w:val="auto"/>
          <w:highlight w:val="none"/>
        </w:rPr>
        <w:t>蓄电池管理单元应具备的主要功能：监测蓄电池单体电压，对蓄电池充、放电进行动态监测，并应具备对蓄电池组温度进行实时测量功能。本单元可独立设置，也可分别由总监控单元和检测模块来完成。蓄电池采样线要经过带熔丝端子连接到蓄电池管理单元。蓄电池电压采样精度应能精确到3位小数。</w:t>
      </w:r>
    </w:p>
    <w:p w14:paraId="3079B41F">
      <w:pPr>
        <w:ind w:firstLine="420"/>
        <w:rPr>
          <w:color w:val="auto"/>
          <w:highlight w:val="none"/>
        </w:rPr>
      </w:pPr>
      <w:bookmarkStart w:id="1778" w:name="_Toc252568479"/>
      <w:r>
        <w:rPr>
          <w:rFonts w:hint="eastAsia"/>
          <w:color w:val="auto"/>
          <w:highlight w:val="none"/>
          <w:lang w:eastAsia="zh-CN"/>
        </w:rPr>
        <w:t>（</w:t>
      </w:r>
      <w:r>
        <w:rPr>
          <w:rFonts w:hint="eastAsia"/>
          <w:color w:val="auto"/>
          <w:highlight w:val="none"/>
          <w:lang w:val="en-US" w:eastAsia="zh-CN"/>
        </w:rPr>
        <w:t>8</w:t>
      </w:r>
      <w:r>
        <w:rPr>
          <w:rFonts w:hint="eastAsia"/>
          <w:color w:val="auto"/>
          <w:highlight w:val="none"/>
          <w:lang w:eastAsia="zh-CN"/>
        </w:rPr>
        <w:t>）</w:t>
      </w:r>
      <w:r>
        <w:rPr>
          <w:color w:val="auto"/>
          <w:highlight w:val="none"/>
        </w:rPr>
        <w:t>直流电源系统绝缘检测装置</w:t>
      </w:r>
      <w:bookmarkEnd w:id="1778"/>
    </w:p>
    <w:p w14:paraId="5DC27C02">
      <w:pPr>
        <w:ind w:firstLine="420"/>
        <w:rPr>
          <w:color w:val="auto"/>
          <w:highlight w:val="none"/>
        </w:rPr>
      </w:pPr>
      <w:r>
        <w:rPr>
          <w:color w:val="auto"/>
          <w:highlight w:val="none"/>
        </w:rPr>
        <w:t>直流电源系统绝缘检测装置应具备的主要功能：在线监测直流电源系统对地绝缘状况（包括直流母线和各个馈线回路绝缘状况），并自动检出故障回路，能监测母线正对地、母线负对地电压，能检测出每个支路的正对地电阻和负对地电阻。</w:t>
      </w:r>
    </w:p>
    <w:p w14:paraId="2D498A8B">
      <w:pPr>
        <w:ind w:firstLine="420"/>
        <w:rPr>
          <w:color w:val="auto"/>
          <w:highlight w:val="none"/>
        </w:rPr>
      </w:pPr>
      <w:r>
        <w:rPr>
          <w:color w:val="auto"/>
          <w:highlight w:val="none"/>
        </w:rPr>
        <w:t>绝缘检测装置不宜对直流电源系统注入交流信号。</w:t>
      </w:r>
    </w:p>
    <w:p w14:paraId="38B1CF14">
      <w:pPr>
        <w:ind w:firstLine="420"/>
        <w:rPr>
          <w:color w:val="auto"/>
          <w:highlight w:val="none"/>
        </w:rPr>
      </w:pPr>
      <w:r>
        <w:rPr>
          <w:color w:val="auto"/>
          <w:highlight w:val="none"/>
        </w:rPr>
        <w:t>绝缘检测装置应与成套装置中的总监控单元或变电站监控系统通信。</w:t>
      </w:r>
    </w:p>
    <w:p w14:paraId="73DE1240">
      <w:pPr>
        <w:ind w:firstLine="420"/>
        <w:rPr>
          <w:color w:val="auto"/>
          <w:highlight w:val="none"/>
        </w:rPr>
      </w:pPr>
      <w:r>
        <w:rPr>
          <w:color w:val="auto"/>
          <w:highlight w:val="none"/>
        </w:rPr>
        <w:t>被测母线及支路正极、负极对地绝缘电阻报警值可由检测装置设置，报警值宜设置为7k</w:t>
      </w:r>
      <w:r>
        <w:rPr>
          <w:color w:val="auto"/>
          <w:highlight w:val="none"/>
        </w:rPr>
        <w:sym w:font="Symbol" w:char="F057"/>
      </w:r>
      <w:r>
        <w:rPr>
          <w:color w:val="auto"/>
          <w:highlight w:val="none"/>
        </w:rPr>
        <w:t>（110V系统）、25k</w:t>
      </w:r>
      <w:r>
        <w:rPr>
          <w:color w:val="auto"/>
          <w:highlight w:val="none"/>
        </w:rPr>
        <w:sym w:font="Symbol" w:char="F057"/>
      </w:r>
      <w:r>
        <w:rPr>
          <w:color w:val="auto"/>
          <w:highlight w:val="none"/>
        </w:rPr>
        <w:t>（220V系统），母线对地电压检测误差不大于</w:t>
      </w:r>
      <w:r>
        <w:rPr>
          <w:rFonts w:hint="eastAsia"/>
          <w:color w:val="auto"/>
          <w:highlight w:val="none"/>
        </w:rPr>
        <w:t>±</w:t>
      </w:r>
      <w:r>
        <w:rPr>
          <w:color w:val="auto"/>
          <w:highlight w:val="none"/>
        </w:rPr>
        <w:t>2％，支路电阻检测误差不大于</w:t>
      </w:r>
      <w:r>
        <w:rPr>
          <w:rFonts w:hint="eastAsia"/>
          <w:color w:val="auto"/>
          <w:highlight w:val="none"/>
        </w:rPr>
        <w:t>±</w:t>
      </w:r>
      <w:r>
        <w:rPr>
          <w:color w:val="auto"/>
          <w:highlight w:val="none"/>
        </w:rPr>
        <w:t>10%。</w:t>
      </w:r>
    </w:p>
    <w:p w14:paraId="3F4BCB04">
      <w:pPr>
        <w:ind w:firstLine="420"/>
        <w:rPr>
          <w:color w:val="auto"/>
          <w:highlight w:val="none"/>
        </w:rPr>
      </w:pPr>
      <w:bookmarkStart w:id="1779" w:name="_Toc252568480"/>
      <w:r>
        <w:rPr>
          <w:rFonts w:hint="eastAsia"/>
          <w:color w:val="auto"/>
          <w:highlight w:val="none"/>
          <w:lang w:eastAsia="zh-CN"/>
        </w:rPr>
        <w:t>（</w:t>
      </w:r>
      <w:r>
        <w:rPr>
          <w:rFonts w:hint="eastAsia"/>
          <w:color w:val="auto"/>
          <w:highlight w:val="none"/>
          <w:lang w:val="en-US" w:eastAsia="zh-CN"/>
        </w:rPr>
        <w:t>9</w:t>
      </w:r>
      <w:r>
        <w:rPr>
          <w:rFonts w:hint="eastAsia"/>
          <w:color w:val="auto"/>
          <w:highlight w:val="none"/>
          <w:lang w:eastAsia="zh-CN"/>
        </w:rPr>
        <w:t>）</w:t>
      </w:r>
      <w:r>
        <w:rPr>
          <w:color w:val="auto"/>
          <w:highlight w:val="none"/>
        </w:rPr>
        <w:t xml:space="preserve"> 仪表</w:t>
      </w:r>
      <w:bookmarkEnd w:id="1779"/>
    </w:p>
    <w:p w14:paraId="0FA29340">
      <w:pPr>
        <w:ind w:firstLine="420"/>
        <w:rPr>
          <w:color w:val="auto"/>
          <w:highlight w:val="none"/>
        </w:rPr>
      </w:pPr>
      <w:r>
        <w:rPr>
          <w:color w:val="auto"/>
          <w:highlight w:val="none"/>
        </w:rPr>
        <w:t>直流电源系统应配置数字式母线电压、蓄电池电压、充电装置电流、蓄电池电流等表计，电压表精度0.2级，电流表精度0.5级。分电柜应配置直流电压表。</w:t>
      </w:r>
    </w:p>
    <w:p w14:paraId="48E9E3FE">
      <w:pPr>
        <w:pStyle w:val="5"/>
        <w:rPr>
          <w:color w:val="auto"/>
          <w:highlight w:val="none"/>
          <w:lang w:eastAsia="zh-CN"/>
        </w:rPr>
      </w:pPr>
      <w:bookmarkStart w:id="1780" w:name="_Toc256337242"/>
      <w:bookmarkStart w:id="1781" w:name="_Toc252568489"/>
      <w:bookmarkStart w:id="1782" w:name="_Toc527738409"/>
      <w:bookmarkStart w:id="1783" w:name="_Toc29788"/>
      <w:r>
        <w:rPr>
          <w:rFonts w:hint="eastAsia"/>
          <w:color w:val="auto"/>
          <w:lang w:val="en-US" w:eastAsia="zh-CN"/>
        </w:rPr>
        <w:t xml:space="preserve">10.8.2 </w:t>
      </w:r>
      <w:r>
        <w:rPr>
          <w:color w:val="auto"/>
          <w:lang w:eastAsia="zh-CN"/>
        </w:rPr>
        <w:t>UPS系统</w:t>
      </w:r>
      <w:bookmarkEnd w:id="1780"/>
      <w:bookmarkEnd w:id="1781"/>
      <w:bookmarkEnd w:id="1782"/>
      <w:bookmarkEnd w:id="1783"/>
    </w:p>
    <w:p w14:paraId="2A6ACDB3">
      <w:pPr>
        <w:ind w:firstLine="420"/>
        <w:rPr>
          <w:color w:val="auto"/>
          <w:highlight w:val="none"/>
        </w:rPr>
      </w:pPr>
      <w:bookmarkStart w:id="1784" w:name="_Toc252568490"/>
      <w:r>
        <w:rPr>
          <w:rFonts w:hint="eastAsia"/>
          <w:color w:val="auto"/>
          <w:highlight w:val="none"/>
          <w:lang w:val="en-US" w:eastAsia="zh-CN"/>
        </w:rPr>
        <w:t>1、</w:t>
      </w:r>
      <w:r>
        <w:rPr>
          <w:color w:val="auto"/>
          <w:highlight w:val="none"/>
        </w:rPr>
        <w:t>引用标准</w:t>
      </w:r>
      <w:bookmarkEnd w:id="1784"/>
    </w:p>
    <w:p w14:paraId="6E5EE04A">
      <w:pPr>
        <w:ind w:firstLine="420"/>
        <w:rPr>
          <w:rFonts w:hint="eastAsia"/>
          <w:color w:val="auto"/>
          <w:highlight w:val="none"/>
        </w:rPr>
      </w:pPr>
      <w:r>
        <w:rPr>
          <w:color w:val="auto"/>
          <w:highlight w:val="none"/>
        </w:rPr>
        <w:t>表</w:t>
      </w:r>
      <w:r>
        <w:rPr>
          <w:rFonts w:hint="eastAsia"/>
          <w:color w:val="auto"/>
          <w:highlight w:val="none"/>
        </w:rPr>
        <w:t>7</w:t>
      </w:r>
      <w:r>
        <w:rPr>
          <w:color w:val="auto"/>
          <w:highlight w:val="none"/>
        </w:rPr>
        <w:t>所列标准所包含的条文，通过在本规范的引用而构成本规范的基本条文。在本规范出版时，所示版本均为有效。所有标准都会被修订，使用本规范的各方应探讨使用下列标准最新版本的可能性。</w:t>
      </w:r>
    </w:p>
    <w:p w14:paraId="7E9537EF">
      <w:pPr>
        <w:ind w:firstLine="0" w:firstLineChars="0"/>
        <w:jc w:val="center"/>
        <w:rPr>
          <w:color w:val="auto"/>
          <w:highlight w:val="none"/>
        </w:rPr>
      </w:pPr>
      <w:r>
        <w:rPr>
          <w:color w:val="auto"/>
          <w:highlight w:val="none"/>
        </w:rPr>
        <w:t>表</w:t>
      </w:r>
      <w:r>
        <w:rPr>
          <w:rFonts w:hint="eastAsia"/>
          <w:color w:val="auto"/>
          <w:highlight w:val="none"/>
        </w:rPr>
        <w:t>7</w:t>
      </w:r>
      <w:r>
        <w:rPr>
          <w:color w:val="auto"/>
          <w:highlight w:val="none"/>
        </w:rPr>
        <w:t xml:space="preserve">  </w:t>
      </w:r>
      <w:r>
        <w:rPr>
          <w:color w:val="auto"/>
          <w:spacing w:val="40"/>
          <w:highlight w:val="none"/>
        </w:rPr>
        <w:t>技术规范引用标</w:t>
      </w:r>
      <w:r>
        <w:rPr>
          <w:color w:val="auto"/>
          <w:highlight w:val="none"/>
        </w:rPr>
        <w:t>准</w:t>
      </w:r>
    </w:p>
    <w:tbl>
      <w:tblPr>
        <w:tblStyle w:val="22"/>
        <w:tblW w:w="0" w:type="auto"/>
        <w:tblInd w:w="-1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578"/>
        <w:gridCol w:w="6344"/>
      </w:tblGrid>
      <w:tr w14:paraId="2319516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578" w:type="dxa"/>
            <w:noWrap w:val="0"/>
            <w:tcMar>
              <w:left w:w="0" w:type="dxa"/>
              <w:right w:w="0" w:type="dxa"/>
            </w:tcMar>
            <w:vAlign w:val="center"/>
          </w:tcPr>
          <w:p w14:paraId="1308046C">
            <w:pPr>
              <w:spacing w:line="240" w:lineRule="auto"/>
              <w:ind w:firstLine="0" w:firstLineChars="0"/>
              <w:jc w:val="center"/>
              <w:rPr>
                <w:color w:val="auto"/>
                <w:highlight w:val="none"/>
              </w:rPr>
            </w:pPr>
            <w:r>
              <w:rPr>
                <w:color w:val="auto"/>
                <w:highlight w:val="none"/>
              </w:rPr>
              <w:t>标</w:t>
            </w:r>
            <w:r>
              <w:rPr>
                <w:rFonts w:hint="eastAsia"/>
                <w:color w:val="auto"/>
                <w:highlight w:val="none"/>
              </w:rPr>
              <w:t xml:space="preserve">   </w:t>
            </w:r>
            <w:r>
              <w:rPr>
                <w:color w:val="auto"/>
                <w:highlight w:val="none"/>
              </w:rPr>
              <w:t>准</w:t>
            </w:r>
            <w:r>
              <w:rPr>
                <w:rFonts w:hint="eastAsia"/>
                <w:color w:val="auto"/>
                <w:highlight w:val="none"/>
              </w:rPr>
              <w:t xml:space="preserve">   </w:t>
            </w:r>
            <w:r>
              <w:rPr>
                <w:color w:val="auto"/>
                <w:highlight w:val="none"/>
              </w:rPr>
              <w:t>号</w:t>
            </w:r>
          </w:p>
        </w:tc>
        <w:tc>
          <w:tcPr>
            <w:tcW w:w="6344" w:type="dxa"/>
            <w:noWrap w:val="0"/>
            <w:tcMar>
              <w:left w:w="0" w:type="dxa"/>
              <w:right w:w="0" w:type="dxa"/>
            </w:tcMar>
            <w:vAlign w:val="center"/>
          </w:tcPr>
          <w:p w14:paraId="0AC846CC">
            <w:pPr>
              <w:spacing w:line="240" w:lineRule="auto"/>
              <w:ind w:firstLine="0" w:firstLineChars="0"/>
              <w:rPr>
                <w:color w:val="auto"/>
                <w:highlight w:val="none"/>
              </w:rPr>
            </w:pPr>
            <w:r>
              <w:rPr>
                <w:color w:val="auto"/>
                <w:highlight w:val="none"/>
              </w:rPr>
              <w:t>标</w:t>
            </w:r>
            <w:r>
              <w:rPr>
                <w:rFonts w:hint="eastAsia"/>
                <w:color w:val="auto"/>
                <w:highlight w:val="none"/>
              </w:rPr>
              <w:t xml:space="preserve">  </w:t>
            </w:r>
            <w:r>
              <w:rPr>
                <w:color w:val="auto"/>
                <w:highlight w:val="none"/>
              </w:rPr>
              <w:t>准</w:t>
            </w:r>
            <w:r>
              <w:rPr>
                <w:rFonts w:hint="eastAsia"/>
                <w:color w:val="auto"/>
                <w:highlight w:val="none"/>
              </w:rPr>
              <w:t xml:space="preserve">  </w:t>
            </w:r>
            <w:r>
              <w:rPr>
                <w:color w:val="auto"/>
                <w:highlight w:val="none"/>
              </w:rPr>
              <w:t>名</w:t>
            </w:r>
            <w:r>
              <w:rPr>
                <w:rFonts w:hint="eastAsia"/>
                <w:color w:val="auto"/>
                <w:highlight w:val="none"/>
              </w:rPr>
              <w:t xml:space="preserve">  </w:t>
            </w:r>
            <w:r>
              <w:rPr>
                <w:color w:val="auto"/>
                <w:highlight w:val="none"/>
              </w:rPr>
              <w:t>称</w:t>
            </w:r>
          </w:p>
        </w:tc>
      </w:tr>
      <w:tr w14:paraId="0ADB694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578" w:type="dxa"/>
            <w:noWrap w:val="0"/>
            <w:tcMar>
              <w:left w:w="0" w:type="dxa"/>
              <w:right w:w="0" w:type="dxa"/>
            </w:tcMar>
            <w:vAlign w:val="center"/>
          </w:tcPr>
          <w:p w14:paraId="19B5E708">
            <w:pPr>
              <w:spacing w:line="240" w:lineRule="auto"/>
              <w:ind w:firstLine="0" w:firstLineChars="0"/>
              <w:jc w:val="center"/>
              <w:rPr>
                <w:color w:val="auto"/>
                <w:highlight w:val="none"/>
              </w:rPr>
            </w:pPr>
            <w:r>
              <w:rPr>
                <w:color w:val="auto"/>
                <w:highlight w:val="none"/>
              </w:rPr>
              <w:t>GB 50065</w:t>
            </w:r>
          </w:p>
        </w:tc>
        <w:tc>
          <w:tcPr>
            <w:tcW w:w="6344" w:type="dxa"/>
            <w:noWrap w:val="0"/>
            <w:tcMar>
              <w:left w:w="0" w:type="dxa"/>
              <w:right w:w="0" w:type="dxa"/>
            </w:tcMar>
            <w:vAlign w:val="center"/>
          </w:tcPr>
          <w:p w14:paraId="0D313C70">
            <w:pPr>
              <w:spacing w:line="240" w:lineRule="auto"/>
              <w:ind w:firstLine="0" w:firstLineChars="0"/>
              <w:rPr>
                <w:color w:val="auto"/>
                <w:highlight w:val="none"/>
              </w:rPr>
            </w:pPr>
            <w:r>
              <w:rPr>
                <w:color w:val="auto"/>
                <w:highlight w:val="none"/>
              </w:rPr>
              <w:t>交流电气装置的接地设计规范</w:t>
            </w:r>
          </w:p>
        </w:tc>
      </w:tr>
      <w:tr w14:paraId="5050E7C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578" w:type="dxa"/>
            <w:noWrap w:val="0"/>
            <w:tcMar>
              <w:left w:w="0" w:type="dxa"/>
              <w:right w:w="0" w:type="dxa"/>
            </w:tcMar>
            <w:vAlign w:val="center"/>
          </w:tcPr>
          <w:p w14:paraId="2F125FEF">
            <w:pPr>
              <w:spacing w:line="240" w:lineRule="auto"/>
              <w:ind w:firstLine="0" w:firstLineChars="0"/>
              <w:jc w:val="center"/>
              <w:rPr>
                <w:color w:val="auto"/>
                <w:highlight w:val="none"/>
              </w:rPr>
            </w:pPr>
            <w:r>
              <w:rPr>
                <w:color w:val="auto"/>
                <w:highlight w:val="none"/>
              </w:rPr>
              <w:t>GB 50171</w:t>
            </w:r>
          </w:p>
        </w:tc>
        <w:tc>
          <w:tcPr>
            <w:tcW w:w="6344" w:type="dxa"/>
            <w:noWrap w:val="0"/>
            <w:tcMar>
              <w:left w:w="0" w:type="dxa"/>
              <w:right w:w="0" w:type="dxa"/>
            </w:tcMar>
            <w:vAlign w:val="center"/>
          </w:tcPr>
          <w:p w14:paraId="780FF63D">
            <w:pPr>
              <w:spacing w:line="240" w:lineRule="auto"/>
              <w:ind w:firstLine="0" w:firstLineChars="0"/>
              <w:rPr>
                <w:color w:val="auto"/>
                <w:highlight w:val="none"/>
              </w:rPr>
            </w:pPr>
            <w:r>
              <w:rPr>
                <w:color w:val="auto"/>
                <w:highlight w:val="none"/>
              </w:rPr>
              <w:t>电气装置安装工程盘、柜及二次回路</w:t>
            </w:r>
            <w:r>
              <w:rPr>
                <w:rFonts w:hint="eastAsia"/>
                <w:color w:val="auto"/>
                <w:highlight w:val="none"/>
              </w:rPr>
              <w:t>接</w:t>
            </w:r>
            <w:r>
              <w:rPr>
                <w:color w:val="auto"/>
                <w:highlight w:val="none"/>
              </w:rPr>
              <w:t>线施工及验收规范</w:t>
            </w:r>
          </w:p>
        </w:tc>
      </w:tr>
      <w:tr w14:paraId="4B4E2B1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578" w:type="dxa"/>
            <w:noWrap w:val="0"/>
            <w:tcMar>
              <w:left w:w="0" w:type="dxa"/>
              <w:right w:w="0" w:type="dxa"/>
            </w:tcMar>
            <w:vAlign w:val="center"/>
          </w:tcPr>
          <w:p w14:paraId="5B623300">
            <w:pPr>
              <w:spacing w:line="240" w:lineRule="auto"/>
              <w:ind w:firstLine="0" w:firstLineChars="0"/>
              <w:jc w:val="center"/>
              <w:rPr>
                <w:color w:val="auto"/>
                <w:highlight w:val="none"/>
              </w:rPr>
            </w:pPr>
            <w:r>
              <w:rPr>
                <w:color w:val="auto"/>
                <w:highlight w:val="none"/>
              </w:rPr>
              <w:t>GB/T 191</w:t>
            </w:r>
          </w:p>
        </w:tc>
        <w:tc>
          <w:tcPr>
            <w:tcW w:w="6344" w:type="dxa"/>
            <w:noWrap w:val="0"/>
            <w:tcMar>
              <w:left w:w="0" w:type="dxa"/>
              <w:right w:w="0" w:type="dxa"/>
            </w:tcMar>
            <w:vAlign w:val="center"/>
          </w:tcPr>
          <w:p w14:paraId="2F3A3848">
            <w:pPr>
              <w:spacing w:line="240" w:lineRule="auto"/>
              <w:ind w:firstLine="0" w:firstLineChars="0"/>
              <w:rPr>
                <w:color w:val="auto"/>
                <w:highlight w:val="none"/>
              </w:rPr>
            </w:pPr>
            <w:r>
              <w:rPr>
                <w:color w:val="auto"/>
                <w:highlight w:val="none"/>
              </w:rPr>
              <w:t>包装储运图示标志</w:t>
            </w:r>
          </w:p>
        </w:tc>
      </w:tr>
      <w:tr w14:paraId="22577F1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578" w:type="dxa"/>
            <w:noWrap w:val="0"/>
            <w:tcMar>
              <w:left w:w="0" w:type="dxa"/>
              <w:right w:w="0" w:type="dxa"/>
            </w:tcMar>
            <w:vAlign w:val="center"/>
          </w:tcPr>
          <w:p w14:paraId="5EE2C585">
            <w:pPr>
              <w:spacing w:line="240" w:lineRule="auto"/>
              <w:ind w:firstLine="0" w:firstLineChars="0"/>
              <w:jc w:val="center"/>
              <w:rPr>
                <w:color w:val="auto"/>
                <w:highlight w:val="none"/>
              </w:rPr>
            </w:pPr>
            <w:r>
              <w:rPr>
                <w:color w:val="auto"/>
                <w:highlight w:val="none"/>
              </w:rPr>
              <w:t>GB/T 2423</w:t>
            </w:r>
          </w:p>
        </w:tc>
        <w:tc>
          <w:tcPr>
            <w:tcW w:w="6344" w:type="dxa"/>
            <w:noWrap w:val="0"/>
            <w:tcMar>
              <w:left w:w="0" w:type="dxa"/>
              <w:right w:w="0" w:type="dxa"/>
            </w:tcMar>
            <w:vAlign w:val="center"/>
          </w:tcPr>
          <w:p w14:paraId="6805BDB0">
            <w:pPr>
              <w:spacing w:line="240" w:lineRule="auto"/>
              <w:ind w:firstLine="0" w:firstLineChars="0"/>
              <w:rPr>
                <w:color w:val="auto"/>
                <w:highlight w:val="none"/>
              </w:rPr>
            </w:pPr>
            <w:r>
              <w:rPr>
                <w:color w:val="auto"/>
                <w:highlight w:val="none"/>
              </w:rPr>
              <w:t>电工电子产品环境试验</w:t>
            </w:r>
          </w:p>
        </w:tc>
      </w:tr>
      <w:tr w14:paraId="39D523F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578" w:type="dxa"/>
            <w:noWrap w:val="0"/>
            <w:tcMar>
              <w:left w:w="0" w:type="dxa"/>
              <w:right w:w="0" w:type="dxa"/>
            </w:tcMar>
            <w:vAlign w:val="center"/>
          </w:tcPr>
          <w:p w14:paraId="2D532733">
            <w:pPr>
              <w:spacing w:line="240" w:lineRule="auto"/>
              <w:ind w:firstLine="0" w:firstLineChars="0"/>
              <w:jc w:val="center"/>
              <w:rPr>
                <w:color w:val="auto"/>
                <w:highlight w:val="none"/>
              </w:rPr>
            </w:pPr>
            <w:r>
              <w:rPr>
                <w:color w:val="auto"/>
                <w:highlight w:val="none"/>
              </w:rPr>
              <w:t>GB/T 7260</w:t>
            </w:r>
          </w:p>
        </w:tc>
        <w:tc>
          <w:tcPr>
            <w:tcW w:w="6344" w:type="dxa"/>
            <w:noWrap w:val="0"/>
            <w:tcMar>
              <w:left w:w="0" w:type="dxa"/>
              <w:right w:w="0" w:type="dxa"/>
            </w:tcMar>
            <w:vAlign w:val="center"/>
          </w:tcPr>
          <w:p w14:paraId="65B597B7">
            <w:pPr>
              <w:spacing w:line="240" w:lineRule="auto"/>
              <w:ind w:firstLine="0" w:firstLineChars="0"/>
              <w:rPr>
                <w:color w:val="auto"/>
                <w:highlight w:val="none"/>
              </w:rPr>
            </w:pPr>
            <w:r>
              <w:rPr>
                <w:color w:val="auto"/>
                <w:highlight w:val="none"/>
              </w:rPr>
              <w:t>不间断电源设备</w:t>
            </w:r>
          </w:p>
        </w:tc>
      </w:tr>
      <w:tr w14:paraId="30B1518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578" w:type="dxa"/>
            <w:noWrap w:val="0"/>
            <w:tcMar>
              <w:left w:w="0" w:type="dxa"/>
              <w:right w:w="0" w:type="dxa"/>
            </w:tcMar>
            <w:vAlign w:val="center"/>
          </w:tcPr>
          <w:p w14:paraId="175FF24A">
            <w:pPr>
              <w:spacing w:line="240" w:lineRule="auto"/>
              <w:ind w:firstLine="0" w:firstLineChars="0"/>
              <w:jc w:val="center"/>
              <w:rPr>
                <w:color w:val="auto"/>
                <w:highlight w:val="none"/>
              </w:rPr>
            </w:pPr>
            <w:r>
              <w:rPr>
                <w:color w:val="auto"/>
                <w:highlight w:val="none"/>
              </w:rPr>
              <w:t>GB/T 3859.1</w:t>
            </w:r>
          </w:p>
        </w:tc>
        <w:tc>
          <w:tcPr>
            <w:tcW w:w="6344" w:type="dxa"/>
            <w:noWrap w:val="0"/>
            <w:tcMar>
              <w:left w:w="0" w:type="dxa"/>
              <w:right w:w="0" w:type="dxa"/>
            </w:tcMar>
            <w:vAlign w:val="center"/>
          </w:tcPr>
          <w:p w14:paraId="179A12CB">
            <w:pPr>
              <w:spacing w:line="240" w:lineRule="auto"/>
              <w:ind w:firstLine="0" w:firstLineChars="0"/>
              <w:rPr>
                <w:color w:val="auto"/>
                <w:highlight w:val="none"/>
              </w:rPr>
            </w:pPr>
            <w:r>
              <w:rPr>
                <w:color w:val="auto"/>
                <w:highlight w:val="none"/>
              </w:rPr>
              <w:t>半导体整流器基本要求的规定</w:t>
            </w:r>
          </w:p>
        </w:tc>
      </w:tr>
      <w:tr w14:paraId="1F3C96E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578" w:type="dxa"/>
            <w:noWrap w:val="0"/>
            <w:tcMar>
              <w:left w:w="0" w:type="dxa"/>
              <w:right w:w="0" w:type="dxa"/>
            </w:tcMar>
            <w:vAlign w:val="center"/>
          </w:tcPr>
          <w:p w14:paraId="2E509610">
            <w:pPr>
              <w:spacing w:line="240" w:lineRule="auto"/>
              <w:ind w:firstLine="0" w:firstLineChars="0"/>
              <w:jc w:val="center"/>
              <w:rPr>
                <w:color w:val="auto"/>
                <w:highlight w:val="none"/>
              </w:rPr>
            </w:pPr>
            <w:r>
              <w:rPr>
                <w:color w:val="auto"/>
                <w:highlight w:val="none"/>
              </w:rPr>
              <w:t>GB/T 14715</w:t>
            </w:r>
          </w:p>
        </w:tc>
        <w:tc>
          <w:tcPr>
            <w:tcW w:w="6344" w:type="dxa"/>
            <w:noWrap w:val="0"/>
            <w:tcMar>
              <w:left w:w="0" w:type="dxa"/>
              <w:right w:w="0" w:type="dxa"/>
            </w:tcMar>
            <w:vAlign w:val="center"/>
          </w:tcPr>
          <w:p w14:paraId="7D5FA6E9">
            <w:pPr>
              <w:spacing w:line="240" w:lineRule="auto"/>
              <w:ind w:firstLine="0" w:firstLineChars="0"/>
              <w:rPr>
                <w:color w:val="auto"/>
                <w:highlight w:val="none"/>
              </w:rPr>
            </w:pPr>
            <w:r>
              <w:rPr>
                <w:color w:val="auto"/>
                <w:highlight w:val="none"/>
              </w:rPr>
              <w:t>信息技术设备用不间断电源通用技术条件</w:t>
            </w:r>
          </w:p>
        </w:tc>
      </w:tr>
      <w:tr w14:paraId="7F89FD4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578" w:type="dxa"/>
            <w:noWrap w:val="0"/>
            <w:tcMar>
              <w:left w:w="0" w:type="dxa"/>
              <w:right w:w="0" w:type="dxa"/>
            </w:tcMar>
            <w:vAlign w:val="center"/>
          </w:tcPr>
          <w:p w14:paraId="21B11367">
            <w:pPr>
              <w:spacing w:line="240" w:lineRule="auto"/>
              <w:ind w:firstLine="0" w:firstLineChars="0"/>
              <w:jc w:val="center"/>
              <w:rPr>
                <w:color w:val="auto"/>
                <w:highlight w:val="none"/>
              </w:rPr>
            </w:pPr>
            <w:r>
              <w:rPr>
                <w:color w:val="auto"/>
                <w:highlight w:val="none"/>
              </w:rPr>
              <w:t>DL/T 5103</w:t>
            </w:r>
          </w:p>
        </w:tc>
        <w:tc>
          <w:tcPr>
            <w:tcW w:w="6344" w:type="dxa"/>
            <w:noWrap w:val="0"/>
            <w:tcMar>
              <w:left w:w="0" w:type="dxa"/>
              <w:right w:w="0" w:type="dxa"/>
            </w:tcMar>
            <w:vAlign w:val="center"/>
          </w:tcPr>
          <w:p w14:paraId="2ACB64C8">
            <w:pPr>
              <w:spacing w:line="240" w:lineRule="auto"/>
              <w:ind w:firstLine="0" w:firstLineChars="0"/>
              <w:rPr>
                <w:color w:val="auto"/>
                <w:highlight w:val="none"/>
              </w:rPr>
            </w:pPr>
            <w:r>
              <w:rPr>
                <w:color w:val="auto"/>
                <w:highlight w:val="none"/>
              </w:rPr>
              <w:t>35kV～110kV无人值班变电站设计规程</w:t>
            </w:r>
          </w:p>
        </w:tc>
      </w:tr>
      <w:tr w14:paraId="5457D54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578" w:type="dxa"/>
            <w:noWrap w:val="0"/>
            <w:tcMar>
              <w:left w:w="0" w:type="dxa"/>
              <w:right w:w="0" w:type="dxa"/>
            </w:tcMar>
            <w:vAlign w:val="center"/>
          </w:tcPr>
          <w:p w14:paraId="27545F23">
            <w:pPr>
              <w:spacing w:line="240" w:lineRule="auto"/>
              <w:ind w:firstLine="0" w:firstLineChars="0"/>
              <w:jc w:val="center"/>
              <w:rPr>
                <w:color w:val="auto"/>
                <w:highlight w:val="none"/>
              </w:rPr>
            </w:pPr>
            <w:r>
              <w:rPr>
                <w:color w:val="auto"/>
                <w:highlight w:val="none"/>
              </w:rPr>
              <w:t>DL/T 1074</w:t>
            </w:r>
          </w:p>
        </w:tc>
        <w:tc>
          <w:tcPr>
            <w:tcW w:w="6344" w:type="dxa"/>
            <w:noWrap w:val="0"/>
            <w:tcMar>
              <w:left w:w="0" w:type="dxa"/>
              <w:right w:w="0" w:type="dxa"/>
            </w:tcMar>
            <w:vAlign w:val="center"/>
          </w:tcPr>
          <w:p w14:paraId="562581A1">
            <w:pPr>
              <w:spacing w:line="240" w:lineRule="auto"/>
              <w:ind w:firstLine="0" w:firstLineChars="0"/>
              <w:rPr>
                <w:color w:val="auto"/>
                <w:highlight w:val="none"/>
              </w:rPr>
            </w:pPr>
            <w:r>
              <w:rPr>
                <w:color w:val="auto"/>
                <w:highlight w:val="none"/>
              </w:rPr>
              <w:t>电力用直流和交流一体化不间断电源设备</w:t>
            </w:r>
          </w:p>
        </w:tc>
      </w:tr>
      <w:tr w14:paraId="2128A7C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578" w:type="dxa"/>
            <w:noWrap w:val="0"/>
            <w:tcMar>
              <w:left w:w="0" w:type="dxa"/>
              <w:right w:w="0" w:type="dxa"/>
            </w:tcMar>
            <w:vAlign w:val="center"/>
          </w:tcPr>
          <w:p w14:paraId="128B122F">
            <w:pPr>
              <w:spacing w:line="240" w:lineRule="auto"/>
              <w:ind w:firstLine="0" w:firstLineChars="0"/>
              <w:jc w:val="center"/>
              <w:rPr>
                <w:color w:val="auto"/>
                <w:highlight w:val="none"/>
              </w:rPr>
            </w:pPr>
            <w:r>
              <w:rPr>
                <w:color w:val="auto"/>
                <w:highlight w:val="none"/>
              </w:rPr>
              <w:t>国调[2005]222 号</w:t>
            </w:r>
          </w:p>
        </w:tc>
        <w:tc>
          <w:tcPr>
            <w:tcW w:w="6344" w:type="dxa"/>
            <w:noWrap w:val="0"/>
            <w:tcMar>
              <w:left w:w="0" w:type="dxa"/>
              <w:right w:w="0" w:type="dxa"/>
            </w:tcMar>
            <w:vAlign w:val="center"/>
          </w:tcPr>
          <w:p w14:paraId="7A58693C">
            <w:pPr>
              <w:spacing w:line="240" w:lineRule="auto"/>
              <w:ind w:firstLine="0" w:firstLineChars="0"/>
              <w:rPr>
                <w:color w:val="auto"/>
                <w:highlight w:val="none"/>
              </w:rPr>
            </w:pPr>
            <w:r>
              <w:rPr>
                <w:color w:val="auto"/>
                <w:highlight w:val="none"/>
              </w:rPr>
              <w:t>国家电网公司十八项电网重大反事故措施（试行）</w:t>
            </w:r>
          </w:p>
        </w:tc>
      </w:tr>
    </w:tbl>
    <w:p w14:paraId="5D41A1F3">
      <w:pPr>
        <w:ind w:firstLine="420"/>
        <w:rPr>
          <w:rFonts w:hint="eastAsia"/>
          <w:color w:val="auto"/>
          <w:highlight w:val="none"/>
        </w:rPr>
      </w:pPr>
      <w:bookmarkStart w:id="1785" w:name="_Toc247776336"/>
      <w:bookmarkStart w:id="1786" w:name="_Toc252568491"/>
      <w:r>
        <w:rPr>
          <w:rFonts w:hint="eastAsia"/>
          <w:color w:val="auto"/>
          <w:highlight w:val="none"/>
          <w:lang w:val="en-US" w:eastAsia="zh-CN"/>
        </w:rPr>
        <w:t>2、</w:t>
      </w:r>
      <w:r>
        <w:rPr>
          <w:rFonts w:hint="eastAsia"/>
          <w:color w:val="auto"/>
          <w:highlight w:val="none"/>
        </w:rPr>
        <w:t>通用要求</w:t>
      </w:r>
      <w:bookmarkEnd w:id="1785"/>
      <w:bookmarkEnd w:id="1786"/>
    </w:p>
    <w:p w14:paraId="1BBFCDEC">
      <w:pPr>
        <w:ind w:firstLine="420"/>
        <w:rPr>
          <w:rFonts w:hint="eastAsia"/>
          <w:color w:val="auto"/>
          <w:highlight w:val="none"/>
        </w:rPr>
      </w:pPr>
      <w:r>
        <w:rPr>
          <w:rFonts w:hint="eastAsia"/>
          <w:color w:val="auto"/>
          <w:highlight w:val="none"/>
          <w:lang w:val="en-US" w:eastAsia="zh-CN"/>
        </w:rPr>
        <w:t>1）</w:t>
      </w:r>
      <w:r>
        <w:rPr>
          <w:rFonts w:hint="eastAsia"/>
          <w:color w:val="auto"/>
          <w:highlight w:val="none"/>
        </w:rPr>
        <w:t>UPS装置输入额定电压：</w:t>
      </w:r>
    </w:p>
    <w:p w14:paraId="6205A62C">
      <w:pPr>
        <w:ind w:firstLine="420"/>
        <w:rPr>
          <w:rFonts w:hint="eastAsia"/>
          <w:color w:val="auto"/>
          <w:highlight w:val="none"/>
        </w:rPr>
      </w:pPr>
      <w:r>
        <w:rPr>
          <w:rFonts w:hint="eastAsia"/>
          <w:color w:val="auto"/>
          <w:highlight w:val="none"/>
        </w:rPr>
        <w:t>交流电压：单相220V/50Hz或三相380V/50Hz。</w:t>
      </w:r>
    </w:p>
    <w:p w14:paraId="41C49861">
      <w:pPr>
        <w:ind w:firstLine="420"/>
        <w:rPr>
          <w:rFonts w:hint="eastAsia"/>
          <w:color w:val="auto"/>
          <w:highlight w:val="none"/>
        </w:rPr>
      </w:pPr>
      <w:r>
        <w:rPr>
          <w:rFonts w:hint="eastAsia"/>
          <w:color w:val="auto"/>
          <w:highlight w:val="none"/>
        </w:rPr>
        <w:t>直流电压：220V（220V直流系统）。</w:t>
      </w:r>
    </w:p>
    <w:p w14:paraId="77E7BC56">
      <w:pPr>
        <w:ind w:firstLine="420"/>
        <w:rPr>
          <w:rFonts w:hint="eastAsia"/>
          <w:color w:val="auto"/>
          <w:highlight w:val="none"/>
        </w:rPr>
      </w:pPr>
      <w:r>
        <w:rPr>
          <w:rFonts w:hint="eastAsia"/>
          <w:color w:val="auto"/>
          <w:highlight w:val="none"/>
          <w:lang w:val="en-US" w:eastAsia="zh-CN"/>
        </w:rPr>
        <w:t>2）</w:t>
      </w:r>
      <w:r>
        <w:rPr>
          <w:rFonts w:hint="eastAsia"/>
          <w:color w:val="auto"/>
          <w:highlight w:val="none"/>
        </w:rPr>
        <w:t>UPS装置额定输出电压及频率：单相220V/50Hz。</w:t>
      </w:r>
    </w:p>
    <w:p w14:paraId="70205FF7">
      <w:pPr>
        <w:ind w:firstLine="420"/>
        <w:rPr>
          <w:rFonts w:hint="eastAsia"/>
          <w:color w:val="auto"/>
          <w:highlight w:val="none"/>
        </w:rPr>
      </w:pPr>
      <w:r>
        <w:rPr>
          <w:rFonts w:hint="eastAsia"/>
          <w:color w:val="auto"/>
          <w:highlight w:val="none"/>
          <w:lang w:val="en-US" w:eastAsia="zh-CN"/>
        </w:rPr>
        <w:t>3）</w:t>
      </w:r>
      <w:r>
        <w:rPr>
          <w:rFonts w:hint="eastAsia"/>
          <w:color w:val="auto"/>
          <w:highlight w:val="none"/>
        </w:rPr>
        <w:t>UPS装置供电范围：计算机监控系统站控层设备、图像监视等。</w:t>
      </w:r>
    </w:p>
    <w:p w14:paraId="33113BAE">
      <w:pPr>
        <w:ind w:firstLine="420"/>
        <w:rPr>
          <w:rFonts w:hint="eastAsia"/>
          <w:color w:val="auto"/>
          <w:highlight w:val="none"/>
        </w:rPr>
      </w:pPr>
      <w:r>
        <w:rPr>
          <w:rFonts w:hint="eastAsia"/>
          <w:color w:val="auto"/>
          <w:highlight w:val="none"/>
          <w:lang w:val="en-US" w:eastAsia="zh-CN"/>
        </w:rPr>
        <w:t>4）</w:t>
      </w:r>
      <w:r>
        <w:rPr>
          <w:rFonts w:hint="eastAsia"/>
          <w:color w:val="auto"/>
          <w:highlight w:val="none"/>
        </w:rPr>
        <w:t>UPS装置采用</w:t>
      </w:r>
      <w:r>
        <w:rPr>
          <w:rFonts w:hint="eastAsia"/>
          <w:color w:val="auto"/>
          <w:highlight w:val="none"/>
          <w:lang w:val="en-US" w:eastAsia="zh-CN"/>
        </w:rPr>
        <w:t>一</w:t>
      </w:r>
      <w:r>
        <w:rPr>
          <w:rFonts w:hint="eastAsia"/>
          <w:color w:val="auto"/>
          <w:highlight w:val="none"/>
        </w:rPr>
        <w:t>路站用交流输入、一路直流输入</w:t>
      </w:r>
      <w:r>
        <w:rPr>
          <w:rFonts w:hint="eastAsia"/>
          <w:color w:val="auto"/>
          <w:highlight w:val="none"/>
          <w:lang w:eastAsia="zh-CN"/>
        </w:rPr>
        <w:t>，</w:t>
      </w:r>
      <w:r>
        <w:rPr>
          <w:rFonts w:hint="eastAsia"/>
          <w:color w:val="auto"/>
          <w:highlight w:val="none"/>
        </w:rPr>
        <w:t>不自带蓄电池，直流输入采用站内直流电源系统。</w:t>
      </w:r>
    </w:p>
    <w:p w14:paraId="10D04560">
      <w:pPr>
        <w:ind w:firstLine="420"/>
        <w:rPr>
          <w:rFonts w:hint="eastAsia"/>
          <w:color w:val="auto"/>
          <w:highlight w:val="none"/>
        </w:rPr>
      </w:pPr>
      <w:r>
        <w:rPr>
          <w:rFonts w:hint="eastAsia"/>
          <w:color w:val="auto"/>
          <w:highlight w:val="none"/>
          <w:lang w:val="en-US" w:eastAsia="zh-CN"/>
        </w:rPr>
        <w:t>5）</w:t>
      </w:r>
      <w:r>
        <w:rPr>
          <w:rFonts w:hint="eastAsia"/>
          <w:color w:val="auto"/>
          <w:highlight w:val="none"/>
        </w:rPr>
        <w:t>UPS系统组成</w:t>
      </w:r>
    </w:p>
    <w:p w14:paraId="2F83412F">
      <w:pPr>
        <w:ind w:firstLine="420"/>
        <w:rPr>
          <w:rFonts w:hint="eastAsia"/>
          <w:color w:val="auto"/>
          <w:highlight w:val="none"/>
        </w:rPr>
      </w:pPr>
      <w:r>
        <w:rPr>
          <w:rFonts w:hint="eastAsia"/>
          <w:color w:val="auto"/>
          <w:highlight w:val="none"/>
        </w:rPr>
        <w:t>UPS系统应由整流器，逆变器，静态</w:t>
      </w:r>
      <w:r>
        <w:rPr>
          <w:rFonts w:hint="eastAsia"/>
          <w:color w:val="auto"/>
          <w:highlight w:val="none"/>
          <w:lang w:val="en-US" w:eastAsia="zh-CN"/>
        </w:rPr>
        <w:t>旁路</w:t>
      </w:r>
      <w:r>
        <w:rPr>
          <w:rFonts w:hint="eastAsia"/>
          <w:color w:val="auto"/>
          <w:highlight w:val="none"/>
        </w:rPr>
        <w:t>开关，手动维修旁路开关，馈线开关以及本系统所有设备间连接电缆等组成。</w:t>
      </w:r>
    </w:p>
    <w:p w14:paraId="4301F086">
      <w:pPr>
        <w:ind w:firstLine="420"/>
        <w:rPr>
          <w:rFonts w:hint="eastAsia"/>
          <w:color w:val="auto"/>
          <w:highlight w:val="none"/>
        </w:rPr>
      </w:pPr>
      <w:r>
        <w:rPr>
          <w:rFonts w:hint="eastAsia"/>
          <w:color w:val="auto"/>
          <w:highlight w:val="none"/>
        </w:rPr>
        <w:t>UPS装置应包括本机液晶监视器、本机诊断系统以及与变电所计算机监控系统的通信接口，调试、监视和维修专用通信口等。UPS柜应有交、直流输入空气开关，交流回路，直流回路，UPS馈线输出回路应配置空气开关，并配置标识牌。</w:t>
      </w:r>
    </w:p>
    <w:p w14:paraId="5EA52297">
      <w:pPr>
        <w:ind w:firstLine="420"/>
        <w:rPr>
          <w:rFonts w:hint="eastAsia"/>
          <w:color w:val="auto"/>
          <w:highlight w:val="none"/>
        </w:rPr>
      </w:pPr>
      <w:r>
        <w:rPr>
          <w:rFonts w:hint="eastAsia"/>
          <w:color w:val="auto"/>
          <w:highlight w:val="none"/>
        </w:rPr>
        <w:t>单机采用工频UPS装置，输入及输出应有工频隔离变压器。UPS装置的所有部件的功率均应满足长期额定输出的要求。</w:t>
      </w:r>
    </w:p>
    <w:p w14:paraId="4364A38F">
      <w:pPr>
        <w:ind w:firstLine="420"/>
        <w:rPr>
          <w:rFonts w:hint="eastAsia"/>
          <w:color w:val="auto"/>
          <w:highlight w:val="none"/>
        </w:rPr>
      </w:pPr>
      <w:r>
        <w:rPr>
          <w:rFonts w:hint="eastAsia"/>
          <w:color w:val="auto"/>
          <w:highlight w:val="none"/>
          <w:lang w:val="en-US" w:eastAsia="zh-CN"/>
        </w:rPr>
        <w:t>6）</w:t>
      </w:r>
      <w:r>
        <w:rPr>
          <w:rFonts w:hint="eastAsia"/>
          <w:color w:val="auto"/>
          <w:highlight w:val="none"/>
        </w:rPr>
        <w:t>UPS系统工作方式</w:t>
      </w:r>
    </w:p>
    <w:p w14:paraId="43173006">
      <w:pPr>
        <w:ind w:firstLine="420"/>
        <w:rPr>
          <w:rFonts w:hint="eastAsia"/>
          <w:color w:val="auto"/>
          <w:highlight w:val="none"/>
        </w:rPr>
      </w:pPr>
      <w:r>
        <w:rPr>
          <w:rFonts w:hint="eastAsia"/>
          <w:color w:val="auto"/>
          <w:highlight w:val="none"/>
        </w:rPr>
        <w:t>变电站UPS系统正常工作方式：UPS系统由220V/380V交流电源经整流器、逆变器向负荷供电，当220V/380V交流电源失电或UPS整流器故障时，则由站用直流电源回路经逆变器向负荷供电。当逆变器故障或过负荷或无输出时，由静态开关（自动）切换到旁路供电。</w:t>
      </w:r>
    </w:p>
    <w:p w14:paraId="39B5DB4B">
      <w:pPr>
        <w:ind w:firstLine="420"/>
        <w:rPr>
          <w:rFonts w:hint="eastAsia"/>
          <w:color w:val="auto"/>
          <w:highlight w:val="none"/>
        </w:rPr>
      </w:pPr>
      <w:r>
        <w:rPr>
          <w:rFonts w:hint="eastAsia"/>
          <w:color w:val="auto"/>
          <w:highlight w:val="none"/>
          <w:lang w:val="en-US" w:eastAsia="zh-CN"/>
        </w:rPr>
        <w:t>7）</w:t>
      </w:r>
      <w:r>
        <w:rPr>
          <w:rFonts w:hint="eastAsia"/>
          <w:color w:val="auto"/>
          <w:highlight w:val="none"/>
        </w:rPr>
        <w:t>与站内计算机监控系统的通信</w:t>
      </w:r>
    </w:p>
    <w:p w14:paraId="0F693CB2">
      <w:pPr>
        <w:ind w:firstLine="420"/>
        <w:rPr>
          <w:rFonts w:hint="eastAsia"/>
          <w:color w:val="auto"/>
          <w:highlight w:val="none"/>
        </w:rPr>
      </w:pPr>
      <w:r>
        <w:rPr>
          <w:rFonts w:hint="eastAsia"/>
          <w:color w:val="auto"/>
          <w:highlight w:val="none"/>
        </w:rPr>
        <w:t>UPS装置应具有与变电站监控系统通信接口，接口采用RS485串口或以太网口。卖方应免费提供详细的规约文本、规约的信息说明及数据类型，并配合监控厂家完成规约转换的工作。</w:t>
      </w:r>
    </w:p>
    <w:p w14:paraId="1667C0EE">
      <w:pPr>
        <w:ind w:firstLine="420"/>
        <w:rPr>
          <w:rFonts w:hint="eastAsia"/>
          <w:color w:val="auto"/>
          <w:highlight w:val="none"/>
        </w:rPr>
      </w:pPr>
      <w:bookmarkStart w:id="1787" w:name="_Toc252568492"/>
      <w:bookmarkStart w:id="1788" w:name="_Toc247776337"/>
      <w:r>
        <w:rPr>
          <w:rFonts w:hint="eastAsia"/>
          <w:color w:val="auto"/>
          <w:highlight w:val="none"/>
          <w:lang w:val="en-US" w:eastAsia="zh-CN"/>
        </w:rPr>
        <w:t>3、</w:t>
      </w:r>
      <w:r>
        <w:rPr>
          <w:rFonts w:hint="eastAsia"/>
          <w:color w:val="auto"/>
          <w:highlight w:val="none"/>
        </w:rPr>
        <w:t>技术性能和功能要求</w:t>
      </w:r>
      <w:bookmarkEnd w:id="1787"/>
      <w:bookmarkEnd w:id="1788"/>
    </w:p>
    <w:p w14:paraId="63432BB4">
      <w:pPr>
        <w:ind w:firstLine="420"/>
        <w:rPr>
          <w:rFonts w:hint="eastAsia"/>
          <w:color w:val="auto"/>
          <w:highlight w:val="none"/>
        </w:rPr>
      </w:pPr>
      <w:bookmarkStart w:id="1789" w:name="_Toc199562600"/>
      <w:r>
        <w:rPr>
          <w:rFonts w:hint="eastAsia"/>
          <w:color w:val="auto"/>
          <w:highlight w:val="none"/>
          <w:lang w:val="en-US" w:eastAsia="zh-CN"/>
        </w:rPr>
        <w:t>1）</w:t>
      </w:r>
      <w:r>
        <w:rPr>
          <w:rFonts w:hint="eastAsia"/>
          <w:color w:val="auto"/>
          <w:highlight w:val="none"/>
        </w:rPr>
        <w:t>技术性能要求</w:t>
      </w:r>
    </w:p>
    <w:p w14:paraId="2E1BCDD9">
      <w:pPr>
        <w:ind w:firstLine="420"/>
        <w:rPr>
          <w:rFonts w:hint="eastAsia" w:eastAsia="宋体"/>
          <w:color w:val="auto"/>
          <w:highlight w:val="none"/>
          <w:lang w:eastAsia="zh-CN"/>
        </w:rPr>
      </w:pPr>
      <w:r>
        <w:rPr>
          <w:rFonts w:hint="eastAsia"/>
          <w:color w:val="auto"/>
          <w:highlight w:val="none"/>
        </w:rPr>
        <w:t>UPS装置电源输入</w:t>
      </w:r>
      <w:r>
        <w:rPr>
          <w:rFonts w:hint="eastAsia"/>
          <w:color w:val="auto"/>
          <w:highlight w:val="none"/>
          <w:lang w:eastAsia="zh-CN"/>
        </w:rPr>
        <w:t>：</w:t>
      </w:r>
    </w:p>
    <w:p w14:paraId="63747823">
      <w:pPr>
        <w:ind w:firstLine="420"/>
        <w:rPr>
          <w:rFonts w:hint="eastAsia"/>
          <w:color w:val="auto"/>
          <w:highlight w:val="none"/>
        </w:rPr>
      </w:pPr>
      <w:r>
        <w:rPr>
          <w:rFonts w:hint="eastAsia"/>
          <w:color w:val="auto"/>
          <w:highlight w:val="none"/>
        </w:rPr>
        <w:t>交流输入电压：单相AC 220（1±10%）V或 三相AC 380（1±10%）V。</w:t>
      </w:r>
    </w:p>
    <w:p w14:paraId="412E16F7">
      <w:pPr>
        <w:ind w:firstLine="420"/>
        <w:rPr>
          <w:rFonts w:hint="eastAsia"/>
          <w:color w:val="auto"/>
          <w:highlight w:val="none"/>
        </w:rPr>
      </w:pPr>
      <w:r>
        <w:rPr>
          <w:rFonts w:hint="eastAsia"/>
          <w:color w:val="auto"/>
          <w:highlight w:val="none"/>
        </w:rPr>
        <w:t>交流输入频率：50（1±5%）Hz。</w:t>
      </w:r>
    </w:p>
    <w:p w14:paraId="2DB42ECF">
      <w:pPr>
        <w:ind w:firstLine="420"/>
        <w:rPr>
          <w:rFonts w:hint="eastAsia"/>
          <w:color w:val="auto"/>
          <w:highlight w:val="none"/>
        </w:rPr>
      </w:pPr>
      <w:r>
        <w:rPr>
          <w:rFonts w:hint="eastAsia"/>
          <w:color w:val="auto"/>
          <w:highlight w:val="none"/>
        </w:rPr>
        <w:t>直流输入（110V直流电源系统）：99V～143V。</w:t>
      </w:r>
    </w:p>
    <w:p w14:paraId="0DD9CAE0">
      <w:pPr>
        <w:ind w:firstLine="420"/>
        <w:rPr>
          <w:rFonts w:hint="eastAsia"/>
          <w:color w:val="auto"/>
          <w:highlight w:val="none"/>
        </w:rPr>
      </w:pPr>
      <w:r>
        <w:rPr>
          <w:rFonts w:hint="eastAsia"/>
          <w:color w:val="auto"/>
          <w:highlight w:val="none"/>
        </w:rPr>
        <w:t>直流输入（220V直流电源系统）：198V～286V。</w:t>
      </w:r>
    </w:p>
    <w:p w14:paraId="32732F76">
      <w:pPr>
        <w:ind w:firstLine="420"/>
        <w:rPr>
          <w:rFonts w:hint="eastAsia"/>
          <w:color w:val="auto"/>
          <w:highlight w:val="none"/>
        </w:rPr>
      </w:pPr>
      <w:r>
        <w:rPr>
          <w:rFonts w:hint="eastAsia"/>
          <w:color w:val="auto"/>
          <w:highlight w:val="none"/>
        </w:rPr>
        <w:t>直流母线反灌纹波电压系数：≤0.5%。</w:t>
      </w:r>
    </w:p>
    <w:p w14:paraId="18C4C272">
      <w:pPr>
        <w:ind w:firstLine="420"/>
        <w:rPr>
          <w:rFonts w:hint="eastAsia" w:eastAsia="宋体"/>
          <w:color w:val="auto"/>
          <w:highlight w:val="none"/>
          <w:lang w:eastAsia="zh-CN"/>
        </w:rPr>
      </w:pPr>
      <w:r>
        <w:rPr>
          <w:rFonts w:hint="eastAsia"/>
          <w:color w:val="auto"/>
          <w:highlight w:val="none"/>
        </w:rPr>
        <w:t>UPS系统输出</w:t>
      </w:r>
      <w:r>
        <w:rPr>
          <w:rFonts w:hint="eastAsia"/>
          <w:color w:val="auto"/>
          <w:highlight w:val="none"/>
          <w:lang w:eastAsia="zh-CN"/>
        </w:rPr>
        <w:t>：</w:t>
      </w:r>
    </w:p>
    <w:p w14:paraId="067DB092">
      <w:pPr>
        <w:spacing w:line="400" w:lineRule="exact"/>
        <w:ind w:firstLine="420" w:firstLineChars="200"/>
        <w:rPr>
          <w:rFonts w:hint="eastAsia"/>
          <w:color w:val="auto"/>
          <w:highlight w:val="none"/>
        </w:rPr>
      </w:pPr>
      <w:r>
        <w:rPr>
          <w:rFonts w:hint="eastAsia" w:ascii="宋体" w:hAnsi="宋体"/>
          <w:color w:val="auto"/>
        </w:rPr>
        <w:t>UPS容量：</w:t>
      </w:r>
      <w:r>
        <w:rPr>
          <w:rFonts w:hint="eastAsia" w:ascii="宋体" w:hAnsi="宋体"/>
          <w:color w:val="auto"/>
          <w:lang w:val="en-US" w:eastAsia="zh-CN"/>
        </w:rPr>
        <w:t>3</w:t>
      </w:r>
      <w:r>
        <w:rPr>
          <w:rFonts w:ascii="宋体" w:hAnsi="宋体"/>
          <w:color w:val="auto"/>
        </w:rPr>
        <w:t>kVA</w:t>
      </w:r>
    </w:p>
    <w:p w14:paraId="18EFF2C4">
      <w:pPr>
        <w:ind w:firstLine="420"/>
        <w:rPr>
          <w:rFonts w:hint="eastAsia"/>
          <w:color w:val="auto"/>
          <w:highlight w:val="none"/>
        </w:rPr>
      </w:pPr>
      <w:r>
        <w:rPr>
          <w:rFonts w:hint="eastAsia"/>
          <w:color w:val="auto"/>
          <w:highlight w:val="none"/>
        </w:rPr>
        <w:t>稳压精度：稳态，不大于±3%；动态过程中，负荷以0～100%变化，其偏差值小于±5%，恢复时间小于20ms。</w:t>
      </w:r>
    </w:p>
    <w:p w14:paraId="47EAED0A">
      <w:pPr>
        <w:ind w:firstLine="420"/>
        <w:rPr>
          <w:rFonts w:hint="eastAsia"/>
          <w:color w:val="auto"/>
          <w:highlight w:val="none"/>
        </w:rPr>
      </w:pPr>
      <w:r>
        <w:rPr>
          <w:rFonts w:hint="eastAsia"/>
          <w:color w:val="auto"/>
          <w:highlight w:val="none"/>
        </w:rPr>
        <w:t>输出电压调节范围：±3%。</w:t>
      </w:r>
    </w:p>
    <w:p w14:paraId="219E0482">
      <w:pPr>
        <w:ind w:firstLine="420"/>
        <w:rPr>
          <w:rFonts w:hint="eastAsia"/>
          <w:color w:val="auto"/>
          <w:highlight w:val="none"/>
        </w:rPr>
      </w:pPr>
      <w:r>
        <w:rPr>
          <w:rFonts w:hint="eastAsia"/>
          <w:color w:val="auto"/>
          <w:highlight w:val="none"/>
        </w:rPr>
        <w:t>效率：≥80％（交流输入逆变输出），≥85％（直流输入逆变输出）。</w:t>
      </w:r>
    </w:p>
    <w:p w14:paraId="0695D23F">
      <w:pPr>
        <w:ind w:firstLine="420"/>
        <w:rPr>
          <w:rFonts w:hint="eastAsia"/>
          <w:color w:val="auto"/>
          <w:highlight w:val="none"/>
        </w:rPr>
      </w:pPr>
      <w:r>
        <w:rPr>
          <w:rFonts w:hint="eastAsia"/>
          <w:color w:val="auto"/>
          <w:highlight w:val="none"/>
        </w:rPr>
        <w:t>输出波形：正弦波。</w:t>
      </w:r>
    </w:p>
    <w:p w14:paraId="52B60614">
      <w:pPr>
        <w:ind w:firstLine="420"/>
        <w:rPr>
          <w:rFonts w:hint="eastAsia"/>
          <w:color w:val="auto"/>
          <w:highlight w:val="none"/>
        </w:rPr>
      </w:pPr>
      <w:r>
        <w:rPr>
          <w:rFonts w:hint="eastAsia"/>
          <w:color w:val="auto"/>
          <w:highlight w:val="none"/>
        </w:rPr>
        <w:t>输出频率精度：50（1±0.5%）Hz。</w:t>
      </w:r>
    </w:p>
    <w:p w14:paraId="56027919">
      <w:pPr>
        <w:ind w:firstLine="420"/>
        <w:rPr>
          <w:rFonts w:hint="eastAsia"/>
          <w:color w:val="auto"/>
          <w:highlight w:val="none"/>
        </w:rPr>
      </w:pPr>
      <w:r>
        <w:rPr>
          <w:rFonts w:hint="eastAsia"/>
          <w:color w:val="auto"/>
          <w:highlight w:val="none"/>
        </w:rPr>
        <w:t>同步范围：50（1±2%）Hz。</w:t>
      </w:r>
    </w:p>
    <w:p w14:paraId="79767392">
      <w:pPr>
        <w:ind w:firstLine="420"/>
        <w:rPr>
          <w:rFonts w:hint="eastAsia"/>
          <w:color w:val="auto"/>
          <w:highlight w:val="none"/>
        </w:rPr>
      </w:pPr>
      <w:r>
        <w:rPr>
          <w:rFonts w:hint="eastAsia"/>
          <w:color w:val="auto"/>
          <w:highlight w:val="none"/>
        </w:rPr>
        <w:t>同步速度：≤1Hz/s。</w:t>
      </w:r>
    </w:p>
    <w:p w14:paraId="1BCB543C">
      <w:pPr>
        <w:ind w:firstLine="420"/>
        <w:rPr>
          <w:rFonts w:hint="eastAsia"/>
          <w:color w:val="auto"/>
          <w:highlight w:val="none"/>
        </w:rPr>
      </w:pPr>
      <w:r>
        <w:rPr>
          <w:rFonts w:hint="eastAsia"/>
          <w:color w:val="auto"/>
          <w:highlight w:val="none"/>
        </w:rPr>
        <w:t>总谐波含量：≤3％。</w:t>
      </w:r>
    </w:p>
    <w:p w14:paraId="65428E70">
      <w:pPr>
        <w:ind w:firstLine="420"/>
        <w:rPr>
          <w:rFonts w:hint="eastAsia"/>
          <w:color w:val="auto"/>
          <w:highlight w:val="none"/>
        </w:rPr>
      </w:pPr>
      <w:r>
        <w:rPr>
          <w:rFonts w:hint="eastAsia"/>
          <w:color w:val="auto"/>
          <w:highlight w:val="none"/>
        </w:rPr>
        <w:t>负载功率因数范围：0.9（超前），0.7（滞后）。</w:t>
      </w:r>
    </w:p>
    <w:p w14:paraId="75558605">
      <w:pPr>
        <w:ind w:firstLine="420"/>
        <w:rPr>
          <w:rFonts w:hint="eastAsia"/>
          <w:color w:val="auto"/>
          <w:highlight w:val="none"/>
        </w:rPr>
      </w:pPr>
      <w:r>
        <w:rPr>
          <w:rFonts w:hint="eastAsia"/>
          <w:color w:val="auto"/>
          <w:highlight w:val="none"/>
        </w:rPr>
        <w:t>单机无故障时间（MTBF）：＞50 000h。</w:t>
      </w:r>
    </w:p>
    <w:p w14:paraId="7BDD3642">
      <w:pPr>
        <w:ind w:firstLine="420"/>
        <w:rPr>
          <w:rFonts w:hint="eastAsia"/>
          <w:color w:val="auto"/>
          <w:highlight w:val="none"/>
        </w:rPr>
      </w:pPr>
      <w:r>
        <w:rPr>
          <w:rFonts w:hint="eastAsia"/>
          <w:color w:val="auto"/>
          <w:highlight w:val="none"/>
        </w:rPr>
        <w:t>交流供电与直流供电之间的切换时间：0ms。</w:t>
      </w:r>
    </w:p>
    <w:p w14:paraId="20CC2477">
      <w:pPr>
        <w:ind w:firstLine="420"/>
        <w:rPr>
          <w:rFonts w:hint="eastAsia" w:eastAsia="宋体"/>
          <w:color w:val="auto"/>
          <w:highlight w:val="none"/>
          <w:lang w:eastAsia="zh-CN"/>
        </w:rPr>
      </w:pPr>
      <w:r>
        <w:rPr>
          <w:rFonts w:hint="eastAsia"/>
          <w:color w:val="auto"/>
          <w:highlight w:val="none"/>
        </w:rPr>
        <w:t>过载能力：125％额定值时可维持10min，150％额定值时可维持1min。</w:t>
      </w:r>
    </w:p>
    <w:p w14:paraId="56589BB1">
      <w:pPr>
        <w:ind w:firstLine="420"/>
        <w:rPr>
          <w:rFonts w:hint="eastAsia" w:eastAsia="宋体"/>
          <w:color w:val="auto"/>
          <w:highlight w:val="none"/>
          <w:lang w:eastAsia="zh-CN"/>
        </w:rPr>
      </w:pPr>
      <w:r>
        <w:rPr>
          <w:rFonts w:hint="eastAsia"/>
          <w:color w:val="auto"/>
          <w:highlight w:val="none"/>
        </w:rPr>
        <w:t>功能要求</w:t>
      </w:r>
      <w:r>
        <w:rPr>
          <w:rFonts w:hint="eastAsia"/>
          <w:color w:val="auto"/>
          <w:highlight w:val="none"/>
          <w:lang w:eastAsia="zh-CN"/>
        </w:rPr>
        <w:t>：</w:t>
      </w:r>
    </w:p>
    <w:p w14:paraId="7F73D694">
      <w:pPr>
        <w:ind w:firstLine="420"/>
        <w:rPr>
          <w:rFonts w:hint="eastAsia"/>
          <w:color w:val="auto"/>
          <w:highlight w:val="none"/>
        </w:rPr>
      </w:pPr>
      <w:r>
        <w:rPr>
          <w:rFonts w:hint="eastAsia"/>
          <w:color w:val="auto"/>
          <w:highlight w:val="none"/>
        </w:rPr>
        <w:t>UPS装置应具备防止过负荷及外部短路的保护。</w:t>
      </w:r>
    </w:p>
    <w:p w14:paraId="5587CABC">
      <w:pPr>
        <w:ind w:firstLine="420"/>
        <w:rPr>
          <w:rFonts w:hint="eastAsia"/>
          <w:color w:val="auto"/>
          <w:highlight w:val="none"/>
        </w:rPr>
      </w:pPr>
      <w:r>
        <w:rPr>
          <w:rFonts w:hint="eastAsia"/>
          <w:color w:val="auto"/>
          <w:highlight w:val="none"/>
        </w:rPr>
        <w:t>UPS装置交流电源输入回路中应有涌流抑制措施。</w:t>
      </w:r>
    </w:p>
    <w:p w14:paraId="18592DAB">
      <w:pPr>
        <w:ind w:firstLine="420"/>
        <w:rPr>
          <w:rFonts w:hint="eastAsia"/>
          <w:color w:val="auto"/>
          <w:highlight w:val="none"/>
        </w:rPr>
      </w:pPr>
      <w:r>
        <w:rPr>
          <w:rFonts w:hint="eastAsia"/>
          <w:color w:val="auto"/>
          <w:highlight w:val="none"/>
        </w:rPr>
        <w:t>UPS装置的所有部件的功率均应满足长期额定输出的要求。</w:t>
      </w:r>
    </w:p>
    <w:p w14:paraId="353DA0C5">
      <w:pPr>
        <w:ind w:firstLine="420"/>
        <w:rPr>
          <w:rFonts w:hint="eastAsia"/>
          <w:color w:val="auto"/>
          <w:highlight w:val="none"/>
        </w:rPr>
      </w:pPr>
      <w:r>
        <w:rPr>
          <w:rFonts w:hint="eastAsia"/>
          <w:color w:val="auto"/>
          <w:highlight w:val="none"/>
        </w:rPr>
        <w:t>UPS装置旁路电源需经隔离变压器进行隔离。</w:t>
      </w:r>
    </w:p>
    <w:p w14:paraId="419F18CF">
      <w:pPr>
        <w:ind w:firstLine="420"/>
        <w:rPr>
          <w:rFonts w:hint="eastAsia"/>
          <w:color w:val="auto"/>
          <w:highlight w:val="none"/>
        </w:rPr>
      </w:pPr>
      <w:r>
        <w:rPr>
          <w:rFonts w:hint="eastAsia"/>
          <w:color w:val="auto"/>
          <w:highlight w:val="none"/>
        </w:rPr>
        <w:t>UPS装置面板上应设有各种运行和故障显示。内容至少包括：</w:t>
      </w:r>
    </w:p>
    <w:p w14:paraId="6A724020">
      <w:pPr>
        <w:ind w:firstLine="420"/>
        <w:rPr>
          <w:rFonts w:hint="eastAsia"/>
          <w:color w:val="auto"/>
          <w:highlight w:val="none"/>
        </w:rPr>
      </w:pPr>
      <w:r>
        <w:rPr>
          <w:rFonts w:hint="eastAsia"/>
          <w:color w:val="auto"/>
          <w:highlight w:val="none"/>
        </w:rPr>
        <w:t>1）运行时显示下列内容：</w:t>
      </w:r>
    </w:p>
    <w:p w14:paraId="0CDB26FE">
      <w:pPr>
        <w:ind w:firstLine="420"/>
        <w:rPr>
          <w:rFonts w:hint="eastAsia"/>
          <w:color w:val="auto"/>
          <w:highlight w:val="none"/>
        </w:rPr>
      </w:pPr>
      <w:r>
        <w:rPr>
          <w:rFonts w:hint="eastAsia"/>
          <w:color w:val="auto"/>
          <w:highlight w:val="none"/>
        </w:rPr>
        <w:t>a）</w:t>
      </w:r>
      <w:r>
        <w:rPr>
          <w:rFonts w:hint="eastAsia"/>
          <w:color w:val="auto"/>
          <w:highlight w:val="none"/>
        </w:rPr>
        <w:tab/>
      </w:r>
      <w:r>
        <w:rPr>
          <w:rFonts w:hint="eastAsia"/>
          <w:color w:val="auto"/>
          <w:highlight w:val="none"/>
        </w:rPr>
        <w:t>交、直流回路输入电流、输入电压。</w:t>
      </w:r>
    </w:p>
    <w:p w14:paraId="736E843B">
      <w:pPr>
        <w:ind w:firstLine="420"/>
        <w:rPr>
          <w:rFonts w:hint="eastAsia"/>
          <w:color w:val="auto"/>
          <w:highlight w:val="none"/>
        </w:rPr>
      </w:pPr>
      <w:r>
        <w:rPr>
          <w:rFonts w:hint="eastAsia"/>
          <w:color w:val="auto"/>
          <w:highlight w:val="none"/>
        </w:rPr>
        <w:t>b）整流器输出电流、输出电压。</w:t>
      </w:r>
    </w:p>
    <w:p w14:paraId="17EB1CC5">
      <w:pPr>
        <w:ind w:firstLine="420"/>
        <w:rPr>
          <w:rFonts w:hint="eastAsia"/>
          <w:color w:val="auto"/>
          <w:highlight w:val="none"/>
        </w:rPr>
      </w:pPr>
      <w:r>
        <w:rPr>
          <w:rFonts w:hint="eastAsia"/>
          <w:color w:val="auto"/>
          <w:highlight w:val="none"/>
        </w:rPr>
        <w:t>c）</w:t>
      </w:r>
      <w:r>
        <w:rPr>
          <w:rFonts w:hint="eastAsia"/>
          <w:color w:val="auto"/>
          <w:highlight w:val="none"/>
        </w:rPr>
        <w:tab/>
      </w:r>
      <w:r>
        <w:rPr>
          <w:rFonts w:hint="eastAsia"/>
          <w:color w:val="auto"/>
          <w:highlight w:val="none"/>
        </w:rPr>
        <w:t>逆变器输入电压。</w:t>
      </w:r>
    </w:p>
    <w:p w14:paraId="47BA7F54">
      <w:pPr>
        <w:ind w:firstLine="420"/>
        <w:rPr>
          <w:rFonts w:hint="eastAsia"/>
          <w:color w:val="auto"/>
          <w:highlight w:val="none"/>
        </w:rPr>
      </w:pPr>
      <w:r>
        <w:rPr>
          <w:rFonts w:hint="eastAsia"/>
          <w:color w:val="auto"/>
          <w:highlight w:val="none"/>
        </w:rPr>
        <w:t>d）逆变器输出电压、输出电流、输出频率。</w:t>
      </w:r>
    </w:p>
    <w:p w14:paraId="2318FC41">
      <w:pPr>
        <w:ind w:firstLine="420"/>
        <w:rPr>
          <w:rFonts w:hint="eastAsia"/>
          <w:color w:val="auto"/>
          <w:highlight w:val="none"/>
        </w:rPr>
      </w:pPr>
      <w:r>
        <w:rPr>
          <w:rFonts w:hint="eastAsia"/>
          <w:color w:val="auto"/>
          <w:highlight w:val="none"/>
        </w:rPr>
        <w:t>e）</w:t>
      </w:r>
      <w:r>
        <w:rPr>
          <w:rFonts w:hint="eastAsia"/>
          <w:color w:val="auto"/>
          <w:highlight w:val="none"/>
        </w:rPr>
        <w:tab/>
      </w:r>
      <w:r>
        <w:rPr>
          <w:rFonts w:hint="eastAsia"/>
          <w:color w:val="auto"/>
          <w:highlight w:val="none"/>
        </w:rPr>
        <w:t>旁路交流电压。</w:t>
      </w:r>
    </w:p>
    <w:p w14:paraId="7B10669C">
      <w:pPr>
        <w:ind w:firstLine="420"/>
        <w:rPr>
          <w:rFonts w:hint="eastAsia"/>
          <w:color w:val="auto"/>
          <w:highlight w:val="none"/>
        </w:rPr>
      </w:pPr>
      <w:r>
        <w:rPr>
          <w:rFonts w:hint="eastAsia"/>
          <w:color w:val="auto"/>
          <w:highlight w:val="none"/>
        </w:rPr>
        <w:t>f）</w:t>
      </w:r>
      <w:r>
        <w:rPr>
          <w:rFonts w:hint="eastAsia"/>
          <w:color w:val="auto"/>
          <w:highlight w:val="none"/>
        </w:rPr>
        <w:tab/>
      </w:r>
      <w:r>
        <w:rPr>
          <w:rFonts w:hint="eastAsia"/>
          <w:color w:val="auto"/>
          <w:highlight w:val="none"/>
        </w:rPr>
        <w:t>UPS输出电流有效值。</w:t>
      </w:r>
    </w:p>
    <w:p w14:paraId="049249B3">
      <w:pPr>
        <w:ind w:firstLine="420"/>
        <w:rPr>
          <w:rFonts w:hint="eastAsia"/>
          <w:color w:val="auto"/>
          <w:highlight w:val="none"/>
        </w:rPr>
      </w:pPr>
      <w:r>
        <w:rPr>
          <w:rFonts w:hint="eastAsia"/>
          <w:color w:val="auto"/>
          <w:highlight w:val="none"/>
        </w:rPr>
        <w:t>g）逆变器运行指示。</w:t>
      </w:r>
    </w:p>
    <w:p w14:paraId="288DCD72">
      <w:pPr>
        <w:ind w:firstLine="420"/>
        <w:rPr>
          <w:rFonts w:hint="eastAsia"/>
          <w:color w:val="auto"/>
          <w:highlight w:val="none"/>
        </w:rPr>
      </w:pPr>
      <w:r>
        <w:rPr>
          <w:rFonts w:hint="eastAsia"/>
          <w:color w:val="auto"/>
          <w:highlight w:val="none"/>
        </w:rPr>
        <w:t>h）静态开关位置指示。</w:t>
      </w:r>
    </w:p>
    <w:p w14:paraId="12B9D323">
      <w:pPr>
        <w:ind w:firstLine="420"/>
        <w:rPr>
          <w:rFonts w:hint="eastAsia"/>
          <w:color w:val="auto"/>
          <w:highlight w:val="none"/>
        </w:rPr>
      </w:pPr>
      <w:r>
        <w:rPr>
          <w:rFonts w:hint="eastAsia"/>
          <w:color w:val="auto"/>
          <w:highlight w:val="none"/>
        </w:rPr>
        <w:t>i）</w:t>
      </w:r>
      <w:r>
        <w:rPr>
          <w:rFonts w:hint="eastAsia"/>
          <w:color w:val="auto"/>
          <w:highlight w:val="none"/>
        </w:rPr>
        <w:tab/>
      </w:r>
      <w:r>
        <w:rPr>
          <w:rFonts w:hint="eastAsia"/>
          <w:color w:val="auto"/>
          <w:highlight w:val="none"/>
        </w:rPr>
        <w:t>旁路开关位置指示。</w:t>
      </w:r>
    </w:p>
    <w:p w14:paraId="7D1DE66B">
      <w:pPr>
        <w:ind w:firstLine="420"/>
        <w:rPr>
          <w:rFonts w:hint="eastAsia"/>
          <w:color w:val="auto"/>
          <w:highlight w:val="none"/>
        </w:rPr>
      </w:pPr>
      <w:r>
        <w:rPr>
          <w:rFonts w:hint="eastAsia"/>
          <w:color w:val="auto"/>
          <w:highlight w:val="none"/>
        </w:rPr>
        <w:t>j）</w:t>
      </w:r>
      <w:r>
        <w:rPr>
          <w:rFonts w:hint="eastAsia"/>
          <w:color w:val="auto"/>
          <w:highlight w:val="none"/>
        </w:rPr>
        <w:tab/>
      </w:r>
      <w:r>
        <w:rPr>
          <w:rFonts w:hint="eastAsia"/>
          <w:color w:val="auto"/>
          <w:highlight w:val="none"/>
        </w:rPr>
        <w:t>负载百分比。</w:t>
      </w:r>
    </w:p>
    <w:p w14:paraId="2D2FBDD4">
      <w:pPr>
        <w:ind w:firstLine="420"/>
        <w:rPr>
          <w:rFonts w:hint="eastAsia"/>
          <w:color w:val="auto"/>
          <w:highlight w:val="none"/>
        </w:rPr>
      </w:pPr>
      <w:r>
        <w:rPr>
          <w:rFonts w:hint="eastAsia"/>
          <w:color w:val="auto"/>
          <w:highlight w:val="none"/>
        </w:rPr>
        <w:t>k）通信接口的工作状况。</w:t>
      </w:r>
    </w:p>
    <w:p w14:paraId="21BA4F1B">
      <w:pPr>
        <w:ind w:firstLine="420"/>
        <w:rPr>
          <w:rFonts w:hint="eastAsia"/>
          <w:color w:val="auto"/>
          <w:highlight w:val="none"/>
        </w:rPr>
      </w:pPr>
      <w:r>
        <w:rPr>
          <w:rFonts w:hint="eastAsia"/>
          <w:color w:val="auto"/>
          <w:highlight w:val="none"/>
        </w:rPr>
        <w:t>2）面板报警显示内容：</w:t>
      </w:r>
    </w:p>
    <w:p w14:paraId="5DED4867">
      <w:pPr>
        <w:ind w:firstLine="420"/>
        <w:rPr>
          <w:rFonts w:hint="eastAsia"/>
          <w:color w:val="auto"/>
          <w:highlight w:val="none"/>
        </w:rPr>
      </w:pPr>
      <w:r>
        <w:rPr>
          <w:rFonts w:hint="eastAsia"/>
          <w:color w:val="auto"/>
          <w:highlight w:val="none"/>
        </w:rPr>
        <w:t>a）</w:t>
      </w:r>
      <w:r>
        <w:rPr>
          <w:rFonts w:hint="eastAsia"/>
          <w:color w:val="auto"/>
          <w:highlight w:val="none"/>
        </w:rPr>
        <w:tab/>
      </w:r>
      <w:r>
        <w:rPr>
          <w:rFonts w:hint="eastAsia"/>
          <w:color w:val="auto"/>
          <w:highlight w:val="none"/>
        </w:rPr>
        <w:t>整流器输入电压低报警。</w:t>
      </w:r>
    </w:p>
    <w:p w14:paraId="6E3EFD0B">
      <w:pPr>
        <w:ind w:firstLine="420"/>
        <w:rPr>
          <w:rFonts w:hint="eastAsia"/>
          <w:color w:val="auto"/>
          <w:highlight w:val="none"/>
        </w:rPr>
      </w:pPr>
      <w:r>
        <w:rPr>
          <w:rFonts w:hint="eastAsia"/>
          <w:color w:val="auto"/>
          <w:highlight w:val="none"/>
        </w:rPr>
        <w:t>b）直流输入电压低报警。</w:t>
      </w:r>
    </w:p>
    <w:p w14:paraId="0E349FAB">
      <w:pPr>
        <w:ind w:firstLine="420"/>
        <w:rPr>
          <w:rFonts w:hint="eastAsia"/>
          <w:color w:val="auto"/>
          <w:highlight w:val="none"/>
        </w:rPr>
      </w:pPr>
      <w:r>
        <w:rPr>
          <w:rFonts w:hint="eastAsia"/>
          <w:color w:val="auto"/>
          <w:highlight w:val="none"/>
        </w:rPr>
        <w:t>c）</w:t>
      </w:r>
      <w:r>
        <w:rPr>
          <w:rFonts w:hint="eastAsia"/>
          <w:color w:val="auto"/>
          <w:highlight w:val="none"/>
        </w:rPr>
        <w:tab/>
      </w:r>
      <w:r>
        <w:rPr>
          <w:rFonts w:hint="eastAsia"/>
          <w:color w:val="auto"/>
          <w:highlight w:val="none"/>
        </w:rPr>
        <w:t>旁路交流电源电压低报警。</w:t>
      </w:r>
    </w:p>
    <w:p w14:paraId="5F478911">
      <w:pPr>
        <w:ind w:firstLine="420"/>
        <w:rPr>
          <w:rFonts w:hint="eastAsia"/>
          <w:color w:val="auto"/>
          <w:highlight w:val="none"/>
        </w:rPr>
      </w:pPr>
      <w:r>
        <w:rPr>
          <w:rFonts w:hint="eastAsia"/>
          <w:color w:val="auto"/>
          <w:highlight w:val="none"/>
        </w:rPr>
        <w:t>d）逆变器输入电压低/高报警。</w:t>
      </w:r>
    </w:p>
    <w:p w14:paraId="384FEA2C">
      <w:pPr>
        <w:ind w:firstLine="420"/>
        <w:rPr>
          <w:rFonts w:hint="eastAsia"/>
          <w:color w:val="auto"/>
          <w:highlight w:val="none"/>
        </w:rPr>
      </w:pPr>
      <w:r>
        <w:rPr>
          <w:rFonts w:hint="eastAsia"/>
          <w:color w:val="auto"/>
          <w:highlight w:val="none"/>
        </w:rPr>
        <w:t>e）</w:t>
      </w:r>
      <w:r>
        <w:rPr>
          <w:rFonts w:hint="eastAsia"/>
          <w:color w:val="auto"/>
          <w:highlight w:val="none"/>
        </w:rPr>
        <w:tab/>
      </w:r>
      <w:r>
        <w:rPr>
          <w:rFonts w:hint="eastAsia"/>
          <w:color w:val="auto"/>
          <w:highlight w:val="none"/>
        </w:rPr>
        <w:t>逆变器输出电压低/高报警。</w:t>
      </w:r>
    </w:p>
    <w:p w14:paraId="76A4E8E7">
      <w:pPr>
        <w:ind w:firstLine="420"/>
        <w:rPr>
          <w:rFonts w:hint="eastAsia"/>
          <w:color w:val="auto"/>
          <w:highlight w:val="none"/>
        </w:rPr>
      </w:pPr>
      <w:r>
        <w:rPr>
          <w:rFonts w:hint="eastAsia"/>
          <w:color w:val="auto"/>
          <w:highlight w:val="none"/>
        </w:rPr>
        <w:t>f）</w:t>
      </w:r>
      <w:r>
        <w:rPr>
          <w:rFonts w:hint="eastAsia"/>
          <w:color w:val="auto"/>
          <w:highlight w:val="none"/>
        </w:rPr>
        <w:tab/>
      </w:r>
      <w:r>
        <w:rPr>
          <w:rFonts w:hint="eastAsia"/>
          <w:color w:val="auto"/>
          <w:highlight w:val="none"/>
        </w:rPr>
        <w:t>旁路位置报警。</w:t>
      </w:r>
    </w:p>
    <w:p w14:paraId="4581B3D2">
      <w:pPr>
        <w:ind w:firstLine="420"/>
        <w:rPr>
          <w:rFonts w:hint="eastAsia"/>
          <w:color w:val="auto"/>
          <w:highlight w:val="none"/>
        </w:rPr>
      </w:pPr>
      <w:r>
        <w:rPr>
          <w:rFonts w:hint="eastAsia"/>
          <w:color w:val="auto"/>
          <w:highlight w:val="none"/>
        </w:rPr>
        <w:t>g）逆变器故障报警。</w:t>
      </w:r>
    </w:p>
    <w:p w14:paraId="6D7A6FE3">
      <w:pPr>
        <w:ind w:firstLine="420"/>
        <w:rPr>
          <w:rFonts w:hint="eastAsia"/>
          <w:color w:val="auto"/>
          <w:highlight w:val="none"/>
        </w:rPr>
      </w:pPr>
      <w:r>
        <w:rPr>
          <w:rFonts w:hint="eastAsia"/>
          <w:color w:val="auto"/>
          <w:highlight w:val="none"/>
        </w:rPr>
        <w:t>h）UPS装置过载或出口短路关机信号。</w:t>
      </w:r>
    </w:p>
    <w:p w14:paraId="558A19E5">
      <w:pPr>
        <w:ind w:firstLine="420"/>
        <w:rPr>
          <w:rFonts w:hint="eastAsia"/>
          <w:color w:val="auto"/>
          <w:highlight w:val="none"/>
        </w:rPr>
      </w:pPr>
      <w:r>
        <w:rPr>
          <w:rFonts w:hint="eastAsia"/>
          <w:color w:val="auto"/>
          <w:highlight w:val="none"/>
        </w:rPr>
        <w:t>要求状态信息、报警信息等能通过通信上传计算机监控系统，关键信号有硬触点上传。</w:t>
      </w:r>
    </w:p>
    <w:bookmarkEnd w:id="1789"/>
    <w:p w14:paraId="18715931">
      <w:pPr>
        <w:ind w:firstLine="420"/>
        <w:rPr>
          <w:rFonts w:hint="eastAsia"/>
          <w:color w:val="auto"/>
          <w:highlight w:val="none"/>
        </w:rPr>
      </w:pPr>
      <w:bookmarkStart w:id="1790" w:name="_Toc247776338"/>
      <w:bookmarkStart w:id="1791" w:name="_Toc252568493"/>
      <w:r>
        <w:rPr>
          <w:rFonts w:hint="eastAsia"/>
          <w:color w:val="auto"/>
          <w:highlight w:val="none"/>
          <w:lang w:val="en-US" w:eastAsia="zh-CN"/>
        </w:rPr>
        <w:t>4、</w:t>
      </w:r>
      <w:r>
        <w:rPr>
          <w:rFonts w:hint="eastAsia"/>
          <w:color w:val="auto"/>
          <w:highlight w:val="none"/>
        </w:rPr>
        <w:t>整流器</w:t>
      </w:r>
      <w:bookmarkEnd w:id="1790"/>
      <w:bookmarkEnd w:id="1791"/>
    </w:p>
    <w:p w14:paraId="045E70C5">
      <w:pPr>
        <w:ind w:firstLine="420"/>
        <w:rPr>
          <w:rFonts w:hint="eastAsia"/>
          <w:color w:val="auto"/>
          <w:highlight w:val="none"/>
        </w:rPr>
      </w:pPr>
      <w:r>
        <w:rPr>
          <w:rFonts w:hint="eastAsia"/>
          <w:color w:val="auto"/>
          <w:highlight w:val="none"/>
        </w:rPr>
        <w:t>整流器的容量应能满足逆变器长期满负荷供电的要求。</w:t>
      </w:r>
    </w:p>
    <w:p w14:paraId="00CE1A35">
      <w:pPr>
        <w:ind w:firstLine="420"/>
        <w:rPr>
          <w:rFonts w:hint="eastAsia"/>
          <w:color w:val="auto"/>
          <w:highlight w:val="none"/>
        </w:rPr>
      </w:pPr>
      <w:r>
        <w:rPr>
          <w:rFonts w:hint="eastAsia"/>
          <w:color w:val="auto"/>
          <w:highlight w:val="none"/>
        </w:rPr>
        <w:t>整流器的交流电源输入回路应设置空气断路器。</w:t>
      </w:r>
    </w:p>
    <w:p w14:paraId="20FC0120">
      <w:pPr>
        <w:ind w:firstLine="420"/>
        <w:rPr>
          <w:rFonts w:hint="eastAsia"/>
          <w:color w:val="auto"/>
          <w:highlight w:val="none"/>
        </w:rPr>
      </w:pPr>
      <w:r>
        <w:rPr>
          <w:rFonts w:hint="eastAsia"/>
          <w:color w:val="auto"/>
          <w:highlight w:val="none"/>
        </w:rPr>
        <w:t>整流器应有涌流抑制功能。</w:t>
      </w:r>
    </w:p>
    <w:p w14:paraId="14EB2CFA">
      <w:pPr>
        <w:ind w:firstLine="420"/>
        <w:rPr>
          <w:rFonts w:hint="eastAsia"/>
          <w:color w:val="auto"/>
          <w:highlight w:val="none"/>
        </w:rPr>
      </w:pPr>
      <w:r>
        <w:rPr>
          <w:rFonts w:hint="eastAsia"/>
          <w:color w:val="auto"/>
          <w:highlight w:val="none"/>
        </w:rPr>
        <w:t>整流器的容量应按带逆变器静态负荷来选择。</w:t>
      </w:r>
    </w:p>
    <w:p w14:paraId="5E60A853">
      <w:pPr>
        <w:ind w:firstLine="420"/>
        <w:rPr>
          <w:rFonts w:hint="eastAsia"/>
          <w:color w:val="auto"/>
          <w:highlight w:val="none"/>
        </w:rPr>
      </w:pPr>
      <w:bookmarkStart w:id="1792" w:name="_Toc247776339"/>
      <w:bookmarkStart w:id="1793" w:name="_Toc252568494"/>
      <w:r>
        <w:rPr>
          <w:rFonts w:hint="eastAsia"/>
          <w:color w:val="auto"/>
          <w:highlight w:val="none"/>
          <w:lang w:val="en-US" w:eastAsia="zh-CN"/>
        </w:rPr>
        <w:t>5、</w:t>
      </w:r>
      <w:r>
        <w:rPr>
          <w:rFonts w:hint="eastAsia"/>
          <w:color w:val="auto"/>
          <w:highlight w:val="none"/>
        </w:rPr>
        <w:t>逆变器</w:t>
      </w:r>
      <w:bookmarkEnd w:id="1792"/>
      <w:bookmarkEnd w:id="1793"/>
    </w:p>
    <w:p w14:paraId="32B0914A">
      <w:pPr>
        <w:ind w:firstLine="420"/>
        <w:rPr>
          <w:rFonts w:hint="eastAsia"/>
          <w:color w:val="auto"/>
          <w:highlight w:val="none"/>
        </w:rPr>
      </w:pPr>
      <w:bookmarkStart w:id="1794" w:name="_Toc199562602"/>
      <w:r>
        <w:rPr>
          <w:rFonts w:hint="eastAsia"/>
          <w:color w:val="auto"/>
          <w:highlight w:val="none"/>
        </w:rPr>
        <w:t>逆变器的输入来自经过整流器整流后的直流电源和所用直流电源。旁路交流电源正常时，逆变器输出频率保持与旁路交流电源同步，若旁路交流电源的频率和电压偏差超过逆变器容差允许值时，同步回路应自动关断，逆变器则按其内部基准频率运行，直至旁路交流电源恢复至逆变器容差允许范围内时再与其保持同步。</w:t>
      </w:r>
    </w:p>
    <w:p w14:paraId="01FF259E">
      <w:pPr>
        <w:ind w:firstLine="420"/>
        <w:rPr>
          <w:rFonts w:hint="eastAsia"/>
          <w:color w:val="auto"/>
          <w:highlight w:val="none"/>
        </w:rPr>
      </w:pPr>
      <w:r>
        <w:rPr>
          <w:rFonts w:hint="eastAsia"/>
          <w:color w:val="auto"/>
          <w:highlight w:val="none"/>
        </w:rPr>
        <w:t>额定功率因数下，负载在0～100%范围内按±20%增/减时，UPS稳态输出电压不应超过±3%。逆变器在功率因数0.7～0.9运行时，最大冲击负荷为额定值的1.5倍时，应能承受60s。</w:t>
      </w:r>
    </w:p>
    <w:p w14:paraId="19BE231D">
      <w:pPr>
        <w:ind w:firstLine="420"/>
        <w:rPr>
          <w:rFonts w:hint="eastAsia"/>
          <w:color w:val="auto"/>
          <w:highlight w:val="none"/>
        </w:rPr>
      </w:pPr>
      <w:r>
        <w:rPr>
          <w:rFonts w:hint="eastAsia"/>
          <w:color w:val="auto"/>
          <w:highlight w:val="none"/>
        </w:rPr>
        <w:t>逆变器应具有过电流保护特性。UPS的过电流保护应能保证在负荷发生短路或电流超过允许的极限值时及时动作，使其免受浪涌电流的损伤。</w:t>
      </w:r>
    </w:p>
    <w:bookmarkEnd w:id="1794"/>
    <w:p w14:paraId="263AA7C7">
      <w:pPr>
        <w:ind w:firstLine="420"/>
        <w:rPr>
          <w:rFonts w:hint="eastAsia"/>
          <w:color w:val="auto"/>
          <w:highlight w:val="none"/>
        </w:rPr>
      </w:pPr>
      <w:bookmarkStart w:id="1795" w:name="_Toc247776340"/>
      <w:bookmarkStart w:id="1796" w:name="_Toc252568495"/>
      <w:r>
        <w:rPr>
          <w:rFonts w:hint="eastAsia"/>
          <w:color w:val="auto"/>
          <w:highlight w:val="none"/>
          <w:lang w:val="en-US" w:eastAsia="zh-CN"/>
        </w:rPr>
        <w:t>7、</w:t>
      </w:r>
      <w:r>
        <w:rPr>
          <w:rFonts w:hint="eastAsia"/>
          <w:color w:val="auto"/>
          <w:highlight w:val="none"/>
        </w:rPr>
        <w:t>静态开关</w:t>
      </w:r>
      <w:bookmarkEnd w:id="1795"/>
      <w:bookmarkEnd w:id="1796"/>
    </w:p>
    <w:p w14:paraId="6D0B900A">
      <w:pPr>
        <w:ind w:firstLine="420"/>
        <w:rPr>
          <w:rFonts w:hint="eastAsia"/>
          <w:color w:val="auto"/>
          <w:highlight w:val="none"/>
        </w:rPr>
      </w:pPr>
      <w:bookmarkStart w:id="1797" w:name="_Toc199562603"/>
      <w:r>
        <w:rPr>
          <w:rFonts w:hint="eastAsia"/>
          <w:color w:val="auto"/>
          <w:highlight w:val="none"/>
          <w:lang w:val="en-US" w:eastAsia="zh-CN"/>
        </w:rPr>
        <w:t>1）</w:t>
      </w:r>
      <w:r>
        <w:rPr>
          <w:rFonts w:hint="eastAsia"/>
          <w:color w:val="auto"/>
          <w:highlight w:val="none"/>
        </w:rPr>
        <w:t>静态开关的切换时间特性：切换时间，≤4ms；切换方式，自动。</w:t>
      </w:r>
    </w:p>
    <w:p w14:paraId="2B8C753A">
      <w:pPr>
        <w:ind w:firstLine="420"/>
        <w:rPr>
          <w:rFonts w:hint="eastAsia"/>
          <w:color w:val="auto"/>
          <w:highlight w:val="none"/>
        </w:rPr>
      </w:pPr>
      <w:r>
        <w:rPr>
          <w:rFonts w:hint="eastAsia"/>
          <w:color w:val="auto"/>
          <w:highlight w:val="none"/>
          <w:lang w:val="en-US" w:eastAsia="zh-CN"/>
        </w:rPr>
        <w:t>2）</w:t>
      </w:r>
      <w:r>
        <w:rPr>
          <w:rFonts w:hint="eastAsia"/>
          <w:color w:val="auto"/>
          <w:highlight w:val="none"/>
        </w:rPr>
        <w:t>当UPS逆变器故障或输入交、直流电源失去时，能将负载无间断地切换至旁路交流电源。在旁路运行方式下，UPS装置应设计为易于维护和拆装，且对负载的供电不中断。</w:t>
      </w:r>
    </w:p>
    <w:p w14:paraId="0B264456">
      <w:pPr>
        <w:ind w:firstLine="420"/>
        <w:rPr>
          <w:rFonts w:hint="eastAsia"/>
          <w:color w:val="auto"/>
          <w:highlight w:val="none"/>
        </w:rPr>
      </w:pPr>
      <w:r>
        <w:rPr>
          <w:rFonts w:hint="eastAsia"/>
          <w:color w:val="auto"/>
          <w:highlight w:val="none"/>
          <w:lang w:val="en-US" w:eastAsia="zh-CN"/>
        </w:rPr>
        <w:t>3）</w:t>
      </w:r>
      <w:r>
        <w:rPr>
          <w:rFonts w:hint="eastAsia"/>
          <w:color w:val="auto"/>
          <w:highlight w:val="none"/>
        </w:rPr>
        <w:t>UPS过载时，静态开关应能按过载能力的规定自动将电源切换至由旁路交流电源供电。当负载由逆变器切换到旁路时，旁路电压必须正常；由旁路切换至逆变器时，不应有相位的突变。</w:t>
      </w:r>
    </w:p>
    <w:p w14:paraId="2962FAB6">
      <w:pPr>
        <w:ind w:firstLine="420"/>
        <w:rPr>
          <w:rFonts w:hint="eastAsia"/>
          <w:color w:val="auto"/>
          <w:highlight w:val="none"/>
        </w:rPr>
      </w:pPr>
      <w:r>
        <w:rPr>
          <w:rFonts w:hint="eastAsia"/>
          <w:color w:val="auto"/>
          <w:highlight w:val="none"/>
          <w:lang w:val="en-US" w:eastAsia="zh-CN"/>
        </w:rPr>
        <w:t>4）</w:t>
      </w:r>
      <w:r>
        <w:rPr>
          <w:rFonts w:hint="eastAsia"/>
          <w:color w:val="auto"/>
          <w:highlight w:val="none"/>
        </w:rPr>
        <w:t>任何条件导致UPS输出电压异常，如UPS故障、馈出支路短路等，若旁路电压正常，应立即切换到旁路供电。</w:t>
      </w:r>
    </w:p>
    <w:bookmarkEnd w:id="1797"/>
    <w:p w14:paraId="11D52DBD">
      <w:pPr>
        <w:ind w:firstLine="420"/>
        <w:rPr>
          <w:rFonts w:hint="eastAsia"/>
          <w:color w:val="auto"/>
          <w:highlight w:val="none"/>
        </w:rPr>
      </w:pPr>
      <w:bookmarkStart w:id="1798" w:name="_Toc252568496"/>
      <w:bookmarkStart w:id="1799" w:name="_Toc247776341"/>
      <w:r>
        <w:rPr>
          <w:rFonts w:hint="eastAsia"/>
          <w:color w:val="auto"/>
          <w:highlight w:val="none"/>
          <w:lang w:val="en-US" w:eastAsia="zh-CN"/>
        </w:rPr>
        <w:t>8、</w:t>
      </w:r>
      <w:r>
        <w:rPr>
          <w:rFonts w:hint="eastAsia"/>
          <w:color w:val="auto"/>
          <w:highlight w:val="none"/>
        </w:rPr>
        <w:t>手动旁路开关</w:t>
      </w:r>
      <w:bookmarkEnd w:id="1798"/>
      <w:bookmarkEnd w:id="1799"/>
      <w:r>
        <w:rPr>
          <w:rFonts w:hint="eastAsia"/>
          <w:color w:val="auto"/>
          <w:highlight w:val="none"/>
        </w:rPr>
        <w:t xml:space="preserve"> </w:t>
      </w:r>
    </w:p>
    <w:p w14:paraId="1C6D1201">
      <w:pPr>
        <w:ind w:firstLine="420"/>
        <w:rPr>
          <w:rFonts w:hint="eastAsia"/>
          <w:color w:val="auto"/>
          <w:highlight w:val="none"/>
        </w:rPr>
      </w:pPr>
      <w:r>
        <w:rPr>
          <w:rFonts w:hint="eastAsia"/>
          <w:color w:val="auto"/>
          <w:highlight w:val="none"/>
          <w:lang w:val="en-US" w:eastAsia="zh-CN"/>
        </w:rPr>
        <w:t>1）</w:t>
      </w:r>
      <w:r>
        <w:rPr>
          <w:rFonts w:hint="eastAsia"/>
          <w:color w:val="auto"/>
          <w:highlight w:val="none"/>
        </w:rPr>
        <w:t>“正常”位置时负荷应接至逆变器，“旁路”位置时负荷应接至交流电源。切换时负载供电不能中断。</w:t>
      </w:r>
    </w:p>
    <w:p w14:paraId="392799E7">
      <w:pPr>
        <w:ind w:firstLine="420"/>
        <w:rPr>
          <w:rFonts w:hint="eastAsia"/>
          <w:color w:val="auto"/>
          <w:highlight w:val="none"/>
        </w:rPr>
      </w:pPr>
      <w:r>
        <w:rPr>
          <w:rFonts w:hint="eastAsia"/>
          <w:color w:val="auto"/>
          <w:highlight w:val="none"/>
          <w:lang w:val="en-US" w:eastAsia="zh-CN"/>
        </w:rPr>
        <w:t>2）</w:t>
      </w:r>
      <w:r>
        <w:rPr>
          <w:rFonts w:hint="eastAsia"/>
          <w:color w:val="auto"/>
          <w:highlight w:val="none"/>
        </w:rPr>
        <w:t>手动旁路开关应能将负荷由逆变器输出切换至旁路交流电源供电，在旁路侧应加隔离变压器。当负荷由旁路交流供电时，应允许对整流器、逆变器和静态开关进行检修和维护。</w:t>
      </w:r>
    </w:p>
    <w:p w14:paraId="0D59A8A5">
      <w:pPr>
        <w:pStyle w:val="5"/>
        <w:rPr>
          <w:color w:val="auto"/>
          <w:highlight w:val="none"/>
          <w:lang w:eastAsia="zh-CN"/>
        </w:rPr>
      </w:pPr>
      <w:bookmarkStart w:id="1800" w:name="_Toc527738410"/>
      <w:bookmarkStart w:id="1801" w:name="_Toc4532"/>
      <w:bookmarkStart w:id="1802" w:name="_Toc252568497"/>
      <w:bookmarkStart w:id="1803" w:name="_Toc256337243"/>
      <w:r>
        <w:rPr>
          <w:rFonts w:hint="eastAsia"/>
          <w:color w:val="auto"/>
          <w:lang w:val="en-US" w:eastAsia="zh-CN"/>
        </w:rPr>
        <w:t>10.8.3</w:t>
      </w:r>
      <w:r>
        <w:rPr>
          <w:color w:val="auto"/>
          <w:lang w:eastAsia="zh-CN"/>
        </w:rPr>
        <w:t>一体化电源监控</w:t>
      </w:r>
      <w:bookmarkEnd w:id="1800"/>
      <w:bookmarkEnd w:id="1801"/>
      <w:bookmarkEnd w:id="1802"/>
      <w:bookmarkEnd w:id="1803"/>
    </w:p>
    <w:p w14:paraId="6BB1BF0E">
      <w:pPr>
        <w:ind w:firstLine="420"/>
        <w:rPr>
          <w:rFonts w:hint="eastAsia"/>
          <w:color w:val="auto"/>
          <w:highlight w:val="none"/>
        </w:rPr>
      </w:pPr>
      <w:r>
        <w:rPr>
          <w:rFonts w:hint="eastAsia"/>
          <w:color w:val="auto"/>
          <w:highlight w:val="none"/>
        </w:rPr>
        <w:t>一体化电源监控装置是管理变电站交流系统、直流系统、UPS、通信电源、逆变电源等站内电源系统的综合监控，计算机监控和一体化电源监控通信实现对电站电源系统的三遥功能。</w:t>
      </w:r>
    </w:p>
    <w:p w14:paraId="7F5A02FF">
      <w:pPr>
        <w:ind w:firstLine="420"/>
        <w:rPr>
          <w:rFonts w:hint="eastAsia"/>
          <w:color w:val="auto"/>
          <w:highlight w:val="none"/>
        </w:rPr>
      </w:pPr>
      <w:bookmarkStart w:id="1804" w:name="_Toc252568498"/>
      <w:r>
        <w:rPr>
          <w:rFonts w:hint="eastAsia"/>
          <w:color w:val="auto"/>
          <w:highlight w:val="none"/>
          <w:lang w:val="en-US" w:eastAsia="zh-CN"/>
        </w:rPr>
        <w:t>1、</w:t>
      </w:r>
      <w:r>
        <w:rPr>
          <w:rFonts w:hint="eastAsia"/>
          <w:color w:val="auto"/>
          <w:highlight w:val="none"/>
        </w:rPr>
        <w:t>显示界面</w:t>
      </w:r>
      <w:bookmarkEnd w:id="1804"/>
    </w:p>
    <w:p w14:paraId="76064ACE">
      <w:pPr>
        <w:ind w:firstLine="420"/>
        <w:rPr>
          <w:rFonts w:hint="eastAsia"/>
          <w:color w:val="auto"/>
          <w:highlight w:val="none"/>
        </w:rPr>
      </w:pPr>
      <w:r>
        <w:rPr>
          <w:rFonts w:hint="eastAsia"/>
          <w:color w:val="auto"/>
          <w:highlight w:val="none"/>
          <w:lang w:eastAsia="zh-CN"/>
        </w:rPr>
        <w:t>（</w:t>
      </w:r>
      <w:r>
        <w:rPr>
          <w:rFonts w:hint="eastAsia"/>
          <w:color w:val="auto"/>
          <w:highlight w:val="none"/>
          <w:lang w:val="en-US" w:eastAsia="zh-CN"/>
        </w:rPr>
        <w:t>1</w:t>
      </w:r>
      <w:r>
        <w:rPr>
          <w:rFonts w:hint="eastAsia"/>
          <w:color w:val="auto"/>
          <w:highlight w:val="none"/>
          <w:lang w:eastAsia="zh-CN"/>
        </w:rPr>
        <w:t>）</w:t>
      </w:r>
      <w:r>
        <w:rPr>
          <w:rFonts w:hint="eastAsia"/>
          <w:color w:val="auto"/>
          <w:highlight w:val="none"/>
        </w:rPr>
        <w:t>主界面</w:t>
      </w:r>
    </w:p>
    <w:p w14:paraId="7AA2FF33">
      <w:pPr>
        <w:ind w:firstLine="420"/>
        <w:rPr>
          <w:rFonts w:hint="eastAsia"/>
          <w:color w:val="auto"/>
          <w:highlight w:val="none"/>
        </w:rPr>
      </w:pPr>
      <w:r>
        <w:rPr>
          <w:rFonts w:hint="eastAsia"/>
          <w:color w:val="auto"/>
          <w:highlight w:val="none"/>
        </w:rPr>
        <w:t>主界面以单线图的方式显示数字化管理系统所管理的电源系统的主接线图，正确反映各种电源装置之间的接线关系，图中的开关、智能单元等符号应符合GB/T 4728.7的规定，所有文字显示均应为中文。开关位置、各智能单元的状态及母线电压、电流应为实时信息。</w:t>
      </w:r>
    </w:p>
    <w:p w14:paraId="6B862AC0">
      <w:pPr>
        <w:ind w:firstLine="420"/>
        <w:rPr>
          <w:rFonts w:hint="eastAsia"/>
          <w:color w:val="auto"/>
          <w:highlight w:val="none"/>
        </w:rPr>
      </w:pPr>
      <w:r>
        <w:rPr>
          <w:rFonts w:hint="eastAsia"/>
          <w:color w:val="auto"/>
          <w:highlight w:val="none"/>
          <w:lang w:eastAsia="zh-CN"/>
        </w:rPr>
        <w:t>（</w:t>
      </w:r>
      <w:r>
        <w:rPr>
          <w:rFonts w:hint="eastAsia"/>
          <w:color w:val="auto"/>
          <w:highlight w:val="none"/>
          <w:lang w:val="en-US" w:eastAsia="zh-CN"/>
        </w:rPr>
        <w:t>2</w:t>
      </w:r>
      <w:r>
        <w:rPr>
          <w:rFonts w:hint="eastAsia"/>
          <w:color w:val="auto"/>
          <w:highlight w:val="none"/>
          <w:lang w:eastAsia="zh-CN"/>
        </w:rPr>
        <w:t>）</w:t>
      </w:r>
      <w:r>
        <w:rPr>
          <w:rFonts w:hint="eastAsia"/>
          <w:color w:val="auto"/>
          <w:highlight w:val="none"/>
        </w:rPr>
        <w:t>子界面</w:t>
      </w:r>
    </w:p>
    <w:p w14:paraId="79CB89C9">
      <w:pPr>
        <w:ind w:firstLine="420"/>
        <w:rPr>
          <w:rFonts w:hint="eastAsia"/>
          <w:color w:val="auto"/>
          <w:highlight w:val="none"/>
        </w:rPr>
      </w:pPr>
      <w:r>
        <w:rPr>
          <w:rFonts w:hint="eastAsia"/>
          <w:color w:val="auto"/>
          <w:highlight w:val="none"/>
        </w:rPr>
        <w:t>各种电源装置均有独立的子界面，以模拟图的方式显示较详细的电气主接线图，电气符号应符合GB/T 4728.7的规定，所有文字显示均应为中文。根据复杂程度的不同，子界面可以分成多级。界面中显示的信息均应是实时的。</w:t>
      </w:r>
    </w:p>
    <w:p w14:paraId="698CF66E">
      <w:pPr>
        <w:ind w:firstLine="420"/>
        <w:rPr>
          <w:rFonts w:hint="eastAsia"/>
          <w:color w:val="auto"/>
          <w:highlight w:val="none"/>
        </w:rPr>
      </w:pPr>
      <w:r>
        <w:rPr>
          <w:rFonts w:hint="eastAsia"/>
          <w:color w:val="auto"/>
          <w:highlight w:val="none"/>
          <w:lang w:eastAsia="zh-CN"/>
        </w:rPr>
        <w:t>（</w:t>
      </w:r>
      <w:r>
        <w:rPr>
          <w:rFonts w:hint="eastAsia"/>
          <w:color w:val="auto"/>
          <w:highlight w:val="none"/>
          <w:lang w:val="en-US" w:eastAsia="zh-CN"/>
        </w:rPr>
        <w:t>3</w:t>
      </w:r>
      <w:r>
        <w:rPr>
          <w:rFonts w:hint="eastAsia"/>
          <w:color w:val="auto"/>
          <w:highlight w:val="none"/>
          <w:lang w:eastAsia="zh-CN"/>
        </w:rPr>
        <w:t>）</w:t>
      </w:r>
      <w:r>
        <w:rPr>
          <w:rFonts w:hint="eastAsia"/>
          <w:color w:val="auto"/>
          <w:highlight w:val="none"/>
        </w:rPr>
        <w:t>列表信息</w:t>
      </w:r>
    </w:p>
    <w:p w14:paraId="4C2A96FE">
      <w:pPr>
        <w:ind w:firstLine="420"/>
        <w:rPr>
          <w:rFonts w:hint="eastAsia"/>
          <w:color w:val="auto"/>
          <w:highlight w:val="none"/>
        </w:rPr>
      </w:pPr>
      <w:r>
        <w:rPr>
          <w:rFonts w:hint="eastAsia"/>
          <w:color w:val="auto"/>
          <w:highlight w:val="none"/>
        </w:rPr>
        <w:t>对于信息量较大的电源系统，可采用模拟图与列表相结合的方式显示各种模拟量和状态量，所有文字显示均应为中文。画面响应时间如下：</w:t>
      </w:r>
    </w:p>
    <w:p w14:paraId="7E9B473E">
      <w:pPr>
        <w:ind w:firstLine="420"/>
        <w:rPr>
          <w:rFonts w:hint="eastAsia"/>
          <w:color w:val="auto"/>
          <w:highlight w:val="none"/>
        </w:rPr>
      </w:pPr>
      <w:r>
        <w:rPr>
          <w:rFonts w:hint="eastAsia"/>
          <w:color w:val="auto"/>
          <w:highlight w:val="none"/>
        </w:rPr>
        <w:t>1）画面调用响应时间不大于2s。</w:t>
      </w:r>
    </w:p>
    <w:p w14:paraId="07DA370F">
      <w:pPr>
        <w:ind w:firstLine="420"/>
        <w:rPr>
          <w:rFonts w:hint="eastAsia"/>
          <w:color w:val="auto"/>
          <w:highlight w:val="none"/>
        </w:rPr>
      </w:pPr>
      <w:r>
        <w:rPr>
          <w:rFonts w:hint="eastAsia"/>
          <w:color w:val="auto"/>
          <w:highlight w:val="none"/>
        </w:rPr>
        <w:t>2）开关量信号输入至画面显示的响应时间不大于2s。</w:t>
      </w:r>
    </w:p>
    <w:p w14:paraId="6CB66621">
      <w:pPr>
        <w:ind w:firstLine="420"/>
        <w:rPr>
          <w:rFonts w:hint="eastAsia"/>
          <w:color w:val="auto"/>
          <w:highlight w:val="none"/>
        </w:rPr>
      </w:pPr>
      <w:r>
        <w:rPr>
          <w:rFonts w:hint="eastAsia"/>
          <w:color w:val="auto"/>
          <w:highlight w:val="none"/>
        </w:rPr>
        <w:t>3）由串行通信输入的信号至画面显示的响应时间不大于3s。</w:t>
      </w:r>
    </w:p>
    <w:p w14:paraId="41134467">
      <w:pPr>
        <w:ind w:firstLine="420"/>
        <w:rPr>
          <w:rFonts w:hint="eastAsia"/>
          <w:color w:val="auto"/>
          <w:highlight w:val="none"/>
        </w:rPr>
      </w:pPr>
      <w:bookmarkStart w:id="1805" w:name="_Toc252568499"/>
      <w:r>
        <w:rPr>
          <w:rFonts w:hint="eastAsia"/>
          <w:color w:val="auto"/>
          <w:highlight w:val="none"/>
          <w:lang w:eastAsia="zh-CN"/>
        </w:rPr>
        <w:t>（</w:t>
      </w:r>
      <w:r>
        <w:rPr>
          <w:rFonts w:hint="eastAsia"/>
          <w:color w:val="auto"/>
          <w:highlight w:val="none"/>
          <w:lang w:val="en-US" w:eastAsia="zh-CN"/>
        </w:rPr>
        <w:t>4</w:t>
      </w:r>
      <w:r>
        <w:rPr>
          <w:rFonts w:hint="eastAsia"/>
          <w:color w:val="auto"/>
          <w:highlight w:val="none"/>
          <w:lang w:eastAsia="zh-CN"/>
        </w:rPr>
        <w:t>）</w:t>
      </w:r>
      <w:r>
        <w:rPr>
          <w:rFonts w:hint="eastAsia"/>
          <w:color w:val="auto"/>
          <w:highlight w:val="none"/>
        </w:rPr>
        <w:t>事件记录</w:t>
      </w:r>
      <w:bookmarkEnd w:id="1805"/>
    </w:p>
    <w:p w14:paraId="6415F4EE">
      <w:pPr>
        <w:ind w:firstLine="420"/>
        <w:rPr>
          <w:rFonts w:hint="eastAsia" w:eastAsia="宋体"/>
          <w:color w:val="auto"/>
          <w:highlight w:val="none"/>
          <w:lang w:eastAsia="zh-CN"/>
        </w:rPr>
      </w:pPr>
      <w:r>
        <w:rPr>
          <w:rFonts w:hint="eastAsia"/>
          <w:color w:val="auto"/>
          <w:highlight w:val="none"/>
        </w:rPr>
        <w:t>站用交流电源</w:t>
      </w:r>
      <w:r>
        <w:rPr>
          <w:rFonts w:hint="eastAsia"/>
          <w:color w:val="auto"/>
          <w:highlight w:val="none"/>
          <w:lang w:eastAsia="zh-CN"/>
        </w:rPr>
        <w:t>：</w:t>
      </w:r>
    </w:p>
    <w:p w14:paraId="2FF22CC2">
      <w:pPr>
        <w:ind w:firstLine="420"/>
        <w:rPr>
          <w:rFonts w:hint="eastAsia"/>
          <w:color w:val="auto"/>
          <w:highlight w:val="none"/>
        </w:rPr>
      </w:pPr>
      <w:r>
        <w:rPr>
          <w:rFonts w:hint="eastAsia"/>
          <w:color w:val="auto"/>
          <w:highlight w:val="none"/>
        </w:rPr>
        <w:t>1）交流输入故障记录，包括发生时间、持续时间，故障类型，如过电压、欠电压、缺相、三相不平衡和失电压等。</w:t>
      </w:r>
    </w:p>
    <w:p w14:paraId="7064F536">
      <w:pPr>
        <w:ind w:firstLine="420"/>
        <w:rPr>
          <w:rFonts w:hint="eastAsia"/>
          <w:color w:val="auto"/>
          <w:highlight w:val="none"/>
        </w:rPr>
      </w:pPr>
      <w:r>
        <w:rPr>
          <w:rFonts w:hint="eastAsia"/>
          <w:color w:val="auto"/>
          <w:highlight w:val="none"/>
        </w:rPr>
        <w:t>2）交流屏内备自投开关（如ATS）位置记录，包括备自投开关在各种位置的运行时间。</w:t>
      </w:r>
    </w:p>
    <w:p w14:paraId="5C62D59E">
      <w:pPr>
        <w:ind w:firstLine="420"/>
        <w:rPr>
          <w:rFonts w:hint="eastAsia"/>
          <w:color w:val="auto"/>
          <w:highlight w:val="none"/>
        </w:rPr>
      </w:pPr>
      <w:r>
        <w:rPr>
          <w:rFonts w:hint="eastAsia"/>
          <w:color w:val="auto"/>
          <w:highlight w:val="none"/>
        </w:rPr>
        <w:t>3）备自投开关投切记录，投切原因，如遥控投切、手动投切、交流故障投切等。</w:t>
      </w:r>
    </w:p>
    <w:p w14:paraId="2A9230D9">
      <w:pPr>
        <w:ind w:firstLine="420"/>
        <w:rPr>
          <w:rFonts w:hint="eastAsia"/>
          <w:color w:val="auto"/>
          <w:highlight w:val="none"/>
        </w:rPr>
      </w:pPr>
      <w:r>
        <w:rPr>
          <w:rFonts w:hint="eastAsia"/>
          <w:color w:val="auto"/>
          <w:highlight w:val="none"/>
        </w:rPr>
        <w:t>4）馈线开关脱扣记录。</w:t>
      </w:r>
    </w:p>
    <w:p w14:paraId="62AE9BF1">
      <w:pPr>
        <w:ind w:firstLine="420"/>
        <w:rPr>
          <w:rFonts w:hint="eastAsia" w:eastAsia="宋体"/>
          <w:color w:val="auto"/>
          <w:highlight w:val="none"/>
          <w:lang w:eastAsia="zh-CN"/>
        </w:rPr>
      </w:pPr>
      <w:r>
        <w:rPr>
          <w:rFonts w:hint="eastAsia"/>
          <w:color w:val="auto"/>
          <w:highlight w:val="none"/>
        </w:rPr>
        <w:t>直流电源</w:t>
      </w:r>
      <w:r>
        <w:rPr>
          <w:rFonts w:hint="eastAsia"/>
          <w:color w:val="auto"/>
          <w:highlight w:val="none"/>
          <w:lang w:eastAsia="zh-CN"/>
        </w:rPr>
        <w:t>：</w:t>
      </w:r>
    </w:p>
    <w:p w14:paraId="2B8558CE">
      <w:pPr>
        <w:ind w:firstLine="420"/>
        <w:rPr>
          <w:rFonts w:hint="eastAsia"/>
          <w:color w:val="auto"/>
          <w:highlight w:val="none"/>
        </w:rPr>
      </w:pPr>
      <w:r>
        <w:rPr>
          <w:rFonts w:hint="eastAsia"/>
          <w:color w:val="auto"/>
          <w:highlight w:val="none"/>
        </w:rPr>
        <w:t>1）直流屏包括DC 220V。</w:t>
      </w:r>
    </w:p>
    <w:p w14:paraId="0C6B8D20">
      <w:pPr>
        <w:ind w:firstLine="420"/>
        <w:rPr>
          <w:rFonts w:hint="eastAsia"/>
          <w:color w:val="auto"/>
          <w:highlight w:val="none"/>
        </w:rPr>
      </w:pPr>
      <w:r>
        <w:rPr>
          <w:rFonts w:hint="eastAsia"/>
          <w:color w:val="auto"/>
          <w:highlight w:val="none"/>
        </w:rPr>
        <w:t>2）直流屏内交流备自投开关位置记录。</w:t>
      </w:r>
    </w:p>
    <w:p w14:paraId="0CD77F4C">
      <w:pPr>
        <w:ind w:firstLine="420"/>
        <w:rPr>
          <w:rFonts w:hint="eastAsia"/>
          <w:color w:val="auto"/>
          <w:highlight w:val="none"/>
        </w:rPr>
      </w:pPr>
      <w:r>
        <w:rPr>
          <w:rFonts w:hint="eastAsia"/>
          <w:color w:val="auto"/>
          <w:highlight w:val="none"/>
        </w:rPr>
        <w:t>3）交流输入电压故障记录。</w:t>
      </w:r>
    </w:p>
    <w:p w14:paraId="78EDEA43">
      <w:pPr>
        <w:ind w:firstLine="420"/>
        <w:rPr>
          <w:rFonts w:hint="eastAsia"/>
          <w:color w:val="auto"/>
          <w:highlight w:val="none"/>
        </w:rPr>
      </w:pPr>
      <w:r>
        <w:rPr>
          <w:rFonts w:hint="eastAsia"/>
          <w:color w:val="auto"/>
          <w:highlight w:val="none"/>
        </w:rPr>
        <w:t>4）充电机输出开关位置、脱扣（或熔断器熔断）记录。</w:t>
      </w:r>
    </w:p>
    <w:p w14:paraId="2D81F0CB">
      <w:pPr>
        <w:ind w:firstLine="420"/>
        <w:rPr>
          <w:rFonts w:hint="eastAsia"/>
          <w:color w:val="auto"/>
          <w:highlight w:val="none"/>
        </w:rPr>
      </w:pPr>
      <w:r>
        <w:rPr>
          <w:rFonts w:hint="eastAsia"/>
          <w:color w:val="auto"/>
          <w:highlight w:val="none"/>
        </w:rPr>
        <w:t>5）蓄电池进线开关位置、脱扣（或熔断器熔断）记录。</w:t>
      </w:r>
    </w:p>
    <w:p w14:paraId="37532FF8">
      <w:pPr>
        <w:ind w:firstLine="420"/>
        <w:rPr>
          <w:rFonts w:hint="eastAsia"/>
          <w:color w:val="auto"/>
          <w:highlight w:val="none"/>
        </w:rPr>
      </w:pPr>
      <w:r>
        <w:rPr>
          <w:rFonts w:hint="eastAsia"/>
          <w:color w:val="auto"/>
          <w:highlight w:val="none"/>
        </w:rPr>
        <w:t>6）母线联络开关位置记录。</w:t>
      </w:r>
    </w:p>
    <w:p w14:paraId="746F4E1E">
      <w:pPr>
        <w:ind w:firstLine="420"/>
        <w:rPr>
          <w:rFonts w:hint="eastAsia"/>
          <w:color w:val="auto"/>
          <w:highlight w:val="none"/>
        </w:rPr>
      </w:pPr>
      <w:r>
        <w:rPr>
          <w:rFonts w:hint="eastAsia"/>
          <w:color w:val="auto"/>
          <w:highlight w:val="none"/>
        </w:rPr>
        <w:t>7）直流母线电压异常记录，记录母线电压异常的持续时间。</w:t>
      </w:r>
    </w:p>
    <w:p w14:paraId="19608F9C">
      <w:pPr>
        <w:ind w:firstLine="420"/>
        <w:rPr>
          <w:rFonts w:hint="eastAsia"/>
          <w:color w:val="auto"/>
          <w:highlight w:val="none"/>
        </w:rPr>
      </w:pPr>
      <w:r>
        <w:rPr>
          <w:rFonts w:hint="eastAsia"/>
          <w:color w:val="auto"/>
          <w:highlight w:val="none"/>
        </w:rPr>
        <w:t>8）充电机浮充电压记录，稳态下每天记录一次交流输入电压（在允许波动范围内）最低和最高时，充电机在浮充状态下的输出电压，需同时记录温度补偿电压值。</w:t>
      </w:r>
    </w:p>
    <w:p w14:paraId="2544D1F8">
      <w:pPr>
        <w:ind w:firstLine="420"/>
        <w:rPr>
          <w:rFonts w:hint="eastAsia"/>
          <w:color w:val="auto"/>
          <w:highlight w:val="none"/>
        </w:rPr>
      </w:pPr>
      <w:r>
        <w:rPr>
          <w:rFonts w:hint="eastAsia"/>
          <w:color w:val="auto"/>
          <w:highlight w:val="none"/>
        </w:rPr>
        <w:t>9）电模块故障记录。</w:t>
      </w:r>
    </w:p>
    <w:p w14:paraId="50BA10BE">
      <w:pPr>
        <w:ind w:firstLine="420"/>
        <w:rPr>
          <w:rFonts w:hint="eastAsia"/>
          <w:color w:val="auto"/>
          <w:highlight w:val="none"/>
        </w:rPr>
      </w:pPr>
      <w:r>
        <w:rPr>
          <w:rFonts w:hint="eastAsia"/>
          <w:color w:val="auto"/>
          <w:highlight w:val="none"/>
        </w:rPr>
        <w:t>10）各充电模块输出电流记录，稳态下每天记录一次。</w:t>
      </w:r>
    </w:p>
    <w:p w14:paraId="581695E4">
      <w:pPr>
        <w:ind w:firstLine="420"/>
        <w:rPr>
          <w:rFonts w:hint="eastAsia"/>
          <w:color w:val="auto"/>
          <w:highlight w:val="none"/>
        </w:rPr>
      </w:pPr>
      <w:r>
        <w:rPr>
          <w:rFonts w:hint="eastAsia"/>
          <w:color w:val="auto"/>
          <w:highlight w:val="none"/>
        </w:rPr>
        <w:t>11）馈线开关脱扣记录。</w:t>
      </w:r>
    </w:p>
    <w:p w14:paraId="309D5E04">
      <w:pPr>
        <w:ind w:firstLine="420"/>
        <w:rPr>
          <w:rFonts w:hint="eastAsia"/>
          <w:color w:val="auto"/>
          <w:highlight w:val="none"/>
        </w:rPr>
      </w:pPr>
      <w:r>
        <w:rPr>
          <w:rFonts w:hint="eastAsia"/>
          <w:color w:val="auto"/>
          <w:highlight w:val="none"/>
        </w:rPr>
        <w:t>12）馈线开关变位记录。</w:t>
      </w:r>
    </w:p>
    <w:p w14:paraId="42DFFD24">
      <w:pPr>
        <w:ind w:firstLine="420"/>
        <w:rPr>
          <w:rFonts w:hint="eastAsia"/>
          <w:color w:val="auto"/>
          <w:highlight w:val="none"/>
        </w:rPr>
      </w:pPr>
      <w:r>
        <w:rPr>
          <w:rFonts w:hint="eastAsia"/>
          <w:color w:val="auto"/>
          <w:highlight w:val="none"/>
        </w:rPr>
        <w:t>13）直流母线绝缘状况记录，记录每天的绝缘电阻最小值，以曲线形式表示。</w:t>
      </w:r>
    </w:p>
    <w:p w14:paraId="4F1EB460">
      <w:pPr>
        <w:ind w:firstLine="420"/>
        <w:rPr>
          <w:rFonts w:hint="eastAsia"/>
          <w:color w:val="auto"/>
          <w:highlight w:val="none"/>
        </w:rPr>
      </w:pPr>
      <w:r>
        <w:rPr>
          <w:rFonts w:hint="eastAsia"/>
          <w:color w:val="auto"/>
          <w:highlight w:val="none"/>
        </w:rPr>
        <w:t>14）直流母线绝缘状况实时记录，保留最近一周的实时曲线。</w:t>
      </w:r>
    </w:p>
    <w:p w14:paraId="2E492664">
      <w:pPr>
        <w:ind w:firstLine="420"/>
        <w:rPr>
          <w:rFonts w:hint="eastAsia"/>
          <w:color w:val="auto"/>
          <w:highlight w:val="none"/>
        </w:rPr>
      </w:pPr>
      <w:r>
        <w:rPr>
          <w:rFonts w:hint="eastAsia"/>
          <w:color w:val="auto"/>
          <w:highlight w:val="none"/>
        </w:rPr>
        <w:t>15）馈线支路绝缘故障记录。</w:t>
      </w:r>
    </w:p>
    <w:p w14:paraId="3CA238C7">
      <w:pPr>
        <w:ind w:firstLine="420"/>
        <w:rPr>
          <w:rFonts w:hint="eastAsia"/>
          <w:color w:val="auto"/>
          <w:highlight w:val="none"/>
        </w:rPr>
      </w:pPr>
      <w:r>
        <w:rPr>
          <w:rFonts w:hint="eastAsia"/>
          <w:color w:val="auto"/>
          <w:highlight w:val="none"/>
        </w:rPr>
        <w:t>16）各种智能电子设备故障记录。</w:t>
      </w:r>
    </w:p>
    <w:p w14:paraId="33B06BDB">
      <w:pPr>
        <w:ind w:firstLine="420"/>
        <w:rPr>
          <w:rFonts w:hint="eastAsia" w:eastAsia="宋体"/>
          <w:color w:val="auto"/>
          <w:highlight w:val="none"/>
          <w:lang w:eastAsia="zh-CN"/>
        </w:rPr>
      </w:pPr>
      <w:r>
        <w:rPr>
          <w:rFonts w:hint="eastAsia"/>
          <w:color w:val="auto"/>
          <w:highlight w:val="none"/>
          <w:lang w:eastAsia="zh-CN"/>
        </w:rPr>
        <w:t>（</w:t>
      </w:r>
      <w:r>
        <w:rPr>
          <w:rFonts w:hint="eastAsia"/>
          <w:color w:val="auto"/>
          <w:highlight w:val="none"/>
          <w:lang w:val="en-US" w:eastAsia="zh-CN"/>
        </w:rPr>
        <w:t>5</w:t>
      </w:r>
      <w:r>
        <w:rPr>
          <w:rFonts w:hint="eastAsia"/>
          <w:color w:val="auto"/>
          <w:highlight w:val="none"/>
          <w:lang w:eastAsia="zh-CN"/>
        </w:rPr>
        <w:t>）</w:t>
      </w:r>
      <w:r>
        <w:rPr>
          <w:rFonts w:hint="eastAsia"/>
          <w:color w:val="auto"/>
          <w:highlight w:val="none"/>
        </w:rPr>
        <w:t>蓄电池</w:t>
      </w:r>
      <w:r>
        <w:rPr>
          <w:rFonts w:hint="eastAsia"/>
          <w:color w:val="auto"/>
          <w:highlight w:val="none"/>
          <w:lang w:eastAsia="zh-CN"/>
        </w:rPr>
        <w:t>：</w:t>
      </w:r>
    </w:p>
    <w:p w14:paraId="7A65A7F8">
      <w:pPr>
        <w:ind w:firstLine="420"/>
        <w:rPr>
          <w:rFonts w:hint="eastAsia"/>
          <w:color w:val="auto"/>
          <w:highlight w:val="none"/>
        </w:rPr>
      </w:pPr>
      <w:r>
        <w:rPr>
          <w:rFonts w:hint="eastAsia"/>
          <w:color w:val="auto"/>
          <w:highlight w:val="none"/>
        </w:rPr>
        <w:t>1）蓄电池初次投运的完整记录，包括均充后的各单节电池电压的均衡度。</w:t>
      </w:r>
    </w:p>
    <w:p w14:paraId="730C514B">
      <w:pPr>
        <w:ind w:firstLine="420"/>
        <w:rPr>
          <w:rFonts w:hint="eastAsia"/>
          <w:color w:val="auto"/>
          <w:highlight w:val="none"/>
        </w:rPr>
      </w:pPr>
      <w:r>
        <w:rPr>
          <w:rFonts w:hint="eastAsia"/>
          <w:color w:val="auto"/>
          <w:highlight w:val="none"/>
        </w:rPr>
        <w:t>2）蓄电池浮充记录，记录连续浮充时间、浮充时的最大电流值每天记录一次。</w:t>
      </w:r>
    </w:p>
    <w:p w14:paraId="70276CA8">
      <w:pPr>
        <w:ind w:firstLine="420"/>
        <w:rPr>
          <w:rFonts w:hint="eastAsia"/>
          <w:color w:val="auto"/>
          <w:highlight w:val="none"/>
        </w:rPr>
      </w:pPr>
      <w:r>
        <w:rPr>
          <w:rFonts w:hint="eastAsia"/>
          <w:color w:val="auto"/>
          <w:highlight w:val="none"/>
        </w:rPr>
        <w:t>3）蓄电池均衡充电记录，记录均充开始时间、均充持续时间、实际的均充电流值（稳流状态）和均充电压值（稳压状态下）。</w:t>
      </w:r>
    </w:p>
    <w:p w14:paraId="31DD0A2F">
      <w:pPr>
        <w:ind w:firstLine="420"/>
        <w:rPr>
          <w:rFonts w:hint="eastAsia"/>
          <w:color w:val="auto"/>
          <w:highlight w:val="none"/>
        </w:rPr>
      </w:pPr>
      <w:r>
        <w:rPr>
          <w:rFonts w:hint="eastAsia"/>
          <w:color w:val="auto"/>
          <w:highlight w:val="none"/>
        </w:rPr>
        <w:t>4）蓄电池巡检装置运行状态记录。</w:t>
      </w:r>
    </w:p>
    <w:p w14:paraId="621C780C">
      <w:pPr>
        <w:ind w:firstLine="420"/>
        <w:rPr>
          <w:rFonts w:hint="eastAsia"/>
          <w:color w:val="auto"/>
          <w:highlight w:val="none"/>
        </w:rPr>
      </w:pPr>
      <w:r>
        <w:rPr>
          <w:rFonts w:hint="eastAsia"/>
          <w:color w:val="auto"/>
          <w:highlight w:val="none"/>
          <w:lang w:eastAsia="zh-CN"/>
        </w:rPr>
        <w:t>（</w:t>
      </w:r>
      <w:r>
        <w:rPr>
          <w:rFonts w:hint="eastAsia"/>
          <w:color w:val="auto"/>
          <w:highlight w:val="none"/>
          <w:lang w:val="en-US" w:eastAsia="zh-CN"/>
        </w:rPr>
        <w:t>6</w:t>
      </w:r>
      <w:r>
        <w:rPr>
          <w:rFonts w:hint="eastAsia"/>
          <w:color w:val="auto"/>
          <w:highlight w:val="none"/>
          <w:lang w:eastAsia="zh-CN"/>
        </w:rPr>
        <w:t>）</w:t>
      </w:r>
      <w:r>
        <w:rPr>
          <w:rFonts w:hint="eastAsia"/>
          <w:color w:val="auto"/>
          <w:highlight w:val="none"/>
        </w:rPr>
        <w:t>UPS</w:t>
      </w:r>
      <w:r>
        <w:rPr>
          <w:rFonts w:hint="eastAsia"/>
          <w:color w:val="auto"/>
          <w:highlight w:val="none"/>
          <w:lang w:eastAsia="zh-CN"/>
        </w:rPr>
        <w:t>：</w:t>
      </w:r>
      <w:r>
        <w:rPr>
          <w:rFonts w:hint="eastAsia"/>
          <w:color w:val="auto"/>
          <w:highlight w:val="none"/>
        </w:rPr>
        <w:t xml:space="preserve"> </w:t>
      </w:r>
    </w:p>
    <w:p w14:paraId="13933A48">
      <w:pPr>
        <w:ind w:firstLine="420"/>
        <w:rPr>
          <w:rFonts w:hint="eastAsia"/>
          <w:color w:val="auto"/>
          <w:highlight w:val="none"/>
        </w:rPr>
      </w:pPr>
      <w:r>
        <w:rPr>
          <w:rFonts w:hint="eastAsia"/>
          <w:color w:val="auto"/>
          <w:highlight w:val="none"/>
        </w:rPr>
        <w:t>1）UPS屏内交流输入备自投开关位置记录。</w:t>
      </w:r>
    </w:p>
    <w:p w14:paraId="017812D7">
      <w:pPr>
        <w:ind w:firstLine="420"/>
        <w:rPr>
          <w:rFonts w:hint="eastAsia"/>
          <w:color w:val="auto"/>
          <w:highlight w:val="none"/>
        </w:rPr>
      </w:pPr>
      <w:r>
        <w:rPr>
          <w:rFonts w:hint="eastAsia"/>
          <w:color w:val="auto"/>
          <w:highlight w:val="none"/>
        </w:rPr>
        <w:t>2）交流输入电压故障记录。</w:t>
      </w:r>
    </w:p>
    <w:p w14:paraId="3CAF2842">
      <w:pPr>
        <w:ind w:firstLine="420"/>
        <w:rPr>
          <w:rFonts w:hint="eastAsia"/>
          <w:color w:val="auto"/>
          <w:highlight w:val="none"/>
        </w:rPr>
      </w:pPr>
      <w:r>
        <w:rPr>
          <w:rFonts w:hint="eastAsia"/>
          <w:color w:val="auto"/>
          <w:highlight w:val="none"/>
        </w:rPr>
        <w:t>3）直流输入电压故障记录。</w:t>
      </w:r>
    </w:p>
    <w:p w14:paraId="26D55E29">
      <w:pPr>
        <w:ind w:firstLine="420"/>
        <w:rPr>
          <w:rFonts w:hint="eastAsia"/>
          <w:color w:val="auto"/>
          <w:highlight w:val="none"/>
        </w:rPr>
      </w:pPr>
      <w:r>
        <w:rPr>
          <w:rFonts w:hint="eastAsia"/>
          <w:color w:val="auto"/>
          <w:highlight w:val="none"/>
        </w:rPr>
        <w:t>4）UPS输出开关位置、脱扣记录。</w:t>
      </w:r>
    </w:p>
    <w:p w14:paraId="5C7B6B0F">
      <w:pPr>
        <w:ind w:firstLine="420"/>
        <w:rPr>
          <w:rFonts w:hint="eastAsia"/>
          <w:color w:val="auto"/>
          <w:highlight w:val="none"/>
        </w:rPr>
      </w:pPr>
      <w:r>
        <w:rPr>
          <w:rFonts w:hint="eastAsia"/>
          <w:color w:val="auto"/>
          <w:highlight w:val="none"/>
        </w:rPr>
        <w:t>5）直流输入开关位置、脱扣记录。</w:t>
      </w:r>
    </w:p>
    <w:p w14:paraId="0F260D8F">
      <w:pPr>
        <w:ind w:firstLine="420"/>
        <w:rPr>
          <w:rFonts w:hint="eastAsia"/>
          <w:color w:val="auto"/>
          <w:highlight w:val="none"/>
        </w:rPr>
      </w:pPr>
      <w:r>
        <w:rPr>
          <w:rFonts w:hint="eastAsia"/>
          <w:color w:val="auto"/>
          <w:highlight w:val="none"/>
        </w:rPr>
        <w:t>6）母线联络开关位置记录。</w:t>
      </w:r>
    </w:p>
    <w:p w14:paraId="68C65164">
      <w:pPr>
        <w:ind w:firstLine="420"/>
        <w:rPr>
          <w:rFonts w:hint="eastAsia"/>
          <w:color w:val="auto"/>
          <w:highlight w:val="none"/>
        </w:rPr>
      </w:pPr>
      <w:r>
        <w:rPr>
          <w:rFonts w:hint="eastAsia"/>
          <w:color w:val="auto"/>
          <w:highlight w:val="none"/>
        </w:rPr>
        <w:t>7）母线自动切换装置动作记录。</w:t>
      </w:r>
    </w:p>
    <w:p w14:paraId="03775376">
      <w:pPr>
        <w:ind w:firstLine="420"/>
        <w:rPr>
          <w:rFonts w:hint="eastAsia"/>
          <w:color w:val="auto"/>
          <w:highlight w:val="none"/>
        </w:rPr>
      </w:pPr>
      <w:r>
        <w:rPr>
          <w:rFonts w:hint="eastAsia"/>
          <w:color w:val="auto"/>
          <w:highlight w:val="none"/>
        </w:rPr>
        <w:t>8）母线电压异常记录。</w:t>
      </w:r>
    </w:p>
    <w:p w14:paraId="52FB95F5">
      <w:pPr>
        <w:ind w:firstLine="420"/>
        <w:rPr>
          <w:rFonts w:hint="eastAsia"/>
          <w:color w:val="auto"/>
          <w:highlight w:val="none"/>
        </w:rPr>
      </w:pPr>
      <w:r>
        <w:rPr>
          <w:rFonts w:hint="eastAsia"/>
          <w:color w:val="auto"/>
          <w:highlight w:val="none"/>
        </w:rPr>
        <w:t>9）馈线开关脱扣记录。</w:t>
      </w:r>
    </w:p>
    <w:p w14:paraId="2ABDF651">
      <w:pPr>
        <w:ind w:firstLine="420"/>
        <w:rPr>
          <w:rFonts w:hint="eastAsia"/>
          <w:color w:val="auto"/>
          <w:highlight w:val="none"/>
        </w:rPr>
      </w:pPr>
      <w:r>
        <w:rPr>
          <w:rFonts w:hint="eastAsia"/>
          <w:color w:val="auto"/>
          <w:highlight w:val="none"/>
        </w:rPr>
        <w:t>10） UPS运行模式记录，如旁路输出、交流输入逆变输出、直流输入逆变输出。</w:t>
      </w:r>
    </w:p>
    <w:p w14:paraId="5633E7E3">
      <w:pPr>
        <w:ind w:firstLine="420"/>
        <w:rPr>
          <w:rFonts w:hint="eastAsia"/>
          <w:color w:val="auto"/>
          <w:highlight w:val="none"/>
        </w:rPr>
      </w:pPr>
      <w:r>
        <w:rPr>
          <w:rFonts w:hint="eastAsia"/>
          <w:color w:val="auto"/>
          <w:highlight w:val="none"/>
        </w:rPr>
        <w:t>11） UPS故障记录，包含故障类型。</w:t>
      </w:r>
    </w:p>
    <w:p w14:paraId="1EE9A579">
      <w:pPr>
        <w:ind w:firstLine="420"/>
        <w:rPr>
          <w:rFonts w:hint="eastAsia"/>
          <w:color w:val="auto"/>
          <w:highlight w:val="none"/>
        </w:rPr>
      </w:pPr>
      <w:bookmarkStart w:id="1806" w:name="_Toc252568500"/>
      <w:r>
        <w:rPr>
          <w:rFonts w:hint="eastAsia"/>
          <w:color w:val="auto"/>
          <w:highlight w:val="none"/>
          <w:lang w:eastAsia="zh-CN"/>
        </w:rPr>
        <w:t>（</w:t>
      </w:r>
      <w:r>
        <w:rPr>
          <w:rFonts w:hint="eastAsia"/>
          <w:color w:val="auto"/>
          <w:highlight w:val="none"/>
          <w:lang w:val="en-US" w:eastAsia="zh-CN"/>
        </w:rPr>
        <w:t>7</w:t>
      </w:r>
      <w:r>
        <w:rPr>
          <w:rFonts w:hint="eastAsia"/>
          <w:color w:val="auto"/>
          <w:highlight w:val="none"/>
          <w:lang w:eastAsia="zh-CN"/>
        </w:rPr>
        <w:t>）</w:t>
      </w:r>
      <w:r>
        <w:rPr>
          <w:rFonts w:hint="eastAsia"/>
          <w:color w:val="auto"/>
          <w:highlight w:val="none"/>
        </w:rPr>
        <w:t>报警处理</w:t>
      </w:r>
      <w:bookmarkEnd w:id="1806"/>
    </w:p>
    <w:p w14:paraId="55DE564B">
      <w:pPr>
        <w:ind w:firstLine="420"/>
        <w:rPr>
          <w:rFonts w:hint="eastAsia" w:eastAsia="宋体"/>
          <w:color w:val="auto"/>
          <w:highlight w:val="none"/>
          <w:lang w:eastAsia="zh-CN"/>
        </w:rPr>
      </w:pPr>
      <w:r>
        <w:rPr>
          <w:rFonts w:hint="eastAsia"/>
          <w:color w:val="auto"/>
          <w:highlight w:val="none"/>
          <w:lang w:val="en-US" w:eastAsia="zh-CN"/>
        </w:rPr>
        <w:t>1）</w:t>
      </w:r>
      <w:r>
        <w:rPr>
          <w:rFonts w:hint="eastAsia"/>
          <w:color w:val="auto"/>
          <w:highlight w:val="none"/>
        </w:rPr>
        <w:t>报警输出</w:t>
      </w:r>
      <w:r>
        <w:rPr>
          <w:rFonts w:hint="eastAsia"/>
          <w:color w:val="auto"/>
          <w:highlight w:val="none"/>
          <w:lang w:eastAsia="zh-CN"/>
        </w:rPr>
        <w:t>：</w:t>
      </w:r>
    </w:p>
    <w:p w14:paraId="6B9D6706">
      <w:pPr>
        <w:ind w:firstLine="420"/>
        <w:rPr>
          <w:rFonts w:hint="eastAsia"/>
          <w:color w:val="auto"/>
          <w:highlight w:val="none"/>
        </w:rPr>
      </w:pPr>
      <w:r>
        <w:rPr>
          <w:rFonts w:hint="eastAsia"/>
          <w:color w:val="auto"/>
          <w:highlight w:val="none"/>
        </w:rPr>
        <w:t>报警输出信息应直观、醒目，并伴以声、光效果，根据需要可配置空触点输出。</w:t>
      </w:r>
    </w:p>
    <w:p w14:paraId="5902CB1B">
      <w:pPr>
        <w:ind w:firstLine="420"/>
        <w:rPr>
          <w:rFonts w:hint="eastAsia" w:eastAsia="宋体"/>
          <w:color w:val="auto"/>
          <w:highlight w:val="none"/>
          <w:lang w:eastAsia="zh-CN"/>
        </w:rPr>
      </w:pPr>
      <w:r>
        <w:rPr>
          <w:rFonts w:hint="eastAsia"/>
          <w:color w:val="auto"/>
          <w:highlight w:val="none"/>
          <w:lang w:val="en-US" w:eastAsia="zh-CN"/>
        </w:rPr>
        <w:t>2）</w:t>
      </w:r>
      <w:r>
        <w:rPr>
          <w:rFonts w:hint="eastAsia"/>
          <w:color w:val="auto"/>
          <w:highlight w:val="none"/>
        </w:rPr>
        <w:t>报警记录</w:t>
      </w:r>
      <w:r>
        <w:rPr>
          <w:rFonts w:hint="eastAsia"/>
          <w:color w:val="auto"/>
          <w:highlight w:val="none"/>
          <w:lang w:eastAsia="zh-CN"/>
        </w:rPr>
        <w:t>：</w:t>
      </w:r>
    </w:p>
    <w:p w14:paraId="00032A33">
      <w:pPr>
        <w:ind w:firstLine="420"/>
        <w:rPr>
          <w:rFonts w:hint="eastAsia"/>
          <w:color w:val="auto"/>
          <w:highlight w:val="none"/>
        </w:rPr>
      </w:pPr>
      <w:r>
        <w:rPr>
          <w:rFonts w:hint="eastAsia"/>
          <w:color w:val="auto"/>
          <w:highlight w:val="none"/>
        </w:rPr>
        <w:t>报警信息记录的显示格式应可选择，如按发生时间的顺序、按解除时间的顺序，每种报警信息均成对显示，即发生时间和解除时间。</w:t>
      </w:r>
    </w:p>
    <w:p w14:paraId="0D2C1764">
      <w:pPr>
        <w:ind w:firstLine="420"/>
        <w:rPr>
          <w:rFonts w:hint="eastAsia"/>
          <w:color w:val="auto"/>
          <w:highlight w:val="none"/>
        </w:rPr>
      </w:pPr>
      <w:bookmarkStart w:id="1807" w:name="_Toc252568501"/>
      <w:r>
        <w:rPr>
          <w:rFonts w:hint="eastAsia"/>
          <w:color w:val="auto"/>
          <w:highlight w:val="none"/>
          <w:lang w:eastAsia="zh-CN"/>
        </w:rPr>
        <w:t>（</w:t>
      </w:r>
      <w:r>
        <w:rPr>
          <w:rFonts w:hint="eastAsia"/>
          <w:color w:val="auto"/>
          <w:highlight w:val="none"/>
          <w:lang w:val="en-US" w:eastAsia="zh-CN"/>
        </w:rPr>
        <w:t>8</w:t>
      </w:r>
      <w:r>
        <w:rPr>
          <w:rFonts w:hint="eastAsia"/>
          <w:color w:val="auto"/>
          <w:highlight w:val="none"/>
          <w:lang w:eastAsia="zh-CN"/>
        </w:rPr>
        <w:t>）</w:t>
      </w:r>
      <w:r>
        <w:rPr>
          <w:rFonts w:hint="eastAsia"/>
          <w:color w:val="auto"/>
          <w:highlight w:val="none"/>
        </w:rPr>
        <w:t>时钟同步</w:t>
      </w:r>
      <w:bookmarkEnd w:id="1807"/>
    </w:p>
    <w:p w14:paraId="6678F52C">
      <w:pPr>
        <w:ind w:firstLine="420"/>
        <w:rPr>
          <w:rFonts w:hint="eastAsia"/>
          <w:color w:val="auto"/>
          <w:highlight w:val="none"/>
        </w:rPr>
      </w:pPr>
      <w:r>
        <w:rPr>
          <w:rFonts w:hint="eastAsia"/>
          <w:color w:val="auto"/>
          <w:highlight w:val="none"/>
        </w:rPr>
        <w:t>数字化管理系统采用准授时信号（IRIG-B码）进行时钟校正，同时应具备软件对时功能。数字化管理系统的主机还应具有向所管理的各电源装置转发</w:t>
      </w:r>
      <w:r>
        <w:rPr>
          <w:rFonts w:hint="eastAsia"/>
          <w:color w:val="auto"/>
          <w:highlight w:val="none"/>
          <w:lang w:val="en-US" w:eastAsia="zh-CN"/>
        </w:rPr>
        <w:t>北斗</w:t>
      </w:r>
      <w:r>
        <w:rPr>
          <w:rFonts w:hint="eastAsia"/>
          <w:color w:val="auto"/>
          <w:highlight w:val="none"/>
        </w:rPr>
        <w:t>信号的功能。对时精度误差不大于10ms。</w:t>
      </w:r>
    </w:p>
    <w:p w14:paraId="5CF7FA8E">
      <w:pPr>
        <w:ind w:firstLine="420"/>
        <w:rPr>
          <w:rFonts w:hint="eastAsia"/>
          <w:color w:val="auto"/>
          <w:highlight w:val="none"/>
        </w:rPr>
      </w:pPr>
      <w:bookmarkStart w:id="1808" w:name="_Toc252568502"/>
      <w:r>
        <w:rPr>
          <w:rFonts w:hint="eastAsia"/>
          <w:color w:val="auto"/>
          <w:highlight w:val="none"/>
          <w:lang w:eastAsia="zh-CN"/>
        </w:rPr>
        <w:t>（</w:t>
      </w:r>
      <w:r>
        <w:rPr>
          <w:rFonts w:hint="eastAsia"/>
          <w:color w:val="auto"/>
          <w:highlight w:val="none"/>
          <w:lang w:val="en-US" w:eastAsia="zh-CN"/>
        </w:rPr>
        <w:t>9</w:t>
      </w:r>
      <w:r>
        <w:rPr>
          <w:rFonts w:hint="eastAsia"/>
          <w:color w:val="auto"/>
          <w:highlight w:val="none"/>
          <w:lang w:eastAsia="zh-CN"/>
        </w:rPr>
        <w:t>）</w:t>
      </w:r>
      <w:r>
        <w:rPr>
          <w:rFonts w:hint="eastAsia"/>
          <w:color w:val="auto"/>
          <w:highlight w:val="none"/>
        </w:rPr>
        <w:t>自诊断与自恢复</w:t>
      </w:r>
      <w:bookmarkEnd w:id="1808"/>
    </w:p>
    <w:p w14:paraId="774DC55A">
      <w:pPr>
        <w:ind w:firstLine="420"/>
        <w:rPr>
          <w:rFonts w:hint="eastAsia" w:eastAsia="宋体"/>
          <w:color w:val="auto"/>
          <w:highlight w:val="none"/>
          <w:lang w:eastAsia="zh-CN"/>
        </w:rPr>
      </w:pPr>
      <w:r>
        <w:rPr>
          <w:rFonts w:hint="eastAsia"/>
          <w:color w:val="auto"/>
          <w:highlight w:val="none"/>
        </w:rPr>
        <w:t>自诊断</w:t>
      </w:r>
      <w:r>
        <w:rPr>
          <w:rFonts w:hint="eastAsia"/>
          <w:color w:val="auto"/>
          <w:highlight w:val="none"/>
          <w:lang w:eastAsia="zh-CN"/>
        </w:rPr>
        <w:t>：</w:t>
      </w:r>
    </w:p>
    <w:p w14:paraId="19D3040E">
      <w:pPr>
        <w:ind w:firstLine="420"/>
        <w:rPr>
          <w:rFonts w:hint="eastAsia"/>
          <w:color w:val="auto"/>
          <w:highlight w:val="none"/>
        </w:rPr>
      </w:pPr>
      <w:r>
        <w:rPr>
          <w:rFonts w:hint="eastAsia"/>
          <w:color w:val="auto"/>
          <w:highlight w:val="none"/>
        </w:rPr>
        <w:t>数字化管理系统应具有在线诊断能力，对系统自身的软、硬件（包括各个通信接口）运行状况进行诊断。发现异常时，予以报警和记录。</w:t>
      </w:r>
    </w:p>
    <w:p w14:paraId="72ACD5E5">
      <w:pPr>
        <w:ind w:firstLine="420"/>
        <w:rPr>
          <w:rFonts w:hint="eastAsia" w:eastAsia="宋体"/>
          <w:color w:val="auto"/>
          <w:highlight w:val="none"/>
          <w:lang w:eastAsia="zh-CN"/>
        </w:rPr>
      </w:pPr>
      <w:r>
        <w:rPr>
          <w:rFonts w:hint="eastAsia"/>
          <w:color w:val="auto"/>
          <w:highlight w:val="none"/>
        </w:rPr>
        <w:t>自恢复</w:t>
      </w:r>
      <w:r>
        <w:rPr>
          <w:rFonts w:hint="eastAsia"/>
          <w:color w:val="auto"/>
          <w:highlight w:val="none"/>
          <w:lang w:eastAsia="zh-CN"/>
        </w:rPr>
        <w:t>：</w:t>
      </w:r>
    </w:p>
    <w:p w14:paraId="004F18E1">
      <w:pPr>
        <w:ind w:firstLine="420"/>
        <w:rPr>
          <w:rFonts w:hint="eastAsia"/>
          <w:color w:val="auto"/>
          <w:highlight w:val="none"/>
        </w:rPr>
      </w:pPr>
      <w:r>
        <w:rPr>
          <w:rFonts w:hint="eastAsia"/>
          <w:color w:val="auto"/>
          <w:highlight w:val="none"/>
        </w:rPr>
        <w:t>对于一般性的软件异常，系统能自动恢复正常运行，并保持运行设定值不变。当运行设定值异常且不能自动恢复时，则以默认值运行，同时予以报警和记录。</w:t>
      </w:r>
    </w:p>
    <w:p w14:paraId="7564E66A">
      <w:pPr>
        <w:pStyle w:val="5"/>
        <w:rPr>
          <w:color w:val="auto"/>
          <w:highlight w:val="none"/>
          <w:lang w:eastAsia="zh-CN"/>
        </w:rPr>
      </w:pPr>
      <w:bookmarkStart w:id="1809" w:name="_Toc12297"/>
      <w:bookmarkStart w:id="1810" w:name="_Toc252568503"/>
      <w:bookmarkStart w:id="1811" w:name="_Toc256337244"/>
      <w:bookmarkStart w:id="1812" w:name="_Toc527738411"/>
      <w:r>
        <w:rPr>
          <w:rFonts w:hint="eastAsia"/>
          <w:color w:val="auto"/>
          <w:lang w:val="en-US" w:eastAsia="zh-CN"/>
        </w:rPr>
        <w:t>10.8.4</w:t>
      </w:r>
      <w:r>
        <w:rPr>
          <w:color w:val="auto"/>
          <w:lang w:eastAsia="zh-CN"/>
        </w:rPr>
        <w:t>其他要求</w:t>
      </w:r>
      <w:bookmarkEnd w:id="1809"/>
      <w:bookmarkEnd w:id="1810"/>
      <w:bookmarkEnd w:id="1811"/>
      <w:bookmarkEnd w:id="1812"/>
    </w:p>
    <w:p w14:paraId="6AEC5A9E">
      <w:pPr>
        <w:rPr>
          <w:rFonts w:hint="default"/>
          <w:color w:val="auto"/>
          <w:lang w:val="en-US" w:eastAsia="zh-CN"/>
        </w:rPr>
      </w:pPr>
      <w:r>
        <w:rPr>
          <w:rFonts w:hint="eastAsia"/>
          <w:color w:val="auto"/>
        </w:rPr>
        <w:t>柜内设备的安排及端子排的布置，应保证各套装置的独立性，在一套装置检修时不影响其他任何一套装置的正常运行。</w:t>
      </w:r>
    </w:p>
    <w:p w14:paraId="0746A336">
      <w:pPr>
        <w:pStyle w:val="4"/>
        <w:bidi w:val="0"/>
        <w:spacing w:line="360" w:lineRule="auto"/>
        <w:rPr>
          <w:rFonts w:hint="eastAsia" w:ascii="宋体" w:hAnsi="宋体" w:eastAsia="宋体" w:cs="宋体"/>
          <w:b/>
          <w:bCs w:val="0"/>
          <w:color w:val="auto"/>
          <w:sz w:val="24"/>
          <w:szCs w:val="24"/>
          <w:lang w:val="en-US" w:eastAsia="zh-CN"/>
        </w:rPr>
      </w:pPr>
      <w:bookmarkStart w:id="1813" w:name="_Toc26334"/>
      <w:bookmarkStart w:id="1814" w:name="_Toc28112"/>
      <w:bookmarkStart w:id="1815" w:name="_Toc17342"/>
      <w:r>
        <w:rPr>
          <w:rFonts w:hint="eastAsia" w:ascii="宋体" w:eastAsia="宋体" w:cs="宋体"/>
          <w:b/>
          <w:bCs w:val="0"/>
          <w:color w:val="auto"/>
          <w:sz w:val="24"/>
          <w:szCs w:val="24"/>
          <w:lang w:val="en-US" w:eastAsia="zh-CN"/>
        </w:rPr>
        <w:t>10</w:t>
      </w:r>
      <w:r>
        <w:rPr>
          <w:rFonts w:hint="eastAsia" w:ascii="宋体" w:hAnsi="宋体" w:eastAsia="宋体" w:cs="宋体"/>
          <w:b/>
          <w:bCs w:val="0"/>
          <w:color w:val="auto"/>
          <w:sz w:val="24"/>
          <w:szCs w:val="24"/>
          <w:lang w:val="en-US" w:eastAsia="zh-CN"/>
        </w:rPr>
        <w:t>.</w:t>
      </w:r>
      <w:r>
        <w:rPr>
          <w:rFonts w:hint="eastAsia" w:cs="宋体"/>
          <w:b/>
          <w:bCs w:val="0"/>
          <w:color w:val="auto"/>
          <w:sz w:val="24"/>
          <w:szCs w:val="24"/>
          <w:lang w:val="en-US" w:eastAsia="zh-CN"/>
        </w:rPr>
        <w:t>9</w:t>
      </w:r>
      <w:r>
        <w:rPr>
          <w:rFonts w:hint="eastAsia" w:ascii="宋体" w:hAnsi="宋体" w:eastAsia="宋体" w:cs="宋体"/>
          <w:b/>
          <w:bCs w:val="0"/>
          <w:color w:val="auto"/>
          <w:sz w:val="24"/>
          <w:szCs w:val="24"/>
          <w:lang w:val="en-US" w:eastAsia="zh-CN"/>
        </w:rPr>
        <w:t>火灾自动报警系统</w:t>
      </w:r>
      <w:bookmarkEnd w:id="1813"/>
      <w:bookmarkEnd w:id="1814"/>
      <w:bookmarkEnd w:id="1815"/>
    </w:p>
    <w:p w14:paraId="3FD40CC6">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二次预制舱内单独设置火灾报警主机，火灾报警主机信号通过Modbus接入公用测控装置。</w:t>
      </w:r>
    </w:p>
    <w:p w14:paraId="04CB0597">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1、火灾报警控制器</w:t>
      </w:r>
    </w:p>
    <w:p w14:paraId="4FEFEE96">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本项目火灾报警控制器利用二总线制通讯技术，能与点式感烟探测器组成火灾报警控制系统，并具有如下功能：</w:t>
      </w:r>
    </w:p>
    <w:p w14:paraId="01B623C8">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1）分布智能技术。探测器及各种现场部件均采用分布智能技术，预设有特定的算法，可处理接收信息。每个探测器的参数可按照所在位置而设定，报警功能全面分散至探测器，准确地分辨真伪火情。</w:t>
      </w:r>
    </w:p>
    <w:p w14:paraId="6AB188DA">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2）自适应编址。具有自适应编址能力，无需手动设置地址，从而没有混淆探测器的危险。</w:t>
      </w:r>
    </w:p>
    <w:p w14:paraId="1B01485D">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3）具有对火警回路总线自动巡检功能；</w:t>
      </w:r>
    </w:p>
    <w:p w14:paraId="07FAE982">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4）具有火警、故障两种报警功能，且火警优先；</w:t>
      </w:r>
    </w:p>
    <w:p w14:paraId="7BB426D0">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5）当系统部件或系统故障时，能显示故障位置和类型，并发出声光报警；</w:t>
      </w:r>
    </w:p>
    <w:p w14:paraId="57C55631">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6）当有火警时，报警器能发出声光报警信号、显示地址、类别和时间，记录报警时间、报警性质和火警部位；</w:t>
      </w:r>
    </w:p>
    <w:p w14:paraId="0ACC05EE">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7）键盘在线对系统进行配置，实现人机对话，便于工程的开通和值班人员的管理与操作。</w:t>
      </w:r>
    </w:p>
    <w:p w14:paraId="05F83404">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8）自动隔离故障。每个现场部件中均设有短路隔离功能，且探测回路采用环形两总线，发生短路时，短路点被自动隔开，确保系统完全正常运行。</w:t>
      </w:r>
    </w:p>
    <w:p w14:paraId="4E821A77">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9）火警信息能作为历史信息长期掉电保存。</w:t>
      </w:r>
    </w:p>
    <w:p w14:paraId="599C4871">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10）全中文显示及菜单操作。采用大屏幕液晶显示，实现用户文本和操作提示的的完全汉化。系统设置不同的操作级别，各级人员都有自己的操作范围。</w:t>
      </w:r>
    </w:p>
    <w:p w14:paraId="3746E274">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11）当主电掉电时，备用电源自动投入运行；主电恢复正常后，优先恢复运行，同时备用电源自动充电。</w:t>
      </w:r>
    </w:p>
    <w:p w14:paraId="7812B10B">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12）控制器电源为AC220V±10%，50Hz。</w:t>
      </w:r>
    </w:p>
    <w:p w14:paraId="4483BB6D">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13）至少具备标准串口RS-485三个，可以分别与变电所内监控系统和图像监视系统通信。</w:t>
      </w:r>
    </w:p>
    <w:p w14:paraId="36DD17F1">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14）火灾报警系统应能提供系统异常，装置故障，火警等信号接点。</w:t>
      </w:r>
    </w:p>
    <w:p w14:paraId="01B2F3C1">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2、感烟探测器</w:t>
      </w:r>
    </w:p>
    <w:p w14:paraId="1D189D27">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1）密封防尘、防虫、抗压；</w:t>
      </w:r>
    </w:p>
    <w:p w14:paraId="73E60F38">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2）在10%—95%相对湿度下能正确工作。</w:t>
      </w:r>
    </w:p>
    <w:p w14:paraId="48566B8E">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3）安装地点：屋内。</w:t>
      </w:r>
    </w:p>
    <w:p w14:paraId="6D49338D">
      <w:pPr>
        <w:pStyle w:val="4"/>
        <w:bidi w:val="0"/>
        <w:spacing w:line="360" w:lineRule="auto"/>
        <w:rPr>
          <w:rFonts w:hint="eastAsia" w:ascii="宋体" w:hAnsi="宋体" w:eastAsia="宋体" w:cs="宋体"/>
          <w:b/>
          <w:bCs w:val="0"/>
          <w:color w:val="auto"/>
          <w:sz w:val="24"/>
          <w:szCs w:val="24"/>
          <w:lang w:val="en-US" w:eastAsia="zh-CN"/>
        </w:rPr>
      </w:pPr>
      <w:bookmarkStart w:id="1816" w:name="_Toc30521"/>
      <w:bookmarkStart w:id="1817" w:name="_Toc31662"/>
      <w:bookmarkStart w:id="1818" w:name="_Toc21853"/>
      <w:r>
        <w:rPr>
          <w:rFonts w:hint="eastAsia" w:ascii="宋体" w:eastAsia="宋体" w:cs="宋体"/>
          <w:b/>
          <w:bCs w:val="0"/>
          <w:color w:val="auto"/>
          <w:sz w:val="24"/>
          <w:szCs w:val="24"/>
          <w:lang w:val="en-US" w:eastAsia="zh-CN"/>
        </w:rPr>
        <w:t>10</w:t>
      </w:r>
      <w:r>
        <w:rPr>
          <w:rFonts w:hint="eastAsia" w:ascii="宋体" w:hAnsi="宋体" w:eastAsia="宋体" w:cs="宋体"/>
          <w:b/>
          <w:bCs w:val="0"/>
          <w:color w:val="auto"/>
          <w:sz w:val="24"/>
          <w:szCs w:val="24"/>
          <w:lang w:val="en-US" w:eastAsia="zh-CN"/>
        </w:rPr>
        <w:t>.</w:t>
      </w:r>
      <w:r>
        <w:rPr>
          <w:rFonts w:hint="eastAsia" w:cs="宋体"/>
          <w:b/>
          <w:bCs w:val="0"/>
          <w:color w:val="auto"/>
          <w:sz w:val="24"/>
          <w:szCs w:val="24"/>
          <w:lang w:val="en-US" w:eastAsia="zh-CN"/>
        </w:rPr>
        <w:t>10</w:t>
      </w:r>
      <w:r>
        <w:rPr>
          <w:rFonts w:hint="eastAsia" w:ascii="宋体" w:hAnsi="宋体" w:eastAsia="宋体" w:cs="宋体"/>
          <w:b/>
          <w:bCs w:val="0"/>
          <w:color w:val="auto"/>
          <w:sz w:val="24"/>
          <w:szCs w:val="24"/>
          <w:lang w:val="en-US" w:eastAsia="zh-CN"/>
        </w:rPr>
        <w:t xml:space="preserve"> 监控系统与微网控制平台系统互联的技术要求</w:t>
      </w:r>
      <w:bookmarkEnd w:id="1816"/>
      <w:bookmarkEnd w:id="1817"/>
      <w:bookmarkEnd w:id="1818"/>
    </w:p>
    <w:p w14:paraId="57EADB5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rPr>
        <w:t>监控系统应具备与</w:t>
      </w:r>
      <w:r>
        <w:rPr>
          <w:rFonts w:hint="eastAsia" w:ascii="宋体" w:hAnsi="宋体" w:eastAsia="宋体" w:cs="宋体"/>
          <w:color w:val="auto"/>
          <w:sz w:val="24"/>
          <w:szCs w:val="24"/>
          <w:lang w:val="en-US" w:eastAsia="zh-CN"/>
        </w:rPr>
        <w:t>微网平台</w:t>
      </w:r>
      <w:r>
        <w:rPr>
          <w:rFonts w:hint="eastAsia" w:ascii="宋体" w:hAnsi="宋体" w:eastAsia="宋体" w:cs="宋体"/>
          <w:color w:val="auto"/>
          <w:sz w:val="24"/>
          <w:szCs w:val="24"/>
        </w:rPr>
        <w:t>进行信息交互的功能，</w:t>
      </w:r>
      <w:r>
        <w:rPr>
          <w:rFonts w:hint="eastAsia" w:ascii="宋体" w:hAnsi="宋体" w:eastAsia="宋体" w:cs="宋体"/>
          <w:color w:val="auto"/>
          <w:sz w:val="24"/>
          <w:szCs w:val="24"/>
          <w:highlight w:val="none"/>
        </w:rPr>
        <w:t>采用以太网通信</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光纤环网、5GNR双冗余</w:t>
      </w:r>
      <w:r>
        <w:rPr>
          <w:rFonts w:hint="eastAsia" w:ascii="宋体" w:hAnsi="宋体" w:eastAsia="宋体" w:cs="宋体"/>
          <w:color w:val="auto"/>
          <w:sz w:val="24"/>
          <w:szCs w:val="24"/>
          <w:highlight w:val="none"/>
        </w:rPr>
        <w:t>接口</w:t>
      </w:r>
      <w:r>
        <w:rPr>
          <w:rFonts w:hint="eastAsia" w:ascii="宋体" w:hAnsi="宋体" w:cs="宋体"/>
          <w:color w:val="auto"/>
          <w:sz w:val="24"/>
          <w:szCs w:val="24"/>
          <w:highlight w:val="none"/>
          <w:lang w:val="en-US" w:eastAsia="zh-CN"/>
        </w:rPr>
        <w:t>等接口和北斗短报文作为最后手段的应急控制指令通道</w:t>
      </w:r>
      <w:r>
        <w:rPr>
          <w:rFonts w:hint="eastAsia" w:ascii="宋体" w:hAnsi="宋体" w:eastAsia="宋体" w:cs="宋体"/>
          <w:color w:val="auto"/>
          <w:sz w:val="24"/>
          <w:szCs w:val="24"/>
          <w:highlight w:val="none"/>
        </w:rPr>
        <w:t>，支持MODBUS-TCP、IEC61870-5</w:t>
      </w:r>
      <w:r>
        <w:rPr>
          <w:rFonts w:hint="eastAsia" w:ascii="宋体" w:hAnsi="宋体" w:cs="宋体"/>
          <w:color w:val="auto"/>
          <w:sz w:val="24"/>
          <w:szCs w:val="24"/>
          <w:highlight w:val="none"/>
          <w:lang w:val="en-US" w:eastAsia="zh-CN"/>
        </w:rPr>
        <w:t>等</w:t>
      </w:r>
      <w:r>
        <w:rPr>
          <w:rFonts w:hint="eastAsia" w:ascii="宋体" w:hAnsi="宋体" w:eastAsia="宋体" w:cs="宋体"/>
          <w:color w:val="auto"/>
          <w:sz w:val="24"/>
          <w:szCs w:val="24"/>
          <w:highlight w:val="none"/>
        </w:rPr>
        <w:t>通信协议，向</w:t>
      </w:r>
      <w:r>
        <w:rPr>
          <w:rFonts w:hint="eastAsia" w:ascii="宋体" w:hAnsi="宋体" w:eastAsia="宋体" w:cs="宋体"/>
          <w:color w:val="auto"/>
          <w:sz w:val="24"/>
          <w:szCs w:val="24"/>
          <w:highlight w:val="none"/>
          <w:lang w:val="en-US" w:eastAsia="zh-CN"/>
        </w:rPr>
        <w:t>微网控制平台</w:t>
      </w:r>
      <w:r>
        <w:rPr>
          <w:rFonts w:hint="eastAsia" w:ascii="宋体" w:hAnsi="宋体" w:eastAsia="宋体" w:cs="宋体"/>
          <w:color w:val="auto"/>
          <w:sz w:val="24"/>
          <w:szCs w:val="24"/>
          <w:highlight w:val="none"/>
        </w:rPr>
        <w:t>开放通信端口，将</w:t>
      </w:r>
      <w:r>
        <w:rPr>
          <w:rFonts w:hint="eastAsia" w:ascii="宋体" w:hAnsi="宋体" w:eastAsia="宋体" w:cs="宋体"/>
          <w:color w:val="auto"/>
          <w:sz w:val="24"/>
          <w:szCs w:val="24"/>
          <w:highlight w:val="none"/>
          <w:lang w:val="en-US" w:eastAsia="zh-CN"/>
        </w:rPr>
        <w:t>和储能</w:t>
      </w:r>
      <w:r>
        <w:rPr>
          <w:rFonts w:hint="eastAsia" w:ascii="宋体" w:hAnsi="宋体" w:eastAsia="宋体" w:cs="宋体"/>
          <w:color w:val="auto"/>
          <w:sz w:val="24"/>
          <w:szCs w:val="24"/>
          <w:highlight w:val="none"/>
        </w:rPr>
        <w:t>运行监测信息</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故障告警信号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开关柜</w:t>
      </w:r>
      <w:r>
        <w:rPr>
          <w:rFonts w:hint="eastAsia" w:ascii="宋体" w:hAnsi="宋体" w:eastAsia="宋体" w:cs="宋体"/>
          <w:color w:val="auto"/>
          <w:sz w:val="24"/>
          <w:szCs w:val="24"/>
          <w:highlight w:val="none"/>
          <w:lang w:val="en-US" w:eastAsia="zh-CN"/>
        </w:rPr>
        <w:t>信息</w:t>
      </w:r>
      <w:r>
        <w:rPr>
          <w:rFonts w:hint="eastAsia" w:ascii="宋体" w:hAnsi="宋体" w:eastAsia="宋体" w:cs="宋体"/>
          <w:color w:val="auto"/>
          <w:sz w:val="24"/>
          <w:szCs w:val="24"/>
          <w:highlight w:val="none"/>
        </w:rPr>
        <w:t>实时上传至</w:t>
      </w:r>
      <w:r>
        <w:rPr>
          <w:rFonts w:hint="eastAsia" w:ascii="宋体" w:hAnsi="宋体" w:eastAsia="宋体" w:cs="宋体"/>
          <w:color w:val="auto"/>
          <w:sz w:val="24"/>
          <w:szCs w:val="24"/>
          <w:highlight w:val="none"/>
          <w:lang w:val="en-US" w:eastAsia="zh-CN"/>
        </w:rPr>
        <w:t>微网控制平台</w:t>
      </w:r>
      <w:r>
        <w:rPr>
          <w:rFonts w:hint="eastAsia" w:ascii="宋体" w:hAnsi="宋体" w:eastAsia="宋体" w:cs="宋体"/>
          <w:color w:val="auto"/>
          <w:sz w:val="24"/>
          <w:szCs w:val="24"/>
          <w:highlight w:val="none"/>
        </w:rPr>
        <w:t>系统。</w:t>
      </w:r>
      <w:r>
        <w:rPr>
          <w:rFonts w:hint="eastAsia" w:ascii="宋体" w:hAnsi="宋体" w:eastAsia="宋体" w:cs="宋体"/>
          <w:color w:val="auto"/>
          <w:sz w:val="24"/>
          <w:szCs w:val="24"/>
          <w:highlight w:val="none"/>
          <w:lang w:val="en-US" w:eastAsia="zh-CN"/>
        </w:rPr>
        <w:t>通信失效后本地EMS</w:t>
      </w:r>
      <w:r>
        <w:rPr>
          <w:rFonts w:hint="eastAsia" w:ascii="宋体" w:hAnsi="宋体" w:cs="宋体"/>
          <w:color w:val="auto"/>
          <w:sz w:val="24"/>
          <w:szCs w:val="24"/>
          <w:highlight w:val="none"/>
          <w:lang w:val="en-US" w:eastAsia="zh-CN"/>
        </w:rPr>
        <w:t>能</w:t>
      </w:r>
      <w:r>
        <w:rPr>
          <w:rFonts w:hint="eastAsia" w:ascii="宋体" w:hAnsi="宋体" w:eastAsia="宋体" w:cs="宋体"/>
          <w:color w:val="auto"/>
          <w:sz w:val="24"/>
          <w:szCs w:val="24"/>
          <w:highlight w:val="none"/>
          <w:lang w:val="en-US" w:eastAsia="zh-CN"/>
        </w:rPr>
        <w:t>孤岛自治运行≥72小时</w:t>
      </w:r>
      <w:r>
        <w:rPr>
          <w:rFonts w:hint="eastAsia" w:ascii="宋体" w:hAnsi="宋体" w:cs="宋体"/>
          <w:color w:val="auto"/>
          <w:sz w:val="24"/>
          <w:szCs w:val="24"/>
          <w:highlight w:val="none"/>
          <w:lang w:val="en-US" w:eastAsia="zh-CN"/>
        </w:rPr>
        <w:t>。</w:t>
      </w:r>
    </w:p>
    <w:p w14:paraId="128F8DA0">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监控系统应具备远程遥控开关分合闸的功能，接收并</w:t>
      </w:r>
      <w:r>
        <w:rPr>
          <w:rFonts w:hint="eastAsia" w:ascii="宋体" w:hAnsi="宋体" w:eastAsia="宋体" w:cs="宋体"/>
          <w:color w:val="auto"/>
          <w:sz w:val="24"/>
          <w:szCs w:val="24"/>
          <w:lang w:val="en-US" w:eastAsia="zh-CN"/>
        </w:rPr>
        <w:t>微网控制平台</w:t>
      </w:r>
      <w:r>
        <w:rPr>
          <w:rFonts w:hint="eastAsia" w:ascii="宋体" w:hAnsi="宋体" w:eastAsia="宋体" w:cs="宋体"/>
          <w:color w:val="auto"/>
          <w:sz w:val="24"/>
          <w:szCs w:val="24"/>
        </w:rPr>
        <w:t>系统的控制指令。</w:t>
      </w:r>
    </w:p>
    <w:p w14:paraId="63B16516">
      <w:pPr>
        <w:rPr>
          <w:color w:val="auto"/>
        </w:rPr>
      </w:pPr>
    </w:p>
    <w:p w14:paraId="260DEC14">
      <w:pPr>
        <w:pStyle w:val="5"/>
        <w:bidi w:val="0"/>
        <w:ind w:firstLine="118" w:firstLineChars="49"/>
        <w:outlineLvl w:val="3"/>
        <w:rPr>
          <w:rFonts w:hint="eastAsia" w:ascii="宋体" w:hAnsi="宋体" w:eastAsia="宋体" w:cs="宋体"/>
          <w:b w:val="0"/>
          <w:bCs/>
          <w:color w:val="auto"/>
          <w:szCs w:val="24"/>
          <w:lang w:val="en-US" w:eastAsia="zh-CN"/>
        </w:rPr>
      </w:pPr>
      <w:r>
        <w:rPr>
          <w:rFonts w:hint="eastAsia"/>
          <w:color w:val="auto"/>
          <w:lang w:val="en-US" w:eastAsia="zh-CN"/>
        </w:rPr>
        <w:t>10.10.1通信要求</w:t>
      </w:r>
    </w:p>
    <w:p w14:paraId="3E885E9B">
      <w:pPr>
        <w:spacing w:line="360" w:lineRule="auto"/>
        <w:ind w:firstLine="480"/>
        <w:rPr>
          <w:rFonts w:hint="default" w:ascii="宋体" w:hAnsi="宋体" w:eastAsia="宋体" w:cs="宋体"/>
          <w:color w:val="auto"/>
          <w:sz w:val="24"/>
          <w:szCs w:val="24"/>
        </w:rPr>
      </w:pPr>
      <w:r>
        <w:rPr>
          <w:rFonts w:hint="default" w:ascii="宋体" w:hAnsi="宋体" w:eastAsia="宋体" w:cs="宋体"/>
          <w:color w:val="auto"/>
          <w:sz w:val="24"/>
          <w:szCs w:val="24"/>
          <w:lang w:val="en-US" w:eastAsia="zh-CN"/>
        </w:rPr>
        <w:t>储能</w:t>
      </w:r>
      <w:r>
        <w:rPr>
          <w:rFonts w:hint="default" w:ascii="宋体" w:hAnsi="宋体" w:eastAsia="宋体" w:cs="宋体"/>
          <w:color w:val="auto"/>
          <w:sz w:val="24"/>
          <w:szCs w:val="24"/>
        </w:rPr>
        <w:t>电站向</w:t>
      </w:r>
      <w:r>
        <w:rPr>
          <w:rFonts w:hint="default" w:ascii="宋体" w:hAnsi="宋体" w:eastAsia="宋体" w:cs="宋体"/>
          <w:color w:val="auto"/>
          <w:sz w:val="24"/>
          <w:szCs w:val="24"/>
          <w:lang w:val="en-US" w:eastAsia="zh-CN"/>
        </w:rPr>
        <w:t>微电网</w:t>
      </w:r>
      <w:r>
        <w:rPr>
          <w:rFonts w:hint="default" w:ascii="宋体" w:hAnsi="宋体" w:eastAsia="宋体" w:cs="宋体"/>
          <w:color w:val="auto"/>
          <w:sz w:val="24"/>
          <w:szCs w:val="24"/>
        </w:rPr>
        <w:t>提供的信号至少应该包括：</w:t>
      </w:r>
    </w:p>
    <w:p w14:paraId="50D9BF17">
      <w:pPr>
        <w:spacing w:line="360" w:lineRule="auto"/>
        <w:ind w:firstLine="480"/>
        <w:rPr>
          <w:rFonts w:hint="default" w:ascii="宋体" w:hAnsi="宋体" w:eastAsia="宋体" w:cs="宋体"/>
          <w:color w:val="auto"/>
          <w:sz w:val="24"/>
          <w:szCs w:val="24"/>
        </w:rPr>
      </w:pPr>
      <w:r>
        <w:rPr>
          <w:rFonts w:hint="default" w:ascii="宋体" w:hAnsi="宋体" w:eastAsia="宋体" w:cs="宋体"/>
          <w:color w:val="auto"/>
          <w:sz w:val="24"/>
          <w:szCs w:val="24"/>
        </w:rPr>
        <w:t>1）遥测：</w:t>
      </w:r>
    </w:p>
    <w:p w14:paraId="0F6182D1">
      <w:pPr>
        <w:spacing w:line="360" w:lineRule="auto"/>
        <w:ind w:firstLine="480"/>
        <w:rPr>
          <w:rFonts w:hint="default" w:ascii="宋体" w:hAnsi="宋体" w:eastAsia="宋体" w:cs="宋体"/>
          <w:color w:val="auto"/>
          <w:sz w:val="24"/>
          <w:szCs w:val="24"/>
          <w:lang w:eastAsia="zh-CN"/>
        </w:rPr>
      </w:pPr>
      <w:r>
        <w:rPr>
          <w:rFonts w:hint="default" w:ascii="宋体" w:hAnsi="宋体" w:eastAsia="宋体" w:cs="宋体"/>
          <w:color w:val="auto"/>
          <w:sz w:val="24"/>
          <w:szCs w:val="24"/>
        </w:rPr>
        <w:t>储能电池可充/可放电量、充电电量、放电电量、荷电状态、运行状态；</w:t>
      </w:r>
    </w:p>
    <w:p w14:paraId="776457FB">
      <w:pPr>
        <w:spacing w:line="360" w:lineRule="auto"/>
        <w:ind w:firstLine="480"/>
        <w:rPr>
          <w:rFonts w:hint="default" w:ascii="宋体" w:hAnsi="宋体" w:eastAsia="宋体" w:cs="宋体"/>
          <w:color w:val="auto"/>
          <w:sz w:val="24"/>
          <w:szCs w:val="24"/>
        </w:rPr>
      </w:pPr>
      <w:r>
        <w:rPr>
          <w:rFonts w:hint="default" w:ascii="宋体" w:hAnsi="宋体" w:eastAsia="宋体" w:cs="宋体"/>
          <w:color w:val="auto"/>
          <w:sz w:val="24"/>
          <w:szCs w:val="24"/>
        </w:rPr>
        <w:t>PCS直流电压电流、交流电压电流、功率因数、运行状态；</w:t>
      </w:r>
    </w:p>
    <w:p w14:paraId="50C2DB38">
      <w:pPr>
        <w:spacing w:line="360" w:lineRule="auto"/>
        <w:ind w:firstLine="480"/>
        <w:rPr>
          <w:rFonts w:hint="default" w:ascii="宋体" w:hAnsi="宋体" w:eastAsia="宋体" w:cs="宋体"/>
          <w:color w:val="auto"/>
          <w:sz w:val="24"/>
          <w:szCs w:val="24"/>
        </w:rPr>
      </w:pPr>
      <w:r>
        <w:rPr>
          <w:rFonts w:hint="default" w:ascii="宋体" w:hAnsi="宋体" w:eastAsia="宋体" w:cs="宋体"/>
          <w:color w:val="auto"/>
          <w:sz w:val="24"/>
          <w:szCs w:val="24"/>
          <w:lang w:val="en-US" w:eastAsia="zh-CN"/>
        </w:rPr>
        <w:t>10</w:t>
      </w:r>
      <w:r>
        <w:rPr>
          <w:rFonts w:hint="default" w:ascii="宋体" w:hAnsi="宋体" w:eastAsia="宋体" w:cs="宋体"/>
          <w:color w:val="auto"/>
          <w:sz w:val="24"/>
          <w:szCs w:val="24"/>
        </w:rPr>
        <w:t>kV线路的有功功率，无功功率、电流、上网电量；</w:t>
      </w:r>
    </w:p>
    <w:p w14:paraId="5D1FFB96">
      <w:pPr>
        <w:spacing w:line="360" w:lineRule="auto"/>
        <w:ind w:firstLine="480"/>
        <w:rPr>
          <w:rFonts w:hint="default" w:ascii="宋体" w:hAnsi="宋体" w:eastAsia="宋体" w:cs="宋体"/>
          <w:color w:val="auto"/>
          <w:sz w:val="24"/>
          <w:szCs w:val="24"/>
        </w:rPr>
      </w:pPr>
      <w:r>
        <w:rPr>
          <w:rFonts w:hint="default" w:ascii="宋体" w:hAnsi="宋体" w:eastAsia="宋体" w:cs="宋体"/>
          <w:color w:val="auto"/>
          <w:sz w:val="24"/>
          <w:szCs w:val="24"/>
          <w:lang w:val="en-US" w:eastAsia="zh-CN"/>
        </w:rPr>
        <w:t>10</w:t>
      </w:r>
      <w:r>
        <w:rPr>
          <w:rFonts w:hint="default" w:ascii="宋体" w:hAnsi="宋体" w:eastAsia="宋体" w:cs="宋体"/>
          <w:color w:val="auto"/>
          <w:sz w:val="24"/>
          <w:szCs w:val="24"/>
        </w:rPr>
        <w:t>kV集电线路的有功功率，无功功率、电流；</w:t>
      </w:r>
    </w:p>
    <w:p w14:paraId="18D6B1FC">
      <w:pPr>
        <w:spacing w:line="360" w:lineRule="auto"/>
        <w:ind w:firstLine="480"/>
        <w:rPr>
          <w:rFonts w:hint="default" w:ascii="宋体" w:hAnsi="宋体" w:eastAsia="宋体" w:cs="宋体"/>
          <w:color w:val="auto"/>
          <w:sz w:val="24"/>
          <w:szCs w:val="24"/>
        </w:rPr>
      </w:pPr>
      <w:r>
        <w:rPr>
          <w:rFonts w:hint="default" w:ascii="宋体" w:hAnsi="宋体" w:eastAsia="宋体" w:cs="宋体"/>
          <w:color w:val="auto"/>
          <w:sz w:val="24"/>
          <w:szCs w:val="24"/>
          <w:lang w:val="en-US" w:eastAsia="zh-CN"/>
        </w:rPr>
        <w:t>10</w:t>
      </w:r>
      <w:r>
        <w:rPr>
          <w:rFonts w:hint="default" w:ascii="宋体" w:hAnsi="宋体" w:eastAsia="宋体" w:cs="宋体"/>
          <w:color w:val="auto"/>
          <w:sz w:val="24"/>
          <w:szCs w:val="24"/>
        </w:rPr>
        <w:t>kV站用变的有功功率，无功功率、电流；</w:t>
      </w:r>
    </w:p>
    <w:p w14:paraId="06AD00A8">
      <w:pPr>
        <w:spacing w:line="360" w:lineRule="auto"/>
        <w:ind w:firstLine="480"/>
        <w:rPr>
          <w:rFonts w:hint="default" w:ascii="宋体" w:hAnsi="宋体" w:eastAsia="宋体" w:cs="宋体"/>
          <w:color w:val="auto"/>
          <w:sz w:val="24"/>
          <w:szCs w:val="24"/>
        </w:rPr>
      </w:pPr>
      <w:r>
        <w:rPr>
          <w:rFonts w:hint="default" w:ascii="宋体" w:hAnsi="宋体" w:eastAsia="宋体" w:cs="宋体"/>
          <w:color w:val="auto"/>
          <w:sz w:val="24"/>
          <w:szCs w:val="24"/>
          <w:lang w:val="en-US" w:eastAsia="zh-CN"/>
        </w:rPr>
        <w:t>10</w:t>
      </w:r>
      <w:r>
        <w:rPr>
          <w:rFonts w:hint="default" w:ascii="宋体" w:hAnsi="宋体" w:eastAsia="宋体" w:cs="宋体"/>
          <w:color w:val="auto"/>
          <w:sz w:val="24"/>
          <w:szCs w:val="24"/>
        </w:rPr>
        <w:t>kV母线电压、频率；</w:t>
      </w:r>
    </w:p>
    <w:p w14:paraId="7F019D0D">
      <w:pPr>
        <w:spacing w:line="360" w:lineRule="auto"/>
        <w:ind w:firstLine="480"/>
        <w:rPr>
          <w:rFonts w:hint="default" w:ascii="宋体" w:hAnsi="宋体" w:eastAsia="宋体" w:cs="宋体"/>
          <w:color w:val="auto"/>
          <w:sz w:val="24"/>
          <w:szCs w:val="24"/>
        </w:rPr>
      </w:pPr>
      <w:r>
        <w:rPr>
          <w:rFonts w:hint="default" w:ascii="宋体" w:hAnsi="宋体" w:eastAsia="宋体" w:cs="宋体"/>
          <w:color w:val="auto"/>
          <w:sz w:val="24"/>
          <w:szCs w:val="24"/>
        </w:rPr>
        <w:t>2）遥信：</w:t>
      </w:r>
    </w:p>
    <w:p w14:paraId="088CFC10">
      <w:pPr>
        <w:spacing w:line="360" w:lineRule="auto"/>
        <w:ind w:firstLine="480"/>
        <w:rPr>
          <w:rFonts w:hint="default" w:ascii="宋体" w:hAnsi="宋体" w:eastAsia="宋体" w:cs="宋体"/>
          <w:color w:val="auto"/>
          <w:sz w:val="24"/>
          <w:szCs w:val="24"/>
        </w:rPr>
      </w:pPr>
      <w:r>
        <w:rPr>
          <w:rFonts w:hint="default" w:ascii="宋体" w:hAnsi="宋体" w:eastAsia="宋体" w:cs="宋体"/>
          <w:color w:val="auto"/>
          <w:sz w:val="24"/>
          <w:szCs w:val="24"/>
        </w:rPr>
        <w:t>全站事故总信号；</w:t>
      </w:r>
    </w:p>
    <w:p w14:paraId="2ACB16CC">
      <w:pPr>
        <w:spacing w:line="360" w:lineRule="auto"/>
        <w:ind w:firstLine="480"/>
        <w:rPr>
          <w:rFonts w:hint="default" w:ascii="宋体" w:hAnsi="宋体" w:eastAsia="宋体" w:cs="宋体"/>
          <w:color w:val="auto"/>
          <w:sz w:val="24"/>
          <w:szCs w:val="24"/>
        </w:rPr>
      </w:pPr>
      <w:r>
        <w:rPr>
          <w:rFonts w:hint="default" w:ascii="宋体" w:hAnsi="宋体" w:eastAsia="宋体" w:cs="宋体"/>
          <w:color w:val="auto"/>
          <w:sz w:val="24"/>
          <w:szCs w:val="24"/>
        </w:rPr>
        <w:t>全站保护动作信号</w:t>
      </w:r>
    </w:p>
    <w:p w14:paraId="250E648F">
      <w:pPr>
        <w:spacing w:line="360" w:lineRule="auto"/>
        <w:ind w:firstLine="480"/>
        <w:rPr>
          <w:rFonts w:hint="default" w:ascii="宋体" w:hAnsi="宋体" w:eastAsia="宋体" w:cs="宋体"/>
          <w:color w:val="auto"/>
          <w:sz w:val="24"/>
          <w:szCs w:val="24"/>
        </w:rPr>
      </w:pPr>
      <w:r>
        <w:rPr>
          <w:rFonts w:hint="default" w:ascii="宋体" w:hAnsi="宋体" w:eastAsia="宋体" w:cs="宋体"/>
          <w:color w:val="auto"/>
          <w:sz w:val="24"/>
          <w:szCs w:val="24"/>
        </w:rPr>
        <w:t>全站断路器位置、信号</w:t>
      </w:r>
    </w:p>
    <w:p w14:paraId="7D78074D">
      <w:pPr>
        <w:spacing w:line="360" w:lineRule="auto"/>
        <w:ind w:firstLine="480"/>
        <w:rPr>
          <w:rFonts w:hint="default" w:ascii="宋体" w:hAnsi="宋体" w:eastAsia="宋体" w:cs="宋体"/>
          <w:color w:val="auto"/>
          <w:sz w:val="24"/>
          <w:szCs w:val="24"/>
        </w:rPr>
      </w:pPr>
      <w:r>
        <w:rPr>
          <w:rFonts w:hint="default" w:ascii="宋体" w:hAnsi="宋体" w:eastAsia="宋体" w:cs="宋体"/>
          <w:color w:val="auto"/>
          <w:sz w:val="24"/>
          <w:szCs w:val="24"/>
        </w:rPr>
        <w:t>10</w:t>
      </w:r>
      <w:r>
        <w:rPr>
          <w:rFonts w:hint="default" w:ascii="宋体" w:hAnsi="宋体" w:eastAsia="宋体" w:cs="宋体"/>
          <w:color w:val="auto"/>
          <w:sz w:val="24"/>
          <w:szCs w:val="24"/>
          <w:lang w:eastAsia="zh-CN"/>
        </w:rPr>
        <w:t>kV</w:t>
      </w:r>
      <w:r>
        <w:rPr>
          <w:rFonts w:hint="default" w:ascii="宋体" w:hAnsi="宋体" w:eastAsia="宋体" w:cs="宋体"/>
          <w:color w:val="auto"/>
          <w:sz w:val="24"/>
          <w:szCs w:val="24"/>
        </w:rPr>
        <w:t xml:space="preserve"> 隔离手车、接地刀闸位置、信号</w:t>
      </w:r>
    </w:p>
    <w:p w14:paraId="2C347015">
      <w:pPr>
        <w:spacing w:line="360" w:lineRule="auto"/>
        <w:ind w:firstLine="480"/>
        <w:rPr>
          <w:rFonts w:hint="default" w:ascii="宋体" w:hAnsi="宋体" w:eastAsia="宋体" w:cs="宋体"/>
          <w:color w:val="auto"/>
          <w:sz w:val="24"/>
          <w:szCs w:val="24"/>
        </w:rPr>
      </w:pPr>
      <w:r>
        <w:rPr>
          <w:rFonts w:hint="default" w:ascii="宋体" w:hAnsi="宋体" w:eastAsia="宋体" w:cs="宋体"/>
          <w:color w:val="auto"/>
          <w:sz w:val="24"/>
          <w:szCs w:val="24"/>
        </w:rPr>
        <w:t>（3）遥控：</w:t>
      </w:r>
    </w:p>
    <w:p w14:paraId="69E0C4AD">
      <w:pPr>
        <w:spacing w:line="360" w:lineRule="auto"/>
        <w:ind w:firstLine="480"/>
        <w:rPr>
          <w:rFonts w:hint="default" w:ascii="宋体" w:hAnsi="宋体" w:eastAsia="宋体" w:cs="宋体"/>
          <w:color w:val="auto"/>
          <w:sz w:val="24"/>
          <w:szCs w:val="24"/>
        </w:rPr>
      </w:pPr>
      <w:r>
        <w:rPr>
          <w:rFonts w:hint="default" w:ascii="宋体" w:hAnsi="宋体" w:eastAsia="宋体" w:cs="宋体"/>
          <w:color w:val="auto"/>
          <w:sz w:val="24"/>
          <w:szCs w:val="24"/>
        </w:rPr>
        <w:t>PCS开机、关机；</w:t>
      </w:r>
    </w:p>
    <w:bookmarkEnd w:id="1699"/>
    <w:bookmarkEnd w:id="1700"/>
    <w:bookmarkEnd w:id="1701"/>
    <w:bookmarkEnd w:id="1702"/>
    <w:bookmarkEnd w:id="1703"/>
    <w:bookmarkEnd w:id="1704"/>
    <w:bookmarkEnd w:id="1705"/>
    <w:bookmarkEnd w:id="1706"/>
    <w:bookmarkEnd w:id="1707"/>
    <w:p w14:paraId="561C9475">
      <w:pPr>
        <w:pStyle w:val="3"/>
        <w:numPr>
          <w:ilvl w:val="0"/>
          <w:numId w:val="0"/>
        </w:numPr>
        <w:adjustRightInd w:val="0"/>
        <w:snapToGrid w:val="0"/>
        <w:spacing w:before="0" w:beforeLines="50" w:after="0" w:afterLines="50" w:line="360" w:lineRule="auto"/>
        <w:ind w:left="0" w:leftChars="0" w:firstLine="0" w:firstLineChars="0"/>
        <w:outlineLvl w:val="1"/>
        <w:rPr>
          <w:rFonts w:hint="eastAsia" w:ascii="宋体" w:hAnsi="宋体" w:eastAsia="宋体" w:cs="宋体"/>
          <w:b/>
          <w:bCs w:val="0"/>
          <w:color w:val="auto"/>
          <w:szCs w:val="24"/>
          <w:lang w:val="en-US" w:eastAsia="zh-CN"/>
        </w:rPr>
      </w:pPr>
      <w:bookmarkStart w:id="1819" w:name="_Toc25063"/>
      <w:bookmarkStart w:id="1820" w:name="_Toc20716"/>
      <w:bookmarkStart w:id="1821" w:name="_Toc30547"/>
      <w:bookmarkStart w:id="1822" w:name="_Toc8605"/>
      <w:bookmarkStart w:id="1823" w:name="_Toc25752"/>
      <w:r>
        <w:rPr>
          <w:rFonts w:hint="default"/>
          <w:color w:val="auto"/>
          <w:lang w:val="en-US" w:eastAsia="zh-CN"/>
        </w:rPr>
        <w:t>11.</w:t>
      </w:r>
      <w:r>
        <w:rPr>
          <w:rFonts w:hint="eastAsia"/>
          <w:color w:val="auto"/>
          <w:lang w:val="en-US" w:eastAsia="zh-CN"/>
        </w:rPr>
        <w:t xml:space="preserve"> </w:t>
      </w:r>
      <w:r>
        <w:rPr>
          <w:rFonts w:hint="default"/>
          <w:color w:val="auto"/>
          <w:lang w:val="en-US" w:eastAsia="zh-CN"/>
        </w:rPr>
        <w:t>视频监控系统</w:t>
      </w:r>
      <w:bookmarkEnd w:id="1819"/>
      <w:r>
        <w:rPr>
          <w:rFonts w:hint="default"/>
          <w:color w:val="auto"/>
          <w:lang w:val="en-US" w:eastAsia="zh-CN"/>
        </w:rPr>
        <w:t>技术要求</w:t>
      </w:r>
      <w:bookmarkEnd w:id="1820"/>
      <w:bookmarkEnd w:id="1821"/>
      <w:bookmarkEnd w:id="1822"/>
      <w:bookmarkEnd w:id="1823"/>
    </w:p>
    <w:p w14:paraId="0A02144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视频监控系统主要考虑对</w:t>
      </w:r>
      <w:r>
        <w:rPr>
          <w:rFonts w:hint="eastAsia" w:ascii="宋体" w:hAnsi="宋体" w:cs="宋体"/>
          <w:color w:val="auto"/>
          <w:sz w:val="24"/>
          <w:szCs w:val="24"/>
          <w:lang w:val="en-US" w:eastAsia="zh-CN"/>
        </w:rPr>
        <w:t>储能</w:t>
      </w:r>
      <w:r>
        <w:rPr>
          <w:rFonts w:hint="eastAsia" w:ascii="宋体" w:hAnsi="宋体" w:eastAsia="宋体" w:cs="宋体"/>
          <w:color w:val="auto"/>
          <w:sz w:val="24"/>
          <w:szCs w:val="24"/>
        </w:rPr>
        <w:t>安装区域</w:t>
      </w:r>
      <w:r>
        <w:rPr>
          <w:rFonts w:hint="eastAsia" w:ascii="宋体" w:hAnsi="宋体" w:eastAsia="宋体" w:cs="宋体"/>
          <w:color w:val="auto"/>
          <w:sz w:val="24"/>
          <w:szCs w:val="24"/>
          <w:highlight w:val="none"/>
        </w:rPr>
        <w:t>及</w:t>
      </w:r>
      <w:r>
        <w:rPr>
          <w:rFonts w:hint="eastAsia" w:ascii="宋体" w:hAnsi="宋体" w:eastAsia="宋体" w:cs="宋体"/>
          <w:color w:val="auto"/>
          <w:sz w:val="24"/>
          <w:szCs w:val="24"/>
          <w:highlight w:val="none"/>
          <w:lang w:val="en-US" w:eastAsia="zh-CN"/>
        </w:rPr>
        <w:t>微网</w:t>
      </w:r>
      <w:r>
        <w:rPr>
          <w:rFonts w:hint="eastAsia" w:ascii="宋体" w:hAnsi="宋体" w:eastAsia="宋体" w:cs="宋体"/>
          <w:color w:val="auto"/>
          <w:sz w:val="24"/>
          <w:szCs w:val="24"/>
          <w:highlight w:val="none"/>
        </w:rPr>
        <w:t>项目主要设备、关</w:t>
      </w:r>
      <w:r>
        <w:rPr>
          <w:rFonts w:hint="eastAsia" w:ascii="宋体" w:hAnsi="宋体" w:eastAsia="宋体" w:cs="宋体"/>
          <w:color w:val="auto"/>
          <w:sz w:val="24"/>
          <w:szCs w:val="24"/>
        </w:rPr>
        <w:t>键设备安装地点以及周围环境进行全天24小时的图像监视，以满足安全生产所需的监视设备关键部位的要求。</w:t>
      </w:r>
    </w:p>
    <w:p w14:paraId="6D7EC459">
      <w:pPr>
        <w:pStyle w:val="4"/>
        <w:bidi w:val="0"/>
        <w:ind w:firstLine="0" w:firstLineChars="0"/>
        <w:outlineLvl w:val="2"/>
        <w:rPr>
          <w:rFonts w:hint="eastAsia" w:ascii="宋体" w:hAnsi="宋体" w:eastAsia="宋体" w:cs="宋体"/>
          <w:b w:val="0"/>
          <w:bCs/>
          <w:color w:val="auto"/>
          <w:szCs w:val="24"/>
          <w:lang w:val="en-US" w:eastAsia="zh-CN"/>
        </w:rPr>
      </w:pPr>
      <w:bookmarkStart w:id="1824" w:name="_Toc27808"/>
      <w:bookmarkStart w:id="1825" w:name="_Toc13261"/>
      <w:bookmarkStart w:id="1826" w:name="_Toc4039"/>
      <w:r>
        <w:rPr>
          <w:rFonts w:hint="eastAsia"/>
          <w:color w:val="auto"/>
          <w:lang w:val="en-US" w:eastAsia="zh-CN"/>
        </w:rPr>
        <w:t>11.1实时视频监控对象</w:t>
      </w:r>
      <w:bookmarkEnd w:id="1824"/>
      <w:bookmarkEnd w:id="1825"/>
      <w:bookmarkEnd w:id="1826"/>
    </w:p>
    <w:p w14:paraId="794DA4CB">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主要监视对象及范围如下，但不限于此：</w:t>
      </w:r>
    </w:p>
    <w:p w14:paraId="16663EBD">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1、实现对电化学储能安装区域场景情况的远程监视；</w:t>
      </w:r>
    </w:p>
    <w:p w14:paraId="6887BAB5">
      <w:pPr>
        <w:spacing w:line="360" w:lineRule="auto"/>
        <w:ind w:firstLine="420" w:firstLineChars="200"/>
        <w:rPr>
          <w:rFonts w:hint="eastAsia"/>
          <w:color w:val="auto"/>
        </w:rPr>
      </w:pPr>
      <w:r>
        <w:rPr>
          <w:rFonts w:hint="eastAsia" w:ascii="宋体" w:hAnsi="宋体" w:eastAsia="宋体" w:cs="宋体"/>
          <w:color w:val="auto"/>
          <w:lang w:val="en-US" w:eastAsia="zh-CN"/>
        </w:rPr>
        <w:t>2</w:t>
      </w:r>
      <w:r>
        <w:rPr>
          <w:rFonts w:hint="eastAsia" w:ascii="宋体" w:hAnsi="宋体" w:eastAsia="宋体" w:cs="宋体"/>
          <w:color w:val="auto"/>
        </w:rPr>
        <w:t>、实现对</w:t>
      </w:r>
      <w:r>
        <w:rPr>
          <w:rFonts w:hint="eastAsia" w:ascii="宋体" w:hAnsi="宋体" w:eastAsia="宋体" w:cs="宋体"/>
          <w:color w:val="auto"/>
          <w:lang w:val="en-US" w:eastAsia="zh-CN"/>
        </w:rPr>
        <w:t>储能舱、一二次预制舱等</w:t>
      </w:r>
      <w:r>
        <w:rPr>
          <w:rFonts w:hint="eastAsia" w:ascii="宋体" w:hAnsi="宋体" w:eastAsia="宋体" w:cs="宋体"/>
          <w:color w:val="auto"/>
        </w:rPr>
        <w:t>关键变配电设备</w:t>
      </w:r>
      <w:r>
        <w:rPr>
          <w:rFonts w:hint="eastAsia" w:ascii="宋体" w:hAnsi="宋体" w:eastAsia="宋体" w:cs="宋体"/>
          <w:color w:val="auto"/>
          <w:lang w:val="en-US" w:eastAsia="zh-CN"/>
        </w:rPr>
        <w:t>外观的运行状态</w:t>
      </w:r>
      <w:r>
        <w:rPr>
          <w:rFonts w:hint="eastAsia"/>
          <w:color w:val="auto"/>
        </w:rPr>
        <w:t>。</w:t>
      </w:r>
    </w:p>
    <w:p w14:paraId="77C61758">
      <w:pPr>
        <w:pStyle w:val="4"/>
        <w:bidi w:val="0"/>
        <w:ind w:firstLine="118" w:firstLineChars="49"/>
        <w:outlineLvl w:val="3"/>
        <w:rPr>
          <w:rFonts w:hint="eastAsia" w:ascii="宋体" w:hAnsi="宋体" w:eastAsia="宋体" w:cs="宋体"/>
          <w:b w:val="0"/>
          <w:bCs/>
          <w:color w:val="auto"/>
          <w:szCs w:val="24"/>
          <w:lang w:val="en-US" w:eastAsia="zh-CN"/>
        </w:rPr>
      </w:pPr>
      <w:r>
        <w:rPr>
          <w:rFonts w:hint="eastAsia" w:ascii="宋体" w:hAnsi="宋体" w:eastAsia="宋体" w:cs="宋体"/>
          <w:b/>
          <w:bCs/>
          <w:color w:val="auto"/>
          <w:sz w:val="24"/>
          <w:szCs w:val="24"/>
          <w:lang w:val="en-US" w:eastAsia="zh-CN"/>
        </w:rPr>
        <w:t>11.</w:t>
      </w:r>
      <w:r>
        <w:rPr>
          <w:rFonts w:hint="eastAsia"/>
          <w:color w:val="auto"/>
          <w:lang w:val="en-US" w:eastAsia="zh-CN"/>
        </w:rPr>
        <w:t>2</w:t>
      </w:r>
      <w:r>
        <w:rPr>
          <w:rFonts w:hint="eastAsia" w:ascii="宋体" w:hAnsi="宋体" w:eastAsia="宋体" w:cs="宋体"/>
          <w:b/>
          <w:bCs/>
          <w:color w:val="auto"/>
          <w:sz w:val="24"/>
          <w:szCs w:val="24"/>
          <w:lang w:val="en-US" w:eastAsia="zh-CN"/>
        </w:rPr>
        <w:t>实时视频监控系统技术要求</w:t>
      </w:r>
    </w:p>
    <w:p w14:paraId="5BE177B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视频监控系统技术要求如下，但不限于此：</w:t>
      </w:r>
    </w:p>
    <w:p w14:paraId="4E488D3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1、支持远程云台镜头控制，可以控制摄像机的图像的拉近、拉远，方便用户查看细节信息；通过控制云台的上、下、左、右转动，实现用户对现场环境的全方位监控。</w:t>
      </w:r>
    </w:p>
    <w:p w14:paraId="32229BD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2、支持多个客户端同时监控一个监控点的图像。</w:t>
      </w:r>
    </w:p>
    <w:p w14:paraId="4DFF365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、视频监控主站具备调用项目摄像头图像的能力，支持同时查看多路视频信号，支持远程控制云台镜头。</w:t>
      </w:r>
    </w:p>
    <w:p w14:paraId="51FFD48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5、视频监控主站应具有视频管理功能，支持监控视频解码上墙，支持画布设置与画面分割、拼接管理。</w:t>
      </w:r>
    </w:p>
    <w:p w14:paraId="2246FB4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6、视频监控主站提供HDMI视频信号接口，能够在</w:t>
      </w:r>
      <w:r>
        <w:rPr>
          <w:rFonts w:hint="eastAsia" w:ascii="宋体" w:hAnsi="宋体" w:eastAsia="宋体" w:cs="宋体"/>
          <w:color w:val="auto"/>
          <w:sz w:val="24"/>
          <w:szCs w:val="24"/>
          <w:lang w:val="en-US" w:eastAsia="zh-CN"/>
        </w:rPr>
        <w:t>微网平台</w:t>
      </w:r>
      <w:r>
        <w:rPr>
          <w:rFonts w:hint="eastAsia" w:ascii="宋体" w:hAnsi="宋体" w:eastAsia="宋体" w:cs="宋体"/>
          <w:color w:val="auto"/>
          <w:sz w:val="24"/>
          <w:szCs w:val="24"/>
        </w:rPr>
        <w:t>系统展示大屏上显示监控画面。</w:t>
      </w:r>
    </w:p>
    <w:p w14:paraId="2D7FF296">
      <w:pPr>
        <w:pStyle w:val="4"/>
        <w:rPr>
          <w:rFonts w:hint="eastAsia" w:ascii="宋体" w:hAnsi="宋体" w:eastAsia="宋体" w:cs="宋体"/>
          <w:b w:val="0"/>
          <w:bCs/>
          <w:color w:val="auto"/>
          <w:szCs w:val="24"/>
          <w:lang w:val="en-US" w:eastAsia="zh-CN"/>
        </w:rPr>
      </w:pPr>
      <w:bookmarkStart w:id="1827" w:name="_Toc19051"/>
      <w:bookmarkStart w:id="1828" w:name="_Toc28003"/>
      <w:bookmarkStart w:id="1829" w:name="_Toc31162"/>
      <w:r>
        <w:rPr>
          <w:rFonts w:hint="eastAsia" w:ascii="宋体" w:hAnsi="宋体" w:eastAsia="宋体" w:cs="宋体"/>
          <w:b/>
          <w:bCs/>
          <w:color w:val="auto"/>
          <w:sz w:val="24"/>
          <w:szCs w:val="24"/>
          <w:lang w:val="en-US" w:eastAsia="zh-CN"/>
        </w:rPr>
        <w:t>11.</w:t>
      </w:r>
      <w:r>
        <w:rPr>
          <w:rFonts w:hint="eastAsia"/>
          <w:color w:val="auto"/>
          <w:lang w:val="en-US" w:eastAsia="zh-CN"/>
        </w:rPr>
        <w:t>3</w:t>
      </w:r>
      <w:r>
        <w:rPr>
          <w:rFonts w:hint="eastAsia" w:ascii="宋体" w:hAnsi="宋体" w:eastAsia="宋体" w:cs="宋体"/>
          <w:b/>
          <w:bCs/>
          <w:color w:val="auto"/>
          <w:sz w:val="24"/>
          <w:szCs w:val="24"/>
          <w:lang w:val="en-US" w:eastAsia="zh-CN"/>
        </w:rPr>
        <w:t>实时视频监控功能</w:t>
      </w:r>
      <w:bookmarkEnd w:id="1827"/>
      <w:bookmarkEnd w:id="1828"/>
      <w:bookmarkEnd w:id="1829"/>
    </w:p>
    <w:p w14:paraId="4AC768C6">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对监控范围内的设备实现实时视频监控。</w:t>
      </w:r>
    </w:p>
    <w:p w14:paraId="443D5175">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在可设定的时间间隔内对站内摄像机进行视频巡检，参与巡检的对象可以任意设定，包括同一站端的不同摄像机、同一摄像机的不同预置位等，巡检间隔时间可设置。</w:t>
      </w:r>
    </w:p>
    <w:p w14:paraId="3BC86321">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具有视频自动跟踪、移动检测等功能。</w:t>
      </w:r>
    </w:p>
    <w:p w14:paraId="2D2A4928">
      <w:pPr>
        <w:pStyle w:val="4"/>
        <w:rPr>
          <w:rFonts w:hint="eastAsia" w:ascii="宋体" w:hAnsi="宋体" w:eastAsia="宋体" w:cs="宋体"/>
          <w:b w:val="0"/>
          <w:bCs/>
          <w:color w:val="auto"/>
          <w:szCs w:val="24"/>
        </w:rPr>
      </w:pPr>
      <w:bookmarkStart w:id="1830" w:name="_Toc18683"/>
      <w:bookmarkStart w:id="1831" w:name="_Toc15605"/>
      <w:bookmarkStart w:id="1832" w:name="_Toc26937"/>
      <w:r>
        <w:rPr>
          <w:rFonts w:hint="eastAsia" w:ascii="宋体" w:hAnsi="宋体" w:eastAsia="宋体" w:cs="宋体"/>
          <w:b/>
          <w:bCs/>
          <w:color w:val="auto"/>
          <w:sz w:val="24"/>
          <w:szCs w:val="24"/>
          <w:lang w:val="en-US" w:eastAsia="zh-CN"/>
        </w:rPr>
        <w:t>11</w:t>
      </w:r>
      <w:r>
        <w:rPr>
          <w:rFonts w:hint="eastAsia" w:ascii="宋体" w:hAnsi="宋体" w:eastAsia="宋体" w:cs="宋体"/>
          <w:b/>
          <w:bCs/>
          <w:color w:val="auto"/>
          <w:sz w:val="24"/>
          <w:szCs w:val="24"/>
        </w:rPr>
        <w:t>.</w:t>
      </w:r>
      <w:r>
        <w:rPr>
          <w:rFonts w:hint="eastAsia"/>
          <w:color w:val="auto"/>
          <w:lang w:eastAsia="zh-CN"/>
        </w:rPr>
        <w:t>4</w:t>
      </w:r>
      <w:r>
        <w:rPr>
          <w:rFonts w:hint="eastAsia" w:ascii="宋体" w:hAnsi="宋体" w:eastAsia="宋体" w:cs="宋体"/>
          <w:b/>
          <w:bCs/>
          <w:color w:val="auto"/>
          <w:sz w:val="24"/>
          <w:szCs w:val="24"/>
        </w:rPr>
        <w:t>视频显示功能</w:t>
      </w:r>
      <w:bookmarkEnd w:id="1830"/>
      <w:bookmarkEnd w:id="1831"/>
      <w:bookmarkEnd w:id="1832"/>
    </w:p>
    <w:p w14:paraId="04CCB89F">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实时图像监视，彩色图像以不少于4通道、每通道以每秒25帧的速率实时传送和播放。视频图像大小随意可调。</w:t>
      </w:r>
    </w:p>
    <w:p w14:paraId="1C2F3027">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可在系统结构窗内方便地选择所需监控的摄像机。切换画面简便明了，对于带云台摄像机应可以通过预置位菜单，快速切换不同的预置位。</w:t>
      </w:r>
    </w:p>
    <w:p w14:paraId="077B0223">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视频色彩、亮度、饱和度等可由用户设置调整。</w:t>
      </w:r>
    </w:p>
    <w:p w14:paraId="585149ED">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可以单画面、4画面、9画面或16画面显示图像。</w:t>
      </w:r>
    </w:p>
    <w:p w14:paraId="7FC904EF">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可自由切换视频画面。</w:t>
      </w:r>
    </w:p>
    <w:p w14:paraId="74617CB8">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可方便地设置屏幕背景颜色。</w:t>
      </w:r>
    </w:p>
    <w:p w14:paraId="47C3350E">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可方便设置轮巡显示，可以在同一监视器上对站内所选摄像机进行轮巡显示。用户可在系统弹出菜单内增减轮巡摄像机，改变停留时间，改变预置位等。</w:t>
      </w:r>
    </w:p>
    <w:p w14:paraId="40A5D558">
      <w:pPr>
        <w:pStyle w:val="4"/>
        <w:rPr>
          <w:rFonts w:hint="eastAsia" w:ascii="宋体" w:hAnsi="宋体" w:eastAsia="宋体" w:cs="宋体"/>
          <w:b w:val="0"/>
          <w:bCs/>
          <w:color w:val="auto"/>
          <w:szCs w:val="24"/>
          <w:lang w:val="en-US" w:eastAsia="zh-CN"/>
        </w:rPr>
      </w:pPr>
      <w:bookmarkStart w:id="1833" w:name="_Toc17793"/>
      <w:bookmarkStart w:id="1834" w:name="_Toc29349"/>
      <w:bookmarkStart w:id="1835" w:name="_Toc17246"/>
      <w:r>
        <w:rPr>
          <w:rFonts w:hint="eastAsia" w:ascii="宋体" w:hAnsi="宋体" w:eastAsia="宋体" w:cs="宋体"/>
          <w:b/>
          <w:bCs/>
          <w:color w:val="auto"/>
          <w:sz w:val="24"/>
          <w:szCs w:val="24"/>
          <w:lang w:val="en-US" w:eastAsia="zh-CN"/>
        </w:rPr>
        <w:t>11.</w:t>
      </w:r>
      <w:r>
        <w:rPr>
          <w:rFonts w:hint="eastAsia"/>
          <w:color w:val="auto"/>
          <w:lang w:val="en-US" w:eastAsia="zh-CN"/>
        </w:rPr>
        <w:t>5</w:t>
      </w:r>
      <w:r>
        <w:rPr>
          <w:rFonts w:hint="eastAsia" w:ascii="宋体" w:hAnsi="宋体" w:eastAsia="宋体" w:cs="宋体"/>
          <w:b/>
          <w:bCs/>
          <w:color w:val="auto"/>
          <w:sz w:val="24"/>
          <w:szCs w:val="24"/>
          <w:lang w:val="en-US" w:eastAsia="zh-CN"/>
        </w:rPr>
        <w:t>图像储存回放功能</w:t>
      </w:r>
      <w:bookmarkEnd w:id="1833"/>
      <w:bookmarkEnd w:id="1834"/>
      <w:bookmarkEnd w:id="1835"/>
    </w:p>
    <w:p w14:paraId="32ED8E5C">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图像快照功能：以JPEG格式储存画面。</w:t>
      </w:r>
    </w:p>
    <w:p w14:paraId="2B5B8EB6">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报警可联动录像，录像时间可调，带时标、地标。可存储静止画面和活动画面。</w:t>
      </w:r>
    </w:p>
    <w:p w14:paraId="7A6DAA3A">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系统可连续录像，每路图像的存储时间应不小于720h。</w:t>
      </w:r>
    </w:p>
    <w:p w14:paraId="1A95CC04">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存盘信息合理管理，可按时间、地点、报警性质查询回放。</w:t>
      </w:r>
    </w:p>
    <w:p w14:paraId="74EC677F">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具有可显示、存储、检索、回放所选摄像机实时图像及图像回放编辑功能。</w:t>
      </w:r>
    </w:p>
    <w:p w14:paraId="746B64A2">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硬盘空间管理功能，硬盘空间不足时报警。</w:t>
      </w:r>
    </w:p>
    <w:p w14:paraId="6CF0570D">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可远程回放站端的任一摄像头的历史图像（时间可设）及报警录像；可远程控制站端的服务器实现手动录像、定时录像、报警触发录像，支持画面异动检测功能。</w:t>
      </w:r>
    </w:p>
    <w:p w14:paraId="23563416">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图像回放方式有逐帧、慢放、常速、快速放大/缩小等多种方式。能够将任意一幅回放图像存放成JPEG或BMP格式的图像，供数据交换使用。</w:t>
      </w:r>
    </w:p>
    <w:p w14:paraId="5698B2C5">
      <w:pPr>
        <w:spacing w:line="360" w:lineRule="auto"/>
        <w:ind w:firstLine="480"/>
        <w:rPr>
          <w:rFonts w:hint="eastAsia" w:ascii="宋体" w:hAnsi="宋体" w:eastAsia="宋体" w:cs="宋体"/>
          <w:color w:val="auto"/>
          <w:szCs w:val="24"/>
        </w:rPr>
      </w:pPr>
      <w:r>
        <w:rPr>
          <w:rFonts w:hint="eastAsia" w:ascii="宋体" w:hAnsi="宋体" w:eastAsia="宋体" w:cs="宋体"/>
          <w:color w:val="auto"/>
          <w:szCs w:val="24"/>
          <w:lang w:val="en-US" w:eastAsia="zh-CN"/>
        </w:rPr>
        <w:t>9、</w:t>
      </w:r>
      <w:r>
        <w:rPr>
          <w:rFonts w:hint="eastAsia" w:ascii="宋体" w:hAnsi="宋体" w:eastAsia="宋体" w:cs="宋体"/>
          <w:color w:val="auto"/>
          <w:szCs w:val="24"/>
        </w:rPr>
        <w:t>每路录像支持按1080P格式回放。</w:t>
      </w:r>
    </w:p>
    <w:p w14:paraId="3834DEC6">
      <w:pPr>
        <w:pStyle w:val="3"/>
        <w:rPr>
          <w:rFonts w:hint="eastAsia" w:ascii="宋体" w:hAnsi="宋体" w:eastAsia="宋体" w:cs="宋体"/>
          <w:b/>
          <w:bCs w:val="0"/>
          <w:color w:val="auto"/>
          <w:szCs w:val="24"/>
          <w:lang w:val="en-US" w:eastAsia="zh-CN"/>
        </w:rPr>
      </w:pPr>
      <w:bookmarkStart w:id="1836" w:name="_Toc26879"/>
      <w:bookmarkStart w:id="1837" w:name="_Toc20660"/>
      <w:bookmarkStart w:id="1838" w:name="_Toc28371"/>
      <w:bookmarkStart w:id="1839" w:name="_Toc23733"/>
      <w:r>
        <w:rPr>
          <w:rFonts w:hint="eastAsia"/>
          <w:color w:val="auto"/>
          <w:lang w:val="en-US" w:eastAsia="zh-CN"/>
        </w:rPr>
        <w:t>12. 储能系统（含微网协控装置）技术要求</w:t>
      </w:r>
      <w:bookmarkEnd w:id="1836"/>
      <w:bookmarkEnd w:id="1837"/>
      <w:bookmarkEnd w:id="1838"/>
      <w:bookmarkEnd w:id="1839"/>
    </w:p>
    <w:p w14:paraId="77207F2C">
      <w:pPr>
        <w:autoSpaceDE w:val="0"/>
        <w:autoSpaceDN w:val="0"/>
        <w:adjustRightInd/>
        <w:snapToGrid/>
        <w:spacing w:line="360" w:lineRule="auto"/>
        <w:ind w:firstLine="480" w:firstLineChars="200"/>
        <w:jc w:val="left"/>
        <w:rPr>
          <w:rFonts w:hint="eastAsia" w:ascii="宋体" w:hAnsi="宋体" w:eastAsia="宋体" w:cs="宋体"/>
          <w:bCs w:val="0"/>
          <w:color w:val="auto"/>
          <w:sz w:val="24"/>
          <w:szCs w:val="24"/>
          <w:highlight w:val="none"/>
          <w:lang w:val="en-US" w:eastAsia="zh-CN"/>
        </w:rPr>
      </w:pPr>
      <w:bookmarkStart w:id="1840" w:name="_Toc3907"/>
      <w:r>
        <w:rPr>
          <w:rFonts w:hint="eastAsia" w:ascii="宋体" w:hAnsi="宋体" w:eastAsia="宋体" w:cs="宋体"/>
          <w:bCs w:val="0"/>
          <w:color w:val="auto"/>
          <w:sz w:val="24"/>
          <w:szCs w:val="24"/>
          <w:highlight w:val="none"/>
          <w:lang w:val="en-US" w:eastAsia="zh-CN"/>
        </w:rPr>
        <w:t>储能集中布置，分为两套2MW/4MWh储能系统接入储能一次预制舱，通过储能一次预制舱共计1回10kV线路接入B12动力用房10kV龙商线母线段，于并网状态时进行削峰填谷，离网状态时满足黑启动需求；</w:t>
      </w:r>
    </w:p>
    <w:p w14:paraId="009CA50A">
      <w:pPr>
        <w:numPr>
          <w:ilvl w:val="-1"/>
          <w:numId w:val="0"/>
        </w:numPr>
        <w:adjustRightInd/>
        <w:snapToGrid/>
        <w:spacing w:before="10" w:beforeLines="0" w:after="10" w:afterLines="0" w:afterAutospacing="0" w:line="360" w:lineRule="auto"/>
        <w:ind w:left="0" w:leftChars="0" w:firstLine="0" w:firstLineChars="0"/>
        <w:outlineLvl w:val="9"/>
        <w:rPr>
          <w:rFonts w:hint="eastAsia"/>
          <w:color w:val="auto"/>
          <w:lang w:val="en-US" w:eastAsia="zh-CN"/>
        </w:rPr>
      </w:pPr>
      <w:r>
        <w:rPr>
          <w:rFonts w:hint="eastAsia" w:eastAsia="宋体"/>
          <w:color w:val="auto"/>
          <w:highlight w:val="none"/>
          <w:lang w:val="en-US" w:eastAsia="zh-CN"/>
        </w:rPr>
        <w:drawing>
          <wp:inline distT="0" distB="0" distL="114300" distR="114300">
            <wp:extent cx="4834890" cy="2893695"/>
            <wp:effectExtent l="0" t="0" r="11430" b="1905"/>
            <wp:docPr id="12" name="图片 12" descr="1753763868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1753763868424"/>
                    <pic:cNvPicPr>
                      <a:picLocks noChangeAspect="1"/>
                    </pic:cNvPicPr>
                  </pic:nvPicPr>
                  <pic:blipFill>
                    <a:blip r:embed="rId32"/>
                    <a:stretch>
                      <a:fillRect/>
                    </a:stretch>
                  </pic:blipFill>
                  <pic:spPr>
                    <a:xfrm>
                      <a:off x="0" y="0"/>
                      <a:ext cx="4834890" cy="2893695"/>
                    </a:xfrm>
                    <a:prstGeom prst="rect">
                      <a:avLst/>
                    </a:prstGeom>
                  </pic:spPr>
                </pic:pic>
              </a:graphicData>
            </a:graphic>
          </wp:inline>
        </w:drawing>
      </w:r>
    </w:p>
    <w:p w14:paraId="19E10CAA">
      <w:pPr>
        <w:pStyle w:val="4"/>
        <w:numPr>
          <w:ilvl w:val="-1"/>
          <w:numId w:val="0"/>
        </w:numPr>
        <w:adjustRightInd/>
        <w:snapToGrid/>
        <w:spacing w:before="10" w:beforeLines="0" w:after="10" w:afterLines="0" w:afterAutospacing="0" w:line="360" w:lineRule="auto"/>
        <w:ind w:left="0" w:leftChars="0" w:firstLine="0" w:firstLineChars="0"/>
        <w:outlineLvl w:val="2"/>
        <w:rPr>
          <w:rFonts w:hint="eastAsia" w:ascii="宋体" w:hAnsi="宋体" w:eastAsia="宋体" w:cs="宋体"/>
          <w:b/>
          <w:bCs w:val="0"/>
          <w:color w:val="auto"/>
          <w:szCs w:val="24"/>
          <w:lang w:val="en-US" w:eastAsia="zh-CN"/>
        </w:rPr>
      </w:pPr>
      <w:bookmarkStart w:id="1841" w:name="_Toc1836"/>
      <w:bookmarkStart w:id="1842" w:name="_Toc28224"/>
      <w:bookmarkStart w:id="1843" w:name="_Toc4199"/>
      <w:r>
        <w:rPr>
          <w:rFonts w:hint="eastAsia"/>
          <w:color w:val="auto"/>
          <w:lang w:val="en-US" w:eastAsia="zh-CN"/>
        </w:rPr>
        <w:t>12.1 供货范围</w:t>
      </w:r>
      <w:bookmarkEnd w:id="1840"/>
      <w:bookmarkEnd w:id="1841"/>
      <w:bookmarkEnd w:id="1842"/>
      <w:bookmarkEnd w:id="1843"/>
    </w:p>
    <w:p w14:paraId="7837F106">
      <w:pPr>
        <w:spacing w:line="360" w:lineRule="auto"/>
        <w:rPr>
          <w:rFonts w:hint="eastAsia" w:ascii="宋体" w:hAnsi="宋体" w:eastAsia="宋体" w:cs="宋体"/>
          <w:color w:val="auto"/>
          <w:kern w:val="21"/>
          <w:szCs w:val="24"/>
        </w:rPr>
      </w:pPr>
      <w:r>
        <w:rPr>
          <w:rFonts w:hint="eastAsia"/>
          <w:color w:val="auto"/>
        </w:rPr>
        <w:t>供货范围为</w:t>
      </w:r>
      <w:r>
        <w:rPr>
          <w:rFonts w:hint="eastAsia"/>
          <w:color w:val="auto"/>
          <w:lang w:val="en-US" w:eastAsia="zh-CN"/>
        </w:rPr>
        <w:t>4</w:t>
      </w:r>
      <w:r>
        <w:rPr>
          <w:rFonts w:hint="eastAsia"/>
          <w:color w:val="auto"/>
        </w:rPr>
        <w:t>MW/</w:t>
      </w:r>
      <w:r>
        <w:rPr>
          <w:rFonts w:hint="eastAsia"/>
          <w:color w:val="auto"/>
          <w:lang w:val="en-US" w:eastAsia="zh-CN"/>
        </w:rPr>
        <w:t>8</w:t>
      </w:r>
      <w:r>
        <w:rPr>
          <w:rFonts w:hint="eastAsia"/>
          <w:color w:val="auto"/>
        </w:rPr>
        <w:t>MWh储能系统及其附属设备，主要包括</w:t>
      </w:r>
      <w:r>
        <w:rPr>
          <w:rFonts w:hint="eastAsia"/>
          <w:color w:val="auto"/>
          <w:lang w:val="en-US" w:eastAsia="zh-CN"/>
        </w:rPr>
        <w:t>2</w:t>
      </w:r>
      <w:r>
        <w:rPr>
          <w:rFonts w:hint="eastAsia"/>
          <w:color w:val="auto"/>
        </w:rPr>
        <w:t>套</w:t>
      </w:r>
      <w:r>
        <w:rPr>
          <w:rFonts w:hint="eastAsia"/>
          <w:color w:val="auto"/>
          <w:lang w:val="en-US" w:eastAsia="zh-CN"/>
        </w:rPr>
        <w:t>2</w:t>
      </w:r>
      <w:r>
        <w:rPr>
          <w:rFonts w:hint="eastAsia"/>
          <w:color w:val="auto"/>
        </w:rPr>
        <w:t>MW/</w:t>
      </w:r>
      <w:r>
        <w:rPr>
          <w:rFonts w:hint="eastAsia"/>
          <w:color w:val="auto"/>
          <w:lang w:val="en-US" w:eastAsia="zh-CN"/>
        </w:rPr>
        <w:t>4</w:t>
      </w:r>
      <w:r>
        <w:rPr>
          <w:rFonts w:hint="eastAsia"/>
          <w:color w:val="auto"/>
        </w:rPr>
        <w:t>MWh（构网型）储能系统，10</w:t>
      </w:r>
      <w:r>
        <w:rPr>
          <w:rFonts w:hint="eastAsia"/>
          <w:color w:val="auto"/>
          <w:lang w:eastAsia="zh-CN"/>
        </w:rPr>
        <w:t>kV</w:t>
      </w:r>
      <w:r>
        <w:rPr>
          <w:rFonts w:hint="eastAsia"/>
          <w:color w:val="auto"/>
        </w:rPr>
        <w:t>电压等级输出。含储能设备及</w:t>
      </w:r>
      <w:r>
        <w:rPr>
          <w:rFonts w:hint="eastAsia"/>
          <w:color w:val="auto"/>
          <w:lang w:val="en-US" w:eastAsia="zh-CN"/>
        </w:rPr>
        <w:t>10kV/0.69kV</w:t>
      </w:r>
      <w:r>
        <w:rPr>
          <w:rFonts w:hint="eastAsia"/>
          <w:color w:val="auto"/>
        </w:rPr>
        <w:t>升压变、开关柜（供货范围到10</w:t>
      </w:r>
      <w:r>
        <w:rPr>
          <w:rFonts w:hint="eastAsia"/>
          <w:color w:val="auto"/>
          <w:lang w:eastAsia="zh-CN"/>
        </w:rPr>
        <w:t>kV</w:t>
      </w:r>
      <w:r>
        <w:rPr>
          <w:rFonts w:hint="eastAsia"/>
          <w:color w:val="auto"/>
        </w:rPr>
        <w:t>开关柜高压侧出口），以及供货范围内所有设备元件的选择、设计、制造、提供图纸资料、试验（包括型式试验、出厂试验、协助交接试验）、供货、包装、发运、现场交货、现场指导安装、现场调试指导、参加试验运行和协助交接验收以及技术文件的编制和技术服务等工作，负责储能系统所有设备的试验与储能系统的调试、与项目其他各系统（包含一次、二次、通信、自动化等）的匹配。</w:t>
      </w:r>
    </w:p>
    <w:p w14:paraId="63B5C27E">
      <w:pPr>
        <w:pStyle w:val="4"/>
        <w:numPr>
          <w:ilvl w:val="-1"/>
          <w:numId w:val="0"/>
        </w:numPr>
        <w:adjustRightInd/>
        <w:snapToGrid/>
        <w:spacing w:before="10" w:beforeLines="0" w:after="10" w:afterLines="0" w:line="360" w:lineRule="auto"/>
        <w:ind w:left="0" w:leftChars="0" w:firstLine="0" w:firstLineChars="0"/>
        <w:outlineLvl w:val="2"/>
        <w:rPr>
          <w:rFonts w:hint="eastAsia" w:ascii="宋体" w:hAnsi="宋体" w:eastAsia="宋体" w:cs="宋体"/>
          <w:b/>
          <w:bCs w:val="0"/>
          <w:color w:val="auto"/>
          <w:szCs w:val="24"/>
          <w:lang w:val="en-US" w:eastAsia="zh-CN"/>
        </w:rPr>
      </w:pPr>
      <w:bookmarkStart w:id="1844" w:name="_Toc18377"/>
      <w:bookmarkStart w:id="1845" w:name="_Toc2821"/>
      <w:bookmarkStart w:id="1846" w:name="_Toc6907"/>
      <w:bookmarkStart w:id="1847" w:name="_Toc7807"/>
      <w:r>
        <w:rPr>
          <w:rFonts w:hint="eastAsia"/>
          <w:color w:val="auto"/>
          <w:lang w:val="en-US" w:eastAsia="zh-CN"/>
        </w:rPr>
        <w:t>12.2 执行标准</w:t>
      </w:r>
      <w:bookmarkEnd w:id="1844"/>
      <w:bookmarkEnd w:id="1845"/>
      <w:bookmarkEnd w:id="1846"/>
      <w:bookmarkEnd w:id="1847"/>
    </w:p>
    <w:p w14:paraId="6F25DA03">
      <w:pPr>
        <w:numPr>
          <w:ilvl w:val="0"/>
          <w:numId w:val="0"/>
        </w:numPr>
        <w:spacing w:line="360" w:lineRule="auto"/>
        <w:ind w:leftChars="0"/>
        <w:rPr>
          <w:rFonts w:hint="eastAsia"/>
          <w:color w:val="auto"/>
        </w:rPr>
      </w:pPr>
      <w:r>
        <w:rPr>
          <w:rFonts w:hint="eastAsia"/>
          <w:color w:val="auto"/>
        </w:rPr>
        <w:t>《电化学储能电站设计规范》GB 51048-2014</w:t>
      </w:r>
    </w:p>
    <w:p w14:paraId="3FE0041D">
      <w:pPr>
        <w:numPr>
          <w:ilvl w:val="0"/>
          <w:numId w:val="0"/>
        </w:numPr>
        <w:spacing w:line="360" w:lineRule="auto"/>
        <w:ind w:leftChars="0"/>
        <w:rPr>
          <w:rFonts w:hint="eastAsia"/>
          <w:color w:val="auto"/>
        </w:rPr>
      </w:pPr>
      <w:r>
        <w:rPr>
          <w:rFonts w:hint="eastAsia"/>
          <w:color w:val="auto"/>
        </w:rPr>
        <w:t>《电力系统电化学储能系统通用技术条件》GB/T 36558-20</w:t>
      </w:r>
      <w:r>
        <w:rPr>
          <w:rFonts w:hint="eastAsia"/>
          <w:color w:val="auto"/>
          <w:lang w:val="en-US" w:eastAsia="zh-CN"/>
        </w:rPr>
        <w:t>23</w:t>
      </w:r>
    </w:p>
    <w:p w14:paraId="2883EB0F">
      <w:pPr>
        <w:numPr>
          <w:ilvl w:val="0"/>
          <w:numId w:val="0"/>
        </w:numPr>
        <w:spacing w:line="360" w:lineRule="auto"/>
        <w:ind w:leftChars="0"/>
        <w:rPr>
          <w:rFonts w:hint="eastAsia"/>
          <w:color w:val="auto"/>
        </w:rPr>
      </w:pPr>
      <w:r>
        <w:rPr>
          <w:rFonts w:hint="eastAsia"/>
          <w:color w:val="auto"/>
        </w:rPr>
        <w:t>《电力储能用电池管理系统》GB/T 34131-20</w:t>
      </w:r>
      <w:r>
        <w:rPr>
          <w:rFonts w:hint="eastAsia"/>
          <w:color w:val="auto"/>
          <w:lang w:val="en-US" w:eastAsia="zh-CN"/>
        </w:rPr>
        <w:t>23</w:t>
      </w:r>
    </w:p>
    <w:p w14:paraId="79C93D73">
      <w:pPr>
        <w:numPr>
          <w:ilvl w:val="0"/>
          <w:numId w:val="0"/>
        </w:numPr>
        <w:spacing w:line="360" w:lineRule="auto"/>
        <w:ind w:leftChars="0"/>
        <w:rPr>
          <w:rFonts w:hint="eastAsia"/>
          <w:color w:val="auto"/>
        </w:rPr>
      </w:pPr>
      <w:r>
        <w:rPr>
          <w:rFonts w:hint="eastAsia"/>
          <w:color w:val="auto"/>
        </w:rPr>
        <w:t>《电化学储能系统接入电网技术规定》GB/T 36547-20</w:t>
      </w:r>
      <w:r>
        <w:rPr>
          <w:rFonts w:hint="eastAsia"/>
          <w:color w:val="auto"/>
          <w:lang w:val="en-US" w:eastAsia="zh-CN"/>
        </w:rPr>
        <w:t>24</w:t>
      </w:r>
    </w:p>
    <w:p w14:paraId="39476E47">
      <w:pPr>
        <w:numPr>
          <w:ilvl w:val="0"/>
          <w:numId w:val="0"/>
        </w:numPr>
        <w:spacing w:line="360" w:lineRule="auto"/>
        <w:ind w:leftChars="0"/>
        <w:rPr>
          <w:rFonts w:hint="eastAsia"/>
          <w:color w:val="auto"/>
        </w:rPr>
      </w:pPr>
      <w:r>
        <w:rPr>
          <w:rFonts w:hint="eastAsia"/>
          <w:color w:val="auto"/>
        </w:rPr>
        <w:t>《电化学储能系统接入电网测试规范》GB/T 36548-20</w:t>
      </w:r>
      <w:r>
        <w:rPr>
          <w:rFonts w:hint="eastAsia"/>
          <w:color w:val="auto"/>
          <w:lang w:val="en-US" w:eastAsia="zh-CN"/>
        </w:rPr>
        <w:t>24</w:t>
      </w:r>
    </w:p>
    <w:p w14:paraId="5572734F">
      <w:pPr>
        <w:numPr>
          <w:ilvl w:val="0"/>
          <w:numId w:val="0"/>
        </w:numPr>
        <w:spacing w:line="360" w:lineRule="auto"/>
        <w:ind w:leftChars="0"/>
        <w:rPr>
          <w:rFonts w:hint="eastAsia"/>
          <w:color w:val="auto"/>
        </w:rPr>
      </w:pPr>
      <w:r>
        <w:rPr>
          <w:rFonts w:hint="eastAsia"/>
          <w:color w:val="auto"/>
        </w:rPr>
        <w:t>《电化学储能电站运行指标及评价》GB/T 36549-2018</w:t>
      </w:r>
    </w:p>
    <w:p w14:paraId="1E8ECE44">
      <w:pPr>
        <w:numPr>
          <w:ilvl w:val="0"/>
          <w:numId w:val="0"/>
        </w:numPr>
        <w:spacing w:line="360" w:lineRule="auto"/>
        <w:ind w:leftChars="0"/>
        <w:rPr>
          <w:rFonts w:hint="eastAsia"/>
          <w:color w:val="auto"/>
        </w:rPr>
      </w:pPr>
      <w:r>
        <w:rPr>
          <w:rFonts w:hint="eastAsia"/>
          <w:color w:val="auto"/>
        </w:rPr>
        <w:t>《电化学储能系统储能变流器技术规范》GB/T 34120-20</w:t>
      </w:r>
      <w:r>
        <w:rPr>
          <w:rFonts w:hint="eastAsia"/>
          <w:color w:val="auto"/>
          <w:lang w:val="en-US" w:eastAsia="zh-CN"/>
        </w:rPr>
        <w:t>23</w:t>
      </w:r>
    </w:p>
    <w:p w14:paraId="63A52B16">
      <w:pPr>
        <w:numPr>
          <w:ilvl w:val="0"/>
          <w:numId w:val="0"/>
        </w:numPr>
        <w:spacing w:line="360" w:lineRule="auto"/>
        <w:ind w:leftChars="0"/>
        <w:rPr>
          <w:rFonts w:hint="eastAsia"/>
          <w:color w:val="auto"/>
        </w:rPr>
      </w:pPr>
      <w:r>
        <w:rPr>
          <w:rFonts w:hint="eastAsia"/>
          <w:color w:val="auto"/>
        </w:rPr>
        <w:t>《电化学储能电站标识系统编码导则》DL/T 1816-2018</w:t>
      </w:r>
    </w:p>
    <w:p w14:paraId="657ED1E4">
      <w:pPr>
        <w:numPr>
          <w:ilvl w:val="0"/>
          <w:numId w:val="0"/>
        </w:numPr>
        <w:spacing w:line="360" w:lineRule="auto"/>
        <w:ind w:leftChars="0"/>
        <w:rPr>
          <w:rFonts w:hint="eastAsia"/>
          <w:color w:val="auto"/>
        </w:rPr>
      </w:pPr>
      <w:r>
        <w:rPr>
          <w:rFonts w:hint="eastAsia"/>
          <w:color w:val="auto"/>
        </w:rPr>
        <w:t>《电化学储能电站监控系统与电池管理系统通信协议》DL/T 1989-2019</w:t>
      </w:r>
    </w:p>
    <w:p w14:paraId="116C7FD5">
      <w:pPr>
        <w:numPr>
          <w:ilvl w:val="0"/>
          <w:numId w:val="0"/>
        </w:numPr>
        <w:spacing w:line="360" w:lineRule="auto"/>
        <w:ind w:leftChars="0"/>
        <w:rPr>
          <w:rFonts w:hint="eastAsia"/>
          <w:color w:val="auto"/>
        </w:rPr>
      </w:pPr>
      <w:r>
        <w:rPr>
          <w:rFonts w:hint="eastAsia"/>
          <w:color w:val="auto"/>
        </w:rPr>
        <w:t>《电化学储能电站功率变换系统技术规范》NB/T 42089-2016</w:t>
      </w:r>
    </w:p>
    <w:p w14:paraId="4C1281A4">
      <w:pPr>
        <w:numPr>
          <w:ilvl w:val="0"/>
          <w:numId w:val="0"/>
        </w:numPr>
        <w:spacing w:line="360" w:lineRule="auto"/>
        <w:ind w:leftChars="0"/>
        <w:rPr>
          <w:rFonts w:hint="eastAsia"/>
          <w:color w:val="auto"/>
        </w:rPr>
      </w:pPr>
      <w:r>
        <w:rPr>
          <w:rFonts w:hint="eastAsia"/>
          <w:color w:val="auto"/>
        </w:rPr>
        <w:t>《电化学储能电站监控系统技术规范》NB/T 42090-2016</w:t>
      </w:r>
    </w:p>
    <w:p w14:paraId="6C40FBD0">
      <w:pPr>
        <w:numPr>
          <w:ilvl w:val="0"/>
          <w:numId w:val="0"/>
        </w:numPr>
        <w:spacing w:line="360" w:lineRule="auto"/>
        <w:ind w:leftChars="0"/>
        <w:rPr>
          <w:rFonts w:hint="eastAsia"/>
          <w:color w:val="auto"/>
        </w:rPr>
      </w:pPr>
      <w:r>
        <w:rPr>
          <w:rFonts w:hint="eastAsia"/>
          <w:color w:val="auto"/>
        </w:rPr>
        <w:t>《电化学储能电站用锂离子电池技术规范》NB/T 42091-20</w:t>
      </w:r>
      <w:r>
        <w:rPr>
          <w:rFonts w:hint="eastAsia"/>
          <w:color w:val="auto"/>
          <w:lang w:val="en-US" w:eastAsia="zh-CN"/>
        </w:rPr>
        <w:t>24</w:t>
      </w:r>
    </w:p>
    <w:p w14:paraId="5A2CDF3C">
      <w:pPr>
        <w:numPr>
          <w:ilvl w:val="0"/>
          <w:numId w:val="0"/>
        </w:numPr>
        <w:spacing w:line="360" w:lineRule="auto"/>
        <w:ind w:leftChars="0"/>
        <w:rPr>
          <w:rFonts w:hint="eastAsia"/>
          <w:color w:val="auto"/>
        </w:rPr>
      </w:pPr>
      <w:r>
        <w:rPr>
          <w:rFonts w:hint="eastAsia"/>
          <w:color w:val="auto"/>
        </w:rPr>
        <w:t>《电化学储能系统方舱设计规范》T/CEC 175-2018</w:t>
      </w:r>
    </w:p>
    <w:p w14:paraId="3E9C743D">
      <w:pPr>
        <w:numPr>
          <w:ilvl w:val="0"/>
          <w:numId w:val="0"/>
        </w:numPr>
        <w:spacing w:line="360" w:lineRule="auto"/>
        <w:ind w:leftChars="0"/>
        <w:rPr>
          <w:rFonts w:hint="eastAsia"/>
          <w:color w:val="auto"/>
        </w:rPr>
      </w:pPr>
      <w:r>
        <w:rPr>
          <w:rFonts w:hint="eastAsia"/>
          <w:color w:val="auto"/>
        </w:rPr>
        <w:t>《电池储能电站技术导则》QGDW 1769-2012</w:t>
      </w:r>
    </w:p>
    <w:p w14:paraId="2B0262AD">
      <w:pPr>
        <w:numPr>
          <w:ilvl w:val="0"/>
          <w:numId w:val="0"/>
        </w:numPr>
        <w:spacing w:line="360" w:lineRule="auto"/>
        <w:ind w:leftChars="0"/>
        <w:rPr>
          <w:rFonts w:hint="eastAsia"/>
          <w:color w:val="auto"/>
        </w:rPr>
      </w:pPr>
      <w:r>
        <w:rPr>
          <w:rFonts w:hint="eastAsia"/>
          <w:color w:val="auto"/>
        </w:rPr>
        <w:t>《电池储能电站设计技术规程》QGDW 11265-2014</w:t>
      </w:r>
    </w:p>
    <w:p w14:paraId="7D5FC798">
      <w:pPr>
        <w:numPr>
          <w:ilvl w:val="0"/>
          <w:numId w:val="0"/>
        </w:numPr>
        <w:spacing w:line="360" w:lineRule="auto"/>
        <w:ind w:leftChars="0"/>
        <w:rPr>
          <w:rFonts w:hint="eastAsia"/>
          <w:color w:val="auto"/>
        </w:rPr>
      </w:pPr>
      <w:r>
        <w:rPr>
          <w:rFonts w:hint="eastAsia"/>
          <w:color w:val="auto"/>
        </w:rPr>
        <w:t>《储能电站自动化系统接入配置技术规范》Q/GDW10 111-03-002-2018</w:t>
      </w:r>
    </w:p>
    <w:p w14:paraId="1CFE5F0A">
      <w:pPr>
        <w:numPr>
          <w:ilvl w:val="0"/>
          <w:numId w:val="0"/>
        </w:numPr>
        <w:spacing w:line="360" w:lineRule="auto"/>
        <w:ind w:leftChars="0"/>
        <w:rPr>
          <w:rFonts w:hint="eastAsia"/>
          <w:color w:val="auto"/>
        </w:rPr>
      </w:pPr>
      <w:r>
        <w:rPr>
          <w:rFonts w:hint="eastAsia"/>
          <w:color w:val="auto"/>
        </w:rPr>
        <w:t>《储能电站计算机监控系统技术规范》Q/GDW10 111-03-003-2018</w:t>
      </w:r>
    </w:p>
    <w:p w14:paraId="0DB37B09">
      <w:pPr>
        <w:numPr>
          <w:ilvl w:val="0"/>
          <w:numId w:val="0"/>
        </w:numPr>
        <w:spacing w:line="360" w:lineRule="auto"/>
        <w:ind w:leftChars="0"/>
        <w:rPr>
          <w:rFonts w:hint="eastAsia"/>
          <w:color w:val="auto"/>
        </w:rPr>
      </w:pPr>
      <w:r>
        <w:rPr>
          <w:rFonts w:hint="eastAsia"/>
          <w:color w:val="auto"/>
        </w:rPr>
        <w:t>《储能电站自动化监控信息传输技术规范》Q/GDW10 111-03-004-201</w:t>
      </w:r>
    </w:p>
    <w:p w14:paraId="111C2F64">
      <w:pPr>
        <w:numPr>
          <w:ilvl w:val="0"/>
          <w:numId w:val="0"/>
        </w:numPr>
        <w:spacing w:line="360" w:lineRule="auto"/>
        <w:ind w:leftChars="0"/>
        <w:rPr>
          <w:rFonts w:hint="eastAsia"/>
          <w:color w:val="auto"/>
        </w:rPr>
      </w:pPr>
      <w:r>
        <w:rPr>
          <w:rFonts w:hint="eastAsia"/>
          <w:color w:val="auto"/>
        </w:rPr>
        <w:t>《大型电化学储能电站电池监控数据管理规范》T/CEC 176-2018</w:t>
      </w:r>
    </w:p>
    <w:p w14:paraId="36C24D0E">
      <w:pPr>
        <w:numPr>
          <w:ilvl w:val="0"/>
          <w:numId w:val="0"/>
        </w:numPr>
        <w:spacing w:line="360" w:lineRule="auto"/>
        <w:ind w:leftChars="0"/>
        <w:rPr>
          <w:rFonts w:hint="eastAsia"/>
          <w:color w:val="auto"/>
        </w:rPr>
      </w:pPr>
      <w:r>
        <w:rPr>
          <w:rFonts w:hint="eastAsia"/>
          <w:color w:val="auto"/>
        </w:rPr>
        <w:t>《电力储能用锂离子电池》GB/T 36276-20</w:t>
      </w:r>
      <w:r>
        <w:rPr>
          <w:rFonts w:hint="eastAsia"/>
          <w:color w:val="auto"/>
          <w:lang w:val="en-US" w:eastAsia="zh-CN"/>
        </w:rPr>
        <w:t>23</w:t>
      </w:r>
    </w:p>
    <w:p w14:paraId="1875A37A">
      <w:pPr>
        <w:numPr>
          <w:ilvl w:val="0"/>
          <w:numId w:val="0"/>
        </w:numPr>
        <w:spacing w:line="360" w:lineRule="auto"/>
        <w:ind w:leftChars="0"/>
        <w:rPr>
          <w:rFonts w:hint="eastAsia"/>
          <w:color w:val="auto"/>
        </w:rPr>
      </w:pPr>
      <w:r>
        <w:rPr>
          <w:rFonts w:hint="eastAsia"/>
          <w:color w:val="auto"/>
        </w:rPr>
        <w:t>《预制舱式磷酸铁锂电池储能电站消防技术规范》T/CEC 373-2020</w:t>
      </w:r>
    </w:p>
    <w:p w14:paraId="7B86575B">
      <w:pPr>
        <w:numPr>
          <w:ilvl w:val="0"/>
          <w:numId w:val="0"/>
        </w:numPr>
        <w:spacing w:line="360" w:lineRule="auto"/>
        <w:ind w:leftChars="0"/>
        <w:rPr>
          <w:rFonts w:hint="eastAsia"/>
          <w:color w:val="auto"/>
        </w:rPr>
      </w:pPr>
      <w:r>
        <w:rPr>
          <w:rFonts w:hint="eastAsia"/>
          <w:color w:val="auto"/>
        </w:rPr>
        <w:t>《建筑设计防火规范》GB 50016-2014（2018版）</w:t>
      </w:r>
    </w:p>
    <w:p w14:paraId="2144D404">
      <w:pPr>
        <w:numPr>
          <w:ilvl w:val="0"/>
          <w:numId w:val="0"/>
        </w:numPr>
        <w:spacing w:line="360" w:lineRule="auto"/>
        <w:ind w:leftChars="0"/>
        <w:rPr>
          <w:rFonts w:hint="eastAsia"/>
          <w:color w:val="auto"/>
        </w:rPr>
      </w:pPr>
      <w:r>
        <w:rPr>
          <w:rFonts w:hint="eastAsia"/>
          <w:color w:val="auto"/>
        </w:rPr>
        <w:t>《火力发电厂与变电站设计防火标准》GB 50229-2019</w:t>
      </w:r>
    </w:p>
    <w:p w14:paraId="37116865">
      <w:pPr>
        <w:numPr>
          <w:ilvl w:val="0"/>
          <w:numId w:val="0"/>
        </w:numPr>
        <w:spacing w:line="360" w:lineRule="auto"/>
        <w:ind w:leftChars="0"/>
        <w:rPr>
          <w:rFonts w:hint="eastAsia"/>
          <w:color w:val="auto"/>
        </w:rPr>
      </w:pPr>
      <w:r>
        <w:rPr>
          <w:rFonts w:hint="eastAsia"/>
          <w:color w:val="auto"/>
        </w:rPr>
        <w:t>《建筑照明设计标准》GB 50034-20</w:t>
      </w:r>
      <w:r>
        <w:rPr>
          <w:rFonts w:hint="eastAsia"/>
          <w:color w:val="auto"/>
          <w:lang w:val="en-US" w:eastAsia="zh-CN"/>
        </w:rPr>
        <w:t>24</w:t>
      </w:r>
    </w:p>
    <w:p w14:paraId="5D8A8D22">
      <w:pPr>
        <w:numPr>
          <w:ilvl w:val="0"/>
          <w:numId w:val="0"/>
        </w:numPr>
        <w:spacing w:line="360" w:lineRule="auto"/>
        <w:ind w:leftChars="0"/>
        <w:rPr>
          <w:rFonts w:hint="eastAsia"/>
          <w:color w:val="auto"/>
        </w:rPr>
      </w:pPr>
      <w:r>
        <w:rPr>
          <w:rFonts w:hint="eastAsia"/>
          <w:color w:val="auto"/>
        </w:rPr>
        <w:t>《火灾自动报警系统设计规范》GB 50116-201</w:t>
      </w:r>
      <w:r>
        <w:rPr>
          <w:rFonts w:hint="eastAsia"/>
          <w:color w:val="auto"/>
          <w:lang w:val="en-US" w:eastAsia="zh-CN"/>
        </w:rPr>
        <w:t>3</w:t>
      </w:r>
    </w:p>
    <w:p w14:paraId="034CF5F1">
      <w:pPr>
        <w:numPr>
          <w:ilvl w:val="0"/>
          <w:numId w:val="0"/>
        </w:numPr>
        <w:spacing w:line="360" w:lineRule="auto"/>
        <w:ind w:leftChars="0"/>
        <w:rPr>
          <w:rFonts w:hint="eastAsia"/>
          <w:color w:val="auto"/>
        </w:rPr>
      </w:pPr>
      <w:r>
        <w:rPr>
          <w:rFonts w:hint="eastAsia"/>
          <w:color w:val="auto"/>
        </w:rPr>
        <w:t>《电力工程电缆设计标准》GB 50217-2018</w:t>
      </w:r>
    </w:p>
    <w:p w14:paraId="2F1FD798">
      <w:pPr>
        <w:numPr>
          <w:ilvl w:val="0"/>
          <w:numId w:val="0"/>
        </w:numPr>
        <w:spacing w:line="360" w:lineRule="auto"/>
        <w:ind w:leftChars="0"/>
        <w:rPr>
          <w:rFonts w:hint="eastAsia"/>
          <w:color w:val="auto"/>
        </w:rPr>
      </w:pPr>
      <w:r>
        <w:rPr>
          <w:rFonts w:hint="eastAsia"/>
          <w:color w:val="auto"/>
        </w:rPr>
        <w:t>《地区电网调度自动化设计技术规程》DL/T 5002-20</w:t>
      </w:r>
      <w:r>
        <w:rPr>
          <w:rFonts w:hint="eastAsia"/>
          <w:color w:val="auto"/>
          <w:lang w:val="en-US" w:eastAsia="zh-CN"/>
        </w:rPr>
        <w:t>21</w:t>
      </w:r>
    </w:p>
    <w:p w14:paraId="06FC74FA">
      <w:pPr>
        <w:numPr>
          <w:ilvl w:val="0"/>
          <w:numId w:val="0"/>
        </w:numPr>
        <w:spacing w:line="360" w:lineRule="auto"/>
        <w:ind w:leftChars="0"/>
        <w:rPr>
          <w:rFonts w:hint="eastAsia"/>
          <w:color w:val="auto"/>
        </w:rPr>
      </w:pPr>
      <w:r>
        <w:rPr>
          <w:rFonts w:hint="eastAsia"/>
          <w:color w:val="auto"/>
        </w:rPr>
        <w:t>《电力系统调度自动化设计技术规程》DL/T 5003-2017</w:t>
      </w:r>
    </w:p>
    <w:p w14:paraId="11B1DEF8">
      <w:pPr>
        <w:numPr>
          <w:ilvl w:val="0"/>
          <w:numId w:val="0"/>
        </w:numPr>
        <w:spacing w:line="360" w:lineRule="auto"/>
        <w:ind w:leftChars="0"/>
        <w:rPr>
          <w:rFonts w:hint="eastAsia"/>
          <w:color w:val="auto"/>
        </w:rPr>
      </w:pPr>
      <w:r>
        <w:rPr>
          <w:rFonts w:hint="eastAsia"/>
          <w:color w:val="auto"/>
        </w:rPr>
        <w:t>《电能量计量系统设计技术规程》DL/T 5202-20</w:t>
      </w:r>
      <w:r>
        <w:rPr>
          <w:rFonts w:hint="eastAsia"/>
          <w:color w:val="auto"/>
          <w:lang w:val="en-US" w:eastAsia="zh-CN"/>
        </w:rPr>
        <w:t>22</w:t>
      </w:r>
    </w:p>
    <w:p w14:paraId="2985E56C">
      <w:pPr>
        <w:numPr>
          <w:ilvl w:val="0"/>
          <w:numId w:val="0"/>
        </w:numPr>
        <w:spacing w:line="360" w:lineRule="auto"/>
        <w:ind w:leftChars="0"/>
        <w:rPr>
          <w:rFonts w:hint="eastAsia"/>
          <w:color w:val="auto"/>
        </w:rPr>
      </w:pPr>
      <w:r>
        <w:rPr>
          <w:rFonts w:hint="eastAsia"/>
          <w:color w:val="auto"/>
        </w:rPr>
        <w:t>《建筑灭火器配置设计规范》GB 50140-2005</w:t>
      </w:r>
    </w:p>
    <w:p w14:paraId="1734E67F">
      <w:pPr>
        <w:numPr>
          <w:ilvl w:val="0"/>
          <w:numId w:val="0"/>
        </w:numPr>
        <w:spacing w:line="360" w:lineRule="auto"/>
        <w:ind w:leftChars="0"/>
        <w:rPr>
          <w:rFonts w:hint="eastAsia"/>
          <w:color w:val="auto"/>
        </w:rPr>
      </w:pPr>
      <w:r>
        <w:rPr>
          <w:rFonts w:hint="eastAsia"/>
          <w:color w:val="auto"/>
        </w:rPr>
        <w:t>《电化学储能电站安全规程》（GB∕T 42288-2022）</w:t>
      </w:r>
    </w:p>
    <w:p w14:paraId="130BEE20">
      <w:pPr>
        <w:numPr>
          <w:ilvl w:val="0"/>
          <w:numId w:val="0"/>
        </w:numPr>
        <w:spacing w:line="360" w:lineRule="auto"/>
        <w:ind w:leftChars="0"/>
        <w:rPr>
          <w:rFonts w:hint="eastAsia"/>
          <w:color w:val="auto"/>
          <w:lang w:eastAsia="zh-CN"/>
        </w:rPr>
      </w:pPr>
      <w:r>
        <w:rPr>
          <w:rFonts w:hint="eastAsia"/>
          <w:color w:val="auto"/>
          <w:lang w:eastAsia="zh-CN"/>
        </w:rPr>
        <w:t>《</w:t>
      </w:r>
      <w:r>
        <w:rPr>
          <w:rFonts w:hint="eastAsia"/>
          <w:color w:val="auto"/>
        </w:rPr>
        <w:t>储能系统安全测试</w:t>
      </w:r>
      <w:r>
        <w:rPr>
          <w:rFonts w:hint="eastAsia"/>
          <w:color w:val="auto"/>
          <w:lang w:eastAsia="zh-CN"/>
        </w:rPr>
        <w:t>》（</w:t>
      </w:r>
      <w:r>
        <w:rPr>
          <w:rFonts w:hint="eastAsia"/>
          <w:color w:val="auto"/>
        </w:rPr>
        <w:t>IEC 62933-5-2</w:t>
      </w:r>
      <w:r>
        <w:rPr>
          <w:rFonts w:hint="eastAsia"/>
          <w:color w:val="auto"/>
          <w:lang w:eastAsia="zh-CN"/>
        </w:rPr>
        <w:t>）</w:t>
      </w:r>
    </w:p>
    <w:p w14:paraId="1FDEF8AD">
      <w:pPr>
        <w:numPr>
          <w:ilvl w:val="0"/>
          <w:numId w:val="0"/>
        </w:numPr>
        <w:spacing w:line="360" w:lineRule="auto"/>
        <w:ind w:leftChars="0"/>
        <w:rPr>
          <w:rFonts w:hint="eastAsia"/>
          <w:color w:val="auto"/>
          <w:lang w:eastAsia="zh-CN"/>
        </w:rPr>
      </w:pPr>
      <w:r>
        <w:rPr>
          <w:rFonts w:hint="eastAsia"/>
          <w:color w:val="auto"/>
          <w:lang w:eastAsia="zh-CN"/>
        </w:rPr>
        <w:t>《</w:t>
      </w:r>
      <w:r>
        <w:rPr>
          <w:rFonts w:hint="eastAsia"/>
          <w:color w:val="auto"/>
        </w:rPr>
        <w:t>微电网离网运行标准</w:t>
      </w:r>
      <w:r>
        <w:rPr>
          <w:rFonts w:hint="eastAsia"/>
          <w:color w:val="auto"/>
          <w:lang w:eastAsia="zh-CN"/>
        </w:rPr>
        <w:t>》（</w:t>
      </w:r>
      <w:r>
        <w:rPr>
          <w:rFonts w:hint="eastAsia"/>
          <w:color w:val="auto"/>
        </w:rPr>
        <w:t>IEEE 1547.4</w:t>
      </w:r>
      <w:r>
        <w:rPr>
          <w:rFonts w:hint="eastAsia"/>
          <w:color w:val="auto"/>
          <w:lang w:eastAsia="zh-CN"/>
        </w:rPr>
        <w:t>）</w:t>
      </w:r>
    </w:p>
    <w:p w14:paraId="726A38B8">
      <w:pPr>
        <w:numPr>
          <w:ilvl w:val="0"/>
          <w:numId w:val="0"/>
        </w:numPr>
        <w:spacing w:line="360" w:lineRule="auto"/>
        <w:ind w:leftChars="0"/>
        <w:rPr>
          <w:rFonts w:hint="eastAsia"/>
          <w:color w:val="auto"/>
          <w:lang w:eastAsia="zh-CN"/>
        </w:rPr>
      </w:pPr>
      <w:r>
        <w:rPr>
          <w:rFonts w:hint="eastAsia"/>
          <w:color w:val="auto"/>
          <w:lang w:eastAsia="zh-CN"/>
        </w:rPr>
        <w:t>《分布式电源并网标准》（</w:t>
      </w:r>
      <w:r>
        <w:rPr>
          <w:rFonts w:hint="eastAsia"/>
          <w:color w:val="auto"/>
        </w:rPr>
        <w:t>IEEE 1547</w:t>
      </w:r>
      <w:r>
        <w:rPr>
          <w:rFonts w:hint="eastAsia"/>
          <w:color w:val="auto"/>
          <w:lang w:eastAsia="zh-CN"/>
        </w:rPr>
        <w:t>）</w:t>
      </w:r>
    </w:p>
    <w:p w14:paraId="056300CA">
      <w:pPr>
        <w:pStyle w:val="4"/>
        <w:numPr>
          <w:ilvl w:val="-1"/>
          <w:numId w:val="0"/>
        </w:numPr>
        <w:adjustRightInd/>
        <w:snapToGrid/>
        <w:spacing w:before="10" w:beforeLines="0" w:after="10" w:afterLines="0" w:line="360" w:lineRule="auto"/>
        <w:ind w:left="0" w:leftChars="0" w:firstLine="0" w:firstLineChars="0"/>
        <w:outlineLvl w:val="2"/>
        <w:rPr>
          <w:rFonts w:hint="eastAsia" w:ascii="宋体" w:hAnsi="宋体" w:eastAsia="宋体" w:cs="宋体"/>
          <w:b/>
          <w:bCs w:val="0"/>
          <w:color w:val="auto"/>
          <w:szCs w:val="24"/>
          <w:lang w:val="en-US" w:eastAsia="zh-CN"/>
        </w:rPr>
      </w:pPr>
      <w:bookmarkStart w:id="1848" w:name="_Toc24621"/>
      <w:bookmarkStart w:id="1849" w:name="_Toc4192"/>
      <w:bookmarkStart w:id="1850" w:name="_Toc7061"/>
      <w:bookmarkStart w:id="1851" w:name="_Toc22539"/>
      <w:r>
        <w:rPr>
          <w:rFonts w:hint="eastAsia"/>
          <w:color w:val="auto"/>
          <w:lang w:val="en-US" w:eastAsia="zh-CN"/>
        </w:rPr>
        <w:t>12.3 总体目标</w:t>
      </w:r>
      <w:bookmarkEnd w:id="1848"/>
      <w:bookmarkEnd w:id="1849"/>
      <w:bookmarkEnd w:id="1850"/>
      <w:bookmarkEnd w:id="1851"/>
    </w:p>
    <w:p w14:paraId="7FE04D80">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总体目标为储柴微互补运行，在外部电网消失的情况下，实现离网运行，保证重要负荷用电需求，微网控制储能平滑过渡至柴发启动；并通过设置峰谷出力计划曲线，峰电价或者尖峰时放电，谷电价时充电，获取峰谷电价差利润，提高微网的经济效益。具体目标及技术指标如下：</w:t>
      </w:r>
    </w:p>
    <w:p w14:paraId="1E3B3EC4">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并网运行时需尽量降低峰段或尖峰段用电负荷，设置峰谷充放电策略、控制储能运行区间、调控部分负荷功率等方式；</w:t>
      </w:r>
    </w:p>
    <w:p w14:paraId="370D214A">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离网运行时，要求柴发作为主电源，储能作为备用电源，允许调控分布式电源及部分负荷以维持系统电压、频率稳定；</w:t>
      </w:r>
    </w:p>
    <w:p w14:paraId="2067317A">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计划性并网转离网要求无缝切换，非计划性并网转离网可短时停电后进行系统黑启动离网运行，系统需具备黑启动功能，系统全黑时，UPS足以满足控制系统长时间供电，黑启动在10s以内完成。</w:t>
      </w:r>
    </w:p>
    <w:p w14:paraId="1C18395F">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Cs w:val="24"/>
          <w:lang w:val="en-US" w:eastAsia="zh-CN"/>
        </w:rPr>
        <w:pPrChange w:id="72" w:author="成依婷" w:date="2025-07-30T12:17:29Z">
          <w:pPr>
            <w:pStyle w:val="4"/>
            <w:numPr>
              <w:ilvl w:val="2"/>
              <w:numId w:val="0"/>
            </w:numPr>
            <w:adjustRightInd w:val="0"/>
            <w:snapToGrid w:val="0"/>
            <w:spacing w:before="156" w:beforeLines="50" w:after="156" w:afterLines="50" w:line="360" w:lineRule="auto"/>
            <w:ind w:left="0" w:leftChars="0" w:firstLine="0" w:firstLineChars="0"/>
            <w:outlineLvl w:val="2"/>
          </w:pPr>
        </w:pPrChange>
      </w:pPr>
      <w:bookmarkStart w:id="1852" w:name="_Toc23099"/>
      <w:bookmarkStart w:id="1853" w:name="_Toc7800"/>
      <w:bookmarkStart w:id="1854" w:name="_Toc27012"/>
      <w:bookmarkStart w:id="1855" w:name="_Toc11412"/>
      <w:r>
        <w:rPr>
          <w:rFonts w:hint="eastAsia"/>
          <w:color w:val="auto"/>
          <w:lang w:val="en-US" w:eastAsia="zh-CN"/>
        </w:rPr>
        <w:t>12.4 一般要求</w:t>
      </w:r>
      <w:bookmarkEnd w:id="1852"/>
      <w:bookmarkEnd w:id="1853"/>
      <w:bookmarkEnd w:id="1854"/>
      <w:bookmarkEnd w:id="1855"/>
    </w:p>
    <w:p w14:paraId="29DF772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1）储能系统应具备削峰填谷、系统调频、无功支撑、电能质量治理、新能源功率平滑输出、为系统提供调峰服务、黑启动、需求响应支撑等功能；</w:t>
      </w:r>
    </w:p>
    <w:p w14:paraId="2A0FAEB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储能系统设备采用集装箱一体化设计，将储能电池簇、电池控制柜、储能变流器、配电柜等设备安装在集装箱内，集装箱系统拥有独立的自供电系统、温度控制系统、火灾报警系统、门控照明、安全逃生系统、应急系统、消防系统等自动控制和安全保障系统；</w:t>
      </w:r>
    </w:p>
    <w:p w14:paraId="1C43EE6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要求储能设备采用模块化设计，储能电池单体-电池模组-电池簇-电池储能系统模块化层级，层次分明、结构清晰、功能完善，应包含完善的电池机架、电池管理系统（BMS）、照明系统、火灾探测及自动灭火系统、安防系统、应急系统、防浪涌装置、接地保护装置、接地故障探测装置等；</w:t>
      </w:r>
    </w:p>
    <w:p w14:paraId="5EFE80C1">
      <w:pPr>
        <w:pStyle w:val="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4）要求储能设备具有能量管理系统（EMS），实现监视、测量、控制，具备遥测、遥信、遥调、遥控等远动功能；</w:t>
      </w:r>
    </w:p>
    <w:p w14:paraId="66D702A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储能系统应具备完善的保护功能，包括但不限于电池本体保护、电池过流过压保护、并网保护、防爆设计。电池集装箱内部应集成必要的火灾探测报警系统和灭火系统，在应用投标人提供的储能软硬件系统情况下，不应起火、爆炸；</w:t>
      </w:r>
    </w:p>
    <w:p w14:paraId="6A1E123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6）储能设备需配置必要设备，保证电池储能设备可以安全串并联运行；</w:t>
      </w:r>
    </w:p>
    <w:p w14:paraId="647CF9D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储能系统的运行要求：储能系统自身运行控制系统应提供完善的内部监测、控制、故障保护与切除、事件记录功能，包括但不限于投切控制、运行模式控制、设备状态、运行温度、环境控制和监测等功能。储能系统内应配置相应的交直流UPS设备，保证控制系统、信号系统、消防系统在断电情况下能够正常工作；</w:t>
      </w:r>
    </w:p>
    <w:p w14:paraId="3493ADE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全套储能系统质保期为2年，在质保期内，投标人产品系统及各部件除非因证明由招标人不当使用或其他不可抗力而未能达到合同规定的各项指标时，投标人应无偿地为招标人修理或更换零部件，直至改进设备结构并无偿供货。质保期内，如储能系统发现部件缺陷、损坏情况，在证实设备维护和运行都符合要求时，投标人应尽快免费更换；</w:t>
      </w:r>
    </w:p>
    <w:p w14:paraId="1698C8A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9）投标人应提供如下相关资料：</w:t>
      </w:r>
    </w:p>
    <w:p w14:paraId="0BE033B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rPr>
        <w:tab/>
      </w:r>
      <w:r>
        <w:rPr>
          <w:rFonts w:hint="eastAsia" w:ascii="宋体" w:hAnsi="宋体" w:eastAsia="宋体" w:cs="宋体"/>
          <w:color w:val="auto"/>
          <w:sz w:val="24"/>
          <w:szCs w:val="24"/>
        </w:rPr>
        <w:t>可选的充放电方式；</w:t>
      </w:r>
    </w:p>
    <w:p w14:paraId="6757FAA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rPr>
        <w:tab/>
      </w:r>
      <w:r>
        <w:rPr>
          <w:rFonts w:hint="eastAsia" w:ascii="宋体" w:hAnsi="宋体" w:eastAsia="宋体" w:cs="宋体"/>
          <w:color w:val="auto"/>
          <w:sz w:val="24"/>
          <w:szCs w:val="24"/>
        </w:rPr>
        <w:t>循环次数与充放电深度关系曲线（电池单体/模块曲线）；</w:t>
      </w:r>
    </w:p>
    <w:p w14:paraId="3356503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rPr>
        <w:tab/>
      </w:r>
      <w:r>
        <w:rPr>
          <w:rFonts w:hint="eastAsia" w:ascii="宋体" w:hAnsi="宋体" w:eastAsia="宋体" w:cs="宋体"/>
          <w:color w:val="auto"/>
          <w:sz w:val="24"/>
          <w:szCs w:val="24"/>
        </w:rPr>
        <w:t>循环次数与充放电倍率的关系曲线（电池单体/模块曲线）；</w:t>
      </w:r>
    </w:p>
    <w:p w14:paraId="426C8B8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szCs w:val="24"/>
        </w:rPr>
        <w:tab/>
      </w:r>
      <w:r>
        <w:rPr>
          <w:rFonts w:hint="eastAsia" w:ascii="宋体" w:hAnsi="宋体" w:eastAsia="宋体" w:cs="宋体"/>
          <w:color w:val="auto"/>
          <w:sz w:val="24"/>
          <w:szCs w:val="24"/>
        </w:rPr>
        <w:t>电池容量与温度关系曲线（电池单体/模块曲线）；</w:t>
      </w:r>
    </w:p>
    <w:p w14:paraId="5641BCF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rPr>
        <w:tab/>
      </w:r>
      <w:r>
        <w:rPr>
          <w:rFonts w:hint="eastAsia" w:ascii="宋体" w:hAnsi="宋体" w:eastAsia="宋体" w:cs="宋体"/>
          <w:color w:val="auto"/>
          <w:sz w:val="24"/>
          <w:szCs w:val="24"/>
        </w:rPr>
        <w:t>电池充放电倍率与容量关系曲线（电池单体/模块曲线）；</w:t>
      </w:r>
    </w:p>
    <w:p w14:paraId="0965014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w:t>
      </w:r>
      <w:r>
        <w:rPr>
          <w:rFonts w:hint="eastAsia" w:ascii="宋体" w:hAnsi="宋体" w:eastAsia="宋体" w:cs="宋体"/>
          <w:color w:val="auto"/>
          <w:sz w:val="24"/>
          <w:szCs w:val="24"/>
        </w:rPr>
        <w:tab/>
      </w:r>
      <w:r>
        <w:rPr>
          <w:rFonts w:hint="eastAsia" w:ascii="宋体" w:hAnsi="宋体" w:eastAsia="宋体" w:cs="宋体"/>
          <w:color w:val="auto"/>
          <w:sz w:val="24"/>
          <w:szCs w:val="24"/>
        </w:rPr>
        <w:t>年度电池容量衰减的保证值（单元及系统的保证值）；</w:t>
      </w:r>
    </w:p>
    <w:p w14:paraId="58A41D6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eastAsia="宋体" w:cs="宋体"/>
          <w:color w:val="auto"/>
          <w:sz w:val="24"/>
          <w:szCs w:val="24"/>
        </w:rPr>
        <w:tab/>
      </w:r>
      <w:r>
        <w:rPr>
          <w:rFonts w:hint="eastAsia" w:ascii="宋体" w:hAnsi="宋体" w:eastAsia="宋体" w:cs="宋体"/>
          <w:color w:val="auto"/>
          <w:sz w:val="24"/>
          <w:szCs w:val="24"/>
        </w:rPr>
        <w:t>电池充电特性曲线（电池单体/模块曲线）；</w:t>
      </w:r>
    </w:p>
    <w:p w14:paraId="643AE48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w:t>
      </w:r>
      <w:r>
        <w:rPr>
          <w:rFonts w:hint="eastAsia" w:ascii="宋体" w:hAnsi="宋体" w:eastAsia="宋体" w:cs="宋体"/>
          <w:color w:val="auto"/>
          <w:sz w:val="24"/>
          <w:szCs w:val="24"/>
        </w:rPr>
        <w:tab/>
      </w:r>
      <w:r>
        <w:rPr>
          <w:rFonts w:hint="eastAsia" w:ascii="宋体" w:hAnsi="宋体" w:eastAsia="宋体" w:cs="宋体"/>
          <w:color w:val="auto"/>
          <w:sz w:val="24"/>
          <w:szCs w:val="24"/>
        </w:rPr>
        <w:t>电池放电特性曲线（电池单体/模块曲线）；</w:t>
      </w:r>
    </w:p>
    <w:p w14:paraId="4D126B2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w:t>
      </w:r>
      <w:r>
        <w:rPr>
          <w:rFonts w:hint="eastAsia" w:ascii="宋体" w:hAnsi="宋体" w:eastAsia="宋体" w:cs="宋体"/>
          <w:color w:val="auto"/>
          <w:sz w:val="24"/>
          <w:szCs w:val="24"/>
        </w:rPr>
        <w:tab/>
      </w:r>
      <w:r>
        <w:rPr>
          <w:rFonts w:hint="eastAsia" w:ascii="宋体" w:hAnsi="宋体" w:eastAsia="宋体" w:cs="宋体"/>
          <w:color w:val="auto"/>
          <w:sz w:val="24"/>
          <w:szCs w:val="24"/>
        </w:rPr>
        <w:t>电池耐过充、过放能力说明（电池单体/模块曲线）；</w:t>
      </w:r>
    </w:p>
    <w:p w14:paraId="69CFBF6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10.电池长期正常运行后的端电压偏差范围（电池单体/模块曲线）；</w:t>
      </w:r>
    </w:p>
    <w:p w14:paraId="347AF76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11.提供整套储能系统电芯内阻正态分布图；</w:t>
      </w:r>
    </w:p>
    <w:p w14:paraId="2640E4A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12.电池的荷电状态（SOC）、电池健康度（SOH）的计算方法；</w:t>
      </w:r>
    </w:p>
    <w:p w14:paraId="72A984F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13.电池储能系统的电池巡检和保护功能；</w:t>
      </w:r>
    </w:p>
    <w:p w14:paraId="6BD9589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14.电池单体、电池模组和电池簇按国标GB/T 36276-2023规范要求通过资质检测认证机构的检测认证报告（CNAS资质，包括安全、性能、循环寿命测试）;</w:t>
      </w:r>
    </w:p>
    <w:p w14:paraId="515443F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15. 电芯获得安全检测GB/T 44240-2024《电能存储系统用锂蓄电池和电池组安全要求》认证证书，并提供具有CNAS标识的检测报告；</w:t>
      </w:r>
    </w:p>
    <w:p w14:paraId="79D971B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16. 电池模块提供IP67防护等级报告（CNAS资质）；</w:t>
      </w:r>
    </w:p>
    <w:p w14:paraId="3E1EF38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17. 电池舱系统有通过-30℃及以下低温环境测试和55℃及以上高温环境测试，并提供测试报告；</w:t>
      </w:r>
    </w:p>
    <w:p w14:paraId="338B814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18.</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电池舱系统层级冷凝水测试报告；</w:t>
      </w:r>
    </w:p>
    <w:p w14:paraId="065CFB9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19. 电池模块级震动报告；</w:t>
      </w:r>
    </w:p>
    <w:p w14:paraId="5AEE903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20. 电池舱级防震仿真报告（运输、吊装、地震等报告）；</w:t>
      </w:r>
    </w:p>
    <w:p w14:paraId="523F2E2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21. PCS按相关规程规范和要求通过资质检测认证机构的检测认证报告;</w:t>
      </w:r>
    </w:p>
    <w:p w14:paraId="0E3EDCD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22. PCS需提供高电压穿越报告、低电压穿越报告及型式试验报告。</w:t>
      </w:r>
    </w:p>
    <w:p w14:paraId="21B90B84">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 本储能电站交流侧（10kV出线侧）效率不得低于8</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%，投标人应提供电池配置容量计算过程</w:t>
      </w:r>
      <w:r>
        <w:rPr>
          <w:rFonts w:hint="eastAsia" w:ascii="宋体" w:hAnsi="宋体" w:eastAsia="宋体" w:cs="宋体"/>
          <w:color w:val="auto"/>
          <w:sz w:val="24"/>
          <w:szCs w:val="24"/>
          <w:lang w:eastAsia="zh-CN"/>
        </w:rPr>
        <w:t>；</w:t>
      </w:r>
    </w:p>
    <w:p w14:paraId="772A0BD0">
      <w:pPr>
        <w:ind w:firstLine="420" w:firstLineChars="200"/>
        <w:rPr>
          <w:rFonts w:hint="eastAsia" w:ascii="宋体" w:hAnsi="宋体" w:eastAsia="宋体" w:cs="宋体"/>
          <w:color w:val="auto"/>
          <w:lang w:eastAsia="zh-CN"/>
        </w:rPr>
      </w:pPr>
      <w:r>
        <w:rPr>
          <w:rFonts w:hint="eastAsia" w:ascii="宋体" w:hAnsi="宋体" w:eastAsia="宋体" w:cs="宋体"/>
          <w:color w:val="auto"/>
          <w:lang w:val="en-US" w:eastAsia="zh-CN"/>
        </w:rPr>
        <w:t>24.投标人应提供</w:t>
      </w:r>
      <w:r>
        <w:rPr>
          <w:rFonts w:hint="eastAsia" w:ascii="宋体" w:hAnsi="宋体" w:eastAsia="宋体" w:cs="宋体"/>
          <w:color w:val="auto"/>
          <w:lang w:eastAsia="zh-CN"/>
        </w:rPr>
        <w:t>《电芯及PCS设备型式试验报告》。</w:t>
      </w:r>
    </w:p>
    <w:p w14:paraId="5653A339">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Cs w:val="24"/>
          <w:lang w:val="en-US" w:eastAsia="zh-CN"/>
        </w:rPr>
        <w:pPrChange w:id="73" w:author="成依婷" w:date="2025-07-30T12:17:45Z">
          <w:pPr>
            <w:pStyle w:val="4"/>
            <w:numPr>
              <w:ilvl w:val="2"/>
              <w:numId w:val="0"/>
            </w:numPr>
            <w:adjustRightInd w:val="0"/>
            <w:snapToGrid w:val="0"/>
            <w:spacing w:before="156" w:beforeLines="50" w:after="156" w:afterLines="50" w:line="360" w:lineRule="auto"/>
            <w:ind w:left="0" w:leftChars="0" w:firstLine="0" w:firstLineChars="0"/>
            <w:outlineLvl w:val="2"/>
          </w:pPr>
        </w:pPrChange>
      </w:pPr>
      <w:bookmarkStart w:id="1856" w:name="_Toc16776"/>
      <w:bookmarkStart w:id="1857" w:name="_Toc14588"/>
      <w:bookmarkStart w:id="1858" w:name="_Toc32235"/>
      <w:bookmarkStart w:id="1859" w:name="_Toc16219"/>
      <w:r>
        <w:rPr>
          <w:rFonts w:hint="eastAsia"/>
          <w:color w:val="auto"/>
          <w:lang w:val="en-US" w:eastAsia="zh-CN"/>
        </w:rPr>
        <w:t>12.5 2MW/4MWh储能设备</w:t>
      </w:r>
      <w:bookmarkEnd w:id="1856"/>
      <w:bookmarkEnd w:id="1857"/>
      <w:bookmarkEnd w:id="1858"/>
      <w:bookmarkEnd w:id="1859"/>
    </w:p>
    <w:p w14:paraId="4BA77952">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（1）储能电池组（含BMS）技术要求</w:t>
      </w:r>
    </w:p>
    <w:p w14:paraId="5B1761A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本项目采用1500V直流储能系统方案，储能系统设备采用预制舱一体化设计，系统拥有独立的自供电系统、温度控制系统、火灾报警系统、照明系统、应急系统、消防系统等自动控制和安全保障系统；</w:t>
      </w:r>
    </w:p>
    <w:p w14:paraId="2D6A0C3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要求储能电池系统设备采用液冷系统设计，尺寸按20尺集装箱设计便于运输，重量不超过40吨。储能电池单体-电池模组-电池机架-电池系统模块化层级，层次分明、结构清晰、功能完善，应包含完善的电池机架、电池管理系统（BMS）、高压箱、液冷冷却系统、照明系统、消防系统（含PACK级气体消防，PACK需内置不低于50%温度检测点，舱级火灾探测及自动灭火系统）、应急装置等。</w:t>
      </w:r>
    </w:p>
    <w:p w14:paraId="244BB90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储能系统应具备完善的保护功能，包括但不限于电池本体保护、电池过流过压保护、并网保护、防爆设计。电池集装箱内部应集成必要的火灾探测报警系统和气体灭火系统，火灾探测报警系统应能够及时探测到集装箱内异常情况并自动和手动的启动气体灭火。火灾探测报警系统应能够独立于原建筑火灾报警系统工作，并可通过干接点信号将报警信息接入原建筑火灾探测报警系统。在应用投标人提供的储能软硬件系统情况下，储能系统发生异常不应起火、爆炸。投标方自身产品和采用的电芯品牌五年内未发生过安全事故。</w:t>
      </w:r>
    </w:p>
    <w:p w14:paraId="7F8EDA4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储能设备需配置必要设备，保证电池储能设备可以安全串并联运行。本次投标的电芯、BMS和电池预制舱应为同一厂家，并提供型式试验报告作为证明材料，其中电池预制舱可提供供货业绩证明材料和电池簇的型式试验报告。</w:t>
      </w:r>
    </w:p>
    <w:p w14:paraId="0BC0D5B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储能系统的运行要求：储能系统自身运行控制系统应提供完善的内部监测、控制、故障保护与切除、事件记录功能，包括但不限于投切控制、运行模式控制、设备状态、运行温度、环境控制和监测等功能。储能系统内应配置相应的交直流UPS设备，保证控制系统、信号系统、消防系统在断电情况下能够正常工作。</w:t>
      </w:r>
    </w:p>
    <w:p w14:paraId="10F3F9A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电池模块和电池簇内，电气间隙和爬电距离、绝缘电阻、介质强度应满足NB∕T 42091《电化学储能电站用锂离子电池技术规范》。</w:t>
      </w:r>
    </w:p>
    <w:p w14:paraId="7523555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为避免因单体电池或电池模块电池特性或运行条件差异较大而引起整组电池性能和寿命下降，投标人设备应具备保证电池各项指标的均衡性的解决措施，并提供令招标人及技术专家组满意的监测体系。</w:t>
      </w:r>
    </w:p>
    <w:p w14:paraId="75AE856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根据工程需要可以召开设计联络会或以其它形式解决设计制造中的问题。文件交接要有记录，设计联络会议应有纪要。未尽事宜，双方协商处理，可以以其它形式补充。以后协调所形成的文件与规范书具有同等效力。</w:t>
      </w:r>
    </w:p>
    <w:p w14:paraId="4B45EF12">
      <w:pPr>
        <w:rPr>
          <w:rFonts w:hint="eastAsia" w:ascii="宋体" w:hAnsi="宋体" w:eastAsia="宋体" w:cs="宋体"/>
          <w:b/>
          <w:color w:val="auto"/>
          <w:szCs w:val="24"/>
          <w:shd w:val="clear" w:color="auto" w:fill="FFFFFF"/>
        </w:rPr>
      </w:pPr>
      <w:r>
        <w:rPr>
          <w:rFonts w:hint="eastAsia"/>
          <w:b/>
          <w:bCs/>
          <w:color w:val="auto"/>
        </w:rPr>
        <w:t>1）电池组技术要求</w:t>
      </w:r>
    </w:p>
    <w:p w14:paraId="2BA5EEF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本项目只接受国家标准或企业标准中的A品储能电池，不接受其它类型、品级和梯次电池，也不接受长时间库存电池，具体参数要求如表所示：</w:t>
      </w:r>
    </w:p>
    <w:p w14:paraId="01503A22">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电池应选用磷酸铁锂电池，额定电压3.2V，电压范围2.5V-3.65V，适用于电网储能应用要求</w:t>
      </w:r>
      <w:r>
        <w:rPr>
          <w:rFonts w:hint="eastAsia" w:ascii="宋体" w:hAnsi="宋体" w:eastAsia="宋体" w:cs="宋体"/>
          <w:color w:val="auto"/>
          <w:sz w:val="24"/>
          <w:szCs w:val="24"/>
          <w:lang w:eastAsia="zh-CN"/>
        </w:rPr>
        <w:t>，标称容量</w:t>
      </w:r>
      <w:r>
        <w:rPr>
          <w:rFonts w:hint="eastAsia" w:ascii="宋体" w:hAnsi="宋体" w:eastAsia="宋体" w:cs="宋体"/>
          <w:color w:val="auto"/>
          <w:sz w:val="24"/>
          <w:szCs w:val="24"/>
          <w:lang w:val="en-US" w:eastAsia="zh-CN"/>
        </w:rPr>
        <w:t>为314Ah</w:t>
      </w:r>
      <w:r>
        <w:rPr>
          <w:rFonts w:hint="eastAsia" w:ascii="宋体" w:hAnsi="宋体" w:eastAsia="宋体" w:cs="宋体"/>
          <w:color w:val="auto"/>
          <w:sz w:val="24"/>
          <w:szCs w:val="24"/>
        </w:rPr>
        <w:t>。</w:t>
      </w:r>
    </w:p>
    <w:p w14:paraId="09EBE80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要求连续储能时长</w:t>
      </w:r>
      <w:r>
        <w:rPr>
          <w:rFonts w:hint="eastAsia" w:ascii="宋体" w:hAnsi="宋体" w:eastAsia="宋体" w:cs="宋体"/>
          <w:color w:val="auto"/>
          <w:sz w:val="24"/>
          <w:szCs w:val="24"/>
          <w:lang w:val="en-US" w:eastAsia="zh-CN"/>
        </w:rPr>
        <w:t>不少于2</w:t>
      </w:r>
      <w:r>
        <w:rPr>
          <w:rFonts w:hint="eastAsia" w:ascii="宋体" w:hAnsi="宋体" w:eastAsia="宋体" w:cs="宋体"/>
          <w:color w:val="auto"/>
          <w:sz w:val="24"/>
          <w:szCs w:val="24"/>
        </w:rPr>
        <w:t>小时、充放电次数在90%DOD及80%EOL时不少于</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000次。厂家应根据自身设备的特性制定科学有效的措施，提供的产品在运行5年后电池储能系统总容量不低于初始容量的80%。</w:t>
      </w:r>
    </w:p>
    <w:p w14:paraId="0F8189AF">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电池外壳结构必须充分牢靠，确保电池单体在长时间使用（不低于10年），电池不会出现漏液、变形或融化等安全隐患。</w:t>
      </w:r>
    </w:p>
    <w:p w14:paraId="5206BFEC">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单体电池设计必须具有防爆功能，确保电池在极端状态下，不会出现爆炸危险。</w:t>
      </w:r>
    </w:p>
    <w:p w14:paraId="65D62CB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电池簇和电池模组内，电气间隙和爬电距离、绝缘电阻、介质强度应满足NB∕T 42091《电化学储能电站用锂离子电池技术规范》。</w:t>
      </w:r>
    </w:p>
    <w:p w14:paraId="46AE2A8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电池的正、负极端子有明显标志，便于连接、巡视和检修；电池内部结构应符合相关标准的设计和工艺要求；</w:t>
      </w:r>
    </w:p>
    <w:p w14:paraId="374C329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电池模组必须标明制造厂名及商标、型号及规格、极性符号、生产日期。</w:t>
      </w:r>
    </w:p>
    <w:p w14:paraId="7553D08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电池壳体、外盖不得有变形、裂纹及污迹，标识清晰；</w:t>
      </w:r>
    </w:p>
    <w:p w14:paraId="3F0DF6D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电池组应具备完整安装连接材料，并完成电池输出端的接线；</w:t>
      </w:r>
    </w:p>
    <w:p w14:paraId="572115A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设备应为柜式或舱式结构。为保证美观，每面柜体尺寸高度、色调应统一，整体协调。</w:t>
      </w:r>
    </w:p>
    <w:p w14:paraId="75E53995">
      <w:pPr>
        <w:ind w:firstLine="480"/>
        <w:rPr>
          <w:rFonts w:hint="eastAsia" w:ascii="宋体" w:hAnsi="宋体" w:eastAsia="宋体" w:cs="宋体"/>
          <w:b w:val="0"/>
          <w:bCs w:val="0"/>
          <w:color w:val="auto"/>
          <w:lang w:val="en-US" w:eastAsia="zh-CN"/>
        </w:rPr>
      </w:pPr>
      <w:r>
        <w:rPr>
          <w:rFonts w:hint="eastAsia" w:ascii="宋体" w:hAnsi="宋体" w:cs="宋体"/>
          <w:color w:val="auto"/>
        </w:rPr>
        <w:t>电池老化与退役机制</w:t>
      </w:r>
    </w:p>
    <w:p w14:paraId="294C65A3">
      <w:pPr>
        <w:adjustRightInd w:val="0"/>
        <w:snapToGrid w:val="0"/>
        <w:spacing w:line="360" w:lineRule="auto"/>
        <w:ind w:firstLine="480" w:firstLineChars="200"/>
        <w:rPr>
          <w:rFonts w:hint="default" w:eastAsia="仿宋_GB2312"/>
          <w:bCs/>
          <w:color w:val="auto"/>
          <w:sz w:val="32"/>
          <w:szCs w:val="32"/>
          <w:lang w:val="en-US" w:eastAsia="zh-CN"/>
        </w:rPr>
      </w:pPr>
      <w:r>
        <w:rPr>
          <w:rFonts w:hint="eastAsia" w:ascii="宋体" w:hAnsi="宋体" w:eastAsia="宋体" w:cs="宋体"/>
          <w:bCs w:val="0"/>
          <w:color w:val="auto"/>
          <w:sz w:val="24"/>
          <w:szCs w:val="24"/>
          <w:highlight w:val="none"/>
          <w:lang w:val="en-US" w:eastAsia="zh-CN"/>
        </w:rPr>
        <w:t>根据规范GB/T43540一2023《电力储能用锂离子电池退役技术要求》的回收流程及环保责任主体由投标方负责。</w:t>
      </w:r>
    </w:p>
    <w:p w14:paraId="4FBB0CC3">
      <w:pPr>
        <w:adjustRightInd w:val="0"/>
        <w:snapToGrid w:val="0"/>
        <w:spacing w:line="360" w:lineRule="auto"/>
        <w:ind w:firstLine="640" w:firstLineChars="200"/>
        <w:rPr>
          <w:rFonts w:hint="eastAsia" w:eastAsia="仿宋_GB2312"/>
          <w:bCs/>
          <w:color w:val="auto"/>
          <w:sz w:val="32"/>
          <w:szCs w:val="32"/>
          <w:lang w:val="en-US" w:eastAsia="zh-CN"/>
        </w:rPr>
      </w:pPr>
      <w:r>
        <w:rPr>
          <w:rFonts w:hint="eastAsia" w:eastAsia="仿宋_GB2312"/>
          <w:bCs/>
          <w:color w:val="auto"/>
          <w:sz w:val="32"/>
          <w:szCs w:val="32"/>
          <w:lang w:val="en-US" w:eastAsia="zh-CN"/>
        </w:rPr>
        <w:drawing>
          <wp:inline distT="0" distB="0" distL="114300" distR="114300">
            <wp:extent cx="5727065" cy="2021840"/>
            <wp:effectExtent l="0" t="0" r="3175" b="5080"/>
            <wp:docPr id="13" name="图片 13" descr="175427655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1754276552190"/>
                    <pic:cNvPicPr>
                      <a:picLocks noChangeAspect="1"/>
                    </pic:cNvPicPr>
                  </pic:nvPicPr>
                  <pic:blipFill>
                    <a:blip r:embed="rId33"/>
                    <a:stretch>
                      <a:fillRect/>
                    </a:stretch>
                  </pic:blipFill>
                  <pic:spPr>
                    <a:xfrm>
                      <a:off x="0" y="0"/>
                      <a:ext cx="5727065" cy="2021840"/>
                    </a:xfrm>
                    <a:prstGeom prst="rect">
                      <a:avLst/>
                    </a:prstGeom>
                  </pic:spPr>
                </pic:pic>
              </a:graphicData>
            </a:graphic>
          </wp:inline>
        </w:drawing>
      </w:r>
    </w:p>
    <w:p w14:paraId="28B382A8">
      <w:pPr>
        <w:rPr>
          <w:rFonts w:hint="eastAsia"/>
          <w:b/>
          <w:bCs/>
          <w:color w:val="auto"/>
        </w:rPr>
      </w:pPr>
      <w:r>
        <w:rPr>
          <w:rFonts w:hint="eastAsia" w:eastAsia="仿宋_GB2312"/>
          <w:bCs/>
          <w:color w:val="auto"/>
          <w:sz w:val="32"/>
          <w:szCs w:val="32"/>
          <w:lang w:val="en-US" w:eastAsia="zh-CN"/>
        </w:rPr>
        <w:drawing>
          <wp:inline distT="0" distB="0" distL="114300" distR="114300">
            <wp:extent cx="5732145" cy="4100195"/>
            <wp:effectExtent l="0" t="0" r="13335" b="14605"/>
            <wp:docPr id="9" name="图片 9" descr="1754277048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1754277048295"/>
                    <pic:cNvPicPr>
                      <a:picLocks noChangeAspect="1"/>
                    </pic:cNvPicPr>
                  </pic:nvPicPr>
                  <pic:blipFill>
                    <a:blip r:embed="rId34"/>
                    <a:stretch>
                      <a:fillRect/>
                    </a:stretch>
                  </pic:blipFill>
                  <pic:spPr>
                    <a:xfrm>
                      <a:off x="0" y="0"/>
                      <a:ext cx="5732145" cy="4100195"/>
                    </a:xfrm>
                    <a:prstGeom prst="rect">
                      <a:avLst/>
                    </a:prstGeom>
                  </pic:spPr>
                </pic:pic>
              </a:graphicData>
            </a:graphic>
          </wp:inline>
        </w:drawing>
      </w:r>
    </w:p>
    <w:p w14:paraId="5464334C">
      <w:pPr>
        <w:rPr>
          <w:rFonts w:hint="eastAsia" w:ascii="宋体" w:hAnsi="宋体" w:eastAsia="宋体" w:cs="宋体"/>
          <w:b/>
          <w:color w:val="auto"/>
          <w:szCs w:val="24"/>
          <w:shd w:val="clear" w:color="auto" w:fill="FFFFFF"/>
        </w:rPr>
      </w:pPr>
      <w:r>
        <w:rPr>
          <w:rFonts w:hint="eastAsia"/>
          <w:b/>
          <w:bCs/>
          <w:color w:val="auto"/>
        </w:rPr>
        <w:t>2） BMS技术要求</w:t>
      </w:r>
    </w:p>
    <w:p w14:paraId="3196C469">
      <w:pPr>
        <w:ind w:firstLine="480"/>
        <w:rPr>
          <w:rFonts w:hint="eastAsia" w:ascii="宋体" w:hAnsi="宋体" w:eastAsia="宋体" w:cs="宋体"/>
          <w:color w:val="auto"/>
        </w:rPr>
      </w:pPr>
      <w:r>
        <w:rPr>
          <w:rFonts w:hint="eastAsia" w:ascii="宋体" w:hAnsi="宋体" w:eastAsia="宋体" w:cs="宋体"/>
          <w:color w:val="auto"/>
        </w:rPr>
        <w:t>电池管理系统应具有高精度的电池电压、电流、温度采集的功能，并能够根据实际运行情况提供数字量、开关量等输出，电池管理系统依靠算法保证电池模组内单体电池间电量的一致性，同时对电池的剩余电量（SOC）、能量状态（SOE）、健康状态（SOH）等进行准确估算。</w:t>
      </w:r>
    </w:p>
    <w:p w14:paraId="6510EBF8">
      <w:pPr>
        <w:ind w:firstLine="480"/>
        <w:rPr>
          <w:rFonts w:hint="eastAsia" w:ascii="宋体" w:hAnsi="宋体" w:eastAsia="宋体" w:cs="宋体"/>
          <w:color w:val="auto"/>
        </w:rPr>
      </w:pPr>
      <w:r>
        <w:rPr>
          <w:rFonts w:hint="eastAsia" w:ascii="宋体" w:hAnsi="宋体" w:eastAsia="宋体" w:cs="宋体"/>
          <w:color w:val="auto"/>
        </w:rPr>
        <w:t>电池管理系统与储能变流器能够双向交换数据，进行监测和控制。电池管理系统给监控系统提供实时电池储能系统状态监控、数据存储、策略分析的依据；电池管理系统实时将报警信息传送给变流器，为后者提供充放电依据。电池管理系统至少应具备以下功能：</w:t>
      </w:r>
    </w:p>
    <w:p w14:paraId="0C062E77">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1）电池管理系统应能够检测电池热和电相关的数据，实时测量电池簇电压，充放电电流、温度和单体电池端电压等参数。供货厂家应确保电池安全、可靠、稳定运行，保证电池使用寿命要求和满足对单体电池、电池模组和电池簇的运行优化控制的要求来确定电池管理系统的具体测量量及测量量采样周期、采样精度等。</w:t>
      </w:r>
    </w:p>
    <w:p w14:paraId="01AE5A0E">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2）电池管理系统应能对电池的荷电状态（SOC）、能量状态（SOE）、电池健康度（SOH）进行估算，并进行自动校准。能够计算、实时就地显示并上报循环次数（指累计到90%DOD满充满放的循环次数）、DOD、SOC、SOE、SOH。</w:t>
      </w:r>
    </w:p>
    <w:p w14:paraId="3D10C242">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3）电池管理系统根据电池的荷电状态控制规划对电池的充放电控制，如电池电压超标或过电流，系统需立即停止电池工作。</w:t>
      </w:r>
    </w:p>
    <w:p w14:paraId="7CA9BB22">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4）电池管理系统应能对电池进行故障诊断，并可以根据具体故障内容进行相应的故障处理，应具备但不限于以下的保护功能：过充保护、过放保护、短路保护、反接保护、过载保护、温度保护。在电池储能系统运行时，如果电池的电压、电流、温度等模拟量出现超过安全保护门限的情况时，电池管理系统应能够实现就地故障隔离，将问题电池簇退出运行，同时上报故障信息并实时告警。</w:t>
      </w:r>
    </w:p>
    <w:p w14:paraId="5980763F">
      <w:pPr>
        <w:ind w:firstLine="480"/>
        <w:rPr>
          <w:rFonts w:hint="eastAsia" w:ascii="宋体" w:hAnsi="宋体" w:eastAsia="宋体" w:cs="宋体"/>
          <w:color w:val="auto"/>
        </w:rPr>
      </w:pPr>
      <w:r>
        <w:rPr>
          <w:rFonts w:hint="eastAsia" w:ascii="宋体" w:hAnsi="宋体" w:eastAsia="宋体" w:cs="宋体"/>
          <w:color w:val="auto"/>
        </w:rPr>
        <w:t>5）电池管理系统应实时采集单体电池的温度，采取散热措施防止电池温度过高。热管理功能对电池组的运行温度进行严格监控，如果温度高于或低于保护值将输出热管理启动信号，系统可配备风机或保温储热装置来调整温度；若温度达到设定的危险值，电池管理系统自动与系统保护机制联动，及时切断电池回路，保证系统安全。</w:t>
      </w:r>
    </w:p>
    <w:p w14:paraId="18869C5C">
      <w:pPr>
        <w:ind w:firstLine="480"/>
        <w:rPr>
          <w:rFonts w:hint="eastAsia" w:ascii="宋体" w:hAnsi="宋体" w:eastAsia="宋体" w:cs="宋体"/>
          <w:color w:val="auto"/>
        </w:rPr>
      </w:pPr>
      <w:r>
        <w:rPr>
          <w:rFonts w:hint="eastAsia" w:ascii="宋体" w:hAnsi="宋体" w:eastAsia="宋体" w:cs="宋体"/>
          <w:color w:val="auto"/>
        </w:rPr>
        <w:t>6）电池管理系统应具备与变流器和能量管理控制系统进行信息交互的功能，需提供RS485、CAN和以太网通信接口。</w:t>
      </w:r>
    </w:p>
    <w:p w14:paraId="683BBD63">
      <w:pPr>
        <w:ind w:firstLine="480"/>
        <w:rPr>
          <w:rFonts w:hint="eastAsia" w:ascii="宋体" w:hAnsi="宋体" w:eastAsia="宋体" w:cs="宋体"/>
          <w:color w:val="auto"/>
        </w:rPr>
      </w:pPr>
      <w:r>
        <w:rPr>
          <w:rFonts w:hint="eastAsia" w:ascii="宋体" w:hAnsi="宋体" w:eastAsia="宋体" w:cs="宋体"/>
          <w:color w:val="auto"/>
        </w:rPr>
        <w:t>7）电池管理系统应具有均衡管理功能，能平衡电池模组、簇间的不一致差异，均衡方式请说明。</w:t>
      </w:r>
    </w:p>
    <w:p w14:paraId="55D7D19A">
      <w:pPr>
        <w:ind w:firstLine="480"/>
        <w:rPr>
          <w:rFonts w:hint="eastAsia" w:ascii="宋体" w:hAnsi="宋体" w:eastAsia="宋体" w:cs="宋体"/>
          <w:color w:val="auto"/>
        </w:rPr>
      </w:pPr>
      <w:r>
        <w:rPr>
          <w:rFonts w:hint="eastAsia" w:ascii="宋体" w:hAnsi="宋体" w:eastAsia="宋体" w:cs="宋体"/>
          <w:color w:val="auto"/>
        </w:rPr>
        <w:t>8）电池管理系统需实现对储能集装箱的全面控制与保护并实现与PCS、能量管理系统的通信。</w:t>
      </w:r>
    </w:p>
    <w:p w14:paraId="352023FD">
      <w:pPr>
        <w:ind w:firstLine="480"/>
        <w:rPr>
          <w:rFonts w:hint="eastAsia" w:ascii="宋体" w:hAnsi="宋体" w:eastAsia="宋体" w:cs="宋体"/>
          <w:color w:val="auto"/>
        </w:rPr>
      </w:pPr>
      <w:r>
        <w:rPr>
          <w:rFonts w:hint="eastAsia" w:ascii="宋体" w:hAnsi="宋体" w:eastAsia="宋体" w:cs="宋体"/>
          <w:color w:val="auto"/>
        </w:rPr>
        <w:t>9）电池管理系统运行各项参数应能通过本地和远程两种方式在电池管理系统平台进行修改，并有通过密码进行权限认证功能。</w:t>
      </w:r>
    </w:p>
    <w:p w14:paraId="65043919">
      <w:pPr>
        <w:ind w:firstLine="480"/>
        <w:rPr>
          <w:rFonts w:hint="eastAsia" w:ascii="宋体" w:hAnsi="宋体" w:eastAsia="宋体" w:cs="宋体"/>
          <w:color w:val="auto"/>
        </w:rPr>
      </w:pPr>
      <w:r>
        <w:rPr>
          <w:rFonts w:hint="eastAsia" w:ascii="宋体" w:hAnsi="宋体" w:eastAsia="宋体" w:cs="宋体"/>
          <w:color w:val="auto"/>
        </w:rPr>
        <w:t>10）电池管理系统应能够在本地对电池储能系统的各项运行状态进行显示，如系统状态，模拟量信息，报警和保护信息等。</w:t>
      </w:r>
    </w:p>
    <w:p w14:paraId="7749F37F">
      <w:pPr>
        <w:ind w:firstLine="480"/>
        <w:rPr>
          <w:rFonts w:hint="eastAsia" w:ascii="宋体" w:hAnsi="宋体" w:eastAsia="宋体" w:cs="宋体"/>
          <w:color w:val="auto"/>
        </w:rPr>
      </w:pPr>
      <w:r>
        <w:rPr>
          <w:rFonts w:hint="eastAsia" w:ascii="宋体" w:hAnsi="宋体" w:eastAsia="宋体" w:cs="宋体"/>
          <w:color w:val="auto"/>
        </w:rPr>
        <w:t>11）电池管理系统应能够在本地对电池储能系统的各项事件及历史数据进行存储，根据GB/T 34131-2023要求， BMS应具备足够的容量本地存储120天的信息。</w:t>
      </w:r>
    </w:p>
    <w:p w14:paraId="7BA0A861">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12）电池在充放电过程中外部遇明火、撞击、雷电、短路、过充过放等各种意外因素，不应发生爆炸；</w:t>
      </w:r>
    </w:p>
    <w:p w14:paraId="03D6F1C8">
      <w:pPr>
        <w:rPr>
          <w:rFonts w:hint="eastAsia" w:ascii="宋体" w:hAnsi="宋体" w:eastAsia="宋体" w:cs="宋体"/>
          <w:b/>
          <w:color w:val="auto"/>
          <w:szCs w:val="24"/>
          <w:shd w:val="clear" w:color="auto" w:fill="FFFFFF"/>
        </w:rPr>
      </w:pPr>
      <w:r>
        <w:rPr>
          <w:rFonts w:hint="eastAsia"/>
          <w:b/>
          <w:bCs/>
          <w:color w:val="auto"/>
        </w:rPr>
        <w:t>（2）储能变流器技术要求</w:t>
      </w:r>
    </w:p>
    <w:p w14:paraId="7B32CFA3">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储能变流器是储能系统中的核心设备，必须采用高品质性能良好的成熟产品。</w:t>
      </w:r>
    </w:p>
    <w:p w14:paraId="37A43B96">
      <w:pPr>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1）储能变流器通信接口宜具有RS485通讯、CAN通讯或者以太网通讯接口。</w:t>
      </w:r>
    </w:p>
    <w:p w14:paraId="105F3183">
      <w:pPr>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2）储能变流器可以兼容各大生产厂家多种不同规格和型号的蓄电池。</w:t>
      </w:r>
    </w:p>
    <w:p w14:paraId="63597B21">
      <w:pPr>
        <w:ind w:firstLine="480"/>
        <w:rPr>
          <w:rFonts w:hint="default" w:ascii="Times New Roman" w:hAnsi="Times New Roman" w:eastAsia="宋体" w:cs="Times New Roman"/>
          <w:color w:val="auto"/>
          <w:sz w:val="24"/>
          <w:szCs w:val="24"/>
        </w:rPr>
      </w:pPr>
      <w:bookmarkStart w:id="1860" w:name="_Toc32200"/>
      <w:r>
        <w:rPr>
          <w:rFonts w:hint="default" w:ascii="Times New Roman" w:hAnsi="Times New Roman" w:eastAsia="宋体" w:cs="Times New Roman"/>
          <w:color w:val="auto"/>
          <w:sz w:val="24"/>
          <w:szCs w:val="24"/>
        </w:rPr>
        <w:t>3）储能变流器正常使用的电气条件</w:t>
      </w:r>
      <w:bookmarkEnd w:id="1860"/>
    </w:p>
    <w:p w14:paraId="0FEB4E92">
      <w:pPr>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储能变流器在下列电网条件下，应能以正常方式运行：</w:t>
      </w:r>
    </w:p>
    <w:p w14:paraId="1E33263A">
      <w:pPr>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a）公用电网谐波电压不超过GB/T 14549中规定的限值；</w:t>
      </w:r>
    </w:p>
    <w:p w14:paraId="67273F4A">
      <w:pPr>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b）储能变流器输出端三相电压不平衡度不超过GB/T 15543规定的限值；</w:t>
      </w:r>
    </w:p>
    <w:p w14:paraId="36745AE7">
      <w:pPr>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c）电网频率偏差不超过GB/T 15945规定的限值的规定；</w:t>
      </w:r>
    </w:p>
    <w:p w14:paraId="3E23EF56">
      <w:pPr>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d）电网电压偏差在-10%～+10%； </w:t>
      </w:r>
    </w:p>
    <w:p w14:paraId="52FD2154">
      <w:pPr>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e）总电流波形畸变率&lt;3%；</w:t>
      </w:r>
    </w:p>
    <w:p w14:paraId="38E21B7A">
      <w:pPr>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f）长时110%过载；</w:t>
      </w:r>
    </w:p>
    <w:p w14:paraId="7EF942F1">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4）当储能变流器与BMS及监控系统的网络通信中断时，储能变流器宜有足够的措施保证设备自身的安全，并维持一段时间正常运行。</w:t>
      </w:r>
    </w:p>
    <w:p w14:paraId="6B0B27A1">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5）储能变流器必须具有P/Q和V/F两种工作模式，处于P/Q工作模式时，能根据电网调度部门指令控制有功功率及无功功率输出，具备四象限满容量运行的能力。</w:t>
      </w:r>
    </w:p>
    <w:p w14:paraId="0AC87DEF">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6）储能变流器除并网运行模式外，还应具有离网运行模式，即按照设定的条件脱离主网。具备离网时的黑启动功能，能够为重要负荷短时供电。电网恢复供电时，具备平滑切换并网模式运行，整个过程负荷不受影响。</w:t>
      </w:r>
    </w:p>
    <w:p w14:paraId="77A027E0">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7）有功功率控制功能</w:t>
      </w:r>
    </w:p>
    <w:p w14:paraId="641FF98F">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a) 当有功功率指令为定值时，储能变流器应能输出恒定的功率值，正常运行条件下，有功功率不随频率、电压的变化而变化，功率控制精度满足GB/T34120 标准中 5.4.7 的基本要求。</w:t>
      </w:r>
    </w:p>
    <w:p w14:paraId="50BF18E5">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b) 储能变流器应跟随监控系统指令控制其有功功率输出，待机状态下，从接收到功率调度指令到响应功率输出的时间不大于 100ms，功率输出不超过 储能变流器 最大允许功率。</w:t>
      </w:r>
    </w:p>
    <w:p w14:paraId="537F02D3">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8）电压/无功调节功能</w:t>
      </w:r>
    </w:p>
    <w:p w14:paraId="56AB2EB5">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a) 当无功功率为定值时，储能变流器应能输出恒定功率值，无功功率不随频率、电压的变化而变化。</w:t>
      </w:r>
    </w:p>
    <w:p w14:paraId="3E37C8ED">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b) 储能变流器应跟随储能电站监控系统控制指令等信号实时跟踪调节无功输出。</w:t>
      </w:r>
    </w:p>
    <w:p w14:paraId="0DA37BE7">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c) 动态无功支撑能力应满足 GB/T 34120 标准中 5.4.12.2 的基本要求。</w:t>
      </w:r>
    </w:p>
    <w:p w14:paraId="56F156C8">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9）储能变流器恒流充电时，稳流精度≤1%（在20%~100%输出额定电流时），电流纹波≤1%。</w:t>
      </w:r>
    </w:p>
    <w:p w14:paraId="5BA11265">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10）储能变流器交流侧电压不平衡度不超过GB/T 15543-2008《电能质量三相电压不平衡》规定的限值，公共连接点的负序电压不平衡度应不超过2%，短时不得超过4%；其中由变流器引起的负序电压不平衡度应不超过1.3%，短时不超过2.6%。</w:t>
      </w:r>
    </w:p>
    <w:p w14:paraId="32523972">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11）储能变流器具备一定的耐受电压、系统频率异常的能力，满足国标GBT34133-2017要求。</w:t>
      </w:r>
    </w:p>
    <w:p w14:paraId="06B66CE6">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12）储能变流器保护功能</w:t>
      </w:r>
    </w:p>
    <w:p w14:paraId="4192B7A6">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储能变流器须具有直流过电压保护、过流保护、输入反接保护、短路保护、接地保护（具有故障检测功能）、欠压/过压保护、过载保护、过热保护、过/欠频保护、三相不平衡保护及报警、相位保护功能。在并网运行时宜设置Ⅰ段式电网过压定时限保护和Ⅱ段式电网欠压定时限保护。变流器在离网运行时宜设置Ⅱ段式负载欠压定时限保护。</w:t>
      </w:r>
    </w:p>
    <w:p w14:paraId="680B834C">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13）储能变流器具有故障记录功能，每份记录的信息包括故障器件所有重要的模拟量和开关量，以便进行事故分析。</w:t>
      </w:r>
    </w:p>
    <w:p w14:paraId="6B3650BD">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14）储能变流器并网运行时，直流电流分量不超过其输出电流额定值的0.5%。</w:t>
      </w:r>
    </w:p>
    <w:p w14:paraId="42DBB100">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15）储能变流器要求能够自动化运行，运行状态可视化程度高。</w:t>
      </w:r>
    </w:p>
    <w:p w14:paraId="03116B53">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16）储能变流器具有直流输入手动或电动分断开关，交流电网手动或电动分断开关，紧急停机操作开关。 </w:t>
      </w:r>
    </w:p>
    <w:p w14:paraId="59E53BC3">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17）储能变流器使用寿命：20年安全可靠运行。</w:t>
      </w:r>
    </w:p>
    <w:p w14:paraId="7C63AE17">
      <w:pPr>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18）控制系统要求</w:t>
      </w:r>
    </w:p>
    <w:p w14:paraId="2F4C5A59">
      <w:pPr>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a）通信</w:t>
      </w:r>
    </w:p>
    <w:p w14:paraId="49D209FA">
      <w:pPr>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储能变流器（PCS）主要与能量管理系统（EMS）、监控系统进行信息交换，每台PCS系统或模块应预留CAN、RS485和以太网的独立物理通信接口，并可支持物理通信接口扩展，支持多种协议进行实时通信。PCS应通过上述通信协议提供自身运行和故障信息，运行和故障信息应清晰、明确（准确）。PCS应能够接收BMS的充放电需求（电压、电流、功率等）并据此调整其自身工作状态。</w:t>
      </w:r>
    </w:p>
    <w:p w14:paraId="4FA273B7">
      <w:pPr>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b）可编程接口</w:t>
      </w:r>
    </w:p>
    <w:p w14:paraId="7ECCBD68">
      <w:pPr>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PCS预留可编程接口，可满足设备后续EMS升级要求。</w:t>
      </w:r>
    </w:p>
    <w:p w14:paraId="07E1E57A">
      <w:pPr>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c）PCS的同步</w:t>
      </w:r>
    </w:p>
    <w:p w14:paraId="5CDCB042">
      <w:pPr>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PCS能够与储能能量管理系统进行对时。</w:t>
      </w:r>
    </w:p>
    <w:p w14:paraId="18A3F929">
      <w:pPr>
        <w:rPr>
          <w:rFonts w:hint="eastAsia"/>
          <w:color w:val="auto"/>
        </w:rPr>
      </w:pPr>
      <w:r>
        <w:rPr>
          <w:rFonts w:hint="eastAsia"/>
          <w:color w:val="auto"/>
          <w:lang w:val="en-US" w:eastAsia="zh-CN"/>
        </w:rPr>
        <w:t>19)</w:t>
      </w:r>
      <w:r>
        <w:rPr>
          <w:rFonts w:hint="eastAsia"/>
          <w:color w:val="auto"/>
        </w:rPr>
        <w:t>PCS 直流侧用作系统级保护，预期短路电流超过 200 - 250kA。此处采用直流框架隔离开关，绝缘电压 1600V DC，耐受冲击电压 12kV，短时耐受能力：Icw=100kA/1s，150kA/0.2s，使用环境温度 - 40℃ - 70℃，机械寿命 10000 次，电气寿命 500 次，使用类别DC21A/22A/DC23A。</w:t>
      </w:r>
    </w:p>
    <w:p w14:paraId="730DBF3C">
      <w:pPr>
        <w:rPr>
          <w:rFonts w:hint="eastAsia"/>
          <w:color w:val="auto"/>
        </w:rPr>
      </w:pPr>
      <w:r>
        <w:rPr>
          <w:rFonts w:hint="eastAsia"/>
          <w:color w:val="auto"/>
        </w:rPr>
        <w:t>交流侧采用交流框架断路器，额定工作电压 690V，额定电流 3200-6300A，短时耐受电流 Icw = 85kA/1s，用于控制电路通断和保护设备安全。</w:t>
      </w:r>
    </w:p>
    <w:p w14:paraId="01743FE9">
      <w:pPr>
        <w:rPr>
          <w:rFonts w:hint="eastAsia" w:ascii="Calibri" w:hAnsi="Calibri" w:eastAsia="宋体" w:cs="Times New Roman"/>
          <w:color w:val="auto"/>
        </w:rPr>
      </w:pPr>
      <w:r>
        <w:rPr>
          <w:rFonts w:hint="eastAsia"/>
          <w:color w:val="auto"/>
          <w:lang w:val="en-US" w:eastAsia="zh-CN"/>
        </w:rPr>
        <w:t>20)</w:t>
      </w:r>
      <w:r>
        <w:rPr>
          <w:rFonts w:hint="eastAsia" w:ascii="Calibri" w:hAnsi="Calibri" w:eastAsia="宋体" w:cs="Times New Roman"/>
          <w:color w:val="auto"/>
        </w:rPr>
        <w:t>电压穿越</w:t>
      </w:r>
    </w:p>
    <w:p w14:paraId="00F135D0">
      <w:pPr>
        <w:rPr>
          <w:rFonts w:hint="eastAsia" w:ascii="Calibri" w:hAnsi="Calibri" w:eastAsia="宋体" w:cs="Times New Roman"/>
          <w:color w:val="auto"/>
        </w:rPr>
      </w:pPr>
      <w:r>
        <w:rPr>
          <w:rFonts w:hint="eastAsia" w:ascii="Calibri" w:hAnsi="Calibri" w:eastAsia="宋体" w:cs="Times New Roman"/>
          <w:color w:val="auto"/>
        </w:rPr>
        <w:t>（1）低电压穿越</w:t>
      </w:r>
    </w:p>
    <w:p w14:paraId="632EA3E6">
      <w:pPr>
        <w:rPr>
          <w:rFonts w:hint="eastAsia" w:ascii="Calibri" w:hAnsi="Calibri" w:eastAsia="宋体" w:cs="Times New Roman"/>
          <w:color w:val="auto"/>
        </w:rPr>
      </w:pPr>
      <w:r>
        <w:rPr>
          <w:rFonts w:hint="eastAsia" w:ascii="Calibri" w:hAnsi="Calibri" w:eastAsia="宋体" w:cs="Times New Roman"/>
          <w:color w:val="auto"/>
        </w:rPr>
        <w:t>电力系统发生故障时，若并网点考核电压全部在储能变流器低电压穿越要求的电压轮廓线及以上的区域内时，如下图所示，储能变流器应保证不脱网连续运行；否则，允许储能变流器切出。储能变流器低电压穿越具体要求如下：</w:t>
      </w:r>
    </w:p>
    <w:p w14:paraId="529529F2">
      <w:pPr>
        <w:rPr>
          <w:rFonts w:hint="eastAsia" w:ascii="Calibri" w:hAnsi="Calibri" w:eastAsia="宋体" w:cs="Times New Roman"/>
          <w:color w:val="auto"/>
        </w:rPr>
      </w:pPr>
      <w:r>
        <w:rPr>
          <w:rFonts w:hint="eastAsia" w:ascii="Calibri" w:hAnsi="Calibri" w:eastAsia="宋体" w:cs="Times New Roman"/>
          <w:color w:val="auto"/>
        </w:rPr>
        <w:t>a) 储能变流器并网点电压跌至 0 时，储能变流器能够保证不脱网连续运行 0.15s；</w:t>
      </w:r>
    </w:p>
    <w:p w14:paraId="1DCA0AA1">
      <w:pPr>
        <w:rPr>
          <w:rFonts w:hint="eastAsia" w:ascii="Calibri" w:hAnsi="Calibri" w:eastAsia="宋体" w:cs="Times New Roman"/>
          <w:color w:val="auto"/>
        </w:rPr>
      </w:pPr>
      <w:r>
        <w:rPr>
          <w:rFonts w:hint="eastAsia" w:ascii="Calibri" w:hAnsi="Calibri" w:eastAsia="宋体" w:cs="Times New Roman"/>
          <w:color w:val="auto"/>
        </w:rPr>
        <w:t>b) 储能变流器并网点电压跌至曲线1以下时，储能变流器可以从电网切出；</w:t>
      </w:r>
    </w:p>
    <w:p w14:paraId="27934711">
      <w:pPr>
        <w:rPr>
          <w:rFonts w:hint="eastAsia" w:ascii="Calibri" w:hAnsi="Calibri" w:eastAsia="宋体" w:cs="Times New Roman"/>
          <w:color w:val="auto"/>
        </w:rPr>
      </w:pPr>
      <w:r>
        <w:rPr>
          <w:rFonts w:hint="eastAsia" w:ascii="Calibri" w:hAnsi="Calibri" w:eastAsia="宋体" w:cs="Times New Roman"/>
          <w:color w:val="auto"/>
        </w:rPr>
        <w:t>c) 对电力系统故障期间没有切出的储能变流器，其有功功率在故障消除后应能快速恢复，自故障清除时刻开始，以至少 30%额定功率／秒的功率变化率恢复至故障前的值。</w:t>
      </w:r>
    </w:p>
    <w:p w14:paraId="203C7900">
      <w:pPr>
        <w:tabs>
          <w:tab w:val="left" w:pos="2055"/>
        </w:tabs>
        <w:jc w:val="center"/>
        <w:rPr>
          <w:color w:val="auto"/>
          <w:szCs w:val="30"/>
        </w:rPr>
      </w:pPr>
      <w:r>
        <w:rPr>
          <w:color w:val="auto"/>
        </w:rPr>
        <w:drawing>
          <wp:inline distT="0" distB="0" distL="114300" distR="114300">
            <wp:extent cx="4300220" cy="1866900"/>
            <wp:effectExtent l="0" t="0" r="12700" b="762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35"/>
                    <a:stretch>
                      <a:fillRect/>
                    </a:stretch>
                  </pic:blipFill>
                  <pic:spPr>
                    <a:xfrm>
                      <a:off x="0" y="0"/>
                      <a:ext cx="4300220" cy="1866900"/>
                    </a:xfrm>
                    <a:prstGeom prst="rect">
                      <a:avLst/>
                    </a:prstGeom>
                    <a:noFill/>
                    <a:ln>
                      <a:noFill/>
                    </a:ln>
                  </pic:spPr>
                </pic:pic>
              </a:graphicData>
            </a:graphic>
          </wp:inline>
        </w:drawing>
      </w:r>
    </w:p>
    <w:p w14:paraId="6958AE4E">
      <w:pPr>
        <w:rPr>
          <w:rFonts w:hint="eastAsia" w:ascii="Calibri" w:hAnsi="Calibri" w:eastAsia="宋体" w:cs="Times New Roman"/>
          <w:color w:val="auto"/>
          <w:sz w:val="24"/>
          <w:szCs w:val="24"/>
        </w:rPr>
      </w:pPr>
      <w:r>
        <w:rPr>
          <w:rFonts w:hint="eastAsia" w:ascii="Calibri" w:hAnsi="Calibri" w:eastAsia="宋体" w:cs="Times New Roman"/>
          <w:color w:val="auto"/>
          <w:sz w:val="24"/>
          <w:szCs w:val="24"/>
        </w:rPr>
        <w:t>注1：对于三相短路故障和两相短路故障，考核电压为并网点线电压；对于单相接地短路故障，考核电压为并网点相电压。</w:t>
      </w:r>
    </w:p>
    <w:p w14:paraId="7A4AAD80">
      <w:pPr>
        <w:rPr>
          <w:rFonts w:hint="eastAsia" w:ascii="Calibri" w:hAnsi="Calibri" w:eastAsia="宋体" w:cs="Times New Roman"/>
          <w:color w:val="auto"/>
          <w:sz w:val="24"/>
          <w:szCs w:val="24"/>
        </w:rPr>
      </w:pPr>
      <w:r>
        <w:rPr>
          <w:rFonts w:hint="eastAsia" w:ascii="Calibri" w:hAnsi="Calibri" w:eastAsia="宋体" w:cs="Times New Roman"/>
          <w:color w:val="auto"/>
          <w:sz w:val="24"/>
          <w:szCs w:val="24"/>
        </w:rPr>
        <w:t>注2：对于并入10（6）kV以下电压等级电网的储能变流器，具备故障脱离功能即可。</w:t>
      </w:r>
    </w:p>
    <w:p w14:paraId="66C9FCA9">
      <w:pPr>
        <w:rPr>
          <w:rFonts w:hint="eastAsia" w:ascii="Calibri" w:hAnsi="Calibri" w:eastAsia="宋体" w:cs="Times New Roman"/>
          <w:color w:val="auto"/>
        </w:rPr>
      </w:pPr>
      <w:r>
        <w:rPr>
          <w:rFonts w:hint="eastAsia" w:ascii="Calibri" w:hAnsi="Calibri" w:eastAsia="宋体" w:cs="Times New Roman"/>
          <w:color w:val="auto"/>
        </w:rPr>
        <w:t>（2）高电压穿越</w:t>
      </w:r>
    </w:p>
    <w:p w14:paraId="7504B52E">
      <w:pPr>
        <w:rPr>
          <w:rFonts w:hint="eastAsia" w:ascii="Calibri" w:hAnsi="Calibri" w:eastAsia="宋体" w:cs="Times New Roman"/>
          <w:color w:val="auto"/>
          <w:szCs w:val="24"/>
        </w:rPr>
      </w:pPr>
      <w:r>
        <w:rPr>
          <w:rFonts w:hint="eastAsia" w:ascii="Calibri" w:hAnsi="Calibri" w:eastAsia="宋体" w:cs="Times New Roman"/>
          <w:color w:val="auto"/>
        </w:rPr>
        <w:t>当储能系统通过10（6）kV及以上电压等级接入公共电网的储能的储能系统应具备下图所示的高电压穿越能力，交流侧电压在下图曲线2轮廓线及以下区域时，储能系统应不拖网连续运行，交流侧电压在下图取现2轮廓线以上区域时允许储能单元与电网断开连接。</w:t>
      </w:r>
    </w:p>
    <w:p w14:paraId="0954FD7D">
      <w:pPr>
        <w:pStyle w:val="53"/>
        <w:spacing w:line="360" w:lineRule="auto"/>
        <w:ind w:firstLine="420"/>
        <w:rPr>
          <w:rFonts w:hint="eastAsia" w:ascii="宋体" w:hAnsi="宋体" w:eastAsia="宋体" w:cs="宋体"/>
          <w:color w:val="auto"/>
          <w:sz w:val="24"/>
          <w:szCs w:val="24"/>
          <w:lang w:val="en-US" w:eastAsia="zh-CN"/>
          <w:rPrChange w:id="74" w:author="can" w:date="2025-07-25T17:36:06Z">
            <w:rPr>
              <w:rFonts w:hint="default" w:ascii="宋体" w:hAnsi="宋体" w:eastAsia="宋体" w:cs="宋体"/>
              <w:color w:val="auto"/>
              <w:sz w:val="24"/>
              <w:szCs w:val="24"/>
              <w:lang w:val="en-US" w:eastAsia="zh-CN"/>
            </w:rPr>
          </w:rPrChange>
        </w:rPr>
      </w:pPr>
      <w:r>
        <w:rPr>
          <w:rFonts w:hint="eastAsia" w:ascii="宋体" w:hAnsi="宋体" w:cs="宋体"/>
          <w:color w:val="auto"/>
          <w:szCs w:val="24"/>
        </w:rPr>
        <w:drawing>
          <wp:inline distT="0" distB="0" distL="114300" distR="114300">
            <wp:extent cx="4360545" cy="2008505"/>
            <wp:effectExtent l="0" t="0" r="13335" b="317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36"/>
                    <a:stretch>
                      <a:fillRect/>
                    </a:stretch>
                  </pic:blipFill>
                  <pic:spPr>
                    <a:xfrm>
                      <a:off x="0" y="0"/>
                      <a:ext cx="4360545" cy="2008505"/>
                    </a:xfrm>
                    <a:prstGeom prst="rect">
                      <a:avLst/>
                    </a:prstGeom>
                    <a:noFill/>
                    <a:ln>
                      <a:noFill/>
                    </a:ln>
                  </pic:spPr>
                </pic:pic>
              </a:graphicData>
            </a:graphic>
          </wp:inline>
        </w:drawing>
      </w:r>
    </w:p>
    <w:p w14:paraId="42DAE1B6">
      <w:pPr>
        <w:ind w:firstLine="480"/>
        <w:rPr>
          <w:rFonts w:hint="eastAsia"/>
          <w:color w:val="auto"/>
        </w:rPr>
      </w:pPr>
      <w:bookmarkStart w:id="1861" w:name="_Toc22241"/>
      <w:r>
        <w:rPr>
          <w:rFonts w:hint="eastAsia"/>
          <w:color w:val="auto"/>
          <w:lang w:val="en-US" w:eastAsia="zh-CN"/>
        </w:rPr>
        <w:t>21)</w:t>
      </w:r>
      <w:bookmarkStart w:id="1862" w:name="_Toc168474107"/>
      <w:r>
        <w:rPr>
          <w:rFonts w:hint="eastAsia"/>
          <w:color w:val="auto"/>
        </w:rPr>
        <w:t>运行适应性</w:t>
      </w:r>
      <w:bookmarkEnd w:id="1862"/>
    </w:p>
    <w:p w14:paraId="41BCC0B7">
      <w:pPr>
        <w:keepLines w:val="0"/>
        <w:pageBreakBefore w:val="0"/>
        <w:kinsoku/>
        <w:wordWrap/>
        <w:overflowPunct/>
        <w:topLinePunct w:val="0"/>
        <w:autoSpaceDE/>
        <w:autoSpaceDN/>
        <w:bidi w:val="0"/>
        <w:adjustRightInd/>
        <w:snapToGrid/>
        <w:spacing w:line="360" w:lineRule="auto"/>
        <w:ind w:firstLine="420" w:firstLineChars="200"/>
        <w:textAlignment w:val="auto"/>
        <w:rPr>
          <w:rFonts w:hint="default"/>
          <w:color w:val="auto"/>
        </w:rPr>
      </w:pPr>
      <w:r>
        <w:rPr>
          <w:rFonts w:hint="default"/>
          <w:color w:val="auto"/>
        </w:rPr>
        <w:t>（1）频率适应性</w:t>
      </w:r>
    </w:p>
    <w:p w14:paraId="252DAD79">
      <w:pPr>
        <w:keepLines w:val="0"/>
        <w:pageBreakBefore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color w:val="auto"/>
        </w:rPr>
      </w:pPr>
      <w:r>
        <w:rPr>
          <w:rFonts w:hint="default"/>
          <w:color w:val="auto"/>
        </w:rPr>
        <w:t>PCS具备一定的耐受系统频率异常的能力，应能满足GB/T 34120标准中8.1.9.2频率适应性的基本要求。按照下表要求运行。</w:t>
      </w:r>
    </w:p>
    <w:p w14:paraId="3F37DCA4">
      <w:pPr>
        <w:pStyle w:val="56"/>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表</w:t>
      </w:r>
      <w:r>
        <w:rPr>
          <w:rFonts w:hint="eastAsia" w:ascii="Times New Roman" w:hAnsi="Times New Roman" w:eastAsia="宋体" w:cs="Times New Roman"/>
          <w:b/>
          <w:bCs/>
          <w:color w:val="auto"/>
          <w:sz w:val="21"/>
          <w:szCs w:val="21"/>
          <w:lang w:val="en-US" w:eastAsia="zh-CN"/>
        </w:rPr>
        <w:t>12</w:t>
      </w:r>
      <w:r>
        <w:rPr>
          <w:rFonts w:hint="default" w:ascii="Times New Roman" w:hAnsi="Times New Roman" w:eastAsia="宋体" w:cs="Times New Roman"/>
          <w:b/>
          <w:bCs/>
          <w:color w:val="auto"/>
          <w:sz w:val="21"/>
          <w:szCs w:val="21"/>
          <w:lang w:val="en-US" w:eastAsia="zh-CN"/>
        </w:rPr>
        <w:t>-</w:t>
      </w:r>
      <w:r>
        <w:rPr>
          <w:rFonts w:hint="eastAsia" w:ascii="Times New Roman" w:hAnsi="Times New Roman" w:eastAsia="宋体" w:cs="Times New Roman"/>
          <w:b/>
          <w:bCs/>
          <w:color w:val="auto"/>
          <w:sz w:val="21"/>
          <w:szCs w:val="21"/>
          <w:lang w:val="en-US" w:eastAsia="zh-CN"/>
        </w:rPr>
        <w:t>1</w:t>
      </w:r>
      <w:r>
        <w:rPr>
          <w:rFonts w:hint="default" w:ascii="Times New Roman" w:hAnsi="Times New Roman" w:eastAsia="宋体" w:cs="Times New Roman"/>
          <w:b/>
          <w:bCs/>
          <w:color w:val="auto"/>
          <w:sz w:val="21"/>
          <w:szCs w:val="21"/>
          <w:lang w:val="en-US" w:eastAsia="zh-CN"/>
        </w:rPr>
        <w:t xml:space="preserve"> 频率响应时间要求</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20" w:type="dxa"/>
          <w:left w:w="60" w:type="dxa"/>
          <w:bottom w:w="120" w:type="dxa"/>
          <w:right w:w="60" w:type="dxa"/>
        </w:tblCellMar>
      </w:tblPr>
      <w:tblGrid>
        <w:gridCol w:w="1650"/>
        <w:gridCol w:w="6776"/>
      </w:tblGrid>
      <w:tr w14:paraId="485A4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60" w:type="dxa"/>
            <w:bottom w:w="120" w:type="dxa"/>
            <w:right w:w="60" w:type="dxa"/>
          </w:tblCellMar>
        </w:tblPrEx>
        <w:trPr>
          <w:trHeight w:val="23" w:hRule="atLeast"/>
          <w:tblHeader/>
        </w:trPr>
        <w:tc>
          <w:tcPr>
            <w:tcW w:w="978" w:type="pct"/>
            <w:vAlign w:val="center"/>
          </w:tcPr>
          <w:p w14:paraId="70D2C517">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b/>
                <w:bCs/>
                <w:color w:val="auto"/>
                <w:kern w:val="0"/>
                <w:sz w:val="24"/>
                <w:szCs w:val="24"/>
              </w:rPr>
            </w:pPr>
            <w:r>
              <w:rPr>
                <w:rFonts w:hint="default" w:ascii="Times New Roman" w:hAnsi="Times New Roman" w:eastAsia="宋体" w:cs="Times New Roman"/>
                <w:b/>
                <w:bCs/>
                <w:color w:val="auto"/>
                <w:kern w:val="0"/>
                <w:sz w:val="24"/>
                <w:szCs w:val="24"/>
              </w:rPr>
              <w:t>频率范围</w:t>
            </w:r>
          </w:p>
        </w:tc>
        <w:tc>
          <w:tcPr>
            <w:tcW w:w="4021" w:type="pct"/>
            <w:vAlign w:val="center"/>
          </w:tcPr>
          <w:p w14:paraId="618E3D0C">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b/>
                <w:bCs/>
                <w:color w:val="auto"/>
                <w:kern w:val="0"/>
                <w:sz w:val="24"/>
                <w:szCs w:val="24"/>
              </w:rPr>
            </w:pPr>
            <w:r>
              <w:rPr>
                <w:rFonts w:hint="default" w:ascii="Times New Roman" w:hAnsi="Times New Roman" w:eastAsia="宋体" w:cs="Times New Roman"/>
                <w:b/>
                <w:bCs/>
                <w:color w:val="auto"/>
                <w:kern w:val="0"/>
                <w:sz w:val="24"/>
                <w:szCs w:val="24"/>
              </w:rPr>
              <w:t>要求</w:t>
            </w:r>
          </w:p>
        </w:tc>
      </w:tr>
      <w:tr w14:paraId="1D397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60" w:type="dxa"/>
            <w:bottom w:w="120" w:type="dxa"/>
            <w:right w:w="60" w:type="dxa"/>
          </w:tblCellMar>
        </w:tblPrEx>
        <w:trPr>
          <w:trHeight w:val="23" w:hRule="atLeast"/>
        </w:trPr>
        <w:tc>
          <w:tcPr>
            <w:tcW w:w="978" w:type="pct"/>
            <w:vAlign w:val="center"/>
          </w:tcPr>
          <w:p w14:paraId="7628CCC4">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低于46.5Hz</w:t>
            </w:r>
          </w:p>
        </w:tc>
        <w:tc>
          <w:tcPr>
            <w:tcW w:w="4021" w:type="pct"/>
            <w:vAlign w:val="center"/>
          </w:tcPr>
          <w:p w14:paraId="50D0811A">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1）储能变流器不应处于充电状态。</w:t>
            </w:r>
          </w:p>
          <w:p w14:paraId="7F3CC5C9">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2）储能变流器应根据允许运行的最低频率或电网调度机构的要求确定是否与电网脱离。</w:t>
            </w:r>
          </w:p>
        </w:tc>
      </w:tr>
      <w:tr w14:paraId="279F5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60" w:type="dxa"/>
            <w:bottom w:w="120" w:type="dxa"/>
            <w:right w:w="60" w:type="dxa"/>
          </w:tblCellMar>
        </w:tblPrEx>
        <w:trPr>
          <w:trHeight w:val="23" w:hRule="atLeast"/>
        </w:trPr>
        <w:tc>
          <w:tcPr>
            <w:tcW w:w="978" w:type="pct"/>
            <w:vAlign w:val="center"/>
          </w:tcPr>
          <w:p w14:paraId="6A14B0EC">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46.5Hz~48.5Hz</w:t>
            </w:r>
          </w:p>
        </w:tc>
        <w:tc>
          <w:tcPr>
            <w:tcW w:w="4021" w:type="pct"/>
            <w:vAlign w:val="center"/>
          </w:tcPr>
          <w:p w14:paraId="127B1F98">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1）处于充电状态的储能变流器应在0.2s内转为放电状态，对于不具备放电条件或其他特殊情况，应在0.2s内与电网脱离。</w:t>
            </w:r>
          </w:p>
          <w:p w14:paraId="690DB324">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2）处于放电状态的储能变流器应能连续运行。</w:t>
            </w:r>
          </w:p>
        </w:tc>
      </w:tr>
      <w:tr w14:paraId="2066F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60" w:type="dxa"/>
            <w:bottom w:w="120" w:type="dxa"/>
            <w:right w:w="60" w:type="dxa"/>
          </w:tblCellMar>
        </w:tblPrEx>
        <w:trPr>
          <w:trHeight w:val="23" w:hRule="atLeast"/>
        </w:trPr>
        <w:tc>
          <w:tcPr>
            <w:tcW w:w="978" w:type="pct"/>
            <w:vAlign w:val="center"/>
          </w:tcPr>
          <w:p w14:paraId="3C47EF67">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48.5Hz~50.5Hz</w:t>
            </w:r>
          </w:p>
        </w:tc>
        <w:tc>
          <w:tcPr>
            <w:tcW w:w="4021" w:type="pct"/>
            <w:vAlign w:val="center"/>
          </w:tcPr>
          <w:p w14:paraId="6F63DA17">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正常充电或放电运行</w:t>
            </w:r>
          </w:p>
        </w:tc>
      </w:tr>
      <w:tr w14:paraId="6F856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60" w:type="dxa"/>
            <w:bottom w:w="120" w:type="dxa"/>
            <w:right w:w="60" w:type="dxa"/>
          </w:tblCellMar>
        </w:tblPrEx>
        <w:trPr>
          <w:trHeight w:val="23" w:hRule="atLeast"/>
        </w:trPr>
        <w:tc>
          <w:tcPr>
            <w:tcW w:w="978" w:type="pct"/>
            <w:vAlign w:val="center"/>
          </w:tcPr>
          <w:p w14:paraId="1D2AB96F">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50.5Hz~51.5Hz</w:t>
            </w:r>
          </w:p>
        </w:tc>
        <w:tc>
          <w:tcPr>
            <w:tcW w:w="4021" w:type="pct"/>
            <w:vAlign w:val="center"/>
          </w:tcPr>
          <w:p w14:paraId="0DF565A7">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1）处于放电状态的储能变流器应在0.2s内转为充电状态，对于不具备充电条件或其他特殊情况，应在0.2s内与电网脱离。</w:t>
            </w:r>
          </w:p>
          <w:p w14:paraId="57645E14">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2）处于充电状态的储能变流器应能连续运行。</w:t>
            </w:r>
          </w:p>
        </w:tc>
      </w:tr>
      <w:tr w14:paraId="47010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60" w:type="dxa"/>
            <w:bottom w:w="120" w:type="dxa"/>
            <w:right w:w="60" w:type="dxa"/>
          </w:tblCellMar>
        </w:tblPrEx>
        <w:trPr>
          <w:trHeight w:val="23" w:hRule="atLeast"/>
        </w:trPr>
        <w:tc>
          <w:tcPr>
            <w:tcW w:w="978" w:type="pct"/>
            <w:vAlign w:val="center"/>
          </w:tcPr>
          <w:p w14:paraId="6CE8DD5E">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高于51.5Hz</w:t>
            </w:r>
          </w:p>
        </w:tc>
        <w:tc>
          <w:tcPr>
            <w:tcW w:w="4021" w:type="pct"/>
            <w:vAlign w:val="center"/>
          </w:tcPr>
          <w:p w14:paraId="3FDAEEEC">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1）储能变流器不应处于放电状态。</w:t>
            </w:r>
          </w:p>
          <w:p w14:paraId="0835FF15">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2）储能变流器应根据允许运行的最高频率确定是否与电网脱离。</w:t>
            </w:r>
          </w:p>
        </w:tc>
      </w:tr>
    </w:tbl>
    <w:p w14:paraId="2BD37243">
      <w:pPr>
        <w:keepLines w:val="0"/>
        <w:pageBreakBefore w:val="0"/>
        <w:tabs>
          <w:tab w:val="left" w:pos="2388"/>
          <w:tab w:val="left" w:pos="2832"/>
          <w:tab w:val="left" w:pos="3472"/>
          <w:tab w:val="left" w:pos="6667"/>
          <w:tab w:val="left" w:pos="7270"/>
        </w:tabs>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color w:val="auto"/>
        </w:rPr>
      </w:pPr>
      <w:r>
        <w:rPr>
          <w:rFonts w:hint="default" w:ascii="Times New Roman" w:hAnsi="Times New Roman" w:eastAsia="宋体" w:cs="Times New Roman"/>
          <w:color w:val="auto"/>
        </w:rPr>
        <w:t>储能变流器在正常运行频率范围内,在500ms的时间窗口内频率变化率不大于2Hz/s时应不脱网连续运行。</w:t>
      </w:r>
    </w:p>
    <w:p w14:paraId="65ED81A6">
      <w:pPr>
        <w:keepLines w:val="0"/>
        <w:pageBreakBefore w:val="0"/>
        <w:tabs>
          <w:tab w:val="left" w:pos="2388"/>
          <w:tab w:val="left" w:pos="2832"/>
          <w:tab w:val="left" w:pos="3472"/>
          <w:tab w:val="left" w:pos="6667"/>
          <w:tab w:val="left" w:pos="7270"/>
        </w:tabs>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color w:val="auto"/>
        </w:rPr>
      </w:pPr>
      <w:r>
        <w:rPr>
          <w:rFonts w:hint="default" w:ascii="Times New Roman" w:hAnsi="Times New Roman" w:eastAsia="宋体" w:cs="Times New Roman"/>
          <w:color w:val="auto"/>
        </w:rPr>
        <w:t>（2）电压适应性</w:t>
      </w:r>
    </w:p>
    <w:p w14:paraId="322AE9D7">
      <w:pPr>
        <w:keepLines w:val="0"/>
        <w:pageBreakBefore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color w:val="auto"/>
        </w:rPr>
      </w:pPr>
      <w:r>
        <w:rPr>
          <w:rFonts w:hint="default" w:ascii="Times New Roman" w:hAnsi="Times New Roman" w:eastAsia="宋体" w:cs="Times New Roman"/>
          <w:color w:val="auto"/>
        </w:rPr>
        <w:t>储能变流器电压适应性应满足下表要求：</w:t>
      </w:r>
    </w:p>
    <w:p w14:paraId="6A06799B">
      <w:pPr>
        <w:pStyle w:val="56"/>
        <w:pageBreakBefore w:val="0"/>
        <w:kinsoku/>
        <w:wordWrap/>
        <w:autoSpaceDE/>
        <w:autoSpaceDN/>
        <w:bidi w:val="0"/>
        <w:adjustRightInd/>
        <w:snapToGrid/>
        <w:textAlignment w:val="auto"/>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表</w:t>
      </w:r>
      <w:r>
        <w:rPr>
          <w:rFonts w:hint="eastAsia" w:ascii="Times New Roman" w:hAnsi="Times New Roman" w:eastAsia="宋体" w:cs="Times New Roman"/>
          <w:b/>
          <w:bCs/>
          <w:color w:val="auto"/>
          <w:sz w:val="21"/>
          <w:szCs w:val="21"/>
          <w:lang w:val="en-US" w:eastAsia="zh-CN"/>
        </w:rPr>
        <w:t>12</w:t>
      </w:r>
      <w:r>
        <w:rPr>
          <w:rFonts w:hint="default" w:ascii="Times New Roman" w:hAnsi="Times New Roman" w:eastAsia="宋体" w:cs="Times New Roman"/>
          <w:b/>
          <w:bCs/>
          <w:color w:val="auto"/>
          <w:sz w:val="21"/>
          <w:szCs w:val="21"/>
          <w:lang w:val="en-US" w:eastAsia="zh-CN"/>
        </w:rPr>
        <w:t>-</w:t>
      </w:r>
      <w:r>
        <w:rPr>
          <w:rFonts w:hint="eastAsia" w:ascii="Times New Roman" w:hAnsi="Times New Roman" w:eastAsia="宋体" w:cs="Times New Roman"/>
          <w:b/>
          <w:bCs/>
          <w:color w:val="auto"/>
          <w:sz w:val="21"/>
          <w:szCs w:val="21"/>
          <w:lang w:val="en-US" w:eastAsia="zh-CN"/>
        </w:rPr>
        <w:t>2</w:t>
      </w:r>
      <w:r>
        <w:rPr>
          <w:rFonts w:hint="default" w:ascii="Times New Roman" w:hAnsi="Times New Roman" w:eastAsia="宋体" w:cs="Times New Roman"/>
          <w:b/>
          <w:bCs/>
          <w:color w:val="auto"/>
          <w:sz w:val="21"/>
          <w:szCs w:val="21"/>
          <w:lang w:val="en-US" w:eastAsia="zh-CN"/>
        </w:rPr>
        <w:t xml:space="preserve"> 电压适应性</w:t>
      </w:r>
    </w:p>
    <w:tbl>
      <w:tblPr>
        <w:tblStyle w:val="22"/>
        <w:tblW w:w="5000" w:type="pct"/>
        <w:tblInd w:w="0" w:type="dxa"/>
        <w:tblLayout w:type="autofit"/>
        <w:tblCellMar>
          <w:top w:w="0" w:type="dxa"/>
          <w:left w:w="108" w:type="dxa"/>
          <w:bottom w:w="0" w:type="dxa"/>
          <w:right w:w="108" w:type="dxa"/>
        </w:tblCellMar>
      </w:tblPr>
      <w:tblGrid>
        <w:gridCol w:w="5009"/>
        <w:gridCol w:w="3513"/>
      </w:tblGrid>
      <w:tr w14:paraId="2E05BC3E">
        <w:tblPrEx>
          <w:tblCellMar>
            <w:top w:w="0" w:type="dxa"/>
            <w:left w:w="108" w:type="dxa"/>
            <w:bottom w:w="0" w:type="dxa"/>
            <w:right w:w="108" w:type="dxa"/>
          </w:tblCellMar>
        </w:tblPrEx>
        <w:trPr>
          <w:trHeight w:val="295" w:hRule="atLeast"/>
        </w:trPr>
        <w:tc>
          <w:tcPr>
            <w:tcW w:w="2939" w:type="pct"/>
            <w:tcBorders>
              <w:top w:val="single" w:color="000000" w:sz="4" w:space="0"/>
              <w:left w:val="single" w:color="000000" w:sz="4" w:space="0"/>
              <w:bottom w:val="single" w:color="000000" w:sz="4" w:space="0"/>
              <w:right w:val="single" w:color="000000" w:sz="4" w:space="0"/>
              <w:tl2br w:val="nil"/>
            </w:tcBorders>
            <w:shd w:val="clear" w:color="auto" w:fill="FFFFFF"/>
            <w:vAlign w:val="center"/>
          </w:tcPr>
          <w:p w14:paraId="39AD26C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b w:val="0"/>
                <w:color w:val="auto"/>
                <w:kern w:val="0"/>
                <w:sz w:val="24"/>
                <w:szCs w:val="24"/>
              </w:rPr>
            </w:pPr>
            <w:r>
              <w:rPr>
                <w:rFonts w:hint="default" w:ascii="Times New Roman" w:hAnsi="Times New Roman" w:eastAsia="宋体" w:cs="Times New Roman"/>
                <w:b w:val="0"/>
                <w:color w:val="auto"/>
                <w:kern w:val="0"/>
                <w:sz w:val="24"/>
                <w:szCs w:val="24"/>
              </w:rPr>
              <w:t>交流端口电压(U)</w:t>
            </w:r>
          </w:p>
        </w:tc>
        <w:tc>
          <w:tcPr>
            <w:tcW w:w="20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31754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b w:val="0"/>
                <w:color w:val="auto"/>
                <w:kern w:val="0"/>
                <w:sz w:val="24"/>
                <w:szCs w:val="24"/>
              </w:rPr>
            </w:pPr>
            <w:r>
              <w:rPr>
                <w:rFonts w:hint="default" w:ascii="Times New Roman" w:hAnsi="Times New Roman" w:eastAsia="宋体" w:cs="Times New Roman"/>
                <w:b w:val="0"/>
                <w:color w:val="auto"/>
                <w:kern w:val="0"/>
                <w:sz w:val="24"/>
                <w:szCs w:val="24"/>
              </w:rPr>
              <w:t>运行要求</w:t>
            </w:r>
          </w:p>
        </w:tc>
      </w:tr>
      <w:tr w14:paraId="790C9D5E">
        <w:tblPrEx>
          <w:tblCellMar>
            <w:top w:w="0" w:type="dxa"/>
            <w:left w:w="108" w:type="dxa"/>
            <w:bottom w:w="0" w:type="dxa"/>
            <w:right w:w="108" w:type="dxa"/>
          </w:tblCellMar>
        </w:tblPrEx>
        <w:trPr>
          <w:trHeight w:val="550" w:hRule="atLeast"/>
        </w:trPr>
        <w:tc>
          <w:tcPr>
            <w:tcW w:w="293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A05A6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b w:val="0"/>
                <w:color w:val="auto"/>
                <w:kern w:val="0"/>
                <w:sz w:val="24"/>
                <w:szCs w:val="24"/>
              </w:rPr>
            </w:pPr>
            <w:r>
              <w:rPr>
                <w:rFonts w:hint="default" w:ascii="Times New Roman" w:hAnsi="Times New Roman" w:eastAsia="宋体" w:cs="Times New Roman"/>
                <w:b w:val="0"/>
                <w:color w:val="auto"/>
                <w:kern w:val="0"/>
                <w:sz w:val="24"/>
                <w:szCs w:val="24"/>
              </w:rPr>
              <w:t>U&lt;90%UN</w:t>
            </w:r>
          </w:p>
        </w:tc>
        <w:tc>
          <w:tcPr>
            <w:tcW w:w="20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92D6B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b w:val="0"/>
                <w:color w:val="auto"/>
                <w:kern w:val="0"/>
                <w:sz w:val="24"/>
                <w:szCs w:val="24"/>
              </w:rPr>
            </w:pPr>
            <w:r>
              <w:rPr>
                <w:rFonts w:hint="default" w:ascii="Times New Roman" w:hAnsi="Times New Roman" w:eastAsia="宋体" w:cs="Times New Roman"/>
                <w:b w:val="0"/>
                <w:color w:val="auto"/>
                <w:kern w:val="0"/>
                <w:sz w:val="24"/>
                <w:szCs w:val="24"/>
              </w:rPr>
              <w:t>满足低电压穿越要求</w:t>
            </w:r>
          </w:p>
        </w:tc>
      </w:tr>
      <w:tr w14:paraId="59CDA171">
        <w:tblPrEx>
          <w:tblCellMar>
            <w:top w:w="0" w:type="dxa"/>
            <w:left w:w="108" w:type="dxa"/>
            <w:bottom w:w="0" w:type="dxa"/>
            <w:right w:w="108" w:type="dxa"/>
          </w:tblCellMar>
        </w:tblPrEx>
        <w:trPr>
          <w:trHeight w:val="550" w:hRule="atLeast"/>
        </w:trPr>
        <w:tc>
          <w:tcPr>
            <w:tcW w:w="293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BBDB4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b w:val="0"/>
                <w:color w:val="auto"/>
                <w:kern w:val="0"/>
                <w:sz w:val="24"/>
                <w:szCs w:val="24"/>
              </w:rPr>
            </w:pPr>
            <w:r>
              <w:rPr>
                <w:rFonts w:hint="default" w:ascii="Times New Roman" w:hAnsi="Times New Roman" w:eastAsia="宋体" w:cs="Times New Roman"/>
                <w:b w:val="0"/>
                <w:color w:val="auto"/>
                <w:kern w:val="0"/>
                <w:sz w:val="24"/>
                <w:szCs w:val="24"/>
              </w:rPr>
              <w:t>90%UN≤U≤110%UN</w:t>
            </w:r>
          </w:p>
        </w:tc>
        <w:tc>
          <w:tcPr>
            <w:tcW w:w="20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084C3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b w:val="0"/>
                <w:color w:val="auto"/>
                <w:kern w:val="0"/>
                <w:sz w:val="24"/>
                <w:szCs w:val="24"/>
              </w:rPr>
            </w:pPr>
            <w:r>
              <w:rPr>
                <w:rFonts w:hint="default" w:ascii="Times New Roman" w:hAnsi="Times New Roman" w:eastAsia="宋体" w:cs="Times New Roman"/>
                <w:b w:val="0"/>
                <w:color w:val="auto"/>
                <w:kern w:val="0"/>
                <w:sz w:val="24"/>
                <w:szCs w:val="24"/>
              </w:rPr>
              <w:t>正常运行</w:t>
            </w:r>
          </w:p>
        </w:tc>
      </w:tr>
      <w:tr w14:paraId="15778753">
        <w:tblPrEx>
          <w:tblCellMar>
            <w:top w:w="0" w:type="dxa"/>
            <w:left w:w="108" w:type="dxa"/>
            <w:bottom w:w="0" w:type="dxa"/>
            <w:right w:w="108" w:type="dxa"/>
          </w:tblCellMar>
        </w:tblPrEx>
        <w:trPr>
          <w:trHeight w:val="280" w:hRule="atLeast"/>
        </w:trPr>
        <w:tc>
          <w:tcPr>
            <w:tcW w:w="293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11947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b w:val="0"/>
                <w:color w:val="auto"/>
                <w:kern w:val="0"/>
                <w:sz w:val="24"/>
                <w:szCs w:val="24"/>
              </w:rPr>
            </w:pPr>
            <w:r>
              <w:rPr>
                <w:rFonts w:hint="default" w:ascii="Times New Roman" w:hAnsi="Times New Roman" w:eastAsia="宋体" w:cs="Times New Roman"/>
                <w:b w:val="0"/>
                <w:color w:val="auto"/>
                <w:kern w:val="0"/>
                <w:sz w:val="24"/>
                <w:szCs w:val="24"/>
              </w:rPr>
              <w:t>110%UN&lt;U</w:t>
            </w:r>
          </w:p>
        </w:tc>
        <w:tc>
          <w:tcPr>
            <w:tcW w:w="20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12593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b w:val="0"/>
                <w:color w:val="auto"/>
                <w:kern w:val="0"/>
                <w:sz w:val="24"/>
                <w:szCs w:val="24"/>
              </w:rPr>
            </w:pPr>
            <w:r>
              <w:rPr>
                <w:rFonts w:hint="default" w:ascii="Times New Roman" w:hAnsi="Times New Roman" w:eastAsia="宋体" w:cs="Times New Roman"/>
                <w:b w:val="0"/>
                <w:color w:val="auto"/>
                <w:kern w:val="0"/>
                <w:sz w:val="24"/>
                <w:szCs w:val="24"/>
              </w:rPr>
              <w:t>满足高电压穿越要求</w:t>
            </w:r>
          </w:p>
        </w:tc>
      </w:tr>
      <w:tr w14:paraId="3AB3D3A5">
        <w:tblPrEx>
          <w:tblCellMar>
            <w:top w:w="0" w:type="dxa"/>
            <w:left w:w="108" w:type="dxa"/>
            <w:bottom w:w="0" w:type="dxa"/>
            <w:right w:w="108" w:type="dxa"/>
          </w:tblCellMar>
        </w:tblPrEx>
        <w:trPr>
          <w:trHeight w:val="285" w:hRule="atLeast"/>
        </w:trPr>
        <w:tc>
          <w:tcPr>
            <w:tcW w:w="5000" w:type="pct"/>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37F3267">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b w:val="0"/>
                <w:color w:val="auto"/>
                <w:kern w:val="0"/>
                <w:sz w:val="24"/>
                <w:szCs w:val="24"/>
              </w:rPr>
            </w:pPr>
            <w:r>
              <w:rPr>
                <w:rFonts w:hint="default" w:ascii="Times New Roman" w:hAnsi="Times New Roman" w:eastAsia="宋体" w:cs="Times New Roman"/>
                <w:b w:val="0"/>
                <w:color w:val="auto"/>
                <w:kern w:val="0"/>
                <w:sz w:val="24"/>
                <w:szCs w:val="24"/>
              </w:rPr>
              <w:t>注：UN为储能变流器的交流端口额定电压。</w:t>
            </w:r>
          </w:p>
        </w:tc>
      </w:tr>
    </w:tbl>
    <w:p w14:paraId="4EA177D9">
      <w:pPr>
        <w:pStyle w:val="53"/>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w:hAnsi="Times New Roman" w:eastAsia="宋体" w:cs="Times New Roman"/>
          <w:b/>
          <w:bCs/>
          <w:color w:val="auto"/>
          <w:sz w:val="21"/>
          <w:szCs w:val="21"/>
          <w:lang w:val="en-US" w:eastAsia="zh-CN"/>
        </w:rPr>
      </w:pPr>
    </w:p>
    <w:p w14:paraId="4B82BE71">
      <w:pPr>
        <w:pStyle w:val="56"/>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表14-3 PCS主要技术参数表</w:t>
      </w:r>
    </w:p>
    <w:tbl>
      <w:tblPr>
        <w:tblStyle w:val="23"/>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978"/>
        <w:gridCol w:w="2679"/>
        <w:gridCol w:w="3247"/>
        <w:gridCol w:w="1615"/>
      </w:tblGrid>
      <w:tr w14:paraId="3F43A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574" w:type="pct"/>
            <w:tcBorders>
              <w:top w:val="single" w:color="000000" w:sz="4" w:space="0"/>
              <w:left w:val="single" w:color="000000" w:sz="4" w:space="0"/>
              <w:bottom w:val="single" w:color="000000" w:sz="4" w:space="0"/>
              <w:right w:val="single" w:color="000000" w:sz="4" w:space="0"/>
              <w:tl2br w:val="nil"/>
            </w:tcBorders>
            <w:shd w:val="clear" w:color="auto" w:fill="FFFFFF"/>
            <w:vAlign w:val="center"/>
          </w:tcPr>
          <w:p w14:paraId="2B0921EB">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序号</w:t>
            </w: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63139A">
            <w:pPr>
              <w:keepNext/>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项目</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79A10E">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参数</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BF6EB5">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lang w:val="en-US" w:eastAsia="zh-CN"/>
              </w:rPr>
            </w:pPr>
            <w:r>
              <w:rPr>
                <w:rFonts w:hint="eastAsia" w:cs="Times New Roman"/>
                <w:b w:val="0"/>
                <w:color w:val="auto"/>
                <w:sz w:val="24"/>
                <w:szCs w:val="24"/>
                <w:lang w:val="en-US" w:eastAsia="zh-CN"/>
              </w:rPr>
              <w:t>备注</w:t>
            </w:r>
          </w:p>
        </w:tc>
      </w:tr>
      <w:tr w14:paraId="1C4ED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3C7CA7">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C75885">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交流接入方式</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D23F04">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三相三线制</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15CC40">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45E25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7D4F5B">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highlight w:val="none"/>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8834DF">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额定功率</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964AA3">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具体方案厂家自行配置</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01A04F">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19E22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D842D5">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highlight w:val="none"/>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1BC001">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最大输出功率</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2359D0">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A76617">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7A847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3BCCF5">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highlight w:val="none"/>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08E824">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无功范围</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8EA247">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6C0F8C">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65ACF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344F0D">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highlight w:val="none"/>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3C0078">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过载能力</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F56B6B">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1.1倍：10min</w:t>
            </w:r>
          </w:p>
          <w:p w14:paraId="29117DC3">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1.2倍：不少于1min</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2224B3">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73778E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91EE79">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9EBB27">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额定电压</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B8C472">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须适应电网电压±10%的波动</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F642A2">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4EB36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99" w:hRule="atLeast"/>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460301">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highlight w:val="none"/>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336A19">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额定电流</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C07EB1">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359B0E">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7057C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855DAD">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12E508">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额定电网频率</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9F9E3F">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50Hz</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28ABA5">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49B0F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DA6BD5">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highlight w:val="none"/>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B74C97">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总谐波畸变率</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6346CE">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＜3%（额定电流）</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32565F">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5E10A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B26625">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4F3BF2">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功率因数</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C4533D">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-1~1</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E32CD5">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2E1EA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BF10D4">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D8CD8F">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隔离方式</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672492">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无变压器</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536AE2">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74D69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DBE4C8">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highlight w:val="none"/>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2E1479">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无功功率响应时间</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160E53">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w:t>
            </w:r>
            <w:r>
              <w:rPr>
                <w:rFonts w:hint="default" w:ascii="Times New Roman" w:hAnsi="Times New Roman" w:eastAsia="宋体" w:cs="Times New Roman"/>
                <w:b w:val="0"/>
                <w:color w:val="auto"/>
                <w:sz w:val="24"/>
                <w:szCs w:val="24"/>
                <w:highlight w:val="none"/>
                <w:lang w:val="en-US" w:eastAsia="zh-CN"/>
              </w:rPr>
              <w:t>10</w:t>
            </w:r>
            <w:r>
              <w:rPr>
                <w:rFonts w:hint="default" w:ascii="Times New Roman" w:hAnsi="Times New Roman" w:eastAsia="宋体" w:cs="Times New Roman"/>
                <w:b w:val="0"/>
                <w:color w:val="auto"/>
                <w:sz w:val="24"/>
                <w:szCs w:val="24"/>
                <w:highlight w:val="none"/>
              </w:rPr>
              <w:t>0ms</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B7E953">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0709C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803DC7">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6E03D7">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功率控制偏差</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6F1576">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功率大于额定功率20%时，功率控制偏差不超过</w:t>
            </w:r>
            <w:r>
              <w:rPr>
                <w:rFonts w:hint="default" w:ascii="Times New Roman" w:hAnsi="Times New Roman" w:eastAsia="宋体" w:cs="Times New Roman"/>
                <w:b w:val="0"/>
                <w:color w:val="auto"/>
                <w:sz w:val="24"/>
                <w:szCs w:val="24"/>
                <w:lang w:val="en-US" w:eastAsia="zh-CN"/>
              </w:rPr>
              <w:t>1</w:t>
            </w:r>
            <w:r>
              <w:rPr>
                <w:rFonts w:hint="default" w:ascii="Times New Roman" w:hAnsi="Times New Roman" w:eastAsia="宋体" w:cs="Times New Roman"/>
                <w:b w:val="0"/>
                <w:color w:val="auto"/>
                <w:sz w:val="24"/>
                <w:szCs w:val="24"/>
              </w:rPr>
              <w:t>%。</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668E8F">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53A8A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6A9B61">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highlight w:val="none"/>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063B1B">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直流分量</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6A8D97">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0.5%（额定电流）</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4D5A09">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4B3CF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788A70">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highlight w:val="none"/>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5FBB6C">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最大直流功率</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3FC859">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FD6D34">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470DA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F41A4A">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highlight w:val="none"/>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13CC21">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最大直流电流</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946AB1">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4BBC0D">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3F83D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8B6FE2">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58E917">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直流电压工作范围</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3BC00F">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1000V-1500V</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9A0CD2">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01C00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58A0A2">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highlight w:val="none"/>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E46A90">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电流纹波</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5AC8C8">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储能变流器工作在恒功率充放电模式下时,直流端口的交流电流纹波有效值应不大于3%最大直流电流</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EED2DD">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3D0AD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6B6B5E">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highlight w:val="none"/>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E3C2FF">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电压纹波</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7BFB45">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储能变流器工作在恒功率充放电模式下时,直流端口的交流电压纹波有效值应不大于2%最大直流电压。</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2FA188">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4C7CA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71A71F">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E6DB4C">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低电压穿越</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BEEEBA">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提供第三方测试报告</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A6EB36">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2BE4C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904F07">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68B9D1">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高电压穿越</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48DFD3">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提供第三方测试报告</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69D5B0">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532CA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BF8DE0">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1613CF">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防孤岛保护</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F32A0D">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有</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4D8013">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23DA9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7FE419">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18D75B">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交流过流/短路保护</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612197">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有</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CC20E0">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276C4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A82C87">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23793E">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频率异常保护</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6B115B">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有</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A0B612">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19DEA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C66CB9">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EACA47">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交流过压/欠压保护</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662062">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有</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FE502A">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26B6B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EE14DC">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0BD5C8">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交流过频/欠频保护</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189C48">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有</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7D9E28">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64750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0E2659">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32273C">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交流进线相序错误保护</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250DC9">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有</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6A53F1">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09F5E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1B3FB4">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5C9AB2">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直流过流/短路保护</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155E84">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有</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90BF43">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1E3E8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97C9E2">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E8E1FF">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直流过压/欠压保护</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832EA2">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有</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4507E8">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40DD1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4052FB">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11DCDB">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直流极性反接保护</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9DFDF4">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有</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CB7217">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2DF02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 w:hRule="atLeast"/>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7C85F9">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42CC89">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过温保护</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17ECDB">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有</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53872C">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17E27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A94A6D">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E662D3">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功率模块（IGBT）保护</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732416">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有</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525254">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09580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9FD28C">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1F1A65">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通讯故障保护</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8393C1">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有</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25B2CC">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394F6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7D14E4">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B1AEB4">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冷却系统故障保护</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6FED82">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有</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9CC5EE">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11A83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9D4FAA">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88E9EA">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电流直流分量超标保护</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F45E5B">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有</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CA036A">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0D2BD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34DDC1">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4BBEA6">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直流谐波超标保护</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E62C86">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有</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DD9726">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33B41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FFB315">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877E73">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电网电压不平衡度保护</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B0EDF3">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有</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2EE1F4">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22B5B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10AA36">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7BB5CE">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故障录波</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AED1BB">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4796D9">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1F351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B00D79">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B46D59">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最大转换效率</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573A1F">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F79B55">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7FAC7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CA3455">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445812">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功率响应速度</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BAF122">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热备用状态下，从接收到功率调度指令＜100ms</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B3BC1D">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619CB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9DEA20">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C2A6B8">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充放电转换时间</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0632DC">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从90%额定功率充电到90%额定功率放电，相互转换时间＜100ms</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EE6C03">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3B945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281FD5">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4B5511">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尺寸（宽*高*深）</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FD80AE">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A4E129">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303EF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A8D6E1">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EE9BCF">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重量</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5C1E5D">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3ECB41">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5F2E3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9DA357">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18896F">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外壳防护等级</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8657B5">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84DD7D">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55B2B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427E3F">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89CFD7">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噪声</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705C37">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≤80dB@1m</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68F24E">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60966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C7B9A0">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BA62D7">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冷却方式</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B3EBEA">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yellow"/>
                <w:lang w:val="en-US" w:eastAsia="zh-CN"/>
              </w:rPr>
            </w:pP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B64E48">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3E2E5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E8D79D">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C95790">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通信接口</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6A875D">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LAN/CAN/RS485</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C664FF">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4C615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3E7A93">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A19592">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通信规约</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C25FFE">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Modbus,IEC61850等</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3A0AE0">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14:paraId="72D79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D17530">
            <w:pPr>
              <w:keepLines w:val="0"/>
              <w:pageBreakBefore w:val="0"/>
              <w:widowControl w:val="0"/>
              <w:numPr>
                <w:ilvl w:val="0"/>
                <w:numId w:val="23"/>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BB45B3">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接线方式</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773365">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下进下出</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E036DE">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bl>
    <w:p w14:paraId="5822608F">
      <w:pPr>
        <w:ind w:firstLine="480"/>
        <w:rPr>
          <w:rFonts w:hint="eastAsia"/>
          <w:b/>
          <w:bCs/>
          <w:color w:val="auto"/>
        </w:rPr>
      </w:pPr>
      <w:r>
        <w:rPr>
          <w:rFonts w:hint="eastAsia"/>
          <w:b/>
          <w:bCs/>
          <w:color w:val="auto"/>
        </w:rPr>
        <w:t>（3）储能舱（柜）体结构及设计要求</w:t>
      </w:r>
      <w:bookmarkEnd w:id="1861"/>
    </w:p>
    <w:p w14:paraId="30D465BD">
      <w:pPr>
        <w:ind w:firstLine="480"/>
        <w:rPr>
          <w:rFonts w:hint="eastAsia"/>
          <w:color w:val="auto"/>
        </w:rPr>
      </w:pPr>
      <w:r>
        <w:rPr>
          <w:rFonts w:hint="eastAsia"/>
          <w:color w:val="auto"/>
        </w:rPr>
        <w:t>1）储能电池采用预制舱或柜式安装，在保证设备正常运行条件下投标人应提出舱体或柜体内部设备布置图。</w:t>
      </w:r>
    </w:p>
    <w:p w14:paraId="181C2F83">
      <w:pPr>
        <w:ind w:firstLine="480"/>
        <w:rPr>
          <w:rFonts w:hint="eastAsia"/>
          <w:color w:val="auto"/>
        </w:rPr>
      </w:pPr>
      <w:r>
        <w:rPr>
          <w:rFonts w:hint="eastAsia"/>
          <w:color w:val="auto"/>
        </w:rPr>
        <w:t>2）储能舱（柜）将电池储能系统各设备有机的集成到一个标准的单元中，包括电池组、BMS、汇流柜、PCS等，同时，该标准单元可以拥有自己独立的配电系统、环控系统、消防设备、门限开关、照明等自动控制和安全保障系统。</w:t>
      </w:r>
    </w:p>
    <w:p w14:paraId="0915094C">
      <w:pPr>
        <w:ind w:firstLine="480"/>
        <w:rPr>
          <w:rFonts w:hint="eastAsia"/>
          <w:color w:val="auto"/>
        </w:rPr>
      </w:pPr>
      <w:r>
        <w:rPr>
          <w:rFonts w:hint="eastAsia"/>
          <w:color w:val="auto"/>
        </w:rPr>
        <w:t>3）舱（柜）内采用恒温恒湿设计，内置工业空调制冷制热系统，使得集装箱内环境温度宜恒定在23±5℃（确保处于最佳工作状态）</w:t>
      </w:r>
      <w:r>
        <w:rPr>
          <w:rFonts w:hint="eastAsia"/>
          <w:color w:val="auto"/>
          <w:lang w:eastAsia="zh-CN"/>
        </w:rPr>
        <w:t>；湿度控制在 5% RH 至 60% RH 之间</w:t>
      </w:r>
      <w:r>
        <w:rPr>
          <w:rFonts w:hint="eastAsia"/>
          <w:color w:val="auto"/>
        </w:rPr>
        <w:t>。</w:t>
      </w:r>
    </w:p>
    <w:p w14:paraId="41CDC63A">
      <w:pPr>
        <w:ind w:firstLine="420" w:firstLineChars="200"/>
        <w:jc w:val="left"/>
        <w:rPr>
          <w:rFonts w:hint="eastAsia"/>
          <w:color w:val="auto"/>
        </w:rPr>
      </w:pPr>
      <w:r>
        <w:rPr>
          <w:rFonts w:hint="eastAsia"/>
          <w:color w:val="auto"/>
          <w:lang w:val="en-US" w:eastAsia="zh-CN"/>
        </w:rPr>
        <w:t>4）</w:t>
      </w:r>
      <w:r>
        <w:rPr>
          <w:rFonts w:hint="eastAsia"/>
          <w:color w:val="auto"/>
        </w:rPr>
        <w:t>方舱内部需要提供足够的照明，以便于运维人员进行巡检、操作和维护；通常要求工作面（如主要通道、设备操作面、仪表盘）的照度达到 50 lux 至 100 lux 以上。照明灯具应选择防爆型或适用于存在电气设备环境的安全型灯具（IP等级足够高，如 IP65），布局合理，避免眩光。</w:t>
      </w:r>
    </w:p>
    <w:p w14:paraId="4013A9D3">
      <w:pPr>
        <w:spacing w:line="360" w:lineRule="auto"/>
        <w:ind w:firstLine="420" w:firstLineChars="200"/>
        <w:jc w:val="left"/>
        <w:rPr>
          <w:rFonts w:hint="eastAsia"/>
          <w:color w:val="auto"/>
        </w:rPr>
      </w:pPr>
      <w:r>
        <w:rPr>
          <w:rFonts w:hint="eastAsia"/>
          <w:color w:val="auto"/>
          <w:lang w:val="en-US" w:eastAsia="zh-CN"/>
        </w:rPr>
        <w:t>5</w:t>
      </w:r>
      <w:r>
        <w:rPr>
          <w:rFonts w:hint="eastAsia"/>
          <w:color w:val="auto"/>
        </w:rPr>
        <w:t>）集装箱内辅助供电回路接入要求：储能系统内辅助供电，包括消防系统、温控系统、照明系统等，其中，消防、监控等重要负荷采用双电源供电，供电方案由投标人提供具体方案。投标人根据自身方案和设备特点确定储能系统辅助供电容量大小及配电设计方案。</w:t>
      </w:r>
    </w:p>
    <w:p w14:paraId="6266D1E3">
      <w:pPr>
        <w:spacing w:line="360" w:lineRule="auto"/>
        <w:ind w:firstLine="422" w:firstLineChars="200"/>
        <w:jc w:val="left"/>
        <w:rPr>
          <w:rFonts w:hint="eastAsia"/>
          <w:b/>
          <w:bCs/>
          <w:color w:val="auto"/>
        </w:rPr>
      </w:pPr>
      <w:r>
        <w:rPr>
          <w:rFonts w:hint="eastAsia"/>
          <w:b/>
          <w:bCs/>
          <w:color w:val="auto"/>
        </w:rPr>
        <w:t>（4）控制系统技术要求</w:t>
      </w:r>
    </w:p>
    <w:p w14:paraId="3B9F188E">
      <w:pPr>
        <w:spacing w:line="360" w:lineRule="auto"/>
        <w:ind w:firstLine="420" w:firstLineChars="200"/>
        <w:jc w:val="left"/>
        <w:rPr>
          <w:rFonts w:hint="eastAsia"/>
          <w:color w:val="auto"/>
        </w:rPr>
      </w:pPr>
      <w:r>
        <w:rPr>
          <w:rFonts w:hint="eastAsia"/>
          <w:color w:val="auto"/>
        </w:rPr>
        <w:t>EMS应具备与</w:t>
      </w:r>
      <w:r>
        <w:rPr>
          <w:rFonts w:hint="eastAsia"/>
          <w:color w:val="auto"/>
          <w:lang w:val="en-US" w:eastAsia="zh-CN"/>
        </w:rPr>
        <w:t>微网平台</w:t>
      </w:r>
      <w:r>
        <w:rPr>
          <w:rFonts w:hint="eastAsia"/>
          <w:color w:val="auto"/>
        </w:rPr>
        <w:t>进行信息交互的功能，采用以太网通信接口，支持MODBUS-TCP、IEC61870-5通信协议，向</w:t>
      </w:r>
      <w:r>
        <w:rPr>
          <w:rFonts w:hint="eastAsia"/>
          <w:color w:val="auto"/>
          <w:lang w:val="en-US" w:eastAsia="zh-CN"/>
        </w:rPr>
        <w:t>微网平台</w:t>
      </w:r>
      <w:r>
        <w:rPr>
          <w:rFonts w:hint="eastAsia"/>
          <w:color w:val="auto"/>
        </w:rPr>
        <w:t>开放通信端口，将全线储能的运行监测信息和故障告警信号实时上传至</w:t>
      </w:r>
      <w:r>
        <w:rPr>
          <w:rFonts w:hint="eastAsia"/>
          <w:color w:val="auto"/>
          <w:lang w:val="en-US" w:eastAsia="zh-CN"/>
        </w:rPr>
        <w:t>微网平台</w:t>
      </w:r>
      <w:r>
        <w:rPr>
          <w:rFonts w:hint="eastAsia"/>
          <w:color w:val="auto"/>
        </w:rPr>
        <w:t>，包括但不限于充放电功率、荷电状态（SOC）、能量状态（SOE）、电池健康度（SOH）、循环次数、放电深度（DOD）、运行告警状态、保护动作过程。</w:t>
      </w:r>
    </w:p>
    <w:p w14:paraId="2AACE918">
      <w:pPr>
        <w:spacing w:line="360" w:lineRule="auto"/>
        <w:ind w:firstLine="420" w:firstLineChars="200"/>
        <w:jc w:val="left"/>
        <w:rPr>
          <w:rFonts w:hint="eastAsia"/>
          <w:color w:val="auto"/>
        </w:rPr>
      </w:pPr>
      <w:r>
        <w:rPr>
          <w:rFonts w:hint="eastAsia"/>
          <w:color w:val="auto"/>
        </w:rPr>
        <w:t>EMS应具备根据</w:t>
      </w:r>
      <w:r>
        <w:rPr>
          <w:rFonts w:hint="eastAsia"/>
          <w:color w:val="auto"/>
          <w:lang w:val="en-US" w:eastAsia="zh-CN"/>
        </w:rPr>
        <w:t>微网平台</w:t>
      </w:r>
      <w:r>
        <w:rPr>
          <w:rFonts w:hint="eastAsia"/>
          <w:color w:val="auto"/>
        </w:rPr>
        <w:t>的指令设定储能变流器的控制模式和控制参数的功能。构网型储能应支持P/Q模式和V/f模式。</w:t>
      </w:r>
    </w:p>
    <w:p w14:paraId="1E1086DE">
      <w:pPr>
        <w:spacing w:line="360" w:lineRule="auto"/>
        <w:ind w:firstLine="420" w:firstLineChars="200"/>
        <w:jc w:val="left"/>
        <w:rPr>
          <w:rFonts w:hint="eastAsia"/>
          <w:color w:val="auto"/>
        </w:rPr>
      </w:pPr>
      <w:r>
        <w:rPr>
          <w:rFonts w:hint="eastAsia"/>
          <w:color w:val="auto"/>
        </w:rPr>
        <w:t>EMS应具备将储能充电量、放电量实时上传至</w:t>
      </w:r>
      <w:r>
        <w:rPr>
          <w:rFonts w:hint="eastAsia"/>
          <w:color w:val="auto"/>
          <w:lang w:val="en-US" w:eastAsia="zh-CN"/>
        </w:rPr>
        <w:t>微网平台</w:t>
      </w:r>
      <w:r>
        <w:rPr>
          <w:rFonts w:hint="eastAsia"/>
          <w:color w:val="auto"/>
        </w:rPr>
        <w:t>的功能，数据刷新间隔不高于15分钟，电量计量精度不低于0.2S级。</w:t>
      </w:r>
    </w:p>
    <w:p w14:paraId="5E325B16">
      <w:pPr>
        <w:spacing w:line="360" w:lineRule="auto"/>
        <w:ind w:firstLine="420" w:firstLineChars="200"/>
        <w:jc w:val="left"/>
        <w:rPr>
          <w:rFonts w:hint="eastAsia"/>
          <w:color w:val="auto"/>
        </w:rPr>
      </w:pPr>
      <w:r>
        <w:rPr>
          <w:rFonts w:hint="eastAsia"/>
          <w:color w:val="auto"/>
        </w:rPr>
        <w:t>1）系统应配备能量管理系统EMS，统一协调控制储能系统中的各个设备，同时管理统计储能系统充放电电量与储能系统各组成设备，对其进行调节控制和相关运行参数的采集。同时，EMS应可支持调度，包括但不限于根据调度指令提供有功、无功支撑。</w:t>
      </w:r>
    </w:p>
    <w:p w14:paraId="42AC7F10">
      <w:pPr>
        <w:spacing w:line="360" w:lineRule="auto"/>
        <w:ind w:firstLine="420" w:firstLineChars="200"/>
        <w:jc w:val="left"/>
        <w:rPr>
          <w:rFonts w:hint="eastAsia"/>
          <w:color w:val="auto"/>
        </w:rPr>
      </w:pPr>
      <w:r>
        <w:rPr>
          <w:rFonts w:hint="eastAsia"/>
          <w:color w:val="auto"/>
        </w:rPr>
        <w:t>2）储能系统EMS应具有实时数据采集与监视(SCADA)、自动充放电控制与计划、系统保护等功能的集中管理系统。</w:t>
      </w:r>
    </w:p>
    <w:p w14:paraId="0F0A8597">
      <w:pPr>
        <w:spacing w:line="360" w:lineRule="auto"/>
        <w:ind w:firstLine="420" w:firstLineChars="200"/>
        <w:jc w:val="left"/>
        <w:rPr>
          <w:rFonts w:hint="eastAsia"/>
          <w:color w:val="auto"/>
        </w:rPr>
      </w:pPr>
      <w:r>
        <w:rPr>
          <w:rFonts w:hint="eastAsia"/>
          <w:color w:val="auto"/>
        </w:rPr>
        <w:t>3）储能系统EMS应提供友好的就地或远程人机界面，包括但不限于实时数据监测、历史数据查询、设备控制、参数设置等画面。</w:t>
      </w:r>
    </w:p>
    <w:p w14:paraId="6AB12CEB">
      <w:pPr>
        <w:spacing w:line="360" w:lineRule="auto"/>
        <w:ind w:firstLine="420" w:firstLineChars="200"/>
        <w:jc w:val="left"/>
        <w:rPr>
          <w:rFonts w:hint="eastAsia"/>
          <w:color w:val="auto"/>
        </w:rPr>
      </w:pPr>
      <w:r>
        <w:rPr>
          <w:rFonts w:hint="eastAsia"/>
          <w:color w:val="auto"/>
        </w:rPr>
        <w:t>4）储能系统EMS应支持MODBUS-TCP、IEC61870-5 等通信规约，采用标准的设备数据模型及通信服务程序，保证储能设备与就地监控层之间通讯的一致性。</w:t>
      </w:r>
    </w:p>
    <w:p w14:paraId="742F4105">
      <w:pPr>
        <w:spacing w:line="360" w:lineRule="auto"/>
        <w:ind w:firstLine="420" w:firstLineChars="200"/>
        <w:jc w:val="left"/>
        <w:rPr>
          <w:rFonts w:hint="eastAsia"/>
          <w:color w:val="auto"/>
        </w:rPr>
      </w:pPr>
      <w:r>
        <w:rPr>
          <w:rFonts w:hint="eastAsia"/>
          <w:color w:val="auto"/>
        </w:rPr>
        <w:t>5）实时采集与监视储能系统运行过程中的参数设置动作、运行报警状态、保护动作过程、充放电开始／结束事件、电池容量及健康状态等信息，能够对采集数据进行合理性检查、限值告警上述信息可以自动同步保存，时间记录可精确到秒，并掉电保持。系统现地应能够保存最近1年的历史数据，并实现数据的远程传输和存储。</w:t>
      </w:r>
    </w:p>
    <w:p w14:paraId="75DC6318">
      <w:pPr>
        <w:spacing w:line="360" w:lineRule="auto"/>
        <w:ind w:firstLine="420" w:firstLineChars="200"/>
        <w:jc w:val="left"/>
        <w:rPr>
          <w:rFonts w:hint="eastAsia"/>
          <w:color w:val="auto"/>
        </w:rPr>
      </w:pPr>
      <w:r>
        <w:rPr>
          <w:rFonts w:hint="eastAsia"/>
          <w:color w:val="auto"/>
        </w:rPr>
        <w:t>6）支持多种方式控制储能系统充放电运行工况，包括：①执行远程控制指令，完成启动停止、控制模式切换、P和Q的目标设定；②在无远程指令或远程通讯中断时，自动执行能量管理系统中既定的充放电运行计划；③检修调试过程中，通过远程或就地方式手动控制储能系统的运行工况。</w:t>
      </w:r>
    </w:p>
    <w:p w14:paraId="6E70EF4D">
      <w:pPr>
        <w:spacing w:line="360" w:lineRule="auto"/>
        <w:ind w:firstLine="420" w:firstLineChars="200"/>
        <w:jc w:val="left"/>
        <w:rPr>
          <w:rFonts w:hint="eastAsia"/>
          <w:color w:val="auto"/>
        </w:rPr>
      </w:pPr>
      <w:r>
        <w:rPr>
          <w:rFonts w:hint="eastAsia"/>
          <w:color w:val="auto"/>
        </w:rPr>
        <w:t>7）采集系统内辅助设备工作状态，如温控系统、消防系统等安全设备，形成电气联锁，一旦检测到故障，及时切断正在运行的电池成套设备。EMS与PCS以及BMS实时通信，实时采集PCS设备以及电池设备的运行工况，根据制定的储能系统保护策略以及热管理策略，确保储能系统的安全稳定运行。</w:t>
      </w:r>
    </w:p>
    <w:p w14:paraId="20E62CF1">
      <w:pPr>
        <w:spacing w:line="360" w:lineRule="auto"/>
        <w:ind w:firstLine="420" w:firstLineChars="200"/>
        <w:jc w:val="left"/>
        <w:rPr>
          <w:rFonts w:hint="eastAsia"/>
          <w:color w:val="auto"/>
        </w:rPr>
      </w:pPr>
      <w:r>
        <w:rPr>
          <w:rFonts w:hint="eastAsia"/>
          <w:color w:val="auto"/>
        </w:rPr>
        <w:t>8）采集电池管理系统的各组电池的电压、电流、平均温度、充放电电流和功率限值、最大/小单节电池电压及编号、最大/小单节电池温度及编号、各节电池的均衡状态、故障及报警信息、可充电量、可放电量等常用信息并进行显示。</w:t>
      </w:r>
    </w:p>
    <w:p w14:paraId="2820A87E">
      <w:pPr>
        <w:spacing w:line="360" w:lineRule="auto"/>
        <w:ind w:firstLine="420" w:firstLineChars="200"/>
        <w:jc w:val="left"/>
        <w:rPr>
          <w:rFonts w:hint="eastAsia"/>
          <w:color w:val="auto"/>
        </w:rPr>
      </w:pPr>
      <w:r>
        <w:rPr>
          <w:rFonts w:hint="eastAsia"/>
          <w:color w:val="auto"/>
        </w:rPr>
        <w:t>9）采集并显示PCS系统的相关参数，包括：直流侧的电压/电流/功率等、PCS的三相有功功率、无功功率、三相电压、三相电流、功率因素、频率、运行状态、报警及故障信息等常用信息，以及充放电电量等。</w:t>
      </w:r>
    </w:p>
    <w:p w14:paraId="0297078C">
      <w:pPr>
        <w:spacing w:line="360" w:lineRule="auto"/>
        <w:ind w:firstLine="420" w:firstLineChars="200"/>
        <w:jc w:val="left"/>
        <w:rPr>
          <w:rFonts w:hint="eastAsia"/>
          <w:color w:val="auto"/>
        </w:rPr>
      </w:pPr>
      <w:r>
        <w:rPr>
          <w:rFonts w:hint="eastAsia"/>
          <w:color w:val="auto"/>
        </w:rPr>
        <w:t>10）储能系统EMS可以将采集的电池管理系统和PCS系统相关数据，包括运行状态、充放电信息、运行模式、有功无功、SOC等，上送给</w:t>
      </w:r>
      <w:r>
        <w:rPr>
          <w:rFonts w:hint="eastAsia"/>
          <w:color w:val="auto"/>
          <w:lang w:val="en-US" w:eastAsia="zh-CN"/>
        </w:rPr>
        <w:t>微电网</w:t>
      </w:r>
      <w:r>
        <w:rPr>
          <w:rFonts w:hint="eastAsia"/>
          <w:color w:val="auto"/>
        </w:rPr>
        <w:t>智慧</w:t>
      </w:r>
      <w:r>
        <w:rPr>
          <w:rFonts w:hint="eastAsia"/>
          <w:color w:val="auto"/>
          <w:lang w:val="en-US" w:eastAsia="zh-CN"/>
        </w:rPr>
        <w:t>平台</w:t>
      </w:r>
      <w:r>
        <w:rPr>
          <w:rFonts w:hint="eastAsia"/>
          <w:color w:val="auto"/>
        </w:rPr>
        <w:t>。</w:t>
      </w:r>
    </w:p>
    <w:p w14:paraId="7E76D37E">
      <w:pPr>
        <w:spacing w:line="360" w:lineRule="auto"/>
        <w:ind w:firstLine="420" w:firstLineChars="200"/>
        <w:jc w:val="left"/>
        <w:rPr>
          <w:rFonts w:hint="eastAsia"/>
          <w:color w:val="auto"/>
        </w:rPr>
      </w:pPr>
      <w:r>
        <w:rPr>
          <w:rFonts w:hint="eastAsia"/>
          <w:color w:val="auto"/>
        </w:rPr>
        <w:t>11）具有操作权限密码管理功能，改变运行方式和运行参数的操作均需权限确认。</w:t>
      </w:r>
    </w:p>
    <w:p w14:paraId="237C340B">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（5）变压器</w:t>
      </w:r>
    </w:p>
    <w:p w14:paraId="3387C19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额定功率：</w:t>
      </w:r>
      <w:r>
        <w:rPr>
          <w:rFonts w:hint="eastAsia" w:ascii="宋体" w:hAnsi="宋体" w:eastAsia="宋体" w:cs="宋体"/>
          <w:color w:val="auto"/>
          <w:sz w:val="24"/>
          <w:szCs w:val="24"/>
          <w:lang w:val="en-US" w:eastAsia="zh-CN"/>
        </w:rPr>
        <w:t>2</w:t>
      </w:r>
      <w:r>
        <w:rPr>
          <w:rFonts w:hint="eastAsia" w:ascii="宋体" w:hAnsi="宋体" w:cs="宋体"/>
          <w:color w:val="auto"/>
          <w:sz w:val="24"/>
          <w:szCs w:val="24"/>
          <w:lang w:val="en-US" w:eastAsia="zh-CN"/>
        </w:rPr>
        <w:t>0</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0</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A</w:t>
      </w:r>
    </w:p>
    <w:p w14:paraId="5B036192">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型号：SCB1</w:t>
      </w:r>
      <w:r>
        <w:rPr>
          <w:rFonts w:hint="eastAsia" w:ascii="宋体" w:hAnsi="宋体" w:eastAsia="宋体" w:cs="宋体"/>
          <w:color w:val="auto"/>
          <w:sz w:val="24"/>
          <w:szCs w:val="24"/>
          <w:lang w:val="en-US" w:eastAsia="zh-CN"/>
        </w:rPr>
        <w:t>4</w:t>
      </w:r>
    </w:p>
    <w:p w14:paraId="3C7412CB">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系统额定电压:  10</w:t>
      </w:r>
      <w:r>
        <w:rPr>
          <w:rFonts w:hint="eastAsia" w:ascii="宋体" w:hAnsi="宋体" w:eastAsia="宋体" w:cs="宋体"/>
          <w:color w:val="auto"/>
          <w:sz w:val="24"/>
          <w:szCs w:val="24"/>
          <w:lang w:eastAsia="zh-CN"/>
        </w:rPr>
        <w:t>kV</w:t>
      </w:r>
    </w:p>
    <w:p w14:paraId="4652212E">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最高工作电压:  12</w:t>
      </w:r>
      <w:r>
        <w:rPr>
          <w:rFonts w:hint="eastAsia" w:ascii="宋体" w:hAnsi="宋体" w:eastAsia="宋体" w:cs="宋体"/>
          <w:color w:val="auto"/>
          <w:sz w:val="24"/>
          <w:szCs w:val="24"/>
          <w:lang w:eastAsia="zh-CN"/>
        </w:rPr>
        <w:t>kV</w:t>
      </w:r>
    </w:p>
    <w:p w14:paraId="107777D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额定频率: 50Hz</w:t>
      </w:r>
    </w:p>
    <w:p w14:paraId="1EB27DC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安装地点的倾斜度:＜3°</w:t>
      </w:r>
    </w:p>
    <w:p w14:paraId="367C0B2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高压侧分接范围:±2×2.5%</w:t>
      </w:r>
    </w:p>
    <w:p w14:paraId="339D2EAB">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低压侧额定电压:0.</w:t>
      </w:r>
      <w:r>
        <w:rPr>
          <w:rFonts w:hint="eastAsia" w:ascii="宋体" w:hAnsi="宋体" w:cs="宋体"/>
          <w:color w:val="auto"/>
          <w:sz w:val="24"/>
          <w:szCs w:val="24"/>
          <w:lang w:val="en-US" w:eastAsia="zh-CN"/>
        </w:rPr>
        <w:t>69</w:t>
      </w:r>
      <w:r>
        <w:rPr>
          <w:rFonts w:hint="eastAsia" w:ascii="宋体" w:hAnsi="宋体" w:eastAsia="宋体" w:cs="宋体"/>
          <w:color w:val="auto"/>
          <w:sz w:val="24"/>
          <w:szCs w:val="24"/>
          <w:lang w:eastAsia="zh-CN"/>
        </w:rPr>
        <w:t>kV</w:t>
      </w:r>
    </w:p>
    <w:p w14:paraId="2A81B942">
      <w:pPr>
        <w:spacing w:line="360" w:lineRule="auto"/>
        <w:ind w:firstLine="420" w:firstLineChars="200"/>
        <w:rPr>
          <w:rFonts w:hint="eastAsia" w:ascii="宋体" w:hAnsi="宋体" w:eastAsia="宋体" w:cs="宋体"/>
          <w:color w:val="auto"/>
          <w:szCs w:val="24"/>
        </w:rPr>
      </w:pPr>
      <w:r>
        <w:rPr>
          <w:rFonts w:hint="eastAsia" w:ascii="宋体" w:hAnsi="宋体" w:eastAsia="宋体" w:cs="宋体"/>
          <w:color w:val="auto"/>
          <w:szCs w:val="24"/>
        </w:rPr>
        <w:t>防护等级：IP54</w:t>
      </w:r>
    </w:p>
    <w:p w14:paraId="5EACCC91">
      <w:pPr>
        <w:spacing w:line="360" w:lineRule="auto"/>
        <w:ind w:firstLine="422" w:firstLineChars="200"/>
        <w:jc w:val="left"/>
        <w:rPr>
          <w:rFonts w:hint="eastAsia"/>
          <w:b/>
          <w:bCs/>
          <w:color w:val="auto"/>
        </w:rPr>
      </w:pPr>
      <w:r>
        <w:rPr>
          <w:rFonts w:hint="eastAsia"/>
          <w:b/>
          <w:bCs/>
          <w:color w:val="auto"/>
        </w:rPr>
        <w:t>（</w:t>
      </w:r>
      <w:r>
        <w:rPr>
          <w:rFonts w:hint="eastAsia"/>
          <w:b/>
          <w:bCs/>
          <w:color w:val="auto"/>
          <w:lang w:val="en-US" w:eastAsia="zh-CN"/>
        </w:rPr>
        <w:t>5</w:t>
      </w:r>
      <w:r>
        <w:rPr>
          <w:rFonts w:hint="eastAsia"/>
          <w:b/>
          <w:bCs/>
          <w:color w:val="auto"/>
        </w:rPr>
        <w:t>）储能消防及安全部分技术要求</w:t>
      </w:r>
    </w:p>
    <w:p w14:paraId="1EA41450">
      <w:pPr>
        <w:keepNext w:val="0"/>
        <w:keepLines w:val="0"/>
        <w:pageBreakBefore w:val="0"/>
        <w:widowControl w:val="0"/>
        <w:kinsoku/>
        <w:wordWrap/>
        <w:overflowPunct/>
        <w:topLinePunct w:val="0"/>
        <w:autoSpaceDE w:val="0"/>
        <w:autoSpaceDN w:val="0"/>
        <w:bidi w:val="0"/>
        <w:adjustRightInd/>
        <w:snapToGrid/>
        <w:ind w:firstLine="420" w:firstLineChars="200"/>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为了确保储能系统的安全，‌采取一系列防火措施是至关重要的。‌这些措施涵盖了从设备安装、‌消防设施配置到定期检测与维护等多个方面，‌以确保储能系统的稳定运行和安全。‌</w:t>
      </w:r>
    </w:p>
    <w:p w14:paraId="49775F08">
      <w:pPr>
        <w:keepNext w:val="0"/>
        <w:keepLines w:val="0"/>
        <w:pageBreakBefore w:val="0"/>
        <w:widowControl w:val="0"/>
        <w:kinsoku/>
        <w:wordWrap/>
        <w:overflowPunct/>
        <w:topLinePunct w:val="0"/>
        <w:autoSpaceDE w:val="0"/>
        <w:autoSpaceDN w:val="0"/>
        <w:bidi w:val="0"/>
        <w:adjustRightInd/>
        <w:snapToGrid/>
        <w:ind w:firstLine="420" w:firstLineChars="200"/>
        <w:textAlignment w:val="auto"/>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1）</w:t>
      </w:r>
      <w:r>
        <w:rPr>
          <w:rFonts w:hint="default" w:ascii="Times New Roman" w:hAnsi="Times New Roman" w:cs="Times New Roman"/>
          <w:color w:val="auto"/>
          <w:highlight w:val="none"/>
          <w:lang w:val="en-US" w:eastAsia="zh-CN"/>
        </w:rPr>
        <w:t>消防设施配置：‌储能电站应配备足够数量的消防设施，‌如灭火器等，‌并定期检查其完好性，‌确保在紧急情况下能够正常使用。‌</w:t>
      </w:r>
    </w:p>
    <w:p w14:paraId="35C7D8FA">
      <w:pPr>
        <w:keepNext w:val="0"/>
        <w:keepLines w:val="0"/>
        <w:pageBreakBefore w:val="0"/>
        <w:widowControl w:val="0"/>
        <w:kinsoku/>
        <w:wordWrap/>
        <w:overflowPunct/>
        <w:topLinePunct w:val="0"/>
        <w:autoSpaceDE w:val="0"/>
        <w:autoSpaceDN w:val="0"/>
        <w:bidi w:val="0"/>
        <w:adjustRightInd/>
        <w:snapToGrid/>
        <w:ind w:firstLine="420" w:firstLineChars="200"/>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2</w:t>
      </w:r>
      <w:r>
        <w:rPr>
          <w:rFonts w:hint="eastAsia" w:ascii="Times New Roman" w:hAnsi="Times New Roman" w:cs="Times New Roman"/>
          <w:color w:val="auto"/>
          <w:highlight w:val="none"/>
          <w:lang w:val="en-US" w:eastAsia="zh-CN"/>
        </w:rPr>
        <w:t>）</w:t>
      </w:r>
      <w:r>
        <w:rPr>
          <w:rFonts w:hint="default" w:ascii="Times New Roman" w:hAnsi="Times New Roman" w:cs="Times New Roman"/>
          <w:color w:val="auto"/>
          <w:highlight w:val="none"/>
          <w:lang w:val="en-US" w:eastAsia="zh-CN"/>
        </w:rPr>
        <w:t>安全距离：根据《电化学储能设计规范》电化学储能电站内建、构筑物及设备的防火间距，‌储能电站应设置在安全距离内，‌避免与其他设施发生碰撞，‌并定期检查周围环境，‌确保无任何潜在危险因素，若无法保证安全距离的情况下需增设防火墙。目前所设置位置能保证其安全距离，故不考虑增设防火墙。</w:t>
      </w:r>
    </w:p>
    <w:p w14:paraId="2C70C2DD">
      <w:pPr>
        <w:keepNext w:val="0"/>
        <w:keepLines w:val="0"/>
        <w:pageBreakBefore w:val="0"/>
        <w:widowControl w:val="0"/>
        <w:kinsoku/>
        <w:wordWrap/>
        <w:overflowPunct/>
        <w:topLinePunct w:val="0"/>
        <w:autoSpaceDE w:val="0"/>
        <w:autoSpaceDN w:val="0"/>
        <w:bidi w:val="0"/>
        <w:adjustRightInd/>
        <w:snapToGrid/>
        <w:ind w:firstLine="420" w:firstLineChars="20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drawing>
          <wp:inline distT="0" distB="0" distL="114300" distR="114300">
            <wp:extent cx="4986655" cy="2612390"/>
            <wp:effectExtent l="0" t="0" r="12065" b="8890"/>
            <wp:docPr id="17"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 descr="IMG_256"/>
                    <pic:cNvPicPr>
                      <a:picLocks noChangeAspect="1"/>
                    </pic:cNvPicPr>
                  </pic:nvPicPr>
                  <pic:blipFill>
                    <a:blip r:embed="rId37"/>
                    <a:stretch>
                      <a:fillRect/>
                    </a:stretch>
                  </pic:blipFill>
                  <pic:spPr>
                    <a:xfrm>
                      <a:off x="0" y="0"/>
                      <a:ext cx="4986655" cy="2612390"/>
                    </a:xfrm>
                    <a:prstGeom prst="rect">
                      <a:avLst/>
                    </a:prstGeom>
                    <a:noFill/>
                    <a:ln w="9525">
                      <a:noFill/>
                    </a:ln>
                  </pic:spPr>
                </pic:pic>
              </a:graphicData>
            </a:graphic>
          </wp:inline>
        </w:drawing>
      </w:r>
    </w:p>
    <w:p w14:paraId="7CA2BD79">
      <w:pPr>
        <w:keepNext w:val="0"/>
        <w:keepLines w:val="0"/>
        <w:pageBreakBefore w:val="0"/>
        <w:widowControl w:val="0"/>
        <w:kinsoku/>
        <w:wordWrap/>
        <w:overflowPunct/>
        <w:topLinePunct w:val="0"/>
        <w:autoSpaceDE w:val="0"/>
        <w:autoSpaceDN w:val="0"/>
        <w:bidi w:val="0"/>
        <w:adjustRightInd/>
        <w:snapToGrid/>
        <w:ind w:firstLine="420" w:firstLineChars="20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图 3.1-</w:t>
      </w:r>
      <w:r>
        <w:rPr>
          <w:rFonts w:hint="eastAsia" w:ascii="Times New Roman" w:hAnsi="Times New Roman" w:cs="Times New Roman"/>
          <w:color w:val="auto"/>
          <w:highlight w:val="none"/>
          <w:lang w:val="en-US" w:eastAsia="zh-CN"/>
        </w:rPr>
        <w:t>2</w:t>
      </w:r>
      <w:r>
        <w:rPr>
          <w:rFonts w:hint="eastAsia" w:cs="Times New Roman"/>
          <w:color w:val="auto"/>
          <w:highlight w:val="none"/>
          <w:lang w:val="en-US" w:eastAsia="zh-CN"/>
        </w:rPr>
        <w:t>3</w:t>
      </w:r>
      <w:r>
        <w:rPr>
          <w:rFonts w:hint="default" w:ascii="Times New Roman" w:hAnsi="Times New Roman" w:cs="Times New Roman"/>
          <w:color w:val="auto"/>
          <w:highlight w:val="none"/>
          <w:lang w:val="en-US" w:eastAsia="zh-CN"/>
        </w:rPr>
        <w:t xml:space="preserve"> </w:t>
      </w:r>
      <w:r>
        <w:rPr>
          <w:rFonts w:hint="eastAsia" w:cs="Times New Roman"/>
          <w:color w:val="auto"/>
          <w:highlight w:val="none"/>
          <w:lang w:val="en-US" w:eastAsia="zh-CN"/>
        </w:rPr>
        <w:t>防火间距要求图</w:t>
      </w:r>
    </w:p>
    <w:p w14:paraId="0F6C1893">
      <w:pPr>
        <w:keepNext w:val="0"/>
        <w:keepLines w:val="0"/>
        <w:pageBreakBefore w:val="0"/>
        <w:widowControl w:val="0"/>
        <w:kinsoku/>
        <w:wordWrap/>
        <w:overflowPunct/>
        <w:topLinePunct w:val="0"/>
        <w:autoSpaceDE w:val="0"/>
        <w:autoSpaceDN w:val="0"/>
        <w:bidi w:val="0"/>
        <w:adjustRightInd/>
        <w:snapToGrid/>
        <w:ind w:firstLine="420" w:firstLineChars="200"/>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3</w:t>
      </w:r>
      <w:r>
        <w:rPr>
          <w:rFonts w:hint="eastAsia" w:ascii="Times New Roman" w:hAnsi="Times New Roman" w:cs="Times New Roman"/>
          <w:color w:val="auto"/>
          <w:highlight w:val="none"/>
          <w:lang w:val="en-US" w:eastAsia="zh-CN"/>
        </w:rPr>
        <w:t>）</w:t>
      </w:r>
      <w:r>
        <w:rPr>
          <w:rFonts w:hint="default" w:ascii="Times New Roman" w:hAnsi="Times New Roman" w:cs="Times New Roman"/>
          <w:color w:val="auto"/>
          <w:highlight w:val="none"/>
          <w:lang w:val="en-US" w:eastAsia="zh-CN"/>
        </w:rPr>
        <w:t>设备安装：‌储能设备应按照说明书进行安装，‌确保安装稳固、‌合理。‌设备的支架应符合安全要求，‌避免在设备上放置重物，‌以免影响其稳定性。‌</w:t>
      </w:r>
    </w:p>
    <w:p w14:paraId="79D8D105">
      <w:pPr>
        <w:keepNext w:val="0"/>
        <w:keepLines w:val="0"/>
        <w:pageBreakBefore w:val="0"/>
        <w:widowControl w:val="0"/>
        <w:kinsoku/>
        <w:wordWrap/>
        <w:overflowPunct/>
        <w:topLinePunct w:val="0"/>
        <w:autoSpaceDE w:val="0"/>
        <w:autoSpaceDN w:val="0"/>
        <w:bidi w:val="0"/>
        <w:adjustRightInd/>
        <w:snapToGrid/>
        <w:ind w:firstLine="420" w:firstLineChars="200"/>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4</w:t>
      </w:r>
      <w:r>
        <w:rPr>
          <w:rFonts w:hint="eastAsia" w:ascii="Times New Roman" w:hAnsi="Times New Roman" w:cs="Times New Roman"/>
          <w:color w:val="auto"/>
          <w:highlight w:val="none"/>
          <w:lang w:val="en-US" w:eastAsia="zh-CN"/>
        </w:rPr>
        <w:t>）</w:t>
      </w:r>
      <w:r>
        <w:rPr>
          <w:rFonts w:hint="default" w:ascii="Times New Roman" w:hAnsi="Times New Roman" w:cs="Times New Roman"/>
          <w:color w:val="auto"/>
          <w:highlight w:val="none"/>
          <w:lang w:val="en-US" w:eastAsia="zh-CN"/>
        </w:rPr>
        <w:t>检测与维护：‌定期对储能系统进行巡检，‌包括电池组、‌电池单体、‌电气系统等，‌确保其正常工作。‌定期进行电池充放电性能测试和电气系统的连接情况检查，‌确保无短路、‌断路等现象。‌</w:t>
      </w:r>
    </w:p>
    <w:p w14:paraId="04E938FA">
      <w:pPr>
        <w:keepNext w:val="0"/>
        <w:keepLines w:val="0"/>
        <w:pageBreakBefore w:val="0"/>
        <w:widowControl w:val="0"/>
        <w:kinsoku/>
        <w:wordWrap/>
        <w:overflowPunct/>
        <w:topLinePunct w:val="0"/>
        <w:autoSpaceDE w:val="0"/>
        <w:autoSpaceDN w:val="0"/>
        <w:bidi w:val="0"/>
        <w:adjustRightInd/>
        <w:snapToGrid/>
        <w:ind w:firstLine="420" w:firstLineChars="200"/>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5</w:t>
      </w:r>
      <w:r>
        <w:rPr>
          <w:rFonts w:hint="eastAsia" w:ascii="Times New Roman" w:hAnsi="Times New Roman" w:cs="Times New Roman"/>
          <w:color w:val="auto"/>
          <w:highlight w:val="none"/>
          <w:lang w:val="en-US" w:eastAsia="zh-CN"/>
        </w:rPr>
        <w:t>）</w:t>
      </w:r>
      <w:r>
        <w:rPr>
          <w:rFonts w:hint="default" w:ascii="Times New Roman" w:hAnsi="Times New Roman" w:cs="Times New Roman"/>
          <w:color w:val="auto"/>
          <w:highlight w:val="none"/>
          <w:lang w:val="en-US" w:eastAsia="zh-CN"/>
        </w:rPr>
        <w:t>注意事项：‌禁止在储能电站附近放置易燃物品，‌并远离高温源。‌员工应熟悉消防设施的使用方法，‌并定期进行安全培训，‌提高安全意识。‌</w:t>
      </w:r>
    </w:p>
    <w:p w14:paraId="6888E040">
      <w:pPr>
        <w:keepNext w:val="0"/>
        <w:keepLines w:val="0"/>
        <w:pageBreakBefore w:val="0"/>
        <w:widowControl w:val="0"/>
        <w:kinsoku/>
        <w:wordWrap/>
        <w:overflowPunct/>
        <w:topLinePunct w:val="0"/>
        <w:autoSpaceDE w:val="0"/>
        <w:autoSpaceDN w:val="0"/>
        <w:bidi w:val="0"/>
        <w:adjustRightInd/>
        <w:snapToGrid/>
        <w:ind w:firstLine="420" w:firstLineChars="200"/>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6</w:t>
      </w:r>
      <w:r>
        <w:rPr>
          <w:rFonts w:hint="eastAsia" w:ascii="Times New Roman" w:hAnsi="Times New Roman" w:cs="Times New Roman"/>
          <w:color w:val="auto"/>
          <w:highlight w:val="none"/>
          <w:lang w:val="en-US" w:eastAsia="zh-CN"/>
        </w:rPr>
        <w:t>）</w:t>
      </w:r>
      <w:r>
        <w:rPr>
          <w:rFonts w:hint="default" w:ascii="Times New Roman" w:hAnsi="Times New Roman" w:cs="Times New Roman"/>
          <w:color w:val="auto"/>
          <w:highlight w:val="none"/>
          <w:lang w:val="en-US" w:eastAsia="zh-CN"/>
        </w:rPr>
        <w:t>消防解决方案：</w:t>
      </w:r>
    </w:p>
    <w:p w14:paraId="28AC3918">
      <w:pPr>
        <w:keepNext w:val="0"/>
        <w:keepLines w:val="0"/>
        <w:pageBreakBefore w:val="0"/>
        <w:widowControl w:val="0"/>
        <w:kinsoku/>
        <w:wordWrap/>
        <w:overflowPunct/>
        <w:topLinePunct w:val="0"/>
        <w:autoSpaceDE w:val="0"/>
        <w:autoSpaceDN w:val="0"/>
        <w:bidi w:val="0"/>
        <w:adjustRightInd/>
        <w:snapToGrid/>
        <w:ind w:firstLine="420" w:firstLineChars="200"/>
        <w:textAlignment w:val="auto"/>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a</w:t>
      </w:r>
      <w:r>
        <w:rPr>
          <w:rFonts w:hint="default" w:ascii="Times New Roman" w:hAnsi="Times New Roman" w:cs="Times New Roman"/>
          <w:color w:val="auto"/>
          <w:highlight w:val="none"/>
          <w:lang w:val="en-US" w:eastAsia="zh-CN"/>
        </w:rPr>
        <w:t>）预制舱内消防方案：在储能舱内采用气体灭火系统作为电池舱的灭火方式，‌如全氟己酮或七氟丙烷，‌这些灭火介质具有不腐蚀、‌不导电、‌易挥发及高效灭火等特点，‌适用于对保护区和物品有较高保护要求的场景。每个电池舱作为一个防护区考虑，按全淹没灭火系统设计，电池舱气体消防系统由灭火柜、管路、喷头、温感、烟感、可燃气体探测器、气体灭火主机、声光报警、放气勿入指示牌、手自动启停开关等组成。舱内自动消防灭火设施由预制舱‌厂家随舱成套提供。</w:t>
      </w:r>
    </w:p>
    <w:p w14:paraId="1587C48D">
      <w:pPr>
        <w:keepNext w:val="0"/>
        <w:keepLines w:val="0"/>
        <w:pageBreakBefore w:val="0"/>
        <w:widowControl w:val="0"/>
        <w:kinsoku/>
        <w:wordWrap/>
        <w:overflowPunct/>
        <w:topLinePunct w:val="0"/>
        <w:autoSpaceDE w:val="0"/>
        <w:autoSpaceDN w:val="0"/>
        <w:bidi w:val="0"/>
        <w:adjustRightInd/>
        <w:snapToGrid/>
        <w:ind w:firstLine="420" w:firstLineChars="200"/>
        <w:textAlignment w:val="auto"/>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b</w:t>
      </w:r>
      <w:r>
        <w:rPr>
          <w:rFonts w:hint="default" w:ascii="Times New Roman" w:hAnsi="Times New Roman" w:cs="Times New Roman"/>
          <w:color w:val="auto"/>
          <w:highlight w:val="none"/>
          <w:lang w:val="en-US" w:eastAsia="zh-CN"/>
        </w:rPr>
        <w:t>）室外消防方案：储能预制舱应配置灭火器，灭火器宜放置在舱外。灭火器按照不小于中危险等级配置，每个配置点设置灭火等级不小于20kg推车式MFT/ABC20（2A）灭火器（灭火器最大保护距离为20m）。每个灭火器配置场所内的灭火器不应少于2具，灭火器设置点的数量和位置，应根据被保护对象的实际需求和灭火器最大保护距离确定，并应保证最不利点至少在一具灭火器的保护范围内。储能预制舱区域需设置室外消火栓系统，储能预制舱区域的室外消火栓用水量为20L/s，室外消火栓灭火系统火灾延续时间为于3.0h，一起火灾的灭火用水量为216m</w:t>
      </w:r>
      <w:r>
        <w:rPr>
          <w:rFonts w:hint="default" w:ascii="Times New Roman" w:hAnsi="Times New Roman" w:cs="Times New Roman"/>
          <w:color w:val="auto"/>
          <w:highlight w:val="none"/>
          <w:vertAlign w:val="superscript"/>
          <w:lang w:val="en-US" w:eastAsia="zh-CN"/>
        </w:rPr>
        <w:t>3</w:t>
      </w:r>
      <w:r>
        <w:rPr>
          <w:rFonts w:hint="default" w:ascii="Times New Roman" w:hAnsi="Times New Roman" w:cs="Times New Roman"/>
          <w:color w:val="auto"/>
          <w:highlight w:val="none"/>
          <w:lang w:val="en-US" w:eastAsia="zh-CN"/>
        </w:rPr>
        <w:t>。消火栓沿场地路边均匀布置，间距不应大于60m，检修阀之间的室外消火栓数量不应大于5个。由于暂未收到场地现状的消防给水系统参数资料，现状厂区水消防系统储水量、消防设备和管网供水流量压力等数据还待明确，目前储能预制舱区域的室外消火栓系统暂按照能够依托现有厂区室外消火栓给水系统考虑，室外消火栓系统具体方案还待现状消防系统资料落实后最终确定。‌‌</w:t>
      </w:r>
    </w:p>
    <w:p w14:paraId="16A1934D">
      <w:pPr>
        <w:ind w:firstLine="420" w:firstLineChars="200"/>
        <w:jc w:val="left"/>
        <w:rPr>
          <w:rFonts w:hint="default"/>
          <w:color w:val="auto"/>
          <w:lang w:val="en-US"/>
        </w:rPr>
      </w:pPr>
      <w:r>
        <w:rPr>
          <w:rFonts w:hint="default" w:ascii="Times New Roman" w:hAnsi="Times New Roman" w:cs="Times New Roman"/>
          <w:color w:val="auto"/>
          <w:highlight w:val="none"/>
          <w:lang w:val="en-US" w:eastAsia="zh-CN"/>
        </w:rPr>
        <w:t>7</w:t>
      </w:r>
      <w:r>
        <w:rPr>
          <w:rFonts w:hint="eastAsia" w:ascii="Times New Roman" w:hAnsi="Times New Roman" w:cs="Times New Roman"/>
          <w:color w:val="auto"/>
          <w:highlight w:val="none"/>
          <w:lang w:val="en-US" w:eastAsia="zh-CN"/>
        </w:rPr>
        <w:t>）</w:t>
      </w:r>
      <w:r>
        <w:rPr>
          <w:rFonts w:hint="default" w:ascii="Times New Roman" w:hAnsi="Times New Roman" w:cs="Times New Roman"/>
          <w:color w:val="auto"/>
          <w:highlight w:val="none"/>
          <w:lang w:val="en-US" w:eastAsia="zh-CN"/>
        </w:rPr>
        <w:t>分级防护：‌根据保护对象的不同，‌可采用舱级、‌簇级和PACK级方案进行分级保护。‌例如，‌舱级方案适用于储能集装箱，‌簇级方案适用于预制式全氟己酮等灭火装置，‌而PACK级方案则针对电池PACK箱内部和储能柜空间进行精细化保护</w:t>
      </w:r>
      <w:r>
        <w:rPr>
          <w:rFonts w:hint="eastAsia" w:ascii="Times New Roman" w:hAnsi="Times New Roman" w:cs="Times New Roman"/>
          <w:color w:val="auto"/>
          <w:highlight w:val="none"/>
          <w:lang w:val="en-US" w:eastAsia="zh-CN"/>
        </w:rPr>
        <w:t>。</w:t>
      </w:r>
    </w:p>
    <w:p w14:paraId="02E88DA3">
      <w:pPr>
        <w:pStyle w:val="3"/>
        <w:numPr>
          <w:ilvl w:val="0"/>
          <w:numId w:val="0"/>
        </w:numPr>
        <w:adjustRightInd w:val="0"/>
        <w:snapToGrid w:val="0"/>
        <w:spacing w:before="0" w:after="0" w:line="360" w:lineRule="auto"/>
        <w:ind w:left="0" w:leftChars="0" w:firstLine="0" w:firstLineChars="0"/>
        <w:outlineLvl w:val="1"/>
        <w:rPr>
          <w:rFonts w:hint="eastAsia" w:ascii="宋体" w:hAnsi="宋体" w:eastAsia="宋体" w:cs="宋体"/>
          <w:b/>
          <w:bCs w:val="0"/>
          <w:color w:val="auto"/>
          <w:szCs w:val="24"/>
          <w:highlight w:val="none"/>
          <w:lang w:val="en-US" w:eastAsia="zh-CN"/>
        </w:rPr>
        <w:pPrChange w:id="75" w:author="成依婷" w:date="2025-07-30T12:24:22Z">
          <w:pPr>
            <w:pStyle w:val="3"/>
            <w:numPr>
              <w:ilvl w:val="0"/>
              <w:numId w:val="0"/>
            </w:numPr>
            <w:adjustRightInd w:val="0"/>
            <w:snapToGrid w:val="0"/>
            <w:spacing w:before="0" w:after="0" w:line="360" w:lineRule="auto"/>
            <w:ind w:left="0" w:leftChars="0" w:firstLine="0" w:firstLineChars="0"/>
            <w:outlineLvl w:val="1"/>
          </w:pPr>
        </w:pPrChange>
      </w:pPr>
      <w:bookmarkStart w:id="1863" w:name="_Toc3355"/>
      <w:bookmarkStart w:id="1864" w:name="_Toc10492"/>
      <w:bookmarkStart w:id="1865" w:name="_Toc14117"/>
      <w:bookmarkStart w:id="1866" w:name="_Toc32566"/>
      <w:r>
        <w:rPr>
          <w:rFonts w:hint="eastAsia"/>
          <w:color w:val="auto"/>
          <w:lang w:val="en-US" w:eastAsia="zh-CN"/>
        </w:rPr>
        <w:t>13. 柴油发电机组技术要求</w:t>
      </w:r>
      <w:bookmarkEnd w:id="1863"/>
      <w:bookmarkEnd w:id="1864"/>
      <w:bookmarkEnd w:id="1865"/>
      <w:bookmarkEnd w:id="1866"/>
    </w:p>
    <w:p w14:paraId="714E71CB">
      <w:pPr>
        <w:bidi w:val="0"/>
        <w:ind w:firstLine="117" w:firstLineChars="49"/>
        <w:outlineLvl w:val="2"/>
        <w:rPr>
          <w:rFonts w:hint="eastAsia" w:ascii="Times New Roman" w:hAnsi="Times New Roman" w:eastAsia="宋体" w:cs="Times New Roman"/>
          <w:bCs w:val="0"/>
          <w:color w:val="auto"/>
          <w:sz w:val="24"/>
          <w:szCs w:val="24"/>
          <w:lang w:val="en-US" w:eastAsia="zh-CN"/>
        </w:rPr>
      </w:pPr>
      <w:bookmarkStart w:id="1867" w:name="_Toc6885"/>
      <w:bookmarkStart w:id="1868" w:name="_Toc31274"/>
      <w:bookmarkStart w:id="1869" w:name="_Toc15014"/>
      <w:bookmarkStart w:id="1870" w:name="_Toc11591"/>
      <w:r>
        <w:rPr>
          <w:rFonts w:hint="eastAsia" w:ascii="Times New Roman" w:hAnsi="Times New Roman" w:eastAsia="宋体" w:cs="Times New Roman"/>
          <w:bCs w:val="0"/>
          <w:color w:val="auto"/>
          <w:sz w:val="24"/>
          <w:szCs w:val="24"/>
          <w:highlight w:val="none"/>
          <w:lang w:val="en-US" w:eastAsia="zh-CN"/>
        </w:rPr>
        <w:t>柴油发电机系统集电线路出线并网点电压等级10kV，同时，设系统控制柜1面、母联开关柜1面、机组输出馈线柜5面、假负载输出馈线柜1面、负载输出馈线柜2面、接地变压器开关柜2面、直流屏2面、二次柜2面（预留部分柜体安装空间做后期扩容使用）。</w:t>
      </w:r>
      <w:bookmarkEnd w:id="1867"/>
      <w:bookmarkEnd w:id="1868"/>
      <w:bookmarkEnd w:id="1869"/>
    </w:p>
    <w:p w14:paraId="70A51B79">
      <w:pPr>
        <w:bidi w:val="0"/>
        <w:ind w:firstLine="102" w:firstLineChars="49"/>
        <w:jc w:val="center"/>
        <w:outlineLvl w:val="9"/>
        <w:rPr>
          <w:rFonts w:hint="default"/>
          <w:color w:val="auto"/>
          <w:lang w:val="en-US" w:eastAsia="zh-CN"/>
        </w:rPr>
      </w:pPr>
      <w:r>
        <w:rPr>
          <w:color w:val="auto"/>
          <w:highlight w:val="none"/>
          <w:lang w:val="en-US"/>
        </w:rPr>
        <w:drawing>
          <wp:inline distT="0" distB="0" distL="114300" distR="114300">
            <wp:extent cx="4455795" cy="3398520"/>
            <wp:effectExtent l="0" t="0" r="9525" b="0"/>
            <wp:docPr id="21" name="图片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32"/>
                    <pic:cNvPicPr>
                      <a:picLocks noChangeAspect="1"/>
                    </pic:cNvPicPr>
                  </pic:nvPicPr>
                  <pic:blipFill>
                    <a:blip r:embed="rId38" r:link="rId39"/>
                    <a:stretch>
                      <a:fillRect/>
                    </a:stretch>
                  </pic:blipFill>
                  <pic:spPr>
                    <a:xfrm>
                      <a:off x="0" y="0"/>
                      <a:ext cx="4455795" cy="3398520"/>
                    </a:xfrm>
                    <a:prstGeom prst="rect">
                      <a:avLst/>
                    </a:prstGeom>
                    <a:noFill/>
                    <a:ln>
                      <a:noFill/>
                    </a:ln>
                  </pic:spPr>
                </pic:pic>
              </a:graphicData>
            </a:graphic>
          </wp:inline>
        </w:drawing>
      </w:r>
    </w:p>
    <w:p w14:paraId="47CA738B">
      <w:pPr>
        <w:pStyle w:val="4"/>
        <w:bidi w:val="0"/>
        <w:ind w:firstLine="138" w:firstLineChars="49"/>
        <w:outlineLvl w:val="2"/>
        <w:rPr>
          <w:rFonts w:hint="eastAsia" w:asciiTheme="majorEastAsia" w:hAnsiTheme="majorEastAsia" w:eastAsiaTheme="majorEastAsia" w:cstheme="majorEastAsia"/>
          <w:color w:val="auto"/>
          <w:szCs w:val="24"/>
          <w:lang w:val="en-US" w:eastAsia="zh-CN"/>
        </w:rPr>
      </w:pPr>
      <w:bookmarkStart w:id="1871" w:name="_Toc20474"/>
      <w:bookmarkStart w:id="1872" w:name="_Toc32068"/>
      <w:bookmarkStart w:id="1873" w:name="_Toc13929"/>
      <w:r>
        <w:rPr>
          <w:rFonts w:hint="eastAsia"/>
          <w:color w:val="auto"/>
          <w:lang w:val="en-US" w:eastAsia="zh-CN"/>
        </w:rPr>
        <w:t>13.1 规范要求</w:t>
      </w:r>
      <w:bookmarkEnd w:id="1870"/>
      <w:bookmarkEnd w:id="1871"/>
      <w:bookmarkEnd w:id="1872"/>
      <w:bookmarkEnd w:id="1873"/>
    </w:p>
    <w:p w14:paraId="6580FF4A">
      <w:pPr>
        <w:rPr>
          <w:rFonts w:hint="eastAsia"/>
          <w:color w:val="auto"/>
        </w:rPr>
      </w:pPr>
      <w:r>
        <w:rPr>
          <w:rFonts w:hint="eastAsia"/>
          <w:color w:val="auto"/>
        </w:rPr>
        <w:t>发电机房改造装修及柴油发电机组设备的制造、试验和验收应符合如下标准：</w:t>
      </w:r>
    </w:p>
    <w:p w14:paraId="5F736CA0">
      <w:pPr>
        <w:rPr>
          <w:rFonts w:hint="eastAsia"/>
          <w:color w:val="auto"/>
        </w:rPr>
      </w:pPr>
      <w:r>
        <w:rPr>
          <w:rFonts w:hint="eastAsia"/>
          <w:color w:val="auto"/>
        </w:rPr>
        <w:t>《建筑装饰装修管理规定》（中华人民共和国建设部第46号令）</w:t>
      </w:r>
    </w:p>
    <w:p w14:paraId="276182C4">
      <w:pPr>
        <w:rPr>
          <w:rFonts w:hint="eastAsia"/>
          <w:color w:val="auto"/>
        </w:rPr>
      </w:pPr>
      <w:r>
        <w:rPr>
          <w:rFonts w:hint="eastAsia"/>
          <w:color w:val="auto"/>
        </w:rPr>
        <w:t>《建筑装饰装修工程质量验收标准》               GB 50210-2018</w:t>
      </w:r>
    </w:p>
    <w:p w14:paraId="51F53C40">
      <w:pPr>
        <w:rPr>
          <w:rFonts w:hint="eastAsia"/>
          <w:color w:val="auto"/>
        </w:rPr>
      </w:pPr>
      <w:r>
        <w:rPr>
          <w:rFonts w:hint="eastAsia"/>
          <w:color w:val="auto"/>
        </w:rPr>
        <w:t>《建筑内部装修设计防火规范》                   GB 50222-2017</w:t>
      </w:r>
    </w:p>
    <w:p w14:paraId="781E074F">
      <w:pPr>
        <w:rPr>
          <w:rFonts w:hint="eastAsia"/>
          <w:color w:val="auto"/>
        </w:rPr>
      </w:pPr>
      <w:r>
        <w:rPr>
          <w:rFonts w:hint="eastAsia"/>
          <w:color w:val="auto"/>
        </w:rPr>
        <w:t>《民用建筑采暖通风与空气调节设计规范》         GB 50736-2012</w:t>
      </w:r>
    </w:p>
    <w:p w14:paraId="2B0123F8">
      <w:pPr>
        <w:rPr>
          <w:rFonts w:hint="eastAsia"/>
          <w:color w:val="auto"/>
        </w:rPr>
      </w:pPr>
      <w:r>
        <w:rPr>
          <w:rFonts w:hint="eastAsia"/>
          <w:color w:val="auto"/>
        </w:rPr>
        <w:t>《建筑电气工程施工质量验收规范》               GB 50303-2015</w:t>
      </w:r>
    </w:p>
    <w:p w14:paraId="4116F6E5">
      <w:pPr>
        <w:rPr>
          <w:rFonts w:hint="eastAsia"/>
          <w:color w:val="auto"/>
        </w:rPr>
      </w:pPr>
      <w:r>
        <w:rPr>
          <w:rFonts w:hint="eastAsia"/>
          <w:color w:val="auto"/>
        </w:rPr>
        <w:t>《民用建筑电气设计标准》                       GB 51348-2019</w:t>
      </w:r>
    </w:p>
    <w:p w14:paraId="189D6F16">
      <w:pPr>
        <w:rPr>
          <w:rFonts w:hint="eastAsia"/>
          <w:color w:val="auto"/>
        </w:rPr>
      </w:pPr>
      <w:r>
        <w:rPr>
          <w:rFonts w:hint="eastAsia"/>
          <w:color w:val="auto"/>
        </w:rPr>
        <w:t>《建筑照明设计标准》                           GB 50034-2013</w:t>
      </w:r>
    </w:p>
    <w:p w14:paraId="3C6E6D0C">
      <w:pPr>
        <w:rPr>
          <w:rFonts w:hint="eastAsia"/>
          <w:color w:val="auto"/>
        </w:rPr>
      </w:pPr>
      <w:r>
        <w:rPr>
          <w:rFonts w:hint="eastAsia"/>
          <w:color w:val="auto"/>
        </w:rPr>
        <w:t>《额定电压1 kV(Um=1.2 kV)到35 kV(Um=40.5 kV)挤包绝缘电力电缆及附件》GB/T 12706.1-2020</w:t>
      </w:r>
    </w:p>
    <w:p w14:paraId="14052952">
      <w:pPr>
        <w:rPr>
          <w:rFonts w:hint="eastAsia"/>
          <w:color w:val="auto"/>
        </w:rPr>
      </w:pPr>
      <w:r>
        <w:rPr>
          <w:rFonts w:hint="eastAsia"/>
          <w:color w:val="auto"/>
        </w:rPr>
        <w:t>《非道路柴油移动机械排气烟度限值及测量方法》   GB36886-2018</w:t>
      </w:r>
    </w:p>
    <w:p w14:paraId="4BC0289D">
      <w:pPr>
        <w:rPr>
          <w:rFonts w:hint="eastAsia"/>
          <w:color w:val="auto"/>
        </w:rPr>
      </w:pPr>
      <w:r>
        <w:rPr>
          <w:rFonts w:hint="eastAsia"/>
          <w:color w:val="auto"/>
        </w:rPr>
        <w:t>《往复式内燃交流发电机组》                     ISO8528</w:t>
      </w:r>
    </w:p>
    <w:p w14:paraId="4A291E86">
      <w:pPr>
        <w:rPr>
          <w:rFonts w:hint="eastAsia"/>
          <w:color w:val="auto"/>
        </w:rPr>
      </w:pPr>
      <w:r>
        <w:rPr>
          <w:rFonts w:hint="eastAsia"/>
          <w:color w:val="auto"/>
        </w:rPr>
        <w:t>《往复式内燃机性能》                           ISO3046</w:t>
      </w:r>
    </w:p>
    <w:p w14:paraId="53EE2CE7">
      <w:pPr>
        <w:rPr>
          <w:rFonts w:hint="eastAsia"/>
          <w:color w:val="auto"/>
        </w:rPr>
      </w:pPr>
      <w:r>
        <w:rPr>
          <w:rFonts w:hint="eastAsia"/>
          <w:color w:val="auto"/>
        </w:rPr>
        <w:t>《往复式内燃机驱动的交流发电机组》             GB/T 2820.7-2002</w:t>
      </w:r>
    </w:p>
    <w:p w14:paraId="7DBFC28A">
      <w:pPr>
        <w:rPr>
          <w:rFonts w:hint="eastAsia"/>
          <w:color w:val="auto"/>
        </w:rPr>
      </w:pPr>
      <w:r>
        <w:rPr>
          <w:rFonts w:hint="eastAsia"/>
          <w:color w:val="auto"/>
        </w:rPr>
        <w:t>《往复式内燃机性能功率、燃料消耗和机油消耗的标定及试验方法》 GB/T 6072.1-2008</w:t>
      </w:r>
    </w:p>
    <w:p w14:paraId="285C3CF1">
      <w:pPr>
        <w:rPr>
          <w:rFonts w:hint="eastAsia"/>
          <w:color w:val="auto"/>
        </w:rPr>
      </w:pPr>
      <w:r>
        <w:rPr>
          <w:rFonts w:hint="eastAsia"/>
          <w:color w:val="auto"/>
        </w:rPr>
        <w:t>《往复式内燃机驱动的交流发电机组》             GB/T 2820.1-2009</w:t>
      </w:r>
    </w:p>
    <w:p w14:paraId="4224710C">
      <w:pPr>
        <w:rPr>
          <w:rFonts w:hint="eastAsia"/>
          <w:color w:val="auto"/>
        </w:rPr>
      </w:pPr>
      <w:r>
        <w:rPr>
          <w:rFonts w:hint="eastAsia"/>
          <w:color w:val="auto"/>
        </w:rPr>
        <w:t>《自动化内燃机电站通用技术条件》               GB/T 12786-2021</w:t>
      </w:r>
    </w:p>
    <w:p w14:paraId="7BBAF158">
      <w:pPr>
        <w:rPr>
          <w:rFonts w:hint="eastAsia" w:ascii="宋体" w:hAnsi="宋体" w:eastAsia="宋体" w:cs="宋体"/>
          <w:color w:val="auto"/>
          <w:szCs w:val="24"/>
          <w:highlight w:val="none"/>
        </w:rPr>
      </w:pPr>
      <w:r>
        <w:rPr>
          <w:rFonts w:hint="eastAsia"/>
          <w:color w:val="auto"/>
        </w:rPr>
        <w:t>机组的设备及元件应符合相应的国家标准，若ISO标准与GB标准有不同之处，则应符合其中标准较高的一个。</w:t>
      </w:r>
    </w:p>
    <w:p w14:paraId="35EDD113">
      <w:pPr>
        <w:pStyle w:val="4"/>
        <w:numPr>
          <w:ilvl w:val="0"/>
          <w:numId w:val="0"/>
        </w:numPr>
        <w:adjustRightInd/>
        <w:snapToGrid/>
        <w:spacing w:before="0" w:after="0" w:line="360" w:lineRule="auto"/>
        <w:ind w:left="0" w:leftChars="0" w:firstLine="0" w:firstLineChars="0"/>
        <w:outlineLvl w:val="2"/>
        <w:rPr>
          <w:rFonts w:hint="eastAsia" w:ascii="宋体" w:hAnsi="宋体" w:eastAsia="宋体" w:cs="宋体"/>
          <w:b/>
          <w:bCs w:val="0"/>
          <w:color w:val="auto"/>
          <w:szCs w:val="24"/>
          <w:highlight w:val="none"/>
          <w:lang w:val="en-US" w:eastAsia="zh-CN"/>
        </w:rPr>
      </w:pPr>
      <w:bookmarkStart w:id="1874" w:name="_Toc28527"/>
      <w:bookmarkStart w:id="1875" w:name="_Toc25808"/>
      <w:bookmarkStart w:id="1876" w:name="_Toc24981"/>
      <w:bookmarkStart w:id="1877" w:name="_Toc30808"/>
      <w:r>
        <w:rPr>
          <w:rFonts w:hint="eastAsia"/>
          <w:color w:val="auto"/>
          <w:lang w:val="en-US" w:eastAsia="zh-CN"/>
        </w:rPr>
        <w:t>13.2 柴油发电机组技术要求</w:t>
      </w:r>
      <w:bookmarkEnd w:id="1874"/>
      <w:bookmarkEnd w:id="1875"/>
      <w:bookmarkEnd w:id="1876"/>
      <w:bookmarkEnd w:id="1877"/>
    </w:p>
    <w:p w14:paraId="4CD6625D">
      <w:pPr>
        <w:pStyle w:val="54"/>
        <w:spacing w:line="360" w:lineRule="auto"/>
        <w:ind w:firstLine="422"/>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柴油发电机组的</w:t>
      </w:r>
      <w:r>
        <w:rPr>
          <w:rFonts w:hint="eastAsia" w:ascii="宋体" w:hAnsi="宋体" w:eastAsia="宋体" w:cs="宋体"/>
          <w:bCs/>
          <w:color w:val="auto"/>
          <w:sz w:val="24"/>
          <w:szCs w:val="24"/>
          <w:highlight w:val="none"/>
        </w:rPr>
        <w:t>主用功率额定为2000KW，备用2200KW，</w:t>
      </w:r>
      <w:r>
        <w:rPr>
          <w:rFonts w:hint="eastAsia" w:ascii="宋体" w:hAnsi="宋体" w:eastAsia="宋体" w:cs="宋体"/>
          <w:color w:val="auto"/>
          <w:sz w:val="24"/>
          <w:szCs w:val="24"/>
          <w:highlight w:val="none"/>
        </w:rPr>
        <w:t>额定电压：AC10500kv（负载电压,三相四线。</w:t>
      </w:r>
    </w:p>
    <w:p w14:paraId="5E005FAB">
      <w:pPr>
        <w:pStyle w:val="5"/>
        <w:bidi w:val="0"/>
        <w:ind w:firstLine="118" w:firstLineChars="49"/>
        <w:outlineLvl w:val="3"/>
        <w:rPr>
          <w:rFonts w:hint="eastAsia" w:ascii="宋体" w:hAnsi="宋体" w:eastAsia="宋体" w:cs="宋体"/>
          <w:b w:val="0"/>
          <w:bCs/>
          <w:color w:val="auto"/>
          <w:szCs w:val="24"/>
          <w:lang w:val="en-US" w:eastAsia="zh-CN"/>
        </w:rPr>
      </w:pPr>
      <w:r>
        <w:rPr>
          <w:rFonts w:hint="eastAsia"/>
          <w:color w:val="auto"/>
          <w:lang w:val="en-US" w:eastAsia="zh-CN"/>
        </w:rPr>
        <w:t>13.2.1性能指标要求</w:t>
      </w:r>
    </w:p>
    <w:p w14:paraId="16CB7C83">
      <w:pPr>
        <w:rPr>
          <w:rFonts w:hint="eastAsia"/>
          <w:color w:val="auto"/>
        </w:rPr>
      </w:pPr>
      <w:r>
        <w:rPr>
          <w:rFonts w:hint="eastAsia"/>
          <w:color w:val="auto"/>
        </w:rPr>
        <w:t>1、电压要求：</w:t>
      </w:r>
    </w:p>
    <w:p w14:paraId="4288A46A">
      <w:pPr>
        <w:rPr>
          <w:rFonts w:hint="eastAsia"/>
          <w:color w:val="auto"/>
        </w:rPr>
      </w:pPr>
      <w:r>
        <w:rPr>
          <w:rFonts w:hint="eastAsia"/>
          <w:color w:val="auto"/>
        </w:rPr>
        <w:t>（1）稳态电压偏差：≤±1%；</w:t>
      </w:r>
    </w:p>
    <w:p w14:paraId="79DDDB14">
      <w:pPr>
        <w:rPr>
          <w:rFonts w:hint="eastAsia"/>
          <w:color w:val="auto"/>
        </w:rPr>
      </w:pPr>
      <w:r>
        <w:rPr>
          <w:rFonts w:hint="eastAsia"/>
          <w:color w:val="auto"/>
        </w:rPr>
        <w:t>（2）瞬态电压偏差：由额定负载突减至空载，重复进行3次，偏差≤+25%；由空载突加至50%额定负载，重复进行3次，偏差≤-15%；</w:t>
      </w:r>
    </w:p>
    <w:p w14:paraId="3717CCDC">
      <w:pPr>
        <w:rPr>
          <w:rFonts w:hint="eastAsia"/>
          <w:color w:val="auto"/>
        </w:rPr>
      </w:pPr>
      <w:r>
        <w:rPr>
          <w:rFonts w:hint="eastAsia"/>
          <w:color w:val="auto"/>
        </w:rPr>
        <w:t>（3）电压恢复时间：≤4s；</w:t>
      </w:r>
    </w:p>
    <w:p w14:paraId="55FCD5B2">
      <w:pPr>
        <w:rPr>
          <w:rFonts w:hint="eastAsia"/>
          <w:color w:val="auto"/>
        </w:rPr>
      </w:pPr>
      <w:r>
        <w:rPr>
          <w:rFonts w:hint="eastAsia"/>
          <w:color w:val="auto"/>
          <w:lang w:val="en-US" w:eastAsia="zh-CN"/>
        </w:rPr>
        <w:t>2、</w:t>
      </w:r>
      <w:r>
        <w:rPr>
          <w:rFonts w:hint="eastAsia"/>
          <w:color w:val="auto"/>
        </w:rPr>
        <w:t>频率要求：</w:t>
      </w:r>
    </w:p>
    <w:p w14:paraId="1C28D324">
      <w:pPr>
        <w:rPr>
          <w:rFonts w:hint="eastAsia"/>
          <w:color w:val="auto"/>
        </w:rPr>
      </w:pPr>
      <w:r>
        <w:rPr>
          <w:rFonts w:hint="eastAsia"/>
          <w:color w:val="auto"/>
        </w:rPr>
        <w:t>（1）频率降：≤2%；</w:t>
      </w:r>
    </w:p>
    <w:p w14:paraId="41D09AEB">
      <w:pPr>
        <w:rPr>
          <w:rFonts w:hint="eastAsia"/>
          <w:color w:val="auto"/>
        </w:rPr>
      </w:pPr>
      <w:r>
        <w:rPr>
          <w:rFonts w:hint="eastAsia"/>
          <w:color w:val="auto"/>
        </w:rPr>
        <w:t>（2）稳定频率带：≤0.5%；</w:t>
      </w:r>
    </w:p>
    <w:p w14:paraId="0C803604">
      <w:pPr>
        <w:rPr>
          <w:rFonts w:hint="eastAsia"/>
          <w:color w:val="auto"/>
        </w:rPr>
      </w:pPr>
      <w:r>
        <w:rPr>
          <w:rFonts w:hint="eastAsia"/>
          <w:color w:val="auto"/>
        </w:rPr>
        <w:t>（3）瞬态频率偏差：由额定负载突减至空载，重复进行3次，偏差≤+10%；由空载突加至50%额定负载，重复进行3次，偏差≤-7%；</w:t>
      </w:r>
    </w:p>
    <w:p w14:paraId="7BBB72A7">
      <w:pPr>
        <w:rPr>
          <w:rFonts w:hint="eastAsia"/>
          <w:color w:val="auto"/>
        </w:rPr>
      </w:pPr>
      <w:r>
        <w:rPr>
          <w:rFonts w:hint="eastAsia"/>
          <w:color w:val="auto"/>
        </w:rPr>
        <w:t>（4）频率恢复时间：≤5s</w:t>
      </w:r>
    </w:p>
    <w:p w14:paraId="26ED689D">
      <w:pPr>
        <w:rPr>
          <w:rFonts w:hint="eastAsia"/>
          <w:color w:val="auto"/>
        </w:rPr>
      </w:pPr>
      <w:r>
        <w:rPr>
          <w:rFonts w:hint="eastAsia"/>
          <w:color w:val="auto"/>
        </w:rPr>
        <w:t>3、额定功率因数：0.8（滞后）</w:t>
      </w:r>
    </w:p>
    <w:p w14:paraId="1DC36328">
      <w:pPr>
        <w:rPr>
          <w:rFonts w:hint="eastAsia"/>
          <w:color w:val="auto"/>
        </w:rPr>
      </w:pPr>
      <w:r>
        <w:rPr>
          <w:rFonts w:hint="eastAsia"/>
          <w:color w:val="auto"/>
        </w:rPr>
        <w:t>4、额定转速：1500转／分</w:t>
      </w:r>
    </w:p>
    <w:p w14:paraId="2535085A">
      <w:pPr>
        <w:rPr>
          <w:rFonts w:hint="eastAsia"/>
          <w:color w:val="auto"/>
        </w:rPr>
      </w:pPr>
      <w:r>
        <w:rPr>
          <w:rFonts w:hint="eastAsia"/>
          <w:color w:val="auto"/>
        </w:rPr>
        <w:t>5、机组在额定情况下，从空载到满载的变化不大于额定电压的≤±2%</w:t>
      </w:r>
    </w:p>
    <w:p w14:paraId="5B5B7783">
      <w:pPr>
        <w:rPr>
          <w:rFonts w:hint="eastAsia"/>
          <w:color w:val="auto"/>
        </w:rPr>
      </w:pPr>
      <w:r>
        <w:rPr>
          <w:rFonts w:hint="eastAsia"/>
          <w:color w:val="auto"/>
        </w:rPr>
        <w:t>6、机组空载电压的调节范围为额定电压的95~105%</w:t>
      </w:r>
    </w:p>
    <w:p w14:paraId="42771934">
      <w:pPr>
        <w:rPr>
          <w:rFonts w:hint="eastAsia"/>
          <w:color w:val="auto"/>
        </w:rPr>
      </w:pPr>
      <w:r>
        <w:rPr>
          <w:rFonts w:hint="eastAsia"/>
          <w:color w:val="auto"/>
        </w:rPr>
        <w:t>7、采用PMG永磁方式励磁</w:t>
      </w:r>
    </w:p>
    <w:p w14:paraId="4ECBC191">
      <w:pPr>
        <w:pStyle w:val="5"/>
        <w:bidi w:val="0"/>
        <w:ind w:firstLine="0" w:firstLineChars="0"/>
        <w:outlineLvl w:val="9"/>
        <w:rPr>
          <w:rFonts w:hint="eastAsia" w:ascii="宋体" w:hAnsi="宋体" w:eastAsia="宋体" w:cs="宋体"/>
          <w:b w:val="0"/>
          <w:bCs/>
          <w:color w:val="auto"/>
          <w:szCs w:val="24"/>
          <w:lang w:val="en-US" w:eastAsia="zh-CN"/>
        </w:rPr>
      </w:pPr>
      <w:r>
        <w:rPr>
          <w:rFonts w:hint="eastAsia"/>
          <w:color w:val="auto"/>
          <w:lang w:val="en-US" w:eastAsia="zh-CN"/>
        </w:rPr>
        <w:t>13.2.2 机组型式要求</w:t>
      </w:r>
    </w:p>
    <w:p w14:paraId="00443334">
      <w:pPr>
        <w:ind w:firstLine="480"/>
        <w:rPr>
          <w:rFonts w:hint="eastAsia"/>
          <w:color w:val="auto"/>
        </w:rPr>
      </w:pPr>
      <w:r>
        <w:rPr>
          <w:rFonts w:hint="eastAsia"/>
          <w:color w:val="auto"/>
        </w:rPr>
        <w:t>1、机组采用一体式结构，底座应选用高强度钢材料制作，冷却风扇应全部设有保护罩，并配备高效环保型降噪消音器。</w:t>
      </w:r>
    </w:p>
    <w:p w14:paraId="1B9497B1">
      <w:pPr>
        <w:spacing w:line="360" w:lineRule="auto"/>
        <w:ind w:firstLine="420" w:firstLineChars="200"/>
        <w:rPr>
          <w:rFonts w:hint="eastAsia"/>
          <w:color w:val="auto"/>
        </w:rPr>
      </w:pPr>
      <w:r>
        <w:rPr>
          <w:rFonts w:hint="eastAsia"/>
          <w:color w:val="auto"/>
        </w:rPr>
        <w:t>2、发电机组通过运行方式选择开关确定所处状态，具有关、手动、自动、测试四种模式；发电机组一般情况下应在“自动”状态（热备用或称准启动状态）。</w:t>
      </w:r>
    </w:p>
    <w:p w14:paraId="5C87E900">
      <w:pPr>
        <w:spacing w:line="360" w:lineRule="auto"/>
        <w:ind w:firstLine="420" w:firstLineChars="200"/>
        <w:rPr>
          <w:rFonts w:hint="eastAsia"/>
          <w:color w:val="auto"/>
        </w:rPr>
      </w:pPr>
      <w:r>
        <w:rPr>
          <w:rFonts w:hint="eastAsia"/>
          <w:color w:val="auto"/>
        </w:rPr>
        <w:t>3、系统应可以设定为自动运行方式和手动运行方式：</w:t>
      </w:r>
    </w:p>
    <w:p w14:paraId="4E48358B">
      <w:pPr>
        <w:ind w:firstLine="480"/>
        <w:rPr>
          <w:rFonts w:hint="eastAsia"/>
          <w:color w:val="auto"/>
        </w:rPr>
      </w:pPr>
      <w:r>
        <w:rPr>
          <w:rFonts w:hint="eastAsia"/>
          <w:color w:val="auto"/>
        </w:rPr>
        <w:t>4、自动运行方式：外部给出一个无源触点信号，触点闭合，系统将自动启动机组，机组启动完成后，触点断开，机组按停机程序自动停机。手动运行方式：由操作人员手动操作，机组的启动停机和负载的转换都可由操作人员来完成。</w:t>
      </w:r>
    </w:p>
    <w:p w14:paraId="661D2353">
      <w:pPr>
        <w:ind w:firstLine="480"/>
        <w:rPr>
          <w:rFonts w:hint="eastAsia"/>
          <w:color w:val="auto"/>
        </w:rPr>
      </w:pPr>
      <w:r>
        <w:rPr>
          <w:rFonts w:hint="eastAsia"/>
          <w:color w:val="auto"/>
        </w:rPr>
        <w:t>5、柴油发电机组配备空气滤清器，冷却液液位过低传感器、手动输油泵、燃油油位开关、油压传感器。</w:t>
      </w:r>
    </w:p>
    <w:p w14:paraId="6B612BF2">
      <w:pPr>
        <w:ind w:firstLine="480"/>
        <w:rPr>
          <w:rFonts w:hint="eastAsia"/>
          <w:color w:val="auto"/>
        </w:rPr>
      </w:pPr>
      <w:r>
        <w:rPr>
          <w:rFonts w:hint="eastAsia"/>
          <w:color w:val="auto"/>
        </w:rPr>
        <w:t>6、为确保质量，冷却液、机油必须为原厂出厂时自带，冷却液有效期不得低于3年或运行500小时；</w:t>
      </w:r>
    </w:p>
    <w:p w14:paraId="18C2FDAF">
      <w:pPr>
        <w:ind w:firstLine="420" w:firstLineChars="200"/>
        <w:rPr>
          <w:rFonts w:hint="eastAsia"/>
          <w:color w:val="auto"/>
        </w:rPr>
      </w:pPr>
      <w:r>
        <w:rPr>
          <w:rFonts w:hint="eastAsia"/>
          <w:color w:val="auto"/>
          <w:lang w:val="en-US" w:eastAsia="zh-CN"/>
        </w:rPr>
        <w:t>7</w:t>
      </w:r>
      <w:r>
        <w:rPr>
          <w:rFonts w:hint="eastAsia"/>
          <w:color w:val="auto"/>
        </w:rPr>
        <w:t>、</w:t>
      </w:r>
      <w:r>
        <w:rPr>
          <w:rFonts w:hint="eastAsia"/>
          <w:color w:val="auto"/>
          <w:lang w:val="en-US" w:eastAsia="zh-CN"/>
        </w:rPr>
        <w:t>柴油发电机控制器应采具备先进的控制模块，能够</w:t>
      </w:r>
      <w:r>
        <w:rPr>
          <w:rFonts w:hint="eastAsia"/>
          <w:color w:val="auto"/>
          <w:lang w:val="en-GB"/>
        </w:rPr>
        <w:t>采集单台发电机单元的发电状态和信息，并上传至微网协调控制装置，在满足自身稳定运行的基础上，响应微网控制系统的功率指令，调节出力和切换模式。接口类型：网口/串口；规约类型：Modbus TCP/Modbus RTU。</w:t>
      </w:r>
    </w:p>
    <w:p w14:paraId="5DCF1D64">
      <w:pPr>
        <w:pStyle w:val="5"/>
        <w:bidi w:val="0"/>
        <w:ind w:firstLine="118" w:firstLineChars="49"/>
        <w:outlineLvl w:val="3"/>
        <w:rPr>
          <w:rFonts w:hint="eastAsia" w:ascii="宋体" w:hAnsi="宋体" w:eastAsia="宋体" w:cs="宋体"/>
          <w:b w:val="0"/>
          <w:bCs/>
          <w:color w:val="auto"/>
          <w:szCs w:val="24"/>
          <w:lang w:val="en-US" w:eastAsia="zh-CN"/>
        </w:rPr>
      </w:pPr>
      <w:r>
        <w:rPr>
          <w:rFonts w:hint="eastAsia"/>
          <w:color w:val="auto"/>
          <w:lang w:val="en-US" w:eastAsia="zh-CN"/>
        </w:rPr>
        <w:t>13.2.3 其他技术要求</w:t>
      </w:r>
    </w:p>
    <w:p w14:paraId="549E46D5">
      <w:pPr>
        <w:spacing w:line="360" w:lineRule="auto"/>
        <w:ind w:firstLine="420" w:firstLineChars="200"/>
        <w:rPr>
          <w:rFonts w:hint="eastAsia"/>
          <w:color w:val="auto"/>
        </w:rPr>
      </w:pPr>
      <w:r>
        <w:rPr>
          <w:rFonts w:hint="eastAsia"/>
          <w:color w:val="auto"/>
        </w:rPr>
        <w:t>1、设备应有抑制无线干扰措施，满足GB9254、CIS—PR22或BS800标准要求。</w:t>
      </w:r>
    </w:p>
    <w:p w14:paraId="21F0A069">
      <w:pPr>
        <w:spacing w:line="360" w:lineRule="auto"/>
        <w:ind w:firstLine="480"/>
        <w:rPr>
          <w:rFonts w:hint="eastAsia"/>
          <w:color w:val="auto"/>
        </w:rPr>
      </w:pPr>
      <w:r>
        <w:rPr>
          <w:rFonts w:hint="eastAsia"/>
          <w:color w:val="auto"/>
        </w:rPr>
        <w:t>2、机组必须提供协议公开的串行通讯（RS485）接口，监控系统可通过RS485接口可读机组的工作状态、油压、水温、油位、电流、及各种报警信号等参数，并能远程通过监控系统控制柴油发电机组启停。</w:t>
      </w:r>
    </w:p>
    <w:p w14:paraId="2A38BFA9">
      <w:pPr>
        <w:pStyle w:val="5"/>
        <w:bidi w:val="0"/>
        <w:ind w:firstLine="118" w:firstLineChars="49"/>
        <w:outlineLvl w:val="3"/>
        <w:rPr>
          <w:rFonts w:hint="eastAsia" w:ascii="宋体" w:hAnsi="宋体" w:eastAsia="宋体" w:cs="宋体"/>
          <w:b w:val="0"/>
          <w:bCs/>
          <w:color w:val="auto"/>
          <w:szCs w:val="24"/>
          <w:lang w:val="en-US" w:eastAsia="zh-CN"/>
        </w:rPr>
      </w:pPr>
      <w:r>
        <w:rPr>
          <w:rFonts w:hint="eastAsia"/>
          <w:color w:val="auto"/>
          <w:lang w:val="en-US" w:eastAsia="zh-CN"/>
        </w:rPr>
        <w:t>13.2.4 机组控制功能</w:t>
      </w:r>
    </w:p>
    <w:p w14:paraId="729AD584">
      <w:pPr>
        <w:spacing w:line="360" w:lineRule="auto"/>
        <w:ind w:firstLine="424" w:firstLineChars="202"/>
        <w:rPr>
          <w:rFonts w:hint="eastAsia"/>
          <w:color w:val="auto"/>
        </w:rPr>
      </w:pPr>
      <w:r>
        <w:rPr>
          <w:rFonts w:hint="eastAsia"/>
          <w:color w:val="auto"/>
        </w:rPr>
        <w:t>1、机组可实现全自动控制，也可实现手动操作，并且手动操作可随时干预自动控制的全过程。</w:t>
      </w:r>
    </w:p>
    <w:p w14:paraId="3604A913">
      <w:pPr>
        <w:spacing w:line="360" w:lineRule="auto"/>
        <w:ind w:firstLine="424" w:firstLineChars="202"/>
        <w:rPr>
          <w:rFonts w:hint="eastAsia"/>
          <w:color w:val="auto"/>
        </w:rPr>
      </w:pPr>
      <w:r>
        <w:rPr>
          <w:rFonts w:hint="eastAsia"/>
          <w:color w:val="auto"/>
        </w:rPr>
        <w:t>2、机组控制系统应具有自动启动、手动启动和停机(包括紧急停机)功能。</w:t>
      </w:r>
    </w:p>
    <w:p w14:paraId="3295FFB3">
      <w:pPr>
        <w:spacing w:line="360" w:lineRule="auto"/>
        <w:ind w:firstLine="449" w:firstLineChars="214"/>
        <w:rPr>
          <w:rFonts w:hint="eastAsia"/>
          <w:color w:val="auto"/>
        </w:rPr>
      </w:pPr>
      <w:r>
        <w:rPr>
          <w:rFonts w:hint="eastAsia"/>
          <w:color w:val="auto"/>
        </w:rPr>
        <w:t>3、自动启动</w:t>
      </w:r>
    </w:p>
    <w:p w14:paraId="5A747136">
      <w:pPr>
        <w:spacing w:line="360" w:lineRule="auto"/>
        <w:ind w:firstLine="449" w:firstLineChars="214"/>
        <w:rPr>
          <w:rFonts w:hint="eastAsia"/>
          <w:color w:val="auto"/>
        </w:rPr>
      </w:pPr>
      <w:r>
        <w:rPr>
          <w:rFonts w:hint="eastAsia"/>
          <w:color w:val="auto"/>
        </w:rPr>
        <w:t>停电后，延时0～300秒（按秒可调）发出启动信号，启动柴油发电机组，机组在常温下启动，启动成功率应大于99％。机组启动成功后应能自动加载。若自启动失败，则发出报警信号，并闭锁自启动回路。</w:t>
      </w:r>
    </w:p>
    <w:p w14:paraId="7814B2F4">
      <w:pPr>
        <w:spacing w:line="360" w:lineRule="auto"/>
        <w:ind w:firstLine="449" w:firstLineChars="214"/>
        <w:rPr>
          <w:rFonts w:hint="eastAsia"/>
          <w:color w:val="auto"/>
        </w:rPr>
      </w:pPr>
      <w:r>
        <w:rPr>
          <w:rFonts w:hint="eastAsia"/>
          <w:color w:val="auto"/>
        </w:rPr>
        <w:t>油机启动信号线由</w:t>
      </w:r>
      <w:r>
        <w:rPr>
          <w:rFonts w:hint="eastAsia"/>
          <w:color w:val="auto"/>
          <w:lang w:eastAsia="zh-CN"/>
        </w:rPr>
        <w:t>投标人</w:t>
      </w:r>
      <w:r>
        <w:rPr>
          <w:rFonts w:hint="eastAsia"/>
          <w:color w:val="auto"/>
        </w:rPr>
        <w:t>负责接入油机控制系统中，材料由</w:t>
      </w:r>
      <w:r>
        <w:rPr>
          <w:rFonts w:hint="eastAsia"/>
          <w:color w:val="auto"/>
          <w:lang w:eastAsia="zh-CN"/>
        </w:rPr>
        <w:t>投标人</w:t>
      </w:r>
      <w:r>
        <w:rPr>
          <w:rFonts w:hint="eastAsia"/>
          <w:color w:val="auto"/>
        </w:rPr>
        <w:t>负责。</w:t>
      </w:r>
    </w:p>
    <w:p w14:paraId="5CFD0D02">
      <w:pPr>
        <w:spacing w:line="360" w:lineRule="auto"/>
        <w:ind w:firstLine="449" w:firstLineChars="214"/>
        <w:rPr>
          <w:rFonts w:hint="eastAsia"/>
          <w:color w:val="auto"/>
        </w:rPr>
      </w:pPr>
      <w:r>
        <w:rPr>
          <w:rFonts w:hint="eastAsia"/>
          <w:color w:val="auto"/>
        </w:rPr>
        <w:t>4、自动停机</w:t>
      </w:r>
    </w:p>
    <w:p w14:paraId="4E74FBD2">
      <w:pPr>
        <w:spacing w:line="360" w:lineRule="auto"/>
        <w:ind w:firstLine="449" w:firstLineChars="214"/>
        <w:rPr>
          <w:rFonts w:hint="eastAsia"/>
          <w:color w:val="auto"/>
        </w:rPr>
      </w:pPr>
      <w:r>
        <w:rPr>
          <w:rFonts w:hint="eastAsia"/>
          <w:color w:val="auto"/>
        </w:rPr>
        <w:t>市电恢复正常时间达10～30秒后，自动将负载转回市电，机组继续空转运行，约5分钟（可调）后自动停机。</w:t>
      </w:r>
    </w:p>
    <w:p w14:paraId="5D8C087F">
      <w:pPr>
        <w:spacing w:line="360" w:lineRule="auto"/>
        <w:ind w:firstLine="449" w:firstLineChars="214"/>
        <w:rPr>
          <w:rFonts w:hint="eastAsia"/>
          <w:color w:val="auto"/>
        </w:rPr>
      </w:pPr>
      <w:r>
        <w:rPr>
          <w:rFonts w:hint="eastAsia"/>
          <w:color w:val="auto"/>
        </w:rPr>
        <w:t>5、自动保护</w:t>
      </w:r>
    </w:p>
    <w:p w14:paraId="3405A042">
      <w:pPr>
        <w:spacing w:line="360" w:lineRule="auto"/>
        <w:ind w:firstLine="449" w:firstLineChars="214"/>
        <w:rPr>
          <w:rFonts w:hint="eastAsia"/>
          <w:color w:val="auto"/>
        </w:rPr>
      </w:pPr>
      <w:r>
        <w:rPr>
          <w:rFonts w:hint="eastAsia"/>
          <w:color w:val="auto"/>
        </w:rPr>
        <w:t>5.1、机组出现下述故障时自动切断油路并给出声光告警：</w:t>
      </w:r>
    </w:p>
    <w:p w14:paraId="73091DD3">
      <w:pPr>
        <w:spacing w:line="360" w:lineRule="auto"/>
        <w:ind w:firstLine="449" w:firstLineChars="214"/>
        <w:rPr>
          <w:rFonts w:hint="eastAsia"/>
          <w:color w:val="auto"/>
        </w:rPr>
      </w:pPr>
      <w:r>
        <w:rPr>
          <w:rFonts w:hint="eastAsia"/>
          <w:color w:val="auto"/>
        </w:rPr>
        <w:t xml:space="preserve">    ·发电机电压异常（过高、过低）；</w:t>
      </w:r>
    </w:p>
    <w:p w14:paraId="39A402DE">
      <w:pPr>
        <w:spacing w:line="360" w:lineRule="auto"/>
        <w:ind w:firstLine="449" w:firstLineChars="214"/>
        <w:rPr>
          <w:rFonts w:hint="eastAsia"/>
          <w:color w:val="auto"/>
        </w:rPr>
      </w:pPr>
      <w:r>
        <w:rPr>
          <w:rFonts w:hint="eastAsia"/>
          <w:color w:val="auto"/>
        </w:rPr>
        <w:t xml:space="preserve">    ·机油压力低；</w:t>
      </w:r>
    </w:p>
    <w:p w14:paraId="4195316F">
      <w:pPr>
        <w:spacing w:line="360" w:lineRule="auto"/>
        <w:ind w:firstLine="449" w:firstLineChars="214"/>
        <w:rPr>
          <w:rFonts w:hint="eastAsia"/>
          <w:color w:val="auto"/>
        </w:rPr>
      </w:pPr>
      <w:r>
        <w:rPr>
          <w:rFonts w:hint="eastAsia"/>
          <w:color w:val="auto"/>
        </w:rPr>
        <w:t xml:space="preserve">    ·超速；</w:t>
      </w:r>
    </w:p>
    <w:p w14:paraId="542A46FF">
      <w:pPr>
        <w:spacing w:line="360" w:lineRule="auto"/>
        <w:ind w:firstLine="449" w:firstLineChars="214"/>
        <w:rPr>
          <w:rFonts w:hint="eastAsia"/>
          <w:color w:val="auto"/>
        </w:rPr>
      </w:pPr>
      <w:r>
        <w:rPr>
          <w:rFonts w:hint="eastAsia"/>
          <w:color w:val="auto"/>
        </w:rPr>
        <w:t xml:space="preserve">    ·水温高（水冷机组）/缸温高（风冷机组）；</w:t>
      </w:r>
    </w:p>
    <w:p w14:paraId="4583750F">
      <w:pPr>
        <w:spacing w:line="360" w:lineRule="auto"/>
        <w:ind w:firstLine="449" w:firstLineChars="214"/>
        <w:rPr>
          <w:rFonts w:hint="eastAsia"/>
          <w:color w:val="auto"/>
        </w:rPr>
      </w:pPr>
      <w:r>
        <w:rPr>
          <w:rFonts w:hint="eastAsia"/>
          <w:color w:val="auto"/>
        </w:rPr>
        <w:t xml:space="preserve">    ·皮带断裂（风冷机组）</w:t>
      </w:r>
    </w:p>
    <w:p w14:paraId="5331CD8A">
      <w:pPr>
        <w:spacing w:line="360" w:lineRule="auto"/>
        <w:ind w:firstLine="865" w:firstLineChars="412"/>
        <w:rPr>
          <w:rFonts w:hint="eastAsia"/>
          <w:color w:val="auto"/>
        </w:rPr>
      </w:pPr>
      <w:r>
        <w:rPr>
          <w:rFonts w:hint="eastAsia"/>
          <w:color w:val="auto"/>
        </w:rPr>
        <w:t>·启动失败；</w:t>
      </w:r>
    </w:p>
    <w:p w14:paraId="249DA0BB">
      <w:pPr>
        <w:spacing w:line="360" w:lineRule="auto"/>
        <w:ind w:firstLine="449" w:firstLineChars="214"/>
        <w:rPr>
          <w:rFonts w:hint="eastAsia"/>
          <w:color w:val="auto"/>
        </w:rPr>
      </w:pPr>
      <w:r>
        <w:rPr>
          <w:rFonts w:hint="eastAsia"/>
          <w:color w:val="auto"/>
        </w:rPr>
        <w:t>5.2、出现下列情况时，机组所带的输出保护开关应能自动跳闸。</w:t>
      </w:r>
    </w:p>
    <w:p w14:paraId="332808FD">
      <w:pPr>
        <w:spacing w:line="360" w:lineRule="auto"/>
        <w:ind w:firstLine="865" w:firstLineChars="412"/>
        <w:rPr>
          <w:rFonts w:hint="eastAsia"/>
          <w:color w:val="auto"/>
        </w:rPr>
      </w:pPr>
      <w:r>
        <w:rPr>
          <w:rFonts w:hint="eastAsia"/>
          <w:color w:val="auto"/>
        </w:rPr>
        <w:t>·过载；</w:t>
      </w:r>
    </w:p>
    <w:p w14:paraId="52E213F4">
      <w:pPr>
        <w:spacing w:line="360" w:lineRule="auto"/>
        <w:ind w:firstLine="869" w:firstLineChars="414"/>
        <w:rPr>
          <w:rFonts w:hint="eastAsia"/>
          <w:color w:val="auto"/>
        </w:rPr>
      </w:pPr>
      <w:r>
        <w:rPr>
          <w:rFonts w:hint="eastAsia"/>
          <w:color w:val="auto"/>
        </w:rPr>
        <w:t>·负载短路；</w:t>
      </w:r>
    </w:p>
    <w:p w14:paraId="45E9BEF6">
      <w:pPr>
        <w:spacing w:line="360" w:lineRule="auto"/>
        <w:ind w:firstLine="449" w:firstLineChars="214"/>
        <w:rPr>
          <w:rFonts w:hint="eastAsia"/>
          <w:color w:val="auto"/>
        </w:rPr>
      </w:pPr>
      <w:r>
        <w:rPr>
          <w:rFonts w:hint="eastAsia"/>
          <w:color w:val="auto"/>
        </w:rPr>
        <w:t>6、机组应具有自动计时功能。</w:t>
      </w:r>
    </w:p>
    <w:p w14:paraId="799BB2BC">
      <w:pPr>
        <w:spacing w:line="360" w:lineRule="auto"/>
        <w:ind w:firstLine="449" w:firstLineChars="214"/>
        <w:rPr>
          <w:rFonts w:hint="eastAsia"/>
          <w:color w:val="auto"/>
        </w:rPr>
      </w:pPr>
      <w:r>
        <w:rPr>
          <w:rFonts w:hint="eastAsia"/>
          <w:color w:val="auto"/>
        </w:rPr>
        <w:t>7、机组的遥控、遥信和遥测性能。</w:t>
      </w:r>
    </w:p>
    <w:p w14:paraId="02C28864">
      <w:pPr>
        <w:spacing w:line="360" w:lineRule="auto"/>
        <w:ind w:firstLine="449" w:firstLineChars="214"/>
        <w:rPr>
          <w:rFonts w:hint="eastAsia"/>
          <w:color w:val="auto"/>
        </w:rPr>
      </w:pPr>
      <w:r>
        <w:rPr>
          <w:rFonts w:hint="eastAsia"/>
          <w:color w:val="auto"/>
        </w:rPr>
        <w:t>7.1、机组应能通过继电器干接点实现下列遥控、遥信功能</w:t>
      </w:r>
    </w:p>
    <w:p w14:paraId="058EEE3B">
      <w:pPr>
        <w:spacing w:line="360" w:lineRule="auto"/>
        <w:ind w:firstLine="449" w:firstLineChars="214"/>
        <w:rPr>
          <w:rFonts w:hint="eastAsia"/>
          <w:color w:val="auto"/>
        </w:rPr>
      </w:pPr>
      <w:r>
        <w:rPr>
          <w:rFonts w:hint="eastAsia"/>
          <w:color w:val="auto"/>
        </w:rPr>
        <w:t>遥控项目：遥开机组；遥关机组。</w:t>
      </w:r>
    </w:p>
    <w:p w14:paraId="427FB142">
      <w:pPr>
        <w:spacing w:line="360" w:lineRule="auto"/>
        <w:ind w:firstLine="449" w:firstLineChars="214"/>
        <w:rPr>
          <w:rFonts w:hint="eastAsia"/>
          <w:color w:val="auto"/>
        </w:rPr>
      </w:pPr>
      <w:r>
        <w:rPr>
          <w:rFonts w:hint="eastAsia"/>
          <w:color w:val="auto"/>
        </w:rPr>
        <w:t>遥信项目：市电中断、机组工作、机组故障、充电器故障。</w:t>
      </w:r>
    </w:p>
    <w:p w14:paraId="58E3BCA7">
      <w:pPr>
        <w:spacing w:line="360" w:lineRule="auto"/>
        <w:ind w:firstLine="449" w:firstLineChars="214"/>
        <w:rPr>
          <w:rFonts w:hint="eastAsia"/>
          <w:color w:val="auto"/>
        </w:rPr>
      </w:pPr>
      <w:r>
        <w:rPr>
          <w:rFonts w:hint="eastAsia"/>
          <w:color w:val="auto"/>
        </w:rPr>
        <w:t>遥信输出条件：</w:t>
      </w:r>
      <w:r>
        <w:rPr>
          <w:rFonts w:hint="eastAsia"/>
          <w:color w:val="auto"/>
          <w:lang w:eastAsia="zh-CN"/>
        </w:rPr>
        <w:t>投标人</w:t>
      </w:r>
      <w:r>
        <w:rPr>
          <w:rFonts w:hint="eastAsia"/>
          <w:color w:val="auto"/>
        </w:rPr>
        <w:t xml:space="preserve">设备提供485接口，以上状态发生时接点应闭合。 </w:t>
      </w:r>
    </w:p>
    <w:p w14:paraId="23A0F058">
      <w:pPr>
        <w:spacing w:line="360" w:lineRule="auto"/>
        <w:ind w:firstLine="449" w:firstLineChars="214"/>
        <w:rPr>
          <w:rFonts w:hint="eastAsia"/>
          <w:color w:val="auto"/>
        </w:rPr>
      </w:pPr>
      <w:r>
        <w:rPr>
          <w:rFonts w:hint="eastAsia"/>
          <w:color w:val="auto"/>
        </w:rPr>
        <w:t>设备的遥控、遥信和遥测性能应满足YD/T1363-2014《通信局(站)电源、空调及环境集中监控管理系统》的要求。</w:t>
      </w:r>
    </w:p>
    <w:p w14:paraId="0B1598FE">
      <w:pPr>
        <w:keepNext w:val="0"/>
        <w:keepLines w:val="0"/>
        <w:widowControl w:val="0"/>
        <w:suppressLineNumbers w:val="0"/>
        <w:spacing w:before="0" w:beforeAutospacing="0" w:after="0" w:afterAutospacing="0" w:line="360" w:lineRule="auto"/>
        <w:ind w:left="0" w:right="0" w:firstLine="449" w:firstLineChars="214"/>
        <w:jc w:val="both"/>
        <w:rPr>
          <w:rFonts w:hint="eastAsia"/>
          <w:color w:val="auto"/>
          <w:lang w:val="en-US"/>
        </w:rPr>
      </w:pPr>
      <w:r>
        <w:rPr>
          <w:rFonts w:hint="eastAsia"/>
          <w:color w:val="auto"/>
          <w:lang w:val="en-US" w:eastAsia="zh-CN"/>
        </w:rPr>
        <w:t>8、机组的并机功能。</w:t>
      </w:r>
    </w:p>
    <w:p w14:paraId="1275C93F">
      <w:pPr>
        <w:keepNext w:val="0"/>
        <w:keepLines w:val="0"/>
        <w:widowControl w:val="0"/>
        <w:suppressLineNumbers w:val="0"/>
        <w:spacing w:before="0" w:beforeAutospacing="0" w:after="0" w:afterAutospacing="0" w:line="360" w:lineRule="auto"/>
        <w:ind w:left="0" w:right="0" w:firstLine="449" w:firstLineChars="214"/>
        <w:jc w:val="both"/>
        <w:rPr>
          <w:rFonts w:hint="eastAsia"/>
          <w:color w:val="auto"/>
          <w:lang w:val="en-US" w:eastAsia="zh-CN"/>
        </w:rPr>
      </w:pPr>
      <w:r>
        <w:rPr>
          <w:rFonts w:hint="eastAsia"/>
          <w:color w:val="auto"/>
          <w:lang w:val="en-US" w:eastAsia="zh-CN"/>
        </w:rPr>
        <w:t>8.1、机组控制器应具备并机功能：</w:t>
      </w:r>
    </w:p>
    <w:p w14:paraId="6A119A8B">
      <w:pPr>
        <w:keepNext w:val="0"/>
        <w:keepLines w:val="0"/>
        <w:widowControl w:val="0"/>
        <w:suppressLineNumbers w:val="0"/>
        <w:spacing w:before="0" w:beforeAutospacing="0" w:after="0" w:afterAutospacing="0" w:line="360" w:lineRule="auto"/>
        <w:ind w:left="0" w:right="0" w:firstLine="449" w:firstLineChars="214"/>
        <w:jc w:val="both"/>
        <w:rPr>
          <w:rFonts w:hint="eastAsia"/>
          <w:color w:val="auto"/>
          <w:lang w:val="en-US" w:eastAsia="zh-CN"/>
        </w:rPr>
      </w:pPr>
      <w:r>
        <w:rPr>
          <w:rFonts w:hint="eastAsia"/>
          <w:color w:val="auto"/>
          <w:lang w:val="en-US" w:eastAsia="zh-CN"/>
        </w:rPr>
        <w:t>性能不低于深海、科迈、丹控等品牌。后期应能与相同型号控制器组成并机控制系统，控制双机、多机的并机运行应能控制并机输出柜断路器的合闸及分闸满足多机并机运行的功率管理系统可处理发电机组之间的负载分配以及与负载相关的启动和停止</w:t>
      </w:r>
    </w:p>
    <w:p w14:paraId="12481CE9">
      <w:pPr>
        <w:pStyle w:val="5"/>
        <w:bidi w:val="0"/>
        <w:ind w:firstLine="118" w:firstLineChars="49"/>
        <w:outlineLvl w:val="3"/>
        <w:rPr>
          <w:rFonts w:hint="eastAsia" w:ascii="宋体" w:hAnsi="宋体" w:eastAsia="宋体" w:cs="宋体"/>
          <w:b w:val="0"/>
          <w:bCs/>
          <w:color w:val="auto"/>
          <w:szCs w:val="24"/>
          <w:lang w:val="en-US" w:eastAsia="zh-CN"/>
        </w:rPr>
      </w:pPr>
      <w:r>
        <w:rPr>
          <w:rFonts w:hint="eastAsia"/>
          <w:color w:val="auto"/>
          <w:lang w:val="en-US" w:eastAsia="zh-CN"/>
        </w:rPr>
        <w:t xml:space="preserve">13.2.5 带载性能 </w:t>
      </w:r>
    </w:p>
    <w:p w14:paraId="3DBE61DD">
      <w:pPr>
        <w:spacing w:line="360" w:lineRule="auto"/>
        <w:rPr>
          <w:rFonts w:hint="eastAsia"/>
          <w:color w:val="auto"/>
        </w:rPr>
      </w:pPr>
      <w:r>
        <w:rPr>
          <w:rFonts w:hint="eastAsia"/>
          <w:color w:val="auto"/>
        </w:rPr>
        <w:t>机组黑启动性能要求：</w:t>
      </w:r>
    </w:p>
    <w:p w14:paraId="639D581A">
      <w:pPr>
        <w:spacing w:line="360" w:lineRule="auto"/>
        <w:ind w:firstLine="422"/>
        <w:rPr>
          <w:rFonts w:hint="eastAsia"/>
          <w:color w:val="auto"/>
        </w:rPr>
      </w:pPr>
      <w:r>
        <w:rPr>
          <w:rFonts w:hint="eastAsia"/>
          <w:color w:val="auto"/>
        </w:rPr>
        <w:t>黑启动：指冷机启动一次性加载不低于额定功率50%负载功率，具有一步加载达到100%额定负载能力。由于负载主要是通信电源设备，UPS、开关电源、大型空调等谐波干扰大的负载，需发电机组满足泰尔认证和国标GB/T 2820.5-2009的G3标准的瞬态响应条件下；提供数据参数，如加载曲线图和瞬态加载性能参数（电压降、频率降、恢复时间）。</w:t>
      </w:r>
    </w:p>
    <w:p w14:paraId="6E2C35EC">
      <w:pPr>
        <w:spacing w:line="360" w:lineRule="auto"/>
        <w:rPr>
          <w:rFonts w:hint="eastAsia"/>
          <w:color w:val="auto"/>
        </w:rPr>
      </w:pPr>
      <w:r>
        <w:rPr>
          <w:rFonts w:hint="eastAsia"/>
          <w:color w:val="auto"/>
        </w:rPr>
        <w:t>电压</w:t>
      </w:r>
    </w:p>
    <w:p w14:paraId="18A8D3E2">
      <w:pPr>
        <w:spacing w:line="360" w:lineRule="auto"/>
        <w:rPr>
          <w:rFonts w:hint="eastAsia"/>
          <w:color w:val="auto"/>
        </w:rPr>
      </w:pPr>
      <w:r>
        <w:rPr>
          <w:rFonts w:hint="eastAsia"/>
          <w:color w:val="auto"/>
        </w:rPr>
        <w:t>1、稳态电压偏差：≤±1%；</w:t>
      </w:r>
    </w:p>
    <w:p w14:paraId="12A432A4">
      <w:pPr>
        <w:spacing w:line="360" w:lineRule="auto"/>
        <w:rPr>
          <w:rFonts w:hint="eastAsia"/>
          <w:color w:val="auto"/>
        </w:rPr>
      </w:pPr>
      <w:r>
        <w:rPr>
          <w:rFonts w:hint="eastAsia"/>
          <w:color w:val="auto"/>
        </w:rPr>
        <w:t>2、瞬态电压偏差：由额定负载突减至空载，重复进行3次，偏差≤+25%；由空载突加至50%额定负载，重复进行3次，偏差≤-15%；</w:t>
      </w:r>
    </w:p>
    <w:p w14:paraId="5663B053">
      <w:pPr>
        <w:spacing w:line="360" w:lineRule="auto"/>
        <w:rPr>
          <w:rFonts w:hint="eastAsia"/>
          <w:color w:val="auto"/>
        </w:rPr>
      </w:pPr>
      <w:r>
        <w:rPr>
          <w:rFonts w:hint="eastAsia"/>
          <w:color w:val="auto"/>
        </w:rPr>
        <w:t>3、电压恢复时间：≤4s；</w:t>
      </w:r>
    </w:p>
    <w:p w14:paraId="5BAD7A40">
      <w:pPr>
        <w:spacing w:line="360" w:lineRule="auto"/>
        <w:rPr>
          <w:rFonts w:hint="eastAsia"/>
          <w:color w:val="auto"/>
        </w:rPr>
      </w:pPr>
      <w:r>
        <w:rPr>
          <w:rFonts w:hint="eastAsia"/>
          <w:color w:val="auto"/>
        </w:rPr>
        <w:t>频率</w:t>
      </w:r>
    </w:p>
    <w:p w14:paraId="4FC82FD6">
      <w:pPr>
        <w:spacing w:line="360" w:lineRule="auto"/>
        <w:rPr>
          <w:rFonts w:hint="eastAsia"/>
          <w:color w:val="auto"/>
        </w:rPr>
      </w:pPr>
      <w:r>
        <w:rPr>
          <w:rFonts w:hint="eastAsia"/>
          <w:color w:val="auto"/>
        </w:rPr>
        <w:t>1、频率降：≤2%；</w:t>
      </w:r>
    </w:p>
    <w:p w14:paraId="0D34B590">
      <w:pPr>
        <w:spacing w:line="360" w:lineRule="auto"/>
        <w:rPr>
          <w:rFonts w:hint="eastAsia"/>
          <w:color w:val="auto"/>
        </w:rPr>
      </w:pPr>
      <w:r>
        <w:rPr>
          <w:rFonts w:hint="eastAsia"/>
          <w:color w:val="auto"/>
        </w:rPr>
        <w:t>2、稳定频率带：≤0.5%；</w:t>
      </w:r>
    </w:p>
    <w:p w14:paraId="535BAC07">
      <w:pPr>
        <w:spacing w:line="360" w:lineRule="auto"/>
        <w:rPr>
          <w:rFonts w:hint="eastAsia"/>
          <w:color w:val="auto"/>
        </w:rPr>
      </w:pPr>
      <w:r>
        <w:rPr>
          <w:rFonts w:hint="eastAsia"/>
          <w:color w:val="auto"/>
        </w:rPr>
        <w:t>3、瞬态频率偏差：由额定负载突减至空载，重复进行3次，偏差≤+10%；由空载突加至50%额定负载，重复进行3次，偏差≤-7%；</w:t>
      </w:r>
    </w:p>
    <w:p w14:paraId="0B8F1522">
      <w:pPr>
        <w:spacing w:line="360" w:lineRule="auto"/>
        <w:rPr>
          <w:rFonts w:hint="eastAsia"/>
          <w:color w:val="auto"/>
        </w:rPr>
      </w:pPr>
      <w:r>
        <w:rPr>
          <w:rFonts w:hint="eastAsia"/>
          <w:color w:val="auto"/>
        </w:rPr>
        <w:t>4、频率恢复时间：≤5s</w:t>
      </w:r>
    </w:p>
    <w:p w14:paraId="021DD46B">
      <w:pPr>
        <w:pStyle w:val="5"/>
        <w:bidi w:val="0"/>
        <w:ind w:firstLine="118" w:firstLineChars="49"/>
        <w:outlineLvl w:val="3"/>
        <w:rPr>
          <w:rFonts w:hint="eastAsia" w:ascii="宋体" w:hAnsi="宋体" w:eastAsia="宋体" w:cs="宋体"/>
          <w:b w:val="0"/>
          <w:bCs/>
          <w:color w:val="auto"/>
          <w:szCs w:val="24"/>
          <w:lang w:val="en-US" w:eastAsia="zh-CN"/>
        </w:rPr>
      </w:pPr>
      <w:r>
        <w:rPr>
          <w:rFonts w:hint="eastAsia"/>
          <w:color w:val="auto"/>
          <w:lang w:val="en-US" w:eastAsia="zh-CN"/>
        </w:rPr>
        <w:t>13.2.6 柴油发动机部分</w:t>
      </w:r>
    </w:p>
    <w:p w14:paraId="2E09AD3C">
      <w:pPr>
        <w:ind w:firstLine="480"/>
        <w:rPr>
          <w:rFonts w:hint="eastAsia"/>
          <w:color w:val="auto"/>
        </w:rPr>
      </w:pPr>
      <w:r>
        <w:rPr>
          <w:rFonts w:hint="eastAsia"/>
          <w:color w:val="auto"/>
        </w:rPr>
        <w:t>1、柴油发动机选用性能良好的产品，发动机额定转速为1500r/min，正常旋转方向为逆时针旋转；</w:t>
      </w:r>
    </w:p>
    <w:p w14:paraId="6E2A38CE">
      <w:pPr>
        <w:spacing w:line="360" w:lineRule="auto"/>
        <w:ind w:firstLine="420" w:firstLineChars="200"/>
        <w:rPr>
          <w:rFonts w:hint="eastAsia"/>
          <w:color w:val="auto"/>
        </w:rPr>
      </w:pPr>
      <w:r>
        <w:rPr>
          <w:rFonts w:hint="eastAsia"/>
          <w:color w:val="auto"/>
        </w:rPr>
        <w:t>2、发动机燃油系统需为</w:t>
      </w:r>
      <w:r>
        <w:rPr>
          <w:rFonts w:hint="eastAsia"/>
          <w:color w:val="auto"/>
          <w:lang w:val="en-US" w:eastAsia="zh-CN"/>
        </w:rPr>
        <w:t>电控</w:t>
      </w:r>
      <w:r>
        <w:rPr>
          <w:rFonts w:hint="eastAsia"/>
          <w:color w:val="auto"/>
        </w:rPr>
        <w:t>，并具备调速稳定装置，超速保护报警及停机；</w:t>
      </w:r>
    </w:p>
    <w:p w14:paraId="62390E74">
      <w:pPr>
        <w:spacing w:line="360" w:lineRule="auto"/>
        <w:ind w:firstLine="420" w:firstLineChars="200"/>
        <w:rPr>
          <w:rFonts w:hint="eastAsia"/>
          <w:color w:val="auto"/>
        </w:rPr>
      </w:pPr>
      <w:r>
        <w:rPr>
          <w:rFonts w:hint="eastAsia"/>
          <w:color w:val="auto"/>
        </w:rPr>
        <w:t>3、发动机型式需为V型，1</w:t>
      </w:r>
      <w:r>
        <w:rPr>
          <w:rFonts w:hint="eastAsia"/>
          <w:color w:val="auto"/>
          <w:lang w:val="en-US" w:eastAsia="zh-CN"/>
        </w:rPr>
        <w:t>6</w:t>
      </w:r>
      <w:r>
        <w:rPr>
          <w:rFonts w:hint="eastAsia"/>
          <w:color w:val="auto"/>
        </w:rPr>
        <w:t>缸；</w:t>
      </w:r>
    </w:p>
    <w:p w14:paraId="4143CF51">
      <w:pPr>
        <w:spacing w:line="360" w:lineRule="auto"/>
        <w:ind w:firstLine="420" w:firstLineChars="200"/>
        <w:rPr>
          <w:rFonts w:hint="eastAsia"/>
          <w:color w:val="auto"/>
        </w:rPr>
      </w:pPr>
      <w:r>
        <w:rPr>
          <w:rFonts w:hint="eastAsia"/>
          <w:color w:val="auto"/>
        </w:rPr>
        <w:t>4、要求发动机排量不小于</w:t>
      </w:r>
      <w:r>
        <w:rPr>
          <w:rFonts w:hint="eastAsia"/>
          <w:color w:val="auto"/>
          <w:lang w:val="en-US" w:eastAsia="zh-CN"/>
        </w:rPr>
        <w:t>6</w:t>
      </w:r>
      <w:r>
        <w:rPr>
          <w:rFonts w:hint="eastAsia"/>
          <w:color w:val="auto"/>
        </w:rPr>
        <w:t>0L。</w:t>
      </w:r>
    </w:p>
    <w:p w14:paraId="77DBBA63">
      <w:pPr>
        <w:ind w:firstLine="480"/>
        <w:rPr>
          <w:rFonts w:hint="eastAsia"/>
          <w:color w:val="auto"/>
        </w:rPr>
      </w:pPr>
      <w:r>
        <w:rPr>
          <w:rFonts w:hint="eastAsia"/>
          <w:color w:val="auto"/>
        </w:rPr>
        <w:t>5、发动机冷却系统采用强制闭式循环水冷；</w:t>
      </w:r>
    </w:p>
    <w:p w14:paraId="1A9D1579">
      <w:pPr>
        <w:ind w:firstLine="480"/>
        <w:rPr>
          <w:rFonts w:hint="eastAsia"/>
          <w:color w:val="auto"/>
        </w:rPr>
      </w:pPr>
      <w:r>
        <w:rPr>
          <w:rFonts w:hint="eastAsia"/>
          <w:color w:val="auto"/>
        </w:rPr>
        <w:t>6、机组配置</w:t>
      </w:r>
      <w:r>
        <w:rPr>
          <w:rFonts w:hint="eastAsia"/>
          <w:color w:val="auto"/>
          <w:lang w:val="en-US" w:eastAsia="zh-CN"/>
        </w:rPr>
        <w:t>2个50m³地埋油罐连接机组日用油箱；</w:t>
      </w:r>
      <w:r>
        <w:rPr>
          <w:rFonts w:hint="eastAsia"/>
          <w:color w:val="auto"/>
        </w:rPr>
        <w:t>满足机组满载8小时油箱一套，并设置卸油箱，快速加油口。</w:t>
      </w:r>
    </w:p>
    <w:p w14:paraId="72B18DC8">
      <w:pPr>
        <w:ind w:firstLine="480"/>
        <w:rPr>
          <w:rFonts w:hint="eastAsia"/>
          <w:color w:val="auto"/>
        </w:rPr>
      </w:pPr>
      <w:r>
        <w:rPr>
          <w:rFonts w:hint="eastAsia"/>
          <w:color w:val="auto"/>
        </w:rPr>
        <w:t>7、发动机水套安装由恒温控制器控制的电加热器，保持水温38℃左右或按照制造厂商建议温度，以保证需要时，发动机易起动；当发动机投入运转后，加热器应立即被切断，控制屏上设有手动控制通断的开关。</w:t>
      </w:r>
    </w:p>
    <w:p w14:paraId="2F4433D7">
      <w:pPr>
        <w:ind w:firstLine="480"/>
        <w:rPr>
          <w:rFonts w:hint="eastAsia"/>
          <w:color w:val="auto"/>
        </w:rPr>
      </w:pPr>
      <w:r>
        <w:rPr>
          <w:rFonts w:hint="eastAsia"/>
          <w:color w:val="auto"/>
        </w:rPr>
        <w:t>9、发动机必须具备以下最低限度的状态指示：油压、油温、发动机温度、运行时数、转速表、电池电压。</w:t>
      </w:r>
    </w:p>
    <w:p w14:paraId="141BECD7">
      <w:pPr>
        <w:ind w:firstLine="480"/>
        <w:rPr>
          <w:rFonts w:hint="eastAsia"/>
          <w:color w:val="auto"/>
        </w:rPr>
      </w:pPr>
      <w:r>
        <w:rPr>
          <w:rFonts w:hint="eastAsia"/>
          <w:color w:val="auto"/>
        </w:rPr>
        <w:t>10、需安装独立的油水分离器。</w:t>
      </w:r>
    </w:p>
    <w:p w14:paraId="3C9E3C1D">
      <w:pPr>
        <w:pStyle w:val="5"/>
        <w:rPr>
          <w:rFonts w:hint="eastAsia" w:ascii="宋体" w:hAnsi="宋体" w:eastAsia="宋体" w:cs="宋体"/>
          <w:b w:val="0"/>
          <w:bCs/>
          <w:color w:val="auto"/>
          <w:szCs w:val="24"/>
          <w:lang w:val="en-US" w:eastAsia="zh-CN"/>
        </w:rPr>
      </w:pPr>
      <w:r>
        <w:rPr>
          <w:rFonts w:hint="eastAsia"/>
          <w:color w:val="auto"/>
          <w:lang w:val="en-US" w:eastAsia="zh-CN"/>
        </w:rPr>
        <w:t>13.2.7 机组控制系统</w:t>
      </w:r>
    </w:p>
    <w:p w14:paraId="14779B36">
      <w:pPr>
        <w:spacing w:line="360" w:lineRule="auto"/>
        <w:ind w:firstLine="420" w:firstLineChars="200"/>
        <w:rPr>
          <w:rFonts w:hint="eastAsia"/>
          <w:color w:val="auto"/>
        </w:rPr>
      </w:pPr>
      <w:r>
        <w:rPr>
          <w:rFonts w:hint="eastAsia"/>
          <w:color w:val="auto"/>
        </w:rPr>
        <w:t>1、发电机组控制屏选用和机组匹配的同品牌原配控制屏，具备中文显示、三遥、并机功能。发电机组的控制屏应能满足机组运行的机械、电气、震动、电和热应力及在正常运行情况下可能遭受的湿度影响，并配有保护装置以避免控制电路短路所引起的后果。</w:t>
      </w:r>
    </w:p>
    <w:p w14:paraId="40839D5A">
      <w:pPr>
        <w:ind w:firstLine="480"/>
        <w:rPr>
          <w:rFonts w:hint="eastAsia"/>
          <w:color w:val="auto"/>
        </w:rPr>
      </w:pPr>
      <w:r>
        <w:rPr>
          <w:rFonts w:hint="eastAsia"/>
          <w:color w:val="auto"/>
        </w:rPr>
        <w:t>2、控制屏配置按钮：发动机起动按钮，发动机停止按钮，系统复位按钮，用以模拟主电源故障的按钮。</w:t>
      </w:r>
    </w:p>
    <w:p w14:paraId="0DDA5E79">
      <w:pPr>
        <w:spacing w:line="360" w:lineRule="auto"/>
        <w:ind w:firstLine="420" w:firstLineChars="200"/>
        <w:rPr>
          <w:rFonts w:hint="eastAsia"/>
          <w:color w:val="auto"/>
        </w:rPr>
      </w:pPr>
      <w:r>
        <w:rPr>
          <w:rFonts w:hint="eastAsia"/>
          <w:color w:val="auto"/>
        </w:rPr>
        <w:t>3、柴油发电机组输出柜采用三极空气断路器，带有可调节的发电机过电流保护装置、接地保护、控制和指示器。断路器的容量须与发动机容量相配合，且具备C.B.辅助触点。</w:t>
      </w:r>
    </w:p>
    <w:p w14:paraId="70671227">
      <w:pPr>
        <w:spacing w:line="360" w:lineRule="auto"/>
        <w:ind w:firstLine="420" w:firstLineChars="200"/>
        <w:rPr>
          <w:rFonts w:hint="eastAsia"/>
          <w:color w:val="auto"/>
        </w:rPr>
      </w:pPr>
      <w:r>
        <w:rPr>
          <w:rFonts w:hint="eastAsia"/>
          <w:color w:val="auto"/>
        </w:rPr>
        <w:t>4、报警指示灯</w:t>
      </w:r>
    </w:p>
    <w:p w14:paraId="49757420">
      <w:pPr>
        <w:ind w:firstLine="480"/>
        <w:rPr>
          <w:rFonts w:hint="eastAsia"/>
          <w:color w:val="auto"/>
        </w:rPr>
      </w:pPr>
      <w:r>
        <w:rPr>
          <w:rFonts w:hint="eastAsia"/>
          <w:color w:val="auto"/>
        </w:rPr>
        <w:t>空气断路器事故跳闸（含发电机过电流、供电母线短路、断相、电压过高、失压等故障）。冷却水温高，机油温度高，机油压力过高，机油压力过低，机油压力低，发动机超速，起动失败，电池系统故障等。</w:t>
      </w:r>
    </w:p>
    <w:p w14:paraId="734C8050">
      <w:pPr>
        <w:ind w:firstLine="480"/>
        <w:rPr>
          <w:rFonts w:hint="eastAsia"/>
          <w:color w:val="auto"/>
        </w:rPr>
      </w:pPr>
      <w:r>
        <w:rPr>
          <w:rFonts w:hint="eastAsia"/>
          <w:color w:val="auto"/>
        </w:rPr>
        <w:t>5、运行指示灯：</w:t>
      </w:r>
    </w:p>
    <w:p w14:paraId="0D9E744D">
      <w:pPr>
        <w:ind w:firstLine="480"/>
        <w:rPr>
          <w:rFonts w:hint="eastAsia"/>
          <w:color w:val="auto"/>
        </w:rPr>
      </w:pPr>
      <w:r>
        <w:rPr>
          <w:rFonts w:hint="eastAsia"/>
          <w:color w:val="auto"/>
        </w:rPr>
        <w:t>a）发动机手动控制运行。</w:t>
      </w:r>
    </w:p>
    <w:p w14:paraId="76008AA4">
      <w:pPr>
        <w:ind w:firstLine="480"/>
        <w:rPr>
          <w:rFonts w:hint="eastAsia"/>
          <w:color w:val="auto"/>
        </w:rPr>
      </w:pPr>
      <w:r>
        <w:rPr>
          <w:rFonts w:hint="eastAsia"/>
          <w:color w:val="auto"/>
        </w:rPr>
        <w:t>b）电池放电。</w:t>
      </w:r>
    </w:p>
    <w:p w14:paraId="64A76294">
      <w:pPr>
        <w:ind w:firstLine="480"/>
        <w:rPr>
          <w:rFonts w:hint="eastAsia"/>
          <w:color w:val="auto"/>
        </w:rPr>
      </w:pPr>
      <w:r>
        <w:rPr>
          <w:rFonts w:hint="eastAsia"/>
          <w:color w:val="auto"/>
        </w:rPr>
        <w:t>c）空气断路器断开。</w:t>
      </w:r>
    </w:p>
    <w:p w14:paraId="56F1E0CE">
      <w:pPr>
        <w:ind w:firstLine="480"/>
        <w:rPr>
          <w:rFonts w:hint="eastAsia"/>
          <w:color w:val="auto"/>
        </w:rPr>
      </w:pPr>
      <w:r>
        <w:rPr>
          <w:rFonts w:hint="eastAsia"/>
          <w:color w:val="auto"/>
        </w:rPr>
        <w:t>d）发动机手动控制运行。</w:t>
      </w:r>
    </w:p>
    <w:p w14:paraId="63E821ED">
      <w:pPr>
        <w:ind w:firstLine="480"/>
        <w:rPr>
          <w:rFonts w:hint="eastAsia"/>
          <w:color w:val="auto"/>
        </w:rPr>
      </w:pPr>
      <w:r>
        <w:rPr>
          <w:rFonts w:hint="eastAsia"/>
          <w:color w:val="auto"/>
        </w:rPr>
        <w:t>e）发电机带负载运行。</w:t>
      </w:r>
    </w:p>
    <w:p w14:paraId="6EB66D9D">
      <w:pPr>
        <w:ind w:firstLine="480"/>
        <w:rPr>
          <w:rFonts w:hint="eastAsia"/>
          <w:color w:val="auto"/>
        </w:rPr>
      </w:pPr>
      <w:r>
        <w:rPr>
          <w:rFonts w:hint="eastAsia"/>
          <w:color w:val="auto"/>
        </w:rPr>
        <w:t>f）主电源供电正常。</w:t>
      </w:r>
    </w:p>
    <w:p w14:paraId="63BACF9F">
      <w:pPr>
        <w:ind w:firstLine="480"/>
        <w:rPr>
          <w:rFonts w:hint="eastAsia"/>
          <w:color w:val="auto"/>
        </w:rPr>
      </w:pPr>
      <w:r>
        <w:rPr>
          <w:rFonts w:hint="eastAsia"/>
          <w:color w:val="auto"/>
        </w:rPr>
        <w:t>g）空气断路器主回路正常。</w:t>
      </w:r>
    </w:p>
    <w:p w14:paraId="2FBF2FF6">
      <w:pPr>
        <w:pStyle w:val="4"/>
        <w:bidi w:val="0"/>
        <w:ind w:firstLine="138" w:firstLineChars="49"/>
        <w:outlineLvl w:val="2"/>
        <w:rPr>
          <w:rFonts w:hint="eastAsia" w:ascii="宋体" w:hAnsi="宋体" w:eastAsia="宋体" w:cs="宋体"/>
          <w:color w:val="auto"/>
          <w:szCs w:val="24"/>
          <w:lang w:val="en-US" w:eastAsia="zh-CN"/>
        </w:rPr>
      </w:pPr>
      <w:bookmarkStart w:id="1878" w:name="_Toc2997"/>
      <w:bookmarkStart w:id="1879" w:name="_Toc13671"/>
      <w:bookmarkStart w:id="1880" w:name="_Toc30181"/>
      <w:bookmarkStart w:id="1881" w:name="_Toc7949"/>
      <w:r>
        <w:rPr>
          <w:rFonts w:hint="eastAsia"/>
          <w:color w:val="auto"/>
          <w:lang w:val="en-US" w:eastAsia="zh-CN"/>
        </w:rPr>
        <w:t>13.3 柴油发电机组安装及相关配套技术要求</w:t>
      </w:r>
      <w:bookmarkEnd w:id="1878"/>
      <w:bookmarkEnd w:id="1879"/>
      <w:bookmarkEnd w:id="1880"/>
      <w:bookmarkEnd w:id="1881"/>
    </w:p>
    <w:p w14:paraId="11B94489">
      <w:pPr>
        <w:pStyle w:val="5"/>
        <w:bidi w:val="0"/>
        <w:ind w:firstLine="118" w:firstLineChars="49"/>
        <w:outlineLvl w:val="3"/>
        <w:rPr>
          <w:rFonts w:hint="eastAsia" w:ascii="宋体" w:hAnsi="宋体" w:eastAsia="宋体" w:cs="宋体"/>
          <w:b w:val="0"/>
          <w:bCs/>
          <w:color w:val="auto"/>
          <w:szCs w:val="24"/>
          <w:lang w:val="en-US" w:eastAsia="zh-CN"/>
        </w:rPr>
      </w:pPr>
      <w:bookmarkStart w:id="1882" w:name="_Toc20305"/>
      <w:r>
        <w:rPr>
          <w:rFonts w:hint="eastAsia"/>
          <w:color w:val="auto"/>
          <w:lang w:val="en-US" w:eastAsia="zh-CN"/>
        </w:rPr>
        <w:t>13.3.1 总体要求</w:t>
      </w:r>
      <w:bookmarkEnd w:id="1882"/>
    </w:p>
    <w:p w14:paraId="04BA3C86">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投标人</w:t>
      </w:r>
      <w:r>
        <w:rPr>
          <w:rFonts w:hint="eastAsia" w:ascii="宋体" w:hAnsi="宋体" w:eastAsia="宋体" w:cs="宋体"/>
          <w:color w:val="auto"/>
          <w:kern w:val="0"/>
          <w:sz w:val="24"/>
          <w:szCs w:val="24"/>
          <w:highlight w:val="none"/>
        </w:rPr>
        <w:t>需提供柴发区域（进风、排风、住宅型消音器、排烟、机房降噪、油罐及供油系统、燃油控制系统等）各子系统的深化设计，深化设计图纸。</w:t>
      </w:r>
    </w:p>
    <w:p w14:paraId="44891467">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1.1柴油发电机组噪声应达到国家标准《</w:t>
      </w:r>
      <w:r>
        <w:rPr>
          <w:rFonts w:hint="eastAsia" w:ascii="宋体" w:hAnsi="宋体" w:eastAsia="宋体" w:cs="宋体"/>
          <w:color w:val="auto"/>
          <w:sz w:val="24"/>
          <w:szCs w:val="24"/>
          <w:highlight w:val="none"/>
        </w:rPr>
        <w:t>声环境质量标准</w:t>
      </w:r>
      <w:r>
        <w:rPr>
          <w:rFonts w:hint="eastAsia" w:ascii="宋体" w:hAnsi="宋体" w:eastAsia="宋体" w:cs="宋体"/>
          <w:color w:val="auto"/>
          <w:kern w:val="0"/>
          <w:sz w:val="24"/>
          <w:szCs w:val="24"/>
          <w:highlight w:val="none"/>
        </w:rPr>
        <w:t>》（</w:t>
      </w:r>
      <w:r>
        <w:rPr>
          <w:rFonts w:hint="eastAsia" w:ascii="宋体" w:hAnsi="宋体" w:eastAsia="宋体" w:cs="宋体"/>
          <w:color w:val="auto"/>
          <w:sz w:val="24"/>
          <w:szCs w:val="24"/>
          <w:highlight w:val="none"/>
        </w:rPr>
        <w:t>GB 3096-2008</w:t>
      </w:r>
      <w:r>
        <w:rPr>
          <w:rFonts w:hint="eastAsia" w:ascii="宋体" w:hAnsi="宋体" w:eastAsia="宋体" w:cs="宋体"/>
          <w:color w:val="auto"/>
          <w:kern w:val="0"/>
          <w:sz w:val="24"/>
          <w:szCs w:val="24"/>
          <w:highlight w:val="none"/>
        </w:rPr>
        <w:t>）中所在区域类别相应的噪声排放标准。</w:t>
      </w:r>
    </w:p>
    <w:p w14:paraId="31E323BE">
      <w:pPr>
        <w:widowControl/>
        <w:spacing w:line="360" w:lineRule="auto"/>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xml:space="preserve">                    环境噪声限值            单位：dB（A） </w:t>
      </w:r>
    </w:p>
    <w:tbl>
      <w:tblPr>
        <w:tblStyle w:val="22"/>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818"/>
        <w:gridCol w:w="1037"/>
        <w:gridCol w:w="993"/>
        <w:gridCol w:w="4631"/>
      </w:tblGrid>
      <w:tr w14:paraId="5519550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18" w:type="dxa"/>
            <w:vAlign w:val="center"/>
          </w:tcPr>
          <w:p w14:paraId="485224A9">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类别</w:t>
            </w:r>
          </w:p>
        </w:tc>
        <w:tc>
          <w:tcPr>
            <w:tcW w:w="1037" w:type="dxa"/>
            <w:vAlign w:val="center"/>
          </w:tcPr>
          <w:p w14:paraId="0980F391">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昼间</w:t>
            </w:r>
          </w:p>
        </w:tc>
        <w:tc>
          <w:tcPr>
            <w:tcW w:w="993" w:type="dxa"/>
            <w:vAlign w:val="center"/>
          </w:tcPr>
          <w:p w14:paraId="6B335424">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夜间</w:t>
            </w:r>
          </w:p>
        </w:tc>
        <w:tc>
          <w:tcPr>
            <w:tcW w:w="4631" w:type="dxa"/>
          </w:tcPr>
          <w:p w14:paraId="7FDDC4CB">
            <w:pPr>
              <w:keepNext w:val="0"/>
              <w:keepLines w:val="0"/>
              <w:widowControl/>
              <w:suppressLineNumbers w:val="0"/>
              <w:spacing w:before="0" w:beforeAutospacing="0" w:after="0" w:afterAutospacing="0" w:line="240" w:lineRule="auto"/>
              <w:ind w:left="0" w:right="0"/>
              <w:jc w:val="left"/>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适用范围</w:t>
            </w:r>
          </w:p>
        </w:tc>
      </w:tr>
      <w:tr w14:paraId="34758D3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18" w:type="dxa"/>
            <w:vAlign w:val="center"/>
          </w:tcPr>
          <w:p w14:paraId="3817103D">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0</w:t>
            </w:r>
          </w:p>
        </w:tc>
        <w:tc>
          <w:tcPr>
            <w:tcW w:w="1037" w:type="dxa"/>
            <w:vAlign w:val="center"/>
          </w:tcPr>
          <w:p w14:paraId="39AC38AD">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50</w:t>
            </w:r>
          </w:p>
        </w:tc>
        <w:tc>
          <w:tcPr>
            <w:tcW w:w="993" w:type="dxa"/>
            <w:vAlign w:val="center"/>
          </w:tcPr>
          <w:p w14:paraId="2FB716AA">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40</w:t>
            </w:r>
          </w:p>
        </w:tc>
        <w:tc>
          <w:tcPr>
            <w:tcW w:w="4631" w:type="dxa"/>
          </w:tcPr>
          <w:p w14:paraId="65FC05ED">
            <w:pPr>
              <w:keepNext w:val="0"/>
              <w:keepLines w:val="0"/>
              <w:widowControl/>
              <w:suppressLineNumbers w:val="0"/>
              <w:spacing w:before="0" w:beforeAutospacing="0" w:after="0" w:afterAutospacing="0" w:line="240" w:lineRule="auto"/>
              <w:ind w:left="0" w:right="0"/>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疗养区、高级别墅区、高级宾馆区</w:t>
            </w:r>
          </w:p>
        </w:tc>
      </w:tr>
      <w:tr w14:paraId="280650D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18" w:type="dxa"/>
            <w:vAlign w:val="center"/>
          </w:tcPr>
          <w:p w14:paraId="4BB69355">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1</w:t>
            </w:r>
          </w:p>
        </w:tc>
        <w:tc>
          <w:tcPr>
            <w:tcW w:w="1037" w:type="dxa"/>
            <w:vAlign w:val="center"/>
          </w:tcPr>
          <w:p w14:paraId="228A9188">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55</w:t>
            </w:r>
          </w:p>
        </w:tc>
        <w:tc>
          <w:tcPr>
            <w:tcW w:w="993" w:type="dxa"/>
            <w:vAlign w:val="center"/>
          </w:tcPr>
          <w:p w14:paraId="3BAE9189">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45</w:t>
            </w:r>
          </w:p>
        </w:tc>
        <w:tc>
          <w:tcPr>
            <w:tcW w:w="4631" w:type="dxa"/>
          </w:tcPr>
          <w:p w14:paraId="50E917E1">
            <w:pPr>
              <w:keepNext w:val="0"/>
              <w:keepLines w:val="0"/>
              <w:widowControl/>
              <w:suppressLineNumbers w:val="0"/>
              <w:spacing w:before="0" w:beforeAutospacing="0" w:after="0" w:afterAutospacing="0" w:line="240" w:lineRule="auto"/>
              <w:ind w:left="0" w:right="0"/>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以居住、文教机关为主的区域</w:t>
            </w:r>
          </w:p>
        </w:tc>
      </w:tr>
      <w:tr w14:paraId="023DC97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18" w:type="dxa"/>
            <w:vAlign w:val="center"/>
          </w:tcPr>
          <w:p w14:paraId="60BB7972">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2</w:t>
            </w:r>
          </w:p>
        </w:tc>
        <w:tc>
          <w:tcPr>
            <w:tcW w:w="1037" w:type="dxa"/>
            <w:vAlign w:val="center"/>
          </w:tcPr>
          <w:p w14:paraId="29C6B1E7">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60</w:t>
            </w:r>
          </w:p>
        </w:tc>
        <w:tc>
          <w:tcPr>
            <w:tcW w:w="993" w:type="dxa"/>
            <w:vAlign w:val="center"/>
          </w:tcPr>
          <w:p w14:paraId="09472630">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50</w:t>
            </w:r>
          </w:p>
        </w:tc>
        <w:tc>
          <w:tcPr>
            <w:tcW w:w="4631" w:type="dxa"/>
          </w:tcPr>
          <w:p w14:paraId="7DE91A28">
            <w:pPr>
              <w:keepNext w:val="0"/>
              <w:keepLines w:val="0"/>
              <w:widowControl/>
              <w:suppressLineNumbers w:val="0"/>
              <w:spacing w:before="0" w:beforeAutospacing="0" w:after="0" w:afterAutospacing="0" w:line="240" w:lineRule="auto"/>
              <w:ind w:left="0" w:right="0"/>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居住、商业、工业混杂区及商业中心区</w:t>
            </w:r>
          </w:p>
        </w:tc>
      </w:tr>
      <w:tr w14:paraId="0C94039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18" w:type="dxa"/>
            <w:vAlign w:val="center"/>
          </w:tcPr>
          <w:p w14:paraId="04B676D1">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3</w:t>
            </w:r>
          </w:p>
        </w:tc>
        <w:tc>
          <w:tcPr>
            <w:tcW w:w="1037" w:type="dxa"/>
            <w:vAlign w:val="center"/>
          </w:tcPr>
          <w:p w14:paraId="7E86BEE5">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65</w:t>
            </w:r>
          </w:p>
        </w:tc>
        <w:tc>
          <w:tcPr>
            <w:tcW w:w="993" w:type="dxa"/>
            <w:vAlign w:val="center"/>
          </w:tcPr>
          <w:p w14:paraId="7A88559F">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55</w:t>
            </w:r>
          </w:p>
        </w:tc>
        <w:tc>
          <w:tcPr>
            <w:tcW w:w="4631" w:type="dxa"/>
          </w:tcPr>
          <w:p w14:paraId="2D2F0445">
            <w:pPr>
              <w:keepNext w:val="0"/>
              <w:keepLines w:val="0"/>
              <w:widowControl/>
              <w:suppressLineNumbers w:val="0"/>
              <w:spacing w:before="0" w:beforeAutospacing="0" w:after="0" w:afterAutospacing="0" w:line="240" w:lineRule="auto"/>
              <w:ind w:left="0" w:right="0"/>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工业区</w:t>
            </w:r>
          </w:p>
        </w:tc>
      </w:tr>
      <w:tr w14:paraId="0F9DC05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18" w:type="dxa"/>
            <w:vAlign w:val="center"/>
          </w:tcPr>
          <w:p w14:paraId="17161DDA">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4a</w:t>
            </w:r>
          </w:p>
        </w:tc>
        <w:tc>
          <w:tcPr>
            <w:tcW w:w="1037" w:type="dxa"/>
            <w:vAlign w:val="center"/>
          </w:tcPr>
          <w:p w14:paraId="75320C70">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70</w:t>
            </w:r>
          </w:p>
        </w:tc>
        <w:tc>
          <w:tcPr>
            <w:tcW w:w="993" w:type="dxa"/>
            <w:vAlign w:val="center"/>
          </w:tcPr>
          <w:p w14:paraId="4AF37509">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55</w:t>
            </w:r>
          </w:p>
        </w:tc>
        <w:tc>
          <w:tcPr>
            <w:tcW w:w="4631" w:type="dxa"/>
          </w:tcPr>
          <w:p w14:paraId="373884CC">
            <w:pPr>
              <w:keepNext w:val="0"/>
              <w:keepLines w:val="0"/>
              <w:widowControl/>
              <w:suppressLineNumbers w:val="0"/>
              <w:spacing w:before="0" w:beforeAutospacing="0" w:after="0" w:afterAutospacing="0" w:line="240" w:lineRule="auto"/>
              <w:ind w:left="0" w:right="0"/>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公路、快速路等交通干线道路两侧区域</w:t>
            </w:r>
          </w:p>
        </w:tc>
      </w:tr>
      <w:tr w14:paraId="21DFBA6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18" w:type="dxa"/>
            <w:vAlign w:val="center"/>
          </w:tcPr>
          <w:p w14:paraId="402F1B8C">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4b</w:t>
            </w:r>
          </w:p>
        </w:tc>
        <w:tc>
          <w:tcPr>
            <w:tcW w:w="1037" w:type="dxa"/>
            <w:vAlign w:val="center"/>
          </w:tcPr>
          <w:p w14:paraId="02FBB1AD">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70</w:t>
            </w:r>
          </w:p>
        </w:tc>
        <w:tc>
          <w:tcPr>
            <w:tcW w:w="993" w:type="dxa"/>
            <w:vAlign w:val="center"/>
          </w:tcPr>
          <w:p w14:paraId="78D01BC1">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60</w:t>
            </w:r>
          </w:p>
        </w:tc>
        <w:tc>
          <w:tcPr>
            <w:tcW w:w="4631" w:type="dxa"/>
          </w:tcPr>
          <w:p w14:paraId="334FA773">
            <w:pPr>
              <w:keepNext w:val="0"/>
              <w:keepLines w:val="0"/>
              <w:widowControl/>
              <w:suppressLineNumbers w:val="0"/>
              <w:spacing w:before="0" w:beforeAutospacing="0" w:after="0" w:afterAutospacing="0" w:line="240" w:lineRule="auto"/>
              <w:ind w:left="0" w:right="0"/>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铁路干线两侧区域</w:t>
            </w:r>
          </w:p>
        </w:tc>
      </w:tr>
    </w:tbl>
    <w:p w14:paraId="58D54D9E">
      <w:pPr>
        <w:widowControl/>
        <w:spacing w:line="360" w:lineRule="auto"/>
        <w:ind w:firstLine="360" w:firstLineChars="15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噪声应满足2类，在工程建设中需贯彻“三同时”原则，即要求一切新建、扩建、改建工程的防治污染措施必须与主体工程同时设计、同时施工、同时投产，将噪声治理作为工程建设项目的一部分。</w:t>
      </w:r>
    </w:p>
    <w:p w14:paraId="42CA3ECF">
      <w:pPr>
        <w:widowControl/>
        <w:snapToGrid/>
        <w:spacing w:line="360" w:lineRule="auto"/>
        <w:ind w:firstLine="360" w:firstLineChars="15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1.2应根据实际情况确定柴油发电机噪声处理、排烟治理工程的处理规模和处理工艺，做到保护环境、经济合理、技术可靠。</w:t>
      </w:r>
    </w:p>
    <w:p w14:paraId="2EF12179">
      <w:pPr>
        <w:widowControl/>
        <w:snapToGrid/>
        <w:spacing w:line="360" w:lineRule="auto"/>
        <w:ind w:firstLine="360" w:firstLineChars="15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1.3处理工程技术方案的选择应符合环境影响评价报告书批复文件的要求，柴油发电机噪声、排烟处理后应能达到有关国家和地方排放标准的规定。</w:t>
      </w:r>
    </w:p>
    <w:p w14:paraId="34794F1D">
      <w:pPr>
        <w:widowControl/>
        <w:snapToGrid/>
        <w:spacing w:line="360" w:lineRule="auto"/>
        <w:ind w:firstLine="360" w:firstLineChars="15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1.4工程中采用的设备和材料必须是环保及阻燃或不燃产品，满足消防安全要求。</w:t>
      </w:r>
    </w:p>
    <w:p w14:paraId="57A7AC05">
      <w:pPr>
        <w:widowControl/>
        <w:snapToGrid/>
        <w:spacing w:line="360" w:lineRule="auto"/>
        <w:ind w:firstLine="360" w:firstLineChars="15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1.5通信用柴油发电机组消噪音工程必须贯彻国家技术政策，合理利用资源，执行国家防空、抗震、消防和环境保护等有关标准的规定。</w:t>
      </w:r>
    </w:p>
    <w:p w14:paraId="2BBCC2B3">
      <w:pPr>
        <w:widowControl/>
        <w:snapToGrid/>
        <w:spacing w:line="360" w:lineRule="auto"/>
        <w:ind w:firstLine="360" w:firstLineChars="15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1.6机组因消除噪音而引起的功率损失不得超过该机组额定功率的5%。</w:t>
      </w:r>
    </w:p>
    <w:p w14:paraId="4140B98B">
      <w:pPr>
        <w:widowControl/>
        <w:snapToGrid/>
        <w:spacing w:line="360" w:lineRule="auto"/>
        <w:ind w:firstLine="360" w:firstLineChars="15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设计总体方案、设备选型等近期建设规模应与远期发展规划相结合，同时根据建设和发展情况、经济效果、使用寿命、扩建可能等因素，进行多方案技术经济比较，选择可靠性高、工程造价和维护成本低的方案。设计应做到切合实际、经济合理、安全适用。</w:t>
      </w:r>
    </w:p>
    <w:p w14:paraId="2954CD71">
      <w:pPr>
        <w:widowControl/>
        <w:snapToGrid/>
        <w:spacing w:line="360" w:lineRule="auto"/>
        <w:ind w:firstLine="360" w:firstLineChars="15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1.8设备在选型时应采用国家环保部门认可的检测机构鉴定合格的产品。</w:t>
      </w:r>
    </w:p>
    <w:p w14:paraId="1760983D">
      <w:pPr>
        <w:widowControl/>
        <w:snapToGrid/>
        <w:spacing w:line="360" w:lineRule="auto"/>
        <w:ind w:firstLine="360" w:firstLineChars="15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1.9本规定与国家有关标准和规范有矛盾时，应以国家标准和规范为准。</w:t>
      </w:r>
    </w:p>
    <w:p w14:paraId="030DAEE8">
      <w:pPr>
        <w:widowControl/>
        <w:snapToGrid/>
        <w:spacing w:line="360" w:lineRule="auto"/>
        <w:ind w:firstLine="360" w:firstLineChars="15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1.10要求百叶窗自动开启，具备手动打开功能。</w:t>
      </w:r>
    </w:p>
    <w:p w14:paraId="0D2BFD1D">
      <w:pPr>
        <w:widowControl/>
        <w:snapToGrid/>
        <w:spacing w:line="360" w:lineRule="auto"/>
        <w:ind w:firstLine="360" w:firstLineChars="15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1</w:t>
      </w:r>
      <w:r>
        <w:rPr>
          <w:rFonts w:hint="eastAsia" w:ascii="宋体" w:hAnsi="宋体" w:eastAsia="宋体" w:cs="宋体"/>
          <w:color w:val="auto"/>
          <w:kern w:val="0"/>
          <w:sz w:val="24"/>
          <w:szCs w:val="24"/>
          <w:highlight w:val="none"/>
          <w:lang w:val="en-US" w:eastAsia="zh-CN"/>
        </w:rPr>
        <w:t>.11</w:t>
      </w:r>
      <w:r>
        <w:rPr>
          <w:rFonts w:hint="eastAsia" w:ascii="宋体" w:hAnsi="宋体" w:eastAsia="宋体" w:cs="宋体"/>
          <w:color w:val="auto"/>
          <w:kern w:val="0"/>
          <w:sz w:val="24"/>
          <w:szCs w:val="24"/>
          <w:highlight w:val="none"/>
        </w:rPr>
        <w:t>油机并机及控制系统技术要求</w:t>
      </w:r>
    </w:p>
    <w:p w14:paraId="1F31EBFC">
      <w:pPr>
        <w:widowControl/>
        <w:snapToGrid/>
        <w:spacing w:line="360" w:lineRule="auto"/>
        <w:ind w:firstLine="360" w:firstLineChars="15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油机启动信号由高压柜厂家根据油机厂家及建设单位控制逻辑要求给出，即：高压柜厂家给出接口，信号线缆敷设由油机厂家完成。</w:t>
      </w:r>
    </w:p>
    <w:p w14:paraId="0953540B">
      <w:pPr>
        <w:widowControl/>
        <w:snapToGrid/>
        <w:spacing w:line="360" w:lineRule="auto"/>
        <w:ind w:firstLine="360" w:firstLineChars="15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10kV油机并机模块由油机厂家提供。</w:t>
      </w:r>
    </w:p>
    <w:p w14:paraId="2E83D407">
      <w:pPr>
        <w:pStyle w:val="5"/>
        <w:rPr>
          <w:rFonts w:hint="eastAsia" w:ascii="宋体" w:hAnsi="宋体" w:eastAsia="宋体" w:cs="宋体"/>
          <w:color w:val="auto"/>
          <w:szCs w:val="24"/>
          <w:highlight w:val="none"/>
          <w:lang w:val="en-US" w:eastAsia="zh-CN"/>
        </w:rPr>
      </w:pPr>
      <w:r>
        <w:rPr>
          <w:rFonts w:hint="default"/>
          <w:color w:val="auto"/>
          <w:lang w:val="en-US" w:eastAsia="zh-CN"/>
        </w:rPr>
        <w:t>1</w:t>
      </w:r>
      <w:r>
        <w:rPr>
          <w:rFonts w:hint="eastAsia"/>
          <w:color w:val="auto"/>
          <w:lang w:val="en-US" w:eastAsia="zh-CN"/>
        </w:rPr>
        <w:t>3.</w:t>
      </w:r>
      <w:r>
        <w:rPr>
          <w:rFonts w:hint="default"/>
          <w:color w:val="auto"/>
          <w:lang w:val="en-US" w:eastAsia="zh-CN"/>
        </w:rPr>
        <w:t>3.2 燃油系统</w:t>
      </w:r>
    </w:p>
    <w:p w14:paraId="34AE94C8">
      <w:pPr>
        <w:spacing w:line="360" w:lineRule="auto"/>
        <w:rPr>
          <w:rFonts w:hint="eastAsia"/>
          <w:color w:val="auto"/>
        </w:rPr>
      </w:pPr>
      <w:r>
        <w:rPr>
          <w:rFonts w:hint="eastAsia"/>
          <w:color w:val="auto"/>
          <w:lang w:val="en-US" w:eastAsia="zh-CN"/>
        </w:rPr>
        <w:t xml:space="preserve">13.3.2.1 </w:t>
      </w:r>
      <w:r>
        <w:rPr>
          <w:rFonts w:hint="eastAsia"/>
          <w:color w:val="auto"/>
        </w:rPr>
        <w:t>地埋油罐要求：</w:t>
      </w:r>
    </w:p>
    <w:p w14:paraId="716CFF47">
      <w:pPr>
        <w:spacing w:line="360" w:lineRule="auto"/>
        <w:rPr>
          <w:rFonts w:hint="eastAsia"/>
          <w:color w:val="auto"/>
        </w:rPr>
      </w:pPr>
      <w:r>
        <w:rPr>
          <w:rFonts w:hint="eastAsia"/>
          <w:color w:val="auto"/>
        </w:rPr>
        <w:t>1</w:t>
      </w:r>
      <w:r>
        <w:rPr>
          <w:rFonts w:hint="eastAsia"/>
          <w:color w:val="auto"/>
          <w:lang w:val="en-US" w:eastAsia="zh-CN"/>
        </w:rPr>
        <w:t xml:space="preserve">. </w:t>
      </w:r>
      <w:r>
        <w:rPr>
          <w:rFonts w:hint="eastAsia"/>
          <w:color w:val="auto"/>
        </w:rPr>
        <w:t>油罐需使用优质钢板，需要埋地防腐处理，及配液位计。埋地油罐设置在园区指定地点，满足消防、环保的相关规范要求。</w:t>
      </w:r>
      <w:r>
        <w:rPr>
          <w:rFonts w:hint="eastAsia"/>
          <w:color w:val="auto"/>
          <w:lang w:val="en-US" w:eastAsia="zh-CN"/>
        </w:rPr>
        <w:t>其设计、加工技术标准参照《小型立、卧式油罐图集》（02R111）</w:t>
      </w:r>
      <w:r>
        <w:rPr>
          <w:rFonts w:hint="eastAsia"/>
          <w:color w:val="auto"/>
          <w:lang w:eastAsia="zh-CN"/>
        </w:rPr>
        <w:t>。</w:t>
      </w:r>
    </w:p>
    <w:p w14:paraId="664748ED">
      <w:pPr>
        <w:rPr>
          <w:rFonts w:hint="eastAsia"/>
          <w:color w:val="auto"/>
        </w:rPr>
      </w:pPr>
      <w:r>
        <w:rPr>
          <w:rFonts w:hint="eastAsia"/>
          <w:color w:val="auto"/>
        </w:rPr>
        <w:t>2</w:t>
      </w:r>
      <w:r>
        <w:rPr>
          <w:rFonts w:hint="eastAsia"/>
          <w:color w:val="auto"/>
          <w:lang w:val="en-US" w:eastAsia="zh-CN"/>
        </w:rPr>
        <w:t xml:space="preserve">. </w:t>
      </w:r>
      <w:r>
        <w:rPr>
          <w:rFonts w:hint="eastAsia"/>
          <w:color w:val="auto"/>
        </w:rPr>
        <w:t>埋地罐体应进行防腐处理。防腐前应对金属表面进行彻底除锈。罐体防腐应满足《石油化工设备和管道涂料防腐蚀技术规范》要求。防腐等级为特加强级防腐处理。使用寿命应达到15年以上。</w:t>
      </w:r>
    </w:p>
    <w:p w14:paraId="237FBCF9">
      <w:pPr>
        <w:spacing w:line="360" w:lineRule="auto"/>
        <w:rPr>
          <w:rFonts w:hint="eastAsia"/>
          <w:color w:val="auto"/>
        </w:rPr>
      </w:pPr>
      <w:r>
        <w:rPr>
          <w:rFonts w:hint="eastAsia"/>
          <w:color w:val="auto"/>
        </w:rPr>
        <w:t>3</w:t>
      </w:r>
      <w:r>
        <w:rPr>
          <w:rFonts w:hint="eastAsia"/>
          <w:color w:val="auto"/>
          <w:lang w:val="en-US" w:eastAsia="zh-CN"/>
        </w:rPr>
        <w:t xml:space="preserve">. </w:t>
      </w:r>
      <w:r>
        <w:rPr>
          <w:rFonts w:hint="eastAsia"/>
          <w:color w:val="auto"/>
        </w:rPr>
        <w:t>埋地罐安装完毕后应进行严密性和强度试验。</w:t>
      </w:r>
    </w:p>
    <w:p w14:paraId="7FD5B23B">
      <w:pPr>
        <w:spacing w:line="360" w:lineRule="auto"/>
        <w:rPr>
          <w:rFonts w:hint="eastAsia"/>
          <w:color w:val="auto"/>
        </w:rPr>
      </w:pPr>
      <w:r>
        <w:rPr>
          <w:rFonts w:hint="eastAsia"/>
          <w:color w:val="auto"/>
        </w:rPr>
        <w:t>4</w:t>
      </w:r>
      <w:r>
        <w:rPr>
          <w:rFonts w:hint="eastAsia"/>
          <w:color w:val="auto"/>
          <w:lang w:val="en-US" w:eastAsia="zh-CN"/>
        </w:rPr>
        <w:t xml:space="preserve">. </w:t>
      </w:r>
      <w:r>
        <w:rPr>
          <w:rFonts w:hint="eastAsia"/>
          <w:color w:val="auto"/>
        </w:rPr>
        <w:t>油泵及控制箱应选择防爆型产品。</w:t>
      </w:r>
      <w:r>
        <w:rPr>
          <w:rFonts w:hint="eastAsia"/>
          <w:color w:val="auto"/>
        </w:rPr>
        <w:tab/>
      </w:r>
    </w:p>
    <w:p w14:paraId="5CE6D11F">
      <w:pPr>
        <w:spacing w:line="360" w:lineRule="auto"/>
        <w:rPr>
          <w:rFonts w:hint="eastAsia"/>
          <w:color w:val="auto"/>
        </w:rPr>
      </w:pPr>
      <w:r>
        <w:rPr>
          <w:rFonts w:hint="eastAsia"/>
          <w:color w:val="auto"/>
        </w:rPr>
        <w:t>5</w:t>
      </w:r>
      <w:r>
        <w:rPr>
          <w:rFonts w:hint="eastAsia"/>
          <w:color w:val="auto"/>
          <w:lang w:val="en-US" w:eastAsia="zh-CN"/>
        </w:rPr>
        <w:t xml:space="preserve">. </w:t>
      </w:r>
      <w:r>
        <w:rPr>
          <w:rFonts w:hint="eastAsia"/>
          <w:color w:val="auto"/>
        </w:rPr>
        <w:t>地下油罐的储油量应能满足柴油发电机同时以持续运行</w:t>
      </w:r>
      <w:r>
        <w:rPr>
          <w:rFonts w:hint="eastAsia"/>
          <w:color w:val="auto"/>
          <w:lang w:val="en-US" w:eastAsia="zh-CN"/>
        </w:rPr>
        <w:t>72</w:t>
      </w:r>
      <w:r>
        <w:rPr>
          <w:rFonts w:hint="eastAsia"/>
          <w:color w:val="auto"/>
        </w:rPr>
        <w:t>小时的燃油量需求；设置</w:t>
      </w:r>
      <w:r>
        <w:rPr>
          <w:rFonts w:hint="eastAsia"/>
          <w:color w:val="auto"/>
          <w:lang w:val="en-US" w:eastAsia="zh-CN"/>
        </w:rPr>
        <w:t>2</w:t>
      </w:r>
      <w:r>
        <w:rPr>
          <w:rFonts w:hint="eastAsia"/>
          <w:color w:val="auto"/>
        </w:rPr>
        <w:t>个</w:t>
      </w:r>
      <w:r>
        <w:rPr>
          <w:rFonts w:hint="eastAsia"/>
          <w:color w:val="auto"/>
          <w:lang w:val="en-US" w:eastAsia="zh-CN"/>
        </w:rPr>
        <w:t>5</w:t>
      </w:r>
      <w:r>
        <w:rPr>
          <w:rFonts w:hint="eastAsia"/>
          <w:color w:val="auto"/>
        </w:rPr>
        <w:t>0m³储油罐</w:t>
      </w:r>
      <w:r>
        <w:rPr>
          <w:rFonts w:hint="eastAsia"/>
          <w:color w:val="auto"/>
          <w:lang w:eastAsia="zh-CN"/>
        </w:rPr>
        <w:t>（</w:t>
      </w:r>
      <w:r>
        <w:rPr>
          <w:rFonts w:hint="eastAsia"/>
          <w:color w:val="auto"/>
        </w:rPr>
        <w:t>室外供油系统的设计需考虑后续工程的油机的供油，预留接口</w:t>
      </w:r>
      <w:r>
        <w:rPr>
          <w:rFonts w:hint="eastAsia"/>
          <w:color w:val="auto"/>
          <w:lang w:eastAsia="zh-CN"/>
        </w:rPr>
        <w:t>）</w:t>
      </w:r>
      <w:r>
        <w:rPr>
          <w:rFonts w:hint="eastAsia"/>
          <w:color w:val="auto"/>
        </w:rPr>
        <w:t>。</w:t>
      </w:r>
    </w:p>
    <w:p w14:paraId="7E637800">
      <w:pPr>
        <w:spacing w:line="360" w:lineRule="auto"/>
        <w:rPr>
          <w:rFonts w:hint="eastAsia"/>
          <w:color w:val="auto"/>
        </w:rPr>
      </w:pPr>
      <w:r>
        <w:rPr>
          <w:rFonts w:hint="eastAsia"/>
          <w:color w:val="auto"/>
          <w:lang w:val="en-US" w:eastAsia="zh-CN"/>
        </w:rPr>
        <w:t xml:space="preserve">13.3.2.2 </w:t>
      </w:r>
      <w:r>
        <w:rPr>
          <w:rFonts w:hint="eastAsia"/>
          <w:color w:val="auto"/>
        </w:rPr>
        <w:t>日用油箱要求</w:t>
      </w:r>
    </w:p>
    <w:p w14:paraId="10DF2946">
      <w:pPr>
        <w:bidi w:val="0"/>
        <w:spacing w:line="360" w:lineRule="auto"/>
        <w:rPr>
          <w:rFonts w:hint="eastAsia"/>
          <w:color w:val="auto"/>
        </w:rPr>
      </w:pPr>
      <w:r>
        <w:rPr>
          <w:rFonts w:hint="eastAsia"/>
          <w:color w:val="auto"/>
        </w:rPr>
        <w:t>1</w:t>
      </w:r>
      <w:r>
        <w:rPr>
          <w:rFonts w:hint="eastAsia"/>
          <w:color w:val="auto"/>
          <w:lang w:val="en-US" w:eastAsia="zh-CN"/>
        </w:rPr>
        <w:t xml:space="preserve">. </w:t>
      </w:r>
      <w:r>
        <w:rPr>
          <w:rFonts w:hint="eastAsia"/>
          <w:color w:val="auto"/>
          <w:lang w:eastAsia="zh-CN"/>
        </w:rPr>
        <w:t>投标人</w:t>
      </w:r>
      <w:r>
        <w:rPr>
          <w:rFonts w:hint="eastAsia"/>
          <w:color w:val="auto"/>
        </w:rPr>
        <w:t>负责提供日用油箱等保证整个系统正常运行的油路系统以及深化设计。</w:t>
      </w:r>
    </w:p>
    <w:p w14:paraId="123DB78E">
      <w:pPr>
        <w:bidi w:val="0"/>
        <w:spacing w:line="360" w:lineRule="auto"/>
        <w:rPr>
          <w:rFonts w:hint="eastAsia"/>
          <w:color w:val="auto"/>
        </w:rPr>
      </w:pPr>
      <w:r>
        <w:rPr>
          <w:rFonts w:hint="eastAsia"/>
          <w:color w:val="auto"/>
        </w:rPr>
        <w:t>2</w:t>
      </w:r>
      <w:r>
        <w:rPr>
          <w:rFonts w:hint="eastAsia"/>
          <w:color w:val="auto"/>
          <w:lang w:val="en-US" w:eastAsia="zh-CN"/>
        </w:rPr>
        <w:t xml:space="preserve">. </w:t>
      </w:r>
      <w:r>
        <w:rPr>
          <w:rFonts w:hint="eastAsia"/>
          <w:color w:val="auto"/>
        </w:rPr>
        <w:t>日用油箱用5毫米厚钢板制作，然后涂上两层红丹及沥青油的保护层，外加支架，端部成盘形或凸缘形，全部采用电焊。安装前，应去除表面的锈和油渍。</w:t>
      </w:r>
    </w:p>
    <w:p w14:paraId="29623173">
      <w:pPr>
        <w:bidi w:val="0"/>
        <w:spacing w:line="360" w:lineRule="auto"/>
        <w:rPr>
          <w:rFonts w:hint="eastAsia"/>
          <w:color w:val="auto"/>
        </w:rPr>
      </w:pPr>
      <w:r>
        <w:rPr>
          <w:rFonts w:hint="eastAsia"/>
          <w:color w:val="auto"/>
        </w:rPr>
        <w:t>3</w:t>
      </w:r>
      <w:r>
        <w:rPr>
          <w:rFonts w:hint="eastAsia"/>
          <w:color w:val="auto"/>
          <w:lang w:val="en-US" w:eastAsia="zh-CN"/>
        </w:rPr>
        <w:t xml:space="preserve">. </w:t>
      </w:r>
      <w:r>
        <w:rPr>
          <w:rFonts w:hint="eastAsia"/>
          <w:color w:val="auto"/>
        </w:rPr>
        <w:t>日用油箱备有检查孔盖，通风孔，存燃料盘等．透气管须离地5米并远离窗门及其它进风口达至2 米．透气管顶部有阻火器及防虫网，防上鸟类，昆虫，树叶等的进入。</w:t>
      </w:r>
    </w:p>
    <w:p w14:paraId="3A45AAF1">
      <w:pPr>
        <w:bidi w:val="0"/>
        <w:spacing w:line="360" w:lineRule="auto"/>
        <w:rPr>
          <w:rFonts w:hint="eastAsia"/>
          <w:color w:val="auto"/>
        </w:rPr>
      </w:pPr>
      <w:r>
        <w:rPr>
          <w:rFonts w:hint="eastAsia"/>
          <w:color w:val="auto"/>
          <w:lang w:val="en-US" w:eastAsia="zh-CN"/>
        </w:rPr>
        <w:t xml:space="preserve">4. </w:t>
      </w:r>
      <w:r>
        <w:rPr>
          <w:rFonts w:hint="eastAsia"/>
          <w:color w:val="auto"/>
        </w:rPr>
        <w:t>不超过120 网孔形过滤器接在外接线路上。</w:t>
      </w:r>
    </w:p>
    <w:p w14:paraId="0BC866D8">
      <w:pPr>
        <w:bidi w:val="0"/>
        <w:spacing w:line="360" w:lineRule="auto"/>
        <w:rPr>
          <w:rFonts w:hint="eastAsia"/>
          <w:color w:val="auto"/>
        </w:rPr>
      </w:pPr>
      <w:r>
        <w:rPr>
          <w:rFonts w:hint="eastAsia"/>
          <w:color w:val="auto"/>
          <w:lang w:val="en-US" w:eastAsia="zh-CN"/>
        </w:rPr>
        <w:t xml:space="preserve">5. </w:t>
      </w:r>
      <w:r>
        <w:rPr>
          <w:rFonts w:hint="eastAsia"/>
          <w:color w:val="auto"/>
        </w:rPr>
        <w:t>在日用油箱至发电机之间，燃料供应线路上配有手动关闭阀，以便紧急时关闭设备之用．而该手动拉柄应设于油箱房门外旁之墙上。</w:t>
      </w:r>
    </w:p>
    <w:p w14:paraId="4DE9CF9E">
      <w:pPr>
        <w:bidi w:val="0"/>
        <w:spacing w:line="360" w:lineRule="auto"/>
        <w:rPr>
          <w:rFonts w:hint="eastAsia"/>
          <w:color w:val="auto"/>
        </w:rPr>
      </w:pPr>
      <w:r>
        <w:rPr>
          <w:rFonts w:hint="eastAsia"/>
          <w:color w:val="auto"/>
          <w:lang w:val="en-US" w:eastAsia="zh-CN"/>
        </w:rPr>
        <w:t xml:space="preserve">6. </w:t>
      </w:r>
      <w:r>
        <w:rPr>
          <w:rFonts w:hint="eastAsia"/>
          <w:color w:val="auto"/>
        </w:rPr>
        <w:t>各燃油箱应装有低油位开关及两级警报，能分别在燃料容量下降至50％和20％时发出警报。日用燃油箱应设有通气管连阻火器连接至室外及油箱房外手动排油阀排油至室外储油箱作紧急时用。</w:t>
      </w:r>
    </w:p>
    <w:p w14:paraId="3369BC1D">
      <w:pPr>
        <w:bidi w:val="0"/>
        <w:spacing w:line="360" w:lineRule="auto"/>
        <w:rPr>
          <w:rFonts w:hint="eastAsia"/>
          <w:color w:val="auto"/>
        </w:rPr>
      </w:pPr>
      <w:r>
        <w:rPr>
          <w:rFonts w:hint="eastAsia"/>
          <w:color w:val="auto"/>
          <w:lang w:val="en-US" w:eastAsia="zh-CN"/>
        </w:rPr>
        <w:t xml:space="preserve">7. </w:t>
      </w:r>
      <w:r>
        <w:rPr>
          <w:rFonts w:hint="eastAsia"/>
          <w:color w:val="auto"/>
        </w:rPr>
        <w:t>供油和回油管道系统应安装在离温度超过200℃ 的表而至少50mm 的地方。如采用软油管，所选材料应能耐250℃ 之高温。</w:t>
      </w:r>
    </w:p>
    <w:p w14:paraId="3F32D685">
      <w:pPr>
        <w:bidi w:val="0"/>
        <w:spacing w:line="360" w:lineRule="auto"/>
        <w:rPr>
          <w:rFonts w:hint="eastAsia"/>
          <w:color w:val="auto"/>
        </w:rPr>
      </w:pPr>
      <w:r>
        <w:rPr>
          <w:rFonts w:hint="eastAsia"/>
          <w:color w:val="auto"/>
          <w:lang w:val="en-US" w:eastAsia="zh-CN"/>
        </w:rPr>
        <w:t xml:space="preserve">8. </w:t>
      </w:r>
      <w:r>
        <w:rPr>
          <w:rFonts w:hint="eastAsia"/>
          <w:color w:val="auto"/>
        </w:rPr>
        <w:t>所有直径不足150mm 或150mm 的钢管都应符合BS1387 的重型质量标准。直径为200mm 或以上的导管应符合BS3601第410级。</w:t>
      </w:r>
    </w:p>
    <w:p w14:paraId="1A343E5B">
      <w:pPr>
        <w:bidi w:val="0"/>
        <w:spacing w:line="360" w:lineRule="auto"/>
        <w:rPr>
          <w:rFonts w:hint="eastAsia"/>
          <w:color w:val="auto"/>
        </w:rPr>
      </w:pPr>
      <w:r>
        <w:rPr>
          <w:rFonts w:hint="eastAsia"/>
          <w:color w:val="auto"/>
          <w:lang w:val="en-US" w:eastAsia="zh-CN"/>
        </w:rPr>
        <w:t xml:space="preserve">9. </w:t>
      </w:r>
      <w:r>
        <w:rPr>
          <w:rFonts w:hint="eastAsia"/>
          <w:color w:val="auto"/>
        </w:rPr>
        <w:t>对于管道系统和配件的要求如下：</w:t>
      </w:r>
    </w:p>
    <w:p w14:paraId="5AB7ED90">
      <w:pPr>
        <w:bidi w:val="0"/>
        <w:spacing w:line="360" w:lineRule="auto"/>
        <w:rPr>
          <w:rFonts w:hint="eastAsia"/>
          <w:color w:val="auto"/>
        </w:rPr>
      </w:pPr>
      <w:r>
        <w:rPr>
          <w:rFonts w:hint="eastAsia"/>
          <w:color w:val="auto"/>
        </w:rPr>
        <w:t>（1）法兰应是平焊式，同BS1560中第二部分的第150类相一致。螺旋配件应用展性铁制成，而螺纹应符合BS21标准。</w:t>
      </w:r>
    </w:p>
    <w:p w14:paraId="07DAF055">
      <w:pPr>
        <w:bidi w:val="0"/>
        <w:spacing w:line="360" w:lineRule="auto"/>
        <w:rPr>
          <w:rFonts w:hint="eastAsia"/>
          <w:color w:val="auto"/>
        </w:rPr>
      </w:pPr>
      <w:r>
        <w:rPr>
          <w:rFonts w:hint="eastAsia"/>
          <w:color w:val="auto"/>
        </w:rPr>
        <w:t>（2）所有螺纹接头都应清理干净，刻螺纹并拧紧。用于各汽油或柴油的所有接合材料都应是耐汽油和耐柴油的，不应使用由橡胶或压缩石棉纤维做成的垫圈。</w:t>
      </w:r>
    </w:p>
    <w:p w14:paraId="33C0C8ED">
      <w:pPr>
        <w:bidi w:val="0"/>
        <w:spacing w:line="360" w:lineRule="auto"/>
        <w:rPr>
          <w:rFonts w:hint="eastAsia"/>
          <w:color w:val="auto"/>
        </w:rPr>
      </w:pPr>
      <w:r>
        <w:rPr>
          <w:rFonts w:hint="eastAsia"/>
          <w:color w:val="auto"/>
        </w:rPr>
        <w:t>（3）应特别注意确保所有导管和配件都仔细扩孔以保证导管的整个孔径都维持良好，如有需要则在安装前先清理干净。</w:t>
      </w:r>
    </w:p>
    <w:p w14:paraId="0BC8FEDA">
      <w:pPr>
        <w:bidi w:val="0"/>
        <w:spacing w:line="360" w:lineRule="auto"/>
        <w:rPr>
          <w:rFonts w:hint="eastAsia"/>
          <w:color w:val="auto"/>
        </w:rPr>
      </w:pPr>
      <w:r>
        <w:rPr>
          <w:rFonts w:hint="eastAsia"/>
          <w:color w:val="auto"/>
        </w:rPr>
        <w:t>（4）不应使用直角弯管，长半径弯头应优先于圆角弯头使用。</w:t>
      </w:r>
    </w:p>
    <w:p w14:paraId="2D07BBB9">
      <w:pPr>
        <w:bidi w:val="0"/>
        <w:spacing w:line="360" w:lineRule="auto"/>
        <w:rPr>
          <w:rFonts w:hint="eastAsia"/>
          <w:color w:val="auto"/>
        </w:rPr>
      </w:pPr>
      <w:r>
        <w:rPr>
          <w:rFonts w:hint="eastAsia"/>
          <w:color w:val="auto"/>
        </w:rPr>
        <w:t>（5）供应及安装所需的所有阀。阀应是“全程”式以允许燃油的自由流动。</w:t>
      </w:r>
    </w:p>
    <w:p w14:paraId="55F1A896">
      <w:pPr>
        <w:bidi w:val="0"/>
        <w:spacing w:line="360" w:lineRule="auto"/>
        <w:rPr>
          <w:rFonts w:hint="eastAsia"/>
          <w:color w:val="auto"/>
        </w:rPr>
      </w:pPr>
      <w:r>
        <w:rPr>
          <w:rFonts w:hint="eastAsia"/>
          <w:color w:val="auto"/>
        </w:rPr>
        <w:t>（6）必须的圆形管道系统管道系统支架和紧固件应根据工程師的指示装在适当位置，用以增强牢固性以减少由地面不稳带来的应力。</w:t>
      </w:r>
    </w:p>
    <w:p w14:paraId="793CAA3B">
      <w:pPr>
        <w:bidi w:val="0"/>
        <w:spacing w:line="360" w:lineRule="auto"/>
        <w:rPr>
          <w:rFonts w:hint="eastAsia"/>
          <w:color w:val="auto"/>
        </w:rPr>
      </w:pPr>
      <w:r>
        <w:rPr>
          <w:rFonts w:hint="eastAsia"/>
          <w:color w:val="auto"/>
        </w:rPr>
        <w:t>（7）接合材料应是耐柴油的。</w:t>
      </w:r>
    </w:p>
    <w:p w14:paraId="5FC96997">
      <w:pPr>
        <w:bidi w:val="0"/>
        <w:spacing w:line="360" w:lineRule="auto"/>
        <w:rPr>
          <w:rFonts w:hint="eastAsia"/>
          <w:color w:val="auto"/>
        </w:rPr>
      </w:pPr>
      <w:r>
        <w:rPr>
          <w:rFonts w:hint="eastAsia"/>
          <w:color w:val="auto"/>
          <w:lang w:val="en-US" w:eastAsia="zh-CN"/>
        </w:rPr>
        <w:t xml:space="preserve">10. </w:t>
      </w:r>
      <w:r>
        <w:rPr>
          <w:rFonts w:hint="eastAsia"/>
          <w:color w:val="auto"/>
        </w:rPr>
        <w:t>所有管道系统在安装后应立即涂一层红丹涂层或等效物以及两层优质涂料面漆。输油管路必须有保温处理，以确保冬季启动时可以随时供油启动。输油管道必须采用无缝钢管材料。</w:t>
      </w:r>
    </w:p>
    <w:p w14:paraId="0FC51AFD">
      <w:pPr>
        <w:bidi w:val="0"/>
        <w:spacing w:line="360" w:lineRule="auto"/>
        <w:rPr>
          <w:rFonts w:hint="eastAsia"/>
          <w:color w:val="auto"/>
        </w:rPr>
      </w:pPr>
      <w:r>
        <w:rPr>
          <w:rFonts w:hint="eastAsia"/>
          <w:color w:val="auto"/>
          <w:lang w:val="en-US" w:eastAsia="zh-CN"/>
        </w:rPr>
        <w:t xml:space="preserve">11. </w:t>
      </w:r>
      <w:r>
        <w:rPr>
          <w:rFonts w:hint="eastAsia"/>
          <w:color w:val="auto"/>
        </w:rPr>
        <w:t>提供1000L的日用油箱，尺寸与油箱结构由</w:t>
      </w:r>
      <w:r>
        <w:rPr>
          <w:rFonts w:hint="eastAsia"/>
          <w:color w:val="auto"/>
          <w:lang w:eastAsia="zh-CN"/>
        </w:rPr>
        <w:t>投标人</w:t>
      </w:r>
      <w:r>
        <w:rPr>
          <w:rFonts w:hint="eastAsia"/>
          <w:color w:val="auto"/>
        </w:rPr>
        <w:t>自行设计，在满足维护间距的基础上，应满足现场安装条件。</w:t>
      </w:r>
    </w:p>
    <w:p w14:paraId="2877C1E3">
      <w:pPr>
        <w:bidi w:val="0"/>
        <w:spacing w:line="360" w:lineRule="auto"/>
        <w:rPr>
          <w:rFonts w:hint="eastAsia"/>
          <w:color w:val="auto"/>
        </w:rPr>
      </w:pPr>
      <w:r>
        <w:rPr>
          <w:rFonts w:hint="eastAsia"/>
          <w:color w:val="auto"/>
          <w:lang w:val="en-US" w:eastAsia="zh-CN"/>
        </w:rPr>
        <w:t xml:space="preserve">12. </w:t>
      </w:r>
      <w:r>
        <w:rPr>
          <w:rFonts w:hint="eastAsia"/>
          <w:color w:val="auto"/>
        </w:rPr>
        <w:t>日用油箱的防护与安装设计</w:t>
      </w:r>
    </w:p>
    <w:p w14:paraId="15E8C96A">
      <w:pPr>
        <w:bidi w:val="0"/>
        <w:spacing w:line="360" w:lineRule="auto"/>
        <w:rPr>
          <w:rFonts w:hint="eastAsia"/>
          <w:color w:val="auto"/>
        </w:rPr>
      </w:pPr>
      <w:r>
        <w:rPr>
          <w:rFonts w:hint="eastAsia"/>
          <w:color w:val="auto"/>
        </w:rPr>
        <w:t xml:space="preserve">   在日用油箱设计方面，除却正常的燃油系统进回油管路、与大型储油罐的进油管路、快速卸油管路、排泄孔等传统设计外；还必须满足以下要求：</w:t>
      </w:r>
    </w:p>
    <w:p w14:paraId="7443BDF6">
      <w:pPr>
        <w:bidi w:val="0"/>
        <w:spacing w:line="360" w:lineRule="auto"/>
        <w:rPr>
          <w:rFonts w:hint="eastAsia"/>
          <w:color w:val="auto"/>
        </w:rPr>
      </w:pPr>
      <w:r>
        <w:rPr>
          <w:rFonts w:hint="eastAsia"/>
          <w:color w:val="auto"/>
        </w:rPr>
        <w:t>（1）自动液位控制，油箱设置就地液位显示和高低液位开关及进油管电磁阀，高低液位开关连锁闭合及断开电磁阀，实现由油库向油箱自动注油。当处于安全高油位的时候，应能够自动停止从油库进油，当处于安全低油位时，应能够自动从油库进油。</w:t>
      </w:r>
    </w:p>
    <w:p w14:paraId="25024040">
      <w:pPr>
        <w:bidi w:val="0"/>
        <w:spacing w:line="360" w:lineRule="auto"/>
        <w:rPr>
          <w:rFonts w:hint="eastAsia"/>
          <w:color w:val="auto"/>
        </w:rPr>
      </w:pPr>
      <w:r>
        <w:rPr>
          <w:rFonts w:hint="eastAsia"/>
          <w:color w:val="auto"/>
        </w:rPr>
        <w:t>（2）箱体需要保留有人工加油或者清理、更换日用油箱的足够空间与通道；</w:t>
      </w:r>
    </w:p>
    <w:p w14:paraId="6E2BC789">
      <w:pPr>
        <w:bidi w:val="0"/>
        <w:spacing w:line="360" w:lineRule="auto"/>
        <w:rPr>
          <w:rFonts w:hint="eastAsia" w:ascii="宋体" w:hAnsi="宋体" w:eastAsia="宋体" w:cs="宋体"/>
          <w:color w:val="auto"/>
          <w:szCs w:val="24"/>
        </w:rPr>
      </w:pPr>
      <w:r>
        <w:rPr>
          <w:rFonts w:hint="eastAsia"/>
          <w:color w:val="auto"/>
        </w:rPr>
        <w:t>（3）投标人提供日用油箱进出油电动球阀、就地、远程液位计和温度传感器，电动球阀应采用</w:t>
      </w:r>
      <w:r>
        <w:rPr>
          <w:rFonts w:hint="eastAsia"/>
          <w:color w:val="auto"/>
          <w:lang w:eastAsia="zh-CN"/>
        </w:rPr>
        <w:t>招标人</w:t>
      </w:r>
      <w:r>
        <w:rPr>
          <w:rFonts w:hint="eastAsia"/>
          <w:color w:val="auto"/>
        </w:rPr>
        <w:t>认可的国内外知名品牌。</w:t>
      </w:r>
    </w:p>
    <w:p w14:paraId="268273AE">
      <w:pPr>
        <w:pStyle w:val="10"/>
        <w:bidi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.3.3 供油系统控制要求：</w:t>
      </w:r>
    </w:p>
    <w:p w14:paraId="61EF169B">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 </w:t>
      </w:r>
      <w:r>
        <w:rPr>
          <w:rFonts w:hint="eastAsia" w:ascii="宋体" w:hAnsi="宋体" w:eastAsia="宋体" w:cs="宋体"/>
          <w:color w:val="auto"/>
          <w:sz w:val="24"/>
          <w:szCs w:val="24"/>
        </w:rPr>
        <w:t>总体要求：供油系统应包括燃油控制箱（控制油泵启停、油位显示及告警）、日用燃油箱、配套电动油泵和电磁阀、上述箱体之间的油管、日用油箱至油机的输回油管、地下油罐等配套设施。供油系统及其监控由</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根据设计原理图自行设计，设计方案应能满足</w:t>
      </w:r>
      <w:r>
        <w:rPr>
          <w:rFonts w:hint="eastAsia" w:ascii="宋体" w:hAnsi="宋体" w:eastAsia="宋体" w:cs="宋体"/>
          <w:color w:val="auto"/>
          <w:sz w:val="24"/>
          <w:szCs w:val="24"/>
          <w:lang w:eastAsia="zh-CN"/>
        </w:rPr>
        <w:t>招标人</w:t>
      </w:r>
      <w:r>
        <w:rPr>
          <w:rFonts w:hint="eastAsia" w:ascii="宋体" w:hAnsi="宋体" w:eastAsia="宋体" w:cs="宋体"/>
          <w:color w:val="auto"/>
          <w:sz w:val="24"/>
          <w:szCs w:val="24"/>
        </w:rPr>
        <w:t>的要求，日用油箱的供油、回油、溢油管路、管路材料及保温等应能满足国家及地方规范、施工标准及现场环境安装要求，保证供油系统的安全、稳定、可靠使用。在投标文件中需要对整个燃料储存和输送系统之供应和安装详加说明，按本节之说明提供设计完整的燃料储存和分配系统。</w:t>
      </w:r>
    </w:p>
    <w:p w14:paraId="3727CC40">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 </w:t>
      </w:r>
      <w:r>
        <w:rPr>
          <w:rFonts w:hint="eastAsia" w:ascii="宋体" w:hAnsi="宋体" w:eastAsia="宋体" w:cs="宋体"/>
          <w:color w:val="auto"/>
          <w:sz w:val="24"/>
          <w:szCs w:val="24"/>
        </w:rPr>
        <w:t>柴发系统运行监测系统功能要求：包括但不限于柴油发电机组、油路系统、油位、配电开关状态、电力运行状态等柴发系统设备范围内的监控信号集中于</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提供的控制柜内。监控系统满足电力监控系统及BMS系统间数据传输采集。</w:t>
      </w:r>
    </w:p>
    <w:p w14:paraId="3F3C5A3A">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 </w:t>
      </w:r>
      <w:r>
        <w:rPr>
          <w:rFonts w:hint="eastAsia" w:ascii="宋体" w:hAnsi="宋体" w:eastAsia="宋体" w:cs="宋体"/>
          <w:color w:val="auto"/>
          <w:sz w:val="24"/>
          <w:szCs w:val="24"/>
        </w:rPr>
        <w:t>监控电缆（柴油发电机并机系统内部的监控电缆，柴发系统监控统一接口至电力和数据中心电力监控系统的监控电缆）由</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完成；</w:t>
      </w:r>
    </w:p>
    <w:p w14:paraId="7B64E76E">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 </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负责柴油发电机内的通讯电缆、并机电缆等柴油发电机电缆控制电缆的供应、敷设、端接等工作。</w:t>
      </w:r>
    </w:p>
    <w:p w14:paraId="313D4328">
      <w:pPr>
        <w:pStyle w:val="10"/>
        <w:bidi w:val="0"/>
        <w:spacing w:line="360" w:lineRule="auto"/>
        <w:rPr>
          <w:rFonts w:hint="eastAsia" w:ascii="宋体" w:hAnsi="宋体" w:eastAsia="宋体" w:cs="宋体"/>
          <w:color w:val="auto"/>
          <w:sz w:val="24"/>
          <w:szCs w:val="24"/>
        </w:rPr>
      </w:pPr>
      <w:bookmarkStart w:id="1883" w:name="_Toc754"/>
      <w:r>
        <w:rPr>
          <w:rFonts w:hint="eastAsia" w:ascii="宋体" w:hAnsi="宋体" w:eastAsia="宋体" w:cs="宋体"/>
          <w:color w:val="auto"/>
          <w:sz w:val="24"/>
          <w:szCs w:val="24"/>
          <w:lang w:val="en-US" w:eastAsia="zh-CN"/>
        </w:rPr>
        <w:t xml:space="preserve">5. </w:t>
      </w:r>
      <w:r>
        <w:rPr>
          <w:rFonts w:hint="eastAsia" w:ascii="宋体" w:hAnsi="宋体" w:eastAsia="宋体" w:cs="宋体"/>
          <w:color w:val="auto"/>
          <w:sz w:val="24"/>
          <w:szCs w:val="24"/>
        </w:rPr>
        <w:t>日用油箱高、低油位控制进油管电动球阀的关、开，供油泵与电动球阀连锁，任何一电动球阀打开，供油泵启动，全部电动球阀关闭，供油泵停止。</w:t>
      </w:r>
    </w:p>
    <w:p w14:paraId="25C17F03">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 </w:t>
      </w:r>
      <w:r>
        <w:rPr>
          <w:rFonts w:hint="eastAsia" w:ascii="宋体" w:hAnsi="宋体" w:eastAsia="宋体" w:cs="宋体"/>
          <w:color w:val="auto"/>
          <w:sz w:val="24"/>
          <w:szCs w:val="24"/>
        </w:rPr>
        <w:t>日用油箱配置就地、远程液位计和温度传感器。日用油箱油位显示、液位报警和油温状态、供油泵工作和故障状态等信息均可远传至燃油监控系统。</w:t>
      </w:r>
    </w:p>
    <w:p w14:paraId="35C622D2">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 </w:t>
      </w:r>
      <w:r>
        <w:rPr>
          <w:rFonts w:hint="eastAsia" w:ascii="宋体" w:hAnsi="宋体" w:eastAsia="宋体" w:cs="宋体"/>
          <w:color w:val="auto"/>
          <w:sz w:val="24"/>
          <w:szCs w:val="24"/>
        </w:rPr>
        <w:t>供油系统工作方式：</w:t>
      </w:r>
    </w:p>
    <w:p w14:paraId="5CC86048">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（1）供油系统中设置油泵，负责将储油罐内燃油送至油机房储油间内的日用燃油箱内。每个储油罐至少应配置1主1备两个燃油泵。</w:t>
      </w:r>
    </w:p>
    <w:p w14:paraId="0A2CA6C5">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供油系统应自带RS485接口，并免费提供监控协议，方便监控系统采集油位、油温、燃油流量，油泵工作状态等燃油供给系统监控数据。可实现自动和手动控制转换，在自动方式情况下，油位在低位时，自动启动油泵工作，油位到达高位时自动停止油泵工作。在手动方式情况下，通过操作启停按钮控制油泵的工作和停止。</w:t>
      </w:r>
    </w:p>
    <w:p w14:paraId="701EA430">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（3）燃油箱进出油口处应有柴油过滤和油水分离器。燃油箱应带液位显示，以便维护人员随时掌握油量情况。</w:t>
      </w:r>
    </w:p>
    <w:p w14:paraId="682199D1">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根据油机设备安装环境及机房情况，对燃油供给系统进行深化设计，满足整套柴油发电机组系统正常运行的需求。</w:t>
      </w:r>
    </w:p>
    <w:p w14:paraId="41DAA379">
      <w:pPr>
        <w:pStyle w:val="10"/>
        <w:bidi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.3.4 柴油发电机组噪声处理</w:t>
      </w:r>
      <w:bookmarkEnd w:id="1883"/>
    </w:p>
    <w:p w14:paraId="05FC0D78">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柴油发电机噪声治理包括进风、排风、燃气排气通道的消声处理,以下为本项目噪声处理的基本要求及建议，</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应根据实际情况作出详细的深化设计以及技术建议，根据技术建议进行报价。</w:t>
      </w:r>
    </w:p>
    <w:p w14:paraId="3095CBA4">
      <w:pPr>
        <w:pStyle w:val="10"/>
        <w:bidi w:val="0"/>
        <w:spacing w:line="360" w:lineRule="auto"/>
        <w:rPr>
          <w:rFonts w:hint="eastAsia" w:ascii="宋体" w:hAnsi="宋体" w:eastAsia="宋体" w:cs="宋体"/>
          <w:color w:val="auto"/>
          <w:sz w:val="24"/>
          <w:szCs w:val="24"/>
          <w:lang w:val="en-US" w:eastAsia="zh-CN"/>
        </w:rPr>
      </w:pPr>
      <w:bookmarkStart w:id="1884" w:name="_Toc6594"/>
      <w:r>
        <w:rPr>
          <w:rFonts w:hint="eastAsia" w:ascii="宋体" w:hAnsi="宋体" w:eastAsia="宋体" w:cs="宋体"/>
          <w:color w:val="auto"/>
          <w:sz w:val="24"/>
          <w:szCs w:val="24"/>
          <w:lang w:val="en-US" w:eastAsia="zh-CN"/>
        </w:rPr>
        <w:t>排气</w:t>
      </w:r>
      <w:r>
        <w:rPr>
          <w:rFonts w:hint="eastAsia" w:ascii="宋体" w:hAnsi="宋体" w:eastAsia="宋体" w:cs="宋体"/>
          <w:color w:val="auto"/>
          <w:sz w:val="24"/>
          <w:szCs w:val="24"/>
          <w:lang w:val="en-US" w:eastAsia="zh-CN"/>
        </w:rPr>
        <w:fldChar w:fldCharType="begin"/>
      </w:r>
      <w:r>
        <w:rPr>
          <w:rFonts w:hint="eastAsia" w:ascii="宋体" w:hAnsi="宋体" w:eastAsia="宋体" w:cs="宋体"/>
          <w:color w:val="auto"/>
          <w:sz w:val="24"/>
          <w:szCs w:val="24"/>
          <w:lang w:val="en-US" w:eastAsia="zh-CN"/>
        </w:rPr>
        <w:instrText xml:space="preserve"> HYPERLINK "http://www.eepc.cn/epr/ShowClass.asp?ClassID=31" </w:instrText>
      </w:r>
      <w:r>
        <w:rPr>
          <w:rFonts w:hint="eastAsia" w:ascii="宋体" w:hAnsi="宋体" w:eastAsia="宋体" w:cs="宋体"/>
          <w:color w:val="auto"/>
          <w:sz w:val="24"/>
          <w:szCs w:val="24"/>
          <w:lang w:val="en-US" w:eastAsia="zh-CN"/>
        </w:rPr>
        <w:fldChar w:fldCharType="separate"/>
      </w:r>
      <w:r>
        <w:rPr>
          <w:rFonts w:hint="eastAsia" w:ascii="宋体" w:hAnsi="宋体" w:eastAsia="宋体" w:cs="宋体"/>
          <w:color w:val="auto"/>
          <w:sz w:val="24"/>
          <w:szCs w:val="24"/>
          <w:lang w:val="en-US" w:eastAsia="zh-CN"/>
        </w:rPr>
        <w:t>噪声</w:t>
      </w:r>
      <w:r>
        <w:rPr>
          <w:rFonts w:hint="eastAsia" w:ascii="宋体" w:hAnsi="宋体" w:eastAsia="宋体" w:cs="宋体"/>
          <w:color w:val="auto"/>
          <w:sz w:val="24"/>
          <w:szCs w:val="24"/>
          <w:lang w:val="en-US" w:eastAsia="zh-CN"/>
        </w:rPr>
        <w:fldChar w:fldCharType="end"/>
      </w:r>
      <w:r>
        <w:rPr>
          <w:rFonts w:hint="eastAsia" w:ascii="宋体" w:hAnsi="宋体" w:eastAsia="宋体" w:cs="宋体"/>
          <w:color w:val="auto"/>
          <w:sz w:val="24"/>
          <w:szCs w:val="24"/>
          <w:lang w:val="en-US" w:eastAsia="zh-CN"/>
        </w:rPr>
        <w:t>的处理</w:t>
      </w:r>
      <w:bookmarkEnd w:id="1884"/>
    </w:p>
    <w:p w14:paraId="60ACF24C">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机组排气系统的降噪处理：一般利用一个波纹减震节、一个住宅型消声器的组合，有效地隔断了排气震动和排气</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"http://www.eepc.cn/epr/ShowClass.asp?ClassID=31"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噪声</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的传播。同时，对排气管道进行隔热隔音包扎，也能改善机组的运行环境和由排气管引起的</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"http://www.eepc.cn/epr/ShowClass.asp?ClassID=31"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噪声</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 </w:t>
      </w:r>
    </w:p>
    <w:p w14:paraId="4810D940">
      <w:pPr>
        <w:pStyle w:val="10"/>
        <w:bidi w:val="0"/>
        <w:spacing w:line="360" w:lineRule="auto"/>
        <w:rPr>
          <w:rFonts w:hint="eastAsia" w:ascii="宋体" w:hAnsi="宋体" w:eastAsia="宋体" w:cs="宋体"/>
          <w:color w:val="auto"/>
          <w:sz w:val="24"/>
          <w:szCs w:val="24"/>
          <w:lang w:val="en-US" w:eastAsia="zh-CN"/>
        </w:rPr>
      </w:pPr>
      <w:bookmarkStart w:id="1885" w:name="_Toc20842"/>
      <w:r>
        <w:rPr>
          <w:rFonts w:hint="eastAsia" w:ascii="宋体" w:hAnsi="宋体" w:eastAsia="宋体" w:cs="宋体"/>
          <w:color w:val="auto"/>
          <w:sz w:val="24"/>
          <w:szCs w:val="24"/>
          <w:lang w:val="en-US" w:eastAsia="zh-CN"/>
        </w:rPr>
        <w:t>机械</w:t>
      </w:r>
      <w:r>
        <w:rPr>
          <w:rFonts w:hint="eastAsia" w:ascii="宋体" w:hAnsi="宋体" w:eastAsia="宋体" w:cs="宋体"/>
          <w:color w:val="auto"/>
          <w:sz w:val="24"/>
          <w:szCs w:val="24"/>
          <w:lang w:val="en-US" w:eastAsia="zh-CN"/>
        </w:rPr>
        <w:fldChar w:fldCharType="begin"/>
      </w:r>
      <w:r>
        <w:rPr>
          <w:rFonts w:hint="eastAsia" w:ascii="宋体" w:hAnsi="宋体" w:eastAsia="宋体" w:cs="宋体"/>
          <w:color w:val="auto"/>
          <w:sz w:val="24"/>
          <w:szCs w:val="24"/>
          <w:lang w:val="en-US" w:eastAsia="zh-CN"/>
        </w:rPr>
        <w:instrText xml:space="preserve"> HYPERLINK "http://www.eepc.cn/epr/ShowClass.asp?ClassID=31" </w:instrText>
      </w:r>
      <w:r>
        <w:rPr>
          <w:rFonts w:hint="eastAsia" w:ascii="宋体" w:hAnsi="宋体" w:eastAsia="宋体" w:cs="宋体"/>
          <w:color w:val="auto"/>
          <w:sz w:val="24"/>
          <w:szCs w:val="24"/>
          <w:lang w:val="en-US" w:eastAsia="zh-CN"/>
        </w:rPr>
        <w:fldChar w:fldCharType="separate"/>
      </w:r>
      <w:r>
        <w:rPr>
          <w:rFonts w:hint="eastAsia" w:ascii="宋体" w:hAnsi="宋体" w:eastAsia="宋体" w:cs="宋体"/>
          <w:color w:val="auto"/>
          <w:sz w:val="24"/>
          <w:szCs w:val="24"/>
          <w:lang w:val="en-US" w:eastAsia="zh-CN"/>
        </w:rPr>
        <w:t>噪声</w:t>
      </w:r>
      <w:r>
        <w:rPr>
          <w:rFonts w:hint="eastAsia" w:ascii="宋体" w:hAnsi="宋体" w:eastAsia="宋体" w:cs="宋体"/>
          <w:color w:val="auto"/>
          <w:sz w:val="24"/>
          <w:szCs w:val="24"/>
          <w:lang w:val="en-US" w:eastAsia="zh-CN"/>
        </w:rPr>
        <w:fldChar w:fldCharType="end"/>
      </w:r>
      <w:r>
        <w:rPr>
          <w:rFonts w:hint="eastAsia" w:ascii="宋体" w:hAnsi="宋体" w:eastAsia="宋体" w:cs="宋体"/>
          <w:color w:val="auto"/>
          <w:sz w:val="24"/>
          <w:szCs w:val="24"/>
          <w:lang w:val="en-US" w:eastAsia="zh-CN"/>
        </w:rPr>
        <w:t>和燃烧</w:t>
      </w:r>
      <w:r>
        <w:rPr>
          <w:rFonts w:hint="eastAsia" w:ascii="宋体" w:hAnsi="宋体" w:eastAsia="宋体" w:cs="宋体"/>
          <w:color w:val="auto"/>
          <w:sz w:val="24"/>
          <w:szCs w:val="24"/>
          <w:lang w:val="en-US" w:eastAsia="zh-CN"/>
        </w:rPr>
        <w:fldChar w:fldCharType="begin"/>
      </w:r>
      <w:r>
        <w:rPr>
          <w:rFonts w:hint="eastAsia" w:ascii="宋体" w:hAnsi="宋体" w:eastAsia="宋体" w:cs="宋体"/>
          <w:color w:val="auto"/>
          <w:sz w:val="24"/>
          <w:szCs w:val="24"/>
          <w:lang w:val="en-US" w:eastAsia="zh-CN"/>
        </w:rPr>
        <w:instrText xml:space="preserve"> HYPERLINK "http://www.eepc.cn/epr/ShowClass.asp?ClassID=31" </w:instrText>
      </w:r>
      <w:r>
        <w:rPr>
          <w:rFonts w:hint="eastAsia" w:ascii="宋体" w:hAnsi="宋体" w:eastAsia="宋体" w:cs="宋体"/>
          <w:color w:val="auto"/>
          <w:sz w:val="24"/>
          <w:szCs w:val="24"/>
          <w:lang w:val="en-US" w:eastAsia="zh-CN"/>
        </w:rPr>
        <w:fldChar w:fldCharType="separate"/>
      </w:r>
      <w:r>
        <w:rPr>
          <w:rFonts w:hint="eastAsia" w:ascii="宋体" w:hAnsi="宋体" w:eastAsia="宋体" w:cs="宋体"/>
          <w:color w:val="auto"/>
          <w:sz w:val="24"/>
          <w:szCs w:val="24"/>
          <w:lang w:val="en-US" w:eastAsia="zh-CN"/>
        </w:rPr>
        <w:t>噪声</w:t>
      </w:r>
      <w:r>
        <w:rPr>
          <w:rFonts w:hint="eastAsia" w:ascii="宋体" w:hAnsi="宋体" w:eastAsia="宋体" w:cs="宋体"/>
          <w:color w:val="auto"/>
          <w:sz w:val="24"/>
          <w:szCs w:val="24"/>
          <w:lang w:val="en-US" w:eastAsia="zh-CN"/>
        </w:rPr>
        <w:fldChar w:fldCharType="end"/>
      </w:r>
      <w:r>
        <w:rPr>
          <w:rFonts w:hint="eastAsia" w:ascii="宋体" w:hAnsi="宋体" w:eastAsia="宋体" w:cs="宋体"/>
          <w:color w:val="auto"/>
          <w:sz w:val="24"/>
          <w:szCs w:val="24"/>
          <w:lang w:val="en-US" w:eastAsia="zh-CN"/>
        </w:rPr>
        <w:t>的处理</w:t>
      </w:r>
      <w:bookmarkEnd w:id="1885"/>
      <w:r>
        <w:rPr>
          <w:rFonts w:hint="eastAsia" w:ascii="宋体" w:hAnsi="宋体" w:eastAsia="宋体" w:cs="宋体"/>
          <w:color w:val="auto"/>
          <w:sz w:val="24"/>
          <w:szCs w:val="24"/>
          <w:lang w:val="en-US" w:eastAsia="zh-CN"/>
        </w:rPr>
        <w:t xml:space="preserve"> </w:t>
      </w:r>
    </w:p>
    <w:p w14:paraId="44688DAD">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对机组进行隔震处理，机组的隔震一般采用高效减震胶垫，现在这一部分技术已经非常成熟。经过隔震处理，机组表面的震动被有效隔断。 </w:t>
      </w:r>
    </w:p>
    <w:p w14:paraId="563403BC">
      <w:pPr>
        <w:pStyle w:val="10"/>
        <w:bidi w:val="0"/>
        <w:spacing w:line="360" w:lineRule="auto"/>
        <w:rPr>
          <w:rFonts w:hint="eastAsia" w:ascii="宋体" w:hAnsi="宋体" w:eastAsia="宋体" w:cs="宋体"/>
          <w:color w:val="auto"/>
          <w:sz w:val="24"/>
          <w:szCs w:val="24"/>
        </w:rPr>
      </w:pPr>
      <w:bookmarkStart w:id="1886" w:name="_Toc17049"/>
      <w:r>
        <w:rPr>
          <w:rFonts w:hint="eastAsia" w:ascii="宋体" w:hAnsi="宋体" w:eastAsia="宋体" w:cs="宋体"/>
          <w:color w:val="auto"/>
          <w:sz w:val="24"/>
          <w:szCs w:val="24"/>
        </w:rPr>
        <w:t>冷却风扇和排风通道</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"http://www.eepc.cn/epr/ShowClass.asp?ClassID=31"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噪声</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的处理</w:t>
      </w:r>
      <w:bookmarkEnd w:id="1886"/>
    </w:p>
    <w:p w14:paraId="4272E7CB">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控制风扇和排风通道</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"http://www.eepc.cn/epr/ShowClass.asp?ClassID=31"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噪声</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的手段，主要是设计一个好的排风吸音通道，这个吸音通道可由导风槽和排风降噪箱组成，也可由导风槽和一至几组的吸音挡板组成。排风降噪箱的工作原理，类似于阻性消声器。可通过更换吸音材料（改变材料的吸音系数），改变吸音材料的厚度、排风通道的长度、宽度等参数来提高吸音效果。在设计排风吸音通道时，要特别注意排风口的有效面积必须满足机组散热的需要，以免排风口风阻增大而致排风</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"http://www.eepc.cn/epr/ShowClass.asp?ClassID=31"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噪声</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增大和机组高水温停机。</w:t>
      </w:r>
    </w:p>
    <w:p w14:paraId="6FF1E583">
      <w:pPr>
        <w:pStyle w:val="10"/>
        <w:bidi w:val="0"/>
        <w:spacing w:line="360" w:lineRule="auto"/>
        <w:rPr>
          <w:rFonts w:hint="eastAsia" w:ascii="宋体" w:hAnsi="宋体" w:eastAsia="宋体" w:cs="宋体"/>
          <w:color w:val="auto"/>
          <w:sz w:val="24"/>
          <w:szCs w:val="24"/>
        </w:rPr>
      </w:pPr>
      <w:bookmarkStart w:id="1887" w:name="_Toc16712"/>
      <w:r>
        <w:rPr>
          <w:rFonts w:hint="eastAsia" w:ascii="宋体" w:hAnsi="宋体" w:eastAsia="宋体" w:cs="宋体"/>
          <w:color w:val="auto"/>
          <w:sz w:val="24"/>
          <w:szCs w:val="24"/>
        </w:rPr>
        <w:t>进气</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"http://www.eepc.cn/epr/ShowClass.asp?ClassID=31"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噪声</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的处理</w:t>
      </w:r>
      <w:bookmarkEnd w:id="1887"/>
      <w:r>
        <w:rPr>
          <w:rFonts w:hint="eastAsia" w:ascii="宋体" w:hAnsi="宋体" w:eastAsia="宋体" w:cs="宋体"/>
          <w:color w:val="auto"/>
          <w:sz w:val="24"/>
          <w:szCs w:val="24"/>
        </w:rPr>
        <w:t xml:space="preserve"> </w:t>
      </w:r>
    </w:p>
    <w:p w14:paraId="228AE460">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机组的进气通道，则要从风道的设计，隔音材料的选用等方面进行综合控制。其基本思路是：（1）进风净面积符合设计规范，以保证发动机的进气系统和机组的冷却系统有足够的新鲜空气吸入；（2）进风通道需经吸声处理，一般采用进风百叶窗 + 导风槽 + 消声挡板的组合。 </w:t>
      </w:r>
    </w:p>
    <w:p w14:paraId="340F3FF8">
      <w:pPr>
        <w:pStyle w:val="10"/>
        <w:bidi w:val="0"/>
        <w:spacing w:line="360" w:lineRule="auto"/>
        <w:rPr>
          <w:rFonts w:hint="eastAsia" w:ascii="宋体" w:hAnsi="宋体" w:eastAsia="宋体" w:cs="宋体"/>
          <w:color w:val="auto"/>
          <w:sz w:val="24"/>
          <w:szCs w:val="24"/>
        </w:rPr>
      </w:pPr>
      <w:bookmarkStart w:id="1888" w:name="_Toc15991"/>
      <w:r>
        <w:rPr>
          <w:rFonts w:hint="eastAsia" w:ascii="宋体" w:hAnsi="宋体" w:eastAsia="宋体" w:cs="宋体"/>
          <w:color w:val="auto"/>
          <w:sz w:val="24"/>
          <w:szCs w:val="24"/>
        </w:rPr>
        <w:t>进排风口面积</w:t>
      </w:r>
      <w:bookmarkEnd w:id="1888"/>
      <w:r>
        <w:rPr>
          <w:rFonts w:hint="eastAsia" w:ascii="宋体" w:hAnsi="宋体" w:eastAsia="宋体" w:cs="宋体"/>
          <w:color w:val="auto"/>
          <w:sz w:val="24"/>
          <w:szCs w:val="24"/>
        </w:rPr>
        <w:t xml:space="preserve">    </w:t>
      </w:r>
    </w:p>
    <w:p w14:paraId="627618AD">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柴油发电机组排风口的面积应略大于水箱的有效面积，从降低风阻考虑，排风口离前面障碍物的距离应大于等于600-2000，机组进风量应大于机组的排风量和燃气量的总和，其客观效果是机组在运行时机房内不能产生负压。在满足机组排风量要求的前提下，正确选用进排风通道消声箱的</w:t>
      </w:r>
      <w:bookmarkStart w:id="1889" w:name="_Toc8237"/>
      <w:r>
        <w:rPr>
          <w:rFonts w:hint="eastAsia" w:ascii="宋体" w:hAnsi="宋体" w:eastAsia="宋体" w:cs="宋体"/>
          <w:color w:val="auto"/>
          <w:sz w:val="24"/>
          <w:szCs w:val="24"/>
        </w:rPr>
        <w:t>面积。</w:t>
      </w:r>
    </w:p>
    <w:p w14:paraId="0041F102">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进排风降噪材料</w:t>
      </w:r>
      <w:bookmarkEnd w:id="1889"/>
    </w:p>
    <w:p w14:paraId="6C97A6F3">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对于不同容量的机组或同一机组在不同的安装环境下，对进排风所采用的降噪形式是不尽相同的，影响最为主要的是根据周围环境、机房空间及油机摆放位置等因素，应根据现场实际情况设计合理的降噪方案。进排风降噪所涉及的材料，包括离心玻璃棉、穿孔板、丝网、轻钢龙骨、C型钢、玻璃丝棉布、镀锌板、钢板、百叶窗等。</w:t>
      </w:r>
    </w:p>
    <w:p w14:paraId="6F5D29D0">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柴油发电机组排烟治理</w:t>
      </w:r>
    </w:p>
    <w:p w14:paraId="197616F9">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排烟管由投标单位根据现场实际情况进行深化。从对于机组的排烟，</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应负责采取排烟治理措施以满足当地及国家环保部门要求。</w:t>
      </w:r>
    </w:p>
    <w:p w14:paraId="66CF1146">
      <w:pPr>
        <w:pStyle w:val="10"/>
        <w:bidi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投标人需负责提供为使设备达到安全可靠的运行，所有必需的配件及辅助设施、并保证设备在各方面均能达到正常运行的要求；</w:t>
      </w:r>
    </w:p>
    <w:p w14:paraId="123F1456">
      <w:pPr>
        <w:pStyle w:val="10"/>
        <w:bidi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尾气净化器的外形尺寸、颜色应按照要求尺寸加工生产必须结合现场实际安装位置的要求进行配置；必须结合安装位置完善布局所需的其他装饰。</w:t>
      </w:r>
    </w:p>
    <w:p w14:paraId="796392FA">
      <w:pPr>
        <w:pStyle w:val="10"/>
        <w:bidi w:val="0"/>
        <w:spacing w:line="360" w:lineRule="auto"/>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满足</w:t>
      </w:r>
      <w:r>
        <w:rPr>
          <w:rFonts w:hint="eastAsia" w:ascii="宋体" w:hAnsi="宋体" w:eastAsia="宋体" w:cs="宋体"/>
          <w:color w:val="auto"/>
          <w:sz w:val="24"/>
          <w:szCs w:val="24"/>
          <w:lang w:val="zh-CN"/>
        </w:rPr>
        <w:t>最新《非道路柴油移动机械排气烟度限值》（GB 36886-2018 Stage Ⅳ）。尾气处理系统要求，满足NOx≤0.4 g/kWh、PM≤0.025 g/kWh（海南地方标准，2026年实施）</w:t>
      </w:r>
    </w:p>
    <w:p w14:paraId="08FABF91">
      <w:pPr>
        <w:pStyle w:val="10"/>
        <w:bidi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滤芯参数不得低于招标文件的要求；</w:t>
      </w:r>
    </w:p>
    <w:p w14:paraId="1466DC23">
      <w:pPr>
        <w:pStyle w:val="10"/>
        <w:bidi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设备的结构设计应确保便于操作、运行安全可靠、维修和便于日常检查；</w:t>
      </w:r>
    </w:p>
    <w:p w14:paraId="575273C3">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设备及其附属部件、涂覆层、标志、饰物等均应采用难燃或不燃材料；</w:t>
      </w:r>
    </w:p>
    <w:p w14:paraId="420C590C">
      <w:pPr>
        <w:pStyle w:val="10"/>
        <w:bidi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颗粒捕集器滤芯应采用316L金属丝制作而成的金属毡过滤材料，根据内燃机尾气特性，要求采用模块化、定制化设计，专业流体力学设计（尾气可360度穿过滤芯）的DPF过滤载体。柴油机尾气颗粒捕集器是由多组并联的DPF过滤载体而组成。颗粒捕集应具备横截面积大、初始背压小、背压上升缓慢。每个单元应便捷拆卸，可清洗再利用灵活抽出水洗再生，运行使用中日常维护达到方便快捷。</w:t>
      </w:r>
    </w:p>
    <w:p w14:paraId="50A0EB93">
      <w:pPr>
        <w:pStyle w:val="10"/>
        <w:bidi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颗粒捕集器箱体应采用室内碳钢或者室外不锈钢材质，延长使用寿命，同时应具有10-15分贝的降噪功能。尾气中的黑烟、PM颗粒物处理效率应在90%-98%。并应设置有安全旁路，当烟尘过滤装置堵塞造成高背压报警时可自动打开旁路通道，确保发电机正常安全使用运行。</w:t>
      </w:r>
    </w:p>
    <w:p w14:paraId="203EC57B">
      <w:pPr>
        <w:pStyle w:val="10"/>
        <w:bidi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产品安装完后，柴油发电机组尾气排放应达到国家大气污染物排放标准要求如下排放要</w:t>
      </w:r>
      <w:r>
        <w:rPr>
          <w:rFonts w:hint="eastAsia" w:ascii="宋体" w:hAnsi="宋体" w:eastAsia="宋体" w:cs="宋体"/>
          <w:color w:val="auto"/>
          <w:sz w:val="24"/>
          <w:szCs w:val="24"/>
        </w:rPr>
        <w:t>求</w:t>
      </w:r>
      <w:r>
        <w:rPr>
          <w:rFonts w:hint="eastAsia" w:ascii="宋体" w:hAnsi="宋体" w:eastAsia="宋体" w:cs="宋体"/>
          <w:color w:val="auto"/>
          <w:sz w:val="24"/>
          <w:szCs w:val="24"/>
          <w:lang w:val="zh-CN"/>
        </w:rPr>
        <w:t>，其它按照双方约定的技术规范和要求。</w:t>
      </w:r>
    </w:p>
    <w:tbl>
      <w:tblPr>
        <w:tblStyle w:val="22"/>
        <w:tblW w:w="83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754"/>
        <w:gridCol w:w="1965"/>
        <w:gridCol w:w="2298"/>
        <w:gridCol w:w="2328"/>
      </w:tblGrid>
      <w:tr w14:paraId="2F33D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754" w:type="dxa"/>
            <w:tcBorders>
              <w:top w:val="single" w:color="auto" w:sz="4" w:space="0"/>
              <w:left w:val="single" w:color="auto" w:sz="4" w:space="0"/>
              <w:bottom w:val="single" w:color="auto" w:sz="4" w:space="0"/>
              <w:right w:val="single" w:color="auto" w:sz="4" w:space="0"/>
            </w:tcBorders>
            <w:vAlign w:val="center"/>
          </w:tcPr>
          <w:p w14:paraId="09A45193">
            <w:pPr>
              <w:pStyle w:val="10"/>
              <w:bidi w:val="0"/>
              <w:spacing w:line="24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来源</w:t>
            </w:r>
          </w:p>
        </w:tc>
        <w:tc>
          <w:tcPr>
            <w:tcW w:w="1965" w:type="dxa"/>
            <w:tcBorders>
              <w:top w:val="single" w:color="auto" w:sz="4" w:space="0"/>
              <w:left w:val="single" w:color="auto" w:sz="4" w:space="0"/>
              <w:bottom w:val="single" w:color="auto" w:sz="4" w:space="0"/>
              <w:right w:val="single" w:color="auto" w:sz="4" w:space="0"/>
            </w:tcBorders>
            <w:vAlign w:val="center"/>
          </w:tcPr>
          <w:p w14:paraId="1C903117">
            <w:pPr>
              <w:pStyle w:val="10"/>
              <w:bidi w:val="0"/>
              <w:spacing w:line="24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污染物</w:t>
            </w:r>
          </w:p>
        </w:tc>
        <w:tc>
          <w:tcPr>
            <w:tcW w:w="2298" w:type="dxa"/>
            <w:tcBorders>
              <w:top w:val="single" w:color="auto" w:sz="4" w:space="0"/>
              <w:left w:val="single" w:color="auto" w:sz="4" w:space="0"/>
              <w:bottom w:val="single" w:color="auto" w:sz="4" w:space="0"/>
              <w:right w:val="single" w:color="auto" w:sz="4" w:space="0"/>
            </w:tcBorders>
            <w:vAlign w:val="center"/>
          </w:tcPr>
          <w:p w14:paraId="693A00F1">
            <w:pPr>
              <w:pStyle w:val="10"/>
              <w:bidi w:val="0"/>
              <w:spacing w:line="24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排放限值（mg/m3）</w:t>
            </w:r>
          </w:p>
        </w:tc>
        <w:tc>
          <w:tcPr>
            <w:tcW w:w="2328" w:type="dxa"/>
            <w:tcBorders>
              <w:top w:val="single" w:color="auto" w:sz="4" w:space="0"/>
              <w:left w:val="single" w:color="auto" w:sz="4" w:space="0"/>
              <w:bottom w:val="single" w:color="auto" w:sz="4" w:space="0"/>
              <w:right w:val="single" w:color="auto" w:sz="4" w:space="0"/>
            </w:tcBorders>
            <w:vAlign w:val="center"/>
          </w:tcPr>
          <w:p w14:paraId="7025D602">
            <w:pPr>
              <w:pStyle w:val="10"/>
              <w:bidi w:val="0"/>
              <w:spacing w:line="24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标准来源</w:t>
            </w:r>
          </w:p>
        </w:tc>
      </w:tr>
      <w:tr w14:paraId="0F37C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1754" w:type="dxa"/>
            <w:vMerge w:val="restart"/>
            <w:tcBorders>
              <w:top w:val="single" w:color="auto" w:sz="4" w:space="0"/>
              <w:left w:val="single" w:color="auto" w:sz="4" w:space="0"/>
              <w:right w:val="single" w:color="auto" w:sz="4" w:space="0"/>
            </w:tcBorders>
            <w:vAlign w:val="center"/>
          </w:tcPr>
          <w:p w14:paraId="1CB1B690">
            <w:pPr>
              <w:pStyle w:val="10"/>
              <w:bidi w:val="0"/>
              <w:spacing w:line="24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内燃机发电烟气</w:t>
            </w:r>
          </w:p>
        </w:tc>
        <w:tc>
          <w:tcPr>
            <w:tcW w:w="1965" w:type="dxa"/>
            <w:tcBorders>
              <w:top w:val="single" w:color="auto" w:sz="4" w:space="0"/>
              <w:left w:val="single" w:color="auto" w:sz="4" w:space="0"/>
              <w:bottom w:val="single" w:color="auto" w:sz="4" w:space="0"/>
              <w:right w:val="single" w:color="auto" w:sz="4" w:space="0"/>
            </w:tcBorders>
            <w:vAlign w:val="center"/>
          </w:tcPr>
          <w:p w14:paraId="4D6593E8">
            <w:pPr>
              <w:pStyle w:val="10"/>
              <w:bidi w:val="0"/>
              <w:spacing w:line="24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烟尘</w:t>
            </w:r>
          </w:p>
        </w:tc>
        <w:tc>
          <w:tcPr>
            <w:tcW w:w="2298" w:type="dxa"/>
            <w:tcBorders>
              <w:top w:val="single" w:color="auto" w:sz="4" w:space="0"/>
              <w:left w:val="single" w:color="auto" w:sz="4" w:space="0"/>
              <w:bottom w:val="single" w:color="auto" w:sz="4" w:space="0"/>
              <w:right w:val="single" w:color="auto" w:sz="4" w:space="0"/>
            </w:tcBorders>
            <w:vAlign w:val="center"/>
          </w:tcPr>
          <w:p w14:paraId="26DCFC42">
            <w:pPr>
              <w:pStyle w:val="10"/>
              <w:bidi w:val="0"/>
              <w:spacing w:line="24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120</w:t>
            </w:r>
          </w:p>
        </w:tc>
        <w:tc>
          <w:tcPr>
            <w:tcW w:w="2328" w:type="dxa"/>
            <w:vMerge w:val="restart"/>
            <w:tcBorders>
              <w:top w:val="single" w:color="auto" w:sz="4" w:space="0"/>
              <w:left w:val="single" w:color="auto" w:sz="4" w:space="0"/>
              <w:bottom w:val="single" w:color="auto" w:sz="4" w:space="0"/>
              <w:right w:val="single" w:color="auto" w:sz="4" w:space="0"/>
            </w:tcBorders>
            <w:vAlign w:val="center"/>
          </w:tcPr>
          <w:p w14:paraId="712B9E89">
            <w:pPr>
              <w:pStyle w:val="10"/>
              <w:bidi w:val="0"/>
              <w:spacing w:line="24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GB 16297大气污染物综合排放标准中表2特别排放限值</w:t>
            </w:r>
          </w:p>
        </w:tc>
      </w:tr>
      <w:tr w14:paraId="1C3B7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754" w:type="dxa"/>
            <w:vMerge w:val="continue"/>
            <w:tcBorders>
              <w:left w:val="single" w:color="auto" w:sz="4" w:space="0"/>
              <w:right w:val="single" w:color="auto" w:sz="4" w:space="0"/>
            </w:tcBorders>
            <w:vAlign w:val="center"/>
          </w:tcPr>
          <w:p w14:paraId="00EAFF2F">
            <w:pPr>
              <w:pStyle w:val="10"/>
              <w:bidi w:val="0"/>
              <w:spacing w:line="240" w:lineRule="auto"/>
              <w:rPr>
                <w:rFonts w:hint="eastAsia" w:ascii="宋体" w:hAnsi="宋体" w:eastAsia="宋体" w:cs="宋体"/>
                <w:color w:val="auto"/>
                <w:sz w:val="21"/>
                <w:szCs w:val="21"/>
                <w:lang w:val="zh-CN"/>
              </w:rPr>
            </w:pPr>
          </w:p>
        </w:tc>
        <w:tc>
          <w:tcPr>
            <w:tcW w:w="1965" w:type="dxa"/>
            <w:tcBorders>
              <w:top w:val="single" w:color="auto" w:sz="4" w:space="0"/>
              <w:left w:val="single" w:color="auto" w:sz="4" w:space="0"/>
              <w:bottom w:val="single" w:color="auto" w:sz="4" w:space="0"/>
              <w:right w:val="single" w:color="auto" w:sz="4" w:space="0"/>
            </w:tcBorders>
            <w:vAlign w:val="center"/>
          </w:tcPr>
          <w:p w14:paraId="0A8B4F33">
            <w:pPr>
              <w:pStyle w:val="10"/>
              <w:bidi w:val="0"/>
              <w:spacing w:line="24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烟气黑度</w:t>
            </w:r>
          </w:p>
        </w:tc>
        <w:tc>
          <w:tcPr>
            <w:tcW w:w="2298" w:type="dxa"/>
            <w:tcBorders>
              <w:top w:val="single" w:color="auto" w:sz="4" w:space="0"/>
              <w:left w:val="single" w:color="auto" w:sz="4" w:space="0"/>
              <w:bottom w:val="single" w:color="auto" w:sz="4" w:space="0"/>
              <w:right w:val="single" w:color="auto" w:sz="4" w:space="0"/>
            </w:tcBorders>
            <w:vAlign w:val="center"/>
          </w:tcPr>
          <w:p w14:paraId="38BB361B">
            <w:pPr>
              <w:pStyle w:val="10"/>
              <w:bidi w:val="0"/>
              <w:spacing w:line="24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≤1级</w:t>
            </w:r>
          </w:p>
        </w:tc>
        <w:tc>
          <w:tcPr>
            <w:tcW w:w="2328" w:type="dxa"/>
            <w:vMerge w:val="continue"/>
            <w:tcBorders>
              <w:top w:val="single" w:color="auto" w:sz="4" w:space="0"/>
              <w:left w:val="single" w:color="auto" w:sz="4" w:space="0"/>
              <w:bottom w:val="single" w:color="auto" w:sz="4" w:space="0"/>
              <w:right w:val="single" w:color="auto" w:sz="4" w:space="0"/>
            </w:tcBorders>
            <w:vAlign w:val="center"/>
          </w:tcPr>
          <w:p w14:paraId="6F650A1E">
            <w:pPr>
              <w:pStyle w:val="10"/>
              <w:bidi w:val="0"/>
              <w:spacing w:line="240" w:lineRule="auto"/>
              <w:rPr>
                <w:rFonts w:hint="eastAsia" w:ascii="宋体" w:hAnsi="宋体" w:eastAsia="宋体" w:cs="宋体"/>
                <w:color w:val="auto"/>
                <w:sz w:val="21"/>
                <w:szCs w:val="21"/>
                <w:lang w:val="zh-CN"/>
              </w:rPr>
            </w:pPr>
          </w:p>
        </w:tc>
      </w:tr>
    </w:tbl>
    <w:p w14:paraId="402F7C7E">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其他</w:t>
      </w:r>
    </w:p>
    <w:p w14:paraId="16D3A9D9">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提供柴油发电机系统钢制排烟管道的制作、连接、排烟管道保温、支架等材料、设备及安装。</w:t>
      </w:r>
    </w:p>
    <w:p w14:paraId="0F91DEAE">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柴油发电机房及并机控制系统安装场地内的接地系统；</w:t>
      </w:r>
    </w:p>
    <w:p w14:paraId="1B880303">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提供柴油发电机系统建筑进排风风口、排风筒、消声器等材料、设备及安装。</w:t>
      </w:r>
    </w:p>
    <w:p w14:paraId="5C6E9224">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负责根据柴发系统提供直流系统，</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负责柴发系统直流电缆提供及施工、调试等工作。</w:t>
      </w:r>
    </w:p>
    <w:p w14:paraId="5464096B">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负责并机控制、燃油监控等控制电源线、信号线、线管的提供及施工，信号线采用铠装阻燃屏蔽线缆，具体由</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进行深化。</w:t>
      </w:r>
    </w:p>
    <w:p w14:paraId="2B743484">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负责环保工程方案的报建、方案批准及验收工作（包括安装、调试、验收等），负责办理并确保项目通过国家及地方部门的环保、烟气及噪声检测。</w:t>
      </w:r>
    </w:p>
    <w:p w14:paraId="06203FD0">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合同、图纸和保证系统运行所包含的全部设备及工程。</w:t>
      </w:r>
    </w:p>
    <w:p w14:paraId="47669484">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在现场实施阶段负责对发电机系统及配套工程技术内容、详细设计及已完成土建部分偏差内容进行修正及施工完成均属</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项目范围内工作。</w:t>
      </w:r>
    </w:p>
    <w:p w14:paraId="39E38FD5">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需提供具备安装条件的全新发电机组，配合经</w:t>
      </w:r>
      <w:r>
        <w:rPr>
          <w:rFonts w:hint="eastAsia" w:ascii="宋体" w:hAnsi="宋体" w:eastAsia="宋体" w:cs="宋体"/>
          <w:color w:val="auto"/>
          <w:sz w:val="24"/>
          <w:szCs w:val="24"/>
          <w:lang w:eastAsia="zh-CN"/>
        </w:rPr>
        <w:t>招标人</w:t>
      </w:r>
      <w:r>
        <w:rPr>
          <w:rFonts w:hint="eastAsia" w:ascii="宋体" w:hAnsi="宋体" w:eastAsia="宋体" w:cs="宋体"/>
          <w:color w:val="auto"/>
          <w:sz w:val="24"/>
          <w:szCs w:val="24"/>
        </w:rPr>
        <w:t>提出的各项检测项目（如出厂检验、设备性能及功能检测、最终联合测试等），测试结果需要符合</w:t>
      </w:r>
      <w:r>
        <w:rPr>
          <w:rFonts w:hint="eastAsia" w:ascii="宋体" w:hAnsi="宋体" w:eastAsia="宋体" w:cs="宋体"/>
          <w:color w:val="auto"/>
          <w:sz w:val="24"/>
          <w:szCs w:val="24"/>
          <w:lang w:eastAsia="zh-CN"/>
        </w:rPr>
        <w:t>招标人</w:t>
      </w:r>
      <w:r>
        <w:rPr>
          <w:rFonts w:hint="eastAsia" w:ascii="宋体" w:hAnsi="宋体" w:eastAsia="宋体" w:cs="宋体"/>
          <w:color w:val="auto"/>
          <w:sz w:val="24"/>
          <w:szCs w:val="24"/>
        </w:rPr>
        <w:t>或检测公司规定的测试指标；</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还需提供相关检验及测试过程中所需要的消耗品及相关测试工具。</w:t>
      </w:r>
    </w:p>
    <w:p w14:paraId="722E749F">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完成相关政府或主管部门要求的全部检测及工作，最终通过项目的政府或主管部门审批。</w:t>
      </w:r>
    </w:p>
    <w:p w14:paraId="139BE6F5">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接受</w:t>
      </w:r>
      <w:r>
        <w:rPr>
          <w:rFonts w:hint="eastAsia" w:ascii="宋体" w:hAnsi="宋体" w:eastAsia="宋体" w:cs="宋体"/>
          <w:color w:val="auto"/>
          <w:sz w:val="24"/>
          <w:szCs w:val="24"/>
          <w:lang w:eastAsia="zh-CN"/>
        </w:rPr>
        <w:t>招标人</w:t>
      </w:r>
      <w:r>
        <w:rPr>
          <w:rFonts w:hint="eastAsia" w:ascii="宋体" w:hAnsi="宋体" w:eastAsia="宋体" w:cs="宋体"/>
          <w:color w:val="auto"/>
          <w:sz w:val="24"/>
          <w:szCs w:val="24"/>
        </w:rPr>
        <w:t>指定的管理单位的统一管理。</w:t>
      </w:r>
    </w:p>
    <w:p w14:paraId="153A0166">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油机、供油及配套系统的深化设计及安装应满足15D202-2《柴油发电机组设计与安装》国家图集相关要求。</w:t>
      </w:r>
    </w:p>
    <w:p w14:paraId="194CDD69">
      <w:pPr>
        <w:pStyle w:val="4"/>
        <w:rPr>
          <w:rFonts w:hint="eastAsia" w:ascii="宋体" w:hAnsi="宋体" w:eastAsia="宋体" w:cs="宋体"/>
          <w:color w:val="auto"/>
          <w:szCs w:val="24"/>
          <w:lang w:val="en-US" w:eastAsia="zh-CN"/>
        </w:rPr>
      </w:pPr>
      <w:bookmarkStart w:id="1890" w:name="_Toc11678"/>
      <w:bookmarkStart w:id="1891" w:name="_Toc4403"/>
      <w:bookmarkStart w:id="1892" w:name="_Toc20119"/>
      <w:r>
        <w:rPr>
          <w:rFonts w:hint="eastAsia"/>
          <w:color w:val="auto"/>
          <w:lang w:val="en-US" w:eastAsia="zh-CN"/>
        </w:rPr>
        <w:t>13.4 保修内容</w:t>
      </w:r>
      <w:bookmarkEnd w:id="1890"/>
      <w:bookmarkEnd w:id="1891"/>
      <w:bookmarkEnd w:id="1892"/>
    </w:p>
    <w:p w14:paraId="2D5A06AE">
      <w:pPr>
        <w:spacing w:line="360" w:lineRule="auto"/>
        <w:ind w:left="0" w:leftChars="0" w:firstLine="420" w:firstLineChars="200"/>
        <w:rPr>
          <w:rFonts w:hint="eastAsia"/>
          <w:color w:val="auto"/>
        </w:rPr>
      </w:pPr>
      <w:r>
        <w:rPr>
          <w:rFonts w:hint="eastAsia"/>
          <w:color w:val="auto"/>
        </w:rPr>
        <w:t>1、在质保期内，如因噪音超标扰民或影响正常办公，参选人必须予以及时（48小时内）、免费修缮。</w:t>
      </w:r>
    </w:p>
    <w:p w14:paraId="22BD6B0A">
      <w:pPr>
        <w:spacing w:line="360" w:lineRule="auto"/>
        <w:ind w:left="0" w:leftChars="0" w:firstLine="420" w:firstLineChars="200"/>
        <w:rPr>
          <w:rFonts w:hint="eastAsia"/>
          <w:color w:val="auto"/>
        </w:rPr>
      </w:pPr>
      <w:r>
        <w:rPr>
          <w:rFonts w:hint="eastAsia"/>
          <w:color w:val="auto"/>
        </w:rPr>
        <w:t>2、确保箱内配电、照明系统的完好；</w:t>
      </w:r>
    </w:p>
    <w:p w14:paraId="50BC075F">
      <w:pPr>
        <w:spacing w:line="360" w:lineRule="auto"/>
        <w:ind w:left="0" w:leftChars="0" w:firstLine="420" w:firstLineChars="200"/>
        <w:rPr>
          <w:rFonts w:hint="eastAsia"/>
          <w:color w:val="auto"/>
        </w:rPr>
      </w:pPr>
      <w:r>
        <w:rPr>
          <w:rFonts w:hint="eastAsia"/>
          <w:color w:val="auto"/>
        </w:rPr>
        <w:t>3、确保进、排风消音片物理外观保持完整、性能指标符合要求；</w:t>
      </w:r>
    </w:p>
    <w:p w14:paraId="0F4118C8">
      <w:pPr>
        <w:ind w:firstLine="420" w:firstLineChars="200"/>
        <w:rPr>
          <w:rFonts w:hint="eastAsia"/>
          <w:color w:val="auto"/>
        </w:rPr>
      </w:pPr>
      <w:r>
        <w:rPr>
          <w:rFonts w:hint="eastAsia"/>
          <w:color w:val="auto"/>
        </w:rPr>
        <w:t>确保墙面、天棚吸音、降噪系统外观的完整性以及性能指标符合要求；</w:t>
      </w:r>
    </w:p>
    <w:p w14:paraId="3F37606C">
      <w:pPr>
        <w:spacing w:line="360" w:lineRule="auto"/>
        <w:ind w:left="0" w:firstLine="480"/>
        <w:rPr>
          <w:rFonts w:hint="eastAsia"/>
          <w:color w:val="auto"/>
        </w:rPr>
      </w:pPr>
      <w:r>
        <w:rPr>
          <w:rFonts w:hint="eastAsia"/>
          <w:color w:val="auto"/>
        </w:rPr>
        <w:t>5、确保供回油管路的密闭性，畅通性，以避免供回油不足，引发的供电安全隐患；</w:t>
      </w:r>
    </w:p>
    <w:p w14:paraId="29EF4C13">
      <w:pPr>
        <w:spacing w:line="360" w:lineRule="auto"/>
        <w:ind w:left="0" w:firstLine="480"/>
        <w:rPr>
          <w:rFonts w:hint="eastAsia"/>
          <w:color w:val="auto"/>
        </w:rPr>
      </w:pPr>
      <w:r>
        <w:rPr>
          <w:rFonts w:hint="eastAsia"/>
          <w:color w:val="auto"/>
        </w:rPr>
        <w:t>6、确保机组连接部位的紧密性，不得有破损、开缝等现象。</w:t>
      </w:r>
    </w:p>
    <w:p w14:paraId="5D250F45">
      <w:pPr>
        <w:spacing w:line="360" w:lineRule="auto"/>
        <w:ind w:left="0" w:firstLine="420" w:firstLineChars="200"/>
        <w:rPr>
          <w:rFonts w:hint="eastAsia" w:ascii="宋体" w:hAnsi="宋体" w:eastAsia="宋体" w:cs="宋体"/>
          <w:color w:val="auto"/>
          <w:szCs w:val="24"/>
          <w:highlight w:val="none"/>
        </w:rPr>
      </w:pPr>
      <w:r>
        <w:rPr>
          <w:rFonts w:hint="eastAsia"/>
          <w:color w:val="auto"/>
        </w:rPr>
        <w:t>7、保修期外，发生任何质量和安装责任问题时，接到联通方通知后12小时内派人到达现场检查、维修、有偿更换</w:t>
      </w:r>
      <w:r>
        <w:rPr>
          <w:rFonts w:hint="eastAsia" w:ascii="宋体" w:hAnsi="宋体" w:eastAsia="宋体" w:cs="宋体"/>
          <w:color w:val="auto"/>
          <w:szCs w:val="24"/>
          <w:highlight w:val="none"/>
        </w:rPr>
        <w:t>。</w:t>
      </w:r>
    </w:p>
    <w:p w14:paraId="12CF9F1B">
      <w:pPr>
        <w:pStyle w:val="4"/>
        <w:rPr>
          <w:rFonts w:hint="eastAsia" w:ascii="宋体" w:hAnsi="宋体" w:eastAsia="宋体" w:cs="宋体"/>
          <w:color w:val="auto"/>
          <w:szCs w:val="24"/>
          <w:lang w:val="en-US" w:eastAsia="zh-CN"/>
        </w:rPr>
      </w:pPr>
      <w:bookmarkStart w:id="1893" w:name="_Toc485844921"/>
      <w:bookmarkEnd w:id="1893"/>
      <w:bookmarkStart w:id="1894" w:name="_Toc18423"/>
      <w:bookmarkStart w:id="1895" w:name="_Toc13747"/>
      <w:bookmarkStart w:id="1896" w:name="_Toc23467"/>
      <w:bookmarkStart w:id="1897" w:name="_Toc250627762"/>
      <w:bookmarkStart w:id="1898" w:name="_Toc27186"/>
      <w:r>
        <w:rPr>
          <w:rFonts w:hint="eastAsia"/>
          <w:color w:val="auto"/>
          <w:lang w:val="en-US" w:eastAsia="zh-CN"/>
        </w:rPr>
        <w:t>13.5 测试及验收</w:t>
      </w:r>
      <w:bookmarkEnd w:id="1894"/>
      <w:bookmarkEnd w:id="1895"/>
      <w:bookmarkEnd w:id="1896"/>
      <w:bookmarkEnd w:id="1897"/>
      <w:bookmarkEnd w:id="1898"/>
    </w:p>
    <w:p w14:paraId="20A8E348">
      <w:pPr>
        <w:spacing w:line="360" w:lineRule="auto"/>
        <w:ind w:firstLine="480" w:firstLineChars="200"/>
        <w:rPr>
          <w:rFonts w:hint="eastAsia" w:ascii="宋体" w:hAnsi="宋体" w:eastAsia="宋体" w:cs="宋体"/>
          <w:color w:val="auto"/>
          <w:sz w:val="24"/>
          <w:szCs w:val="24"/>
          <w:highlight w:val="none"/>
        </w:rPr>
      </w:pPr>
      <w:bookmarkStart w:id="1899" w:name="_Toc35077707"/>
      <w:bookmarkEnd w:id="1899"/>
      <w:bookmarkStart w:id="1900" w:name="_Toc485844922"/>
      <w:bookmarkEnd w:id="1900"/>
      <w:bookmarkStart w:id="1901" w:name="_Toc250627763"/>
      <w:r>
        <w:rPr>
          <w:rFonts w:hint="eastAsia" w:ascii="宋体" w:hAnsi="宋体" w:eastAsia="宋体" w:cs="宋体"/>
          <w:color w:val="auto"/>
          <w:sz w:val="24"/>
          <w:szCs w:val="24"/>
          <w:highlight w:val="none"/>
        </w:rPr>
        <w:t>1、验收目的</w:t>
      </w:r>
      <w:bookmarkEnd w:id="1901"/>
    </w:p>
    <w:p w14:paraId="41529348">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检验柴油发电机组、控制装置以及配套设施是否满足本技术规格的要求及投标人在投标文件中承诺的其投标产品所能达到的各项技术性能指标。</w:t>
      </w:r>
      <w:bookmarkStart w:id="1902" w:name="_Toc35077708"/>
      <w:bookmarkEnd w:id="1902"/>
    </w:p>
    <w:p w14:paraId="5717758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2、验收条件</w:t>
      </w:r>
    </w:p>
    <w:p w14:paraId="56451343">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2.1、验收工作将在柴油发电机组及其附属装置工厂生产完成和机组在现场安装、调试和试验结束后进行。在正式开始验收之前，投标人应先完成自检，保证所交验的设备已经达到了预期状态。</w:t>
      </w:r>
    </w:p>
    <w:p w14:paraId="2A7DD38E">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2.2、整个验收工作分为工厂验收和现场验收。验收以</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为主导，验收项目由</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在标书中具体表述，同时提供验收所需的专用仪器和仪表，以满足设备的验收标准。</w:t>
      </w:r>
    </w:p>
    <w:p w14:paraId="0AA700C7">
      <w:pPr>
        <w:pStyle w:val="54"/>
        <w:spacing w:line="360" w:lineRule="auto"/>
        <w:rPr>
          <w:rFonts w:hint="eastAsia" w:ascii="宋体" w:hAnsi="宋体" w:eastAsia="宋体" w:cs="宋体"/>
          <w:color w:val="auto"/>
          <w:sz w:val="24"/>
          <w:szCs w:val="24"/>
          <w:highlight w:val="none"/>
        </w:rPr>
      </w:pPr>
      <w:bookmarkStart w:id="1903" w:name="_Toc35077709"/>
      <w:bookmarkEnd w:id="1903"/>
      <w:r>
        <w:rPr>
          <w:rFonts w:hint="eastAsia" w:ascii="宋体" w:hAnsi="宋体" w:eastAsia="宋体" w:cs="宋体"/>
          <w:color w:val="auto"/>
          <w:sz w:val="24"/>
          <w:szCs w:val="24"/>
          <w:highlight w:val="none"/>
        </w:rPr>
        <w:t>2.3、验收地点:工厂验收地点为中标方工厂，现场验收地点为项目现场。</w:t>
      </w:r>
    </w:p>
    <w:p w14:paraId="3DA16B0F">
      <w:pPr>
        <w:pStyle w:val="54"/>
        <w:spacing w:line="360" w:lineRule="auto"/>
        <w:rPr>
          <w:rFonts w:hint="eastAsia" w:ascii="宋体" w:hAnsi="宋体" w:eastAsia="宋体" w:cs="宋体"/>
          <w:color w:val="auto"/>
          <w:sz w:val="24"/>
          <w:szCs w:val="24"/>
          <w:highlight w:val="none"/>
        </w:rPr>
      </w:pPr>
      <w:bookmarkStart w:id="1904" w:name="_Toc35077710"/>
      <w:bookmarkEnd w:id="1904"/>
      <w:r>
        <w:rPr>
          <w:rFonts w:hint="eastAsia" w:ascii="宋体" w:hAnsi="宋体" w:eastAsia="宋体" w:cs="宋体"/>
          <w:color w:val="auto"/>
          <w:sz w:val="24"/>
          <w:szCs w:val="24"/>
          <w:highlight w:val="none"/>
        </w:rPr>
        <w:t>2.4、验收方法</w:t>
      </w:r>
    </w:p>
    <w:p w14:paraId="5122D3AE">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投标人在投标文件中提供柴油发电机组的验收大纲。在该验收大纲中必须说明其投标产品的主要技术性能指标、验收方法及合格判据，验收内容不得少于一下工作内容：</w:t>
      </w:r>
    </w:p>
    <w:p w14:paraId="18E4B863">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A、工厂验收阶段，机组应按设计参数完成工厂验收。</w:t>
      </w:r>
    </w:p>
    <w:p w14:paraId="280EFDCD">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应测试发电机组的各项功能,在25%,50%,75%负载各运行2小时，100%常用功率运行24小时,超载10%(即备用功率)运行1小时，</w:t>
      </w:r>
      <w:bookmarkStart w:id="1905" w:name="_Hlk18596730"/>
      <w:r>
        <w:rPr>
          <w:rFonts w:hint="eastAsia" w:ascii="宋体" w:hAnsi="宋体" w:eastAsia="宋体" w:cs="宋体"/>
          <w:color w:val="auto"/>
          <w:sz w:val="24"/>
          <w:szCs w:val="24"/>
          <w:highlight w:val="none"/>
        </w:rPr>
        <w:t>加载试验若有电力输出中断或停机之情形，则重新计时。</w:t>
      </w:r>
      <w:bookmarkEnd w:id="1905"/>
    </w:p>
    <w:p w14:paraId="4314FEDB">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1电压整定范围：在输出功率因数、频率为额定值时，机组从空载到额定负载，发电机输出电压可调节范围不小于±5%额定电压。</w:t>
      </w:r>
    </w:p>
    <w:p w14:paraId="75F7FF1D">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2稳态电压偏差：从空载逐渐加载至额定负载的25%、50%、75%、100%，再将负载按此等级由100%逐渐减至空载，各级负载下的频率和功率因数均为额定值，稳态电压偏差应≤±1%。</w:t>
      </w:r>
    </w:p>
    <w:p w14:paraId="3AA8EEF2">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瞬态电压偏差：由额定负载突减至空载，重复进行3次，偏差≤+25%；由空载突加至50%额定负载，重复进行3次，偏差≤-15%；</w:t>
      </w:r>
    </w:p>
    <w:p w14:paraId="448E0FCF">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电压恢复时间：≤4s；</w:t>
      </w:r>
    </w:p>
    <w:p w14:paraId="55E4A92C">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电压不平衡度：输出电压和频率为额定值，在空载状态下，电压不平衡度≤±1%；</w:t>
      </w:r>
    </w:p>
    <w:p w14:paraId="71CCF9B5">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6频率降：≤2%；</w:t>
      </w:r>
    </w:p>
    <w:p w14:paraId="19ECF268">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 稳定频率带：≤0.5%；</w:t>
      </w:r>
    </w:p>
    <w:p w14:paraId="4690BF1C">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 瞬态频率偏差：由额定负载突减至空载，重复进行3次，偏差≤+10%；由空载突加至50%额定负载，重复进行3次，偏差≤-7%；</w:t>
      </w:r>
    </w:p>
    <w:p w14:paraId="7754D342">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 频率恢复时间：≤5s</w:t>
      </w:r>
    </w:p>
    <w:p w14:paraId="7D62CF0A">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 冷热态电压变化：在输出电压、频率、功率为额定值时，从冷态到热态的电压变化应不超过+2%额定电压。</w:t>
      </w:r>
    </w:p>
    <w:p w14:paraId="72E4E390">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线电压波形正弦性畸变率：在输出电压、频率为额定值时，输出空载时，线电压波形正弦性畸变率≤5%</w:t>
      </w:r>
    </w:p>
    <w:p w14:paraId="1304101E">
      <w:pPr>
        <w:pStyle w:val="54"/>
        <w:numPr>
          <w:ilvl w:val="0"/>
          <w:numId w:val="24"/>
        </w:numPr>
        <w:autoSpaceDE w:val="0"/>
        <w:autoSpaceDN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现场验收：</w:t>
      </w:r>
    </w:p>
    <w:p w14:paraId="7DAE4DF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供货材料验收，按照提供的供货方案进行货物清点。</w:t>
      </w:r>
    </w:p>
    <w:p w14:paraId="31C7E74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对机组控制系统及远程启停模拟测试验收</w:t>
      </w:r>
    </w:p>
    <w:p w14:paraId="01FD1C3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对机组带载切换送电验收</w:t>
      </w:r>
    </w:p>
    <w:p w14:paraId="32747DA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以上验收必须满足招标技术要求</w:t>
      </w:r>
    </w:p>
    <w:p w14:paraId="63C24D2B">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投标人应负担调试运行的油料及零配件。</w:t>
      </w:r>
      <w:bookmarkStart w:id="1906" w:name="_Toc35077711"/>
      <w:bookmarkEnd w:id="1906"/>
    </w:p>
    <w:p w14:paraId="3755EE0B">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12、测试与验收报告</w:t>
      </w:r>
    </w:p>
    <w:p w14:paraId="206B3A82">
      <w:pPr>
        <w:pStyle w:val="54"/>
        <w:spacing w:line="360" w:lineRule="auto"/>
        <w:ind w:firstLine="42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柴油发电机应提供出厂检测报告和现场测试报告，并提供通过当地环保部门按照相关规范进行验收的验收证明，验收工作结束后，投标人应负责起草验收报告。验收报告的内容应至少包括：合同名称、验收目的、验收时间、参验人员、验收项目及验收情况。其中验收情况应实事求是，并附有实测的数据记录。</w:t>
      </w:r>
    </w:p>
    <w:p w14:paraId="5E787078">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投标人提交的验收报告将作为招标人支付有关合同价款（验收付款）的依据之一。</w:t>
      </w:r>
    </w:p>
    <w:p w14:paraId="2B764D49">
      <w:pPr>
        <w:pStyle w:val="4"/>
        <w:bidi w:val="0"/>
        <w:ind w:firstLine="138" w:firstLineChars="49"/>
        <w:outlineLvl w:val="2"/>
        <w:rPr>
          <w:rFonts w:hint="eastAsia" w:ascii="宋体" w:hAnsi="宋体" w:eastAsia="宋体" w:cs="宋体"/>
          <w:color w:val="auto"/>
          <w:szCs w:val="24"/>
          <w:lang w:val="en-US" w:eastAsia="zh-CN"/>
        </w:rPr>
      </w:pPr>
      <w:bookmarkStart w:id="1907" w:name="_Toc27938"/>
      <w:bookmarkStart w:id="1908" w:name="_Toc15625"/>
      <w:bookmarkStart w:id="1909" w:name="_Toc25383"/>
      <w:bookmarkStart w:id="1910" w:name="_Toc25140"/>
      <w:r>
        <w:rPr>
          <w:rFonts w:hint="eastAsia"/>
          <w:color w:val="auto"/>
          <w:lang w:val="en-US" w:eastAsia="zh-CN"/>
        </w:rPr>
        <w:t>13.6 售后服务</w:t>
      </w:r>
      <w:bookmarkEnd w:id="1907"/>
      <w:bookmarkEnd w:id="1908"/>
      <w:bookmarkEnd w:id="1909"/>
      <w:bookmarkEnd w:id="1910"/>
    </w:p>
    <w:p w14:paraId="36C68A90">
      <w:pPr>
        <w:ind w:firstLine="480"/>
        <w:rPr>
          <w:rFonts w:hint="eastAsia"/>
          <w:color w:val="auto"/>
        </w:rPr>
      </w:pPr>
      <w:r>
        <w:rPr>
          <w:rFonts w:hint="eastAsia"/>
          <w:color w:val="auto"/>
        </w:rPr>
        <w:t>1、投标人应有相应的技术支持及售后服务网点（须提供网点地址信息），确保用户能够得到及时优质的售后服务。投标人的服务应包括产品提供、配套设备提供、配合设备调试、保修及保修期外的有偿维护。</w:t>
      </w:r>
    </w:p>
    <w:p w14:paraId="7CA3A47F">
      <w:pPr>
        <w:ind w:firstLine="480"/>
        <w:rPr>
          <w:rFonts w:hint="eastAsia"/>
          <w:color w:val="auto"/>
        </w:rPr>
      </w:pPr>
      <w:r>
        <w:rPr>
          <w:rFonts w:hint="eastAsia"/>
          <w:color w:val="auto"/>
        </w:rPr>
        <w:t>2、投标人须明确售后服务承诺、现场响应承诺、维护检测承诺、服务水平承诺以及服务级别承诺，</w:t>
      </w:r>
    </w:p>
    <w:p w14:paraId="42B61656">
      <w:pPr>
        <w:spacing w:line="360" w:lineRule="auto"/>
        <w:ind w:firstLine="420" w:firstLineChars="200"/>
        <w:rPr>
          <w:rFonts w:hint="eastAsia"/>
          <w:color w:val="auto"/>
        </w:rPr>
      </w:pPr>
      <w:r>
        <w:rPr>
          <w:rFonts w:hint="eastAsia"/>
          <w:color w:val="auto"/>
        </w:rPr>
        <w:t>3、考虑通信设备的重要性，为确保设备的安全运行，现场响应时间为2小时内。</w:t>
      </w:r>
    </w:p>
    <w:p w14:paraId="05C48595">
      <w:pPr>
        <w:spacing w:line="360" w:lineRule="auto"/>
        <w:ind w:firstLine="420" w:firstLineChars="200"/>
        <w:rPr>
          <w:rFonts w:hint="eastAsia"/>
          <w:color w:val="auto"/>
        </w:rPr>
      </w:pPr>
      <w:r>
        <w:rPr>
          <w:rFonts w:hint="eastAsia"/>
          <w:color w:val="auto"/>
        </w:rPr>
        <w:t>4、质量保证</w:t>
      </w:r>
    </w:p>
    <w:p w14:paraId="313C0F86">
      <w:pPr>
        <w:ind w:firstLine="480"/>
        <w:rPr>
          <w:rFonts w:hint="eastAsia"/>
          <w:color w:val="auto"/>
        </w:rPr>
      </w:pPr>
      <w:r>
        <w:rPr>
          <w:rFonts w:hint="eastAsia"/>
          <w:color w:val="auto"/>
        </w:rPr>
        <w:t>柴油发电机组以及配套产品的质量保证期为通过竣工验收后的2年（是指从</w:t>
      </w:r>
      <w:r>
        <w:rPr>
          <w:rFonts w:hint="eastAsia"/>
          <w:color w:val="auto"/>
          <w:lang w:eastAsia="zh-CN"/>
        </w:rPr>
        <w:t>招标人</w:t>
      </w:r>
      <w:r>
        <w:rPr>
          <w:rFonts w:hint="eastAsia"/>
          <w:color w:val="auto"/>
        </w:rPr>
        <w:t>正式验收合格之日起计算）。在此质量保证期内发生的任何故障，投标人均应负责免费修复更换。同时在质保期内提供机组检测服务，机组检测服务包括提供对机组带载测试，性能参数指标检测的服务，定期巡检。维护保养以及机组检测服务同时包含应急响应维修服务费用，但不包含所更换的零备件。维护保养以及机组检测服务按照设备制造商对柴油发电机组年度维护的要求。</w:t>
      </w:r>
    </w:p>
    <w:p w14:paraId="3A0E17B2">
      <w:pPr>
        <w:spacing w:line="360" w:lineRule="auto"/>
        <w:ind w:firstLine="420" w:firstLineChars="200"/>
        <w:rPr>
          <w:rFonts w:hint="eastAsia" w:ascii="宋体" w:hAnsi="宋体" w:eastAsia="宋体" w:cs="宋体"/>
          <w:color w:val="auto"/>
          <w:szCs w:val="24"/>
          <w:highlight w:val="none"/>
        </w:rPr>
      </w:pPr>
      <w:bookmarkStart w:id="1911" w:name="_Toc35077718"/>
      <w:bookmarkEnd w:id="1911"/>
      <w:r>
        <w:rPr>
          <w:rFonts w:hint="eastAsia"/>
          <w:color w:val="auto"/>
        </w:rPr>
        <w:t>投标人还需承诺柴油发电机组安装验收后定期的现场免费巡防次数（每年一次）和方案（含巡视内容以及除巡视外涉及设备维护的费用）。</w:t>
      </w:r>
    </w:p>
    <w:p w14:paraId="45B57A0B">
      <w:pPr>
        <w:spacing w:line="360" w:lineRule="auto"/>
        <w:ind w:firstLine="420" w:firstLineChars="200"/>
        <w:rPr>
          <w:rFonts w:hint="eastAsia"/>
          <w:color w:val="auto"/>
        </w:rPr>
      </w:pPr>
      <w:r>
        <w:rPr>
          <w:rFonts w:hint="eastAsia"/>
          <w:color w:val="auto"/>
        </w:rPr>
        <w:t>投标人应在设备寿命期间免费及时地处理设备的设计和制造缺陷部分，包括但不限于更换故障印刷电路、部件及软件。</w:t>
      </w:r>
    </w:p>
    <w:p w14:paraId="737C4F41">
      <w:pPr>
        <w:ind w:firstLine="420" w:firstLineChars="200"/>
        <w:rPr>
          <w:rFonts w:hint="eastAsia"/>
          <w:color w:val="auto"/>
        </w:rPr>
      </w:pPr>
      <w:r>
        <w:rPr>
          <w:rFonts w:hint="eastAsia"/>
          <w:color w:val="auto"/>
        </w:rPr>
        <w:t>在保修期内，</w:t>
      </w:r>
      <w:r>
        <w:rPr>
          <w:rFonts w:hint="eastAsia"/>
          <w:color w:val="auto"/>
          <w:lang w:eastAsia="zh-CN"/>
        </w:rPr>
        <w:t>投标人</w:t>
      </w:r>
      <w:r>
        <w:rPr>
          <w:rFonts w:hint="eastAsia"/>
          <w:color w:val="auto"/>
        </w:rPr>
        <w:t>应提供以下服务：</w:t>
      </w:r>
    </w:p>
    <w:p w14:paraId="7AE28FF0">
      <w:pPr>
        <w:ind w:firstLine="420" w:firstLineChars="200"/>
        <w:rPr>
          <w:rFonts w:hint="eastAsia"/>
          <w:color w:val="auto"/>
        </w:rPr>
      </w:pPr>
      <w:r>
        <w:rPr>
          <w:rFonts w:hint="eastAsia"/>
          <w:color w:val="auto"/>
        </w:rPr>
        <w:t>（1）提供7*24小时电话故障诊断服务；</w:t>
      </w:r>
    </w:p>
    <w:p w14:paraId="79F15A2F">
      <w:pPr>
        <w:ind w:firstLine="420" w:firstLineChars="200"/>
        <w:rPr>
          <w:rFonts w:hint="eastAsia"/>
          <w:color w:val="auto"/>
        </w:rPr>
      </w:pPr>
      <w:r>
        <w:rPr>
          <w:rFonts w:hint="eastAsia"/>
          <w:color w:val="auto"/>
        </w:rPr>
        <w:t>（2）现场故障排除服务；</w:t>
      </w:r>
    </w:p>
    <w:p w14:paraId="2CB0803C">
      <w:pPr>
        <w:ind w:firstLine="420" w:firstLineChars="200"/>
        <w:rPr>
          <w:rFonts w:hint="eastAsia"/>
          <w:color w:val="auto"/>
        </w:rPr>
      </w:pPr>
      <w:r>
        <w:rPr>
          <w:rFonts w:hint="eastAsia"/>
          <w:color w:val="auto"/>
        </w:rPr>
        <w:t>（3）生产厂家应提供相关资料共享；</w:t>
      </w:r>
    </w:p>
    <w:p w14:paraId="579D45D8">
      <w:pPr>
        <w:ind w:firstLine="420" w:firstLineChars="200"/>
        <w:rPr>
          <w:rFonts w:hint="eastAsia"/>
          <w:color w:val="auto"/>
        </w:rPr>
      </w:pPr>
      <w:r>
        <w:rPr>
          <w:rFonts w:hint="eastAsia"/>
          <w:color w:val="auto"/>
        </w:rPr>
        <w:t>（4）定期设备质量巡检，巡检数量按供货量的10％，巡检次数要求1次/年；</w:t>
      </w:r>
    </w:p>
    <w:p w14:paraId="7461EAFB">
      <w:pPr>
        <w:ind w:firstLine="420" w:firstLineChars="200"/>
        <w:rPr>
          <w:rFonts w:hint="eastAsia"/>
          <w:color w:val="auto"/>
        </w:rPr>
      </w:pPr>
      <w:r>
        <w:rPr>
          <w:rFonts w:hint="eastAsia"/>
          <w:color w:val="auto"/>
        </w:rPr>
        <w:t>（5）由于设备本身的原因造成的故障，</w:t>
      </w:r>
      <w:r>
        <w:rPr>
          <w:rFonts w:hint="eastAsia"/>
          <w:color w:val="auto"/>
          <w:lang w:eastAsia="zh-CN"/>
        </w:rPr>
        <w:t>投标人</w:t>
      </w:r>
      <w:r>
        <w:rPr>
          <w:rFonts w:hint="eastAsia"/>
          <w:color w:val="auto"/>
        </w:rPr>
        <w:t>应迅速给予解决并不得另行收取任何费用。</w:t>
      </w:r>
    </w:p>
    <w:p w14:paraId="7A737358">
      <w:pPr>
        <w:ind w:firstLine="420" w:firstLineChars="200"/>
        <w:rPr>
          <w:rFonts w:hint="eastAsia"/>
          <w:color w:val="auto"/>
        </w:rPr>
      </w:pPr>
      <w:r>
        <w:rPr>
          <w:rFonts w:hint="eastAsia"/>
          <w:color w:val="auto"/>
        </w:rPr>
        <w:t>在保修期外，</w:t>
      </w:r>
      <w:r>
        <w:rPr>
          <w:rFonts w:hint="eastAsia"/>
          <w:color w:val="auto"/>
          <w:lang w:eastAsia="zh-CN"/>
        </w:rPr>
        <w:t>投标人</w:t>
      </w:r>
      <w:r>
        <w:rPr>
          <w:rFonts w:hint="eastAsia"/>
          <w:color w:val="auto"/>
        </w:rPr>
        <w:t>应提供保修期内的前四项服务。</w:t>
      </w:r>
    </w:p>
    <w:p w14:paraId="6F462E99">
      <w:pPr>
        <w:spacing w:line="360" w:lineRule="auto"/>
        <w:ind w:firstLine="420" w:firstLineChars="200"/>
        <w:rPr>
          <w:rFonts w:hint="eastAsia"/>
          <w:color w:val="auto"/>
        </w:rPr>
      </w:pPr>
      <w:r>
        <w:rPr>
          <w:rFonts w:hint="eastAsia"/>
          <w:color w:val="auto"/>
        </w:rPr>
        <w:t>5、维修响应的及时性</w:t>
      </w:r>
    </w:p>
    <w:p w14:paraId="1953E38A">
      <w:pPr>
        <w:ind w:firstLine="480"/>
        <w:rPr>
          <w:rFonts w:hint="eastAsia"/>
          <w:color w:val="auto"/>
        </w:rPr>
      </w:pPr>
      <w:r>
        <w:rPr>
          <w:rFonts w:hint="eastAsia"/>
          <w:color w:val="auto"/>
        </w:rPr>
        <w:t>投标人</w:t>
      </w:r>
      <w:r>
        <w:rPr>
          <w:rFonts w:hint="default"/>
          <w:color w:val="auto"/>
          <w:woUserID w:val="1"/>
        </w:rPr>
        <w:t>宜</w:t>
      </w:r>
      <w:r>
        <w:rPr>
          <w:rFonts w:hint="eastAsia"/>
          <w:color w:val="auto"/>
        </w:rPr>
        <w:t>在</w:t>
      </w:r>
      <w:r>
        <w:rPr>
          <w:rFonts w:hint="default"/>
          <w:color w:val="auto"/>
          <w:woUserID w:val="1"/>
        </w:rPr>
        <w:t>海南</w:t>
      </w:r>
      <w:r>
        <w:rPr>
          <w:rFonts w:hint="eastAsia"/>
          <w:color w:val="auto"/>
        </w:rPr>
        <w:t>省内设有公司或常驻办事处，有具有相应维护资质工程师，收到招标人的报修电话后，投标人应在2小时内派遣有经验的维修工程师赴现场提供免费维修服务。维修工程师赴现场后应及时对故障进行检修，对于一般故障应在24小时内修复；对于重大故障应在72小时内修复。</w:t>
      </w:r>
      <w:bookmarkStart w:id="1912" w:name="_Toc35077719"/>
      <w:bookmarkEnd w:id="1912"/>
    </w:p>
    <w:p w14:paraId="667A1F5E">
      <w:pPr>
        <w:spacing w:line="360" w:lineRule="auto"/>
        <w:ind w:firstLine="420" w:firstLineChars="200"/>
        <w:rPr>
          <w:rFonts w:hint="eastAsia"/>
          <w:color w:val="auto"/>
        </w:rPr>
      </w:pPr>
      <w:r>
        <w:rPr>
          <w:rFonts w:hint="eastAsia"/>
          <w:color w:val="auto"/>
        </w:rPr>
        <w:t>6、备品、备件供应保障</w:t>
      </w:r>
    </w:p>
    <w:p w14:paraId="4BCCC175">
      <w:pPr>
        <w:ind w:firstLine="480"/>
        <w:rPr>
          <w:rFonts w:hint="eastAsia"/>
          <w:color w:val="auto"/>
        </w:rPr>
      </w:pPr>
      <w:r>
        <w:rPr>
          <w:rFonts w:hint="eastAsia"/>
          <w:color w:val="auto"/>
        </w:rPr>
        <w:t>投标人提供固定的备品备件供应渠道，并提供易损易耗的备品备件的价格清单。在质量保证期结束后，投标人承诺未来十年内应以不高于向其他客户的供货价格向招标人提供所需的备品、备件或向招标人提供备品、备件可靠的供货渠道。</w:t>
      </w:r>
    </w:p>
    <w:p w14:paraId="482AEA5E">
      <w:pPr>
        <w:ind w:firstLine="480"/>
        <w:rPr>
          <w:rFonts w:hint="eastAsia"/>
          <w:color w:val="auto"/>
        </w:rPr>
      </w:pPr>
      <w:r>
        <w:rPr>
          <w:rFonts w:hint="eastAsia"/>
          <w:color w:val="auto"/>
        </w:rPr>
        <w:t>当获知某一备品、备件将停止生产时，投标人应及时向招标人通报，并提供解决方案，以便招标人采取相应的对策。</w:t>
      </w:r>
    </w:p>
    <w:p w14:paraId="762F6C88">
      <w:pPr>
        <w:spacing w:line="360" w:lineRule="auto"/>
        <w:ind w:firstLine="420" w:firstLineChars="200"/>
        <w:rPr>
          <w:rFonts w:hint="eastAsia"/>
          <w:color w:val="auto"/>
        </w:rPr>
      </w:pPr>
      <w:r>
        <w:rPr>
          <w:rFonts w:hint="eastAsia"/>
          <w:color w:val="auto"/>
        </w:rPr>
        <w:t>7、技术培训</w:t>
      </w:r>
    </w:p>
    <w:p w14:paraId="15E3D88E">
      <w:pPr>
        <w:ind w:firstLine="480"/>
        <w:rPr>
          <w:rFonts w:hint="eastAsia"/>
          <w:color w:val="auto"/>
        </w:rPr>
      </w:pPr>
      <w:r>
        <w:rPr>
          <w:rFonts w:hint="eastAsia"/>
          <w:color w:val="auto"/>
        </w:rPr>
        <w:t>签订现场调试验收合格证书前，应提供相应人员的设备技术培训（要求有培训大纲），并直至培训人员达到培训的要求。培训的内容应包括但不限于：让接受培训人员熟练操作发电机组，掌握柴油发电机组的原理，掌握日常如何维护及能判断发电机组的一般故障以及维修等。</w:t>
      </w:r>
    </w:p>
    <w:p w14:paraId="4FAAE64C">
      <w:pPr>
        <w:ind w:firstLine="480"/>
        <w:rPr>
          <w:rFonts w:hint="eastAsia"/>
          <w:color w:val="auto"/>
        </w:rPr>
      </w:pPr>
      <w:r>
        <w:rPr>
          <w:rFonts w:hint="eastAsia"/>
          <w:color w:val="auto"/>
        </w:rPr>
        <w:t>投标人同时提供现场培训，要求派出的培训人员，应在所提供的设备上具有五年以上的维修经验，培训人员的简历连同培训计划提交业主，业主认为培训人员不合格可要求更换。</w:t>
      </w:r>
    </w:p>
    <w:p w14:paraId="18627493">
      <w:pPr>
        <w:pStyle w:val="4"/>
        <w:rPr>
          <w:rFonts w:hint="eastAsia" w:ascii="宋体" w:hAnsi="宋体" w:eastAsia="宋体" w:cs="宋体"/>
          <w:color w:val="auto"/>
          <w:szCs w:val="24"/>
        </w:rPr>
      </w:pPr>
      <w:bookmarkStart w:id="1913" w:name="_Toc20604"/>
      <w:bookmarkStart w:id="1914" w:name="_Toc26988"/>
      <w:bookmarkStart w:id="1915" w:name="_Toc19770"/>
      <w:bookmarkStart w:id="1916" w:name="_Toc30107"/>
      <w:r>
        <w:rPr>
          <w:rFonts w:hint="eastAsia"/>
          <w:color w:val="auto"/>
          <w:lang w:val="en-US" w:eastAsia="zh-CN"/>
        </w:rPr>
        <w:t xml:space="preserve">13.7 </w:t>
      </w:r>
      <w:r>
        <w:rPr>
          <w:rFonts w:hint="eastAsia"/>
          <w:color w:val="auto"/>
        </w:rPr>
        <w:t>其他说明</w:t>
      </w:r>
      <w:bookmarkEnd w:id="1913"/>
      <w:bookmarkEnd w:id="1914"/>
      <w:bookmarkEnd w:id="1915"/>
      <w:bookmarkEnd w:id="1916"/>
    </w:p>
    <w:p w14:paraId="30BDE45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提供的设备应具备技术规范所要求的所有功能，如果</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提供的设备不具备技术要求的全部的功能，技术偏离部分必须在投标文件中明确。填写投标设备的技术偏离表，并写出具体技术数据和指标。</w:t>
      </w:r>
    </w:p>
    <w:p w14:paraId="1531E92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2、投标设备及主要部件必须明确制造商、产地、使用寿命。</w:t>
      </w:r>
    </w:p>
    <w:p w14:paraId="7D8E894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提供的设备具备本技术要求中没有提到的其它功能和其它附件，或者</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有新的更合理的建议，</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应作为附件提供。</w:t>
      </w:r>
    </w:p>
    <w:p w14:paraId="3DACB0B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提供的设备应技术先进、成熟、具有高可靠性的产品，并应以国家标准或国际标准进行设计、制造、校准和检验，指标参数以标准高的为准。</w:t>
      </w:r>
    </w:p>
    <w:p w14:paraId="3DC0463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w:t>
      </w:r>
      <w:r>
        <w:rPr>
          <w:rFonts w:hint="eastAsia" w:ascii="宋体" w:hAnsi="宋体" w:eastAsia="宋体" w:cs="宋体"/>
          <w:color w:val="auto"/>
          <w:sz w:val="24"/>
          <w:szCs w:val="24"/>
          <w:highlight w:val="none"/>
          <w:lang w:val="en-US" w:eastAsia="zh-CN"/>
        </w:rPr>
        <w:t>的投标方案</w:t>
      </w:r>
      <w:r>
        <w:rPr>
          <w:rFonts w:hint="eastAsia" w:ascii="宋体" w:hAnsi="宋体" w:eastAsia="宋体" w:cs="宋体"/>
          <w:color w:val="auto"/>
          <w:sz w:val="24"/>
          <w:szCs w:val="24"/>
          <w:highlight w:val="none"/>
        </w:rPr>
        <w:t>应保证设备摆放合理、走线规范、符合</w:t>
      </w:r>
      <w:r>
        <w:rPr>
          <w:rFonts w:hint="eastAsia" w:ascii="宋体" w:hAnsi="宋体" w:eastAsia="宋体" w:cs="宋体"/>
          <w:color w:val="auto"/>
          <w:sz w:val="24"/>
          <w:szCs w:val="24"/>
          <w:highlight w:val="none"/>
          <w:lang w:val="en-US" w:eastAsia="zh-CN"/>
        </w:rPr>
        <w:t>相关</w:t>
      </w:r>
      <w:r>
        <w:rPr>
          <w:rFonts w:hint="eastAsia" w:ascii="宋体" w:hAnsi="宋体" w:eastAsia="宋体" w:cs="宋体"/>
          <w:color w:val="auto"/>
          <w:sz w:val="24"/>
          <w:szCs w:val="24"/>
          <w:highlight w:val="none"/>
        </w:rPr>
        <w:t>行业规范及设计要求。</w:t>
      </w:r>
    </w:p>
    <w:p w14:paraId="7C2CDF7E">
      <w:pPr>
        <w:pStyle w:val="3"/>
        <w:rPr>
          <w:rFonts w:hint="eastAsia" w:ascii="宋体" w:hAnsi="宋体" w:eastAsia="宋体" w:cs="宋体"/>
          <w:b/>
          <w:bCs w:val="0"/>
          <w:color w:val="auto"/>
          <w:szCs w:val="24"/>
          <w:highlight w:val="none"/>
          <w:lang w:val="en-US" w:eastAsia="zh-CN"/>
        </w:rPr>
      </w:pPr>
      <w:bookmarkStart w:id="1917" w:name="_Toc7029"/>
      <w:bookmarkStart w:id="1918" w:name="_Toc26912"/>
      <w:bookmarkStart w:id="1919" w:name="_Toc6112"/>
      <w:bookmarkStart w:id="1920" w:name="_Toc21883"/>
      <w:r>
        <w:rPr>
          <w:rFonts w:hint="eastAsia"/>
          <w:color w:val="auto"/>
          <w:lang w:val="en-US" w:eastAsia="zh-CN"/>
        </w:rPr>
        <w:t>14. 微电网智慧平台技术要求</w:t>
      </w:r>
      <w:bookmarkEnd w:id="1917"/>
      <w:bookmarkEnd w:id="1918"/>
      <w:bookmarkEnd w:id="1919"/>
      <w:bookmarkEnd w:id="1920"/>
    </w:p>
    <w:p w14:paraId="18978D75">
      <w:pPr>
        <w:pStyle w:val="4"/>
        <w:rPr>
          <w:rFonts w:hint="eastAsia" w:ascii="宋体" w:hAnsi="宋体" w:eastAsia="宋体" w:cs="宋体"/>
          <w:b/>
          <w:bCs w:val="0"/>
          <w:color w:val="auto"/>
          <w:kern w:val="2"/>
          <w:szCs w:val="24"/>
          <w:highlight w:val="none"/>
          <w:lang w:val="en-US" w:eastAsia="zh-CN" w:bidi="ar-SA"/>
        </w:rPr>
      </w:pPr>
      <w:bookmarkStart w:id="1921" w:name="_Toc20461"/>
      <w:bookmarkStart w:id="1922" w:name="_Toc11900"/>
      <w:bookmarkStart w:id="1923" w:name="_Toc7085"/>
      <w:r>
        <w:rPr>
          <w:rFonts w:hint="eastAsia"/>
          <w:color w:val="auto"/>
          <w:lang w:val="en-US" w:eastAsia="zh-CN"/>
        </w:rPr>
        <w:t>14.1 总体功能要求</w:t>
      </w:r>
      <w:bookmarkEnd w:id="1921"/>
      <w:bookmarkEnd w:id="1922"/>
      <w:bookmarkEnd w:id="1923"/>
    </w:p>
    <w:p w14:paraId="7E32FE8E">
      <w:pPr>
        <w:spacing w:line="360" w:lineRule="auto"/>
        <w:ind w:firstLine="420" w:firstLineChars="200"/>
        <w:rPr>
          <w:rFonts w:hint="eastAsia"/>
          <w:color w:val="auto"/>
        </w:rPr>
      </w:pPr>
      <w:r>
        <w:rPr>
          <w:rFonts w:hint="eastAsia"/>
          <w:color w:val="auto"/>
          <w:lang w:val="en-US" w:eastAsia="zh-CN"/>
        </w:rPr>
        <w:t>商业航天发射场</w:t>
      </w:r>
      <w:r>
        <w:rPr>
          <w:rFonts w:hint="eastAsia"/>
          <w:color w:val="auto"/>
          <w:lang w:eastAsia="zh-CN"/>
        </w:rPr>
        <w:t>微电网</w:t>
      </w:r>
      <w:r>
        <w:rPr>
          <w:rFonts w:hint="eastAsia"/>
          <w:color w:val="auto"/>
        </w:rPr>
        <w:t>项目总体功能要求包括：一是实现项目关键设施的高效监测与运行管理；二是与</w:t>
      </w:r>
      <w:r>
        <w:rPr>
          <w:rFonts w:hint="eastAsia"/>
          <w:color w:val="auto"/>
          <w:lang w:val="en-US" w:eastAsia="zh-CN"/>
        </w:rPr>
        <w:t>商发原有电能质量监测</w:t>
      </w:r>
      <w:r>
        <w:rPr>
          <w:rFonts w:hint="eastAsia"/>
          <w:color w:val="auto"/>
        </w:rPr>
        <w:t>平台</w:t>
      </w:r>
      <w:r>
        <w:rPr>
          <w:rFonts w:hint="eastAsia"/>
          <w:color w:val="auto"/>
          <w:lang w:val="en-US" w:eastAsia="zh-CN"/>
        </w:rPr>
        <w:t>之间的数据交互</w:t>
      </w:r>
      <w:r>
        <w:rPr>
          <w:rFonts w:hint="eastAsia"/>
          <w:color w:val="auto"/>
        </w:rPr>
        <w:t>；三是具备实现电网友好运行</w:t>
      </w:r>
      <w:r>
        <w:rPr>
          <w:rFonts w:hint="eastAsia"/>
          <w:color w:val="auto"/>
          <w:lang w:eastAsia="zh-CN"/>
        </w:rPr>
        <w:t>；</w:t>
      </w:r>
      <w:r>
        <w:rPr>
          <w:rFonts w:hint="eastAsia"/>
          <w:color w:val="auto"/>
          <w:lang w:val="en-US" w:eastAsia="zh-CN"/>
        </w:rPr>
        <w:t>四</w:t>
      </w:r>
      <w:r>
        <w:rPr>
          <w:rFonts w:hint="eastAsia"/>
          <w:color w:val="auto"/>
        </w:rPr>
        <w:t>是支撑</w:t>
      </w:r>
      <w:r>
        <w:rPr>
          <w:rFonts w:hint="eastAsia"/>
          <w:color w:val="auto"/>
          <w:lang w:val="en-US" w:eastAsia="zh-CN"/>
        </w:rPr>
        <w:t>商业航天发射场</w:t>
      </w:r>
      <w:r>
        <w:rPr>
          <w:rFonts w:hint="eastAsia"/>
          <w:color w:val="auto"/>
        </w:rPr>
        <w:t>打造绿色低碳、安全可靠、经济高效的微电网示范，实现微电网协同优化控制、安全可靠供电运行。通过</w:t>
      </w:r>
      <w:r>
        <w:rPr>
          <w:rFonts w:hint="eastAsia"/>
          <w:color w:val="auto"/>
          <w:lang w:eastAsia="zh-CN"/>
        </w:rPr>
        <w:t>微电网</w:t>
      </w:r>
      <w:r>
        <w:rPr>
          <w:rFonts w:hint="eastAsia"/>
          <w:color w:val="auto"/>
        </w:rPr>
        <w:t>智慧</w:t>
      </w:r>
      <w:r>
        <w:rPr>
          <w:rFonts w:hint="eastAsia"/>
          <w:color w:val="auto"/>
          <w:lang w:val="en-US" w:eastAsia="zh-CN"/>
        </w:rPr>
        <w:t>平台</w:t>
      </w:r>
      <w:r>
        <w:rPr>
          <w:rFonts w:hint="eastAsia"/>
          <w:color w:val="auto"/>
        </w:rPr>
        <w:t>，提升项目的供电可靠性、</w:t>
      </w:r>
      <w:r>
        <w:rPr>
          <w:rFonts w:hint="eastAsia"/>
          <w:color w:val="auto"/>
          <w:lang w:eastAsia="zh-CN"/>
        </w:rPr>
        <w:t>微电网</w:t>
      </w:r>
      <w:r>
        <w:rPr>
          <w:rFonts w:hint="eastAsia"/>
          <w:color w:val="auto"/>
        </w:rPr>
        <w:t>友好互动能力，最大化提升项目的经济效益。</w:t>
      </w:r>
    </w:p>
    <w:p w14:paraId="7BA09BC1">
      <w:pPr>
        <w:spacing w:line="360" w:lineRule="auto"/>
        <w:ind w:firstLine="420" w:firstLineChars="200"/>
        <w:rPr>
          <w:rFonts w:hint="eastAsia"/>
          <w:color w:val="auto"/>
          <w:lang w:val="en-US" w:eastAsia="zh-CN"/>
        </w:rPr>
      </w:pPr>
      <w:r>
        <w:rPr>
          <w:rFonts w:hint="eastAsia"/>
          <w:color w:val="auto"/>
          <w:lang w:val="en-US" w:eastAsia="zh-CN"/>
        </w:rPr>
        <w:t>系统应采用国际标准开发，所有功能模块之间的接口标准应统一，支持方便地实现与其他系统间的接口，系统提供标准的数据库访问接口；基于标准的图形用户编辑、生成工具及访问接口；标准的网络通信应用层协议、应用基本函数及调用接口；系统软件运行任务调用接口。系统平台应具备安全性、稳定性、可扩展性等能力。</w:t>
      </w:r>
    </w:p>
    <w:p w14:paraId="123856A7">
      <w:pPr>
        <w:pStyle w:val="4"/>
        <w:rPr>
          <w:rFonts w:hint="eastAsia" w:ascii="宋体" w:hAnsi="宋体" w:eastAsia="宋体" w:cs="宋体"/>
          <w:b/>
          <w:bCs w:val="0"/>
          <w:color w:val="auto"/>
          <w:szCs w:val="24"/>
          <w:highlight w:val="none"/>
          <w:lang w:val="en-US" w:eastAsia="zh-CN"/>
        </w:rPr>
      </w:pPr>
      <w:bookmarkStart w:id="1924" w:name="_Toc12595"/>
      <w:bookmarkStart w:id="1925" w:name="_Toc11752"/>
      <w:bookmarkStart w:id="1926" w:name="_Toc8430"/>
      <w:bookmarkStart w:id="1927" w:name="_Toc22985"/>
      <w:r>
        <w:rPr>
          <w:rFonts w:hint="eastAsia"/>
          <w:color w:val="auto"/>
          <w:lang w:val="en-US" w:eastAsia="zh-CN"/>
        </w:rPr>
        <w:t>14.2 设计目标</w:t>
      </w:r>
      <w:bookmarkEnd w:id="1924"/>
      <w:bookmarkEnd w:id="1925"/>
      <w:bookmarkEnd w:id="1926"/>
      <w:bookmarkEnd w:id="1927"/>
    </w:p>
    <w:p w14:paraId="111B41C4">
      <w:pPr>
        <w:spacing w:line="360" w:lineRule="auto"/>
        <w:ind w:firstLine="420" w:firstLineChars="200"/>
        <w:rPr>
          <w:rFonts w:hint="eastAsia"/>
          <w:color w:val="auto"/>
          <w:lang w:val="en-US" w:eastAsia="zh-CN"/>
        </w:rPr>
      </w:pPr>
      <w:r>
        <w:rPr>
          <w:rFonts w:hint="eastAsia"/>
          <w:color w:val="auto"/>
          <w:lang w:val="en-US" w:eastAsia="zh-CN"/>
        </w:rPr>
        <w:t>1.并网运行模式，储能实现经济性</w:t>
      </w:r>
      <w:r>
        <w:rPr>
          <w:rFonts w:hint="eastAsia"/>
          <w:color w:val="auto"/>
        </w:rPr>
        <w:t>策略运行。</w:t>
      </w:r>
    </w:p>
    <w:p w14:paraId="49DEB8FC">
      <w:pPr>
        <w:spacing w:line="360" w:lineRule="auto"/>
        <w:ind w:firstLine="420" w:firstLineChars="200"/>
        <w:rPr>
          <w:rFonts w:hint="eastAsia"/>
          <w:color w:val="auto"/>
          <w:lang w:val="en-US" w:eastAsia="zh-CN"/>
        </w:rPr>
      </w:pPr>
      <w:r>
        <w:rPr>
          <w:rFonts w:hint="eastAsia"/>
          <w:color w:val="auto"/>
          <w:lang w:val="en-US" w:eastAsia="zh-CN"/>
        </w:rPr>
        <w:t>2.离网运行模式以安全性和稳定性最优为目标进行控制，协调控制储能、柴发和负荷保证微网系统内能量平衡实现离网模式稳定运行。</w:t>
      </w:r>
    </w:p>
    <w:p w14:paraId="78749846">
      <w:pPr>
        <w:spacing w:line="360" w:lineRule="auto"/>
        <w:ind w:firstLine="420" w:firstLineChars="200"/>
        <w:rPr>
          <w:rFonts w:hint="eastAsia"/>
          <w:color w:val="auto"/>
          <w:lang w:val="en-US" w:eastAsia="zh-CN"/>
        </w:rPr>
      </w:pPr>
      <w:r>
        <w:rPr>
          <w:rFonts w:hint="eastAsia"/>
          <w:color w:val="auto"/>
          <w:lang w:val="en-US" w:eastAsia="zh-CN"/>
        </w:rPr>
        <w:t>3.实现并离网切换，其中计划性离网要求无缝切换，非计划离网实现稳压源切换，如果系统完全停电，</w:t>
      </w:r>
      <w:r>
        <w:rPr>
          <w:rFonts w:hint="eastAsia"/>
          <w:color w:val="auto"/>
        </w:rPr>
        <w:t>需要</w:t>
      </w:r>
      <w:r>
        <w:rPr>
          <w:rFonts w:hint="eastAsia"/>
          <w:color w:val="auto"/>
          <w:lang w:val="en-US" w:eastAsia="zh-CN"/>
        </w:rPr>
        <w:t>具备</w:t>
      </w:r>
      <w:r>
        <w:rPr>
          <w:rFonts w:hint="eastAsia"/>
          <w:color w:val="auto"/>
        </w:rPr>
        <w:t>黑启动</w:t>
      </w:r>
      <w:r>
        <w:rPr>
          <w:rFonts w:hint="eastAsia"/>
          <w:color w:val="auto"/>
          <w:lang w:val="en-US" w:eastAsia="zh-CN"/>
        </w:rPr>
        <w:t>功能。</w:t>
      </w:r>
    </w:p>
    <w:p w14:paraId="6174CB63">
      <w:pPr>
        <w:spacing w:line="360" w:lineRule="auto"/>
        <w:ind w:firstLine="420" w:firstLineChars="200"/>
        <w:rPr>
          <w:rFonts w:hint="eastAsia"/>
          <w:color w:val="auto"/>
          <w:lang w:val="en-US" w:eastAsia="zh-CN"/>
        </w:rPr>
      </w:pPr>
      <w:r>
        <w:rPr>
          <w:rFonts w:hint="eastAsia"/>
          <w:color w:val="auto"/>
          <w:lang w:val="en-US" w:eastAsia="zh-CN"/>
        </w:rPr>
        <w:t>4.搭建智能微网平台，实时监控储柴等设备的运行状态，同时具备负荷预测、关键线路故障诊断等高级应用功能，自主优化控制策略，实现整个微网系统的稳定安全运行。</w:t>
      </w:r>
    </w:p>
    <w:p w14:paraId="2C4F3DB6">
      <w:pPr>
        <w:spacing w:line="360" w:lineRule="auto"/>
        <w:ind w:firstLine="420" w:firstLineChars="200"/>
        <w:rPr>
          <w:rFonts w:hint="eastAsia"/>
          <w:color w:val="auto"/>
          <w:lang w:val="en-US" w:eastAsia="zh-CN"/>
        </w:rPr>
      </w:pPr>
      <w:r>
        <w:rPr>
          <w:rFonts w:hint="eastAsia"/>
          <w:color w:val="auto"/>
          <w:lang w:val="en-US" w:eastAsia="zh-CN"/>
        </w:rPr>
        <w:t>5.平台接入电能质量要求：在接入原有低压侧的电能质量系基础上，在并网口及10kV总降各配置电能质量监测，实现全厂电能质量监控。</w:t>
      </w:r>
    </w:p>
    <w:p w14:paraId="0B2B86F8">
      <w:pPr>
        <w:spacing w:line="360" w:lineRule="auto"/>
        <w:ind w:firstLine="420" w:firstLineChars="200"/>
        <w:rPr>
          <w:rFonts w:hint="eastAsia"/>
          <w:color w:val="auto"/>
        </w:rPr>
      </w:pPr>
      <w:r>
        <w:rPr>
          <w:rFonts w:hint="eastAsia"/>
          <w:color w:val="auto"/>
          <w:lang w:val="en-US" w:eastAsia="zh-CN"/>
        </w:rPr>
        <w:t>6.预留全厂电力系统包括开闭所及各分配电房等监控接口，预留一二期开闭所遥控、遥信功能接入。</w:t>
      </w:r>
    </w:p>
    <w:p w14:paraId="01A29985">
      <w:pPr>
        <w:pStyle w:val="4"/>
        <w:numPr>
          <w:ilvl w:val="2"/>
          <w:numId w:val="0"/>
        </w:numPr>
        <w:adjustRightInd w:val="0"/>
        <w:snapToGrid w:val="0"/>
        <w:spacing w:before="156" w:beforeLines="50" w:after="156" w:afterLines="50" w:line="360" w:lineRule="auto"/>
        <w:ind w:firstLineChars="0"/>
        <w:rPr>
          <w:rFonts w:hint="eastAsia" w:ascii="宋体" w:hAnsi="宋体" w:eastAsia="宋体" w:cs="宋体"/>
          <w:b/>
          <w:bCs w:val="0"/>
          <w:color w:val="auto"/>
          <w:szCs w:val="24"/>
          <w:highlight w:val="none"/>
          <w:lang w:val="en-US" w:eastAsia="zh-CN"/>
        </w:rPr>
      </w:pPr>
      <w:bookmarkStart w:id="1928" w:name="_Toc4666"/>
      <w:bookmarkStart w:id="1929" w:name="_Toc31894"/>
      <w:bookmarkStart w:id="1930" w:name="_Toc19693"/>
      <w:bookmarkStart w:id="1931" w:name="_Toc22325"/>
      <w:r>
        <w:rPr>
          <w:rFonts w:hint="eastAsia"/>
          <w:color w:val="auto"/>
          <w:lang w:val="en-US" w:eastAsia="zh-CN"/>
        </w:rPr>
        <w:t>14.3  控制系统技术要求</w:t>
      </w:r>
      <w:bookmarkEnd w:id="1928"/>
      <w:bookmarkEnd w:id="1929"/>
      <w:bookmarkEnd w:id="1930"/>
      <w:bookmarkEnd w:id="1931"/>
    </w:p>
    <w:p w14:paraId="7D61EBE7">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控制系统采用分层分级控制拓扑结构，上层监控平台+本地智能控制终端以及相关执行机构，实现微网的并网、离网和并离网切换控制，控制系统支持IEC61850、Modbus TCP/RTU、GOOSE、干接点等方式进行通讯或者控制，实现整个微网控制系统的快速响应。</w:t>
      </w:r>
    </w:p>
    <w:p w14:paraId="4750E11E">
      <w:pPr>
        <w:pStyle w:val="4"/>
        <w:numPr>
          <w:ilvl w:val="2"/>
          <w:numId w:val="0"/>
        </w:numPr>
        <w:adjustRightInd w:val="0"/>
        <w:snapToGrid w:val="0"/>
        <w:spacing w:before="156" w:beforeLines="50" w:after="156" w:afterLines="50" w:line="360" w:lineRule="auto"/>
        <w:ind w:firstLineChars="0"/>
        <w:rPr>
          <w:rFonts w:hint="eastAsia" w:ascii="宋体" w:hAnsi="宋体" w:eastAsia="宋体" w:cs="宋体"/>
          <w:b/>
          <w:bCs w:val="0"/>
          <w:color w:val="auto"/>
          <w:szCs w:val="24"/>
          <w:highlight w:val="none"/>
          <w:lang w:val="en-US" w:eastAsia="zh-CN"/>
        </w:rPr>
      </w:pPr>
      <w:bookmarkStart w:id="1932" w:name="_Toc18530"/>
      <w:bookmarkStart w:id="1933" w:name="_Toc25116"/>
      <w:bookmarkStart w:id="1934" w:name="_Toc20487"/>
      <w:bookmarkStart w:id="1935" w:name="_Toc8571"/>
      <w:r>
        <w:rPr>
          <w:rFonts w:hint="eastAsia"/>
          <w:color w:val="auto"/>
          <w:lang w:val="en-US" w:eastAsia="zh-CN"/>
        </w:rPr>
        <w:t>14.4 平台系统技术要求</w:t>
      </w:r>
      <w:bookmarkEnd w:id="1932"/>
      <w:bookmarkEnd w:id="1933"/>
      <w:bookmarkEnd w:id="1934"/>
      <w:bookmarkEnd w:id="1935"/>
    </w:p>
    <w:p w14:paraId="7A7BA936">
      <w:pPr>
        <w:pStyle w:val="5"/>
        <w:bidi w:val="0"/>
        <w:spacing w:line="360" w:lineRule="auto"/>
        <w:rPr>
          <w:rFonts w:hint="eastAsia" w:ascii="宋体" w:hAnsi="宋体" w:eastAsia="宋体" w:cs="宋体"/>
          <w:b w:val="0"/>
          <w:bCs/>
          <w:color w:val="auto"/>
          <w:szCs w:val="24"/>
          <w:lang w:val="en-US" w:eastAsia="zh-CN"/>
        </w:rPr>
      </w:pPr>
      <w:r>
        <w:rPr>
          <w:rFonts w:hint="eastAsia"/>
          <w:color w:val="auto"/>
          <w:lang w:val="en-US" w:eastAsia="zh-CN"/>
        </w:rPr>
        <w:t>14.4.1 平台搭建要求</w:t>
      </w:r>
    </w:p>
    <w:p w14:paraId="72BD4C85">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系统应采用国际标准开发，所有功能模块之间的接口标准应统一，系统平台应具备安全性、稳定性、可扩展性等能力。</w:t>
      </w:r>
    </w:p>
    <w:p w14:paraId="66464A8B">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系统宜采用多层架构模式搭建，包括底层数据源，边缘物联感知层，数据中台，高级应用和可视化互动等，实现终端数据采集到网络通信传输再到平台应用服务，并支撑数据监测、运行调度、预测分析、故障诊断等相关功能。</w:t>
      </w:r>
    </w:p>
    <w:p w14:paraId="6D111D24">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服务器参数要求：CPU 主频≥2.6GHz，核数≥24核，运行内存:≥64GB，服务器硬盘:≥</w:t>
      </w: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en-US" w:eastAsia="zh-CN"/>
        </w:rPr>
        <w:t>T；机架式安装，国产操作系统</w:t>
      </w:r>
    </w:p>
    <w:p w14:paraId="4E44C038">
      <w:pPr>
        <w:pStyle w:val="5"/>
        <w:bidi w:val="0"/>
        <w:spacing w:line="360" w:lineRule="auto"/>
        <w:rPr>
          <w:rFonts w:hint="eastAsia" w:ascii="宋体" w:hAnsi="宋体" w:eastAsia="宋体" w:cs="宋体"/>
          <w:b w:val="0"/>
          <w:bCs/>
          <w:color w:val="auto"/>
          <w:szCs w:val="24"/>
          <w:lang w:val="en-US" w:eastAsia="zh-CN"/>
        </w:rPr>
      </w:pPr>
      <w:r>
        <w:rPr>
          <w:rFonts w:hint="eastAsia"/>
          <w:color w:val="auto"/>
          <w:lang w:val="en-US" w:eastAsia="zh-CN"/>
        </w:rPr>
        <w:t>14.4.2 数据采集与存储</w:t>
      </w:r>
    </w:p>
    <w:p w14:paraId="18D7EB04">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（1）自动采集可通过各类协议如Modbus、IEC61850等经数据采集器完成数据的采集；同时，系统支持三方系统通讯接口程序的开发，确保数据的完整采集。</w:t>
      </w:r>
    </w:p>
    <w:p w14:paraId="4893B3D6">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（3）采集数据存储</w:t>
      </w:r>
    </w:p>
    <w:p w14:paraId="5D41BB11">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实现微网系统的实时监视和分析，对于不同数据类型支持不采集和存储间隔，系统提供专门的数据库维护工具，支持数据的备份/还原、导入/导出、手动清除等操作，支持设置定时任务计划，自动按计划周期完成数据的备份。</w:t>
      </w:r>
    </w:p>
    <w:p w14:paraId="1F66D7CE">
      <w:pPr>
        <w:pStyle w:val="4"/>
        <w:rPr>
          <w:rFonts w:hint="eastAsia" w:ascii="宋体" w:hAnsi="宋体" w:eastAsia="宋体" w:cs="宋体"/>
          <w:b/>
          <w:bCs w:val="0"/>
          <w:color w:val="auto"/>
          <w:szCs w:val="24"/>
          <w:highlight w:val="none"/>
          <w:lang w:val="en-US" w:eastAsia="zh-CN"/>
        </w:rPr>
      </w:pPr>
      <w:bookmarkStart w:id="1936" w:name="_Toc19852"/>
      <w:bookmarkStart w:id="1937" w:name="_Toc3093"/>
      <w:bookmarkStart w:id="1938" w:name="_Toc23770"/>
      <w:bookmarkStart w:id="1939" w:name="_Toc19992"/>
      <w:r>
        <w:rPr>
          <w:rFonts w:hint="eastAsia"/>
          <w:color w:val="auto"/>
          <w:lang w:val="en-US" w:eastAsia="zh-CN"/>
        </w:rPr>
        <w:t>14.4 基础硬件配置及要求</w:t>
      </w:r>
      <w:bookmarkEnd w:id="1936"/>
      <w:bookmarkEnd w:id="1937"/>
      <w:bookmarkEnd w:id="1938"/>
      <w:bookmarkEnd w:id="1939"/>
    </w:p>
    <w:p w14:paraId="713F137D">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微电网</w:t>
      </w:r>
      <w:r>
        <w:rPr>
          <w:rFonts w:hint="eastAsia" w:ascii="宋体" w:hAnsi="宋体" w:eastAsia="宋体" w:cs="宋体"/>
          <w:bCs/>
          <w:color w:val="auto"/>
          <w:sz w:val="24"/>
          <w:szCs w:val="24"/>
          <w:highlight w:val="none"/>
        </w:rPr>
        <w:t>智慧运营系统的基础硬件配置，应按照电力二次系统安全防护的“安全分区、网络专用、横向隔离、纵向认证”总体原则，满足电力监控安全防护相关规定。相关技术要求如下，</w:t>
      </w:r>
      <w:r>
        <w:rPr>
          <w:rFonts w:hint="eastAsia" w:ascii="宋体" w:hAnsi="宋体" w:eastAsia="宋体" w:cs="宋体"/>
          <w:bCs/>
          <w:color w:val="auto"/>
          <w:sz w:val="24"/>
          <w:szCs w:val="24"/>
          <w:highlight w:val="none"/>
          <w:lang w:eastAsia="zh-CN"/>
        </w:rPr>
        <w:t>投标人</w:t>
      </w:r>
      <w:r>
        <w:rPr>
          <w:rFonts w:hint="eastAsia" w:ascii="宋体" w:hAnsi="宋体" w:eastAsia="宋体" w:cs="宋体"/>
          <w:bCs/>
          <w:color w:val="auto"/>
          <w:sz w:val="24"/>
          <w:szCs w:val="24"/>
          <w:highlight w:val="none"/>
        </w:rPr>
        <w:t>可在提高系统可靠性及先进性的基础上不限于此，应根据系统功能要求合理设计方案，确定所需硬件设备的技术参数及数量。</w:t>
      </w:r>
    </w:p>
    <w:p w14:paraId="1779AF4D">
      <w:pPr>
        <w:spacing w:line="360" w:lineRule="auto"/>
        <w:jc w:val="center"/>
        <w:rPr>
          <w:rFonts w:hint="eastAsia" w:ascii="宋体" w:hAnsi="宋体" w:cs="宋体"/>
          <w:bCs/>
          <w:color w:val="auto"/>
          <w:sz w:val="24"/>
        </w:rPr>
      </w:pPr>
      <w:r>
        <w:rPr>
          <w:rFonts w:hint="eastAsia" w:ascii="宋体" w:hAnsi="宋体" w:cs="宋体"/>
          <w:bCs/>
          <w:color w:val="auto"/>
          <w:sz w:val="24"/>
        </w:rPr>
        <w:t>表1</w:t>
      </w:r>
      <w:r>
        <w:rPr>
          <w:rFonts w:hint="eastAsia" w:ascii="宋体" w:hAnsi="宋体" w:cs="宋体"/>
          <w:bCs/>
          <w:color w:val="auto"/>
          <w:sz w:val="24"/>
          <w:lang w:val="en-US" w:eastAsia="zh-CN"/>
        </w:rPr>
        <w:t>4</w:t>
      </w:r>
      <w:r>
        <w:rPr>
          <w:rFonts w:hint="eastAsia" w:ascii="宋体" w:hAnsi="宋体" w:cs="宋体"/>
          <w:bCs/>
          <w:color w:val="auto"/>
          <w:sz w:val="24"/>
        </w:rPr>
        <w:t>-1 微电网智慧运营系统基础硬件配置及技术要求</w:t>
      </w:r>
    </w:p>
    <w:tbl>
      <w:tblPr>
        <w:tblStyle w:val="22"/>
        <w:tblW w:w="51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1518"/>
        <w:gridCol w:w="6731"/>
      </w:tblGrid>
      <w:tr w14:paraId="4A8AB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0" w:type="pct"/>
            <w:noWrap w:val="0"/>
            <w:vAlign w:val="center"/>
          </w:tcPr>
          <w:p w14:paraId="5E571FB7">
            <w:pPr>
              <w:pStyle w:val="55"/>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序号</w:t>
            </w:r>
          </w:p>
        </w:tc>
        <w:tc>
          <w:tcPr>
            <w:tcW w:w="870" w:type="pct"/>
            <w:noWrap w:val="0"/>
            <w:vAlign w:val="center"/>
          </w:tcPr>
          <w:p w14:paraId="5F4D6231">
            <w:pPr>
              <w:pStyle w:val="55"/>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设备</w:t>
            </w:r>
          </w:p>
        </w:tc>
        <w:tc>
          <w:tcPr>
            <w:tcW w:w="3858" w:type="pct"/>
            <w:noWrap w:val="0"/>
            <w:vAlign w:val="center"/>
          </w:tcPr>
          <w:p w14:paraId="3A59F7F9">
            <w:pPr>
              <w:pStyle w:val="55"/>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技术要求</w:t>
            </w:r>
          </w:p>
        </w:tc>
      </w:tr>
      <w:tr w14:paraId="1E65E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0" w:type="pct"/>
            <w:noWrap w:val="0"/>
            <w:vAlign w:val="center"/>
          </w:tcPr>
          <w:p w14:paraId="3C0B461D">
            <w:pPr>
              <w:pStyle w:val="55"/>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870" w:type="pct"/>
            <w:noWrap w:val="0"/>
            <w:vAlign w:val="center"/>
          </w:tcPr>
          <w:p w14:paraId="63E9786E">
            <w:pPr>
              <w:pStyle w:val="55"/>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服务器</w:t>
            </w:r>
          </w:p>
        </w:tc>
        <w:tc>
          <w:tcPr>
            <w:tcW w:w="3858" w:type="pct"/>
            <w:noWrap w:val="0"/>
            <w:vAlign w:val="center"/>
          </w:tcPr>
          <w:p w14:paraId="329DCED2">
            <w:pPr>
              <w:pStyle w:val="55"/>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在安全I区、安全II区、安全III区建设相关应用功能，满足电力监控系统安全防护规定；在安全I区配置数据采集服务器、历史服务器、应用服务器，其中数据采集服务器、历史服务器采用冗余配置，避免单点硬件故障导致系统瘫痪；在安全II区配置通信服务器；在安全III区配置历史服务器、通信服务器、应用服务器，其中历史服务器采用冗余配置；</w:t>
            </w:r>
          </w:p>
          <w:p w14:paraId="63DDC044">
            <w:pPr>
              <w:pStyle w:val="55"/>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2.含机架导轨配件等；</w:t>
            </w:r>
          </w:p>
          <w:p w14:paraId="60061B69">
            <w:pPr>
              <w:pStyle w:val="55"/>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3.国产原厂商产品，非OEM品牌，投标时须提供原厂商针对本项目的授权书，供货时需提供原厂商针对本项目的服务承诺函；为方便管理和维护，要求服务器、工作站同一品牌同一供货商。</w:t>
            </w:r>
          </w:p>
          <w:p w14:paraId="17660F9B">
            <w:pPr>
              <w:pStyle w:val="55"/>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4.服务器参数要求：CPU 主频≥2.6GHz，核数≥24核，运行内存:≥64GB，服务器硬盘:≥</w:t>
            </w: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lang w:val="en-US" w:eastAsia="zh-CN"/>
              </w:rPr>
              <w:t>T；机架式安装，国产操作系统。</w:t>
            </w:r>
          </w:p>
        </w:tc>
      </w:tr>
      <w:tr w14:paraId="64567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0" w:type="pct"/>
            <w:noWrap w:val="0"/>
            <w:vAlign w:val="center"/>
          </w:tcPr>
          <w:p w14:paraId="2C44D60D">
            <w:pPr>
              <w:pStyle w:val="55"/>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870" w:type="pct"/>
            <w:noWrap w:val="0"/>
            <w:vAlign w:val="center"/>
          </w:tcPr>
          <w:p w14:paraId="10C9C9E4">
            <w:pPr>
              <w:pStyle w:val="55"/>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工作站</w:t>
            </w:r>
          </w:p>
        </w:tc>
        <w:tc>
          <w:tcPr>
            <w:tcW w:w="3858" w:type="pct"/>
            <w:noWrap w:val="0"/>
            <w:vAlign w:val="center"/>
          </w:tcPr>
          <w:p w14:paraId="61BF7E96">
            <w:pPr>
              <w:pStyle w:val="55"/>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1.设置可视化工作站，满足系统可视化维护与展示需求；在安全I区、安全III区设置工程师工作站，满足系统功能及权限维护、数据库维护、各种数据或界面绘制及修改、报表生成及维护、资料录入及管理等需求；</w:t>
            </w:r>
          </w:p>
          <w:p w14:paraId="5211D3D8">
            <w:pPr>
              <w:pStyle w:val="55"/>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2.含显示器、鼠标、键盘、音响等；</w:t>
            </w:r>
          </w:p>
          <w:p w14:paraId="304D27D1">
            <w:pPr>
              <w:pStyle w:val="55"/>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企业级国产塔式工作站，原厂商产品，非OEM或者贴牌；投标时须提供原厂商针对本项目的授权书；供货时需提供原厂商针对本项目的服务承诺函；为方便管理和维护，要求工作站和服务器为同一品牌同一供货商。</w:t>
            </w:r>
          </w:p>
        </w:tc>
      </w:tr>
      <w:tr w14:paraId="5205F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0" w:type="pct"/>
            <w:noWrap w:val="0"/>
            <w:vAlign w:val="center"/>
          </w:tcPr>
          <w:p w14:paraId="3C39373B">
            <w:pPr>
              <w:pStyle w:val="55"/>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870" w:type="pct"/>
            <w:noWrap w:val="0"/>
            <w:vAlign w:val="center"/>
          </w:tcPr>
          <w:p w14:paraId="362CD5FA">
            <w:pPr>
              <w:pStyle w:val="55"/>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kV</w:t>
            </w:r>
            <w:r>
              <w:rPr>
                <w:rFonts w:hint="eastAsia" w:ascii="宋体" w:hAnsi="宋体" w:eastAsia="宋体" w:cs="宋体"/>
                <w:bCs/>
                <w:color w:val="auto"/>
                <w:sz w:val="21"/>
                <w:szCs w:val="21"/>
                <w:highlight w:val="none"/>
              </w:rPr>
              <w:t>M延长器</w:t>
            </w:r>
          </w:p>
        </w:tc>
        <w:tc>
          <w:tcPr>
            <w:tcW w:w="3858" w:type="pct"/>
            <w:noWrap w:val="0"/>
            <w:vAlign w:val="center"/>
          </w:tcPr>
          <w:p w14:paraId="6226BB44">
            <w:pPr>
              <w:pStyle w:val="55"/>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用于连接分开放置的工作站主机与显示器、鼠标、键盘，含发送端和接收端。</w:t>
            </w:r>
          </w:p>
        </w:tc>
      </w:tr>
      <w:tr w14:paraId="2E404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0" w:type="pct"/>
            <w:noWrap w:val="0"/>
            <w:vAlign w:val="center"/>
          </w:tcPr>
          <w:p w14:paraId="0D2961DB">
            <w:pPr>
              <w:pStyle w:val="55"/>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p>
        </w:tc>
        <w:tc>
          <w:tcPr>
            <w:tcW w:w="870" w:type="pct"/>
            <w:noWrap w:val="0"/>
            <w:vAlign w:val="center"/>
          </w:tcPr>
          <w:p w14:paraId="1562DDF7">
            <w:pPr>
              <w:pStyle w:val="55"/>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屏幕控制计算机</w:t>
            </w:r>
          </w:p>
        </w:tc>
        <w:tc>
          <w:tcPr>
            <w:tcW w:w="3858" w:type="pct"/>
            <w:noWrap w:val="0"/>
            <w:vAlign w:val="center"/>
          </w:tcPr>
          <w:p w14:paraId="4972FCA0">
            <w:pPr>
              <w:pStyle w:val="55"/>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含操作系统；含显示器、鼠标、键盘、音响等。</w:t>
            </w:r>
          </w:p>
        </w:tc>
      </w:tr>
      <w:tr w14:paraId="2F7D5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0" w:type="pct"/>
            <w:noWrap w:val="0"/>
            <w:vAlign w:val="center"/>
          </w:tcPr>
          <w:p w14:paraId="628C1F5D">
            <w:pPr>
              <w:pStyle w:val="55"/>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w:t>
            </w:r>
          </w:p>
        </w:tc>
        <w:tc>
          <w:tcPr>
            <w:tcW w:w="870" w:type="pct"/>
            <w:noWrap w:val="0"/>
            <w:vAlign w:val="center"/>
          </w:tcPr>
          <w:p w14:paraId="35DE4950">
            <w:pPr>
              <w:pStyle w:val="55"/>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一体机</w:t>
            </w:r>
          </w:p>
        </w:tc>
        <w:tc>
          <w:tcPr>
            <w:tcW w:w="3858" w:type="pct"/>
            <w:noWrap w:val="0"/>
            <w:vAlign w:val="center"/>
          </w:tcPr>
          <w:p w14:paraId="798C4201">
            <w:pPr>
              <w:pStyle w:val="55"/>
              <w:spacing w:line="240" w:lineRule="auto"/>
              <w:jc w:val="lef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1.满足系统服务器显示需要；</w:t>
            </w:r>
          </w:p>
          <w:p w14:paraId="388A81EB">
            <w:pPr>
              <w:pStyle w:val="55"/>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 17寸及以上LCD操作一体机。</w:t>
            </w:r>
          </w:p>
        </w:tc>
      </w:tr>
      <w:tr w14:paraId="78D9A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0" w:type="pct"/>
            <w:noWrap w:val="0"/>
            <w:vAlign w:val="center"/>
          </w:tcPr>
          <w:p w14:paraId="2993B2CE">
            <w:pPr>
              <w:pStyle w:val="55"/>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w:t>
            </w:r>
          </w:p>
        </w:tc>
        <w:tc>
          <w:tcPr>
            <w:tcW w:w="870" w:type="pct"/>
            <w:noWrap w:val="0"/>
            <w:vAlign w:val="center"/>
          </w:tcPr>
          <w:p w14:paraId="02A74E9D">
            <w:pPr>
              <w:pStyle w:val="55"/>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交换机</w:t>
            </w:r>
          </w:p>
        </w:tc>
        <w:tc>
          <w:tcPr>
            <w:tcW w:w="3858" w:type="pct"/>
            <w:noWrap w:val="0"/>
            <w:vAlign w:val="center"/>
          </w:tcPr>
          <w:p w14:paraId="1FEDC552">
            <w:pPr>
              <w:pStyle w:val="55"/>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满足系统的安全I区、安全II区、安全III区内各设备之间进行信息交换的需求。</w:t>
            </w:r>
          </w:p>
        </w:tc>
      </w:tr>
      <w:tr w14:paraId="071B8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0" w:type="pct"/>
            <w:noWrap w:val="0"/>
            <w:vAlign w:val="center"/>
          </w:tcPr>
          <w:p w14:paraId="2F34AB8B">
            <w:pPr>
              <w:pStyle w:val="55"/>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w:t>
            </w:r>
          </w:p>
        </w:tc>
        <w:tc>
          <w:tcPr>
            <w:tcW w:w="870" w:type="pct"/>
            <w:noWrap w:val="0"/>
            <w:vAlign w:val="center"/>
          </w:tcPr>
          <w:p w14:paraId="22BFDAC6">
            <w:pPr>
              <w:pStyle w:val="55"/>
              <w:spacing w:line="24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反</w:t>
            </w:r>
            <w:r>
              <w:rPr>
                <w:rFonts w:hint="eastAsia" w:ascii="宋体" w:hAnsi="宋体" w:eastAsia="宋体" w:cs="宋体"/>
                <w:bCs/>
                <w:color w:val="auto"/>
                <w:sz w:val="21"/>
                <w:szCs w:val="21"/>
                <w:highlight w:val="none"/>
              </w:rPr>
              <w:t>向隔离装置</w:t>
            </w:r>
          </w:p>
        </w:tc>
        <w:tc>
          <w:tcPr>
            <w:tcW w:w="3858" w:type="pct"/>
            <w:noWrap w:val="0"/>
            <w:vAlign w:val="center"/>
          </w:tcPr>
          <w:p w14:paraId="20074EC6">
            <w:pPr>
              <w:pStyle w:val="55"/>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系统安全I、III区之间应部署经国家指定部门检测认证的</w:t>
            </w:r>
            <w:r>
              <w:rPr>
                <w:rFonts w:hint="eastAsia" w:ascii="宋体" w:hAnsi="宋体" w:cs="宋体"/>
                <w:bCs/>
                <w:color w:val="auto"/>
                <w:sz w:val="21"/>
                <w:szCs w:val="21"/>
                <w:highlight w:val="none"/>
                <w:lang w:val="en-US" w:eastAsia="zh-CN"/>
              </w:rPr>
              <w:t>反</w:t>
            </w:r>
            <w:r>
              <w:rPr>
                <w:rFonts w:hint="eastAsia" w:ascii="宋体" w:hAnsi="宋体" w:eastAsia="宋体" w:cs="宋体"/>
                <w:bCs/>
                <w:color w:val="auto"/>
                <w:sz w:val="21"/>
                <w:szCs w:val="21"/>
                <w:highlight w:val="none"/>
              </w:rPr>
              <w:t>向隔离装置，隔离强度应接近或达到物理隔离。</w:t>
            </w:r>
          </w:p>
        </w:tc>
      </w:tr>
      <w:tr w14:paraId="5D708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0" w:type="pct"/>
            <w:noWrap w:val="0"/>
            <w:vAlign w:val="center"/>
          </w:tcPr>
          <w:p w14:paraId="2EFEC910">
            <w:pPr>
              <w:pStyle w:val="55"/>
              <w:spacing w:line="240" w:lineRule="auto"/>
              <w:rPr>
                <w:rFonts w:hint="eastAsia" w:ascii="宋体" w:hAnsi="宋体" w:eastAsia="宋体" w:cs="宋体"/>
                <w:bCs/>
                <w:color w:val="auto"/>
                <w:kern w:val="2"/>
                <w:sz w:val="21"/>
                <w:szCs w:val="21"/>
                <w:highlight w:val="none"/>
                <w:lang w:val="en-US" w:eastAsia="zh-CN" w:bidi="ar-SA"/>
              </w:rPr>
            </w:pPr>
            <w:r>
              <w:rPr>
                <w:rFonts w:hint="eastAsia" w:ascii="宋体" w:hAnsi="宋体" w:cs="宋体"/>
                <w:bCs/>
                <w:color w:val="auto"/>
                <w:sz w:val="21"/>
                <w:szCs w:val="21"/>
                <w:highlight w:val="none"/>
                <w:lang w:val="en-US" w:eastAsia="zh-CN"/>
              </w:rPr>
              <w:t>8</w:t>
            </w:r>
          </w:p>
        </w:tc>
        <w:tc>
          <w:tcPr>
            <w:tcW w:w="870" w:type="pct"/>
            <w:noWrap w:val="0"/>
            <w:vAlign w:val="center"/>
          </w:tcPr>
          <w:p w14:paraId="6B9C1409">
            <w:pPr>
              <w:pStyle w:val="55"/>
              <w:spacing w:line="240" w:lineRule="auto"/>
              <w:rPr>
                <w:rFonts w:hint="default"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机柜</w:t>
            </w:r>
          </w:p>
        </w:tc>
        <w:tc>
          <w:tcPr>
            <w:tcW w:w="3858" w:type="pct"/>
            <w:noWrap w:val="0"/>
            <w:vAlign w:val="center"/>
          </w:tcPr>
          <w:p w14:paraId="3AB19CFA">
            <w:pPr>
              <w:pStyle w:val="55"/>
              <w:spacing w:line="240" w:lineRule="auto"/>
              <w:jc w:val="lef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标准服务器机柜。</w:t>
            </w:r>
          </w:p>
        </w:tc>
      </w:tr>
      <w:tr w14:paraId="5E675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0" w:type="pct"/>
            <w:noWrap w:val="0"/>
            <w:vAlign w:val="center"/>
          </w:tcPr>
          <w:p w14:paraId="5F8E4C27">
            <w:pPr>
              <w:pStyle w:val="55"/>
              <w:rPr>
                <w:rFonts w:hint="eastAsia" w:ascii="宋体" w:hAnsi="宋体" w:eastAsia="宋体" w:cs="宋体"/>
                <w:bCs/>
                <w:color w:val="auto"/>
                <w:kern w:val="2"/>
                <w:sz w:val="21"/>
                <w:szCs w:val="21"/>
                <w:lang w:val="en-US" w:eastAsia="zh-CN" w:bidi="ar-SA"/>
              </w:rPr>
            </w:pPr>
            <w:r>
              <w:rPr>
                <w:rFonts w:hint="eastAsia" w:ascii="宋体" w:hAnsi="宋体" w:cs="宋体"/>
                <w:bCs/>
                <w:color w:val="auto"/>
                <w:szCs w:val="21"/>
                <w:lang w:val="en-US" w:eastAsia="zh-CN"/>
              </w:rPr>
              <w:t>9</w:t>
            </w:r>
          </w:p>
        </w:tc>
        <w:tc>
          <w:tcPr>
            <w:tcW w:w="870" w:type="pct"/>
            <w:noWrap w:val="0"/>
            <w:vAlign w:val="center"/>
          </w:tcPr>
          <w:p w14:paraId="08315422">
            <w:pPr>
              <w:pStyle w:val="55"/>
              <w:rPr>
                <w:rFonts w:hint="eastAsia" w:ascii="宋体" w:hAnsi="宋体" w:eastAsia="宋体" w:cs="宋体"/>
                <w:bCs/>
                <w:color w:val="auto"/>
                <w:kern w:val="2"/>
                <w:sz w:val="21"/>
                <w:szCs w:val="21"/>
                <w:lang w:val="en-US" w:eastAsia="zh-CN" w:bidi="ar-SA"/>
              </w:rPr>
            </w:pPr>
            <w:r>
              <w:rPr>
                <w:rFonts w:hint="eastAsia" w:ascii="宋体" w:hAnsi="宋体" w:cs="宋体"/>
                <w:bCs/>
                <w:color w:val="auto"/>
                <w:szCs w:val="21"/>
              </w:rPr>
              <w:t>对时</w:t>
            </w:r>
          </w:p>
        </w:tc>
        <w:tc>
          <w:tcPr>
            <w:tcW w:w="3858" w:type="pct"/>
            <w:noWrap w:val="0"/>
            <w:vAlign w:val="center"/>
          </w:tcPr>
          <w:p w14:paraId="7A1DAB44">
            <w:pPr>
              <w:pStyle w:val="55"/>
              <w:jc w:val="left"/>
              <w:rPr>
                <w:rFonts w:hint="eastAsia" w:ascii="宋体" w:hAnsi="宋体" w:cs="宋体"/>
                <w:bCs/>
                <w:color w:val="auto"/>
                <w:szCs w:val="21"/>
              </w:rPr>
            </w:pPr>
            <w:r>
              <w:rPr>
                <w:rFonts w:hint="eastAsia" w:ascii="宋体" w:hAnsi="宋体" w:cs="宋体"/>
                <w:bCs/>
                <w:color w:val="auto"/>
                <w:szCs w:val="21"/>
              </w:rPr>
              <w:t>1.系统内时钟误差应小于1.0×10-6秒/天；</w:t>
            </w:r>
          </w:p>
          <w:p w14:paraId="5F05BA87">
            <w:pPr>
              <w:pStyle w:val="55"/>
              <w:jc w:val="left"/>
              <w:rPr>
                <w:rFonts w:hint="eastAsia" w:ascii="宋体" w:hAnsi="宋体" w:cs="宋体"/>
                <w:bCs/>
                <w:color w:val="auto"/>
                <w:szCs w:val="21"/>
              </w:rPr>
            </w:pPr>
            <w:r>
              <w:rPr>
                <w:rFonts w:hint="eastAsia" w:ascii="宋体" w:hAnsi="宋体" w:cs="宋体"/>
                <w:bCs/>
                <w:color w:val="auto"/>
                <w:szCs w:val="21"/>
              </w:rPr>
              <w:t>2.具备网络对时功能，支持NTP/SNTP 时钟同步协议。</w:t>
            </w:r>
          </w:p>
          <w:p w14:paraId="6B4C48D5">
            <w:pPr>
              <w:pStyle w:val="55"/>
              <w:jc w:val="left"/>
              <w:rPr>
                <w:rFonts w:hint="eastAsia" w:ascii="宋体" w:hAnsi="宋体" w:eastAsia="宋体" w:cs="宋体"/>
                <w:bCs/>
                <w:color w:val="auto"/>
                <w:szCs w:val="21"/>
                <w:lang w:val="en-US" w:eastAsia="zh-CN"/>
              </w:rPr>
            </w:pPr>
            <w:r>
              <w:rPr>
                <w:rFonts w:hint="eastAsia" w:ascii="宋体" w:hAnsi="宋体" w:cs="宋体"/>
                <w:bCs/>
                <w:color w:val="auto"/>
                <w:szCs w:val="21"/>
                <w:lang w:eastAsia="zh-CN"/>
              </w:rPr>
              <w:t>（</w:t>
            </w:r>
            <w:r>
              <w:rPr>
                <w:rFonts w:hint="eastAsia" w:ascii="宋体" w:hAnsi="宋体" w:cs="宋体"/>
                <w:bCs/>
                <w:color w:val="auto"/>
                <w:szCs w:val="21"/>
                <w:lang w:val="en-US" w:eastAsia="zh-CN"/>
              </w:rPr>
              <w:t>利用110kV变电站已有对时装置</w:t>
            </w:r>
            <w:r>
              <w:rPr>
                <w:rFonts w:hint="eastAsia" w:ascii="宋体" w:hAnsi="宋体" w:cs="宋体"/>
                <w:bCs/>
                <w:color w:val="auto"/>
                <w:szCs w:val="21"/>
                <w:lang w:eastAsia="zh-CN"/>
              </w:rPr>
              <w:t>）</w:t>
            </w:r>
          </w:p>
        </w:tc>
      </w:tr>
      <w:tr w14:paraId="16A83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0" w:type="pct"/>
            <w:noWrap w:val="0"/>
            <w:vAlign w:val="center"/>
          </w:tcPr>
          <w:p w14:paraId="6C519D3D">
            <w:pPr>
              <w:pStyle w:val="55"/>
              <w:spacing w:line="240" w:lineRule="auto"/>
              <w:rPr>
                <w:rFonts w:hint="default" w:ascii="宋体" w:hAnsi="宋体" w:eastAsia="宋体" w:cs="宋体"/>
                <w:bCs/>
                <w:color w:val="auto"/>
                <w:kern w:val="2"/>
                <w:sz w:val="21"/>
                <w:szCs w:val="21"/>
                <w:highlight w:val="none"/>
                <w:lang w:val="en-US" w:eastAsia="zh-CN" w:bidi="ar-SA"/>
              </w:rPr>
            </w:pPr>
            <w:r>
              <w:rPr>
                <w:rFonts w:hint="eastAsia" w:ascii="宋体" w:hAnsi="宋体" w:cs="宋体"/>
                <w:bCs/>
                <w:color w:val="auto"/>
                <w:sz w:val="21"/>
                <w:szCs w:val="21"/>
                <w:highlight w:val="none"/>
                <w:lang w:val="en-US" w:eastAsia="zh-CN"/>
              </w:rPr>
              <w:t>10</w:t>
            </w:r>
          </w:p>
        </w:tc>
        <w:tc>
          <w:tcPr>
            <w:tcW w:w="870" w:type="pct"/>
            <w:noWrap w:val="0"/>
            <w:vAlign w:val="center"/>
          </w:tcPr>
          <w:p w14:paraId="5FA5C9DC">
            <w:pPr>
              <w:pStyle w:val="55"/>
              <w:spacing w:line="240" w:lineRule="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屏柜安装工具及材料</w:t>
            </w:r>
          </w:p>
        </w:tc>
        <w:tc>
          <w:tcPr>
            <w:tcW w:w="3858" w:type="pct"/>
            <w:noWrap w:val="0"/>
            <w:vAlign w:val="center"/>
          </w:tcPr>
          <w:p w14:paraId="339F4455">
            <w:pPr>
              <w:pStyle w:val="55"/>
              <w:spacing w:line="240" w:lineRule="auto"/>
              <w:jc w:val="lef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用于硬件设备安装和连接，包括安装工具和安装材料，质量符合相关标准要求。</w:t>
            </w:r>
          </w:p>
        </w:tc>
      </w:tr>
      <w:tr w14:paraId="75026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0" w:type="pct"/>
            <w:noWrap w:val="0"/>
            <w:vAlign w:val="center"/>
          </w:tcPr>
          <w:p w14:paraId="121976E8">
            <w:pPr>
              <w:pStyle w:val="55"/>
              <w:spacing w:line="240" w:lineRule="auto"/>
              <w:rPr>
                <w:rFonts w:hint="default" w:ascii="宋体" w:hAnsi="宋体" w:eastAsia="宋体" w:cs="宋体"/>
                <w:bCs/>
                <w:color w:val="auto"/>
                <w:kern w:val="2"/>
                <w:sz w:val="21"/>
                <w:szCs w:val="21"/>
                <w:highlight w:val="none"/>
                <w:lang w:val="en-US" w:eastAsia="zh-CN" w:bidi="ar-SA"/>
              </w:rPr>
            </w:pPr>
            <w:r>
              <w:rPr>
                <w:rFonts w:hint="eastAsia" w:ascii="宋体" w:hAnsi="宋体" w:cs="宋体"/>
                <w:bCs/>
                <w:color w:val="auto"/>
                <w:sz w:val="21"/>
                <w:szCs w:val="21"/>
                <w:highlight w:val="none"/>
                <w:lang w:val="en-US" w:eastAsia="zh-CN"/>
              </w:rPr>
              <w:t>11</w:t>
            </w:r>
          </w:p>
        </w:tc>
        <w:tc>
          <w:tcPr>
            <w:tcW w:w="870" w:type="pct"/>
            <w:noWrap w:val="0"/>
            <w:vAlign w:val="center"/>
          </w:tcPr>
          <w:p w14:paraId="5C36AD6D">
            <w:pPr>
              <w:pStyle w:val="55"/>
              <w:spacing w:line="240" w:lineRule="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lang w:val="en-US" w:eastAsia="zh-CN"/>
              </w:rPr>
              <w:t>数据通道</w:t>
            </w:r>
          </w:p>
        </w:tc>
        <w:tc>
          <w:tcPr>
            <w:tcW w:w="3858" w:type="pct"/>
            <w:noWrap w:val="0"/>
            <w:vAlign w:val="center"/>
          </w:tcPr>
          <w:p w14:paraId="48B799AD">
            <w:pPr>
              <w:pStyle w:val="55"/>
              <w:spacing w:line="240" w:lineRule="auto"/>
              <w:jc w:val="lef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lang w:val="en-US" w:eastAsia="zh-CN"/>
              </w:rPr>
              <w:t>根据商发园区现有条件设置与集控中心、测控大楼、储能、柴发各控制展示模块间的数据通道。</w:t>
            </w:r>
          </w:p>
        </w:tc>
      </w:tr>
      <w:tr w14:paraId="4F87B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0" w:type="pct"/>
            <w:noWrap w:val="0"/>
            <w:vAlign w:val="center"/>
          </w:tcPr>
          <w:p w14:paraId="6A2C05CD">
            <w:pPr>
              <w:pStyle w:val="55"/>
              <w:jc w:val="left"/>
              <w:rPr>
                <w:rFonts w:hint="eastAsia" w:ascii="宋体" w:hAnsi="宋体" w:eastAsia="宋体" w:cs="宋体"/>
                <w:bCs/>
                <w:color w:val="auto"/>
                <w:kern w:val="2"/>
                <w:sz w:val="21"/>
                <w:szCs w:val="21"/>
                <w:lang w:val="en-US" w:eastAsia="zh-CN" w:bidi="ar-SA"/>
              </w:rPr>
            </w:pPr>
            <w:r>
              <w:rPr>
                <w:rFonts w:hint="eastAsia" w:ascii="宋体" w:hAnsi="宋体" w:cs="宋体"/>
                <w:bCs/>
                <w:color w:val="auto"/>
                <w:szCs w:val="21"/>
                <w:lang w:val="en-US" w:eastAsia="zh-CN"/>
              </w:rPr>
              <w:t>12</w:t>
            </w:r>
          </w:p>
        </w:tc>
        <w:tc>
          <w:tcPr>
            <w:tcW w:w="870" w:type="pct"/>
            <w:noWrap w:val="0"/>
            <w:vAlign w:val="center"/>
          </w:tcPr>
          <w:p w14:paraId="01083686">
            <w:pPr>
              <w:pStyle w:val="55"/>
              <w:jc w:val="left"/>
              <w:rPr>
                <w:rFonts w:hint="eastAsia" w:ascii="宋体" w:hAnsi="宋体" w:eastAsia="宋体" w:cs="宋体"/>
                <w:bCs/>
                <w:color w:val="auto"/>
                <w:kern w:val="2"/>
                <w:sz w:val="21"/>
                <w:szCs w:val="21"/>
                <w:lang w:val="en-US" w:eastAsia="zh-CN" w:bidi="ar-SA"/>
              </w:rPr>
            </w:pPr>
            <w:r>
              <w:rPr>
                <w:rFonts w:hint="eastAsia" w:ascii="宋体" w:hAnsi="宋体" w:cs="宋体"/>
                <w:bCs/>
                <w:color w:val="auto"/>
                <w:sz w:val="21"/>
                <w:szCs w:val="21"/>
              </w:rPr>
              <w:t>微网协调控制器</w:t>
            </w:r>
          </w:p>
        </w:tc>
        <w:tc>
          <w:tcPr>
            <w:tcW w:w="3858" w:type="pct"/>
            <w:noWrap w:val="0"/>
            <w:vAlign w:val="center"/>
          </w:tcPr>
          <w:p w14:paraId="57EE98B3">
            <w:pPr>
              <w:pStyle w:val="55"/>
              <w:jc w:val="left"/>
              <w:rPr>
                <w:rFonts w:hint="eastAsia" w:ascii="宋体" w:hAnsi="宋体" w:eastAsia="宋体" w:cs="宋体"/>
                <w:bCs/>
                <w:color w:val="auto"/>
                <w:kern w:val="2"/>
                <w:sz w:val="21"/>
                <w:szCs w:val="21"/>
                <w:lang w:val="en-US" w:eastAsia="zh-CN" w:bidi="ar-SA"/>
              </w:rPr>
            </w:pPr>
            <w:r>
              <w:rPr>
                <w:rFonts w:hint="eastAsia" w:ascii="宋体" w:hAnsi="宋体" w:cs="宋体"/>
                <w:bCs/>
                <w:color w:val="auto"/>
                <w:sz w:val="21"/>
                <w:szCs w:val="21"/>
              </w:rPr>
              <w:t>支持联动控制策略，实现并离网运行模式下储能</w:t>
            </w:r>
            <w:r>
              <w:rPr>
                <w:rFonts w:hint="eastAsia" w:ascii="宋体" w:hAnsi="宋体" w:cs="宋体"/>
                <w:bCs/>
                <w:color w:val="auto"/>
                <w:sz w:val="21"/>
                <w:szCs w:val="21"/>
                <w:lang w:val="en-US" w:eastAsia="zh-CN"/>
              </w:rPr>
              <w:t>经济运行</w:t>
            </w:r>
            <w:r>
              <w:rPr>
                <w:rFonts w:hint="eastAsia" w:ascii="宋体" w:hAnsi="宋体" w:cs="宋体"/>
                <w:bCs/>
                <w:color w:val="auto"/>
                <w:sz w:val="21"/>
                <w:szCs w:val="21"/>
              </w:rPr>
              <w:t>出力控制</w:t>
            </w:r>
            <w:r>
              <w:rPr>
                <w:rFonts w:hint="eastAsia" w:ascii="宋体" w:hAnsi="宋体" w:cs="宋体"/>
                <w:bCs/>
                <w:color w:val="auto"/>
                <w:sz w:val="21"/>
                <w:szCs w:val="21"/>
                <w:lang w:eastAsia="zh-CN"/>
              </w:rPr>
              <w:t>，</w:t>
            </w:r>
            <w:r>
              <w:rPr>
                <w:rFonts w:hint="eastAsia" w:ascii="宋体" w:hAnsi="宋体" w:cs="宋体"/>
                <w:bCs/>
                <w:color w:val="auto"/>
                <w:sz w:val="21"/>
                <w:szCs w:val="21"/>
                <w:lang w:val="en-US" w:eastAsia="zh-CN"/>
              </w:rPr>
              <w:t>稳定安全运行控制</w:t>
            </w:r>
            <w:r>
              <w:rPr>
                <w:rFonts w:hint="eastAsia" w:ascii="宋体" w:hAnsi="宋体" w:cs="宋体"/>
                <w:bCs/>
                <w:color w:val="auto"/>
                <w:sz w:val="21"/>
                <w:szCs w:val="21"/>
                <w:lang w:eastAsia="zh-CN"/>
              </w:rPr>
              <w:t>，</w:t>
            </w:r>
            <w:r>
              <w:rPr>
                <w:rFonts w:hint="eastAsia" w:ascii="宋体" w:hAnsi="宋体" w:cs="宋体"/>
                <w:bCs/>
                <w:color w:val="auto"/>
                <w:sz w:val="21"/>
                <w:szCs w:val="21"/>
              </w:rPr>
              <w:t>支持防逆流，调压调频控制，黑启动</w:t>
            </w:r>
            <w:r>
              <w:rPr>
                <w:rFonts w:hint="eastAsia" w:ascii="宋体" w:hAnsi="宋体" w:cs="宋体"/>
                <w:bCs/>
                <w:color w:val="auto"/>
                <w:sz w:val="21"/>
                <w:szCs w:val="21"/>
                <w:lang w:val="en-US" w:eastAsia="zh-CN"/>
              </w:rPr>
              <w:t>等</w:t>
            </w:r>
            <w:r>
              <w:rPr>
                <w:rFonts w:hint="eastAsia" w:ascii="宋体" w:hAnsi="宋体" w:cs="宋体"/>
                <w:bCs/>
                <w:color w:val="auto"/>
                <w:sz w:val="21"/>
                <w:szCs w:val="21"/>
              </w:rPr>
              <w:t>控制功能</w:t>
            </w:r>
          </w:p>
        </w:tc>
      </w:tr>
      <w:tr w14:paraId="31602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0" w:type="pct"/>
            <w:noWrap w:val="0"/>
            <w:vAlign w:val="center"/>
          </w:tcPr>
          <w:p w14:paraId="218C9F0D">
            <w:pPr>
              <w:pStyle w:val="55"/>
              <w:jc w:val="left"/>
              <w:rPr>
                <w:rFonts w:hint="eastAsia" w:ascii="宋体" w:hAnsi="宋体" w:eastAsia="宋体" w:cs="宋体"/>
                <w:bCs/>
                <w:color w:val="auto"/>
                <w:kern w:val="2"/>
                <w:sz w:val="21"/>
                <w:szCs w:val="21"/>
                <w:lang w:val="en-US" w:eastAsia="zh-CN" w:bidi="ar-SA"/>
              </w:rPr>
            </w:pPr>
            <w:r>
              <w:rPr>
                <w:rFonts w:hint="eastAsia" w:ascii="宋体" w:hAnsi="宋体" w:cs="宋体"/>
                <w:bCs/>
                <w:color w:val="auto"/>
                <w:szCs w:val="21"/>
                <w:lang w:val="en-US" w:eastAsia="zh-CN"/>
              </w:rPr>
              <w:t>13</w:t>
            </w:r>
          </w:p>
        </w:tc>
        <w:tc>
          <w:tcPr>
            <w:tcW w:w="870" w:type="pct"/>
            <w:noWrap w:val="0"/>
            <w:vAlign w:val="center"/>
          </w:tcPr>
          <w:p w14:paraId="41BF08A6">
            <w:pPr>
              <w:pStyle w:val="55"/>
              <w:jc w:val="left"/>
              <w:rPr>
                <w:rFonts w:hint="eastAsia" w:ascii="宋体" w:hAnsi="宋体" w:eastAsia="宋体" w:cs="宋体"/>
                <w:bCs/>
                <w:color w:val="auto"/>
                <w:kern w:val="2"/>
                <w:sz w:val="21"/>
                <w:szCs w:val="21"/>
                <w:lang w:val="en-US" w:eastAsia="zh-CN" w:bidi="ar-SA"/>
              </w:rPr>
            </w:pPr>
            <w:r>
              <w:rPr>
                <w:rFonts w:hint="eastAsia" w:ascii="宋体" w:hAnsi="宋体" w:cs="宋体"/>
                <w:bCs/>
                <w:color w:val="auto"/>
                <w:sz w:val="21"/>
                <w:szCs w:val="21"/>
              </w:rPr>
              <w:t>自动控制装置</w:t>
            </w:r>
          </w:p>
        </w:tc>
        <w:tc>
          <w:tcPr>
            <w:tcW w:w="3858" w:type="pct"/>
            <w:noWrap w:val="0"/>
            <w:vAlign w:val="center"/>
          </w:tcPr>
          <w:p w14:paraId="46886666">
            <w:pPr>
              <w:pStyle w:val="55"/>
              <w:jc w:val="left"/>
              <w:rPr>
                <w:rFonts w:hint="eastAsia" w:ascii="宋体" w:hAnsi="宋体" w:eastAsia="宋体" w:cs="宋体"/>
                <w:bCs/>
                <w:color w:val="auto"/>
                <w:kern w:val="2"/>
                <w:sz w:val="21"/>
                <w:szCs w:val="21"/>
                <w:lang w:val="en-US" w:eastAsia="zh-CN" w:bidi="ar-SA"/>
              </w:rPr>
            </w:pPr>
            <w:r>
              <w:rPr>
                <w:rFonts w:hint="eastAsia" w:ascii="宋体" w:hAnsi="宋体" w:cs="宋体"/>
                <w:bCs/>
                <w:color w:val="auto"/>
                <w:sz w:val="21"/>
                <w:szCs w:val="21"/>
                <w:lang w:val="en-US" w:eastAsia="zh-CN"/>
              </w:rPr>
              <w:t>实现开闭所</w:t>
            </w:r>
            <w:r>
              <w:rPr>
                <w:rFonts w:hint="eastAsia" w:ascii="宋体" w:hAnsi="宋体" w:cs="宋体"/>
                <w:bCs/>
                <w:color w:val="auto"/>
                <w:sz w:val="21"/>
                <w:szCs w:val="21"/>
              </w:rPr>
              <w:t>备自投、智能联切、负荷联切</w:t>
            </w:r>
            <w:r>
              <w:rPr>
                <w:rFonts w:hint="eastAsia" w:ascii="宋体" w:hAnsi="宋体" w:cs="宋体"/>
                <w:bCs/>
                <w:color w:val="auto"/>
                <w:sz w:val="21"/>
                <w:szCs w:val="21"/>
                <w:lang w:eastAsia="zh-CN"/>
              </w:rPr>
              <w:t>、</w:t>
            </w:r>
            <w:r>
              <w:rPr>
                <w:rFonts w:hint="eastAsia" w:ascii="宋体" w:hAnsi="宋体" w:cs="宋体"/>
                <w:bCs/>
                <w:color w:val="auto"/>
                <w:sz w:val="21"/>
                <w:szCs w:val="21"/>
                <w:lang w:val="en-US" w:eastAsia="zh-CN"/>
              </w:rPr>
              <w:t>储能运行模式切换</w:t>
            </w:r>
            <w:r>
              <w:rPr>
                <w:rFonts w:hint="eastAsia" w:ascii="宋体" w:hAnsi="宋体" w:cs="宋体"/>
                <w:bCs/>
                <w:color w:val="auto"/>
                <w:sz w:val="21"/>
                <w:szCs w:val="21"/>
              </w:rPr>
              <w:t>等逻辑功能</w:t>
            </w:r>
          </w:p>
        </w:tc>
      </w:tr>
      <w:tr w14:paraId="1FD5E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0" w:type="pct"/>
            <w:noWrap w:val="0"/>
            <w:vAlign w:val="center"/>
          </w:tcPr>
          <w:p w14:paraId="3882DA6E">
            <w:pPr>
              <w:pStyle w:val="55"/>
              <w:jc w:val="left"/>
              <w:rPr>
                <w:rFonts w:hint="eastAsia" w:ascii="宋体" w:hAnsi="宋体" w:eastAsia="宋体" w:cs="宋体"/>
                <w:bCs/>
                <w:color w:val="auto"/>
                <w:kern w:val="2"/>
                <w:sz w:val="21"/>
                <w:szCs w:val="21"/>
                <w:lang w:val="en-US" w:eastAsia="zh-CN" w:bidi="ar-SA"/>
              </w:rPr>
            </w:pPr>
            <w:r>
              <w:rPr>
                <w:rFonts w:hint="eastAsia" w:ascii="宋体" w:hAnsi="宋体" w:cs="宋体"/>
                <w:bCs/>
                <w:color w:val="auto"/>
                <w:szCs w:val="21"/>
                <w:lang w:val="en-US" w:eastAsia="zh-CN"/>
              </w:rPr>
              <w:t>14</w:t>
            </w:r>
          </w:p>
        </w:tc>
        <w:tc>
          <w:tcPr>
            <w:tcW w:w="870" w:type="pct"/>
            <w:noWrap w:val="0"/>
            <w:vAlign w:val="center"/>
          </w:tcPr>
          <w:p w14:paraId="27C11D33">
            <w:pPr>
              <w:pStyle w:val="55"/>
              <w:jc w:val="left"/>
              <w:rPr>
                <w:rFonts w:hint="eastAsia" w:ascii="宋体" w:hAnsi="宋体" w:eastAsia="宋体" w:cs="宋体"/>
                <w:bCs/>
                <w:color w:val="auto"/>
                <w:kern w:val="2"/>
                <w:sz w:val="21"/>
                <w:szCs w:val="21"/>
                <w:lang w:val="en-US" w:eastAsia="zh-CN" w:bidi="ar-SA"/>
              </w:rPr>
            </w:pPr>
            <w:r>
              <w:rPr>
                <w:rFonts w:hint="eastAsia" w:ascii="宋体" w:hAnsi="宋体" w:cs="宋体"/>
                <w:bCs/>
                <w:color w:val="auto"/>
                <w:sz w:val="21"/>
                <w:szCs w:val="21"/>
              </w:rPr>
              <w:t>智能I/O 装置</w:t>
            </w:r>
          </w:p>
        </w:tc>
        <w:tc>
          <w:tcPr>
            <w:tcW w:w="3858" w:type="pct"/>
            <w:noWrap w:val="0"/>
            <w:vAlign w:val="center"/>
          </w:tcPr>
          <w:p w14:paraId="1B6842DF">
            <w:pPr>
              <w:pStyle w:val="55"/>
              <w:jc w:val="left"/>
              <w:rPr>
                <w:rFonts w:hint="eastAsia" w:ascii="宋体" w:hAnsi="宋体" w:eastAsia="宋体" w:cs="宋体"/>
                <w:bCs/>
                <w:color w:val="auto"/>
                <w:kern w:val="2"/>
                <w:sz w:val="21"/>
                <w:szCs w:val="21"/>
                <w:lang w:val="en-US" w:eastAsia="zh-CN" w:bidi="ar-SA"/>
              </w:rPr>
            </w:pPr>
            <w:r>
              <w:rPr>
                <w:rFonts w:hint="eastAsia" w:ascii="宋体" w:hAnsi="宋体" w:cs="宋体"/>
                <w:bCs/>
                <w:color w:val="auto"/>
                <w:szCs w:val="21"/>
                <w:lang w:val="en-US" w:eastAsia="zh-CN"/>
              </w:rPr>
              <w:t>和自动控制装置联动I/O控制，实现联切</w:t>
            </w:r>
          </w:p>
        </w:tc>
      </w:tr>
      <w:tr w14:paraId="76396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0" w:type="pct"/>
            <w:noWrap w:val="0"/>
            <w:vAlign w:val="center"/>
          </w:tcPr>
          <w:p w14:paraId="13513946">
            <w:pPr>
              <w:pStyle w:val="55"/>
              <w:jc w:val="left"/>
              <w:rPr>
                <w:rFonts w:hint="eastAsia" w:ascii="宋体" w:hAnsi="宋体" w:cs="宋体"/>
                <w:bCs/>
                <w:color w:val="auto"/>
                <w:sz w:val="21"/>
                <w:szCs w:val="21"/>
                <w:highlight w:val="none"/>
                <w:lang w:val="en-US" w:eastAsia="zh-CN"/>
              </w:rPr>
            </w:pPr>
            <w:r>
              <w:rPr>
                <w:rFonts w:hint="eastAsia" w:ascii="宋体" w:hAnsi="宋体" w:cs="宋体"/>
                <w:bCs/>
                <w:color w:val="auto"/>
                <w:szCs w:val="21"/>
                <w:lang w:val="en-US" w:eastAsia="zh-CN"/>
              </w:rPr>
              <w:t>15</w:t>
            </w:r>
          </w:p>
        </w:tc>
        <w:tc>
          <w:tcPr>
            <w:tcW w:w="870" w:type="pct"/>
            <w:noWrap w:val="0"/>
            <w:vAlign w:val="center"/>
          </w:tcPr>
          <w:p w14:paraId="05336EF1">
            <w:pPr>
              <w:pStyle w:val="55"/>
              <w:jc w:val="left"/>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rPr>
              <w:t>数据采集装置</w:t>
            </w:r>
          </w:p>
        </w:tc>
        <w:tc>
          <w:tcPr>
            <w:tcW w:w="3858" w:type="pct"/>
            <w:noWrap w:val="0"/>
            <w:vAlign w:val="center"/>
          </w:tcPr>
          <w:p w14:paraId="1FD8DC31">
            <w:pPr>
              <w:pStyle w:val="55"/>
              <w:jc w:val="left"/>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rPr>
              <w:t>各类协议如Modbus、IEC61850等数据采集器完成数据的采集</w:t>
            </w:r>
          </w:p>
        </w:tc>
      </w:tr>
    </w:tbl>
    <w:p w14:paraId="701D50AC">
      <w:pPr>
        <w:pStyle w:val="4"/>
        <w:rPr>
          <w:rFonts w:hint="eastAsia" w:ascii="宋体" w:hAnsi="宋体" w:eastAsia="宋体" w:cs="宋体"/>
          <w:b/>
          <w:bCs w:val="0"/>
          <w:color w:val="auto"/>
          <w:szCs w:val="24"/>
          <w:highlight w:val="none"/>
          <w:lang w:val="en-US" w:eastAsia="zh-CN"/>
        </w:rPr>
      </w:pPr>
      <w:bookmarkStart w:id="1940" w:name="_Toc25199"/>
      <w:bookmarkStart w:id="1941" w:name="_Toc5712"/>
      <w:bookmarkStart w:id="1942" w:name="_Toc27936"/>
      <w:bookmarkStart w:id="1943" w:name="_Toc30407"/>
      <w:r>
        <w:rPr>
          <w:rFonts w:hint="eastAsia"/>
          <w:color w:val="auto"/>
          <w:lang w:val="en-US" w:eastAsia="zh-CN"/>
        </w:rPr>
        <w:t>14.5 控制器技术参数</w:t>
      </w:r>
      <w:bookmarkEnd w:id="1940"/>
      <w:bookmarkEnd w:id="1941"/>
      <w:bookmarkEnd w:id="1942"/>
      <w:bookmarkEnd w:id="1943"/>
    </w:p>
    <w:p w14:paraId="1E606A5D">
      <w:pPr>
        <w:spacing w:line="360" w:lineRule="auto"/>
        <w:ind w:firstLine="420" w:firstLineChars="200"/>
        <w:rPr>
          <w:rFonts w:hint="eastAsia"/>
          <w:color w:val="auto"/>
          <w:lang w:val="en-US" w:eastAsia="zh-CN"/>
        </w:rPr>
      </w:pPr>
      <w:r>
        <w:rPr>
          <w:rFonts w:hint="eastAsia"/>
          <w:color w:val="auto"/>
          <w:lang w:val="en-US" w:eastAsia="zh-CN"/>
        </w:rPr>
        <w:t>（1）微网协调控制器</w:t>
      </w:r>
    </w:p>
    <w:p w14:paraId="14ECC2F9">
      <w:pPr>
        <w:spacing w:line="360" w:lineRule="auto"/>
        <w:ind w:firstLine="420" w:firstLineChars="200"/>
        <w:rPr>
          <w:rFonts w:hint="eastAsia"/>
          <w:color w:val="auto"/>
          <w:lang w:val="en-US" w:eastAsia="zh-CN"/>
        </w:rPr>
      </w:pPr>
      <w:r>
        <w:rPr>
          <w:rFonts w:hint="eastAsia"/>
          <w:color w:val="auto"/>
          <w:lang w:val="en-US" w:eastAsia="zh-CN"/>
        </w:rPr>
        <w:t>1）满足恶劣的温度、湿度和电磁⼲扰环境下的⽹络通信需求。⽀持⼀⽹多发，既能配合本地监控系统⾃动下发调控命令，⼜能接受上级调度的指令下发调控命令；</w:t>
      </w:r>
    </w:p>
    <w:p w14:paraId="1FF33516">
      <w:pPr>
        <w:spacing w:line="360" w:lineRule="auto"/>
        <w:ind w:firstLine="420" w:firstLineChars="200"/>
        <w:rPr>
          <w:rFonts w:hint="eastAsia"/>
          <w:color w:val="auto"/>
          <w:lang w:val="en-US" w:eastAsia="zh-CN"/>
        </w:rPr>
      </w:pPr>
      <w:r>
        <w:rPr>
          <w:rFonts w:hint="eastAsia"/>
          <w:color w:val="auto"/>
          <w:lang w:val="en-US" w:eastAsia="zh-CN"/>
        </w:rPr>
        <w:t>2）支持联动控制策略，实现并离网运行模式下储能经济运行出力控制，稳定安全运行控制，支持防逆流，调压调频控制，黑启动等控制功能。</w:t>
      </w:r>
    </w:p>
    <w:p w14:paraId="7B2B25B9">
      <w:pPr>
        <w:spacing w:line="360" w:lineRule="auto"/>
        <w:ind w:firstLine="420" w:firstLineChars="200"/>
        <w:rPr>
          <w:rFonts w:hint="eastAsia"/>
          <w:color w:val="auto"/>
          <w:lang w:val="en-US" w:eastAsia="zh-CN"/>
        </w:rPr>
      </w:pPr>
      <w:r>
        <w:rPr>
          <w:rFonts w:hint="eastAsia"/>
          <w:color w:val="auto"/>
          <w:lang w:val="en-US" w:eastAsia="zh-CN"/>
        </w:rPr>
        <w:t>3）采集协议支持Modbus TCP、Modbus RTU、IEC101/103/104、DNP3.0、CDT、DL/T645、CJ/T188、Anypolling、IEC61850。</w:t>
      </w:r>
    </w:p>
    <w:p w14:paraId="61D211D7">
      <w:pPr>
        <w:spacing w:line="360" w:lineRule="auto"/>
        <w:ind w:firstLine="420" w:firstLineChars="200"/>
        <w:rPr>
          <w:rFonts w:hint="eastAsia"/>
          <w:color w:val="auto"/>
          <w:lang w:val="en-US" w:eastAsia="zh-CN"/>
        </w:rPr>
      </w:pPr>
      <w:r>
        <w:rPr>
          <w:rFonts w:hint="eastAsia"/>
          <w:color w:val="auto"/>
          <w:lang w:val="en-US" w:eastAsia="zh-CN"/>
        </w:rPr>
        <w:t>4）支持本地文件存储，同时支持数据存储；本地文件支持循环存储。</w:t>
      </w:r>
    </w:p>
    <w:p w14:paraId="3F34BB34">
      <w:pPr>
        <w:spacing w:line="360" w:lineRule="auto"/>
        <w:ind w:firstLine="420" w:firstLineChars="200"/>
        <w:rPr>
          <w:rFonts w:hint="eastAsia"/>
          <w:color w:val="auto"/>
          <w:lang w:val="en-US" w:eastAsia="zh-CN"/>
        </w:rPr>
      </w:pPr>
      <w:r>
        <w:rPr>
          <w:rFonts w:hint="eastAsia"/>
          <w:color w:val="auto"/>
          <w:lang w:val="en-US" w:eastAsia="zh-CN"/>
        </w:rPr>
        <w:t>（2）自动控制装置</w:t>
      </w:r>
    </w:p>
    <w:p w14:paraId="5727BC33">
      <w:pPr>
        <w:spacing w:line="360" w:lineRule="auto"/>
        <w:ind w:firstLine="420" w:firstLineChars="200"/>
        <w:rPr>
          <w:rFonts w:hint="eastAsia"/>
          <w:color w:val="auto"/>
          <w:lang w:val="en-US" w:eastAsia="zh-CN"/>
        </w:rPr>
      </w:pPr>
      <w:r>
        <w:rPr>
          <w:rFonts w:hint="eastAsia"/>
          <w:color w:val="auto"/>
          <w:lang w:val="en-US" w:eastAsia="zh-CN"/>
        </w:rPr>
        <w:t>1）满足主频≥600MHz，32位双核处理器以上。</w:t>
      </w:r>
    </w:p>
    <w:p w14:paraId="7FD7F2B3">
      <w:pPr>
        <w:spacing w:line="360" w:lineRule="auto"/>
        <w:ind w:firstLine="420" w:firstLineChars="200"/>
        <w:rPr>
          <w:rFonts w:hint="eastAsia"/>
          <w:color w:val="auto"/>
          <w:lang w:val="en-US" w:eastAsia="zh-CN"/>
        </w:rPr>
      </w:pPr>
      <w:r>
        <w:rPr>
          <w:rFonts w:hint="eastAsia"/>
          <w:color w:val="auto"/>
          <w:lang w:val="en-US" w:eastAsia="zh-CN"/>
        </w:rPr>
        <w:t>2）支持逻辑可编程语言，内置丰富的逻辑功能块，可以方便地实现各种复杂的备自投、智能联切、负荷联切等逻辑功能。</w:t>
      </w:r>
    </w:p>
    <w:p w14:paraId="6C406918">
      <w:pPr>
        <w:spacing w:line="360" w:lineRule="auto"/>
        <w:ind w:firstLine="420" w:firstLineChars="200"/>
        <w:rPr>
          <w:rFonts w:hint="eastAsia"/>
          <w:color w:val="auto"/>
          <w:lang w:val="en-US" w:eastAsia="zh-CN"/>
        </w:rPr>
      </w:pPr>
      <w:r>
        <w:rPr>
          <w:rFonts w:hint="eastAsia"/>
          <w:color w:val="auto"/>
          <w:lang w:val="en-US" w:eastAsia="zh-CN"/>
        </w:rPr>
        <w:t>3）具备内置丰富的保护功能元件，性能可靠、动作快速，用于故障诊断；</w:t>
      </w:r>
    </w:p>
    <w:p w14:paraId="4B768C21">
      <w:pPr>
        <w:spacing w:line="360" w:lineRule="auto"/>
        <w:ind w:firstLine="420" w:firstLineChars="200"/>
        <w:rPr>
          <w:rFonts w:hint="eastAsia"/>
          <w:color w:val="auto"/>
          <w:lang w:val="en-US" w:eastAsia="zh-CN"/>
        </w:rPr>
      </w:pPr>
      <w:r>
        <w:rPr>
          <w:rFonts w:hint="eastAsia"/>
          <w:color w:val="auto"/>
          <w:lang w:val="en-US" w:eastAsia="zh-CN"/>
        </w:rPr>
        <w:t>4）支持IEC 61850 MMS、IEC 61850 GOOSE、Modbus-TCP/RTU、Modbus-TCP Client等多种通信协议；</w:t>
      </w:r>
    </w:p>
    <w:p w14:paraId="57F29F85">
      <w:pPr>
        <w:spacing w:line="360" w:lineRule="auto"/>
        <w:ind w:firstLine="420" w:firstLineChars="200"/>
        <w:rPr>
          <w:rFonts w:hint="eastAsia"/>
          <w:color w:val="auto"/>
          <w:lang w:val="en-US" w:eastAsia="zh-CN"/>
        </w:rPr>
      </w:pPr>
      <w:r>
        <w:rPr>
          <w:rFonts w:hint="eastAsia"/>
          <w:color w:val="auto"/>
          <w:lang w:val="en-US" w:eastAsia="zh-CN"/>
        </w:rPr>
        <w:t>5）支持分类查询2048条事件记录(分辨率1ms)；</w:t>
      </w:r>
    </w:p>
    <w:p w14:paraId="5842E8E0">
      <w:pPr>
        <w:spacing w:line="360" w:lineRule="auto"/>
        <w:ind w:firstLine="420" w:firstLineChars="200"/>
        <w:rPr>
          <w:rFonts w:hint="eastAsia"/>
          <w:color w:val="auto"/>
          <w:lang w:val="en-US" w:eastAsia="zh-CN"/>
        </w:rPr>
      </w:pPr>
      <w:r>
        <w:rPr>
          <w:rFonts w:hint="eastAsia"/>
          <w:color w:val="auto"/>
          <w:lang w:val="en-US" w:eastAsia="zh-CN"/>
        </w:rPr>
        <w:t>6）长时间故障录波(掉电可保持10年以上)；</w:t>
      </w:r>
    </w:p>
    <w:p w14:paraId="2E1CC020">
      <w:pPr>
        <w:spacing w:line="360" w:lineRule="auto"/>
        <w:ind w:firstLine="420" w:firstLineChars="200"/>
        <w:rPr>
          <w:rFonts w:hint="eastAsia"/>
          <w:color w:val="auto"/>
          <w:lang w:val="en-US" w:eastAsia="zh-CN"/>
        </w:rPr>
      </w:pPr>
      <w:r>
        <w:rPr>
          <w:rFonts w:hint="eastAsia"/>
          <w:color w:val="auto"/>
          <w:lang w:val="en-US" w:eastAsia="zh-CN"/>
        </w:rPr>
        <w:t>（3）智能I/O 装置</w:t>
      </w:r>
    </w:p>
    <w:p w14:paraId="2C972EE4">
      <w:pPr>
        <w:spacing w:line="360" w:lineRule="auto"/>
        <w:ind w:firstLine="420" w:firstLineChars="200"/>
        <w:rPr>
          <w:rFonts w:hint="eastAsia"/>
          <w:color w:val="auto"/>
          <w:lang w:val="en-US" w:eastAsia="zh-CN"/>
        </w:rPr>
      </w:pPr>
      <w:r>
        <w:rPr>
          <w:rFonts w:hint="eastAsia"/>
          <w:color w:val="auto"/>
          <w:lang w:val="en-US" w:eastAsia="zh-CN"/>
        </w:rPr>
        <w:t>1）支持MODBUS-TCP/RTU通信协议，支持IEC61850 的GOOSE协议；</w:t>
      </w:r>
    </w:p>
    <w:p w14:paraId="514F5500">
      <w:pPr>
        <w:spacing w:line="360" w:lineRule="auto"/>
        <w:ind w:firstLine="420" w:firstLineChars="200"/>
        <w:rPr>
          <w:rFonts w:hint="eastAsia"/>
          <w:color w:val="auto"/>
          <w:lang w:val="en-US" w:eastAsia="zh-CN"/>
        </w:rPr>
      </w:pPr>
      <w:r>
        <w:rPr>
          <w:rFonts w:hint="eastAsia"/>
          <w:color w:val="auto"/>
          <w:lang w:val="en-US" w:eastAsia="zh-CN"/>
        </w:rPr>
        <w:t>3）支持逻辑可编程语言，实现丰富、贴合现场实际需求的自定义逻辑功能；</w:t>
      </w:r>
    </w:p>
    <w:p w14:paraId="7702C546">
      <w:pPr>
        <w:spacing w:line="360" w:lineRule="auto"/>
        <w:ind w:firstLine="420" w:firstLineChars="200"/>
        <w:rPr>
          <w:rFonts w:hint="eastAsia"/>
          <w:color w:val="auto"/>
          <w:lang w:val="en-US" w:eastAsia="zh-CN"/>
        </w:rPr>
      </w:pPr>
      <w:r>
        <w:rPr>
          <w:rFonts w:hint="eastAsia"/>
          <w:color w:val="auto"/>
          <w:lang w:val="en-US" w:eastAsia="zh-CN"/>
        </w:rPr>
        <w:t>4）支持分类查询的SOE功能；</w:t>
      </w:r>
    </w:p>
    <w:p w14:paraId="75B790D8">
      <w:pPr>
        <w:spacing w:line="360" w:lineRule="auto"/>
        <w:ind w:firstLine="420" w:firstLineChars="200"/>
        <w:rPr>
          <w:rFonts w:hint="eastAsia"/>
          <w:color w:val="auto"/>
          <w:lang w:val="en-US" w:eastAsia="zh-CN"/>
        </w:rPr>
      </w:pPr>
      <w:r>
        <w:rPr>
          <w:rFonts w:hint="eastAsia"/>
          <w:color w:val="auto"/>
          <w:lang w:val="en-US" w:eastAsia="zh-CN"/>
        </w:rPr>
        <w:t xml:space="preserve">（4）数据采集装置 </w:t>
      </w:r>
    </w:p>
    <w:p w14:paraId="1392E471">
      <w:pPr>
        <w:spacing w:line="360" w:lineRule="auto"/>
        <w:ind w:firstLine="420" w:firstLineChars="200"/>
        <w:rPr>
          <w:rFonts w:hint="eastAsia"/>
          <w:color w:val="auto"/>
          <w:lang w:val="en-US" w:eastAsia="zh-CN"/>
        </w:rPr>
      </w:pPr>
      <w:r>
        <w:rPr>
          <w:rFonts w:hint="eastAsia"/>
          <w:color w:val="auto"/>
          <w:lang w:val="en-US" w:eastAsia="zh-CN"/>
        </w:rPr>
        <w:t>1）同时支持以太网、串口、Lora、4G等通讯方式</w:t>
      </w:r>
    </w:p>
    <w:p w14:paraId="33E82479">
      <w:pPr>
        <w:spacing w:line="360" w:lineRule="auto"/>
        <w:ind w:firstLine="420" w:firstLineChars="200"/>
        <w:rPr>
          <w:rFonts w:hint="eastAsia"/>
          <w:color w:val="auto"/>
          <w:lang w:val="en-US" w:eastAsia="zh-CN"/>
        </w:rPr>
      </w:pPr>
      <w:r>
        <w:rPr>
          <w:rFonts w:hint="eastAsia"/>
          <w:color w:val="auto"/>
          <w:lang w:val="en-US" w:eastAsia="zh-CN"/>
        </w:rPr>
        <w:t>2）采集协议支持ModbusRTU、ModbusTCP、IEC101/103/104、DL/T645、DLT698，支持协议扩展</w:t>
      </w:r>
    </w:p>
    <w:p w14:paraId="435C1456">
      <w:pPr>
        <w:spacing w:line="360" w:lineRule="auto"/>
        <w:ind w:firstLine="420" w:firstLineChars="200"/>
        <w:rPr>
          <w:rFonts w:hint="eastAsia"/>
          <w:color w:val="auto"/>
          <w:lang w:val="en-US" w:eastAsia="zh-CN"/>
        </w:rPr>
      </w:pPr>
      <w:r>
        <w:rPr>
          <w:rFonts w:hint="eastAsia"/>
          <w:color w:val="auto"/>
          <w:lang w:val="en-US" w:eastAsia="zh-CN"/>
        </w:rPr>
        <w:t>3）支持断点续传、一机多发等功能</w:t>
      </w:r>
    </w:p>
    <w:p w14:paraId="23551C71">
      <w:pPr>
        <w:spacing w:line="360" w:lineRule="auto"/>
        <w:ind w:firstLine="420" w:firstLineChars="200"/>
        <w:rPr>
          <w:rFonts w:hint="eastAsia"/>
          <w:color w:val="auto"/>
          <w:lang w:val="en-US" w:eastAsia="zh-CN"/>
        </w:rPr>
      </w:pPr>
      <w:r>
        <w:rPr>
          <w:rFonts w:hint="eastAsia"/>
          <w:color w:val="auto"/>
          <w:lang w:val="en-US" w:eastAsia="zh-CN"/>
        </w:rPr>
        <w:t>4）具备边缘计算能力，支持≥20种运算符，≥40逻辑控件，≥2000个虚拟测点，组合复杂控制，联动告警逻辑</w:t>
      </w:r>
    </w:p>
    <w:p w14:paraId="14F582B3">
      <w:pPr>
        <w:spacing w:line="360" w:lineRule="auto"/>
        <w:ind w:firstLine="420" w:firstLineChars="200"/>
        <w:rPr>
          <w:rFonts w:hint="eastAsia"/>
          <w:color w:val="auto"/>
          <w:lang w:val="en-US" w:eastAsia="zh-CN"/>
        </w:rPr>
      </w:pPr>
      <w:r>
        <w:rPr>
          <w:rFonts w:hint="eastAsia"/>
          <w:color w:val="auto"/>
          <w:lang w:val="en-US" w:eastAsia="zh-CN"/>
        </w:rPr>
        <w:t>5）内置PLC功能模块图，灵活编写本地控制逻辑</w:t>
      </w:r>
    </w:p>
    <w:p w14:paraId="7622CA06">
      <w:pPr>
        <w:pStyle w:val="4"/>
        <w:rPr>
          <w:rFonts w:hint="eastAsia" w:ascii="宋体" w:hAnsi="宋体" w:eastAsia="宋体" w:cs="宋体"/>
          <w:b/>
          <w:bCs w:val="0"/>
          <w:color w:val="auto"/>
          <w:szCs w:val="24"/>
          <w:highlight w:val="none"/>
          <w:lang w:val="en-US" w:eastAsia="zh-CN"/>
        </w:rPr>
      </w:pPr>
      <w:bookmarkStart w:id="1944" w:name="_Toc6899"/>
      <w:bookmarkStart w:id="1945" w:name="_Toc26272"/>
      <w:bookmarkStart w:id="1946" w:name="_Toc27"/>
      <w:bookmarkStart w:id="1947" w:name="_Toc9811"/>
      <w:r>
        <w:rPr>
          <w:rFonts w:hint="eastAsia"/>
          <w:color w:val="auto"/>
          <w:lang w:val="en-US" w:eastAsia="zh-CN"/>
        </w:rPr>
        <w:t>14.6 数据采集与存储</w:t>
      </w:r>
      <w:bookmarkEnd w:id="1944"/>
      <w:bookmarkEnd w:id="1945"/>
      <w:bookmarkEnd w:id="1946"/>
      <w:bookmarkEnd w:id="1947"/>
    </w:p>
    <w:p w14:paraId="2AB7428C">
      <w:pPr>
        <w:spacing w:line="360" w:lineRule="auto"/>
        <w:ind w:firstLine="420" w:firstLineChars="200"/>
        <w:rPr>
          <w:rFonts w:hint="eastAsia"/>
          <w:color w:val="auto"/>
          <w:lang w:eastAsia="zh-CN"/>
        </w:rPr>
      </w:pPr>
      <w:r>
        <w:rPr>
          <w:rFonts w:hint="eastAsia"/>
          <w:color w:val="auto"/>
          <w:lang w:eastAsia="zh-CN"/>
        </w:rPr>
        <w:t>（</w:t>
      </w:r>
      <w:r>
        <w:rPr>
          <w:rFonts w:hint="eastAsia"/>
          <w:color w:val="auto"/>
          <w:lang w:val="en-US" w:eastAsia="zh-CN"/>
        </w:rPr>
        <w:t>1</w:t>
      </w:r>
      <w:r>
        <w:rPr>
          <w:rFonts w:hint="eastAsia"/>
          <w:color w:val="auto"/>
          <w:lang w:eastAsia="zh-CN"/>
        </w:rPr>
        <w:t>）数据采集方式支持人工采集方式和自动采集方式，原则上全部采用自动采集。</w:t>
      </w:r>
    </w:p>
    <w:p w14:paraId="04E03296">
      <w:pPr>
        <w:spacing w:line="360" w:lineRule="auto"/>
        <w:ind w:firstLine="420" w:firstLineChars="200"/>
        <w:rPr>
          <w:rFonts w:hint="eastAsia"/>
          <w:color w:val="auto"/>
          <w:lang w:eastAsia="zh-CN"/>
        </w:rPr>
      </w:pPr>
      <w:r>
        <w:rPr>
          <w:rFonts w:hint="eastAsia"/>
          <w:color w:val="auto"/>
          <w:lang w:eastAsia="zh-CN"/>
        </w:rPr>
        <w:t>（</w:t>
      </w:r>
      <w:r>
        <w:rPr>
          <w:rFonts w:hint="eastAsia"/>
          <w:color w:val="auto"/>
          <w:lang w:val="en-US" w:eastAsia="zh-CN"/>
        </w:rPr>
        <w:t>2</w:t>
      </w:r>
      <w:r>
        <w:rPr>
          <w:rFonts w:hint="eastAsia"/>
          <w:color w:val="auto"/>
          <w:lang w:eastAsia="zh-CN"/>
        </w:rPr>
        <w:t>）自动采集可通过各类协议如</w:t>
      </w:r>
      <w:r>
        <w:rPr>
          <w:rFonts w:hint="eastAsia"/>
          <w:color w:val="auto"/>
          <w:lang w:val="en-US" w:eastAsia="zh-CN"/>
        </w:rPr>
        <w:t>M</w:t>
      </w:r>
      <w:r>
        <w:rPr>
          <w:rFonts w:hint="eastAsia"/>
          <w:color w:val="auto"/>
          <w:lang w:eastAsia="zh-CN"/>
        </w:rPr>
        <w:t>odbus、</w:t>
      </w:r>
      <w:r>
        <w:rPr>
          <w:rFonts w:hint="eastAsia"/>
          <w:color w:val="auto"/>
          <w:lang w:val="en-US" w:eastAsia="zh-CN"/>
        </w:rPr>
        <w:t>IEC</w:t>
      </w:r>
      <w:r>
        <w:rPr>
          <w:rFonts w:hint="eastAsia"/>
          <w:color w:val="auto"/>
          <w:lang w:eastAsia="zh-CN"/>
        </w:rPr>
        <w:t>61850等经数据采集器完成数据的采集；同时，系统针对采用非标准规约的仪表或第三方系统支持通讯接口程序的开发，确保数据的完整采集。</w:t>
      </w:r>
    </w:p>
    <w:p w14:paraId="492AA0ED">
      <w:pPr>
        <w:spacing w:line="360" w:lineRule="auto"/>
        <w:ind w:firstLine="420" w:firstLineChars="200"/>
        <w:rPr>
          <w:rFonts w:hint="eastAsia"/>
          <w:color w:val="auto"/>
          <w:lang w:eastAsia="zh-CN"/>
        </w:rPr>
      </w:pPr>
      <w:r>
        <w:rPr>
          <w:rFonts w:hint="eastAsia"/>
          <w:color w:val="auto"/>
          <w:lang w:eastAsia="zh-CN"/>
        </w:rPr>
        <w:t>（</w:t>
      </w:r>
      <w:r>
        <w:rPr>
          <w:rFonts w:hint="eastAsia"/>
          <w:color w:val="auto"/>
          <w:lang w:val="en-US" w:eastAsia="zh-CN"/>
        </w:rPr>
        <w:t>3</w:t>
      </w:r>
      <w:r>
        <w:rPr>
          <w:rFonts w:hint="eastAsia"/>
          <w:color w:val="auto"/>
          <w:lang w:eastAsia="zh-CN"/>
        </w:rPr>
        <w:t>）采集数据存储</w:t>
      </w:r>
    </w:p>
    <w:p w14:paraId="55FF6745">
      <w:pPr>
        <w:spacing w:line="360" w:lineRule="auto"/>
        <w:ind w:firstLine="420" w:firstLineChars="200"/>
        <w:rPr>
          <w:rFonts w:hint="eastAsia"/>
          <w:color w:val="auto"/>
          <w:lang w:eastAsia="zh-CN"/>
        </w:rPr>
      </w:pPr>
      <w:r>
        <w:rPr>
          <w:rFonts w:hint="eastAsia"/>
          <w:color w:val="auto"/>
          <w:lang w:eastAsia="zh-CN"/>
        </w:rPr>
        <w:t>实现</w:t>
      </w:r>
      <w:r>
        <w:rPr>
          <w:rFonts w:hint="eastAsia"/>
          <w:color w:val="auto"/>
          <w:lang w:val="en-US" w:eastAsia="zh-CN"/>
        </w:rPr>
        <w:t>微网系统</w:t>
      </w:r>
      <w:r>
        <w:rPr>
          <w:rFonts w:hint="eastAsia"/>
          <w:color w:val="auto"/>
          <w:lang w:eastAsia="zh-CN"/>
        </w:rPr>
        <w:t>的实时监视和分析，系统实现对微网运行参数、能源累计量数据、等进行实时采集和存储，</w:t>
      </w:r>
      <w:r>
        <w:rPr>
          <w:rFonts w:hint="eastAsia"/>
          <w:color w:val="auto"/>
          <w:lang w:val="en-US" w:eastAsia="zh-CN"/>
        </w:rPr>
        <w:t>对于不同数据类型支持不采集和存储间隔，</w:t>
      </w:r>
      <w:r>
        <w:rPr>
          <w:rFonts w:hint="eastAsia"/>
          <w:color w:val="auto"/>
          <w:lang w:eastAsia="zh-CN"/>
        </w:rPr>
        <w:t>系统提供专门的数据库维护工具，支持数据的备份/还原、导入/导出、手动清除等操作，支持设置定时任务计划，自动按计划周期完成数据的备份。</w:t>
      </w:r>
    </w:p>
    <w:p w14:paraId="3A531DE2">
      <w:pPr>
        <w:pStyle w:val="4"/>
        <w:rPr>
          <w:rFonts w:hint="eastAsia" w:ascii="宋体" w:hAnsi="宋体" w:eastAsia="宋体" w:cs="宋体"/>
          <w:b/>
          <w:bCs w:val="0"/>
          <w:color w:val="auto"/>
          <w:szCs w:val="24"/>
          <w:highlight w:val="none"/>
          <w:lang w:val="en-US" w:eastAsia="zh-CN"/>
        </w:rPr>
      </w:pPr>
      <w:bookmarkStart w:id="1948" w:name="_Toc13621"/>
      <w:bookmarkStart w:id="1949" w:name="_Toc27545"/>
      <w:bookmarkStart w:id="1950" w:name="_Toc15205"/>
      <w:bookmarkStart w:id="1951" w:name="_Toc27163"/>
      <w:r>
        <w:rPr>
          <w:rFonts w:hint="eastAsia"/>
          <w:color w:val="auto"/>
          <w:lang w:val="en-US" w:eastAsia="zh-CN"/>
        </w:rPr>
        <w:t>14.7 基础软件配置及要求</w:t>
      </w:r>
      <w:bookmarkEnd w:id="1948"/>
      <w:bookmarkEnd w:id="1949"/>
      <w:bookmarkEnd w:id="1950"/>
      <w:bookmarkEnd w:id="1951"/>
    </w:p>
    <w:p w14:paraId="0FE1F942">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微电网</w:t>
      </w:r>
      <w:r>
        <w:rPr>
          <w:rFonts w:hint="eastAsia" w:ascii="宋体" w:hAnsi="宋体" w:eastAsia="宋体" w:cs="宋体"/>
          <w:bCs/>
          <w:color w:val="auto"/>
          <w:sz w:val="24"/>
          <w:szCs w:val="24"/>
          <w:highlight w:val="none"/>
        </w:rPr>
        <w:t>智慧运营系统的基础软件配置，应满足系统的功能要求。相关技术要求如下，</w:t>
      </w:r>
      <w:r>
        <w:rPr>
          <w:rFonts w:hint="eastAsia" w:ascii="宋体" w:hAnsi="宋体" w:eastAsia="宋体" w:cs="宋体"/>
          <w:bCs/>
          <w:color w:val="auto"/>
          <w:sz w:val="24"/>
          <w:szCs w:val="24"/>
          <w:highlight w:val="none"/>
          <w:lang w:eastAsia="zh-CN"/>
        </w:rPr>
        <w:t>投标人</w:t>
      </w:r>
      <w:r>
        <w:rPr>
          <w:rFonts w:hint="eastAsia" w:ascii="宋体" w:hAnsi="宋体" w:eastAsia="宋体" w:cs="宋体"/>
          <w:bCs/>
          <w:color w:val="auto"/>
          <w:sz w:val="24"/>
          <w:szCs w:val="24"/>
          <w:highlight w:val="none"/>
        </w:rPr>
        <w:t>可在提高系统可靠性及先进性的基础上不限于此，应根据系统功能要求合理设计方案，确定所需基础软件的技术参数及数量。</w:t>
      </w:r>
    </w:p>
    <w:p w14:paraId="6265C3D1">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表</w:t>
      </w:r>
      <w:r>
        <w:rPr>
          <w:rFonts w:hint="eastAsia" w:ascii="宋体" w:hAnsi="宋体" w:eastAsia="宋体" w:cs="宋体"/>
          <w:bCs/>
          <w:color w:val="auto"/>
          <w:sz w:val="24"/>
          <w:szCs w:val="24"/>
          <w:highlight w:val="none"/>
          <w:lang w:val="en-US" w:eastAsia="zh-CN"/>
        </w:rPr>
        <w:t>1</w:t>
      </w: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rPr>
        <w:t xml:space="preserve">-2 </w:t>
      </w:r>
      <w:r>
        <w:rPr>
          <w:rFonts w:hint="eastAsia" w:ascii="宋体" w:hAnsi="宋体" w:eastAsia="宋体" w:cs="宋体"/>
          <w:bCs/>
          <w:color w:val="auto"/>
          <w:sz w:val="24"/>
          <w:szCs w:val="24"/>
          <w:highlight w:val="none"/>
          <w:lang w:eastAsia="zh-CN"/>
        </w:rPr>
        <w:t>微电网</w:t>
      </w:r>
      <w:r>
        <w:rPr>
          <w:rFonts w:hint="eastAsia" w:ascii="宋体" w:hAnsi="宋体" w:eastAsia="宋体" w:cs="宋体"/>
          <w:bCs/>
          <w:color w:val="auto"/>
          <w:sz w:val="24"/>
          <w:szCs w:val="24"/>
          <w:highlight w:val="none"/>
        </w:rPr>
        <w:t>智慧运营系统基础软件配置及技术要求</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7"/>
        <w:gridCol w:w="1398"/>
        <w:gridCol w:w="6477"/>
      </w:tblGrid>
      <w:tr w14:paraId="7DF9C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0" w:type="pct"/>
            <w:noWrap w:val="0"/>
            <w:vAlign w:val="top"/>
          </w:tcPr>
          <w:p w14:paraId="704ED65C">
            <w:pPr>
              <w:spacing w:line="360" w:lineRule="auto"/>
              <w:ind w:firstLine="0" w:firstLineChars="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820" w:type="pct"/>
            <w:noWrap w:val="0"/>
            <w:vAlign w:val="top"/>
          </w:tcPr>
          <w:p w14:paraId="4EC8C641">
            <w:pPr>
              <w:spacing w:line="360" w:lineRule="auto"/>
              <w:ind w:firstLine="0" w:firstLineChars="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设备</w:t>
            </w:r>
          </w:p>
        </w:tc>
        <w:tc>
          <w:tcPr>
            <w:tcW w:w="3800" w:type="pct"/>
            <w:noWrap w:val="0"/>
            <w:vAlign w:val="top"/>
          </w:tcPr>
          <w:p w14:paraId="4C8619A7">
            <w:pPr>
              <w:spacing w:line="360" w:lineRule="auto"/>
              <w:ind w:firstLine="0" w:firstLine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技术要求</w:t>
            </w:r>
          </w:p>
        </w:tc>
      </w:tr>
      <w:tr w14:paraId="3CDCD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0" w:type="pct"/>
            <w:noWrap w:val="0"/>
            <w:vAlign w:val="center"/>
          </w:tcPr>
          <w:p w14:paraId="251B525B">
            <w:pPr>
              <w:spacing w:line="360" w:lineRule="auto"/>
              <w:ind w:firstLine="0" w:firstLine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820" w:type="pct"/>
            <w:noWrap w:val="0"/>
            <w:vAlign w:val="center"/>
          </w:tcPr>
          <w:p w14:paraId="0CC51894">
            <w:pPr>
              <w:spacing w:line="360" w:lineRule="auto"/>
              <w:ind w:firstLine="0" w:firstLine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操作系统</w:t>
            </w:r>
          </w:p>
        </w:tc>
        <w:tc>
          <w:tcPr>
            <w:tcW w:w="3800" w:type="pct"/>
            <w:noWrap w:val="0"/>
            <w:vAlign w:val="center"/>
          </w:tcPr>
          <w:p w14:paraId="4E2915E6">
            <w:pPr>
              <w:spacing w:line="360" w:lineRule="auto"/>
              <w:ind w:firstLine="0" w:firstLineChars="0"/>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1.采用符合开放系统互联标准的UNIX操作系统、LINUX操作系统，或其它类型的符合开放系统标准的带中文支持的多任务多用户操作系统，配置网络安全检测探针软件；</w:t>
            </w:r>
          </w:p>
          <w:p w14:paraId="6D3D509B">
            <w:pPr>
              <w:spacing w:line="360" w:lineRule="auto"/>
              <w:ind w:firstLine="0" w:firstLineChars="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2.采用国产操作系统。</w:t>
            </w:r>
          </w:p>
        </w:tc>
      </w:tr>
      <w:tr w14:paraId="64A77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0" w:type="pct"/>
            <w:noWrap w:val="0"/>
            <w:vAlign w:val="center"/>
          </w:tcPr>
          <w:p w14:paraId="298E70F9">
            <w:pPr>
              <w:spacing w:line="360" w:lineRule="auto"/>
              <w:ind w:firstLine="0" w:firstLine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820" w:type="pct"/>
            <w:noWrap w:val="0"/>
            <w:vAlign w:val="center"/>
          </w:tcPr>
          <w:p w14:paraId="7627330C">
            <w:pPr>
              <w:spacing w:line="360" w:lineRule="auto"/>
              <w:ind w:firstLine="0" w:firstLine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数据库</w:t>
            </w:r>
          </w:p>
        </w:tc>
        <w:tc>
          <w:tcPr>
            <w:tcW w:w="3800" w:type="pct"/>
            <w:noWrap w:val="0"/>
            <w:vAlign w:val="center"/>
          </w:tcPr>
          <w:p w14:paraId="1A9BABDB">
            <w:pPr>
              <w:spacing w:line="360" w:lineRule="auto"/>
              <w:ind w:firstLine="0" w:firstLineChars="0"/>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1.满足系统存放数据结构、数据定义及描述、历史数据、实时数据库采样数据、警报信息以及其它管理信息等要求；</w:t>
            </w:r>
          </w:p>
          <w:p w14:paraId="0A533465">
            <w:pPr>
              <w:spacing w:line="360" w:lineRule="auto"/>
              <w:ind w:firstLine="0" w:firstLineChars="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2.采用国产数据库。</w:t>
            </w:r>
          </w:p>
        </w:tc>
      </w:tr>
      <w:tr w14:paraId="4A224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0" w:type="pct"/>
            <w:noWrap w:val="0"/>
            <w:vAlign w:val="center"/>
          </w:tcPr>
          <w:p w14:paraId="2F43F154">
            <w:pPr>
              <w:spacing w:line="360" w:lineRule="auto"/>
              <w:ind w:firstLine="0" w:firstLine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p>
        </w:tc>
        <w:tc>
          <w:tcPr>
            <w:tcW w:w="820" w:type="pct"/>
            <w:noWrap w:val="0"/>
            <w:vAlign w:val="center"/>
          </w:tcPr>
          <w:p w14:paraId="130AD6D2">
            <w:pPr>
              <w:spacing w:line="360" w:lineRule="auto"/>
              <w:ind w:firstLine="0" w:firstLine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系统接口及支撑软件</w:t>
            </w:r>
          </w:p>
        </w:tc>
        <w:tc>
          <w:tcPr>
            <w:tcW w:w="3800" w:type="pct"/>
            <w:noWrap w:val="0"/>
            <w:vAlign w:val="center"/>
          </w:tcPr>
          <w:p w14:paraId="53B2539C">
            <w:pPr>
              <w:spacing w:line="360" w:lineRule="auto"/>
              <w:ind w:firstLine="0" w:firstLineChars="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提供以下支撑服务：系统接口、实时数据采集、数据处理、数据库管理、历史数据管理、权限管理、计算服务、网络拓扑分析、系统安全服务、报表服务。</w:t>
            </w:r>
          </w:p>
        </w:tc>
      </w:tr>
      <w:tr w14:paraId="26652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0" w:type="pct"/>
            <w:noWrap w:val="0"/>
            <w:vAlign w:val="center"/>
          </w:tcPr>
          <w:p w14:paraId="1366A12B">
            <w:pPr>
              <w:spacing w:line="360" w:lineRule="auto"/>
              <w:ind w:firstLine="0" w:firstLineChars="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w:t>
            </w:r>
          </w:p>
        </w:tc>
        <w:tc>
          <w:tcPr>
            <w:tcW w:w="820" w:type="pct"/>
            <w:noWrap w:val="0"/>
            <w:vAlign w:val="center"/>
          </w:tcPr>
          <w:p w14:paraId="344B8291">
            <w:pPr>
              <w:spacing w:line="360" w:lineRule="auto"/>
              <w:ind w:firstLine="0" w:firstLineChars="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操作（展示）界面</w:t>
            </w:r>
          </w:p>
        </w:tc>
        <w:tc>
          <w:tcPr>
            <w:tcW w:w="3800" w:type="pct"/>
            <w:noWrap w:val="0"/>
            <w:vAlign w:val="center"/>
          </w:tcPr>
          <w:p w14:paraId="2D39E858">
            <w:pPr>
              <w:spacing w:line="360" w:lineRule="auto"/>
              <w:ind w:firstLine="0" w:firstLineChars="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展示界面</w:t>
            </w:r>
            <w:r>
              <w:rPr>
                <w:rFonts w:hint="eastAsia" w:ascii="宋体" w:hAnsi="宋体" w:eastAsia="宋体" w:cs="宋体"/>
                <w:bCs/>
                <w:color w:val="auto"/>
                <w:sz w:val="24"/>
                <w:szCs w:val="24"/>
                <w:highlight w:val="none"/>
              </w:rPr>
              <w:t>包括</w:t>
            </w:r>
            <w:r>
              <w:rPr>
                <w:rFonts w:hint="eastAsia" w:ascii="宋体" w:hAnsi="宋体" w:eastAsia="宋体" w:cs="宋体"/>
                <w:bCs/>
                <w:color w:val="auto"/>
                <w:sz w:val="24"/>
                <w:szCs w:val="24"/>
                <w:highlight w:val="none"/>
                <w:lang w:val="en-US" w:eastAsia="zh-CN"/>
              </w:rPr>
              <w:t>储、柴等</w:t>
            </w:r>
            <w:r>
              <w:rPr>
                <w:rFonts w:hint="eastAsia" w:ascii="宋体" w:hAnsi="宋体" w:eastAsia="宋体" w:cs="宋体"/>
                <w:bCs/>
                <w:color w:val="auto"/>
                <w:sz w:val="24"/>
                <w:szCs w:val="24"/>
                <w:highlight w:val="none"/>
              </w:rPr>
              <w:t>系统实时运行工况一览，如收益统计、电量统计、实时功率、发电量、功率曲线趋势等，同时具备场站设备数量查询以及系统接线图。</w:t>
            </w:r>
          </w:p>
          <w:p w14:paraId="31DCCB86">
            <w:pPr>
              <w:spacing w:line="360" w:lineRule="auto"/>
              <w:ind w:firstLine="0" w:firstLineChars="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根据现场实际运行情况展示一次接线图，并展示实际开关、保护装置、储柴设备运行状态，电压、电流、温度、功率等关键遥测数据，并且支持进行模式切换、开关开闭等控制功能。</w:t>
            </w:r>
          </w:p>
          <w:p w14:paraId="66252452">
            <w:pPr>
              <w:spacing w:line="360" w:lineRule="auto"/>
              <w:ind w:firstLine="0" w:firstLineChars="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项目要求对业务所在区域进行数字化建模，通过可视化方式对智能微网的运行状态进行直观展示，并且可以跳转至储、</w:t>
            </w:r>
            <w:r>
              <w:rPr>
                <w:rFonts w:hint="eastAsia" w:ascii="宋体" w:hAnsi="宋体" w:cs="宋体"/>
                <w:bCs/>
                <w:color w:val="auto"/>
                <w:sz w:val="24"/>
                <w:szCs w:val="24"/>
                <w:highlight w:val="none"/>
                <w:lang w:val="en-US" w:eastAsia="zh-CN"/>
              </w:rPr>
              <w:t>柴</w:t>
            </w:r>
            <w:r>
              <w:rPr>
                <w:rFonts w:hint="eastAsia" w:ascii="宋体" w:hAnsi="宋体" w:eastAsia="宋体" w:cs="宋体"/>
                <w:bCs/>
                <w:color w:val="auto"/>
                <w:sz w:val="24"/>
                <w:szCs w:val="24"/>
                <w:highlight w:val="none"/>
                <w:lang w:val="en-US" w:eastAsia="zh-CN"/>
              </w:rPr>
              <w:t>、核心电力监控等。</w:t>
            </w:r>
          </w:p>
        </w:tc>
      </w:tr>
    </w:tbl>
    <w:p w14:paraId="7F6653A2">
      <w:pPr>
        <w:pStyle w:val="4"/>
        <w:numPr>
          <w:ilvl w:val="2"/>
          <w:numId w:val="0"/>
        </w:numPr>
        <w:adjustRightInd w:val="0"/>
        <w:snapToGrid w:val="0"/>
        <w:spacing w:before="156" w:beforeLines="50" w:after="156" w:afterLines="50" w:line="360" w:lineRule="auto"/>
        <w:rPr>
          <w:rFonts w:hint="eastAsia" w:ascii="宋体" w:hAnsi="宋体" w:eastAsia="宋体" w:cs="宋体"/>
          <w:b/>
          <w:bCs w:val="0"/>
          <w:color w:val="auto"/>
          <w:szCs w:val="24"/>
          <w:highlight w:val="none"/>
          <w:lang w:val="en-US" w:eastAsia="zh-CN"/>
        </w:rPr>
        <w:pPrChange w:id="76" w:author="成依婷" w:date="2025-07-30T18:25:31Z">
          <w:pPr>
            <w:pStyle w:val="4"/>
            <w:numPr>
              <w:ilvl w:val="2"/>
              <w:numId w:val="0"/>
            </w:numPr>
            <w:adjustRightInd w:val="0"/>
            <w:snapToGrid w:val="0"/>
            <w:spacing w:before="156" w:beforeLines="50" w:after="156" w:afterLines="50" w:line="360" w:lineRule="auto"/>
          </w:pPr>
        </w:pPrChange>
      </w:pPr>
      <w:bookmarkStart w:id="1952" w:name="_Toc32279"/>
      <w:bookmarkStart w:id="1953" w:name="_Toc32252"/>
      <w:bookmarkStart w:id="1954" w:name="_Toc16975"/>
      <w:bookmarkStart w:id="1955" w:name="_Toc16950"/>
      <w:r>
        <w:rPr>
          <w:rFonts w:hint="eastAsia"/>
          <w:color w:val="auto"/>
          <w:lang w:val="en-US" w:eastAsia="zh-CN"/>
        </w:rPr>
        <w:t>14.8 功能软件配置及要求</w:t>
      </w:r>
      <w:bookmarkEnd w:id="1952"/>
      <w:bookmarkEnd w:id="1953"/>
      <w:bookmarkEnd w:id="1954"/>
      <w:bookmarkEnd w:id="1955"/>
    </w:p>
    <w:p w14:paraId="77BBEF4D">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微电网</w:t>
      </w:r>
      <w:r>
        <w:rPr>
          <w:rFonts w:hint="eastAsia" w:ascii="宋体" w:hAnsi="宋体" w:eastAsia="宋体" w:cs="宋体"/>
          <w:bCs/>
          <w:color w:val="auto"/>
          <w:sz w:val="24"/>
          <w:szCs w:val="24"/>
          <w:highlight w:val="none"/>
        </w:rPr>
        <w:t>智慧运营系统的功能软件配置，应满足如下要求</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平台展示界面应美观、大方，本技术规范仅为最低基础，投标人可在此基础上尽可能</w:t>
      </w:r>
      <w:r>
        <w:rPr>
          <w:rFonts w:hint="eastAsia" w:ascii="宋体" w:hAnsi="宋体" w:eastAsia="宋体" w:cs="宋体"/>
          <w:bCs/>
          <w:color w:val="auto"/>
          <w:sz w:val="24"/>
          <w:szCs w:val="24"/>
          <w:highlight w:val="none"/>
        </w:rPr>
        <w:t>提高系统可靠性及先进性</w:t>
      </w:r>
      <w:r>
        <w:rPr>
          <w:rFonts w:hint="eastAsia" w:ascii="宋体" w:hAnsi="宋体" w:eastAsia="宋体" w:cs="宋体"/>
          <w:bCs/>
          <w:color w:val="auto"/>
          <w:sz w:val="24"/>
          <w:szCs w:val="24"/>
          <w:highlight w:val="none"/>
          <w:lang w:val="en-US" w:eastAsia="zh-CN"/>
        </w:rPr>
        <w:t>并拿出相应方案</w:t>
      </w:r>
      <w:r>
        <w:rPr>
          <w:rFonts w:hint="eastAsia" w:ascii="宋体" w:hAnsi="宋体" w:eastAsia="宋体" w:cs="宋体"/>
          <w:bCs/>
          <w:color w:val="auto"/>
          <w:sz w:val="24"/>
          <w:szCs w:val="24"/>
          <w:highlight w:val="none"/>
        </w:rPr>
        <w:t>，应根据系统功能要求合理设计方案，确定所需功能软件的技术方案。</w:t>
      </w:r>
    </w:p>
    <w:p w14:paraId="146A4D94">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表</w:t>
      </w:r>
      <w:r>
        <w:rPr>
          <w:rFonts w:hint="eastAsia" w:ascii="宋体" w:hAnsi="宋体" w:eastAsia="宋体" w:cs="宋体"/>
          <w:bCs/>
          <w:color w:val="auto"/>
          <w:sz w:val="24"/>
          <w:szCs w:val="24"/>
          <w:highlight w:val="none"/>
          <w:lang w:val="en-US" w:eastAsia="zh-CN"/>
        </w:rPr>
        <w:t>14</w:t>
      </w:r>
      <w:r>
        <w:rPr>
          <w:rFonts w:hint="eastAsia" w:ascii="宋体" w:hAnsi="宋体" w:eastAsia="宋体" w:cs="宋体"/>
          <w:bCs/>
          <w:color w:val="auto"/>
          <w:sz w:val="24"/>
          <w:szCs w:val="24"/>
          <w:highlight w:val="none"/>
        </w:rPr>
        <w:t xml:space="preserve">-3 </w:t>
      </w:r>
      <w:r>
        <w:rPr>
          <w:rFonts w:hint="eastAsia" w:ascii="宋体" w:hAnsi="宋体" w:eastAsia="宋体" w:cs="宋体"/>
          <w:bCs/>
          <w:color w:val="auto"/>
          <w:sz w:val="24"/>
          <w:szCs w:val="24"/>
          <w:highlight w:val="none"/>
          <w:lang w:val="en-US" w:eastAsia="zh-CN"/>
        </w:rPr>
        <w:t>海南商发微电网平台</w:t>
      </w:r>
      <w:r>
        <w:rPr>
          <w:rFonts w:hint="eastAsia" w:ascii="宋体" w:hAnsi="宋体" w:eastAsia="宋体" w:cs="宋体"/>
          <w:bCs/>
          <w:color w:val="auto"/>
          <w:sz w:val="24"/>
          <w:szCs w:val="24"/>
          <w:highlight w:val="none"/>
        </w:rPr>
        <w:t>功能软件配置及技术要求</w:t>
      </w:r>
    </w:p>
    <w:tbl>
      <w:tblPr>
        <w:tblStyle w:val="22"/>
        <w:tblW w:w="5363"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2354"/>
        <w:gridCol w:w="6581"/>
      </w:tblGrid>
      <w:tr w14:paraId="48004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4" w:hRule="atLeast"/>
          <w:jc w:val="center"/>
        </w:trPr>
        <w:tc>
          <w:tcPr>
            <w:tcW w:w="1317"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7F6E03AC">
            <w:pPr>
              <w:spacing w:line="240" w:lineRule="auto"/>
              <w:ind w:firstLine="0" w:firstLineChars="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系统定制化功能模块</w:t>
            </w:r>
          </w:p>
        </w:tc>
        <w:tc>
          <w:tcPr>
            <w:tcW w:w="3682"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6255BEFC">
            <w:pPr>
              <w:spacing w:line="240" w:lineRule="auto"/>
              <w:ind w:firstLine="0" w:firstLineChars="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功能需求</w:t>
            </w:r>
          </w:p>
        </w:tc>
      </w:tr>
      <w:tr w14:paraId="4F914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39" w:hRule="atLeast"/>
          <w:jc w:val="center"/>
        </w:trPr>
        <w:tc>
          <w:tcPr>
            <w:tcW w:w="1317"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70BF47DF">
            <w:pPr>
              <w:spacing w:line="240" w:lineRule="auto"/>
              <w:ind w:firstLine="0" w:firstLineChars="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监测感知与运行管理模块</w:t>
            </w:r>
          </w:p>
        </w:tc>
        <w:tc>
          <w:tcPr>
            <w:tcW w:w="3682"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3F6E239E">
            <w:pPr>
              <w:spacing w:line="240" w:lineRule="auto"/>
              <w:ind w:firstLine="0" w:firstLineChars="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能够为集控中心与测控大楼的展示大屏提供数字化视频信号，并完成相关的数据通道，为监控视频展示提供画面窗口。</w:t>
            </w:r>
          </w:p>
        </w:tc>
      </w:tr>
      <w:tr w14:paraId="3F50B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75" w:hRule="atLeast"/>
          <w:jc w:val="center"/>
        </w:trPr>
        <w:tc>
          <w:tcPr>
            <w:tcW w:w="1317" w:type="pct"/>
            <w:vMerge w:val="restart"/>
            <w:tcBorders>
              <w:top w:val="single" w:color="auto" w:sz="4" w:space="0"/>
              <w:left w:val="single" w:color="auto" w:sz="4" w:space="0"/>
              <w:right w:val="single" w:color="auto" w:sz="4" w:space="0"/>
            </w:tcBorders>
            <w:shd w:val="clear" w:color="auto" w:fill="auto"/>
            <w:tcMar>
              <w:top w:w="12" w:type="dxa"/>
              <w:left w:w="12" w:type="dxa"/>
              <w:right w:w="12" w:type="dxa"/>
            </w:tcMar>
            <w:vAlign w:val="center"/>
          </w:tcPr>
          <w:p w14:paraId="47543AA9">
            <w:pPr>
              <w:spacing w:line="240" w:lineRule="auto"/>
              <w:ind w:firstLine="0" w:firstLineChars="0"/>
              <w:jc w:val="left"/>
              <w:rPr>
                <w:rFonts w:hint="eastAsia" w:ascii="宋体" w:hAnsi="宋体" w:eastAsia="宋体" w:cs="宋体"/>
                <w:bCs/>
                <w:color w:val="auto"/>
                <w:sz w:val="24"/>
                <w:szCs w:val="24"/>
                <w:highlight w:val="none"/>
                <w:lang w:val="en-US" w:eastAsia="zh-CN"/>
              </w:rPr>
            </w:pPr>
          </w:p>
        </w:tc>
        <w:tc>
          <w:tcPr>
            <w:tcW w:w="3682"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0E58A5AC">
            <w:pPr>
              <w:spacing w:line="240" w:lineRule="auto"/>
              <w:ind w:firstLine="0" w:firstLineChars="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系统为接收项目关键设施发送的设备运行状态和运行参数提供网络数据接口，为监测信息展示提供可视化图表。（与航天发射场以建设的电能质量监控平台实现数据交互，并完成相关图表统计与展示）</w:t>
            </w:r>
            <w:r>
              <w:rPr>
                <w:rFonts w:hint="eastAsia" w:ascii="宋体" w:hAnsi="宋体" w:eastAsia="宋体" w:cs="宋体"/>
                <w:snapToGrid/>
                <w:color w:val="auto"/>
                <w:kern w:val="0"/>
                <w:sz w:val="24"/>
                <w:szCs w:val="24"/>
                <w:highlight w:val="none"/>
                <w:lang w:val="en-US" w:eastAsia="zh-CN" w:bidi="ar"/>
              </w:rPr>
              <w:t>（</w:t>
            </w:r>
            <w:r>
              <w:rPr>
                <w:rFonts w:hint="eastAsia" w:ascii="宋体" w:hAnsi="宋体" w:cs="宋体"/>
                <w:snapToGrid/>
                <w:color w:val="auto"/>
                <w:kern w:val="0"/>
                <w:sz w:val="24"/>
                <w:szCs w:val="24"/>
                <w:highlight w:val="none"/>
                <w:lang w:val="en-US" w:eastAsia="zh-CN" w:bidi="ar"/>
              </w:rPr>
              <w:t>包括</w:t>
            </w:r>
            <w:r>
              <w:rPr>
                <w:rFonts w:hint="eastAsia" w:ascii="宋体" w:hAnsi="宋体" w:eastAsia="宋体" w:cs="宋体"/>
                <w:snapToGrid/>
                <w:color w:val="auto"/>
                <w:kern w:val="0"/>
                <w:sz w:val="24"/>
                <w:szCs w:val="24"/>
                <w:highlight w:val="none"/>
                <w:lang w:val="en-US" w:eastAsia="zh-CN" w:bidi="ar"/>
              </w:rPr>
              <w:t>配电房的断路器状态、回路电压、电流监测</w:t>
            </w:r>
            <w:r>
              <w:rPr>
                <w:rFonts w:hint="eastAsia" w:ascii="宋体" w:hAnsi="宋体" w:cs="宋体"/>
                <w:snapToGrid/>
                <w:color w:val="auto"/>
                <w:kern w:val="0"/>
                <w:sz w:val="24"/>
                <w:szCs w:val="24"/>
                <w:highlight w:val="none"/>
                <w:lang w:val="en-US" w:eastAsia="zh-CN" w:bidi="ar"/>
              </w:rPr>
              <w:t>等</w:t>
            </w:r>
            <w:r>
              <w:rPr>
                <w:rFonts w:hint="eastAsia" w:ascii="宋体" w:hAnsi="宋体" w:eastAsia="宋体" w:cs="宋体"/>
                <w:snapToGrid/>
                <w:color w:val="auto"/>
                <w:kern w:val="0"/>
                <w:sz w:val="24"/>
                <w:szCs w:val="24"/>
                <w:highlight w:val="none"/>
                <w:lang w:val="en-US" w:eastAsia="zh-CN" w:bidi="ar"/>
              </w:rPr>
              <w:t>）</w:t>
            </w:r>
          </w:p>
        </w:tc>
      </w:tr>
      <w:tr w14:paraId="50343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39" w:hRule="atLeast"/>
          <w:jc w:val="center"/>
        </w:trPr>
        <w:tc>
          <w:tcPr>
            <w:tcW w:w="1317" w:type="pct"/>
            <w:vMerge w:val="continue"/>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7E7B478A">
            <w:pPr>
              <w:spacing w:line="240" w:lineRule="auto"/>
              <w:ind w:firstLine="0" w:firstLineChars="0"/>
              <w:jc w:val="left"/>
              <w:rPr>
                <w:rFonts w:hint="eastAsia" w:ascii="宋体" w:hAnsi="宋体" w:eastAsia="宋体" w:cs="宋体"/>
                <w:bCs/>
                <w:color w:val="auto"/>
                <w:sz w:val="24"/>
                <w:szCs w:val="24"/>
                <w:highlight w:val="none"/>
                <w:lang w:val="en-US" w:eastAsia="zh-CN"/>
              </w:rPr>
            </w:pPr>
          </w:p>
        </w:tc>
        <w:tc>
          <w:tcPr>
            <w:tcW w:w="3682"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23625AFE">
            <w:pPr>
              <w:spacing w:line="240" w:lineRule="auto"/>
              <w:ind w:firstLine="0" w:firstLineChars="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系统展示柴发、储能出力信息以及配电网供给侧需求预测信息，并予以匹配拟合，进而控制调整储、柴的运行策略。</w:t>
            </w:r>
          </w:p>
        </w:tc>
      </w:tr>
      <w:tr w14:paraId="05F35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39" w:hRule="atLeast"/>
          <w:jc w:val="center"/>
        </w:trPr>
        <w:tc>
          <w:tcPr>
            <w:tcW w:w="1317" w:type="pct"/>
            <w:vMerge w:val="continue"/>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6B74693C">
            <w:pPr>
              <w:spacing w:line="240" w:lineRule="auto"/>
              <w:ind w:firstLine="0" w:firstLineChars="0"/>
              <w:jc w:val="left"/>
              <w:rPr>
                <w:rFonts w:hint="eastAsia" w:ascii="宋体" w:hAnsi="宋体" w:eastAsia="宋体" w:cs="宋体"/>
                <w:bCs/>
                <w:color w:val="auto"/>
                <w:sz w:val="24"/>
                <w:szCs w:val="24"/>
                <w:highlight w:val="none"/>
                <w:lang w:val="en-US" w:eastAsia="zh-CN"/>
              </w:rPr>
            </w:pPr>
          </w:p>
        </w:tc>
        <w:tc>
          <w:tcPr>
            <w:tcW w:w="3682"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18E871BF">
            <w:pPr>
              <w:spacing w:line="240" w:lineRule="auto"/>
              <w:ind w:firstLine="0" w:firstLineChars="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系统为接收项目关键设施发送的设备故障、保护动作信号、环境监测信号提供数据接口，能够生成告警日志与巡检提示。</w:t>
            </w:r>
          </w:p>
        </w:tc>
      </w:tr>
      <w:tr w14:paraId="3E783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6" w:hRule="atLeast"/>
          <w:jc w:val="center"/>
        </w:trPr>
        <w:tc>
          <w:tcPr>
            <w:tcW w:w="1317" w:type="pct"/>
            <w:vMerge w:val="continue"/>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4CB67217">
            <w:pPr>
              <w:spacing w:line="240" w:lineRule="auto"/>
              <w:ind w:firstLine="0" w:firstLineChars="0"/>
              <w:jc w:val="left"/>
              <w:rPr>
                <w:rFonts w:hint="eastAsia" w:ascii="宋体" w:hAnsi="宋体" w:eastAsia="宋体" w:cs="宋体"/>
                <w:bCs/>
                <w:color w:val="auto"/>
                <w:sz w:val="24"/>
                <w:szCs w:val="24"/>
                <w:highlight w:val="none"/>
                <w:lang w:val="en-US" w:eastAsia="zh-CN"/>
              </w:rPr>
            </w:pPr>
          </w:p>
        </w:tc>
        <w:tc>
          <w:tcPr>
            <w:tcW w:w="3682"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6E279598">
            <w:pPr>
              <w:spacing w:line="240" w:lineRule="auto"/>
              <w:ind w:firstLine="0" w:firstLineChars="0"/>
              <w:jc w:val="left"/>
              <w:rPr>
                <w:rFonts w:hint="eastAsia" w:ascii="宋体" w:hAnsi="宋体" w:eastAsia="宋体" w:cs="宋体"/>
                <w:bCs/>
                <w:color w:val="auto"/>
                <w:sz w:val="24"/>
                <w:szCs w:val="24"/>
                <w:highlight w:val="none"/>
                <w:lang w:val="en-US" w:eastAsia="zh-CN"/>
              </w:rPr>
            </w:pPr>
            <w:r>
              <w:rPr>
                <w:rFonts w:hint="eastAsia" w:ascii="宋体" w:hAnsi="宋体" w:cs="宋体"/>
                <w:bCs/>
                <w:color w:val="auto"/>
                <w:highlight w:val="none"/>
              </w:rPr>
              <w:t>系统能够对用户进行短信告警。</w:t>
            </w:r>
          </w:p>
        </w:tc>
      </w:tr>
      <w:tr w14:paraId="52290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16" w:hRule="atLeast"/>
          <w:jc w:val="center"/>
        </w:trPr>
        <w:tc>
          <w:tcPr>
            <w:tcW w:w="1317"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48E130B4">
            <w:pPr>
              <w:spacing w:line="240" w:lineRule="auto"/>
              <w:ind w:firstLine="0" w:firstLineChars="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微电网运行策略优化模块</w:t>
            </w:r>
          </w:p>
        </w:tc>
        <w:tc>
          <w:tcPr>
            <w:tcW w:w="3682"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38EF6E44">
            <w:pPr>
              <w:spacing w:line="240" w:lineRule="auto"/>
              <w:ind w:firstLine="0" w:firstLineChars="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系统能够以运行经济性最优为目标，优化制定运行策略。</w:t>
            </w:r>
          </w:p>
        </w:tc>
      </w:tr>
      <w:tr w14:paraId="041BA0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 w:hRule="atLeast"/>
          <w:jc w:val="center"/>
        </w:trPr>
        <w:tc>
          <w:tcPr>
            <w:tcW w:w="1317" w:type="pct"/>
            <w:vMerge w:val="restart"/>
            <w:tcBorders>
              <w:top w:val="single" w:color="auto" w:sz="4" w:space="0"/>
              <w:left w:val="single" w:color="auto" w:sz="4" w:space="0"/>
              <w:right w:val="single" w:color="auto" w:sz="4" w:space="0"/>
            </w:tcBorders>
            <w:shd w:val="clear" w:color="auto" w:fill="auto"/>
            <w:tcMar>
              <w:top w:w="12" w:type="dxa"/>
              <w:left w:w="12" w:type="dxa"/>
              <w:right w:w="12" w:type="dxa"/>
            </w:tcMar>
            <w:vAlign w:val="center"/>
          </w:tcPr>
          <w:p w14:paraId="1C74E82E">
            <w:pPr>
              <w:spacing w:line="240" w:lineRule="auto"/>
              <w:ind w:firstLine="0" w:firstLineChars="0"/>
              <w:jc w:val="left"/>
              <w:rPr>
                <w:rFonts w:hint="eastAsia" w:ascii="宋体" w:hAnsi="宋体" w:eastAsia="宋体" w:cs="宋体"/>
                <w:bCs/>
                <w:color w:val="auto"/>
                <w:sz w:val="24"/>
                <w:szCs w:val="24"/>
                <w:highlight w:val="none"/>
                <w:lang w:val="en-US" w:eastAsia="zh-CN"/>
              </w:rPr>
            </w:pPr>
          </w:p>
        </w:tc>
        <w:tc>
          <w:tcPr>
            <w:tcW w:w="3682"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4B8AE91A">
            <w:pPr>
              <w:spacing w:line="240" w:lineRule="auto"/>
              <w:ind w:firstLine="0" w:firstLineChars="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系统能够以园区供电稳定性最高为目标，优化制定运行策略。</w:t>
            </w:r>
          </w:p>
        </w:tc>
      </w:tr>
      <w:tr w14:paraId="0CE85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39" w:hRule="atLeast"/>
          <w:jc w:val="center"/>
        </w:trPr>
        <w:tc>
          <w:tcPr>
            <w:tcW w:w="1317" w:type="pct"/>
            <w:vMerge w:val="restar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68455BC8">
            <w:pPr>
              <w:spacing w:line="240" w:lineRule="auto"/>
              <w:ind w:firstLine="0" w:firstLineChars="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微电网安全可靠供电模块</w:t>
            </w:r>
          </w:p>
        </w:tc>
        <w:tc>
          <w:tcPr>
            <w:tcW w:w="3682"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3C6B954D">
            <w:pPr>
              <w:spacing w:line="240" w:lineRule="auto"/>
              <w:ind w:firstLine="0" w:firstLineChars="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在内部设备常规故障情况下，系统能够以维持重要负荷一段时间正常电力供应为目标，优化制定运行策略。</w:t>
            </w:r>
          </w:p>
        </w:tc>
      </w:tr>
      <w:tr w14:paraId="3829D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71" w:hRule="atLeast"/>
          <w:jc w:val="center"/>
        </w:trPr>
        <w:tc>
          <w:tcPr>
            <w:tcW w:w="1317" w:type="pct"/>
            <w:vMerge w:val="continue"/>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4D92836B">
            <w:pPr>
              <w:spacing w:line="240" w:lineRule="auto"/>
              <w:ind w:firstLine="0" w:firstLineChars="0"/>
              <w:jc w:val="left"/>
              <w:rPr>
                <w:rFonts w:hint="eastAsia" w:ascii="宋体" w:hAnsi="宋体" w:eastAsia="宋体" w:cs="宋体"/>
                <w:bCs/>
                <w:color w:val="auto"/>
                <w:sz w:val="24"/>
                <w:szCs w:val="24"/>
                <w:highlight w:val="none"/>
                <w:lang w:val="en-US" w:eastAsia="zh-CN"/>
              </w:rPr>
            </w:pPr>
          </w:p>
        </w:tc>
        <w:tc>
          <w:tcPr>
            <w:tcW w:w="3682"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3B178C89">
            <w:pPr>
              <w:spacing w:line="240" w:lineRule="auto"/>
              <w:ind w:firstLine="0" w:firstLineChars="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在外部大电网因故障断电时，系统能够以维持正常电力供应并系统稳定可靠，优化制定运行策略。</w:t>
            </w:r>
          </w:p>
        </w:tc>
      </w:tr>
    </w:tbl>
    <w:p w14:paraId="785B9A71">
      <w:pPr>
        <w:pStyle w:val="4"/>
        <w:rPr>
          <w:rFonts w:hint="eastAsia" w:ascii="宋体" w:hAnsi="宋体" w:eastAsia="宋体" w:cs="宋体"/>
          <w:b/>
          <w:bCs w:val="0"/>
          <w:color w:val="auto"/>
          <w:szCs w:val="24"/>
          <w:highlight w:val="none"/>
          <w:lang w:val="en-US" w:eastAsia="zh-CN"/>
        </w:rPr>
      </w:pPr>
      <w:bookmarkStart w:id="1956" w:name="_Toc29428"/>
      <w:bookmarkStart w:id="1957" w:name="_Toc29800"/>
      <w:bookmarkStart w:id="1958" w:name="_Toc10755"/>
      <w:bookmarkStart w:id="1959" w:name="_Toc13255"/>
      <w:r>
        <w:rPr>
          <w:rFonts w:hint="eastAsia"/>
          <w:color w:val="auto"/>
          <w:lang w:val="en-US" w:eastAsia="zh-CN"/>
        </w:rPr>
        <w:t>14.9 控制策略要求</w:t>
      </w:r>
      <w:bookmarkEnd w:id="1956"/>
      <w:bookmarkEnd w:id="1957"/>
      <w:bookmarkEnd w:id="1958"/>
      <w:bookmarkEnd w:id="1959"/>
    </w:p>
    <w:p w14:paraId="36D4272C">
      <w:pPr>
        <w:spacing w:line="360" w:lineRule="auto"/>
        <w:ind w:firstLine="420" w:firstLineChars="200"/>
        <w:rPr>
          <w:rFonts w:hint="eastAsia"/>
          <w:color w:val="auto"/>
          <w:lang w:val="en-US" w:eastAsia="zh-CN"/>
        </w:rPr>
      </w:pPr>
      <w:r>
        <w:rPr>
          <w:rFonts w:hint="eastAsia"/>
          <w:color w:val="auto"/>
          <w:lang w:val="en-US" w:eastAsia="zh-CN"/>
        </w:rPr>
        <w:t>（1）并网运行模式</w:t>
      </w:r>
    </w:p>
    <w:p w14:paraId="02B96000">
      <w:pPr>
        <w:spacing w:line="360" w:lineRule="auto"/>
        <w:ind w:firstLine="420" w:firstLineChars="200"/>
        <w:rPr>
          <w:rFonts w:hint="eastAsia"/>
          <w:color w:val="auto"/>
          <w:lang w:val="en-US" w:eastAsia="zh-CN"/>
        </w:rPr>
      </w:pPr>
      <w:r>
        <w:rPr>
          <w:rFonts w:hint="eastAsia"/>
          <w:color w:val="auto"/>
        </w:rPr>
        <w:t>控制供电策略优先级储能(峰谷套利)&gt;市电</w:t>
      </w:r>
      <w:r>
        <w:rPr>
          <w:rFonts w:hint="eastAsia"/>
          <w:color w:val="auto"/>
          <w:lang w:val="en-US" w:eastAsia="zh-CN"/>
        </w:rPr>
        <w:t>，整体实现自发自用，余电不上网的目标，具备微网级别防逆流控制功能。</w:t>
      </w:r>
    </w:p>
    <w:p w14:paraId="4C406E40">
      <w:pPr>
        <w:spacing w:line="360" w:lineRule="auto"/>
        <w:ind w:firstLine="420" w:firstLineChars="200"/>
        <w:rPr>
          <w:rFonts w:hint="eastAsia"/>
          <w:color w:val="auto"/>
          <w:lang w:val="en-US" w:eastAsia="zh-CN"/>
        </w:rPr>
      </w:pPr>
      <w:r>
        <w:rPr>
          <w:rFonts w:hint="eastAsia"/>
          <w:color w:val="auto"/>
          <w:lang w:val="en-US" w:eastAsia="zh-CN"/>
        </w:rPr>
        <w:t>（2）离网运行模式</w:t>
      </w:r>
    </w:p>
    <w:p w14:paraId="3D4C91DB">
      <w:pPr>
        <w:spacing w:line="360" w:lineRule="auto"/>
        <w:ind w:firstLine="420" w:firstLineChars="200"/>
        <w:rPr>
          <w:rFonts w:hint="eastAsia"/>
          <w:color w:val="auto"/>
          <w:lang w:val="en-US" w:eastAsia="zh-CN"/>
        </w:rPr>
      </w:pPr>
      <w:r>
        <w:rPr>
          <w:rFonts w:hint="eastAsia"/>
          <w:color w:val="auto"/>
          <w:lang w:val="en-US" w:eastAsia="zh-CN"/>
        </w:rPr>
        <w:t>系统应包括并离网切换、稳态离网运行和离网切并网等运行模式，保证整个微电网系统安全平稳运行。</w:t>
      </w:r>
    </w:p>
    <w:p w14:paraId="13F28F91">
      <w:pPr>
        <w:spacing w:line="360" w:lineRule="auto"/>
        <w:ind w:firstLine="420" w:firstLineChars="200"/>
        <w:rPr>
          <w:rFonts w:hint="eastAsia"/>
          <w:color w:val="auto"/>
          <w:lang w:val="en-US" w:eastAsia="zh-CN"/>
        </w:rPr>
      </w:pPr>
      <w:r>
        <w:rPr>
          <w:rFonts w:hint="eastAsia"/>
          <w:color w:val="auto"/>
          <w:lang w:val="en-US" w:eastAsia="zh-CN"/>
        </w:rPr>
        <w:t>1）实现计划性并网平稳无缝切换至离网模式。</w:t>
      </w:r>
    </w:p>
    <w:p w14:paraId="21DE8841">
      <w:pPr>
        <w:spacing w:line="360" w:lineRule="auto"/>
        <w:ind w:firstLine="420" w:firstLineChars="200"/>
        <w:rPr>
          <w:rFonts w:hint="eastAsia"/>
          <w:color w:val="auto"/>
          <w:lang w:val="en-US" w:eastAsia="zh-CN"/>
        </w:rPr>
      </w:pPr>
      <w:r>
        <w:rPr>
          <w:rFonts w:hint="eastAsia"/>
          <w:color w:val="auto"/>
          <w:lang w:val="en-US" w:eastAsia="zh-CN"/>
        </w:rPr>
        <w:t>2）非计划性并网转离网可短时停电后进行系统黑启动离网运行，</w:t>
      </w:r>
    </w:p>
    <w:p w14:paraId="77D4500E">
      <w:pPr>
        <w:spacing w:line="360" w:lineRule="auto"/>
        <w:ind w:firstLine="420" w:firstLineChars="200"/>
        <w:rPr>
          <w:rFonts w:hint="eastAsia"/>
          <w:color w:val="auto"/>
          <w:lang w:val="en-US" w:eastAsia="zh-CN"/>
        </w:rPr>
      </w:pPr>
      <w:r>
        <w:rPr>
          <w:rFonts w:hint="eastAsia"/>
          <w:color w:val="auto"/>
          <w:lang w:val="en-US" w:eastAsia="zh-CN"/>
        </w:rPr>
        <w:t>3）稳态离网运行模式，控制储能柴发进行调压和一二次调频，必要时切除负荷，维持系统稳定运行。</w:t>
      </w:r>
    </w:p>
    <w:p w14:paraId="63436AB8">
      <w:pPr>
        <w:spacing w:line="360" w:lineRule="auto"/>
        <w:ind w:firstLine="420" w:firstLineChars="200"/>
        <w:rPr>
          <w:rFonts w:hint="eastAsia"/>
          <w:color w:val="auto"/>
          <w:lang w:val="en-US" w:eastAsia="zh-CN"/>
        </w:rPr>
      </w:pPr>
      <w:r>
        <w:rPr>
          <w:rFonts w:hint="eastAsia"/>
          <w:color w:val="auto"/>
          <w:lang w:val="en-US" w:eastAsia="zh-CN"/>
        </w:rPr>
        <w:t>（3）离网切并网模式</w:t>
      </w:r>
    </w:p>
    <w:p w14:paraId="46ADE206">
      <w:pPr>
        <w:spacing w:line="360" w:lineRule="auto"/>
        <w:ind w:firstLine="420" w:firstLineChars="200"/>
        <w:rPr>
          <w:rFonts w:hint="eastAsia"/>
          <w:color w:val="auto"/>
          <w:lang w:val="en-US" w:eastAsia="zh-CN"/>
        </w:rPr>
      </w:pPr>
      <w:r>
        <w:rPr>
          <w:rFonts w:hint="eastAsia"/>
          <w:color w:val="auto"/>
          <w:lang w:val="en-US" w:eastAsia="zh-CN"/>
        </w:rPr>
        <w:t>离网转并网时，控制器采集并网点开关两侧电压，判断频率幅值、相角满足一定范围实现微网并网。</w:t>
      </w:r>
    </w:p>
    <w:p w14:paraId="19B5CFF6">
      <w:pPr>
        <w:spacing w:line="360" w:lineRule="auto"/>
        <w:ind w:firstLine="420" w:firstLineChars="200"/>
        <w:rPr>
          <w:rFonts w:hint="eastAsia"/>
          <w:color w:val="auto"/>
          <w:lang w:val="en-US" w:eastAsia="zh-CN"/>
        </w:rPr>
      </w:pPr>
      <w:r>
        <w:rPr>
          <w:rFonts w:hint="eastAsia"/>
          <w:color w:val="auto"/>
          <w:lang w:val="en-US" w:eastAsia="zh-CN"/>
        </w:rPr>
        <w:t>（4）其他运行要求</w:t>
      </w:r>
    </w:p>
    <w:p w14:paraId="3F76A421">
      <w:pPr>
        <w:spacing w:line="360" w:lineRule="auto"/>
        <w:ind w:firstLine="420" w:firstLineChars="200"/>
        <w:rPr>
          <w:rFonts w:hint="eastAsia" w:ascii="宋体" w:hAnsi="宋体" w:eastAsia="宋体" w:cs="宋体"/>
          <w:bCs/>
          <w:color w:val="auto"/>
          <w:szCs w:val="24"/>
          <w:highlight w:val="none"/>
          <w:lang w:val="en-US" w:eastAsia="zh-CN"/>
        </w:rPr>
      </w:pPr>
      <w:r>
        <w:rPr>
          <w:rFonts w:hint="eastAsia"/>
          <w:color w:val="auto"/>
          <w:lang w:val="en-US" w:eastAsia="zh-CN"/>
        </w:rPr>
        <w:t>控制系统需要具备柴油发电机、储能或者市电故障时候的应急响应措施，重要故障能够及时进行隔离，非重要故障及时发出故障预警信息。</w:t>
      </w:r>
    </w:p>
    <w:p w14:paraId="5B3244B9">
      <w:pPr>
        <w:pStyle w:val="4"/>
        <w:bidi w:val="0"/>
        <w:spacing w:line="360" w:lineRule="auto"/>
        <w:rPr>
          <w:rFonts w:hint="eastAsia" w:ascii="宋体" w:hAnsi="宋体" w:eastAsia="宋体" w:cs="宋体"/>
          <w:color w:val="auto"/>
          <w:sz w:val="24"/>
          <w:szCs w:val="24"/>
          <w:lang w:val="en-US" w:eastAsia="zh-CN"/>
        </w:rPr>
      </w:pPr>
      <w:bookmarkStart w:id="1960" w:name="_Toc869"/>
      <w:bookmarkStart w:id="1961" w:name="_Toc5881"/>
      <w:bookmarkStart w:id="1962" w:name="_Toc30492"/>
      <w:bookmarkStart w:id="1963" w:name="_Toc7934"/>
      <w:r>
        <w:rPr>
          <w:rFonts w:hint="eastAsia" w:ascii="宋体" w:hAnsi="宋体" w:eastAsia="宋体" w:cs="宋体"/>
          <w:color w:val="auto"/>
          <w:sz w:val="24"/>
          <w:szCs w:val="24"/>
          <w:lang w:val="en-US" w:eastAsia="zh-CN"/>
        </w:rPr>
        <w:t>1</w:t>
      </w:r>
      <w:r>
        <w:rPr>
          <w:rFonts w:hint="eastAsia" w:cs="宋体"/>
          <w:color w:val="auto"/>
          <w:sz w:val="24"/>
          <w:szCs w:val="24"/>
          <w:lang w:val="en-US" w:eastAsia="zh-CN"/>
        </w:rPr>
        <w:t>4</w:t>
      </w:r>
      <w:r>
        <w:rPr>
          <w:rFonts w:hint="eastAsia" w:ascii="宋体" w:hAnsi="宋体" w:eastAsia="宋体" w:cs="宋体"/>
          <w:color w:val="auto"/>
          <w:sz w:val="24"/>
          <w:szCs w:val="24"/>
          <w:lang w:val="en-US" w:eastAsia="zh-CN"/>
        </w:rPr>
        <w:t>.10 平台功能</w:t>
      </w:r>
      <w:bookmarkEnd w:id="1960"/>
      <w:bookmarkEnd w:id="1961"/>
      <w:bookmarkEnd w:id="1962"/>
      <w:bookmarkEnd w:id="1963"/>
    </w:p>
    <w:p w14:paraId="14078485">
      <w:pPr>
        <w:pStyle w:val="5"/>
        <w:bidi w:val="0"/>
        <w:rPr>
          <w:rFonts w:hint="eastAsia" w:ascii="宋体" w:hAnsi="宋体" w:eastAsia="宋体" w:cs="宋体"/>
          <w:b w:val="0"/>
          <w:bCs/>
          <w:color w:val="auto"/>
          <w:szCs w:val="24"/>
          <w:lang w:val="en-US" w:eastAsia="zh-CN"/>
        </w:rPr>
      </w:pPr>
      <w:r>
        <w:rPr>
          <w:rFonts w:hint="eastAsia"/>
          <w:color w:val="auto"/>
          <w:lang w:val="en-US" w:eastAsia="zh-CN"/>
        </w:rPr>
        <w:t>14.10.1全局总览</w:t>
      </w:r>
    </w:p>
    <w:p w14:paraId="649F066D">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全局总览包括全厂电气回路（110kV及各10kV开关闭及各分配电站的10kV）、储能、柴发系统实时运行工况一览，如收益统计、电量统计、实时功率趋势等，同时具备场站设备数量查询以及系统接线图。</w:t>
      </w:r>
    </w:p>
    <w:p w14:paraId="438DD23C">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根据现场实际运行情况展示一次接线图，并展示实际开关、保护装置、储柴设备运行状态以及关键遥测数据，支持进行模式切换、开关开闭等控制操作。</w:t>
      </w:r>
    </w:p>
    <w:p w14:paraId="134BA62F">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项目要求对智能微网的运行状态进行直观展示，并且可以跳转至储</w:t>
      </w:r>
      <w:r>
        <w:rPr>
          <w:rFonts w:hint="eastAsia" w:ascii="宋体" w:hAnsi="宋体" w:cs="宋体"/>
          <w:bCs/>
          <w:color w:val="auto"/>
          <w:sz w:val="24"/>
          <w:szCs w:val="24"/>
          <w:highlight w:val="none"/>
          <w:lang w:val="en-US" w:eastAsia="zh-CN"/>
        </w:rPr>
        <w:t>能、柴发</w:t>
      </w:r>
      <w:r>
        <w:rPr>
          <w:rFonts w:hint="eastAsia" w:ascii="宋体" w:hAnsi="宋体" w:eastAsia="宋体" w:cs="宋体"/>
          <w:bCs/>
          <w:color w:val="auto"/>
          <w:sz w:val="24"/>
          <w:szCs w:val="24"/>
          <w:highlight w:val="none"/>
          <w:lang w:val="en-US" w:eastAsia="zh-CN"/>
        </w:rPr>
        <w:t>、</w:t>
      </w:r>
      <w:r>
        <w:rPr>
          <w:rFonts w:hint="eastAsia" w:ascii="宋体" w:hAnsi="宋体" w:cs="宋体"/>
          <w:bCs/>
          <w:color w:val="auto"/>
          <w:sz w:val="24"/>
          <w:lang w:val="en-US" w:eastAsia="zh-CN"/>
        </w:rPr>
        <w:t>展示页面</w:t>
      </w:r>
      <w:r>
        <w:rPr>
          <w:rFonts w:hint="eastAsia" w:ascii="宋体" w:hAnsi="宋体" w:eastAsia="宋体" w:cs="宋体"/>
          <w:bCs/>
          <w:color w:val="auto"/>
          <w:sz w:val="24"/>
          <w:szCs w:val="24"/>
          <w:highlight w:val="none"/>
          <w:lang w:val="en-US" w:eastAsia="zh-CN"/>
        </w:rPr>
        <w:t>等。</w:t>
      </w:r>
    </w:p>
    <w:p w14:paraId="17C6D7D7">
      <w:pPr>
        <w:pStyle w:val="5"/>
        <w:bidi w:val="0"/>
        <w:rPr>
          <w:rFonts w:hint="eastAsia" w:ascii="宋体" w:hAnsi="宋体" w:eastAsia="宋体" w:cs="宋体"/>
          <w:b w:val="0"/>
          <w:bCs/>
          <w:color w:val="auto"/>
          <w:szCs w:val="24"/>
          <w:lang w:val="en-US" w:eastAsia="zh-CN"/>
        </w:rPr>
      </w:pPr>
      <w:r>
        <w:rPr>
          <w:rFonts w:hint="eastAsia"/>
          <w:color w:val="auto"/>
          <w:lang w:val="en-US" w:eastAsia="zh-CN"/>
        </w:rPr>
        <w:t>14.10.2储能全局管理</w:t>
      </w:r>
    </w:p>
    <w:p w14:paraId="3CCEBE70">
      <w:pPr>
        <w:spacing w:line="360" w:lineRule="auto"/>
        <w:ind w:firstLine="420" w:firstLineChars="200"/>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平台支持对储能系统各类运行数据进行实时采集与分析、展示。包括但不限于储能系统的详情信息、实时运行信息、储能系统的趋势曲线信息、储能系统各设备运行状况及告警事件等。</w:t>
      </w:r>
    </w:p>
    <w:p w14:paraId="60458074">
      <w:pPr>
        <w:pStyle w:val="5"/>
        <w:bidi w:val="0"/>
        <w:rPr>
          <w:rFonts w:hint="eastAsia" w:ascii="宋体" w:hAnsi="宋体" w:eastAsia="宋体" w:cs="宋体"/>
          <w:b w:val="0"/>
          <w:bCs/>
          <w:color w:val="auto"/>
          <w:szCs w:val="24"/>
          <w:lang w:val="en-US" w:eastAsia="zh-CN"/>
        </w:rPr>
      </w:pPr>
      <w:r>
        <w:rPr>
          <w:rFonts w:hint="eastAsia"/>
          <w:color w:val="auto"/>
          <w:lang w:val="en-US" w:eastAsia="zh-CN"/>
        </w:rPr>
        <w:t>14.10.3柴发机组管理</w:t>
      </w:r>
    </w:p>
    <w:p w14:paraId="3D5B620D">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柴发机组管理功能实时监测柴油机组的运行状态、油量、发电功率、运行模式、以及关键信息告警功能。</w:t>
      </w:r>
    </w:p>
    <w:p w14:paraId="7FBCA8F8">
      <w:pPr>
        <w:pStyle w:val="5"/>
        <w:bidi w:val="0"/>
        <w:rPr>
          <w:rFonts w:hint="eastAsia" w:ascii="宋体" w:hAnsi="宋体" w:eastAsia="宋体" w:cs="宋体"/>
          <w:b w:val="0"/>
          <w:bCs/>
          <w:color w:val="auto"/>
          <w:szCs w:val="24"/>
          <w:lang w:val="en-US" w:eastAsia="zh-CN"/>
        </w:rPr>
      </w:pPr>
      <w:r>
        <w:rPr>
          <w:rFonts w:hint="eastAsia"/>
          <w:color w:val="auto"/>
          <w:lang w:val="en-US" w:eastAsia="zh-CN"/>
        </w:rPr>
        <w:t>14.10.4智能微电网经济运行策略模块</w:t>
      </w:r>
    </w:p>
    <w:p w14:paraId="61D5691E">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在"自发自用、电网后备"场景下，通过分时电价机制引导储能充放电行为，在低价时段充电、高价时段放电协调储能系统的运行，降低电网购电成本。</w:t>
      </w:r>
    </w:p>
    <w:p w14:paraId="2E6CE8EB">
      <w:pPr>
        <w:pStyle w:val="5"/>
        <w:bidi w:val="0"/>
        <w:rPr>
          <w:rFonts w:hint="eastAsia" w:ascii="宋体" w:hAnsi="宋体" w:eastAsia="宋体" w:cs="宋体"/>
          <w:b w:val="0"/>
          <w:bCs/>
          <w:color w:val="auto"/>
          <w:szCs w:val="24"/>
          <w:lang w:val="en-US" w:eastAsia="zh-CN"/>
        </w:rPr>
      </w:pPr>
      <w:r>
        <w:rPr>
          <w:rFonts w:hint="eastAsia"/>
          <w:color w:val="auto"/>
          <w:lang w:val="en-US" w:eastAsia="zh-CN"/>
        </w:rPr>
        <w:t>14.10.5供电运行策略模块</w:t>
      </w:r>
    </w:p>
    <w:p w14:paraId="4630B420">
      <w:pPr>
        <w:spacing w:line="360" w:lineRule="auto"/>
        <w:ind w:firstLine="420" w:firstLineChars="200"/>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平台支持对储柴系统进行整站策略控制模式和独立策略控制模式，支持储</w:t>
      </w:r>
      <w:r>
        <w:rPr>
          <w:rFonts w:hint="eastAsia" w:ascii="宋体" w:hAnsi="宋体" w:cs="宋体"/>
          <w:bCs/>
          <w:color w:val="auto"/>
          <w:szCs w:val="24"/>
          <w:highlight w:val="none"/>
          <w:lang w:val="en-US" w:eastAsia="zh-CN"/>
        </w:rPr>
        <w:t>柴</w:t>
      </w:r>
      <w:r>
        <w:rPr>
          <w:rFonts w:hint="eastAsia" w:ascii="宋体" w:hAnsi="宋体" w:eastAsia="宋体" w:cs="宋体"/>
          <w:bCs/>
          <w:color w:val="auto"/>
          <w:szCs w:val="24"/>
          <w:highlight w:val="none"/>
          <w:lang w:val="en-US" w:eastAsia="zh-CN"/>
        </w:rPr>
        <w:t>联动、峰谷套利、防逆流、并离网切换、黑启动等运行模式的切换。</w:t>
      </w:r>
    </w:p>
    <w:p w14:paraId="06815A82">
      <w:pPr>
        <w:pStyle w:val="5"/>
        <w:ind w:firstLine="0"/>
        <w:rPr>
          <w:rFonts w:hint="eastAsia" w:ascii="宋体" w:hAnsi="宋体" w:eastAsia="宋体" w:cs="宋体"/>
          <w:b w:val="0"/>
          <w:bCs/>
          <w:color w:val="auto"/>
          <w:szCs w:val="24"/>
        </w:rPr>
      </w:pPr>
      <w:r>
        <w:rPr>
          <w:rFonts w:hint="eastAsia"/>
          <w:color w:val="auto"/>
        </w:rPr>
        <w:t>1</w:t>
      </w:r>
      <w:r>
        <w:rPr>
          <w:rFonts w:hint="eastAsia"/>
          <w:color w:val="auto"/>
          <w:lang w:val="en-US" w:eastAsia="zh-CN"/>
        </w:rPr>
        <w:t>4</w:t>
      </w:r>
      <w:r>
        <w:rPr>
          <w:rFonts w:hint="eastAsia"/>
          <w:color w:val="auto"/>
        </w:rPr>
        <w:t>.1</w:t>
      </w:r>
      <w:r>
        <w:rPr>
          <w:rFonts w:hint="eastAsia"/>
          <w:color w:val="auto"/>
          <w:lang w:val="en-US" w:eastAsia="zh-CN"/>
        </w:rPr>
        <w:t>0</w:t>
      </w:r>
      <w:r>
        <w:rPr>
          <w:rFonts w:hint="eastAsia"/>
          <w:color w:val="auto"/>
        </w:rPr>
        <w:t>.</w:t>
      </w:r>
      <w:r>
        <w:rPr>
          <w:rFonts w:hint="eastAsia"/>
          <w:color w:val="auto"/>
          <w:lang w:val="en-US" w:eastAsia="zh-CN"/>
        </w:rPr>
        <w:t>6</w:t>
      </w:r>
      <w:r>
        <w:rPr>
          <w:rFonts w:hint="eastAsia"/>
          <w:color w:val="auto"/>
        </w:rPr>
        <w:t>负荷预测模块</w:t>
      </w:r>
    </w:p>
    <w:p w14:paraId="48F2FAB9">
      <w:pPr>
        <w:spacing w:line="360" w:lineRule="auto"/>
        <w:ind w:firstLine="420" w:firstLineChars="200"/>
        <w:rPr>
          <w:rFonts w:hint="eastAsia" w:ascii="宋体" w:hAnsi="宋体" w:cs="宋体"/>
          <w:bCs/>
          <w:color w:val="auto"/>
        </w:rPr>
      </w:pPr>
      <w:r>
        <w:rPr>
          <w:rFonts w:hint="eastAsia" w:ascii="宋体" w:hAnsi="宋体" w:cs="宋体"/>
          <w:bCs/>
          <w:color w:val="auto"/>
        </w:rPr>
        <w:t>平台需支持短期、中期和长期的负荷需求预测功能，预测精度满足相关标准要求。</w:t>
      </w:r>
    </w:p>
    <w:p w14:paraId="32F79272">
      <w:pPr>
        <w:pStyle w:val="5"/>
        <w:bidi w:val="0"/>
        <w:rPr>
          <w:rFonts w:hint="eastAsia" w:ascii="宋体" w:hAnsi="宋体" w:eastAsia="宋体" w:cs="宋体"/>
          <w:b w:val="0"/>
          <w:bCs/>
          <w:color w:val="auto"/>
          <w:szCs w:val="24"/>
          <w:lang w:val="en-US" w:eastAsia="zh-CN"/>
        </w:rPr>
      </w:pPr>
      <w:r>
        <w:rPr>
          <w:rFonts w:hint="eastAsia"/>
          <w:color w:val="auto"/>
          <w:lang w:val="en-US" w:eastAsia="zh-CN"/>
        </w:rPr>
        <w:t>14.10.7电能质量监测与管理功能</w:t>
      </w:r>
    </w:p>
    <w:p w14:paraId="143C2A93">
      <w:pPr>
        <w:spacing w:line="360" w:lineRule="auto"/>
        <w:ind w:firstLine="420" w:firstLineChars="200"/>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接入厂内原有电能质量系统、本次新增储能柴发电能质量数据，实现对柴发和储能并网处实现1024点/周波的电能质量监测，结合并网点处、10kV总降的进线处的各类电能质量指标和异常事件进行实时监视、专业分析及故障告警，包括但不限于全面采集系统内及并网点处的谐波与间谐波、电压指标、三相不平衡等数据，并进行专业智能分析，提前定位异常事件，及时进行干预，定位异常分析原因。。</w:t>
      </w:r>
    </w:p>
    <w:p w14:paraId="440D8BC7">
      <w:pPr>
        <w:pStyle w:val="5"/>
        <w:bidi w:val="0"/>
        <w:rPr>
          <w:rFonts w:hint="eastAsia" w:ascii="宋体" w:hAnsi="宋体" w:eastAsia="宋体" w:cs="宋体"/>
          <w:b w:val="0"/>
          <w:bCs/>
          <w:color w:val="auto"/>
          <w:szCs w:val="24"/>
          <w:lang w:val="en-US" w:eastAsia="zh-CN"/>
        </w:rPr>
      </w:pPr>
      <w:r>
        <w:rPr>
          <w:rFonts w:hint="eastAsia"/>
          <w:color w:val="auto"/>
          <w:lang w:val="en-US" w:eastAsia="zh-CN"/>
        </w:rPr>
        <w:t>14.10.9报表和告警管理</w:t>
      </w:r>
    </w:p>
    <w:p w14:paraId="6AE9654B">
      <w:pPr>
        <w:spacing w:line="360" w:lineRule="auto"/>
        <w:ind w:firstLine="420" w:firstLineChars="200"/>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平台系统应该具备报表输出功能，模板制作用于编辑生成各种不同类型不同样式的报表模板，生成的报表可以保存为Excel文件或文本文件，用于 WEB 发布或归档。告警信息能够分层、分级、分类显示，可以人工定义画面显示内容。其中开关量信号根据重要性，可分为故障信号、告警信号、提示信号三类。</w:t>
      </w:r>
    </w:p>
    <w:p w14:paraId="1D2E06FE">
      <w:pPr>
        <w:pStyle w:val="4"/>
        <w:numPr>
          <w:ilvl w:val="2"/>
          <w:numId w:val="0"/>
        </w:numPr>
        <w:adjustRightInd w:val="0"/>
        <w:snapToGrid w:val="0"/>
        <w:spacing w:before="156" w:beforeLines="50" w:after="156" w:afterLines="50" w:line="360" w:lineRule="auto"/>
        <w:rPr>
          <w:rFonts w:hint="eastAsia" w:ascii="宋体" w:hAnsi="宋体" w:eastAsia="宋体" w:cs="宋体"/>
          <w:b/>
          <w:bCs w:val="0"/>
          <w:color w:val="auto"/>
          <w:szCs w:val="24"/>
          <w:highlight w:val="none"/>
          <w:lang w:val="en-US" w:eastAsia="zh-CN"/>
        </w:rPr>
        <w:pPrChange w:id="77" w:author="成依婷" w:date="2025-07-30T18:29:27Z">
          <w:pPr>
            <w:pStyle w:val="4"/>
            <w:numPr>
              <w:ilvl w:val="2"/>
              <w:numId w:val="0"/>
            </w:numPr>
            <w:adjustRightInd w:val="0"/>
            <w:snapToGrid w:val="0"/>
            <w:spacing w:before="156" w:beforeLines="50" w:after="156" w:afterLines="50" w:line="360" w:lineRule="auto"/>
          </w:pPr>
        </w:pPrChange>
      </w:pPr>
      <w:bookmarkStart w:id="1964" w:name="_Toc6026"/>
      <w:bookmarkStart w:id="1965" w:name="_Toc11332"/>
      <w:bookmarkStart w:id="1966" w:name="_Toc5388"/>
      <w:bookmarkStart w:id="1967" w:name="_Toc12533"/>
      <w:r>
        <w:rPr>
          <w:rFonts w:hint="eastAsia"/>
          <w:color w:val="auto"/>
          <w:lang w:val="en-US" w:eastAsia="zh-CN"/>
        </w:rPr>
        <w:t>14.11系统其他接入要求</w:t>
      </w:r>
      <w:bookmarkEnd w:id="1964"/>
      <w:bookmarkEnd w:id="1965"/>
      <w:bookmarkEnd w:id="1966"/>
      <w:bookmarkEnd w:id="1967"/>
    </w:p>
    <w:p w14:paraId="2DEB4870">
      <w:pPr>
        <w:spacing w:line="360" w:lineRule="auto"/>
        <w:ind w:firstLine="420" w:firstLineChars="200"/>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搭建的微电网管理系统需要和现有110kV电站现有SCADA系统以及电能质量管理平台进行数据对接，并将采集的关键状态数据、测量数据进行展示和分析，数据对接方式以实际交付过程为准。</w:t>
      </w:r>
    </w:p>
    <w:p w14:paraId="10AB8293">
      <w:pPr>
        <w:pStyle w:val="4"/>
        <w:numPr>
          <w:ilvl w:val="2"/>
          <w:numId w:val="0"/>
        </w:numPr>
        <w:adjustRightInd w:val="0"/>
        <w:snapToGrid w:val="0"/>
        <w:spacing w:before="156" w:beforeLines="50" w:after="156" w:afterLines="50" w:line="360" w:lineRule="auto"/>
        <w:rPr>
          <w:rFonts w:hint="eastAsia" w:ascii="宋体" w:hAnsi="宋体" w:eastAsia="宋体" w:cs="宋体"/>
          <w:b/>
          <w:bCs w:val="0"/>
          <w:color w:val="auto"/>
          <w:szCs w:val="24"/>
          <w:highlight w:val="none"/>
          <w:lang w:val="en-US" w:eastAsia="zh-CN"/>
        </w:rPr>
        <w:pPrChange w:id="78" w:author="成依婷" w:date="2025-07-30T18:29:35Z">
          <w:pPr>
            <w:pStyle w:val="4"/>
            <w:numPr>
              <w:ilvl w:val="2"/>
              <w:numId w:val="0"/>
            </w:numPr>
            <w:adjustRightInd w:val="0"/>
            <w:snapToGrid w:val="0"/>
            <w:spacing w:before="156" w:beforeLines="50" w:after="156" w:afterLines="50" w:line="360" w:lineRule="auto"/>
          </w:pPr>
        </w:pPrChange>
      </w:pPr>
      <w:bookmarkStart w:id="1968" w:name="_Toc7304"/>
      <w:bookmarkStart w:id="1969" w:name="_Toc22205"/>
      <w:bookmarkStart w:id="1970" w:name="_Toc8029"/>
      <w:bookmarkStart w:id="1971" w:name="_Toc18058"/>
      <w:r>
        <w:rPr>
          <w:rFonts w:hint="eastAsia"/>
          <w:color w:val="auto"/>
          <w:lang w:val="en-US" w:eastAsia="zh-CN"/>
        </w:rPr>
        <w:t>14.12系统性能指标要求</w:t>
      </w:r>
      <w:bookmarkEnd w:id="1968"/>
      <w:bookmarkEnd w:id="1969"/>
      <w:bookmarkEnd w:id="1970"/>
      <w:bookmarkEnd w:id="1971"/>
    </w:p>
    <w:p w14:paraId="25856D5F">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（1）系统负载率指标</w:t>
      </w:r>
    </w:p>
    <w:p w14:paraId="73DC9F37">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任意30分钟内，服务器CPU的平均负荷率</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≤20%</w:t>
      </w:r>
    </w:p>
    <w:p w14:paraId="52621F17">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任意30分钟内，监控主机CPU的平均负荷率</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≤15%</w:t>
      </w:r>
    </w:p>
    <w:p w14:paraId="6FE9973E">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任意30分钟内，后台工作站CPU的平均负荷率</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≤15%</w:t>
      </w:r>
    </w:p>
    <w:p w14:paraId="366F8369">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（2）数据采集和响应时间指标</w:t>
      </w:r>
    </w:p>
    <w:p w14:paraId="1288A2A9">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模拟量测量综合误差</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 0.5%</w:t>
      </w:r>
    </w:p>
    <w:p w14:paraId="565271E6">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遥测量变化越死区传送时间</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 3s</w:t>
      </w:r>
    </w:p>
    <w:p w14:paraId="0491F2D3">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遥信量变位传送时间               </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 3s</w:t>
      </w:r>
    </w:p>
    <w:p w14:paraId="46D3A18A">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告警产生时间                     </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 1s</w:t>
      </w:r>
    </w:p>
    <w:p w14:paraId="1DB42B02">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（3）数据查询和刷新速度指标</w:t>
      </w:r>
    </w:p>
    <w:p w14:paraId="6E610615">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画面调用响应时间：</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实时数据画面&lt;2s其他画面&lt;4s</w:t>
      </w:r>
    </w:p>
    <w:p w14:paraId="553119AC">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画面实时数据刷新周期 </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 10s</w:t>
      </w:r>
    </w:p>
    <w:p w14:paraId="317E6910">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系统时钟同步精度 </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 3ms</w:t>
      </w:r>
    </w:p>
    <w:p w14:paraId="3371D28E">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告警事件分辨率</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≤3ms</w:t>
      </w:r>
    </w:p>
    <w:p w14:paraId="33E65C35">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（4）系统可用性和可靠性指标</w:t>
      </w:r>
    </w:p>
    <w:p w14:paraId="6DEFC8A0">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系统年可用率</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 99.99%</w:t>
      </w:r>
    </w:p>
    <w:p w14:paraId="58A00169">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服务器、工作站及网络设备的MTBF</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 50,000小时</w:t>
      </w:r>
    </w:p>
    <w:p w14:paraId="7DA70935">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系统可维护平均修复时间</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&lt;1小时</w:t>
      </w:r>
    </w:p>
    <w:p w14:paraId="128097B9">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运行参数、电力数据采集准确率</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 99.99%</w:t>
      </w:r>
    </w:p>
    <w:p w14:paraId="78A2EC47">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操作控制正确率</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 99.99%</w:t>
      </w:r>
    </w:p>
    <w:p w14:paraId="76282D48">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系统运行寿命</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 10年</w:t>
      </w:r>
    </w:p>
    <w:p w14:paraId="51CF5CB5">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（5）系统容量</w:t>
      </w:r>
    </w:p>
    <w:p w14:paraId="5C2BE11B">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智能终端接入能力</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≥2000个</w:t>
      </w:r>
    </w:p>
    <w:p w14:paraId="51B012F9">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最大终端接入能力</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≥200000个</w:t>
      </w:r>
    </w:p>
    <w:p w14:paraId="6034C40D">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数据库的历史数据存储时间</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≥3</w:t>
      </w:r>
    </w:p>
    <w:p w14:paraId="2FC2B772">
      <w:pPr>
        <w:pStyle w:val="3"/>
        <w:rPr>
          <w:rFonts w:hint="default" w:ascii="宋体" w:hAnsi="宋体" w:eastAsia="宋体" w:cs="宋体"/>
          <w:b/>
          <w:bCs w:val="0"/>
          <w:color w:val="auto"/>
          <w:szCs w:val="24"/>
          <w:highlight w:val="none"/>
          <w:lang w:val="en-US" w:eastAsia="zh-CN"/>
        </w:rPr>
      </w:pPr>
      <w:bookmarkStart w:id="1972" w:name="_Toc1761"/>
      <w:bookmarkStart w:id="1973" w:name="_Toc2988"/>
      <w:bookmarkStart w:id="1974" w:name="_Toc24264"/>
      <w:bookmarkStart w:id="1975" w:name="_Toc24541"/>
      <w:r>
        <w:rPr>
          <w:rFonts w:hint="eastAsia"/>
          <w:color w:val="auto"/>
          <w:lang w:val="en-US" w:eastAsia="zh-CN"/>
        </w:rPr>
        <w:t>15. 土建技术规要求</w:t>
      </w:r>
      <w:bookmarkEnd w:id="1972"/>
      <w:bookmarkEnd w:id="1973"/>
      <w:bookmarkEnd w:id="1974"/>
      <w:bookmarkEnd w:id="1975"/>
    </w:p>
    <w:p w14:paraId="295414E7">
      <w:pPr>
        <w:pStyle w:val="4"/>
        <w:rPr>
          <w:rFonts w:hint="eastAsia" w:ascii="宋体" w:hAnsi="宋体" w:eastAsia="宋体" w:cs="宋体"/>
          <w:b w:val="0"/>
          <w:bCs/>
          <w:color w:val="auto"/>
          <w:szCs w:val="24"/>
          <w:highlight w:val="none"/>
          <w:lang w:val="en-US" w:eastAsia="zh-CN"/>
        </w:rPr>
      </w:pPr>
      <w:bookmarkStart w:id="1976" w:name="_Toc32665"/>
      <w:bookmarkStart w:id="1977" w:name="_Toc29402"/>
      <w:bookmarkStart w:id="1978" w:name="_Toc14276"/>
      <w:bookmarkStart w:id="1979" w:name="_Toc9169"/>
      <w:r>
        <w:rPr>
          <w:rFonts w:hint="eastAsia"/>
          <w:color w:val="auto"/>
          <w:lang w:val="en-US" w:eastAsia="zh-CN"/>
        </w:rPr>
        <w:t>15.1 建筑专业设计要求</w:t>
      </w:r>
      <w:bookmarkEnd w:id="1976"/>
      <w:bookmarkEnd w:id="1977"/>
      <w:bookmarkEnd w:id="1978"/>
      <w:bookmarkEnd w:id="1979"/>
    </w:p>
    <w:p w14:paraId="4238EF94">
      <w:pPr>
        <w:pStyle w:val="5"/>
        <w:rPr>
          <w:rFonts w:hint="eastAsia" w:ascii="宋体" w:hAnsi="宋体" w:eastAsia="宋体" w:cs="宋体"/>
          <w:b w:val="0"/>
          <w:bCs/>
          <w:color w:val="auto"/>
          <w:kern w:val="2"/>
          <w:szCs w:val="24"/>
          <w:highlight w:val="none"/>
          <w:lang w:val="en-US" w:eastAsia="zh-CN" w:bidi="ar-SA"/>
        </w:rPr>
      </w:pPr>
      <w:r>
        <w:rPr>
          <w:rFonts w:hint="eastAsia"/>
          <w:color w:val="auto"/>
          <w:lang w:val="en-US" w:eastAsia="zh-CN"/>
        </w:rPr>
        <w:t>15.1.1 建筑设计标准</w:t>
      </w:r>
    </w:p>
    <w:p w14:paraId="43F5C2CC">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（1）《建筑设计防火规范》(GB50016-20214)（2018版）；</w:t>
      </w:r>
    </w:p>
    <w:p w14:paraId="02AF752D">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（2）《建筑防火通用规范》(GB55037-2022);</w:t>
      </w:r>
    </w:p>
    <w:p w14:paraId="5C401117">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（3）《混凝土结构设计标准》(GB 50010-2010)（2015年版）；</w:t>
      </w:r>
    </w:p>
    <w:p w14:paraId="14618684">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（4）《建筑地面设计规范》(GB50037-96)；</w:t>
      </w:r>
    </w:p>
    <w:p w14:paraId="47BA221F">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（5）《建筑工程建筑面积计算规范》(GB/T50353-2013)；</w:t>
      </w:r>
    </w:p>
    <w:p w14:paraId="32D625DA">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（6）《民用建筑设计统一标准》（GB50352-2019）；</w:t>
      </w:r>
    </w:p>
    <w:p w14:paraId="1B7BF099">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（7）《民用建筑通用规范》（GB55031-2022）；</w:t>
      </w:r>
    </w:p>
    <w:p w14:paraId="57A552BD">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（8）《建筑工程抗震设防分类标准》GB50223-2008；</w:t>
      </w:r>
    </w:p>
    <w:p w14:paraId="2E42EB79">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（9）《建筑抗震设计规范》GB50011-2010（2016年版）；</w:t>
      </w:r>
    </w:p>
    <w:p w14:paraId="4065F191">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（10）《建筑结构荷载规范》GB50009-2012；</w:t>
      </w:r>
    </w:p>
    <w:p w14:paraId="3EA08E1C">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（11）《建筑地基基础设计规范》GB50007-2011；</w:t>
      </w:r>
    </w:p>
    <w:p w14:paraId="07B4AE13">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（12）《建筑桩基技术规范》JGJ94-2008；</w:t>
      </w:r>
    </w:p>
    <w:p w14:paraId="2D48C673">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（13）《建筑地基处理技术规范》JGJ79-2012；</w:t>
      </w:r>
    </w:p>
    <w:p w14:paraId="42B3D428">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（14）《混凝土结构耐久性设计标准》GB/T50476-2019；</w:t>
      </w:r>
    </w:p>
    <w:p w14:paraId="18FF7714">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（15）《建筑给水排水设计标准》（GB50015-2019）；</w:t>
      </w:r>
    </w:p>
    <w:p w14:paraId="3E6560EF">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（16）《民用建筑电气设计标准》（GB51348-2019）；</w:t>
      </w:r>
    </w:p>
    <w:p w14:paraId="15F7747C">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（17）其他相关规范。</w:t>
      </w:r>
    </w:p>
    <w:p w14:paraId="01FAF921">
      <w:pPr>
        <w:pStyle w:val="5"/>
        <w:rPr>
          <w:rFonts w:hint="eastAsia" w:ascii="宋体" w:hAnsi="宋体" w:eastAsia="宋体" w:cs="宋体"/>
          <w:b w:val="0"/>
          <w:bCs/>
          <w:color w:val="auto"/>
          <w:kern w:val="2"/>
          <w:szCs w:val="24"/>
          <w:highlight w:val="none"/>
          <w:lang w:val="en-US" w:eastAsia="zh-CN" w:bidi="ar-SA"/>
        </w:rPr>
      </w:pPr>
      <w:r>
        <w:rPr>
          <w:rFonts w:hint="eastAsia"/>
          <w:color w:val="auto"/>
          <w:lang w:val="en-US" w:eastAsia="zh-CN"/>
        </w:rPr>
        <w:t>15.1.2 总图设计要求</w:t>
      </w:r>
    </w:p>
    <w:p w14:paraId="1F360CAF">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项目选址在海南国际商业航天发射中心，地处海南省文昌市东郊镇，现有园区西北角，现有航天器测试与扣罩厂房西侧，地形平整，场地排水通畅、通风良好。场地排水尽量顺应自然排水走向，通过场地内部雨水管，排入市政系统。新建微电网用地主要由一层单体建筑与室外油罐区组成，单体位于场地北侧，油罐区埋地置于南侧，间距8米以上，保证安全距离。</w:t>
      </w:r>
    </w:p>
    <w:p w14:paraId="5258E36C">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新建微电网项目对现有内部道路未做任何破坏与调整，四周保留厂区内部环形道路，兼做消防车道。单体出入口按内部功能主要位于东、西、北侧，埋地储油罐与临时发电车位位于南侧。车行道（消防车道）、人行道可从美观、实用、耐用方面考虑采用混凝土路面形式，以确保厂区生产物流的需要和原有内部路的统一协调。</w:t>
      </w:r>
    </w:p>
    <w:p w14:paraId="3C0A7766">
      <w:pPr>
        <w:spacing w:line="360" w:lineRule="auto"/>
        <w:ind w:firstLine="480" w:firstLineChars="200"/>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储能所在场坪，应做硬化水泥地面。</w:t>
      </w:r>
    </w:p>
    <w:p w14:paraId="39D81699">
      <w:pPr>
        <w:pStyle w:val="14"/>
        <w:spacing w:line="360" w:lineRule="auto"/>
        <w:ind w:left="0" w:lef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drawing>
          <wp:inline distT="0" distB="0" distL="114300" distR="114300">
            <wp:extent cx="4780915" cy="5118100"/>
            <wp:effectExtent l="9525" t="9525" r="10160" b="23495"/>
            <wp:docPr id="10" name="图片 10" descr="wdwzt-zzz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wdwzt-zzzz"/>
                    <pic:cNvPicPr>
                      <a:picLocks noChangeAspect="1"/>
                    </pic:cNvPicPr>
                  </pic:nvPicPr>
                  <pic:blipFill>
                    <a:blip r:embed="rId40"/>
                    <a:srcRect l="17674" t="1417" r="17851" b="950"/>
                    <a:stretch>
                      <a:fillRect/>
                    </a:stretch>
                  </pic:blipFill>
                  <pic:spPr>
                    <a:xfrm>
                      <a:off x="0" y="0"/>
                      <a:ext cx="4780915" cy="5118100"/>
                    </a:xfrm>
                    <a:prstGeom prst="rect">
                      <a:avLst/>
                    </a:prstGeom>
                    <a:ln>
                      <a:solidFill>
                        <a:schemeClr val="tx1"/>
                      </a:solidFill>
                    </a:ln>
                  </pic:spPr>
                </pic:pic>
              </a:graphicData>
            </a:graphic>
          </wp:inline>
        </w:drawing>
      </w:r>
    </w:p>
    <w:p w14:paraId="3D6C1923">
      <w:pPr>
        <w:spacing w:line="360" w:lineRule="auto"/>
        <w:ind w:firstLine="482" w:firstLineChars="200"/>
        <w:jc w:val="cente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总图设计参考要求</w:t>
      </w:r>
    </w:p>
    <w:p w14:paraId="13E0CCF6">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(1)平面布局和各单体面积等经济指标符合规划条件和业主要求。</w:t>
      </w:r>
    </w:p>
    <w:p w14:paraId="45F9059E">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(2)总图布置需结合规划设计指标，做到满足规划绿化率、容积率指标的情况下，尽可能满足业主对于建筑面积的要求。</w:t>
      </w:r>
    </w:p>
    <w:p w14:paraId="2B559849">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(3)厂区内环道形成地块内环形道路，兼做消防车道。</w:t>
      </w:r>
    </w:p>
    <w:p w14:paraId="6D5A3079">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(4)道路要求：</w:t>
      </w:r>
    </w:p>
    <w:p w14:paraId="44092F18">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1）交通道路的布置应按交通流量分析并结合场地标高及地形情况进行优化设计，明确交通流向进、出口，满足消防要求，保证交通顺畅，线路短捷，人流及车流组织合理。</w:t>
      </w:r>
    </w:p>
    <w:p w14:paraId="4261E018">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2）设计单位应提交场区道路平面设计图，图纸须标明道路、停车场等的地基承载力。</w:t>
      </w:r>
    </w:p>
    <w:p w14:paraId="4B08AF78">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(5)绿化设计要求：</w:t>
      </w:r>
    </w:p>
    <w:p w14:paraId="1EE1C056">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室外场地的绿化设计将结合气候特点、场地空间、功能分区、主体建筑外立面及整体景观设计等方面做统一考虑。充分利用场地内的空地进行绿化，采用具有地域特色的植物。绿化植物应搭配合理；尽可能选用当地植物，易于成活、便于养护。</w:t>
      </w:r>
    </w:p>
    <w:p w14:paraId="423EA9E7">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道路两侧以地被类及灌木为主，可适当点缀乔木。消防车道不采用绿植铺装面层，以免影响机动车通行和停靠、及消防车进行扑救和等高作业。</w:t>
      </w:r>
    </w:p>
    <w:p w14:paraId="665F55B9">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(6)场地竖向标高设计参考原则：</w:t>
      </w:r>
    </w:p>
    <w:p w14:paraId="1BF1025A">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1）结合现状地形地貌合理设计竖向，避免大开挖，避免资金浪费，控制节约成本。</w:t>
      </w:r>
    </w:p>
    <w:p w14:paraId="60FC0697">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2）考虑地块周边雨、污水排入点标高，确保能够顺利排放雨污水。</w:t>
      </w:r>
    </w:p>
    <w:p w14:paraId="641BFAE6">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3）顺应自然地形走势。与其他单体建筑之间由现有院区道路衔接，保证道路的畅通。</w:t>
      </w:r>
    </w:p>
    <w:p w14:paraId="749E307F">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(8)道路、停车场区域采用混凝土路面。</w:t>
      </w:r>
    </w:p>
    <w:p w14:paraId="418DB646">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(9)总图相关的施工图应包括总平面图、竖向设计图、道路平面布置图、室外管网图等。</w:t>
      </w:r>
    </w:p>
    <w:p w14:paraId="2A8022B3">
      <w:pPr>
        <w:pStyle w:val="5"/>
        <w:rPr>
          <w:rFonts w:hint="eastAsia" w:ascii="宋体" w:hAnsi="宋体" w:eastAsia="宋体" w:cs="宋体"/>
          <w:b w:val="0"/>
          <w:bCs/>
          <w:color w:val="auto"/>
          <w:kern w:val="2"/>
          <w:szCs w:val="24"/>
          <w:highlight w:val="none"/>
          <w:lang w:val="en-US" w:eastAsia="zh-CN" w:bidi="ar-SA"/>
        </w:rPr>
      </w:pPr>
      <w:r>
        <w:rPr>
          <w:rFonts w:hint="eastAsia"/>
          <w:color w:val="auto"/>
          <w:lang w:val="en-US" w:eastAsia="zh-CN"/>
        </w:rPr>
        <w:t>15.1.3 建筑设计要求</w:t>
      </w:r>
    </w:p>
    <w:p w14:paraId="256E6E76">
      <w:pPr>
        <w:spacing w:line="360" w:lineRule="auto"/>
        <w:ind w:firstLine="482" w:firstLineChars="20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建筑平面</w:t>
      </w:r>
    </w:p>
    <w:p w14:paraId="73FF136F">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（1）应根据具体功能及高度确定建筑分类，并按规范设置防火分区，防火分区面积。</w:t>
      </w:r>
    </w:p>
    <w:p w14:paraId="3F2C50C3">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（2）功能流线要求：</w:t>
      </w:r>
    </w:p>
    <w:p w14:paraId="657995AF">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新建单层用房，无地下室。单体主要由控制室、柴发机房和开闭所组成，总建筑面积约1000㎡。</w:t>
      </w:r>
    </w:p>
    <w:p w14:paraId="23D572D8">
      <w:pPr>
        <w:spacing w:line="360" w:lineRule="auto"/>
        <w:ind w:firstLine="482" w:firstLineChars="20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建筑立面</w:t>
      </w:r>
    </w:p>
    <w:p w14:paraId="4066437B">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（1）采光通风应符合当地的自然气候条件。</w:t>
      </w:r>
    </w:p>
    <w:p w14:paraId="45A170CB">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（2）建筑外门窗的气密、水密、抗风压性能分级，应符合国标及地方标准。并应该按照节能的需要标注外门窗的型号、规格、传热系数等指标。</w:t>
      </w:r>
    </w:p>
    <w:p w14:paraId="0FE852D8">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（3）朝外的采光窗户必须保证气密性、防水性、抗风压性能。</w:t>
      </w:r>
    </w:p>
    <w:p w14:paraId="1BA2955A">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（4）造型需延续原院区风格，与厂区形象的整体协调，采用简洁的体量组合、现代的设计方法，与环境融合。</w:t>
      </w:r>
    </w:p>
    <w:p w14:paraId="3C2A5E66">
      <w:pPr>
        <w:pStyle w:val="4"/>
        <w:rPr>
          <w:rFonts w:hint="eastAsia" w:ascii="宋体" w:hAnsi="宋体" w:eastAsia="宋体" w:cs="宋体"/>
          <w:b w:val="0"/>
          <w:bCs/>
          <w:color w:val="auto"/>
          <w:szCs w:val="24"/>
          <w:highlight w:val="none"/>
          <w:lang w:val="en-US" w:eastAsia="zh-CN"/>
        </w:rPr>
      </w:pPr>
      <w:bookmarkStart w:id="1980" w:name="_Toc21169"/>
      <w:bookmarkStart w:id="1981" w:name="_Toc32677"/>
      <w:bookmarkStart w:id="1982" w:name="_Toc28206"/>
      <w:bookmarkStart w:id="1983" w:name="_Toc8838"/>
      <w:r>
        <w:rPr>
          <w:rFonts w:hint="eastAsia"/>
          <w:color w:val="auto"/>
          <w:lang w:val="en-US" w:eastAsia="zh-CN"/>
        </w:rPr>
        <w:t>15.2 结构专业设计要求</w:t>
      </w:r>
      <w:bookmarkEnd w:id="1980"/>
      <w:bookmarkEnd w:id="1981"/>
      <w:bookmarkEnd w:id="1982"/>
      <w:bookmarkEnd w:id="1983"/>
    </w:p>
    <w:p w14:paraId="4532B715">
      <w:pPr>
        <w:pStyle w:val="5"/>
        <w:rPr>
          <w:rFonts w:hint="eastAsia" w:ascii="宋体" w:hAnsi="宋体" w:eastAsia="宋体" w:cs="宋体"/>
          <w:b w:val="0"/>
          <w:bCs/>
          <w:color w:val="auto"/>
          <w:kern w:val="2"/>
          <w:szCs w:val="24"/>
          <w:highlight w:val="none"/>
          <w:lang w:val="en-US" w:eastAsia="zh-CN" w:bidi="ar-SA"/>
        </w:rPr>
      </w:pPr>
      <w:r>
        <w:rPr>
          <w:rFonts w:hint="eastAsia"/>
          <w:color w:val="auto"/>
          <w:lang w:val="en-US" w:eastAsia="zh-CN"/>
        </w:rPr>
        <w:t>15.2.1土方开挖工程</w:t>
      </w:r>
    </w:p>
    <w:p w14:paraId="235BECA9">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章规定适用于本合同施工图纸所有的土方开挖工程。其开挖工作内容包括：准备工作、场地清理、土方开挖、施工期排水、完工验收前的维护，以及将开挖可利用或废弃的土方运至指定的堆放区，并按环境保护要求对开挖边坡进行保护、治理等工作。</w:t>
      </w:r>
    </w:p>
    <w:p w14:paraId="6C4599C9">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 施工中应遵循的标准和规程、规范</w:t>
      </w:r>
    </w:p>
    <w:p w14:paraId="4662618B">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《建筑地基基础施工质量验收规范》GB50202；</w:t>
      </w:r>
    </w:p>
    <w:p w14:paraId="756CCB58">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《建筑工程施工质量验收统一标准》GB50300；</w:t>
      </w:r>
    </w:p>
    <w:p w14:paraId="15F13CD9">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《土方与爆破工程施工及验收规范》GB50201。</w:t>
      </w:r>
    </w:p>
    <w:p w14:paraId="02EBB1DD">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 土方开挖</w:t>
      </w:r>
    </w:p>
    <w:p w14:paraId="4BE20193">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(1)开挖区域的临时道路</w:t>
      </w:r>
    </w:p>
    <w:p w14:paraId="3A637167">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投标人应结合施工开挖区的开挖方法和开挖运输机械的运行路线，规划好开挖区域的施工道路。</w:t>
      </w:r>
    </w:p>
    <w:p w14:paraId="1ABB889C">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(2)雨季施工</w:t>
      </w:r>
    </w:p>
    <w:p w14:paraId="45D2968A">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在雨季施工中，投标人应有保证基础工程质量和安全施工的技术措施，有效防止雨水冲刷边坡和侵蚀地基土壤。</w:t>
      </w:r>
    </w:p>
    <w:p w14:paraId="0F32B4DD">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(3)校核测量</w:t>
      </w:r>
    </w:p>
    <w:p w14:paraId="5A2E9D0C">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开挖过程中，投标人应经常校核测量开挖平面位置、水平标高、控制桩号、水准点和边坡坡度等是否符合施工图纸的要求。监理人有权随时抽验投标人的上述校核测量成果或与投标人联合进行核测。</w:t>
      </w:r>
    </w:p>
    <w:p w14:paraId="27194D86">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(4)临时边坡的稳定</w:t>
      </w:r>
    </w:p>
    <w:p w14:paraId="437C48E4">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临时开挖边坡，应按施工图纸所示或监理人的指示进行开挖。对投标人自行确定边坡坡度、且时间保留较长的临时边坡，经监理人检查认为存在不安全因素时，投标人应进行补充开挖和采取保护措施。但投标人不得因此要求增加额外费用。</w:t>
      </w:r>
    </w:p>
    <w:p w14:paraId="2C8F5BE7">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(5)土方开挖</w:t>
      </w:r>
    </w:p>
    <w:p w14:paraId="75DC24FA">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应从上至下分层分段依次进行，严禁自下而上或采取倒悬的开挖方法，施工中应随时作成一定的坡势，以利排水，开挖过程中应避免边坡稳定范围形成积水,以免影响边坡的稳定。</w:t>
      </w:r>
    </w:p>
    <w:p w14:paraId="220B16A2">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(6)弃土的堆置</w:t>
      </w:r>
    </w:p>
    <w:p w14:paraId="403B104F">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不允许在开挖范围的上侧弃土，必须在边坡上部堆置弃土时应确保开挖边坡的稳定，并经监理人批准。在冲沟内或沿河岸岸边弃土时，应防止山洪造成泥石流或引起河道堵塞。</w:t>
      </w:r>
    </w:p>
    <w:p w14:paraId="52F44D85">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(7)机械开挖的边坡修整</w:t>
      </w:r>
    </w:p>
    <w:p w14:paraId="1B5BE517">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使用机械开挖土方时，实际施工的边坡坡度应适当留有修坡余量，再用人工修整，应满足施工图纸要求的坡度和平整度。</w:t>
      </w:r>
    </w:p>
    <w:p w14:paraId="0810CDC0">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(8)边坡面渗水排除</w:t>
      </w:r>
    </w:p>
    <w:p w14:paraId="7EE9CC2F">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在开挖边坡上遇有地下水渗流时，投标人应在边坡修整和加固前，采取有效的疏导和保护措施。</w:t>
      </w:r>
    </w:p>
    <w:p w14:paraId="717E874A">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(9)边坡安全的应急措施</w:t>
      </w:r>
    </w:p>
    <w:p w14:paraId="3CF7A8C5">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土方开挖过程中，如出现裂缝和滑动迹象时，投标人应立即暂停施工和采取应急抢救措施，并通知监理人。必要时，投标人应按监理人的指示设置观测点，及时观测边坡变化情况，并做好记录。</w:t>
      </w:r>
    </w:p>
    <w:p w14:paraId="2EFB4657">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 质量检查和验收</w:t>
      </w:r>
    </w:p>
    <w:p w14:paraId="4F6CA85A">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土方开挖前，投标人应会同监理人进行以下各项的质量检查和验收。</w:t>
      </w:r>
    </w:p>
    <w:p w14:paraId="2AA9E36A">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a)用于开挖工程量计量的原地形测量剖面的复核检查。</w:t>
      </w:r>
    </w:p>
    <w:p w14:paraId="2AF844F1">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b)按施工图纸所示的工程建(构)筑物尺寸进行开挖剖面测量放样成果的检查。投标人的开挖剖面放样成果，应经监理人复核签认后，作为工程量计量的依据。</w:t>
      </w:r>
    </w:p>
    <w:p w14:paraId="5AC92BEC">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c)开挖区周围排水和防洪保护设施的质量检查和验收。</w:t>
      </w:r>
    </w:p>
    <w:p w14:paraId="2726A982">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(2)土方开挖过程中的质量检查</w:t>
      </w:r>
    </w:p>
    <w:p w14:paraId="22479FF1">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在土方开挖过程中，投标人应定期测量校正开挖平面的尺寸和标高。</w:t>
      </w:r>
    </w:p>
    <w:p w14:paraId="516F7342">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(3)土方工程完成后的质量检查和验收</w:t>
      </w:r>
    </w:p>
    <w:p w14:paraId="308E8159">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a)按施工图纸要求检查基础开挖面的平面尺寸、标高和场地平整度；</w:t>
      </w:r>
    </w:p>
    <w:p w14:paraId="7AB84F3A">
      <w:pPr>
        <w:spacing w:line="360" w:lineRule="auto"/>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color w:val="auto"/>
          <w:sz w:val="24"/>
          <w:szCs w:val="24"/>
          <w:lang w:val="en-US" w:eastAsia="zh-CN"/>
        </w:rPr>
        <w:t>b)本款规定的基础面检查清理作业是检验目的和性质不同的两次作业,未经</w:t>
      </w:r>
      <w:r>
        <w:rPr>
          <w:rFonts w:hint="eastAsia" w:ascii="宋体" w:hAnsi="宋体" w:eastAsia="宋体" w:cs="宋体"/>
          <w:b w:val="0"/>
          <w:bCs w:val="0"/>
          <w:color w:val="auto"/>
          <w:sz w:val="24"/>
          <w:szCs w:val="24"/>
          <w:lang w:val="en-US" w:eastAsia="zh-CN"/>
        </w:rPr>
        <w:t>监理人同意，投标人不得将这两次作业合并为一次完成。</w:t>
      </w:r>
    </w:p>
    <w:p w14:paraId="099616A7">
      <w:pPr>
        <w:pStyle w:val="5"/>
        <w:rPr>
          <w:rFonts w:hint="eastAsia" w:ascii="宋体" w:hAnsi="宋体" w:eastAsia="宋体" w:cs="宋体"/>
          <w:b w:val="0"/>
          <w:bCs w:val="0"/>
          <w:color w:val="auto"/>
          <w:kern w:val="2"/>
          <w:szCs w:val="24"/>
          <w:highlight w:val="none"/>
          <w:lang w:val="en-US" w:eastAsia="zh-CN" w:bidi="ar-SA"/>
        </w:rPr>
      </w:pPr>
      <w:r>
        <w:rPr>
          <w:rFonts w:hint="eastAsia"/>
          <w:color w:val="auto"/>
          <w:lang w:val="en-US" w:eastAsia="zh-CN"/>
        </w:rPr>
        <w:t>15.2.2土方回填工程</w:t>
      </w:r>
    </w:p>
    <w:p w14:paraId="516F1313">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 投标人的责任</w:t>
      </w:r>
    </w:p>
    <w:p w14:paraId="5CDCC6F5">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(1)投标人应按施工图纸和监理人的指示，完成施工图范围内的全部土方回填工作。</w:t>
      </w:r>
    </w:p>
    <w:p w14:paraId="0276B66D">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(2)投标人应结合本工程土、石料场的统一规划，对开采和填筑的料物进行合理的平衡，保证填筑工程供料的连续和均衡。若供料不当，导致土石方填筑施工受阻，其延误的工期和增加的费用由投标人负责。</w:t>
      </w:r>
    </w:p>
    <w:p w14:paraId="0E2E008A">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 回填与碾压</w:t>
      </w:r>
    </w:p>
    <w:p w14:paraId="5F60EEBE">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(1)基础下部回填前，应通过基坑开挖的验收及表面的清理工作。</w:t>
      </w:r>
    </w:p>
    <w:p w14:paraId="31E04CBD">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(2)回填面上应清除一切树根、杂草和尖石，保证铺设层面平整，不允许出现凸出及凹陷的部位，并应分层碾压夯实。排除铺设工作范围内的所有积水。</w:t>
      </w:r>
    </w:p>
    <w:p w14:paraId="25244C21">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(3)材料的级配应符合施工规范的要求，分层压实后满足设计的要求。应分层回填，分层夯实，每层虚铺厚度不宜大于30cm，基础下部每层回填的压实系数不小于0.97,其它部位不得小于0.95。</w:t>
      </w:r>
    </w:p>
    <w:p w14:paraId="3D7E4673">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(4)采用机械碾压，碾压前要及时平料，力求铺料均匀、平整、特别要防止欠压、漏压。</w:t>
      </w:r>
    </w:p>
    <w:p w14:paraId="63AEDCB9">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(5)气候干燥时，混合料碾压前要适当洒水，使填料达到最佳含水量，以利充分压实，日降雨量大于50mm时，应停止施工。</w:t>
      </w:r>
    </w:p>
    <w:p w14:paraId="10939187">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(6)工序宜连续进行，若因施工或气候原因造成停歇，复工前要对表土洒水湿润，方可继续施工。</w:t>
      </w:r>
    </w:p>
    <w:p w14:paraId="66C162FA">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(7)施工时，不允许回填的材料的大、小颗粒集中分布，若出现这种现象，投标人应负责进行混杂拌合，直到监理工程师认为达到要求后方能进行填筑施工。</w:t>
      </w:r>
    </w:p>
    <w:p w14:paraId="652FDAE0">
      <w:pPr>
        <w:pStyle w:val="5"/>
        <w:rPr>
          <w:rFonts w:hint="eastAsia" w:ascii="宋体" w:hAnsi="宋体" w:eastAsia="宋体" w:cs="宋体"/>
          <w:b w:val="0"/>
          <w:bCs/>
          <w:color w:val="auto"/>
          <w:kern w:val="2"/>
          <w:szCs w:val="24"/>
          <w:highlight w:val="none"/>
          <w:lang w:val="en-US" w:eastAsia="zh-CN" w:bidi="ar-SA"/>
        </w:rPr>
      </w:pPr>
      <w:r>
        <w:rPr>
          <w:rFonts w:hint="eastAsia"/>
          <w:color w:val="auto"/>
          <w:lang w:val="en-US" w:eastAsia="zh-CN"/>
        </w:rPr>
        <w:t>15.2.3 混凝土工程</w:t>
      </w:r>
    </w:p>
    <w:p w14:paraId="03D98063">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 一般规定</w:t>
      </w:r>
    </w:p>
    <w:p w14:paraId="4F3B9B95">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(1)应用范围</w:t>
      </w:r>
    </w:p>
    <w:p w14:paraId="3B05C59D">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a)适用于本合同施工图纸所示的所有建(构)筑物混凝土（含钢筋混凝土）工程的施工，包括普通混凝土、预制混凝土。</w:t>
      </w:r>
    </w:p>
    <w:p w14:paraId="598BBEDF">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b)本章的主要工作内容包括：混凝土生产（包括混凝土材料、配合比设计、混凝土拌制及混凝土的取样和检验等）；模板的设计、制作、运输和施工安装；钢筋的制作、运输和施工安装；管路和预埋件施工；止水、伸缩缝和排水施工；混凝土运输、混凝土浇筑和混凝土温度控制；混凝土养护；以及各项工作内容的质量检查和验收等。</w:t>
      </w:r>
    </w:p>
    <w:p w14:paraId="0316EA00">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(2)投标人的责任</w:t>
      </w:r>
    </w:p>
    <w:p w14:paraId="40DA441D">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a)合同约定外，投标人应按本合同工程各种类型混凝土的要求，负责砂、石骨料的采购、运输、贮存和使用。</w:t>
      </w:r>
    </w:p>
    <w:p w14:paraId="2F1DD2F4">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b)除合同约定外，投标人应负责修建本合同工程施工所需的混凝土搅拌厂及其生产设备的采购、安装、运行管理、维护和拆除，并使其生产能力满足本合同规定的施工进度要求。</w:t>
      </w:r>
    </w:p>
    <w:p w14:paraId="61D1AA7A">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c)投标人应负责本合同工程施工所需的各种类型模板的材料供应，以及模板的制作、安装、拆除和维护。</w:t>
      </w:r>
    </w:p>
    <w:p w14:paraId="7A11C120">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d)投标人应负责本合同工程各种钢筋和锚筋的材料供应，以及钢筋和锚筋的制作、运输和施工安装。</w:t>
      </w:r>
    </w:p>
    <w:p w14:paraId="3BBD3A77">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e)投标人应根据本合同技术条款和施工图纸所示的各种强度等级混凝土的质量要求，负责混凝土配合比的设计和试验，以及混凝土的拌和、运输、浇筑、温度控制、养护、维修及进行质量检查和检验等的全部混凝土施工作业。</w:t>
      </w:r>
    </w:p>
    <w:p w14:paraId="5F31F59A">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f)投标人应负责本合同技术条款和施工图纸所示的预制混凝土构件的制作、运输、吊运、安装及进行质量检查和检验等的全部施工作业。</w:t>
      </w:r>
    </w:p>
    <w:p w14:paraId="05033D1F">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g)投标人负责本工程的止水材料的采购、运输、保管及成型制作、安装和缺陷处理；若由招标人提供，投标人负责止水材料的成型制作、安装和缺陷处理。</w:t>
      </w:r>
    </w:p>
    <w:p w14:paraId="6EA91CD1">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h)投标人负责提供混凝土表面保护所需的材料和有关设备的采购、运输、保管、制作、安装。</w:t>
      </w:r>
    </w:p>
    <w:p w14:paraId="2457F6CD">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(3)施工中应遵循的标准和规程、规范</w:t>
      </w:r>
    </w:p>
    <w:p w14:paraId="5648EEA9">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《混凝土结构工程施工质量验收规范》GB50204；</w:t>
      </w:r>
    </w:p>
    <w:p w14:paraId="256E3470">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《混凝土结构设计规范》GB50010；</w:t>
      </w:r>
    </w:p>
    <w:p w14:paraId="19B3D7B3">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《混凝土质量控制标准》GB50164；</w:t>
      </w:r>
    </w:p>
    <w:p w14:paraId="597BA25D">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《通用硅酸盐水泥标准》GB175；</w:t>
      </w:r>
    </w:p>
    <w:p w14:paraId="1EF2280A">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《混凝土外加剂》GB8076；</w:t>
      </w:r>
    </w:p>
    <w:p w14:paraId="3A208E0C">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《混凝土外加剂应用技术规范》GB50119；</w:t>
      </w:r>
    </w:p>
    <w:p w14:paraId="74733FC1">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《普通混凝土用碎石或卵石质量标准及检验方法》JGJ53；</w:t>
      </w:r>
    </w:p>
    <w:p w14:paraId="65E5537C">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《普通混凝土用砂、石质量标准及检验方法》JGJ52；</w:t>
      </w:r>
    </w:p>
    <w:p w14:paraId="482B668D">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《混凝土拌合用水标准》JGJ63；</w:t>
      </w:r>
    </w:p>
    <w:p w14:paraId="65C004EC">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《普通混凝土配合比设计规程》JGJ55；</w:t>
      </w:r>
    </w:p>
    <w:p w14:paraId="55594E2B">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《钢筋焊接及验收规程》JGJ18；</w:t>
      </w:r>
    </w:p>
    <w:p w14:paraId="5EFDB9A7">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《土工试验方法标准》GB／T50123；</w:t>
      </w:r>
    </w:p>
    <w:p w14:paraId="30D93B24">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《建筑地基基础设计规范》GB50007；</w:t>
      </w:r>
    </w:p>
    <w:p w14:paraId="1D406039">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《建筑地基基础工程质量验收规范》GB50202。</w:t>
      </w:r>
    </w:p>
    <w:p w14:paraId="15F26330">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 混凝土的配合比</w:t>
      </w:r>
    </w:p>
    <w:p w14:paraId="32101CC4">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(1)混凝土配合比必须通过试验选定，试验依据国家现行标准JGJ55的有关规定。</w:t>
      </w:r>
    </w:p>
    <w:p w14:paraId="12F20FE3">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(2)混凝土配合比试验前7工作日，投标人应将各种配合比试验的配料及其拌合、制模和养护等的配合比试验计划报送监理人。</w:t>
      </w:r>
    </w:p>
    <w:p w14:paraId="70578FBB">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(3)混凝土配合比调整</w:t>
      </w:r>
    </w:p>
    <w:p w14:paraId="07EB8FF7">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在施工过程中，投标人需要改变经监理人批准的混凝土配合比，必须重新得到监理人批准。</w:t>
      </w:r>
    </w:p>
    <w:p w14:paraId="39116E1B">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(4)总含碱量的控制</w:t>
      </w:r>
    </w:p>
    <w:p w14:paraId="326A445F">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混凝土配合比设计应按DL/T5144附录B的规定控制混凝土中的总含碱量，以保证混凝土的耐久性。</w:t>
      </w:r>
    </w:p>
    <w:p w14:paraId="2C3F94EA">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 混凝土拌制</w:t>
      </w:r>
    </w:p>
    <w:p w14:paraId="68F8BED0">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(1)投标人拌制现场浇筑混凝土时，必须严格遵守经监理人批准的混凝土配料单进行配料，严禁擅自更改配料单。</w:t>
      </w:r>
    </w:p>
    <w:p w14:paraId="56647DF7">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除合同另有规定外，投标人应采用固定拌合设备，设备生产率必须满足本工程高峰浇筑强度的要求，所有的称量、指示、记录及控制设备都应有防尘措施，设备称量应准确，其称量偏差不应超过GB50204的有关规定，投标人应按监理人的指示定期校核称量设备的精度。</w:t>
      </w:r>
    </w:p>
    <w:p w14:paraId="5A25F16A">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(3)拌合设备安装完毕后，投标人应会同监理人进行设备运行操作检验。</w:t>
      </w:r>
    </w:p>
    <w:p w14:paraId="6CB68CB1">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(4)混凝土拌合应符合GB50204的有关规定，拌合程序和时间均应通过试验确定。</w:t>
      </w:r>
    </w:p>
    <w:p w14:paraId="00C2AB61">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(5)因混凝土拌合及配料不当，或因拌合时间过长而报废的混凝土应弃置在指定的场地。</w:t>
      </w:r>
    </w:p>
    <w:p w14:paraId="21B1A0EB">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 混凝土取样与检验</w:t>
      </w:r>
    </w:p>
    <w:p w14:paraId="7A1AFB39">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在混凝土浇筑过程中，投标人应按GB50204的相关规定和监理人指示，在现场进行混凝土取样试验，并向监理人提交以下资料：</w:t>
      </w:r>
    </w:p>
    <w:p w14:paraId="5EC6764D">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(1)选用材料及其产品质量证明书；</w:t>
      </w:r>
    </w:p>
    <w:p w14:paraId="2F34FE23">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(2)试件的配料、拌合和试件的外形尺寸；</w:t>
      </w:r>
    </w:p>
    <w:p w14:paraId="37B751B9">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(3)试件的制作和养护说明；</w:t>
      </w:r>
    </w:p>
    <w:p w14:paraId="2FBCD4AA">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(4)试验成果及其说明；</w:t>
      </w:r>
    </w:p>
    <w:p w14:paraId="6B6A8E5E">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(5)各种龄期混凝土的容重、抗压强度、抗拉强度、极限拉伸值、弹性模量、泊松比、坍落度和初凝、终凝时间等试验资料。</w:t>
      </w:r>
    </w:p>
    <w:p w14:paraId="35B5F1B8">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 模板</w:t>
      </w:r>
    </w:p>
    <w:p w14:paraId="3F0C3C4E">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(1)说明</w:t>
      </w:r>
    </w:p>
    <w:p w14:paraId="2604F0FF">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人应负责模板的材料安装和拆除等全部模板作业。模板的安装应保证模板结构有足够的强度和刚度，能承受混凝上浇筑和振捣的侧向压力和振动力，不产生移位，确保混凝土结构外形尺寸准确，并应有足够的密封性，以避免漏浆。模板表面应光洁平整, 接缝严密, 不漏浆, 以保证混凝土表面的质量。每块模板应制成使每节可以单独拆除,而不损伤混凝土。</w:t>
      </w:r>
    </w:p>
    <w:p w14:paraId="125A380E">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(2)制作与安装</w:t>
      </w:r>
    </w:p>
    <w:p w14:paraId="2F85608A">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模板的制作应满足施工图纸要求的基础结构外形，其制作与安装的允许偏差不应超过国标GB50204第4章的要求。</w:t>
      </w:r>
    </w:p>
    <w:p w14:paraId="0F2316C2">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 模板的清洗和涂料</w:t>
      </w:r>
    </w:p>
    <w:p w14:paraId="5C20EEAD">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a)钢模板在每次使用前应清洗干净；为防锈和拆模方便，钢模面板应涂刷矿物油类的防锈保护涂料，不得采用污染混凝土的油剂，也不得采用影响混凝土或钢筋混凝土质量的涂剂，对已污染的混凝土面，投标人必须采取有效措施加以清除。</w:t>
      </w:r>
    </w:p>
    <w:p w14:paraId="7788CAC5">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b)木模板面应采用烤石蜡或其它保护性涂料进行保护。</w:t>
      </w:r>
    </w:p>
    <w:p w14:paraId="4B2FF50B">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 拆除</w:t>
      </w:r>
    </w:p>
    <w:p w14:paraId="6F780EEE">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模板拆除时限，应满足GB 50204第4.3条。</w:t>
      </w:r>
    </w:p>
    <w:p w14:paraId="6BAEEFC1">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经计算和试验复核，混凝土结构物实际强度已能承受自重及其它实际荷载，应经监理人批准后，方能提前拆模。</w:t>
      </w:r>
    </w:p>
    <w:p w14:paraId="6A750736">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(5)模板的质量检查</w:t>
      </w:r>
    </w:p>
    <w:p w14:paraId="082FAF93">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a)现场安装质量检查：</w:t>
      </w:r>
    </w:p>
    <w:p w14:paraId="5E663957">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模板安装前，投标人应会同监理人共同检查进场模板及其附件的制作质量是否符合本合同技术条款的要求。</w:t>
      </w:r>
    </w:p>
    <w:p w14:paraId="75D1E215">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模板安装应有足够的密封性能，以防止混凝土浇筑过程中的水泥浆流失。重复使用的模板应保持原设计要求的强度、刚度、密实性和模板表面的光滑度，检查发现模板有损坏时，投标人应按监理人指示进行更换或修补。</w:t>
      </w:r>
    </w:p>
    <w:p w14:paraId="4A803BDB">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模板安装完成后，应由投标人负责对模板的安装质量进行检查，并将检查和检测记录提交监理人。</w:t>
      </w:r>
    </w:p>
    <w:p w14:paraId="52BBB416">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在混凝土浇筑过程中，投标人应随时检查模板的定线和定位，一旦发现偏差和位移，应采取有效措施予以纠正，并做好记录，及时提交监理人。</w:t>
      </w:r>
    </w:p>
    <w:p w14:paraId="1C23B2B8">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b)模板拆除后的检查</w:t>
      </w:r>
    </w:p>
    <w:p w14:paraId="67601538">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投标人应验算混凝土建筑物拆模后的混凝土强度，保证拆除支撑或模板后，其承受的压力不会引起混凝土结构受损，验算成果应提交监理人。</w:t>
      </w:r>
    </w:p>
    <w:p w14:paraId="4ABDE541">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 钢筋</w:t>
      </w:r>
    </w:p>
    <w:p w14:paraId="58772E83">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(1)说明</w:t>
      </w:r>
    </w:p>
    <w:p w14:paraId="653933E2">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a)投标人应负责钢筋材料的验收和保管，并应按规范规定，对钢筋进行进厂材质检验和验点入库，监理人认为有必要时，投标人应通知监理人参加检验和验点工作。</w:t>
      </w:r>
    </w:p>
    <w:p w14:paraId="7E985696">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b)钢筋作业包括本技术条款规定的钢筋、钢筋骨架和锚筋等的制作加工、绑焊、安装和预埋工作。</w:t>
      </w:r>
    </w:p>
    <w:p w14:paraId="1C2FBDBF">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c)若投标人要求采用其它种类的钢筋替代施工图纸中规定的钢筋，应将钢筋的替代报告报送监理人审批。</w:t>
      </w:r>
    </w:p>
    <w:p w14:paraId="6DDC7053">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d)混凝土外露的插筋必须按设计要求进行埋设，外露的呈直线，整齐划一、长筋与短筋之差要统一，严禁出现弯曲、被污染等现象。</w:t>
      </w:r>
    </w:p>
    <w:p w14:paraId="6154A7E5">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(2)钢筋的材质</w:t>
      </w:r>
    </w:p>
    <w:p w14:paraId="37269CBB">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a)混凝土结构用的钢筋和锚筋应符合DL/T5169的规定；其种类、钢号、直径等应符合DL/T5057的规定，并应满足本合同技术条款和施工图纸的要求。</w:t>
      </w:r>
    </w:p>
    <w:p w14:paraId="587BCF74">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b)每批钢筋均应附有产品质量证明书及出厂检验单，每批钢筋进场入库前应由投标人会同监理人进行验点，并应将产品质量证明书及出厂检验单提交监理人。</w:t>
      </w:r>
    </w:p>
    <w:p w14:paraId="129FF6B6">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c)每批钢筋使用前，应按DL/T5169第4.2.2条的规定，分批进行钢筋的机械性能检测。检测合格后才准使用，检测记录应提交监理人。</w:t>
      </w:r>
    </w:p>
    <w:p w14:paraId="346CBED1">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d)对钢号不明的钢筋，投标人应按DL/T5169第4.2.3条的规定进行钢材化学成分和主要机械性能的检验，经检验合格，并提交监理人批准后，方可使用。</w:t>
      </w:r>
    </w:p>
    <w:p w14:paraId="34A26EC6">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(3)钢筋的加工和安装</w:t>
      </w:r>
    </w:p>
    <w:p w14:paraId="1DAB12C5">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a)钢筋的表面应洁净无损伤，油漆污染和铁锈等应在使用前清除干净。带有颗粒状或片状老锈的钢筋不得使用。</w:t>
      </w:r>
    </w:p>
    <w:p w14:paraId="362C3541">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b)钢筋应平直，无局部弯折，钢筋的调直应遵守以下规定：</w:t>
      </w:r>
    </w:p>
    <w:p w14:paraId="4CFDDE48">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采用冷拉方法调直钢筋时，I级钢筋的冷拉率不宜大于4%；Ⅱ级钢筋的冷拉率不宜大于1%。</w:t>
      </w:r>
    </w:p>
    <w:p w14:paraId="13B88DF1">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冷拔低碳钢丝在调直机上调直后，其表面不得有明显擦伤，抗拉强度不得低于施工图纸的要求。</w:t>
      </w:r>
    </w:p>
    <w:p w14:paraId="19F5A6BF">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c)钢筋加工的尺寸应符合GB50204第5.3条的要求，加工后钢筋的允许偏差不得超过GB 50204中表5.3.4的规定。</w:t>
      </w:r>
    </w:p>
    <w:p w14:paraId="5AB34703">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d)钢筋的连接应符合GB 50204第5.4条的要求。</w:t>
      </w:r>
    </w:p>
    <w:p w14:paraId="18B295A3">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e)钢筋的安装位置、间距、保护层及各部分钢筋尺寸的大小均应符合施工图纸的规定。其偏差不得超过GB 50204表5.5.2规定。</w:t>
      </w:r>
    </w:p>
    <w:p w14:paraId="060506AC">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f)在已架设好的钢筋工程中, 不应再沾有泥土、有害的铁锈、松散的铁屑、油漆、油脂或其它有害的物质。</w:t>
      </w:r>
    </w:p>
    <w:p w14:paraId="084E5B87">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 混凝土工程</w:t>
      </w:r>
    </w:p>
    <w:p w14:paraId="6973E27B">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(1)混凝土运输</w:t>
      </w:r>
    </w:p>
    <w:p w14:paraId="26F5BAE8">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混凝土出搅拌站后，应迅速运达浇筑地点，运输时间不应超过45分钟，运输中不应有分离、漏浆、严重泌水及过多降低坍落度等现象。</w:t>
      </w:r>
    </w:p>
    <w:p w14:paraId="09A3D56A">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(2)混凝土施工及养护</w:t>
      </w:r>
    </w:p>
    <w:p w14:paraId="433DC670">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混凝土施工应满足规范GB50204中7.4条的有关规定。</w:t>
      </w:r>
    </w:p>
    <w:p w14:paraId="77DD59CB">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 预制混凝土构件的制作</w:t>
      </w:r>
    </w:p>
    <w:p w14:paraId="1C224A1B">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(1)制作场地：制作预制混凝上的场地应平整坚实，设置必要的排水设施，保证制作构件不因混凝土浇筑和振捣引起沉陷变形。</w:t>
      </w:r>
    </w:p>
    <w:p w14:paraId="112E714D">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(2)预制构件的预埋件：按施工图纸所示安装钢板、钢筋、吊耳及其它预埋件。</w:t>
      </w:r>
    </w:p>
    <w:p w14:paraId="4461E175">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(3)预制混凝土构件的制作偏差：</w:t>
      </w:r>
    </w:p>
    <w:p w14:paraId="35E74A5F">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a)构件尺寸应符合施工图纸要求，其长度允许误差±10mm，横断面允许误差±5mm；</w:t>
      </w:r>
    </w:p>
    <w:p w14:paraId="37FB9E6C">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b)局部不平（用2m直尺检查）允许误差5mm；</w:t>
      </w:r>
    </w:p>
    <w:p w14:paraId="4A66C261">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c)构件不连续裂缝宽度小于0.1mm，边角无损伤。</w:t>
      </w:r>
    </w:p>
    <w:p w14:paraId="0351F911">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 运输、堆放、吊运和安装</w:t>
      </w:r>
    </w:p>
    <w:p w14:paraId="19CAFA29">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a)运输：预制混凝土构件的强度达到设计强度标准值的75%以上，才可对构件进行装运，卸车时应注意轻放，防止碰损。</w:t>
      </w:r>
    </w:p>
    <w:p w14:paraId="265779A7">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b)堆放：堆放场地应平整坚实，构件堆放不得引起混凝土的超应力或构件的损坏。堆垛高度应考虑构件强度、地面耐压力、垫木强度及垛体的稳定性。</w:t>
      </w:r>
    </w:p>
    <w:p w14:paraId="5B43D42B">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c)吊运：吊运构件时，其混凝土强度不应低于施工图纸和监理人对其吊运的强度要求，且不低于设计强度的75%；吊点应按施工图纸的规定设置，起吊绳索与构件水平面的夹角不得小于45°；应注意避免构件变形，防止发生裂缝和损坏，在起吊前应做临时加固措施。</w:t>
      </w:r>
    </w:p>
    <w:p w14:paraId="7ED21ABB">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d)构件安装：应按施工图纸或监理人的指示进行安装。安装前，应使用仪器校核支承结构的尺寸和高程，并在支承结构上标出中心线和标高。</w:t>
      </w:r>
    </w:p>
    <w:p w14:paraId="7A6AEF76">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尚未达到设计强度的预制构件，应在安装完成后继续养护，只有在构件达到设计强度后，才允许承受全部设计荷载。</w:t>
      </w:r>
    </w:p>
    <w:p w14:paraId="79D97C2D">
      <w:pPr>
        <w:pStyle w:val="5"/>
        <w:rPr>
          <w:rFonts w:hint="eastAsia" w:ascii="宋体" w:hAnsi="宋体" w:eastAsia="宋体" w:cs="宋体"/>
          <w:b w:val="0"/>
          <w:bCs/>
          <w:color w:val="auto"/>
          <w:kern w:val="2"/>
          <w:szCs w:val="24"/>
          <w:highlight w:val="none"/>
          <w:lang w:val="en-US" w:eastAsia="zh-CN" w:bidi="ar-SA"/>
        </w:rPr>
      </w:pPr>
      <w:r>
        <w:rPr>
          <w:rFonts w:hint="eastAsia"/>
          <w:color w:val="auto"/>
          <w:lang w:val="en-US" w:eastAsia="zh-CN"/>
        </w:rPr>
        <w:t>15.2.4 钢结构工程</w:t>
      </w:r>
    </w:p>
    <w:p w14:paraId="4A95DF8B">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 钢结构施工时必须放大样后再下料。各杆、零件尺寸应经现场放样并考虑焊接变形的影响，校核无误后再下料。</w:t>
      </w:r>
    </w:p>
    <w:p w14:paraId="18CCA45C">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（2）钢板应采用自动气割下料并打毛刺。钢材的切割面或剪切面，应无裂纹、夹渣、分层和大于1mm的缺棱，应全数检查。</w:t>
      </w:r>
    </w:p>
    <w:p w14:paraId="02C443B6">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 钢结构在安装前应对构件进行全面检查是否满足设计要求。在安装时应尽量保护钢构件的防锈蚀油漆面，以防吊装接触部位被刻伤。钢结构的安装容许偏差应满足有关标准和规范的要求。</w:t>
      </w:r>
    </w:p>
    <w:p w14:paraId="579A107B">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 所有预埋管件、预留孔、洞的位置严格按有关图纸执行，严禁后凿。预埋件的施工误差必须满足设计文件所规定的精度要求。</w:t>
      </w:r>
    </w:p>
    <w:p w14:paraId="3F4E194B">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（5）所有板筋受力或非受力筋搭接时，其搭接长度为25d，并且不少于250，在同一截面有接头的钢筋截面面积不得超过钢筋总截面面积的25%。</w:t>
      </w:r>
    </w:p>
    <w:p w14:paraId="084660B4">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 钢结构材料其质量标准应符合现行《普通碳素钢钢号和一般技术条件》GB700的要求，应保证钢材的抗拉强度、伸长率、屈服点和硫磷的极限含量，对焊接结构尚应保证碳的极限含量。</w:t>
      </w:r>
    </w:p>
    <w:p w14:paraId="010FEF71">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（7）焊接采用焊条应符合现行《建筑钢结构焊接规程》及《钢结构工程施工及验收规范》的要求。采用E43型或E50型焊条。</w:t>
      </w:r>
    </w:p>
    <w:p w14:paraId="57DF7978">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 预埋件的要求详见《钢筋混凝土结构预埋件图集》，投标人自查。</w:t>
      </w:r>
    </w:p>
    <w:p w14:paraId="7607279F">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（9）对防腐有特殊要求建（构）筑物的施工应符合设计图纸和防腐蚀工程施工验收规范的有关规定。</w:t>
      </w:r>
    </w:p>
    <w:p w14:paraId="54D520A5">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投标人的土建和建筑工程设计应遵守国家、电力行业颁发的标准和规范的最新版和招标文件的要求，若有差异，以高标准为准。投标人在保证安全的前提下做到经济合理，不得随意提高或降低设计标准。</w:t>
      </w:r>
    </w:p>
    <w:p w14:paraId="4D6A5C42">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招标文件中指出的所有准则和标准是最低要求，没有明确指出但能满足同样最低要求的其它标准，在取得招标人/咨询方同意后可以采用，但是，这并不能减除投标人对因此产生的后果应负的责任。</w:t>
      </w:r>
    </w:p>
    <w:p w14:paraId="62EBC1B3">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投标人应单独对其所承担的项目设计的合理性、安全度和适用性全面负责。</w:t>
      </w:r>
    </w:p>
    <w:p w14:paraId="6B830B58">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材料的选择是投标人的责任，材料应有良好的性能，以保证整个项目的安全、环保、经济运行。</w:t>
      </w:r>
    </w:p>
    <w:p w14:paraId="2C20DB80">
      <w:pPr>
        <w:pStyle w:val="5"/>
        <w:rPr>
          <w:rFonts w:hint="eastAsia" w:ascii="宋体" w:hAnsi="宋体" w:eastAsia="宋体" w:cs="宋体"/>
          <w:b w:val="0"/>
          <w:bCs/>
          <w:color w:val="auto"/>
          <w:kern w:val="2"/>
          <w:szCs w:val="24"/>
          <w:highlight w:val="none"/>
          <w:lang w:val="en-US" w:eastAsia="zh-CN" w:bidi="ar-SA"/>
        </w:rPr>
      </w:pPr>
      <w:r>
        <w:rPr>
          <w:rFonts w:hint="eastAsia"/>
          <w:color w:val="auto"/>
          <w:lang w:val="en-US" w:eastAsia="zh-CN"/>
        </w:rPr>
        <w:t>15.2.5 防水</w:t>
      </w:r>
    </w:p>
    <w:p w14:paraId="0F9A0F45">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屋面防水不得擅自改变屋面防水等级和防水材料，确需变更的，应经原审图机构审核批准，图纸设计中应明确节点细部做法。</w:t>
      </w:r>
    </w:p>
    <w:p w14:paraId="2E6150E7">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屋面防水必须由有相应资质的专业防水队伍施工，施工前应进行图纸会审，掌握细部构造及有关技术要求。必须编制详细的施工方案，经监理审查确认后方可组织施工。</w:t>
      </w:r>
    </w:p>
    <w:p w14:paraId="02A86DE2">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卷材铺贴前，检测基层含水率不大于9%，铺贴时严格遵守操作规程。屋面保温层施工时，专人收听天气预报，特别注意防止雨水侵蚀，并备足防雨材料，做到屋面排水管道畅通，同时施工时轮班作业，分秒必争，杜绝保温层因遭受雨水侵蚀，在日后高温后蒸发而引起屋面起鼓等质量问题的发生。</w:t>
      </w:r>
    </w:p>
    <w:p w14:paraId="3770F442">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卷材防水屋面基层与女儿墙、山墙、天窗壁、变形缝、烟（井）道等突出屋面结构的交接处和基层转角处，找平层均应做成圆弧形，圆弧半径应符合规范要求。</w:t>
      </w:r>
    </w:p>
    <w:p w14:paraId="554FB99A">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卷材防水在天沟、檐沟与屋面交接处、泛水、阴阳角等部位，应做防水附加层。</w:t>
      </w:r>
    </w:p>
    <w:p w14:paraId="76B3AB46">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天沟、檐沟、檐口、泛水和立面卷材收头的端部应裁齐，塞入预留凹槽内，用金属压条钉压固定，最大钉距不应大于450mm，并用密封材料嵌填封严。</w:t>
      </w:r>
    </w:p>
    <w:p w14:paraId="0031A433">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卷材防水层收头宜在女儿墙凹槽内固定，收头处应用防腐木条加盖镀锌金属条固定，镀锌金属条厚度不小于1.5mm，钉距不得大于300mm，并用密封材料将上下口封严。</w:t>
      </w:r>
    </w:p>
    <w:p w14:paraId="2CB6100B">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在屋面各道防水层或隔气层施工时，伸出屋面管道、井（烟）道及高出屋面的结构处均应用柔性防水材料做泛水，其高度不小于250mm（管道泛水不小于300mm）；最后一道泛水材料应采用卷材，并用管箍或压条将卷材上口压紧，再用密封材料封口。</w:t>
      </w:r>
    </w:p>
    <w:p w14:paraId="19E2633A">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屋面防水重点要处理好屋面接缝处、阴阳角、机电管道和防雷接地等薄弱部位处的防水节点和防水层施工的质量控制。</w:t>
      </w:r>
    </w:p>
    <w:p w14:paraId="30C1402A">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屋面水落口周围直径500㎜范围内应设不小于5%的坡度坡向水落口，水落口处防水层应伸入水落口内部不小于50㎜，并用密封材料密封。</w:t>
      </w:r>
    </w:p>
    <w:p w14:paraId="20B10088">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刚性细石混凝土保护层：其强度不小于C25，厚度不小于40mm，配筋为φ6@200。板分格缝间距应符合规范要求，缝宽不应大于30mm，且不小于12mm。</w:t>
      </w:r>
    </w:p>
    <w:p w14:paraId="4789D078">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屋面防水层施工完毕后，应进行蓄水试验或淋水试验。</w:t>
      </w:r>
    </w:p>
    <w:p w14:paraId="4DA3F4C0">
      <w:pPr>
        <w:pStyle w:val="3"/>
        <w:rPr>
          <w:rFonts w:hint="eastAsia" w:ascii="宋体" w:hAnsi="宋体" w:eastAsia="宋体" w:cs="宋体"/>
          <w:b/>
          <w:bCs w:val="0"/>
          <w:color w:val="auto"/>
          <w:szCs w:val="24"/>
          <w:highlight w:val="none"/>
          <w:lang w:val="en-US" w:eastAsia="zh-CN"/>
        </w:rPr>
      </w:pPr>
      <w:bookmarkStart w:id="1984" w:name="_Toc10598"/>
      <w:bookmarkStart w:id="1985" w:name="_Toc15002"/>
      <w:bookmarkStart w:id="1986" w:name="_Toc26107"/>
      <w:bookmarkStart w:id="1987" w:name="_Toc2240"/>
      <w:r>
        <w:rPr>
          <w:rFonts w:hint="eastAsia"/>
          <w:color w:val="auto"/>
          <w:lang w:val="en-US" w:eastAsia="zh-CN"/>
        </w:rPr>
        <w:t>16. 接地工程</w:t>
      </w:r>
      <w:bookmarkEnd w:id="1984"/>
      <w:bookmarkEnd w:id="1985"/>
      <w:bookmarkEnd w:id="1986"/>
      <w:bookmarkEnd w:id="1987"/>
    </w:p>
    <w:p w14:paraId="6EAFFA51">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本工程接地工程主要工作范围包括：</w:t>
      </w:r>
    </w:p>
    <w:p w14:paraId="18A20869">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站区内所有电气设备、辅助装置的接地，金属结构物和金属管路的接地及连接引线以及与主接地网的连接。隐蔽工程必须留有影像资料，经监理验收合格同意隐蔽后再隐蔽。</w:t>
      </w:r>
    </w:p>
    <w:p w14:paraId="5E9B7514">
      <w:pPr>
        <w:pStyle w:val="4"/>
        <w:rPr>
          <w:rFonts w:hint="eastAsia" w:ascii="宋体" w:hAnsi="宋体" w:eastAsia="宋体" w:cs="宋体"/>
          <w:b/>
          <w:bCs w:val="0"/>
          <w:color w:val="auto"/>
          <w:szCs w:val="24"/>
          <w:highlight w:val="none"/>
          <w:lang w:val="en-US" w:eastAsia="zh-CN"/>
        </w:rPr>
      </w:pPr>
      <w:bookmarkStart w:id="1988" w:name="_Toc22284"/>
      <w:bookmarkStart w:id="1989" w:name="_Toc1658"/>
      <w:bookmarkStart w:id="1990" w:name="_Toc31454"/>
      <w:bookmarkStart w:id="1991" w:name="_Toc11106"/>
      <w:r>
        <w:rPr>
          <w:rFonts w:hint="eastAsia"/>
          <w:color w:val="auto"/>
          <w:lang w:val="en-US" w:eastAsia="zh-CN"/>
        </w:rPr>
        <w:t>16.1安装技术要求和规范</w:t>
      </w:r>
      <w:bookmarkEnd w:id="1988"/>
      <w:bookmarkEnd w:id="1989"/>
      <w:bookmarkEnd w:id="1990"/>
      <w:bookmarkEnd w:id="1991"/>
    </w:p>
    <w:p w14:paraId="39884BB0">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（1）一般技术要求</w:t>
      </w:r>
    </w:p>
    <w:p w14:paraId="09026732">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投标人应参加本合同的全部电气设备、器具、附件的验收工作。检查、验收应按所规定的技术要求进行。全部设备、器具及附件应于安装前在监理人参与下逐个进行试验、检验或整定，并应达到各自的订货合同规定的技术标准、规范及设计、制造厂商的要求。如发现设备缺陷后应及时向监理人报告，对存在缺陷的产品，投标人不得进行安装，因使用不合格产品而造成的损失由投标人承担责任。</w:t>
      </w:r>
    </w:p>
    <w:p w14:paraId="01D95233">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由投标人采购的设备、安装材料、零部件或自制的零部件、装配件应经过检验并有质量检验的合格证明。设备、材料出厂说明书、合格证、出厂试验报告及第三方检测报告等证明文件，相关人员签字齐全，单位盖章齐全，交接试验报告内容齐全，结论明确。代用品应经工程监理人批准后方可使用。</w:t>
      </w:r>
    </w:p>
    <w:p w14:paraId="6C2D78B8">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投标人在安装设备的过程中,应能满足的安装设备对环境的要求，如温度、湿度、含尘量等,当达不到要求时，投标人必须采取必要措施，所需费用已包括在合同报价中。</w:t>
      </w:r>
    </w:p>
    <w:p w14:paraId="23C9D0DA">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（2）安装应遵守的规程规范</w:t>
      </w:r>
    </w:p>
    <w:p w14:paraId="63C8BBB2">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1)《建筑电气工程施工质量验收规范》GB50303</w:t>
      </w:r>
    </w:p>
    <w:p w14:paraId="6EA28552">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2)《电气装置安装工程电缆线路施工及验收规范》GB50168</w:t>
      </w:r>
    </w:p>
    <w:p w14:paraId="7E65AAA4">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3)《电气装置安装工程接地装置施工及验收规范》GB50169</w:t>
      </w:r>
    </w:p>
    <w:p w14:paraId="76C48332">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4)《电气装置安装工程低压电器施工及验收规范》GB50254</w:t>
      </w:r>
    </w:p>
    <w:p w14:paraId="6A759CE6">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5)《电气装置安装工程电气照明装置施工及验收规范》GB50303</w:t>
      </w:r>
    </w:p>
    <w:p w14:paraId="37675E6C">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6)《现场绝缘试验实施导则》DL/T474</w:t>
      </w:r>
    </w:p>
    <w:p w14:paraId="038AA7FB">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选用的技术标准和规范，应是已颁布的最新版本。</w:t>
      </w:r>
    </w:p>
    <w:p w14:paraId="252C6C5B">
      <w:pPr>
        <w:pStyle w:val="4"/>
        <w:rPr>
          <w:rFonts w:hint="eastAsia" w:ascii="宋体" w:hAnsi="宋体" w:eastAsia="宋体" w:cs="宋体"/>
          <w:b/>
          <w:bCs w:val="0"/>
          <w:color w:val="auto"/>
          <w:szCs w:val="24"/>
          <w:highlight w:val="none"/>
          <w:lang w:val="en-US" w:eastAsia="zh-CN"/>
        </w:rPr>
      </w:pPr>
      <w:bookmarkStart w:id="1992" w:name="_Toc23141"/>
      <w:bookmarkStart w:id="1993" w:name="_Toc15170"/>
      <w:bookmarkStart w:id="1994" w:name="_Toc27158"/>
      <w:bookmarkStart w:id="1995" w:name="_Toc19409"/>
      <w:r>
        <w:rPr>
          <w:rFonts w:hint="eastAsia"/>
          <w:color w:val="auto"/>
          <w:lang w:val="en-US" w:eastAsia="zh-CN"/>
        </w:rPr>
        <w:t>16.2通用检查项目</w:t>
      </w:r>
      <w:bookmarkEnd w:id="1992"/>
      <w:bookmarkEnd w:id="1993"/>
      <w:bookmarkEnd w:id="1994"/>
      <w:bookmarkEnd w:id="1995"/>
    </w:p>
    <w:p w14:paraId="1AD0EE76">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设备材料本体安装位置正确、附件齐全、外表清洁、固定可靠，位置指示正确、油漆完整、相色标志正确、接地可靠。</w:t>
      </w:r>
    </w:p>
    <w:p w14:paraId="3C255205">
      <w:pPr>
        <w:pStyle w:val="4"/>
        <w:numPr>
          <w:ilvl w:val="2"/>
          <w:numId w:val="0"/>
        </w:numPr>
        <w:adjustRightInd w:val="0"/>
        <w:snapToGrid w:val="0"/>
        <w:spacing w:before="156" w:beforeLines="50" w:after="156" w:afterLines="50" w:line="360" w:lineRule="auto"/>
        <w:rPr>
          <w:rFonts w:hint="eastAsia" w:ascii="宋体" w:hAnsi="宋体" w:eastAsia="宋体" w:cs="宋体"/>
          <w:b/>
          <w:bCs w:val="0"/>
          <w:color w:val="auto"/>
          <w:sz w:val="24"/>
          <w:szCs w:val="24"/>
          <w:highlight w:val="none"/>
          <w:lang w:val="en-US" w:eastAsia="zh-CN"/>
        </w:rPr>
      </w:pPr>
      <w:bookmarkStart w:id="1996" w:name="_Toc24952"/>
      <w:bookmarkStart w:id="1997" w:name="_Toc20331"/>
      <w:bookmarkStart w:id="1998" w:name="_Toc494"/>
      <w:bookmarkStart w:id="1999" w:name="_Toc7918"/>
      <w:r>
        <w:rPr>
          <w:rFonts w:hint="eastAsia" w:ascii="宋体" w:eastAsia="宋体" w:cs="宋体"/>
          <w:b/>
          <w:bCs w:val="0"/>
          <w:color w:val="auto"/>
          <w:sz w:val="24"/>
          <w:szCs w:val="24"/>
          <w:highlight w:val="none"/>
          <w:lang w:val="en-US" w:eastAsia="zh-CN"/>
        </w:rPr>
        <w:t>1</w:t>
      </w:r>
      <w:r>
        <w:rPr>
          <w:rFonts w:hint="eastAsia" w:cs="宋体"/>
          <w:b/>
          <w:bCs w:val="0"/>
          <w:color w:val="auto"/>
          <w:sz w:val="24"/>
          <w:szCs w:val="24"/>
          <w:highlight w:val="none"/>
          <w:lang w:val="en-US" w:eastAsia="zh-CN"/>
        </w:rPr>
        <w:t>6</w:t>
      </w:r>
      <w:r>
        <w:rPr>
          <w:rFonts w:hint="eastAsia" w:ascii="宋体" w:hAnsi="宋体" w:eastAsia="宋体" w:cs="宋体"/>
          <w:b/>
          <w:bCs w:val="0"/>
          <w:color w:val="auto"/>
          <w:sz w:val="24"/>
          <w:szCs w:val="24"/>
          <w:highlight w:val="none"/>
          <w:lang w:val="en-US" w:eastAsia="zh-CN"/>
        </w:rPr>
        <w:t>.3竣工验收</w:t>
      </w:r>
      <w:bookmarkEnd w:id="1996"/>
      <w:bookmarkEnd w:id="1997"/>
      <w:bookmarkEnd w:id="1998"/>
      <w:bookmarkEnd w:id="1999"/>
    </w:p>
    <w:p w14:paraId="6E8376FB">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本工程设备均应在建筑物竣工验收前，由监理人进行了单项验收。各单位工程的内验收项目，在单位工程或全部工程的验收时，一并验收。验收资料应列入各单位工程的完工验收资料内，报送监理人。</w:t>
      </w:r>
    </w:p>
    <w:p w14:paraId="091C38BB">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竣工验收时投标人应具备下列资料：</w:t>
      </w:r>
    </w:p>
    <w:p w14:paraId="7DC4DAD5">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经批准的竣工验收申请报告。</w:t>
      </w:r>
    </w:p>
    <w:p w14:paraId="0BDE81FD">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竣工图纸及修改通知。</w:t>
      </w:r>
    </w:p>
    <w:p w14:paraId="1C339B40">
      <w:pPr>
        <w:snapToGrid w:val="0"/>
        <w:spacing w:line="360" w:lineRule="auto"/>
        <w:ind w:firstLine="480"/>
        <w:rPr>
          <w:rFonts w:hint="eastAsia" w:ascii="宋体" w:hAnsi="宋体" w:eastAsia="宋体" w:cs="宋体"/>
          <w:color w:val="auto"/>
          <w:szCs w:val="24"/>
        </w:rPr>
      </w:pPr>
      <w:r>
        <w:rPr>
          <w:rFonts w:hint="eastAsia" w:ascii="宋体" w:hAnsi="宋体" w:eastAsia="宋体" w:cs="宋体"/>
          <w:color w:val="auto"/>
          <w:szCs w:val="24"/>
        </w:rPr>
        <w:t>设备安全操作规程及设备资料。</w:t>
      </w:r>
    </w:p>
    <w:p w14:paraId="5A772360">
      <w:pPr>
        <w:pStyle w:val="3"/>
        <w:rPr>
          <w:rFonts w:hint="eastAsia" w:ascii="宋体" w:hAnsi="宋体" w:eastAsia="宋体" w:cs="宋体"/>
          <w:b/>
          <w:bCs w:val="0"/>
          <w:color w:val="auto"/>
          <w:szCs w:val="24"/>
          <w:highlight w:val="none"/>
          <w:lang w:val="en-US" w:eastAsia="zh-CN"/>
        </w:rPr>
      </w:pPr>
      <w:bookmarkStart w:id="2000" w:name="_Toc14062"/>
      <w:bookmarkStart w:id="2001" w:name="_Toc19403"/>
      <w:bookmarkStart w:id="2002" w:name="_Toc5862"/>
      <w:bookmarkStart w:id="2003" w:name="_Toc18501"/>
      <w:bookmarkStart w:id="2004" w:name="_Toc1243"/>
      <w:r>
        <w:rPr>
          <w:rFonts w:hint="eastAsia"/>
          <w:color w:val="auto"/>
          <w:lang w:val="en-US" w:eastAsia="zh-CN"/>
        </w:rPr>
        <w:t>17. 投标人的工作内容</w:t>
      </w:r>
      <w:bookmarkEnd w:id="2000"/>
      <w:bookmarkEnd w:id="2001"/>
      <w:bookmarkEnd w:id="2002"/>
      <w:bookmarkEnd w:id="2003"/>
      <w:bookmarkEnd w:id="2004"/>
    </w:p>
    <w:p w14:paraId="1A8DB2EC">
      <w:pPr>
        <w:pStyle w:val="4"/>
        <w:rPr>
          <w:rFonts w:hint="eastAsia" w:asciiTheme="minorEastAsia" w:hAnsiTheme="minorEastAsia" w:eastAsiaTheme="minorEastAsia" w:cstheme="minorEastAsia"/>
          <w:color w:val="auto"/>
          <w:szCs w:val="24"/>
          <w:lang w:val="en-US" w:eastAsia="zh-CN"/>
        </w:rPr>
      </w:pPr>
      <w:bookmarkStart w:id="2005" w:name="_Toc13676"/>
      <w:bookmarkStart w:id="2006" w:name="_Toc31651"/>
      <w:bookmarkStart w:id="2007" w:name="_Toc20955"/>
      <w:bookmarkStart w:id="2008" w:name="_Toc23411"/>
      <w:r>
        <w:rPr>
          <w:rFonts w:hint="eastAsia"/>
          <w:color w:val="auto"/>
          <w:lang w:val="en-US" w:eastAsia="zh-CN"/>
        </w:rPr>
        <w:t>17.1</w:t>
      </w:r>
      <w:r>
        <w:rPr>
          <w:rFonts w:hint="eastAsia"/>
          <w:color w:val="auto"/>
        </w:rPr>
        <w:t>本工程招标范围</w:t>
      </w:r>
      <w:bookmarkEnd w:id="2005"/>
      <w:bookmarkEnd w:id="2006"/>
      <w:bookmarkEnd w:id="2007"/>
      <w:bookmarkEnd w:id="2008"/>
    </w:p>
    <w:p w14:paraId="1C1851F3">
      <w:pPr>
        <w:pStyle w:val="10"/>
        <w:spacing w:after="0" w:line="360" w:lineRule="auto"/>
        <w:ind w:firstLine="484" w:firstLineChars="202"/>
        <w:rPr>
          <w:rFonts w:hint="eastAsia" w:ascii="宋体" w:hAnsi="宋体" w:eastAsia="宋体" w:cs="宋体"/>
          <w:bCs/>
          <w:color w:val="auto"/>
          <w:sz w:val="24"/>
          <w:szCs w:val="24"/>
        </w:rPr>
      </w:pPr>
      <w:r>
        <w:rPr>
          <w:rFonts w:hint="eastAsia" w:ascii="宋体" w:hAnsi="宋体" w:eastAsia="宋体" w:cs="宋体"/>
          <w:color w:val="auto"/>
          <w:sz w:val="24"/>
          <w:szCs w:val="24"/>
        </w:rPr>
        <w:t>本工程招标范围包括（但不限于）：项目EPC总承包范围为从施工前准备至项目通过验收并网在内的全部工程，包括但不限于：从项目所需手续（包括但不限于、消防、安评等合规性手续、发改委备案手续、电力接入手续、并网验收手续等）、详勘、测绘、设计开始至项目竣工验收以及质保期服务全过程的工程勘察、工程设计、设备材料采购、建筑工程及安装工程施工、专项验收、并网试运行、竣工验收、手续办理、质保期服务</w:t>
      </w:r>
      <w:r>
        <w:rPr>
          <w:rFonts w:hint="eastAsia" w:ascii="宋体" w:hAnsi="宋体" w:eastAsia="宋体" w:cs="宋体"/>
          <w:color w:val="auto"/>
          <w:sz w:val="24"/>
          <w:szCs w:val="24"/>
          <w:lang w:val="en-US" w:eastAsia="zh-CN"/>
        </w:rPr>
        <w:t>等</w:t>
      </w:r>
      <w:r>
        <w:rPr>
          <w:rFonts w:hint="eastAsia" w:ascii="宋体" w:hAnsi="宋体" w:eastAsia="宋体" w:cs="宋体"/>
          <w:color w:val="auto"/>
          <w:sz w:val="24"/>
          <w:szCs w:val="24"/>
        </w:rPr>
        <w:t>，即EPC交钥匙工程总承包。</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负责协调本项目所涉及的相关单位及政府部门，使本项目按合同工期要求建设完成并按期并网发电；为满足发包人要求或EPC工程合同隐含要求的任何工作，以及EPC工程合同中虽未提及但是为了本项目的安全和稳定、本项目的顺利完成和有效运行所需的所有工作，均在承包范围内</w:t>
      </w:r>
      <w:r>
        <w:rPr>
          <w:rFonts w:hint="eastAsia" w:ascii="宋体" w:hAnsi="宋体" w:eastAsia="宋体" w:cs="宋体"/>
          <w:bCs/>
          <w:color w:val="auto"/>
          <w:sz w:val="24"/>
          <w:szCs w:val="24"/>
        </w:rPr>
        <w:t>。</w:t>
      </w:r>
    </w:p>
    <w:p w14:paraId="30F36DB7">
      <w:pPr>
        <w:pStyle w:val="4"/>
        <w:rPr>
          <w:rFonts w:hint="eastAsia" w:asciiTheme="minorEastAsia" w:hAnsiTheme="minorEastAsia" w:eastAsiaTheme="minorEastAsia" w:cstheme="minorEastAsia"/>
          <w:color w:val="auto"/>
          <w:szCs w:val="24"/>
          <w:lang w:val="en-US" w:eastAsia="zh-CN"/>
        </w:rPr>
      </w:pPr>
      <w:bookmarkStart w:id="2009" w:name="bookmark19"/>
      <w:bookmarkEnd w:id="2009"/>
      <w:bookmarkStart w:id="2010" w:name="_Toc31681"/>
      <w:bookmarkStart w:id="2011" w:name="_Toc16240"/>
      <w:bookmarkStart w:id="2012" w:name="_Toc14240"/>
      <w:bookmarkStart w:id="2013" w:name="_Toc3575"/>
      <w:bookmarkStart w:id="2014" w:name="_Toc20701"/>
      <w:r>
        <w:rPr>
          <w:rFonts w:hint="eastAsia"/>
          <w:color w:val="auto"/>
          <w:lang w:val="en-US" w:eastAsia="zh-CN"/>
        </w:rPr>
        <w:t>17.2施工临时设施项目</w:t>
      </w:r>
      <w:bookmarkEnd w:id="2010"/>
      <w:bookmarkEnd w:id="2011"/>
      <w:bookmarkEnd w:id="2012"/>
      <w:bookmarkEnd w:id="2013"/>
      <w:bookmarkEnd w:id="2014"/>
    </w:p>
    <w:p w14:paraId="34380EE4">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应</w:t>
      </w:r>
      <w:r>
        <w:rPr>
          <w:rFonts w:hint="eastAsia" w:ascii="宋体" w:hAnsi="宋体" w:eastAsia="宋体" w:cs="宋体"/>
          <w:bCs/>
          <w:color w:val="auto"/>
          <w:sz w:val="24"/>
          <w:szCs w:val="24"/>
          <w:lang w:val="en-US" w:eastAsia="zh-CN"/>
        </w:rPr>
        <w:t>按照发包人的要求</w:t>
      </w:r>
      <w:r>
        <w:rPr>
          <w:rFonts w:hint="eastAsia" w:ascii="宋体" w:hAnsi="宋体" w:eastAsia="宋体" w:cs="宋体"/>
          <w:bCs/>
          <w:color w:val="auto"/>
          <w:sz w:val="24"/>
          <w:szCs w:val="24"/>
        </w:rPr>
        <w:t>完成施工临时供电、供水、施工照明、混凝土系统、施工工厂、施工仓库、施工期环境保护设施工程、施工排水系统及临时房屋建筑和公用设施等施工临时设施项目。</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应自行负责施工设备进、退场工作。</w:t>
      </w:r>
    </w:p>
    <w:p w14:paraId="19EFDDE1">
      <w:pPr>
        <w:pStyle w:val="4"/>
        <w:rPr>
          <w:rFonts w:hint="eastAsia" w:asciiTheme="minorEastAsia" w:hAnsiTheme="minorEastAsia" w:eastAsiaTheme="minorEastAsia" w:cstheme="minorEastAsia"/>
          <w:color w:val="auto"/>
          <w:szCs w:val="24"/>
          <w:lang w:val="en-US" w:eastAsia="zh-CN"/>
        </w:rPr>
      </w:pPr>
      <w:bookmarkStart w:id="2015" w:name="bookmark20"/>
      <w:bookmarkEnd w:id="2015"/>
      <w:bookmarkStart w:id="2016" w:name="_Toc16759"/>
      <w:bookmarkStart w:id="2017" w:name="_Toc32549"/>
      <w:bookmarkStart w:id="2018" w:name="_Toc10061"/>
      <w:bookmarkStart w:id="2019" w:name="_Toc19102"/>
      <w:bookmarkStart w:id="2020" w:name="_Toc32537"/>
      <w:r>
        <w:rPr>
          <w:rFonts w:hint="eastAsia"/>
          <w:color w:val="auto"/>
          <w:lang w:val="en-US" w:eastAsia="zh-CN"/>
        </w:rPr>
        <w:t>17.3.发包人承担的工作项目或提供的条件</w:t>
      </w:r>
      <w:bookmarkEnd w:id="2016"/>
      <w:bookmarkEnd w:id="2017"/>
      <w:bookmarkEnd w:id="2018"/>
      <w:bookmarkEnd w:id="2019"/>
      <w:bookmarkEnd w:id="2020"/>
    </w:p>
    <w:p w14:paraId="22736476">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1）施工场地的提供；</w:t>
      </w:r>
    </w:p>
    <w:p w14:paraId="191A4B73">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2）施工测量控制网点资料的提供；</w:t>
      </w:r>
    </w:p>
    <w:p w14:paraId="518B5D94">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3）配合</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协调</w:t>
      </w:r>
      <w:r>
        <w:rPr>
          <w:rFonts w:hint="eastAsia" w:ascii="宋体" w:hAnsi="宋体" w:eastAsia="宋体" w:cs="宋体"/>
          <w:bCs/>
          <w:color w:val="auto"/>
          <w:sz w:val="24"/>
          <w:szCs w:val="24"/>
          <w:lang w:val="en-US" w:eastAsia="zh-CN"/>
        </w:rPr>
        <w:t>园区</w:t>
      </w:r>
      <w:r>
        <w:rPr>
          <w:rFonts w:hint="eastAsia" w:ascii="宋体" w:hAnsi="宋体" w:eastAsia="宋体" w:cs="宋体"/>
          <w:bCs/>
          <w:color w:val="auto"/>
          <w:sz w:val="24"/>
          <w:szCs w:val="24"/>
        </w:rPr>
        <w:t>为并网前高压柜体改造提供作业窗口（含停送电窗口）；</w:t>
      </w:r>
    </w:p>
    <w:p w14:paraId="337C5B59">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4）协助</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办理并网相关手续；</w:t>
      </w:r>
    </w:p>
    <w:p w14:paraId="55AA6784">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5）其他需要发包人配合的事项。</w:t>
      </w:r>
    </w:p>
    <w:p w14:paraId="57DA06CC">
      <w:pPr>
        <w:pStyle w:val="4"/>
        <w:rPr>
          <w:rFonts w:hint="eastAsia" w:asciiTheme="minorEastAsia" w:hAnsiTheme="minorEastAsia" w:eastAsiaTheme="minorEastAsia" w:cstheme="minorEastAsia"/>
          <w:color w:val="auto"/>
          <w:szCs w:val="24"/>
          <w:lang w:val="en-US" w:eastAsia="zh-CN"/>
        </w:rPr>
      </w:pPr>
      <w:bookmarkStart w:id="2021" w:name="bookmark21"/>
      <w:bookmarkEnd w:id="2021"/>
      <w:bookmarkStart w:id="2022" w:name="_Toc490"/>
      <w:bookmarkStart w:id="2023" w:name="_Toc29585"/>
      <w:bookmarkStart w:id="2024" w:name="_Toc12318"/>
      <w:bookmarkStart w:id="2025" w:name="_Toc21793"/>
      <w:bookmarkStart w:id="2026" w:name="_Toc27339"/>
      <w:r>
        <w:rPr>
          <w:rFonts w:hint="eastAsia"/>
          <w:color w:val="auto"/>
          <w:lang w:val="en-US" w:eastAsia="zh-CN"/>
        </w:rPr>
        <w:t>17.4设备材料采购、运输</w:t>
      </w:r>
      <w:bookmarkEnd w:id="2022"/>
      <w:bookmarkEnd w:id="2023"/>
      <w:bookmarkEnd w:id="2024"/>
      <w:bookmarkEnd w:id="2025"/>
      <w:bookmarkEnd w:id="2026"/>
    </w:p>
    <w:p w14:paraId="738EC4B4">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本工程所有设备、材料采购及施工均由</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负责，</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根据其自身对市场了解情况报价并承担价差风险，发包人或监理人将根据需要进行必要的检查和检验。</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负责设备材料的质量、保管、运输、安装、维护等工作。</w:t>
      </w:r>
      <w:bookmarkStart w:id="2027" w:name="bookmark22"/>
      <w:bookmarkEnd w:id="2027"/>
    </w:p>
    <w:p w14:paraId="662C10E3">
      <w:pPr>
        <w:pStyle w:val="3"/>
        <w:rPr>
          <w:rFonts w:hint="eastAsia" w:asciiTheme="minorEastAsia" w:hAnsiTheme="minorEastAsia" w:eastAsiaTheme="minorEastAsia" w:cstheme="minorEastAsia"/>
          <w:color w:val="auto"/>
          <w:szCs w:val="24"/>
          <w:lang w:val="en-US" w:eastAsia="zh-CN"/>
        </w:rPr>
      </w:pPr>
      <w:bookmarkStart w:id="2028" w:name="_Toc26141"/>
      <w:bookmarkStart w:id="2029" w:name="_Toc823"/>
      <w:bookmarkStart w:id="2030" w:name="_Toc30125"/>
      <w:bookmarkStart w:id="2031" w:name="_Toc1714"/>
      <w:bookmarkStart w:id="2032" w:name="_Toc28622"/>
      <w:r>
        <w:rPr>
          <w:rFonts w:hint="eastAsia"/>
          <w:color w:val="auto"/>
          <w:lang w:val="en-US" w:eastAsia="zh-CN"/>
        </w:rPr>
        <w:t>17.5其他需要说明的内容</w:t>
      </w:r>
      <w:bookmarkEnd w:id="2028"/>
      <w:bookmarkEnd w:id="2029"/>
      <w:bookmarkEnd w:id="2030"/>
      <w:bookmarkEnd w:id="2031"/>
      <w:bookmarkEnd w:id="2032"/>
    </w:p>
    <w:p w14:paraId="0627A71D">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1）工程施工应满足当地环保、消防、城建规划、供电、水保及防洪等要求；满足电力公司、质量监督站、安评验收要求，即便在招标范围内没有载明，但实际证明是确保项目</w:t>
      </w:r>
      <w:r>
        <w:rPr>
          <w:rFonts w:hint="eastAsia" w:ascii="宋体" w:hAnsi="宋体" w:cs="宋体"/>
          <w:bCs/>
          <w:color w:val="auto"/>
          <w:sz w:val="24"/>
          <w:szCs w:val="24"/>
          <w:lang w:val="en-US" w:eastAsia="zh-CN"/>
        </w:rPr>
        <w:t>正常</w:t>
      </w:r>
      <w:r>
        <w:rPr>
          <w:rFonts w:hint="eastAsia" w:ascii="宋体" w:hAnsi="宋体" w:eastAsia="宋体" w:cs="宋体"/>
          <w:bCs/>
          <w:color w:val="auto"/>
          <w:sz w:val="24"/>
          <w:szCs w:val="24"/>
        </w:rPr>
        <w:t>运行、确保通过各方验收所必须的，则需纳入</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服务范围并最终由发包人确定；</w:t>
      </w:r>
    </w:p>
    <w:p w14:paraId="271E93CD">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2）按发包人要求制作、装设施工期、运行期场内所需的宣传标语，安全及设备标识、标牌。所有设备及材料的进场抽样送检（取得第三方试验合格报告），</w:t>
      </w:r>
      <w:r>
        <w:rPr>
          <w:rFonts w:hint="eastAsia" w:ascii="宋体" w:hAnsi="宋体" w:eastAsia="宋体" w:cs="宋体"/>
          <w:bCs/>
          <w:color w:val="auto"/>
          <w:sz w:val="24"/>
          <w:szCs w:val="24"/>
          <w:lang w:val="en-US" w:eastAsia="zh-CN"/>
        </w:rPr>
        <w:t>全项目</w:t>
      </w:r>
      <w:r>
        <w:rPr>
          <w:rFonts w:hint="eastAsia" w:ascii="宋体" w:hAnsi="宋体" w:eastAsia="宋体" w:cs="宋体"/>
          <w:bCs/>
          <w:color w:val="auto"/>
          <w:sz w:val="24"/>
          <w:szCs w:val="24"/>
        </w:rPr>
        <w:t>接地网的接地电阻测试（取得第三方试验合格报告）等其他相关的测试，并提交测试报告。所有测试费用</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均应在投标时考虑在内，不管</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在投标时是否单列该项费用，发包人都认为报价总费用中已包含此项费用；</w:t>
      </w:r>
    </w:p>
    <w:p w14:paraId="2ECC5949">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3）投标人负责全站全容量并网安全稳定240小时试运行、消缺、性能试验、整套系统的性能保证的考核验收、技术和售后服务、完成竣工验收所涉及到的所有工作及费用（消防验收、防雷接地检测评估及验收、劳动安全及职业健康三同时及验收、电力部门并网验收、安全竣工验收等）。备品备件采购、配合生产移交；质保期内的相关服务等；</w:t>
      </w:r>
    </w:p>
    <w:p w14:paraId="195FCAAF">
      <w:pPr>
        <w:spacing w:line="360" w:lineRule="auto"/>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4）投标人负责本招标项目的所有乙供设备、材料的采购、运输、卸货、保管、管理及剩余材料和备品备件的移交工作；发电工程施工准备与施工；设备安装与调试，包括但不限于消防系统、防雷系统；并网调试、验收、办理及其相关的协调工作；</w:t>
      </w:r>
    </w:p>
    <w:p w14:paraId="0D670F11">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5</w:t>
      </w:r>
      <w:r>
        <w:rPr>
          <w:rFonts w:hint="eastAsia" w:ascii="宋体" w:hAnsi="宋体" w:eastAsia="宋体" w:cs="宋体"/>
          <w:bCs/>
          <w:color w:val="auto"/>
          <w:sz w:val="24"/>
          <w:szCs w:val="24"/>
        </w:rPr>
        <w:t>）文件验收必须满足建设方达标投产的需要。</w:t>
      </w:r>
    </w:p>
    <w:p w14:paraId="3BFF07F1">
      <w:pPr>
        <w:spacing w:line="360" w:lineRule="auto"/>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新增设备设施标志标识、外观颜色应与原厂站保持</w:t>
      </w:r>
      <w:r>
        <w:rPr>
          <w:rFonts w:hint="eastAsia" w:ascii="宋体" w:hAnsi="宋体" w:eastAsia="宋体" w:cs="宋体"/>
          <w:bCs/>
          <w:color w:val="auto"/>
          <w:sz w:val="24"/>
          <w:szCs w:val="24"/>
          <w:lang w:val="en-US" w:eastAsia="zh-CN"/>
        </w:rPr>
        <w:t>一致。</w:t>
      </w:r>
      <w:bookmarkStart w:id="2033" w:name="bookmark23"/>
      <w:bookmarkEnd w:id="2033"/>
      <w:bookmarkStart w:id="2034" w:name="_Toc24859"/>
    </w:p>
    <w:p w14:paraId="6A6FCE77">
      <w:pPr>
        <w:pStyle w:val="4"/>
        <w:rPr>
          <w:rFonts w:hint="eastAsia" w:asciiTheme="minorEastAsia" w:hAnsiTheme="minorEastAsia" w:eastAsiaTheme="minorEastAsia" w:cstheme="minorEastAsia"/>
          <w:color w:val="auto"/>
          <w:szCs w:val="24"/>
          <w:lang w:val="en-US" w:eastAsia="zh-CN"/>
        </w:rPr>
      </w:pPr>
      <w:bookmarkStart w:id="2035" w:name="_Toc9120"/>
      <w:bookmarkStart w:id="2036" w:name="_Toc29700"/>
      <w:bookmarkStart w:id="2037" w:name="_Toc7440"/>
      <w:bookmarkStart w:id="2038" w:name="_Toc6928"/>
      <w:r>
        <w:rPr>
          <w:rFonts w:hint="eastAsia"/>
          <w:color w:val="auto"/>
          <w:lang w:val="en-US" w:eastAsia="zh-CN"/>
        </w:rPr>
        <w:t>17.6投标人的质量自检</w:t>
      </w:r>
      <w:bookmarkEnd w:id="2034"/>
      <w:bookmarkEnd w:id="2035"/>
      <w:bookmarkEnd w:id="2036"/>
      <w:bookmarkEnd w:id="2037"/>
      <w:bookmarkEnd w:id="2038"/>
    </w:p>
    <w:p w14:paraId="6E938C85">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应建立完善的质量管理体制，严格履行规范规定的质量检查职责详细做好质量检查记录，编写质量检查报表，</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应定期向发包人提交质量自检报告。</w:t>
      </w:r>
    </w:p>
    <w:p w14:paraId="3F566EFA">
      <w:pPr>
        <w:pStyle w:val="4"/>
        <w:rPr>
          <w:rFonts w:hint="eastAsia" w:asciiTheme="minorEastAsia" w:hAnsiTheme="minorEastAsia" w:eastAsiaTheme="minorEastAsia" w:cstheme="minorEastAsia"/>
          <w:color w:val="auto"/>
          <w:szCs w:val="24"/>
          <w:lang w:val="en-US" w:eastAsia="zh-CN"/>
        </w:rPr>
      </w:pPr>
      <w:bookmarkStart w:id="2039" w:name="bookmark30"/>
      <w:bookmarkEnd w:id="2039"/>
      <w:bookmarkStart w:id="2040" w:name="_Toc22910"/>
      <w:bookmarkStart w:id="2041" w:name="_Toc1692"/>
      <w:bookmarkStart w:id="2042" w:name="_Toc19874"/>
      <w:bookmarkStart w:id="2043" w:name="_Toc493"/>
      <w:bookmarkStart w:id="2044" w:name="_Toc31726"/>
      <w:r>
        <w:rPr>
          <w:rFonts w:hint="eastAsia"/>
          <w:color w:val="auto"/>
          <w:lang w:val="en-US" w:eastAsia="zh-CN"/>
        </w:rPr>
        <w:t>17.7发包人的质量检查</w:t>
      </w:r>
      <w:bookmarkEnd w:id="2040"/>
      <w:bookmarkEnd w:id="2041"/>
      <w:bookmarkEnd w:id="2042"/>
      <w:bookmarkEnd w:id="2043"/>
      <w:bookmarkEnd w:id="2044"/>
    </w:p>
    <w:p w14:paraId="60321158">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发包人有权对工程的所有部位及其任何一项工艺、材料和工程设备进行检查和检验。发包人为检查检验工程设备质量的需要，可要求</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提供材料质量证明书和设备出厂合格证、材料试验和设备检测成果、施工和安装记录、质量自检报表等，作为工程和工程设备验收的依据。</w:t>
      </w:r>
    </w:p>
    <w:p w14:paraId="3B6F26A3">
      <w:pPr>
        <w:pStyle w:val="3"/>
        <w:bidi w:val="0"/>
        <w:rPr>
          <w:rFonts w:hint="eastAsia" w:ascii="宋体" w:hAnsi="宋体" w:eastAsia="宋体" w:cs="宋体"/>
          <w:color w:val="auto"/>
          <w:sz w:val="24"/>
          <w:szCs w:val="24"/>
          <w:lang w:val="en-US" w:eastAsia="zh-CN"/>
        </w:rPr>
      </w:pPr>
      <w:bookmarkStart w:id="2045" w:name="bookmark31"/>
      <w:bookmarkEnd w:id="2045"/>
      <w:bookmarkStart w:id="2046" w:name="_Toc7194"/>
      <w:bookmarkStart w:id="2047" w:name="_Toc10696"/>
      <w:bookmarkStart w:id="2048" w:name="_Toc22385"/>
      <w:bookmarkStart w:id="2049" w:name="_Toc17247"/>
      <w:bookmarkStart w:id="2050" w:name="_Toc32622"/>
      <w:r>
        <w:rPr>
          <w:rFonts w:hint="eastAsia" w:cs="宋体"/>
          <w:color w:val="auto"/>
          <w:sz w:val="24"/>
          <w:szCs w:val="24"/>
          <w:lang w:val="en-US" w:eastAsia="zh-CN"/>
        </w:rPr>
        <w:t>18</w:t>
      </w:r>
      <w:r>
        <w:rPr>
          <w:rFonts w:hint="eastAsia" w:ascii="宋体" w:hAnsi="宋体" w:eastAsia="宋体" w:cs="宋体"/>
          <w:color w:val="auto"/>
          <w:sz w:val="24"/>
          <w:szCs w:val="24"/>
          <w:lang w:val="en-US" w:eastAsia="zh-CN"/>
        </w:rPr>
        <w:t>. 施工安全防护</w:t>
      </w:r>
      <w:bookmarkEnd w:id="2046"/>
      <w:bookmarkEnd w:id="2047"/>
      <w:bookmarkEnd w:id="2048"/>
      <w:bookmarkEnd w:id="2049"/>
      <w:bookmarkEnd w:id="2050"/>
    </w:p>
    <w:p w14:paraId="60EC5C97">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在工程最终验收前的整个施工期内，</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必须制订并实施一切必要的措施，保证工程现场施工安全（包括</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和非</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的安全），维护工地正常生产、生活秩序。</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必须遵守国家颁布的有关安全规程及建设方、</w:t>
      </w:r>
      <w:r>
        <w:rPr>
          <w:rFonts w:hint="eastAsia" w:ascii="宋体" w:hAnsi="宋体" w:eastAsia="宋体" w:cs="宋体"/>
          <w:bCs/>
          <w:color w:val="auto"/>
          <w:sz w:val="24"/>
          <w:szCs w:val="24"/>
          <w:lang w:eastAsia="zh-CN"/>
        </w:rPr>
        <w:t>招标人</w:t>
      </w:r>
      <w:r>
        <w:rPr>
          <w:rFonts w:hint="eastAsia" w:ascii="宋体" w:hAnsi="宋体" w:eastAsia="宋体" w:cs="宋体"/>
          <w:bCs/>
          <w:color w:val="auto"/>
          <w:sz w:val="24"/>
          <w:szCs w:val="24"/>
        </w:rPr>
        <w:t>相关管理规定，对于不符合我国法律、法令、安全规程及本规范规定的事故隐患，发包人有权向</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提出干涉，发生较大及以上安全事故，</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必须在事故发生24小时内向发包人递交事故报告，并对事故承担相关责任。</w:t>
      </w:r>
      <w:bookmarkStart w:id="2051" w:name="bookmark33"/>
      <w:bookmarkEnd w:id="2051"/>
      <w:bookmarkStart w:id="2052" w:name="_Toc17248"/>
    </w:p>
    <w:p w14:paraId="3A408433">
      <w:pPr>
        <w:pStyle w:val="3"/>
        <w:bidi w:val="0"/>
        <w:rPr>
          <w:rFonts w:hint="eastAsia" w:ascii="宋体" w:hAnsi="宋体" w:eastAsia="宋体" w:cs="宋体"/>
          <w:color w:val="auto"/>
          <w:sz w:val="24"/>
          <w:szCs w:val="24"/>
        </w:rPr>
      </w:pPr>
      <w:bookmarkStart w:id="2053" w:name="_Toc7832"/>
      <w:bookmarkStart w:id="2054" w:name="_Toc14436"/>
      <w:bookmarkStart w:id="2055" w:name="_Toc16050"/>
      <w:bookmarkStart w:id="2056" w:name="_Toc1229"/>
      <w:r>
        <w:rPr>
          <w:rFonts w:hint="eastAsia" w:cs="宋体"/>
          <w:color w:val="auto"/>
          <w:sz w:val="24"/>
          <w:szCs w:val="24"/>
          <w:lang w:val="en-US" w:eastAsia="zh-CN"/>
        </w:rPr>
        <w:t>19</w:t>
      </w: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环境保护和水土保持</w:t>
      </w:r>
      <w:bookmarkEnd w:id="2052"/>
      <w:bookmarkEnd w:id="2053"/>
      <w:bookmarkEnd w:id="2054"/>
      <w:bookmarkEnd w:id="2055"/>
      <w:bookmarkEnd w:id="2056"/>
    </w:p>
    <w:p w14:paraId="36147801">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1）</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必须遵守国家有关环境保护的法令。在规范规定的施工活动界限之外的农作物、树木、必须维护原状。</w:t>
      </w:r>
    </w:p>
    <w:p w14:paraId="7DCE5097">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2）</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应采取各种有效的保护措施，防止在其利用或占用的土地上发生土壤冲蚀、植被破坏和林木损毁。并防止由于工程施工而造成开挖料或其它冲蚀物对河道的淤积。</w:t>
      </w:r>
    </w:p>
    <w:p w14:paraId="4B913074">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3）施工过程中应注意采取措施防止水土流失，施工前剥离表层土，尽量做到开挖、回填及时，减少临时堆土时间，开挖时尽量避开雨天，施工活动严格控制在用地范围内，减少对周围植被的扰动，禁止乱弃乱倒行为等。在工程完工后，</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必须拆除一切必须拆除的施工临时设施和临时生活设施。拆除后场地应彻底清理，并按规范要求进行绿化，以防止水土流失。</w:t>
      </w:r>
    </w:p>
    <w:p w14:paraId="52EDAED8">
      <w:pPr>
        <w:spacing w:line="360" w:lineRule="auto"/>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4）投标人应服从发包人安全生产的相关要求。对已有设备设施进行保护，若有破坏则投标人需进行修复。施工时不能影响既有建筑的地下结构及屋面防水。</w:t>
      </w:r>
    </w:p>
    <w:p w14:paraId="32D0A451">
      <w:pPr>
        <w:pStyle w:val="19"/>
        <w:spacing w:line="360" w:lineRule="auto"/>
        <w:rPr>
          <w:rFonts w:hint="eastAsia" w:ascii="宋体" w:hAnsi="宋体" w:eastAsia="宋体" w:cs="宋体"/>
          <w:color w:val="auto"/>
          <w:sz w:val="24"/>
          <w:szCs w:val="24"/>
          <w:lang w:val="en-US" w:eastAsia="zh-CN"/>
        </w:rPr>
        <w:sectPr>
          <w:footerReference r:id="rId22" w:type="default"/>
          <w:pgSz w:w="11906" w:h="16838"/>
          <w:pgMar w:top="1440" w:right="1800" w:bottom="1440" w:left="1800" w:header="851" w:footer="992" w:gutter="0"/>
          <w:pgNumType w:fmt="decimal"/>
          <w:cols w:space="425" w:num="1"/>
          <w:docGrid w:type="lines" w:linePitch="312" w:charSpace="0"/>
        </w:sectPr>
      </w:pPr>
    </w:p>
    <w:p w14:paraId="5D4C8369">
      <w:pPr>
        <w:bidi w:val="0"/>
        <w:spacing w:line="360" w:lineRule="auto"/>
        <w:outlineLvl w:val="1"/>
        <w:rPr>
          <w:rFonts w:hint="eastAsia" w:ascii="宋体" w:hAnsi="宋体" w:eastAsia="宋体" w:cs="宋体"/>
          <w:color w:val="auto"/>
          <w:sz w:val="24"/>
          <w:szCs w:val="24"/>
          <w:lang w:val="en-US" w:eastAsia="zh-CN"/>
        </w:rPr>
      </w:pPr>
      <w:bookmarkStart w:id="2057" w:name="_Toc11287"/>
      <w:bookmarkStart w:id="2058" w:name="_Toc28045"/>
      <w:bookmarkStart w:id="2059" w:name="_Toc4385"/>
      <w:r>
        <w:rPr>
          <w:rFonts w:hint="eastAsia" w:ascii="宋体" w:hAnsi="宋体" w:eastAsia="宋体" w:cs="宋体"/>
          <w:color w:val="auto"/>
          <w:sz w:val="24"/>
          <w:szCs w:val="24"/>
          <w:lang w:val="en-US" w:eastAsia="zh-CN"/>
        </w:rPr>
        <w:t>附录</w:t>
      </w:r>
      <w:r>
        <w:rPr>
          <w:rFonts w:hint="eastAsia" w:ascii="宋体" w:hAnsi="宋体" w:eastAsia="宋体" w:cs="宋体"/>
          <w:color w:val="auto"/>
          <w:sz w:val="24"/>
          <w:szCs w:val="24"/>
        </w:rPr>
        <w:t xml:space="preserve"> </w:t>
      </w:r>
      <w:r>
        <w:rPr>
          <w:rFonts w:hint="eastAsia" w:ascii="宋体" w:hAnsi="宋体" w:cs="宋体"/>
          <w:color w:val="auto"/>
          <w:sz w:val="24"/>
          <w:szCs w:val="24"/>
          <w:lang w:val="en-US" w:eastAsia="zh-CN"/>
        </w:rPr>
        <w:t>附件</w:t>
      </w:r>
      <w:bookmarkEnd w:id="2057"/>
      <w:bookmarkEnd w:id="2058"/>
      <w:bookmarkEnd w:id="2059"/>
    </w:p>
    <w:p w14:paraId="4A922866">
      <w:pPr>
        <w:bidi w:val="0"/>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val="en-US" w:eastAsia="zh-CN"/>
        </w:rPr>
        <w:t>.附件</w:t>
      </w:r>
      <w:r>
        <w:rPr>
          <w:rFonts w:hint="eastAsia" w:ascii="宋体" w:hAnsi="宋体" w:cs="宋体"/>
          <w:color w:val="auto"/>
          <w:sz w:val="24"/>
          <w:szCs w:val="24"/>
          <w:lang w:val="en-US" w:eastAsia="zh-CN"/>
        </w:rPr>
        <w:t>一</w:t>
      </w:r>
      <w:r>
        <w:rPr>
          <w:rFonts w:hint="eastAsia" w:ascii="宋体" w:hAnsi="宋体" w:eastAsia="宋体" w:cs="宋体"/>
          <w:color w:val="auto"/>
          <w:sz w:val="24"/>
          <w:szCs w:val="24"/>
          <w:lang w:val="en-US" w:eastAsia="zh-CN"/>
        </w:rPr>
        <w:t>：招标附图</w:t>
      </w:r>
    </w:p>
    <w:tbl>
      <w:tblPr>
        <w:tblStyle w:val="22"/>
        <w:tblW w:w="112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0" w:type="dxa"/>
          <w:bottom w:w="0" w:type="dxa"/>
          <w:right w:w="0" w:type="dxa"/>
        </w:tblCellMar>
      </w:tblPr>
      <w:tblGrid>
        <w:gridCol w:w="1068"/>
        <w:gridCol w:w="6252"/>
        <w:gridCol w:w="1356"/>
      </w:tblGrid>
      <w:tr w14:paraId="586AC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blHeader/>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BC50D">
            <w:pPr>
              <w:pStyle w:val="19"/>
              <w:keepNext/>
              <w:keepLines/>
              <w:widowControl w:val="0"/>
              <w:suppressLineNumbers w:val="0"/>
              <w:adjustRightInd/>
              <w:snapToGrid w:val="0"/>
              <w:spacing w:before="0" w:beforeAutospacing="0" w:after="0" w:afterAutospacing="0" w:line="480" w:lineRule="exact"/>
              <w:ind w:left="0" w:right="0"/>
              <w:jc w:val="center"/>
              <w:rPr>
                <w:rFonts w:hint="default" w:cs="宋体"/>
                <w:color w:val="auto"/>
                <w:highlight w:val="none"/>
                <w:lang w:val="en-US"/>
              </w:rPr>
            </w:pPr>
            <w:r>
              <w:rPr>
                <w:rFonts w:hint="eastAsia" w:ascii="宋体" w:hAnsi="宋体" w:eastAsia="宋体" w:cs="宋体"/>
                <w:b/>
                <w:bCs w:val="0"/>
                <w:snapToGrid/>
                <w:color w:val="auto"/>
                <w:kern w:val="0"/>
                <w:sz w:val="24"/>
                <w:szCs w:val="24"/>
                <w:highlight w:val="none"/>
                <w:lang w:val="en-US" w:eastAsia="zh-CN" w:bidi="ar"/>
              </w:rPr>
              <w:t>序 号</w:t>
            </w:r>
          </w:p>
        </w:tc>
        <w:tc>
          <w:tcPr>
            <w:tcW w:w="6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91674">
            <w:pPr>
              <w:pStyle w:val="19"/>
              <w:keepNext/>
              <w:keepLines/>
              <w:widowControl w:val="0"/>
              <w:suppressLineNumbers w:val="0"/>
              <w:adjustRightInd/>
              <w:snapToGrid w:val="0"/>
              <w:spacing w:before="0" w:beforeAutospacing="0" w:after="0" w:afterAutospacing="0" w:line="480" w:lineRule="exact"/>
              <w:ind w:left="0" w:right="0"/>
              <w:jc w:val="center"/>
              <w:rPr>
                <w:rFonts w:hint="default" w:cs="宋体"/>
                <w:color w:val="auto"/>
                <w:highlight w:val="none"/>
                <w:lang w:val="en-US"/>
              </w:rPr>
            </w:pPr>
            <w:r>
              <w:rPr>
                <w:rFonts w:hint="eastAsia" w:ascii="宋体" w:hAnsi="宋体" w:eastAsia="宋体" w:cs="宋体"/>
                <w:b/>
                <w:bCs w:val="0"/>
                <w:snapToGrid/>
                <w:color w:val="auto"/>
                <w:kern w:val="0"/>
                <w:sz w:val="24"/>
                <w:szCs w:val="24"/>
                <w:highlight w:val="none"/>
                <w:lang w:val="en-US" w:eastAsia="zh-CN" w:bidi="ar"/>
              </w:rPr>
              <w:t>图名</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A666E">
            <w:pPr>
              <w:pStyle w:val="19"/>
              <w:keepNext/>
              <w:keepLines/>
              <w:widowControl w:val="0"/>
              <w:suppressLineNumbers w:val="0"/>
              <w:adjustRightInd/>
              <w:snapToGrid w:val="0"/>
              <w:spacing w:before="0" w:beforeAutospacing="0" w:after="0" w:afterAutospacing="0" w:line="480" w:lineRule="exact"/>
              <w:ind w:left="0" w:right="0"/>
              <w:jc w:val="center"/>
              <w:rPr>
                <w:rFonts w:hint="default" w:cs="宋体"/>
                <w:color w:val="auto"/>
                <w:highlight w:val="none"/>
                <w:lang w:val="en-US"/>
              </w:rPr>
            </w:pPr>
            <w:r>
              <w:rPr>
                <w:rFonts w:hint="eastAsia" w:ascii="宋体" w:hAnsi="宋体" w:eastAsia="宋体" w:cs="宋体"/>
                <w:b/>
                <w:bCs w:val="0"/>
                <w:snapToGrid/>
                <w:color w:val="auto"/>
                <w:kern w:val="0"/>
                <w:sz w:val="24"/>
                <w:szCs w:val="24"/>
                <w:highlight w:val="none"/>
                <w:lang w:val="en-US" w:eastAsia="zh-CN" w:bidi="ar"/>
              </w:rPr>
              <w:t>图</w:t>
            </w:r>
            <w:r>
              <w:rPr>
                <w:rFonts w:hint="eastAsia" w:ascii="宋体" w:hAnsi="宋体" w:eastAsia="宋体" w:cs="宋体"/>
                <w:b/>
                <w:bCs w:val="0"/>
                <w:snapToGrid/>
                <w:color w:val="auto"/>
                <w:kern w:val="0"/>
                <w:sz w:val="24"/>
                <w:szCs w:val="24"/>
                <w:highlight w:val="none"/>
                <w:lang w:val="en-US" w:eastAsia="zh-CN" w:bidi="ar"/>
              </w:rPr>
              <w:tab/>
            </w:r>
            <w:r>
              <w:rPr>
                <w:rFonts w:hint="eastAsia" w:ascii="宋体" w:hAnsi="宋体" w:eastAsia="宋体" w:cs="宋体"/>
                <w:b/>
                <w:bCs w:val="0"/>
                <w:snapToGrid/>
                <w:color w:val="auto"/>
                <w:kern w:val="0"/>
                <w:sz w:val="24"/>
                <w:szCs w:val="24"/>
                <w:highlight w:val="none"/>
                <w:lang w:val="en-US" w:eastAsia="zh-CN" w:bidi="ar"/>
              </w:rPr>
              <w:t>号</w:t>
            </w:r>
          </w:p>
        </w:tc>
      </w:tr>
      <w:tr w14:paraId="01BCCB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7"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BEABD">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p>
        </w:tc>
        <w:tc>
          <w:tcPr>
            <w:tcW w:w="6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6768C">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b/>
                <w:bCs/>
                <w:snapToGrid/>
                <w:color w:val="auto"/>
                <w:kern w:val="0"/>
                <w:sz w:val="24"/>
                <w:szCs w:val="24"/>
                <w:highlight w:val="none"/>
                <w:lang w:val="en-US" w:eastAsia="zh-CN" w:bidi="ar"/>
              </w:rPr>
              <w:t>电气</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1E3BE">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p>
        </w:tc>
      </w:tr>
      <w:tr w14:paraId="0F935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7"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1EACD">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1</w:t>
            </w:r>
          </w:p>
        </w:tc>
        <w:tc>
          <w:tcPr>
            <w:tcW w:w="6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8C9A3">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default" w:cs="宋体"/>
                <w:color w:val="auto"/>
                <w:highlight w:val="none"/>
                <w:lang w:val="en-US"/>
              </w:rPr>
              <w:t>储能系统一次接线图</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29265">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电气-01</w:t>
            </w:r>
          </w:p>
        </w:tc>
      </w:tr>
      <w:tr w14:paraId="73631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6"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1F53E">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2</w:t>
            </w:r>
          </w:p>
        </w:tc>
        <w:tc>
          <w:tcPr>
            <w:tcW w:w="6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C247C">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default" w:cs="宋体"/>
                <w:color w:val="auto"/>
                <w:highlight w:val="none"/>
                <w:lang w:val="en-US"/>
              </w:rPr>
              <w:t>储能系统配置方案</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3D7BF">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电气-02</w:t>
            </w:r>
          </w:p>
        </w:tc>
      </w:tr>
      <w:tr w14:paraId="1422E6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7"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40795">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3</w:t>
            </w:r>
          </w:p>
        </w:tc>
        <w:tc>
          <w:tcPr>
            <w:tcW w:w="6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31AAE">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default" w:cs="宋体"/>
                <w:color w:val="auto"/>
                <w:highlight w:val="none"/>
                <w:lang w:val="en-US"/>
              </w:rPr>
              <w:t>新建箱变接地及基础示意图</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E9655">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电气-03</w:t>
            </w:r>
          </w:p>
        </w:tc>
      </w:tr>
      <w:tr w14:paraId="45CB3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7"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66C45">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4</w:t>
            </w:r>
          </w:p>
        </w:tc>
        <w:tc>
          <w:tcPr>
            <w:tcW w:w="6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EBFBC">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default" w:cs="宋体"/>
                <w:color w:val="auto"/>
                <w:highlight w:val="none"/>
                <w:lang w:val="en-US"/>
              </w:rPr>
              <w:t>一次主接线保护配置图</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6D172">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电气-04</w:t>
            </w:r>
          </w:p>
        </w:tc>
      </w:tr>
      <w:tr w14:paraId="24116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6"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504D8">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5</w:t>
            </w:r>
          </w:p>
        </w:tc>
        <w:tc>
          <w:tcPr>
            <w:tcW w:w="6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E7D10">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default" w:cs="宋体"/>
                <w:color w:val="auto"/>
                <w:highlight w:val="none"/>
                <w:lang w:val="en-US"/>
              </w:rPr>
              <w:t>网络拓扑图</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47558">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电气-05</w:t>
            </w:r>
          </w:p>
        </w:tc>
      </w:tr>
      <w:tr w14:paraId="4FA0A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7"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1FF62">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6</w:t>
            </w:r>
          </w:p>
        </w:tc>
        <w:tc>
          <w:tcPr>
            <w:tcW w:w="6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13A1F">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default" w:cs="宋体"/>
                <w:color w:val="auto"/>
                <w:highlight w:val="none"/>
                <w:lang w:val="en-US"/>
              </w:rPr>
              <w:t>一体化电源接线图</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4D01F">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电气-06</w:t>
            </w:r>
          </w:p>
        </w:tc>
      </w:tr>
      <w:tr w14:paraId="7493BC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6"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E6BEF">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7</w:t>
            </w:r>
          </w:p>
        </w:tc>
        <w:tc>
          <w:tcPr>
            <w:tcW w:w="6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7DC14">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default" w:cs="宋体"/>
                <w:color w:val="auto"/>
                <w:highlight w:val="none"/>
                <w:lang w:val="en-US"/>
              </w:rPr>
              <w:t>一二次预制舱平面布置图</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EB2AC">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电气-07</w:t>
            </w:r>
          </w:p>
        </w:tc>
      </w:tr>
      <w:tr w14:paraId="353B6D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7"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F097B">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8</w:t>
            </w:r>
          </w:p>
        </w:tc>
        <w:tc>
          <w:tcPr>
            <w:tcW w:w="6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7C848">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default" w:cs="宋体"/>
                <w:color w:val="auto"/>
                <w:highlight w:val="none"/>
                <w:lang w:val="en-US"/>
              </w:rPr>
              <w:t>10kV开关站配置图</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696B0">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电气-08</w:t>
            </w:r>
          </w:p>
        </w:tc>
      </w:tr>
      <w:tr w14:paraId="1765A1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7"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2B24F">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9</w:t>
            </w:r>
          </w:p>
        </w:tc>
        <w:tc>
          <w:tcPr>
            <w:tcW w:w="6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FFAE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eastAsia" w:ascii="宋体" w:hAnsi="Times New Roman" w:eastAsia="宋体" w:cs="宋体"/>
                <w:snapToGrid w:val="0"/>
                <w:color w:val="auto"/>
                <w:sz w:val="24"/>
                <w:szCs w:val="24"/>
                <w:highlight w:val="none"/>
                <w:lang w:val="en-US" w:eastAsia="zh-CN" w:bidi="ar-SA"/>
              </w:rPr>
            </w:pPr>
            <w:r>
              <w:rPr>
                <w:rFonts w:hint="default" w:cs="宋体"/>
                <w:color w:val="auto"/>
                <w:highlight w:val="none"/>
                <w:lang w:val="en-US"/>
              </w:rPr>
              <w:t>电缆排管刨面图、电缆井大样图</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2D289">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电气-09</w:t>
            </w:r>
          </w:p>
        </w:tc>
      </w:tr>
      <w:tr w14:paraId="753A58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6"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650F8">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10</w:t>
            </w:r>
          </w:p>
        </w:tc>
        <w:tc>
          <w:tcPr>
            <w:tcW w:w="6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D771E">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宋体" w:hAnsi="Times New Roman" w:eastAsia="宋体" w:cs="宋体"/>
                <w:snapToGrid w:val="0"/>
                <w:color w:val="auto"/>
                <w:sz w:val="24"/>
                <w:szCs w:val="24"/>
                <w:highlight w:val="none"/>
                <w:lang w:val="en-US" w:eastAsia="zh-CN" w:bidi="ar-SA"/>
              </w:rPr>
            </w:pPr>
            <w:r>
              <w:rPr>
                <w:rFonts w:hint="eastAsia" w:cs="宋体"/>
                <w:color w:val="auto"/>
                <w:highlight w:val="none"/>
                <w:lang w:val="en-US" w:eastAsia="zh-CN"/>
              </w:rPr>
              <w:t>储能布置示意图</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A047F">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电气-10</w:t>
            </w:r>
          </w:p>
        </w:tc>
      </w:tr>
      <w:tr w14:paraId="50AC1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7"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E5320">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11</w:t>
            </w:r>
          </w:p>
        </w:tc>
        <w:tc>
          <w:tcPr>
            <w:tcW w:w="6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13153">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宋体" w:hAnsi="Times New Roman" w:eastAsia="宋体" w:cs="宋体"/>
                <w:snapToGrid w:val="0"/>
                <w:color w:val="auto"/>
                <w:sz w:val="24"/>
                <w:szCs w:val="24"/>
                <w:highlight w:val="none"/>
                <w:lang w:val="en-US" w:eastAsia="zh-CN" w:bidi="ar-SA"/>
              </w:rPr>
            </w:pPr>
            <w:r>
              <w:rPr>
                <w:rFonts w:hint="default" w:cs="宋体"/>
                <w:color w:val="auto"/>
                <w:highlight w:val="none"/>
                <w:lang w:val="en-US"/>
              </w:rPr>
              <w:t>储能电缆走向图</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52D32">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电气-11</w:t>
            </w:r>
          </w:p>
        </w:tc>
      </w:tr>
      <w:tr w14:paraId="38E7BB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7"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4B9BB">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12</w:t>
            </w:r>
          </w:p>
        </w:tc>
        <w:tc>
          <w:tcPr>
            <w:tcW w:w="6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59991">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宋体" w:hAnsi="Times New Roman" w:eastAsia="宋体" w:cs="宋体"/>
                <w:snapToGrid w:val="0"/>
                <w:color w:val="auto"/>
                <w:sz w:val="24"/>
                <w:szCs w:val="24"/>
                <w:highlight w:val="none"/>
                <w:lang w:val="en-US" w:eastAsia="zh-CN" w:bidi="ar-SA"/>
              </w:rPr>
            </w:pPr>
            <w:r>
              <w:rPr>
                <w:rFonts w:hint="default" w:cs="宋体"/>
                <w:color w:val="auto"/>
                <w:highlight w:val="none"/>
                <w:lang w:val="en-US"/>
              </w:rPr>
              <w:t>柴发机房一层电力平面图</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94C46">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电气-12</w:t>
            </w:r>
          </w:p>
        </w:tc>
      </w:tr>
      <w:tr w14:paraId="19B11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6"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3D616">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13</w:t>
            </w:r>
          </w:p>
        </w:tc>
        <w:tc>
          <w:tcPr>
            <w:tcW w:w="6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4F63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宋体" w:hAnsi="Times New Roman" w:eastAsia="宋体" w:cs="宋体"/>
                <w:snapToGrid w:val="0"/>
                <w:color w:val="auto"/>
                <w:sz w:val="24"/>
                <w:szCs w:val="24"/>
                <w:highlight w:val="none"/>
                <w:lang w:val="en-US" w:eastAsia="zh-CN" w:bidi="ar-SA"/>
              </w:rPr>
            </w:pPr>
            <w:r>
              <w:rPr>
                <w:rFonts w:hint="default" w:cs="宋体"/>
                <w:color w:val="auto"/>
                <w:highlight w:val="none"/>
                <w:lang w:val="en-US"/>
              </w:rPr>
              <w:t>柴发机房一层照明平面图</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95D74">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电气-13</w:t>
            </w:r>
          </w:p>
        </w:tc>
      </w:tr>
      <w:tr w14:paraId="1F8319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6"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8037E">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14</w:t>
            </w:r>
          </w:p>
        </w:tc>
        <w:tc>
          <w:tcPr>
            <w:tcW w:w="6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08375">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宋体" w:hAnsi="Times New Roman" w:eastAsia="宋体" w:cs="宋体"/>
                <w:snapToGrid w:val="0"/>
                <w:color w:val="auto"/>
                <w:sz w:val="24"/>
                <w:szCs w:val="24"/>
                <w:highlight w:val="none"/>
                <w:lang w:val="en-US" w:eastAsia="zh-CN" w:bidi="ar-SA"/>
              </w:rPr>
            </w:pPr>
            <w:r>
              <w:rPr>
                <w:rFonts w:hint="default" w:cs="宋体"/>
                <w:color w:val="auto"/>
                <w:highlight w:val="none"/>
                <w:lang w:val="en-US"/>
              </w:rPr>
              <w:t>柴发机房屋顶防雷平面图</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5FAAE">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电气-14</w:t>
            </w:r>
          </w:p>
        </w:tc>
      </w:tr>
      <w:tr w14:paraId="6C25C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6"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4A2F3">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15</w:t>
            </w:r>
          </w:p>
        </w:tc>
        <w:tc>
          <w:tcPr>
            <w:tcW w:w="6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C8FA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宋体" w:hAnsi="Times New Roman" w:eastAsia="宋体" w:cs="宋体"/>
                <w:snapToGrid w:val="0"/>
                <w:color w:val="auto"/>
                <w:sz w:val="24"/>
                <w:szCs w:val="24"/>
                <w:highlight w:val="none"/>
                <w:lang w:val="en-US" w:eastAsia="zh-CN" w:bidi="ar-SA"/>
              </w:rPr>
            </w:pPr>
            <w:r>
              <w:rPr>
                <w:rFonts w:hint="default" w:cs="宋体"/>
                <w:color w:val="auto"/>
                <w:highlight w:val="none"/>
                <w:lang w:val="en-US"/>
              </w:rPr>
              <w:t>柴发机基础接地平面图</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AF406">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电气-15</w:t>
            </w:r>
          </w:p>
        </w:tc>
      </w:tr>
      <w:tr w14:paraId="26DB53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6"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A649B">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16</w:t>
            </w:r>
          </w:p>
        </w:tc>
        <w:tc>
          <w:tcPr>
            <w:tcW w:w="6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CD5FE">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宋体" w:hAnsi="Times New Roman" w:eastAsia="宋体" w:cs="宋体"/>
                <w:snapToGrid w:val="0"/>
                <w:color w:val="auto"/>
                <w:sz w:val="24"/>
                <w:szCs w:val="24"/>
                <w:highlight w:val="none"/>
                <w:lang w:val="en-US" w:eastAsia="zh-CN" w:bidi="ar-SA"/>
              </w:rPr>
            </w:pPr>
            <w:r>
              <w:rPr>
                <w:rFonts w:hint="default" w:cs="宋体"/>
                <w:color w:val="auto"/>
                <w:highlight w:val="none"/>
                <w:lang w:val="en-US"/>
              </w:rPr>
              <w:t>柴发应急组网示意图</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5130E">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电气-16</w:t>
            </w:r>
          </w:p>
        </w:tc>
      </w:tr>
      <w:tr w14:paraId="77387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6"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FCCA9">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p>
        </w:tc>
        <w:tc>
          <w:tcPr>
            <w:tcW w:w="6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BEC23">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b/>
                <w:bCs/>
                <w:snapToGrid/>
                <w:color w:val="auto"/>
                <w:kern w:val="0"/>
                <w:sz w:val="24"/>
                <w:szCs w:val="24"/>
                <w:highlight w:val="none"/>
                <w:lang w:val="en-US" w:eastAsia="zh-CN" w:bidi="ar"/>
              </w:rPr>
              <w:t>建筑</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53DC9">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p>
        </w:tc>
      </w:tr>
      <w:tr w14:paraId="33221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6"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40363">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1</w:t>
            </w:r>
          </w:p>
        </w:tc>
        <w:tc>
          <w:tcPr>
            <w:tcW w:w="6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D44CD">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图纸目录</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6B93F">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建筑-01</w:t>
            </w:r>
          </w:p>
        </w:tc>
      </w:tr>
      <w:tr w14:paraId="0207A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C65C7">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2</w:t>
            </w:r>
          </w:p>
        </w:tc>
        <w:tc>
          <w:tcPr>
            <w:tcW w:w="6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29014">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柴发机房一层建筑平面</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BEAF8">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建筑-02</w:t>
            </w:r>
          </w:p>
        </w:tc>
      </w:tr>
      <w:tr w14:paraId="1291B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6"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5409E">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3</w:t>
            </w:r>
          </w:p>
        </w:tc>
        <w:tc>
          <w:tcPr>
            <w:tcW w:w="6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35353">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柴发机房屋顶平面图</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10BF5">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建筑-03</w:t>
            </w:r>
          </w:p>
        </w:tc>
      </w:tr>
      <w:tr w14:paraId="13B121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6"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AB7FF">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4</w:t>
            </w:r>
          </w:p>
        </w:tc>
        <w:tc>
          <w:tcPr>
            <w:tcW w:w="6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92D3D">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柴发机房刨面图</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B94A7">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建筑-04</w:t>
            </w:r>
          </w:p>
        </w:tc>
      </w:tr>
      <w:tr w14:paraId="6800C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6"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397ED">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5</w:t>
            </w:r>
          </w:p>
        </w:tc>
        <w:tc>
          <w:tcPr>
            <w:tcW w:w="6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55030">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柴发机房立面图</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DFFB8">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建筑-05</w:t>
            </w:r>
          </w:p>
        </w:tc>
      </w:tr>
      <w:tr w14:paraId="1FECE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6"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6159B">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p>
        </w:tc>
        <w:tc>
          <w:tcPr>
            <w:tcW w:w="6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D9E55">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b/>
                <w:bCs/>
                <w:snapToGrid/>
                <w:color w:val="auto"/>
                <w:kern w:val="0"/>
                <w:sz w:val="24"/>
                <w:szCs w:val="24"/>
                <w:highlight w:val="none"/>
                <w:lang w:val="en-US" w:eastAsia="zh-CN" w:bidi="ar"/>
              </w:rPr>
              <w:t>结构</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F89C9">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p>
        </w:tc>
      </w:tr>
      <w:tr w14:paraId="74983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6"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15E48">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1</w:t>
            </w:r>
          </w:p>
        </w:tc>
        <w:tc>
          <w:tcPr>
            <w:tcW w:w="6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50974">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图纸目录</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137B8">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结构-01</w:t>
            </w:r>
          </w:p>
        </w:tc>
      </w:tr>
      <w:tr w14:paraId="39261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6"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BFD67">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2</w:t>
            </w:r>
          </w:p>
        </w:tc>
        <w:tc>
          <w:tcPr>
            <w:tcW w:w="6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7FB76">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柴发机房柱定位平面图</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68F5D">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结构-02</w:t>
            </w:r>
          </w:p>
        </w:tc>
      </w:tr>
      <w:tr w14:paraId="7C8F7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6"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D8BB8">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3</w:t>
            </w:r>
          </w:p>
        </w:tc>
        <w:tc>
          <w:tcPr>
            <w:tcW w:w="6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B8FAD">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柴发机房首层平面图</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7F420">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结构-03</w:t>
            </w:r>
          </w:p>
        </w:tc>
      </w:tr>
      <w:tr w14:paraId="68B25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6"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107E6">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4</w:t>
            </w:r>
          </w:p>
        </w:tc>
        <w:tc>
          <w:tcPr>
            <w:tcW w:w="6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D514A">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柴发机房标高6.3m层平面图</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DF19B">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结构-04</w:t>
            </w:r>
          </w:p>
        </w:tc>
      </w:tr>
      <w:tr w14:paraId="5A5BF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6"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69212">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5</w:t>
            </w:r>
          </w:p>
        </w:tc>
        <w:tc>
          <w:tcPr>
            <w:tcW w:w="6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71018">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柴发机房标高10m层平面图</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82D54">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结构-05</w:t>
            </w:r>
          </w:p>
        </w:tc>
      </w:tr>
      <w:tr w14:paraId="5D7D0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6"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1C041">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6</w:t>
            </w:r>
          </w:p>
        </w:tc>
        <w:tc>
          <w:tcPr>
            <w:tcW w:w="6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94DE3">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埋地卧式油管基础平立剖</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CB1E2">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结构-06</w:t>
            </w:r>
          </w:p>
        </w:tc>
      </w:tr>
    </w:tbl>
    <w:p w14:paraId="37EE2D6F">
      <w:pPr>
        <w:bidi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附图仅供参考，实际以施工图为准</w:t>
      </w:r>
    </w:p>
    <w:p w14:paraId="4466C25B">
      <w:pPr>
        <w:bidi w:val="0"/>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val="en-US" w:eastAsia="zh-CN"/>
        </w:rPr>
        <w:t>.附件</w:t>
      </w:r>
      <w:r>
        <w:rPr>
          <w:rFonts w:hint="eastAsia" w:ascii="宋体" w:hAnsi="宋体" w:cs="宋体"/>
          <w:color w:val="auto"/>
          <w:sz w:val="24"/>
          <w:szCs w:val="24"/>
          <w:lang w:val="en-US" w:eastAsia="zh-CN"/>
        </w:rPr>
        <w:t>二</w:t>
      </w:r>
      <w:r>
        <w:rPr>
          <w:rFonts w:hint="eastAsia" w:ascii="宋体" w:hAnsi="宋体" w:eastAsia="宋体" w:cs="宋体"/>
          <w:color w:val="auto"/>
          <w:sz w:val="24"/>
          <w:szCs w:val="24"/>
          <w:lang w:val="en-US" w:eastAsia="zh-CN"/>
        </w:rPr>
        <w:t>：招标工程量清单</w:t>
      </w:r>
    </w:p>
    <w:p w14:paraId="7D92BEB2">
      <w:pPr>
        <w:pStyle w:val="19"/>
        <w:keepNext w:val="0"/>
        <w:keepLines w:val="0"/>
        <w:widowControl w:val="0"/>
        <w:suppressLineNumbers w:val="0"/>
        <w:adjustRightInd w:val="0"/>
        <w:snapToGrid w:val="0"/>
        <w:spacing w:before="0" w:beforeAutospacing="0" w:after="0" w:afterAutospacing="0" w:line="480" w:lineRule="exact"/>
        <w:ind w:left="0" w:right="0" w:firstLine="1120" w:firstLineChars="400"/>
        <w:jc w:val="both"/>
        <w:rPr>
          <w:rFonts w:hint="eastAsia" w:hAnsi="宋体" w:cs="宋体"/>
          <w:snapToGrid/>
          <w:color w:val="auto"/>
          <w:kern w:val="0"/>
          <w:sz w:val="28"/>
          <w:szCs w:val="24"/>
          <w:highlight w:val="none"/>
          <w:lang w:val="en-US" w:eastAsia="zh-CN" w:bidi="ar"/>
        </w:rPr>
      </w:pPr>
      <w:r>
        <w:rPr>
          <w:rFonts w:hint="eastAsia" w:hAnsi="宋体" w:cs="宋体"/>
          <w:snapToGrid/>
          <w:color w:val="auto"/>
          <w:kern w:val="0"/>
          <w:sz w:val="28"/>
          <w:szCs w:val="24"/>
          <w:highlight w:val="none"/>
          <w:lang w:val="en-US" w:eastAsia="zh-CN" w:bidi="ar"/>
        </w:rPr>
        <w:t>表1 储能工程量清单</w:t>
      </w:r>
    </w:p>
    <w:tbl>
      <w:tblPr>
        <w:tblStyle w:val="22"/>
        <w:tblW w:w="1398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497"/>
        <w:gridCol w:w="2863"/>
        <w:gridCol w:w="3849"/>
        <w:gridCol w:w="497"/>
        <w:gridCol w:w="1266"/>
        <w:gridCol w:w="5010"/>
      </w:tblGrid>
      <w:tr w14:paraId="1EDD6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1398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9ECEFEF">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b/>
                <w:i w:val="0"/>
                <w:color w:val="auto"/>
                <w:sz w:val="24"/>
                <w:szCs w:val="24"/>
                <w:u w:val="none"/>
              </w:rPr>
            </w:pPr>
            <w:r>
              <w:rPr>
                <w:rFonts w:hint="default" w:ascii="Times New Roman" w:hAnsi="Times New Roman" w:eastAsia="等线" w:cs="Times New Roman"/>
                <w:b/>
                <w:i w:val="0"/>
                <w:snapToGrid w:val="0"/>
                <w:color w:val="auto"/>
                <w:kern w:val="0"/>
                <w:sz w:val="24"/>
                <w:szCs w:val="24"/>
                <w:u w:val="none"/>
                <w:lang w:val="en-US" w:eastAsia="zh-CN" w:bidi="ar"/>
              </w:rPr>
              <w:t>储能系统</w:t>
            </w:r>
          </w:p>
        </w:tc>
      </w:tr>
      <w:tr w14:paraId="6D08D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BECD8C">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序号</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7FD80E">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设备材料表</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B17B653">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参数</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E080EEC">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单位</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B51E75">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数量</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86073A">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备注</w:t>
            </w:r>
          </w:p>
        </w:tc>
      </w:tr>
      <w:tr w14:paraId="36CDE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F676D23">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16C18B">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10kV储能系统</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D250643">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2MW/4MWh</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C13FC7">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套</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A696E1F">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2</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AC2102B">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527BEF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AB9473">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1.1</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C705912">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电池预制舱</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9753CF1">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4MWh</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AE96BC9">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套</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A758FA">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9DA470D">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10簇20尺电池舱</w:t>
            </w:r>
          </w:p>
        </w:tc>
      </w:tr>
      <w:tr w14:paraId="2C444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0DE812C">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1.2</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C968044">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电池系统</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B605BC4">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含电芯、电池架、三级管理系统等</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AD85E8">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套</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2FF652">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C7A7E2">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79925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12C357">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1.3</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6F42F0F">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冷水系统</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D19B7D8">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6852FA">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套</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8C6BF0">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8A96B4A">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5D0AC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DC68E7">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1.4</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C079E0">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消防系统</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939CDED">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A1D700">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套</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611D668">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71DB05A">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385C8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3C301FC">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1.5</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7B2C89">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汇控柜</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3B93DC0">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85DDA3">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面</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41091A">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4F40733">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779B5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4EBE42">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1.6</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7AE0E3">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配电柜</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4A0060B">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5779FCF">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面</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04F5944">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D480EB1">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45F29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3C9DC3C">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1.7</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6C88054">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预制舱</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7D92D6C">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3A2AC5D">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面</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951DF4">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F44FCE">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095AD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CBDF796">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2</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0777392">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变流升压设备</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96E694C">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2MW</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929D2A9">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套</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3CD90A">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4DF5E0">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6F9B2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2F31FF">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2.1</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0B23EE0">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变流器</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7D1777B">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2MW变流器</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344EBD3">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台</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B2EA45">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54C4DB7">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528D2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81C043">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2.2</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2B6E12">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升压隔离变压器</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110FE2F">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2000kVA，10kV/0.69kV</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4AC9298">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台</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49CAB75">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A774636">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6ED40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939E9B">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2.3</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906956">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组合开关柜</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251B341">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高低压侧断路器</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E07EA6A">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套</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AE0769">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1F46567">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3F7712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406EB7">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2.4</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0BF4512">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就地通讯设备</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79FB435">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183B3D">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套</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A5A571D">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D2B32E">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集成于箱变</w:t>
            </w:r>
          </w:p>
        </w:tc>
      </w:tr>
      <w:tr w14:paraId="4D9A4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736CA53">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2.5</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C9B375">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UPS电源</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1508182">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3kVA 1小时</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A4C538A">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台</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EA29CD">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5F6C869">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268AE6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74B1E9A">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2.6</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061740F">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辅助变</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41F99BA">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10kVA，0.69kV/0.38kV</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3D463B0">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台</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A412F2B">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22D321">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159208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1398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0A184B0">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b/>
                <w:i w:val="0"/>
                <w:color w:val="auto"/>
                <w:sz w:val="24"/>
                <w:szCs w:val="24"/>
                <w:u w:val="none"/>
              </w:rPr>
            </w:pPr>
            <w:r>
              <w:rPr>
                <w:rFonts w:hint="default" w:ascii="Times New Roman" w:hAnsi="Times New Roman" w:eastAsia="等线" w:cs="Times New Roman"/>
                <w:b/>
                <w:i w:val="0"/>
                <w:snapToGrid w:val="0"/>
                <w:color w:val="auto"/>
                <w:kern w:val="0"/>
                <w:sz w:val="24"/>
                <w:szCs w:val="24"/>
                <w:u w:val="none"/>
                <w:lang w:val="en-US" w:eastAsia="zh-CN" w:bidi="ar"/>
              </w:rPr>
              <w:t>电气一次系统</w:t>
            </w:r>
          </w:p>
        </w:tc>
      </w:tr>
      <w:tr w14:paraId="1D423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462B7DA">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序号</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671B073">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设备材料表</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A693AC3">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参数</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B2E922A">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单位</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9DB264">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数量</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88D9392">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备注</w:t>
            </w:r>
          </w:p>
        </w:tc>
      </w:tr>
      <w:tr w14:paraId="54236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EC6061">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4C6A53">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10kV并网柜</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F1177E2">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KYN28,10kV，25kA，630A</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CAFA920">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面</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3F52E88">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1EAE22F">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相关配置详见系统图</w:t>
            </w:r>
          </w:p>
        </w:tc>
      </w:tr>
      <w:tr w14:paraId="1F788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2FEDA1">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08F694">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10kV开关柜</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E082035">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KYN28,10kV，25kA，630A</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4176517">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面</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5585E00">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5</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659AD5">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相关配置详见系统图</w:t>
            </w:r>
          </w:p>
        </w:tc>
      </w:tr>
      <w:tr w14:paraId="278C0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4E97F2E">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167519D">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站用变柜</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3D138A0">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含</w:t>
            </w:r>
            <w:r>
              <w:rPr>
                <w:rFonts w:hint="default" w:ascii="Times New Roman" w:hAnsi="Times New Roman" w:eastAsia="宋体" w:cs="Times New Roman"/>
                <w:i w:val="0"/>
                <w:snapToGrid w:val="0"/>
                <w:color w:val="auto"/>
                <w:kern w:val="0"/>
                <w:sz w:val="24"/>
                <w:szCs w:val="24"/>
                <w:u w:val="none"/>
                <w:lang w:val="en-US" w:eastAsia="zh-CN" w:bidi="ar"/>
              </w:rPr>
              <w:t>50kVA</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46B1DB">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面</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721FA5">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D52CF43">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相关配置详见系统图</w:t>
            </w:r>
          </w:p>
        </w:tc>
      </w:tr>
      <w:tr w14:paraId="60A8E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DA6599">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2</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12C3901">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10kV交流电缆</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11A3832">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ZC-YJV22-8.7/15kV-3*50</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60C17B">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米</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6495D21">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160</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761DACA">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两根，含电缆终端头</w:t>
            </w:r>
          </w:p>
        </w:tc>
      </w:tr>
      <w:tr w14:paraId="53B53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94C8B1">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0D16A47">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10kV交流电缆</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75206E5">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ZC-YJV22-8.7/15kV-3*150</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0955CC">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米</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23F9061">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100</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0C4F027">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两根，含电缆终端头</w:t>
            </w:r>
          </w:p>
        </w:tc>
      </w:tr>
      <w:tr w14:paraId="2006A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28"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42B663">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3</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BF20C2">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一次预制舱</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5B7C452">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长：</w:t>
            </w:r>
            <w:r>
              <w:rPr>
                <w:rFonts w:hint="default" w:ascii="Times New Roman" w:hAnsi="Times New Roman" w:eastAsia="宋体" w:cs="Times New Roman"/>
                <w:i w:val="0"/>
                <w:snapToGrid w:val="0"/>
                <w:color w:val="auto"/>
                <w:kern w:val="0"/>
                <w:sz w:val="24"/>
                <w:szCs w:val="24"/>
                <w:u w:val="none"/>
                <w:lang w:val="en-US" w:eastAsia="zh-CN" w:bidi="ar"/>
              </w:rPr>
              <w:t>7.6，宽：3.7，高：3</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9FDA185">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个</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3E3E78C">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A025CB5">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snapToGrid w:val="0"/>
                <w:color w:val="auto"/>
                <w:kern w:val="0"/>
                <w:sz w:val="24"/>
                <w:szCs w:val="24"/>
                <w:u w:val="none"/>
                <w:lang w:val="en-US" w:eastAsia="zh-CN" w:bidi="ar"/>
              </w:rPr>
            </w:pPr>
            <w:r>
              <w:rPr>
                <w:rFonts w:hint="default" w:ascii="Times New Roman" w:hAnsi="Times New Roman" w:eastAsia="等线" w:cs="Times New Roman"/>
                <w:i w:val="0"/>
                <w:snapToGrid w:val="0"/>
                <w:color w:val="auto"/>
                <w:kern w:val="0"/>
                <w:sz w:val="24"/>
                <w:szCs w:val="24"/>
                <w:u w:val="none"/>
                <w:lang w:val="en-US" w:eastAsia="zh-CN" w:bidi="ar"/>
              </w:rPr>
              <w:t>火灾报警主机及感温感烟探测器（按需）含空调</w:t>
            </w:r>
          </w:p>
          <w:tbl>
            <w:tblPr>
              <w:tblStyle w:val="22"/>
              <w:tblW w:w="1398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5010"/>
            </w:tblGrid>
            <w:tr w14:paraId="0008E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8" w:hRule="atLeast"/>
                <w:jc w:val="center"/>
              </w:trPr>
              <w:tc>
                <w:tcPr>
                  <w:tcW w:w="5028"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810E6E">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lang w:val="en-US" w:eastAsia="zh-CN"/>
                    </w:rPr>
                  </w:pPr>
                  <w:r>
                    <w:rPr>
                      <w:rFonts w:hint="eastAsia" w:eastAsia="等线" w:cs="Times New Roman"/>
                      <w:i w:val="0"/>
                      <w:color w:val="auto"/>
                      <w:sz w:val="24"/>
                      <w:szCs w:val="24"/>
                      <w:u w:val="none"/>
                      <w:lang w:val="en-US" w:eastAsia="zh-CN"/>
                    </w:rPr>
                    <w:t>防护等级不低于IP66，钢板厚度不得小于2mm</w:t>
                  </w:r>
                </w:p>
              </w:tc>
            </w:tr>
          </w:tbl>
          <w:p w14:paraId="5AD7D0D5">
            <w:pPr>
              <w:pStyle w:val="3"/>
              <w:spacing w:before="0" w:after="0" w:line="240" w:lineRule="auto"/>
              <w:rPr>
                <w:rFonts w:hint="default"/>
                <w:color w:val="auto"/>
              </w:rPr>
            </w:pPr>
          </w:p>
        </w:tc>
      </w:tr>
      <w:tr w14:paraId="27B46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14C347">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4</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71CD45A">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整套系统启动调试</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DDBA2CF">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8970E7">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项</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01F8956">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0C304B">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07F8E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D67A51">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5</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D318D59">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10kV电缆耐压试验</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7E5D218">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05E19EB">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项</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B88006">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3</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DAB881">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13F82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A072338">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6</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B7386B">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防雷接地检测验收</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8305918">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11B2BA">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项</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137D62">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50F4C98">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4CDF4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4A7F316">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7</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4EE2AA2">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灭火器</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A2C4965">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5kg装手提式MF/ABC5（3A/89B）</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59EFBE2">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个</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BF2C85">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8</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A781EC">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3DC8D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60213D">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74B7412">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灭火器箱</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2385F48">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一箱包含两具灭火器</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07A292">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个</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C78F5C">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4</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DE31EE">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28CAB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1398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500F74">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b/>
                <w:i w:val="0"/>
                <w:color w:val="auto"/>
                <w:sz w:val="24"/>
                <w:szCs w:val="24"/>
                <w:u w:val="none"/>
              </w:rPr>
            </w:pPr>
            <w:r>
              <w:rPr>
                <w:rFonts w:hint="default" w:ascii="Times New Roman" w:hAnsi="Times New Roman" w:eastAsia="等线" w:cs="Times New Roman"/>
                <w:b/>
                <w:i w:val="0"/>
                <w:snapToGrid w:val="0"/>
                <w:color w:val="auto"/>
                <w:kern w:val="0"/>
                <w:sz w:val="24"/>
                <w:szCs w:val="24"/>
                <w:u w:val="none"/>
                <w:lang w:val="en-US" w:eastAsia="zh-CN" w:bidi="ar"/>
              </w:rPr>
              <w:t>其余及辅材</w:t>
            </w:r>
          </w:p>
        </w:tc>
      </w:tr>
      <w:tr w14:paraId="0254B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E88A659">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序号</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291943A">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设备材料表</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81FF126">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参数</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DDAD169">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单位</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720255C">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数量</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D717E1">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备注</w:t>
            </w:r>
          </w:p>
        </w:tc>
      </w:tr>
      <w:tr w14:paraId="7E5E3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135F51F">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C00ADF4">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镀锌扁钢</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E88B31F">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50*5mm</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415A395">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m</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2C3A5B">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80</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EB01BE">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74F44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36A8B4">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C8546CA">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镀锌角钢接地极</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F40C1FF">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50×5×5  L=2500mm²</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12ECE56">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根</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B8B78E">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16</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6D4C756">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79B72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CE0120">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2</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B3E63E">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电缆保护管</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915EB76">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φ100    PE</w:t>
            </w:r>
            <w:r>
              <w:rPr>
                <w:rFonts w:hint="default" w:ascii="Times New Roman" w:hAnsi="Times New Roman" w:eastAsia="等线" w:cs="Times New Roman"/>
                <w:i w:val="0"/>
                <w:snapToGrid w:val="0"/>
                <w:color w:val="auto"/>
                <w:kern w:val="0"/>
                <w:sz w:val="24"/>
                <w:szCs w:val="24"/>
                <w:u w:val="none"/>
                <w:lang w:val="en-US" w:eastAsia="zh-CN" w:bidi="ar"/>
              </w:rPr>
              <w:t>管</w:t>
            </w:r>
            <w:r>
              <w:rPr>
                <w:rFonts w:hint="default" w:ascii="Times New Roman" w:hAnsi="Times New Roman" w:eastAsia="宋体" w:cs="Times New Roman"/>
                <w:i w:val="0"/>
                <w:snapToGrid w:val="0"/>
                <w:color w:val="auto"/>
                <w:kern w:val="0"/>
                <w:sz w:val="24"/>
                <w:szCs w:val="24"/>
                <w:u w:val="none"/>
                <w:lang w:val="en-US" w:eastAsia="zh-CN" w:bidi="ar"/>
              </w:rPr>
              <w:t xml:space="preserve"> </w:t>
            </w:r>
            <w:r>
              <w:rPr>
                <w:rFonts w:hint="default" w:ascii="Times New Roman" w:hAnsi="Times New Roman" w:eastAsia="等线" w:cs="Times New Roman"/>
                <w:i w:val="0"/>
                <w:snapToGrid w:val="0"/>
                <w:color w:val="auto"/>
                <w:kern w:val="0"/>
                <w:sz w:val="24"/>
                <w:szCs w:val="24"/>
                <w:u w:val="none"/>
                <w:lang w:val="en-US" w:eastAsia="zh-CN" w:bidi="ar"/>
              </w:rPr>
              <w:t>壁厚不小于</w:t>
            </w:r>
            <w:r>
              <w:rPr>
                <w:rFonts w:hint="default" w:ascii="Times New Roman" w:hAnsi="Times New Roman" w:eastAsia="宋体" w:cs="Times New Roman"/>
                <w:i w:val="0"/>
                <w:snapToGrid w:val="0"/>
                <w:color w:val="auto"/>
                <w:kern w:val="0"/>
                <w:sz w:val="24"/>
                <w:szCs w:val="24"/>
                <w:u w:val="none"/>
                <w:lang w:val="en-US" w:eastAsia="zh-CN" w:bidi="ar"/>
              </w:rPr>
              <w:t>0.4mm</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3F65B27">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m</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2F8530">
            <w:pPr>
              <w:spacing w:beforeLines="0" w:afterLines="0" w:line="240" w:lineRule="auto"/>
              <w:ind w:firstLine="0" w:firstLineChars="0"/>
              <w:jc w:val="center"/>
              <w:rPr>
                <w:rFonts w:hint="default" w:ascii="Times New Roman" w:hAnsi="Times New Roman" w:eastAsia="宋体" w:cs="Times New Roman"/>
                <w:i w:val="0"/>
                <w:color w:val="auto"/>
                <w:sz w:val="24"/>
                <w:szCs w:val="24"/>
                <w:u w:val="none"/>
              </w:rPr>
            </w:pP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CC65B7C">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2CE49E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FE83711">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2</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FB18C98">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电力排管</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2963435">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(∅150,MPP管+∅50,MPP管):2孔+1孔</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E8DC8B">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m</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A818663">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100</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5792F6F">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220E9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316250">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464B12">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电力排管</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91C9293">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(∅150,MPP管+∅50,MPP管):4孔+1孔</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17DE73">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m</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83A4E35">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80</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B0938BC">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2DC05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7903C7">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3</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84A4A5C">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开挖量</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539C160">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8975BD">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m³</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06222C4">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178.524</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60E537">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12BDB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146E46F">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F3D4A73">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回填量</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12AED2A">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14A9E36">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m³</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F44CD42">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106.36</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AED3662">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4D7A9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62D4AB">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947897">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碎石量</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D03AF48">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2CEAE0">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m³</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107AE7">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14.58</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99360DB">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304B3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5DAE4A">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E88CF85">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混凝土包封量</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9CC70EA">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9FDC7F">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m³</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9598B89">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52.83475</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DC90484">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70A93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CE77429">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4</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9AE611">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电缆结合井</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514F854">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1.0m*1.5m</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7FD6CF8">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个</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E95F49">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4</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B3EBE6">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6FCA7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0610B88">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A64BB66">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电缆结合井</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AF87EF8">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2.0m*1.5m</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5FC5A1">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个</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B27CB14">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60C59C">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4E1BB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5D53B0">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5</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33A4EAD">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防火封堵</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727ADBE">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E709FAA">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t</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70C7954">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2</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EC6F342">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03A84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1398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6FA7086">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b/>
                <w:i w:val="0"/>
                <w:color w:val="auto"/>
                <w:sz w:val="24"/>
                <w:szCs w:val="24"/>
                <w:u w:val="none"/>
              </w:rPr>
            </w:pPr>
            <w:r>
              <w:rPr>
                <w:rFonts w:hint="default" w:ascii="Times New Roman" w:hAnsi="Times New Roman" w:eastAsia="等线" w:cs="Times New Roman"/>
                <w:b/>
                <w:i w:val="0"/>
                <w:snapToGrid w:val="0"/>
                <w:color w:val="auto"/>
                <w:kern w:val="0"/>
                <w:sz w:val="24"/>
                <w:szCs w:val="24"/>
                <w:u w:val="none"/>
                <w:lang w:val="en-US" w:eastAsia="zh-CN" w:bidi="ar"/>
              </w:rPr>
              <w:t>电气二次材料表</w:t>
            </w:r>
          </w:p>
        </w:tc>
      </w:tr>
      <w:tr w14:paraId="0AF1D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21567D8">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序号</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B362AD3">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名称</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DE98DC">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参数</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C88838">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单位</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312010">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数量</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B9680E4">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备注</w:t>
            </w:r>
          </w:p>
        </w:tc>
      </w:tr>
      <w:tr w14:paraId="71DDDB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C89350C">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b/>
                <w:i w:val="0"/>
                <w:color w:val="auto"/>
                <w:sz w:val="24"/>
                <w:szCs w:val="24"/>
                <w:u w:val="none"/>
              </w:rPr>
            </w:pPr>
            <w:r>
              <w:rPr>
                <w:rFonts w:hint="default" w:ascii="Times New Roman" w:hAnsi="Times New Roman" w:eastAsia="等线" w:cs="Times New Roman"/>
                <w:b/>
                <w:i w:val="0"/>
                <w:snapToGrid w:val="0"/>
                <w:color w:val="auto"/>
                <w:kern w:val="0"/>
                <w:sz w:val="24"/>
                <w:szCs w:val="24"/>
                <w:u w:val="none"/>
                <w:lang w:val="en-US" w:eastAsia="zh-CN" w:bidi="ar"/>
              </w:rPr>
              <w:t>一</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E9AE3E">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b/>
                <w:i w:val="0"/>
                <w:color w:val="auto"/>
                <w:sz w:val="24"/>
                <w:szCs w:val="24"/>
                <w:u w:val="none"/>
              </w:rPr>
            </w:pPr>
            <w:r>
              <w:rPr>
                <w:rFonts w:hint="default" w:ascii="Times New Roman" w:hAnsi="Times New Roman" w:eastAsia="等线" w:cs="Times New Roman"/>
                <w:b/>
                <w:i w:val="0"/>
                <w:snapToGrid w:val="0"/>
                <w:color w:val="auto"/>
                <w:kern w:val="0"/>
                <w:sz w:val="24"/>
                <w:szCs w:val="24"/>
                <w:u w:val="none"/>
                <w:lang w:val="en-US" w:eastAsia="zh-CN" w:bidi="ar"/>
              </w:rPr>
              <w:t>保护及监控系统</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9507ED">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888CE45">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5907D2">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A8F73B">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2B566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90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C0D12CD">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eastAsia" w:eastAsia="等线" w:cs="Times New Roman"/>
                <w:i w:val="0"/>
                <w:snapToGrid w:val="0"/>
                <w:color w:val="auto"/>
                <w:kern w:val="0"/>
                <w:sz w:val="24"/>
                <w:szCs w:val="24"/>
                <w:u w:val="none"/>
                <w:lang w:val="en-US" w:eastAsia="zh-CN" w:bidi="ar"/>
              </w:rPr>
              <w:t>1</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38D30D3">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远动通信柜</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906758A">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sz w:val="24"/>
                <w:szCs w:val="24"/>
                <w:u w:val="none"/>
              </w:rPr>
            </w:pPr>
            <w:r>
              <w:rPr>
                <w:rFonts w:hint="eastAsia" w:eastAsia="等线" w:cs="Times New Roman"/>
                <w:i w:val="0"/>
                <w:snapToGrid w:val="0"/>
                <w:color w:val="auto"/>
                <w:kern w:val="0"/>
                <w:sz w:val="24"/>
                <w:szCs w:val="24"/>
                <w:u w:val="none"/>
                <w:lang w:val="en-US" w:eastAsia="zh-CN" w:bidi="ar"/>
              </w:rPr>
              <w:t>1</w:t>
            </w:r>
            <w:r>
              <w:rPr>
                <w:rFonts w:hint="default" w:ascii="Times New Roman" w:hAnsi="Times New Roman" w:eastAsia="等线" w:cs="Times New Roman"/>
                <w:i w:val="0"/>
                <w:snapToGrid w:val="0"/>
                <w:color w:val="auto"/>
                <w:kern w:val="0"/>
                <w:sz w:val="24"/>
                <w:szCs w:val="24"/>
                <w:u w:val="none"/>
                <w:lang w:val="en-US" w:eastAsia="zh-CN" w:bidi="ar"/>
              </w:rPr>
              <w:t>、规约转换装置1台</w:t>
            </w:r>
            <w:r>
              <w:rPr>
                <w:rFonts w:hint="default" w:ascii="Times New Roman" w:hAnsi="Times New Roman" w:eastAsia="等线" w:cs="Times New Roman"/>
                <w:i w:val="0"/>
                <w:snapToGrid w:val="0"/>
                <w:color w:val="auto"/>
                <w:kern w:val="0"/>
                <w:sz w:val="24"/>
                <w:szCs w:val="24"/>
                <w:u w:val="none"/>
                <w:lang w:val="en-US" w:eastAsia="zh-CN" w:bidi="ar"/>
              </w:rPr>
              <w:br w:type="textWrapping"/>
            </w:r>
            <w:r>
              <w:rPr>
                <w:rFonts w:hint="eastAsia" w:eastAsia="等线" w:cs="Times New Roman"/>
                <w:i w:val="0"/>
                <w:snapToGrid w:val="0"/>
                <w:color w:val="auto"/>
                <w:kern w:val="0"/>
                <w:sz w:val="24"/>
                <w:szCs w:val="24"/>
                <w:u w:val="none"/>
                <w:lang w:val="en-US" w:eastAsia="zh-CN" w:bidi="ar"/>
              </w:rPr>
              <w:t>2</w:t>
            </w:r>
            <w:r>
              <w:rPr>
                <w:rFonts w:hint="default" w:ascii="Times New Roman" w:hAnsi="Times New Roman" w:eastAsia="等线" w:cs="Times New Roman"/>
                <w:i w:val="0"/>
                <w:snapToGrid w:val="0"/>
                <w:color w:val="auto"/>
                <w:kern w:val="0"/>
                <w:sz w:val="24"/>
                <w:szCs w:val="24"/>
                <w:u w:val="none"/>
                <w:lang w:val="en-US" w:eastAsia="zh-CN" w:bidi="ar"/>
              </w:rPr>
              <w:t>、站控层交换机1台</w:t>
            </w:r>
            <w:r>
              <w:rPr>
                <w:rFonts w:hint="default" w:ascii="Times New Roman" w:hAnsi="Times New Roman" w:eastAsia="等线" w:cs="Times New Roman"/>
                <w:i w:val="0"/>
                <w:snapToGrid w:val="0"/>
                <w:color w:val="auto"/>
                <w:kern w:val="0"/>
                <w:sz w:val="24"/>
                <w:szCs w:val="24"/>
                <w:u w:val="none"/>
                <w:lang w:val="en-US" w:eastAsia="zh-CN" w:bidi="ar"/>
              </w:rPr>
              <w:br w:type="textWrapping"/>
            </w:r>
            <w:r>
              <w:rPr>
                <w:rFonts w:hint="eastAsia" w:eastAsia="等线" w:cs="Times New Roman"/>
                <w:i w:val="0"/>
                <w:snapToGrid w:val="0"/>
                <w:color w:val="auto"/>
                <w:kern w:val="0"/>
                <w:sz w:val="24"/>
                <w:szCs w:val="24"/>
                <w:u w:val="none"/>
                <w:lang w:val="en-US" w:eastAsia="zh-CN" w:bidi="ar"/>
              </w:rPr>
              <w:t>3</w:t>
            </w:r>
            <w:r>
              <w:rPr>
                <w:rFonts w:hint="default" w:ascii="Times New Roman" w:hAnsi="Times New Roman" w:eastAsia="等线" w:cs="Times New Roman"/>
                <w:i w:val="0"/>
                <w:snapToGrid w:val="0"/>
                <w:color w:val="auto"/>
                <w:kern w:val="0"/>
                <w:sz w:val="24"/>
                <w:szCs w:val="24"/>
                <w:u w:val="none"/>
                <w:lang w:val="en-US" w:eastAsia="zh-CN" w:bidi="ar"/>
              </w:rPr>
              <w:t>、光纤环网交换机1台</w:t>
            </w:r>
            <w:r>
              <w:rPr>
                <w:rFonts w:hint="default" w:ascii="Times New Roman" w:hAnsi="Times New Roman" w:eastAsia="等线" w:cs="Times New Roman"/>
                <w:i w:val="0"/>
                <w:snapToGrid w:val="0"/>
                <w:color w:val="auto"/>
                <w:kern w:val="0"/>
                <w:sz w:val="24"/>
                <w:szCs w:val="24"/>
                <w:u w:val="none"/>
                <w:lang w:val="en-US" w:eastAsia="zh-CN" w:bidi="ar"/>
              </w:rPr>
              <w:br w:type="textWrapping"/>
            </w:r>
            <w:r>
              <w:rPr>
                <w:rFonts w:hint="eastAsia" w:eastAsia="等线" w:cs="Times New Roman"/>
                <w:i w:val="0"/>
                <w:snapToGrid w:val="0"/>
                <w:color w:val="auto"/>
                <w:kern w:val="0"/>
                <w:sz w:val="24"/>
                <w:szCs w:val="24"/>
                <w:u w:val="none"/>
                <w:lang w:val="en-US" w:eastAsia="zh-CN" w:bidi="ar"/>
              </w:rPr>
              <w:t>4</w:t>
            </w:r>
            <w:r>
              <w:rPr>
                <w:rFonts w:hint="default" w:ascii="Times New Roman" w:hAnsi="Times New Roman" w:eastAsia="等线" w:cs="Times New Roman"/>
                <w:i w:val="0"/>
                <w:snapToGrid w:val="0"/>
                <w:color w:val="auto"/>
                <w:kern w:val="0"/>
                <w:sz w:val="24"/>
                <w:szCs w:val="24"/>
                <w:u w:val="none"/>
                <w:lang w:val="en-US" w:eastAsia="zh-CN" w:bidi="ar"/>
              </w:rPr>
              <w:t>、24口光缆终端盒1套</w:t>
            </w:r>
            <w:r>
              <w:rPr>
                <w:rFonts w:hint="default" w:ascii="Times New Roman" w:hAnsi="Times New Roman" w:eastAsia="等线" w:cs="Times New Roman"/>
                <w:i w:val="0"/>
                <w:snapToGrid w:val="0"/>
                <w:color w:val="auto"/>
                <w:kern w:val="0"/>
                <w:sz w:val="24"/>
                <w:szCs w:val="24"/>
                <w:u w:val="none"/>
                <w:lang w:val="en-US" w:eastAsia="zh-CN" w:bidi="ar"/>
              </w:rPr>
              <w:br w:type="textWrapping"/>
            </w:r>
            <w:r>
              <w:rPr>
                <w:rFonts w:hint="eastAsia" w:eastAsia="等线" w:cs="Times New Roman"/>
                <w:i w:val="0"/>
                <w:snapToGrid w:val="0"/>
                <w:color w:val="auto"/>
                <w:kern w:val="0"/>
                <w:sz w:val="24"/>
                <w:szCs w:val="24"/>
                <w:u w:val="none"/>
                <w:lang w:val="en-US" w:eastAsia="zh-CN" w:bidi="ar"/>
              </w:rPr>
              <w:t>5</w:t>
            </w:r>
            <w:r>
              <w:rPr>
                <w:rFonts w:hint="default" w:ascii="Times New Roman" w:hAnsi="Times New Roman" w:eastAsia="等线" w:cs="Times New Roman"/>
                <w:i w:val="0"/>
                <w:snapToGrid w:val="0"/>
                <w:color w:val="auto"/>
                <w:kern w:val="0"/>
                <w:sz w:val="24"/>
                <w:szCs w:val="24"/>
                <w:u w:val="none"/>
                <w:lang w:val="en-US" w:eastAsia="zh-CN" w:bidi="ar"/>
              </w:rPr>
              <w:t>、600*800*2260屏柜1套</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B5F7E1">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面</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9B7DC0">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31961B">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76D59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56"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77634E3">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eastAsia" w:eastAsia="等线" w:cs="Times New Roman"/>
                <w:i w:val="0"/>
                <w:snapToGrid w:val="0"/>
                <w:color w:val="auto"/>
                <w:kern w:val="0"/>
                <w:sz w:val="24"/>
                <w:szCs w:val="24"/>
                <w:u w:val="none"/>
                <w:lang w:val="en-US" w:eastAsia="zh-CN" w:bidi="ar"/>
              </w:rPr>
              <w:t>2</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C8143EE">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公用测控及电能质量柜</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3061D30">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1、公用测控装置1台</w:t>
            </w:r>
            <w:r>
              <w:rPr>
                <w:rFonts w:hint="default" w:ascii="Times New Roman" w:hAnsi="Times New Roman" w:eastAsia="等线" w:cs="Times New Roman"/>
                <w:i w:val="0"/>
                <w:snapToGrid w:val="0"/>
                <w:color w:val="auto"/>
                <w:kern w:val="0"/>
                <w:sz w:val="24"/>
                <w:szCs w:val="24"/>
                <w:u w:val="none"/>
                <w:lang w:val="en-US" w:eastAsia="zh-CN" w:bidi="ar"/>
              </w:rPr>
              <w:br w:type="textWrapping"/>
            </w:r>
            <w:r>
              <w:rPr>
                <w:rFonts w:hint="default" w:ascii="Times New Roman" w:hAnsi="Times New Roman" w:eastAsia="等线" w:cs="Times New Roman"/>
                <w:i w:val="0"/>
                <w:snapToGrid w:val="0"/>
                <w:color w:val="auto"/>
                <w:kern w:val="0"/>
                <w:sz w:val="24"/>
                <w:szCs w:val="24"/>
                <w:u w:val="none"/>
                <w:lang w:val="en-US" w:eastAsia="zh-CN" w:bidi="ar"/>
              </w:rPr>
              <w:t>2、电能质量监测装置1台</w:t>
            </w:r>
            <w:r>
              <w:rPr>
                <w:rFonts w:hint="eastAsia" w:eastAsia="等线" w:cs="Times New Roman"/>
                <w:i w:val="0"/>
                <w:snapToGrid w:val="0"/>
                <w:color w:val="auto"/>
                <w:kern w:val="0"/>
                <w:sz w:val="24"/>
                <w:szCs w:val="24"/>
                <w:u w:val="none"/>
                <w:lang w:val="en-US" w:eastAsia="zh-CN" w:bidi="ar"/>
              </w:rPr>
              <w:t>（含配套改造线缆）</w:t>
            </w:r>
            <w:r>
              <w:rPr>
                <w:rFonts w:hint="default" w:ascii="Times New Roman" w:hAnsi="Times New Roman" w:eastAsia="等线" w:cs="Times New Roman"/>
                <w:i w:val="0"/>
                <w:snapToGrid w:val="0"/>
                <w:color w:val="auto"/>
                <w:kern w:val="0"/>
                <w:sz w:val="24"/>
                <w:szCs w:val="24"/>
                <w:u w:val="none"/>
                <w:lang w:val="en-US" w:eastAsia="zh-CN" w:bidi="ar"/>
              </w:rPr>
              <w:br w:type="textWrapping"/>
            </w:r>
            <w:r>
              <w:rPr>
                <w:rFonts w:hint="default" w:ascii="Times New Roman" w:hAnsi="Times New Roman" w:eastAsia="等线" w:cs="Times New Roman"/>
                <w:i w:val="0"/>
                <w:snapToGrid w:val="0"/>
                <w:color w:val="auto"/>
                <w:kern w:val="0"/>
                <w:sz w:val="24"/>
                <w:szCs w:val="24"/>
                <w:u w:val="none"/>
                <w:lang w:val="en-US" w:eastAsia="zh-CN" w:bidi="ar"/>
              </w:rPr>
              <w:t>3、卫星时钟同步系统1套（双北斗）</w:t>
            </w:r>
            <w:r>
              <w:rPr>
                <w:rFonts w:hint="default" w:ascii="Times New Roman" w:hAnsi="Times New Roman" w:eastAsia="等线" w:cs="Times New Roman"/>
                <w:i w:val="0"/>
                <w:snapToGrid w:val="0"/>
                <w:color w:val="auto"/>
                <w:kern w:val="0"/>
                <w:sz w:val="24"/>
                <w:szCs w:val="24"/>
                <w:u w:val="none"/>
                <w:lang w:val="en-US" w:eastAsia="zh-CN" w:bidi="ar"/>
              </w:rPr>
              <w:br w:type="textWrapping"/>
            </w:r>
            <w:r>
              <w:rPr>
                <w:rFonts w:hint="default" w:ascii="Times New Roman" w:hAnsi="Times New Roman" w:eastAsia="等线" w:cs="Times New Roman"/>
                <w:i w:val="0"/>
                <w:snapToGrid w:val="0"/>
                <w:color w:val="auto"/>
                <w:kern w:val="0"/>
                <w:sz w:val="24"/>
                <w:szCs w:val="24"/>
                <w:u w:val="none"/>
                <w:lang w:val="en-US" w:eastAsia="zh-CN" w:bidi="ar"/>
              </w:rPr>
              <w:t>4、600*800*2260屏柜1套</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BE55F8F">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面</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114C4B3">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1839207">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3D979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92"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9B74793">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eastAsia" w:eastAsia="等线" w:cs="Times New Roman"/>
                <w:i w:val="0"/>
                <w:snapToGrid w:val="0"/>
                <w:color w:val="auto"/>
                <w:kern w:val="0"/>
                <w:sz w:val="24"/>
                <w:szCs w:val="24"/>
                <w:u w:val="none"/>
                <w:lang w:val="en-US" w:eastAsia="zh-CN" w:bidi="ar"/>
              </w:rPr>
              <w:t>3</w:t>
            </w:r>
          </w:p>
        </w:tc>
        <w:tc>
          <w:tcPr>
            <w:tcW w:w="286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99AAE5A">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防孤岛及频率电压紧急控制柜</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2E9D4D2">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1、防孤岛保护装置1台</w:t>
            </w:r>
            <w:r>
              <w:rPr>
                <w:rFonts w:hint="default" w:ascii="Times New Roman" w:hAnsi="Times New Roman" w:eastAsia="等线" w:cs="Times New Roman"/>
                <w:i w:val="0"/>
                <w:snapToGrid w:val="0"/>
                <w:color w:val="auto"/>
                <w:kern w:val="0"/>
                <w:sz w:val="24"/>
                <w:szCs w:val="24"/>
                <w:u w:val="none"/>
                <w:lang w:val="en-US" w:eastAsia="zh-CN" w:bidi="ar"/>
              </w:rPr>
              <w:br w:type="textWrapping"/>
            </w:r>
            <w:r>
              <w:rPr>
                <w:rFonts w:hint="default" w:ascii="Times New Roman" w:hAnsi="Times New Roman" w:eastAsia="等线" w:cs="Times New Roman"/>
                <w:i w:val="0"/>
                <w:snapToGrid w:val="0"/>
                <w:color w:val="auto"/>
                <w:kern w:val="0"/>
                <w:sz w:val="24"/>
                <w:szCs w:val="24"/>
                <w:u w:val="none"/>
                <w:lang w:val="en-US" w:eastAsia="zh-CN" w:bidi="ar"/>
              </w:rPr>
              <w:t>2、频率电压紧急控制装置1台</w:t>
            </w:r>
            <w:r>
              <w:rPr>
                <w:rFonts w:hint="default" w:ascii="Times New Roman" w:hAnsi="Times New Roman" w:eastAsia="等线" w:cs="Times New Roman"/>
                <w:i w:val="0"/>
                <w:snapToGrid w:val="0"/>
                <w:color w:val="auto"/>
                <w:kern w:val="0"/>
                <w:sz w:val="24"/>
                <w:szCs w:val="24"/>
                <w:u w:val="none"/>
                <w:lang w:val="en-US" w:eastAsia="zh-CN" w:bidi="ar"/>
              </w:rPr>
              <w:br w:type="textWrapping"/>
            </w:r>
            <w:r>
              <w:rPr>
                <w:rFonts w:hint="default" w:ascii="Times New Roman" w:hAnsi="Times New Roman" w:eastAsia="等线" w:cs="Times New Roman"/>
                <w:i w:val="0"/>
                <w:snapToGrid w:val="0"/>
                <w:color w:val="auto"/>
                <w:kern w:val="0"/>
                <w:sz w:val="24"/>
                <w:szCs w:val="24"/>
                <w:u w:val="none"/>
                <w:lang w:val="en-US" w:eastAsia="zh-CN" w:bidi="ar"/>
              </w:rPr>
              <w:t>3、600*800*2260屏柜1套</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375419C">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面</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01C4AB">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B60B483">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521B7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4DFF163">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eastAsia" w:eastAsia="等线" w:cs="Times New Roman"/>
                <w:i w:val="0"/>
                <w:snapToGrid w:val="0"/>
                <w:color w:val="auto"/>
                <w:kern w:val="0"/>
                <w:sz w:val="24"/>
                <w:szCs w:val="24"/>
                <w:u w:val="none"/>
                <w:lang w:val="en-US" w:eastAsia="zh-CN" w:bidi="ar"/>
              </w:rPr>
              <w:t>4</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0D4CA7">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直流蓄电池柜</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DE1F03">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65AH</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9DEFD8">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面</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1C3D4F">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6928FA">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1ECA0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2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D57AF00">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eastAsia" w:eastAsia="等线" w:cs="Times New Roman"/>
                <w:i w:val="0"/>
                <w:snapToGrid w:val="0"/>
                <w:color w:val="auto"/>
                <w:kern w:val="0"/>
                <w:sz w:val="24"/>
                <w:szCs w:val="24"/>
                <w:u w:val="none"/>
                <w:lang w:val="en-US" w:eastAsia="zh-CN" w:bidi="ar"/>
              </w:rPr>
              <w:t>5</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C7CD0B9">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直流充馈线屏</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C276B76">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充电模块3+1配置(3个20A+1个20A备用的整流模块)、直流监控模块1台、绝缘检测装置1台、测量相关表计1套，DC48V通信电源2台，直流馈线24回，通信电源直流馈线12回。</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F04F0A1">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面</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20A6AF0">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FE58B4">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610B1F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28"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87BA34">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eastAsia" w:eastAsia="等线" w:cs="Times New Roman"/>
                <w:i w:val="0"/>
                <w:snapToGrid w:val="0"/>
                <w:color w:val="auto"/>
                <w:kern w:val="0"/>
                <w:sz w:val="24"/>
                <w:szCs w:val="24"/>
                <w:u w:val="none"/>
                <w:lang w:val="en-US" w:eastAsia="zh-CN" w:bidi="ar"/>
              </w:rPr>
              <w:t>6</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70660E4">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交流及UPS电源屏</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99ED6D3">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含UPS容量3kVA逆变模块、馈线16回；交流进线开关、ATS、馈线20回</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3ED9EA">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面</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2FD1367">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C269DC2">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6BC62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237DDD9">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eastAsia" w:eastAsia="等线" w:cs="Times New Roman"/>
                <w:i w:val="0"/>
                <w:snapToGrid w:val="0"/>
                <w:color w:val="auto"/>
                <w:kern w:val="0"/>
                <w:sz w:val="24"/>
                <w:szCs w:val="24"/>
                <w:u w:val="none"/>
                <w:lang w:val="en-US" w:eastAsia="zh-CN" w:bidi="ar"/>
              </w:rPr>
              <w:t>7</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9E16990">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带方向线路保护装置</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A3FBAF4">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就地放置于开关柜</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582583">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台</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E3279A3">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642C5F">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47A1F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5A2B935">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eastAsia" w:eastAsia="等线" w:cs="Times New Roman"/>
                <w:i w:val="0"/>
                <w:snapToGrid w:val="0"/>
                <w:color w:val="auto"/>
                <w:kern w:val="0"/>
                <w:sz w:val="24"/>
                <w:szCs w:val="24"/>
                <w:u w:val="none"/>
                <w:lang w:val="en-US" w:eastAsia="zh-CN" w:bidi="ar"/>
              </w:rPr>
              <w:t>8</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E523E36">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综合保护装置</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210D2D">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就地放置于开关柜</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79B4B2">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台</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0DB96F">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2</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BFF74C">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194B8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399A805">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b/>
                <w:i w:val="0"/>
                <w:color w:val="auto"/>
                <w:sz w:val="24"/>
                <w:szCs w:val="24"/>
                <w:u w:val="none"/>
              </w:rPr>
            </w:pPr>
            <w:r>
              <w:rPr>
                <w:rFonts w:hint="default" w:ascii="Times New Roman" w:hAnsi="Times New Roman" w:eastAsia="等线" w:cs="Times New Roman"/>
                <w:b/>
                <w:i w:val="0"/>
                <w:snapToGrid w:val="0"/>
                <w:color w:val="auto"/>
                <w:kern w:val="0"/>
                <w:sz w:val="24"/>
                <w:szCs w:val="24"/>
                <w:u w:val="none"/>
                <w:lang w:val="en-US" w:eastAsia="zh-CN" w:bidi="ar"/>
              </w:rPr>
              <w:t>二</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47C263">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b/>
                <w:i w:val="0"/>
                <w:color w:val="auto"/>
                <w:sz w:val="24"/>
                <w:szCs w:val="24"/>
                <w:u w:val="none"/>
              </w:rPr>
            </w:pPr>
            <w:r>
              <w:rPr>
                <w:rFonts w:hint="default" w:ascii="Times New Roman" w:hAnsi="Times New Roman" w:eastAsia="等线" w:cs="Times New Roman"/>
                <w:b/>
                <w:i w:val="0"/>
                <w:snapToGrid w:val="0"/>
                <w:color w:val="auto"/>
                <w:kern w:val="0"/>
                <w:sz w:val="24"/>
                <w:szCs w:val="24"/>
                <w:u w:val="none"/>
                <w:lang w:val="en-US" w:eastAsia="zh-CN" w:bidi="ar"/>
              </w:rPr>
              <w:t>视频监控系统</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57C881">
            <w:pPr>
              <w:spacing w:beforeLines="0" w:afterLines="0" w:line="240" w:lineRule="auto"/>
              <w:ind w:firstLine="0" w:firstLineChars="0"/>
              <w:jc w:val="left"/>
              <w:rPr>
                <w:rFonts w:hint="default" w:ascii="Times New Roman" w:hAnsi="Times New Roman" w:eastAsia="等线" w:cs="Times New Roman"/>
                <w:i w:val="0"/>
                <w:color w:val="auto"/>
                <w:sz w:val="24"/>
                <w:szCs w:val="24"/>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C630CF2">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7CFA02">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21ADE49">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31278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2859AE">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1</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7F1B4B">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网络摄像机</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0934147">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6D7D457">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台</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52D1DC9">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3</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B114FC1">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5FD1D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734815">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2</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FC982D9">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摄像机立杆</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5722D6A">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含三合一防雷器、安装支架</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747D02">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台</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57F7F63">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2</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9D84CA">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7E503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CC4F76B">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3</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25921CF">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摄像机电源箱</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6AA7ECD">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IP65，满足C5防腐</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4D0C694">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台</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0A337A2">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3</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760A35D">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3ED83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9549E1">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4</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FA2C2F">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交换机</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5BB1A7A">
            <w:pPr>
              <w:spacing w:beforeLines="0" w:afterLines="0" w:line="240" w:lineRule="auto"/>
              <w:ind w:firstLine="0" w:firstLineChars="0"/>
              <w:jc w:val="left"/>
              <w:rPr>
                <w:rFonts w:hint="default" w:ascii="Times New Roman" w:hAnsi="Times New Roman" w:eastAsia="等线" w:cs="Times New Roman"/>
                <w:i w:val="0"/>
                <w:color w:val="auto"/>
                <w:sz w:val="24"/>
                <w:szCs w:val="24"/>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381B14">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台</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D4A035D">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3</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09D6BD">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74EC6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8B4ACB">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5</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E16952A">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辅材</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238F0AA">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含接线盒、水晶头、套管、防水盒等</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CB4AF9E">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项</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46A2B3">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2660BAC">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2FEEE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1C65A28">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b/>
                <w:i w:val="0"/>
                <w:color w:val="auto"/>
                <w:sz w:val="24"/>
                <w:szCs w:val="24"/>
                <w:u w:val="none"/>
              </w:rPr>
            </w:pPr>
            <w:r>
              <w:rPr>
                <w:rFonts w:hint="default" w:ascii="Times New Roman" w:hAnsi="Times New Roman" w:eastAsia="等线" w:cs="Times New Roman"/>
                <w:b/>
                <w:i w:val="0"/>
                <w:snapToGrid w:val="0"/>
                <w:color w:val="auto"/>
                <w:kern w:val="0"/>
                <w:sz w:val="24"/>
                <w:szCs w:val="24"/>
                <w:u w:val="none"/>
                <w:lang w:val="en-US" w:eastAsia="zh-CN" w:bidi="ar"/>
              </w:rPr>
              <w:t>三</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52A0EB3">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b/>
                <w:i w:val="0"/>
                <w:color w:val="auto"/>
                <w:sz w:val="24"/>
                <w:szCs w:val="24"/>
                <w:u w:val="none"/>
              </w:rPr>
            </w:pPr>
            <w:r>
              <w:rPr>
                <w:rFonts w:hint="default" w:ascii="Times New Roman" w:hAnsi="Times New Roman" w:eastAsia="等线" w:cs="Times New Roman"/>
                <w:b/>
                <w:i w:val="0"/>
                <w:snapToGrid w:val="0"/>
                <w:color w:val="auto"/>
                <w:kern w:val="0"/>
                <w:sz w:val="24"/>
                <w:szCs w:val="24"/>
                <w:u w:val="none"/>
                <w:lang w:val="en-US" w:eastAsia="zh-CN" w:bidi="ar"/>
              </w:rPr>
              <w:t>防逆流系统</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6A2D47">
            <w:pPr>
              <w:spacing w:beforeLines="0" w:afterLines="0" w:line="240" w:lineRule="auto"/>
              <w:ind w:firstLine="0" w:firstLineChars="0"/>
              <w:jc w:val="left"/>
              <w:rPr>
                <w:rFonts w:hint="default" w:ascii="Times New Roman" w:hAnsi="Times New Roman" w:eastAsia="等线" w:cs="Times New Roman"/>
                <w:i w:val="0"/>
                <w:color w:val="auto"/>
                <w:sz w:val="24"/>
                <w:szCs w:val="24"/>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B161CF">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900530">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36E333F">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7B9B60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8E3203">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1</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75398E7">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电流互感器</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E5FA54F">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0.2s级</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71C9BD9">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组</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2617CA">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6</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ED8E410">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7529C9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24C152">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2</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E4CFA9D">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智能电表</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423736">
            <w:pPr>
              <w:spacing w:beforeLines="0" w:afterLines="0" w:line="240" w:lineRule="auto"/>
              <w:ind w:firstLine="0" w:firstLineChars="0"/>
              <w:jc w:val="left"/>
              <w:rPr>
                <w:rFonts w:hint="default" w:ascii="Times New Roman" w:hAnsi="Times New Roman" w:eastAsia="等线" w:cs="Times New Roman"/>
                <w:i w:val="0"/>
                <w:color w:val="auto"/>
                <w:sz w:val="24"/>
                <w:szCs w:val="24"/>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33B6EB8">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台</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0B3CD47">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2</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BEACFF5">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0C4E5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E551E15">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3</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C5D4863">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串口服务器</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38483AE">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转换用户总进线计量点电表的信息</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0093F28">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台</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F4C2F3">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2</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F138BF">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7C2701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519537">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4</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E744E61">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光纤熔接盒</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72D7520">
            <w:pPr>
              <w:spacing w:beforeLines="0" w:afterLines="0" w:line="240" w:lineRule="auto"/>
              <w:ind w:firstLine="0" w:firstLineChars="0"/>
              <w:jc w:val="left"/>
              <w:rPr>
                <w:rFonts w:hint="default" w:ascii="Times New Roman" w:hAnsi="Times New Roman" w:eastAsia="等线" w:cs="Times New Roman"/>
                <w:i w:val="0"/>
                <w:color w:val="auto"/>
                <w:sz w:val="24"/>
                <w:szCs w:val="24"/>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4131C8">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套</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1BBE8C8">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2</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65420B">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74230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B8FB538">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b/>
                <w:i w:val="0"/>
                <w:color w:val="auto"/>
                <w:sz w:val="24"/>
                <w:szCs w:val="24"/>
                <w:u w:val="none"/>
              </w:rPr>
            </w:pPr>
            <w:r>
              <w:rPr>
                <w:rFonts w:hint="default" w:ascii="Times New Roman" w:hAnsi="Times New Roman" w:eastAsia="等线" w:cs="Times New Roman"/>
                <w:b/>
                <w:i w:val="0"/>
                <w:snapToGrid w:val="0"/>
                <w:color w:val="auto"/>
                <w:kern w:val="0"/>
                <w:sz w:val="24"/>
                <w:szCs w:val="24"/>
                <w:u w:val="none"/>
                <w:lang w:val="en-US" w:eastAsia="zh-CN" w:bidi="ar"/>
              </w:rPr>
              <w:t>四</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E6FC94E">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b/>
                <w:i w:val="0"/>
                <w:color w:val="auto"/>
                <w:sz w:val="24"/>
                <w:szCs w:val="24"/>
                <w:u w:val="none"/>
              </w:rPr>
            </w:pPr>
            <w:r>
              <w:rPr>
                <w:rFonts w:hint="default" w:ascii="Times New Roman" w:hAnsi="Times New Roman" w:eastAsia="等线" w:cs="Times New Roman"/>
                <w:b/>
                <w:i w:val="0"/>
                <w:snapToGrid w:val="0"/>
                <w:color w:val="auto"/>
                <w:kern w:val="0"/>
                <w:sz w:val="24"/>
                <w:szCs w:val="24"/>
                <w:u w:val="none"/>
                <w:lang w:val="en-US" w:eastAsia="zh-CN" w:bidi="ar"/>
              </w:rPr>
              <w:t>储能本体系统</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7C2D0F">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2988A3">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3FD4C7">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8885518">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1723F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34CF80">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1</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07A0E6A">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综合保护装置</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CB51D44">
            <w:pPr>
              <w:spacing w:beforeLines="0" w:afterLines="0" w:line="240" w:lineRule="auto"/>
              <w:ind w:firstLine="0" w:firstLineChars="0"/>
              <w:jc w:val="left"/>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color w:val="auto"/>
                <w:sz w:val="24"/>
                <w:szCs w:val="24"/>
                <w:u w:val="none"/>
              </w:rPr>
              <w:t>储能预制舱开关柜内</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6D7EEFC">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套</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1DECBF">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2</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CD8CDF9">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12916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AB6D42">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2</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BE95A3">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箱变测控装置</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8B8121">
            <w:pPr>
              <w:spacing w:beforeLines="0" w:afterLines="0" w:line="240" w:lineRule="auto"/>
              <w:ind w:firstLine="0" w:firstLineChars="0"/>
              <w:jc w:val="left"/>
              <w:rPr>
                <w:rFonts w:hint="default" w:ascii="Times New Roman" w:hAnsi="Times New Roman" w:eastAsia="等线" w:cs="Times New Roman"/>
                <w:i w:val="0"/>
                <w:color w:val="auto"/>
                <w:sz w:val="24"/>
                <w:szCs w:val="24"/>
                <w:u w:val="none"/>
                <w:lang w:val="en-US" w:eastAsia="zh-CN"/>
              </w:rPr>
            </w:pPr>
            <w:r>
              <w:rPr>
                <w:rFonts w:hint="eastAsia" w:eastAsia="等线" w:cs="Times New Roman"/>
                <w:i w:val="0"/>
                <w:color w:val="auto"/>
                <w:sz w:val="24"/>
                <w:szCs w:val="24"/>
                <w:u w:val="none"/>
                <w:lang w:val="en-US" w:eastAsia="zh-CN"/>
              </w:rPr>
              <w:t>内置通讯管理及光电转换模块</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8CF72D">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套</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AD7E491">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2</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FADEFE">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1007A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EC1B943">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3</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41058E1">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工业交换机</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6624112">
            <w:pPr>
              <w:spacing w:beforeLines="0" w:afterLines="0" w:line="240" w:lineRule="auto"/>
              <w:ind w:firstLine="0" w:firstLineChars="0"/>
              <w:jc w:val="left"/>
              <w:rPr>
                <w:rFonts w:hint="default" w:ascii="Times New Roman" w:hAnsi="Times New Roman" w:eastAsia="等线" w:cs="Times New Roman"/>
                <w:i w:val="0"/>
                <w:color w:val="auto"/>
                <w:sz w:val="24"/>
                <w:szCs w:val="24"/>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92D6371">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套</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AB5B745">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2</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E8FAA3C">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661B0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8"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7E71FE">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4</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D0E80E4">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通讯辅材</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CB05C15">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法兰盒尾纤跳线等，含熔纤</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5BC6D0">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套</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02BBCE6">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eastAsia" w:eastAsia="等线" w:cs="Times New Roman"/>
                <w:i w:val="0"/>
                <w:snapToGrid w:val="0"/>
                <w:color w:val="auto"/>
                <w:kern w:val="0"/>
                <w:sz w:val="24"/>
                <w:szCs w:val="24"/>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0F807C8">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0F7C8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2D66F15">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b/>
                <w:i w:val="0"/>
                <w:color w:val="auto"/>
                <w:sz w:val="24"/>
                <w:szCs w:val="24"/>
                <w:u w:val="none"/>
              </w:rPr>
            </w:pPr>
            <w:r>
              <w:rPr>
                <w:rFonts w:hint="default" w:ascii="Times New Roman" w:hAnsi="Times New Roman" w:eastAsia="等线" w:cs="Times New Roman"/>
                <w:b/>
                <w:i w:val="0"/>
                <w:snapToGrid w:val="0"/>
                <w:color w:val="auto"/>
                <w:kern w:val="0"/>
                <w:sz w:val="24"/>
                <w:szCs w:val="24"/>
                <w:u w:val="none"/>
                <w:lang w:val="en-US" w:eastAsia="zh-CN" w:bidi="ar"/>
              </w:rPr>
              <w:t>五</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564F6A">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b/>
                <w:i w:val="0"/>
                <w:color w:val="auto"/>
                <w:sz w:val="24"/>
                <w:szCs w:val="24"/>
                <w:u w:val="none"/>
              </w:rPr>
            </w:pPr>
            <w:r>
              <w:rPr>
                <w:rFonts w:hint="default" w:ascii="Times New Roman" w:hAnsi="Times New Roman" w:eastAsia="等线" w:cs="Times New Roman"/>
                <w:b/>
                <w:i w:val="0"/>
                <w:snapToGrid w:val="0"/>
                <w:color w:val="auto"/>
                <w:kern w:val="0"/>
                <w:sz w:val="24"/>
                <w:szCs w:val="24"/>
                <w:u w:val="none"/>
                <w:lang w:val="en-US" w:eastAsia="zh-CN" w:bidi="ar"/>
              </w:rPr>
              <w:t>计量</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ED770F">
            <w:pPr>
              <w:spacing w:beforeLines="0" w:afterLines="0" w:line="240" w:lineRule="auto"/>
              <w:ind w:firstLine="0" w:firstLineChars="0"/>
              <w:jc w:val="left"/>
              <w:rPr>
                <w:rFonts w:hint="default" w:ascii="Times New Roman" w:hAnsi="Times New Roman" w:eastAsia="等线" w:cs="Times New Roman"/>
                <w:i w:val="0"/>
                <w:color w:val="auto"/>
                <w:sz w:val="24"/>
                <w:szCs w:val="24"/>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2FAECC">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687CCE2">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CD013DB">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123EF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062107">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eastAsia" w:eastAsia="等线" w:cs="Times New Roman"/>
                <w:i w:val="0"/>
                <w:snapToGrid w:val="0"/>
                <w:color w:val="auto"/>
                <w:kern w:val="0"/>
                <w:sz w:val="24"/>
                <w:szCs w:val="24"/>
                <w:u w:val="none"/>
                <w:lang w:val="en-US" w:eastAsia="zh-CN" w:bidi="ar"/>
              </w:rPr>
              <w:t>1</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4BC5F12">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电度表</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049861B">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就地放置于开关柜</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0E1C472">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块</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F43ADE4">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3</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F8CD9A3">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2FCF3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CD9759">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b/>
                <w:i w:val="0"/>
                <w:color w:val="auto"/>
                <w:sz w:val="24"/>
                <w:szCs w:val="24"/>
                <w:u w:val="none"/>
              </w:rPr>
            </w:pPr>
            <w:r>
              <w:rPr>
                <w:rFonts w:hint="default" w:ascii="Times New Roman" w:hAnsi="Times New Roman" w:eastAsia="等线" w:cs="Times New Roman"/>
                <w:b/>
                <w:i w:val="0"/>
                <w:snapToGrid w:val="0"/>
                <w:color w:val="auto"/>
                <w:kern w:val="0"/>
                <w:sz w:val="24"/>
                <w:szCs w:val="24"/>
                <w:u w:val="none"/>
                <w:lang w:val="en-US" w:eastAsia="zh-CN" w:bidi="ar"/>
              </w:rPr>
              <w:t>六</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31ED30">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b/>
                <w:i w:val="0"/>
                <w:color w:val="auto"/>
                <w:sz w:val="24"/>
                <w:szCs w:val="24"/>
                <w:u w:val="none"/>
              </w:rPr>
            </w:pPr>
            <w:r>
              <w:rPr>
                <w:rFonts w:hint="default" w:ascii="Times New Roman" w:hAnsi="Times New Roman" w:eastAsia="等线" w:cs="Times New Roman"/>
                <w:b/>
                <w:i w:val="0"/>
                <w:snapToGrid w:val="0"/>
                <w:color w:val="auto"/>
                <w:kern w:val="0"/>
                <w:sz w:val="24"/>
                <w:szCs w:val="24"/>
                <w:u w:val="none"/>
                <w:lang w:val="en-US" w:eastAsia="zh-CN" w:bidi="ar"/>
              </w:rPr>
              <w:t>电缆及管材</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B3F11F">
            <w:pPr>
              <w:spacing w:beforeLines="0" w:afterLines="0" w:line="240" w:lineRule="auto"/>
              <w:ind w:firstLine="0" w:firstLineChars="0"/>
              <w:jc w:val="left"/>
              <w:rPr>
                <w:rFonts w:hint="default" w:ascii="Times New Roman" w:hAnsi="Times New Roman" w:eastAsia="等线" w:cs="Times New Roman"/>
                <w:i w:val="0"/>
                <w:color w:val="auto"/>
                <w:sz w:val="24"/>
                <w:szCs w:val="24"/>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00242A9">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969774C">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46FB84">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4B322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21E6D04">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1</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D94186">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屏蔽双绞线</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CE3E438">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ZR-DJVPVP22-2*2*1</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D488AC">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m</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5B876F6">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eastAsia" w:eastAsia="等线" w:cs="Times New Roman"/>
                <w:i w:val="0"/>
                <w:snapToGrid w:val="0"/>
                <w:color w:val="auto"/>
                <w:kern w:val="0"/>
                <w:sz w:val="24"/>
                <w:szCs w:val="24"/>
                <w:u w:val="none"/>
                <w:lang w:val="en-US" w:eastAsia="zh-CN" w:bidi="ar"/>
              </w:rPr>
              <w:t>5</w:t>
            </w:r>
            <w:r>
              <w:rPr>
                <w:rFonts w:hint="default" w:ascii="Times New Roman" w:hAnsi="Times New Roman" w:eastAsia="等线" w:cs="Times New Roman"/>
                <w:i w:val="0"/>
                <w:snapToGrid w:val="0"/>
                <w:color w:val="auto"/>
                <w:kern w:val="0"/>
                <w:sz w:val="24"/>
                <w:szCs w:val="24"/>
                <w:u w:val="none"/>
                <w:lang w:val="en-US" w:eastAsia="zh-CN" w:bidi="ar"/>
              </w:rPr>
              <w:t>00</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E11BBDF">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316B8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F47F638">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2</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E0455E1">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动力电缆</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627416D">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ZR-YJV22-0.6/1kV-4*16</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9757185">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m</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2306BB2">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eastAsia" w:eastAsia="等线" w:cs="Times New Roman"/>
                <w:i w:val="0"/>
                <w:snapToGrid w:val="0"/>
                <w:color w:val="auto"/>
                <w:kern w:val="0"/>
                <w:sz w:val="24"/>
                <w:szCs w:val="24"/>
                <w:u w:val="none"/>
                <w:lang w:val="en-US" w:eastAsia="zh-CN" w:bidi="ar"/>
              </w:rPr>
              <w:t>10</w:t>
            </w:r>
            <w:r>
              <w:rPr>
                <w:rFonts w:hint="default" w:ascii="Times New Roman" w:hAnsi="Times New Roman" w:eastAsia="等线" w:cs="Times New Roman"/>
                <w:i w:val="0"/>
                <w:snapToGrid w:val="0"/>
                <w:color w:val="auto"/>
                <w:kern w:val="0"/>
                <w:sz w:val="24"/>
                <w:szCs w:val="24"/>
                <w:u w:val="none"/>
                <w:lang w:val="en-US" w:eastAsia="zh-CN" w:bidi="ar"/>
              </w:rPr>
              <w:t>00</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258185D">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5D048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14311B6">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3</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0209BE2">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动力电缆</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5920280">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ZR-YJV22-0.6/1kV-4*10</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23EBC8A">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m</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D086132">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eastAsia" w:eastAsia="等线" w:cs="Times New Roman"/>
                <w:i w:val="0"/>
                <w:snapToGrid w:val="0"/>
                <w:color w:val="auto"/>
                <w:kern w:val="0"/>
                <w:sz w:val="24"/>
                <w:szCs w:val="24"/>
                <w:u w:val="none"/>
                <w:lang w:val="en-US" w:eastAsia="zh-CN" w:bidi="ar"/>
              </w:rPr>
              <w:t>10</w:t>
            </w:r>
            <w:r>
              <w:rPr>
                <w:rFonts w:hint="default" w:ascii="Times New Roman" w:hAnsi="Times New Roman" w:eastAsia="等线" w:cs="Times New Roman"/>
                <w:i w:val="0"/>
                <w:snapToGrid w:val="0"/>
                <w:color w:val="auto"/>
                <w:kern w:val="0"/>
                <w:sz w:val="24"/>
                <w:szCs w:val="24"/>
                <w:u w:val="none"/>
                <w:lang w:val="en-US" w:eastAsia="zh-CN" w:bidi="ar"/>
              </w:rPr>
              <w:t>0</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475AB0E">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771756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282F86">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4</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FC7A726">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动力电缆</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E74C45">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ZR-YJV22-0.6/1kV-4*6</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9F656C">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m</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63CD806">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eastAsia" w:eastAsia="等线" w:cs="Times New Roman"/>
                <w:i w:val="0"/>
                <w:snapToGrid w:val="0"/>
                <w:color w:val="auto"/>
                <w:kern w:val="0"/>
                <w:sz w:val="24"/>
                <w:szCs w:val="24"/>
                <w:u w:val="none"/>
                <w:lang w:val="en-US" w:eastAsia="zh-CN" w:bidi="ar"/>
              </w:rPr>
              <w:t>3</w:t>
            </w:r>
            <w:r>
              <w:rPr>
                <w:rFonts w:hint="default" w:ascii="Times New Roman" w:hAnsi="Times New Roman" w:eastAsia="等线" w:cs="Times New Roman"/>
                <w:i w:val="0"/>
                <w:snapToGrid w:val="0"/>
                <w:color w:val="auto"/>
                <w:kern w:val="0"/>
                <w:sz w:val="24"/>
                <w:szCs w:val="24"/>
                <w:u w:val="none"/>
                <w:lang w:val="en-US" w:eastAsia="zh-CN" w:bidi="ar"/>
              </w:rPr>
              <w:t>00</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CE70BE9">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58CF6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4CFD6B2">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5</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5C3C08">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动力电缆</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241BEF0">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ZR-YJV22-0.6/1kV-2*4</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67CDFC9">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m</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2F7458B">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eastAsia" w:eastAsia="等线" w:cs="Times New Roman"/>
                <w:i w:val="0"/>
                <w:snapToGrid w:val="0"/>
                <w:color w:val="auto"/>
                <w:kern w:val="0"/>
                <w:sz w:val="24"/>
                <w:szCs w:val="24"/>
                <w:u w:val="none"/>
                <w:lang w:val="en-US" w:eastAsia="zh-CN" w:bidi="ar"/>
              </w:rPr>
              <w:t>50</w:t>
            </w:r>
            <w:r>
              <w:rPr>
                <w:rFonts w:hint="default" w:ascii="Times New Roman" w:hAnsi="Times New Roman" w:eastAsia="等线" w:cs="Times New Roman"/>
                <w:i w:val="0"/>
                <w:snapToGrid w:val="0"/>
                <w:color w:val="auto"/>
                <w:kern w:val="0"/>
                <w:sz w:val="24"/>
                <w:szCs w:val="24"/>
                <w:u w:val="none"/>
                <w:lang w:val="en-US" w:eastAsia="zh-CN" w:bidi="ar"/>
              </w:rPr>
              <w:t>0</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6568F13">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51248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D03FC7">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6</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6BDE3E3">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耐火电缆</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72CC562">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NH-KVVP22-0.45/0.75kV-4*4</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33087EE">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m</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CC2DEE6">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eastAsia" w:eastAsia="等线" w:cs="Times New Roman"/>
                <w:i w:val="0"/>
                <w:snapToGrid w:val="0"/>
                <w:color w:val="auto"/>
                <w:kern w:val="0"/>
                <w:sz w:val="24"/>
                <w:szCs w:val="24"/>
                <w:u w:val="none"/>
                <w:lang w:val="en-US" w:eastAsia="zh-CN" w:bidi="ar"/>
              </w:rPr>
              <w:t>50</w:t>
            </w:r>
            <w:r>
              <w:rPr>
                <w:rFonts w:hint="default" w:ascii="Times New Roman" w:hAnsi="Times New Roman" w:eastAsia="等线" w:cs="Times New Roman"/>
                <w:i w:val="0"/>
                <w:snapToGrid w:val="0"/>
                <w:color w:val="auto"/>
                <w:kern w:val="0"/>
                <w:sz w:val="24"/>
                <w:szCs w:val="24"/>
                <w:u w:val="none"/>
                <w:lang w:val="en-US" w:eastAsia="zh-CN" w:bidi="ar"/>
              </w:rPr>
              <w:t>0</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007903">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482C0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285436">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7</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4185267">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控制电缆</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6D48A1E">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ZR-KVVP22-0.45/0.75kV-4*2.5</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0DF1E7C">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m</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89DB19">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eastAsia" w:eastAsia="等线" w:cs="Times New Roman"/>
                <w:i w:val="0"/>
                <w:snapToGrid w:val="0"/>
                <w:color w:val="auto"/>
                <w:kern w:val="0"/>
                <w:sz w:val="24"/>
                <w:szCs w:val="24"/>
                <w:u w:val="none"/>
                <w:lang w:val="en-US" w:eastAsia="zh-CN" w:bidi="ar"/>
              </w:rPr>
              <w:t>10</w:t>
            </w:r>
            <w:r>
              <w:rPr>
                <w:rFonts w:hint="default" w:ascii="Times New Roman" w:hAnsi="Times New Roman" w:eastAsia="等线" w:cs="Times New Roman"/>
                <w:i w:val="0"/>
                <w:snapToGrid w:val="0"/>
                <w:color w:val="auto"/>
                <w:kern w:val="0"/>
                <w:sz w:val="24"/>
                <w:szCs w:val="24"/>
                <w:u w:val="none"/>
                <w:lang w:val="en-US" w:eastAsia="zh-CN" w:bidi="ar"/>
              </w:rPr>
              <w:t>0</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4BE8193">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6E04C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B8FFB04">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8</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28FD559">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控制电缆</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B77DAF7">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ZR-KVVP22-0.45/0.75kV-4*1.5</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23D2D0">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m</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2B3034">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eastAsia" w:eastAsia="等线" w:cs="Times New Roman"/>
                <w:i w:val="0"/>
                <w:snapToGrid w:val="0"/>
                <w:color w:val="auto"/>
                <w:kern w:val="0"/>
                <w:sz w:val="24"/>
                <w:szCs w:val="24"/>
                <w:u w:val="none"/>
                <w:lang w:val="en-US" w:eastAsia="zh-CN" w:bidi="ar"/>
              </w:rPr>
              <w:t>3</w:t>
            </w:r>
            <w:r>
              <w:rPr>
                <w:rFonts w:hint="default" w:ascii="Times New Roman" w:hAnsi="Times New Roman" w:eastAsia="等线" w:cs="Times New Roman"/>
                <w:i w:val="0"/>
                <w:snapToGrid w:val="0"/>
                <w:color w:val="auto"/>
                <w:kern w:val="0"/>
                <w:sz w:val="24"/>
                <w:szCs w:val="24"/>
                <w:u w:val="none"/>
                <w:lang w:val="en-US" w:eastAsia="zh-CN" w:bidi="ar"/>
              </w:rPr>
              <w:t>00</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453595">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4A22F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0B4887">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9</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6DC63EA">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控制电缆</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5FD77F4">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ZR-KVVP22-0.45/0.75kV-7*1.5</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89AAF3A">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m</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22EB525">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30</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5176981">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5AD63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712002">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10</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73CDF46">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控制电缆</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246F608">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ZR-KVVP22-0.45/0.75kV-14*1.5</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241D2C6">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m</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32D6FB6">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20</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69EC0B0">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7F1DA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9AB7D48">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11</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CB2FC0D">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12芯单模铠装光缆</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D81FCC6">
            <w:pPr>
              <w:spacing w:beforeLines="0" w:afterLines="0" w:line="240" w:lineRule="auto"/>
              <w:ind w:firstLine="0" w:firstLineChars="0"/>
              <w:jc w:val="left"/>
              <w:rPr>
                <w:rFonts w:hint="default" w:ascii="Times New Roman" w:hAnsi="Times New Roman" w:eastAsia="等线" w:cs="Times New Roman"/>
                <w:i w:val="0"/>
                <w:color w:val="auto"/>
                <w:sz w:val="24"/>
                <w:szCs w:val="24"/>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091FDF5">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km</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E3F4145">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6.4</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9D7373">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1B109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0D972E">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12</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48D5874">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CPVC32</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0B99B7">
            <w:pPr>
              <w:spacing w:beforeLines="0" w:afterLines="0" w:line="240" w:lineRule="auto"/>
              <w:ind w:firstLine="0" w:firstLineChars="0"/>
              <w:jc w:val="left"/>
              <w:rPr>
                <w:rFonts w:hint="default" w:ascii="Times New Roman" w:hAnsi="Times New Roman" w:eastAsia="等线" w:cs="Times New Roman"/>
                <w:i w:val="0"/>
                <w:color w:val="auto"/>
                <w:sz w:val="24"/>
                <w:szCs w:val="24"/>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8FCFBA9">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m</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B77178">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250</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0F95AC0">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52E04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6EF0599">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13</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698B5E4">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SC32</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163CD8">
            <w:pPr>
              <w:spacing w:beforeLines="0" w:afterLines="0" w:line="240" w:lineRule="auto"/>
              <w:ind w:firstLine="0" w:firstLineChars="0"/>
              <w:jc w:val="left"/>
              <w:rPr>
                <w:rFonts w:hint="default" w:ascii="Times New Roman" w:hAnsi="Times New Roman" w:eastAsia="等线" w:cs="Times New Roman"/>
                <w:i w:val="0"/>
                <w:color w:val="auto"/>
                <w:sz w:val="24"/>
                <w:szCs w:val="24"/>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B8280E">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km</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E2BCC72">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6.4</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E8E838">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09F96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109E86B">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b/>
                <w:i w:val="0"/>
                <w:color w:val="auto"/>
                <w:sz w:val="24"/>
                <w:szCs w:val="24"/>
                <w:u w:val="none"/>
              </w:rPr>
            </w:pPr>
            <w:r>
              <w:rPr>
                <w:rFonts w:hint="default" w:ascii="Times New Roman" w:hAnsi="Times New Roman" w:eastAsia="等线" w:cs="Times New Roman"/>
                <w:b/>
                <w:i w:val="0"/>
                <w:snapToGrid w:val="0"/>
                <w:color w:val="auto"/>
                <w:kern w:val="0"/>
                <w:sz w:val="24"/>
                <w:szCs w:val="24"/>
                <w:u w:val="none"/>
                <w:lang w:val="en-US" w:eastAsia="zh-CN" w:bidi="ar"/>
              </w:rPr>
              <w:t>七</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B24830F">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b/>
                <w:i w:val="0"/>
                <w:color w:val="auto"/>
                <w:sz w:val="24"/>
                <w:szCs w:val="24"/>
                <w:u w:val="none"/>
              </w:rPr>
            </w:pPr>
            <w:r>
              <w:rPr>
                <w:rFonts w:hint="default" w:ascii="Times New Roman" w:hAnsi="Times New Roman" w:eastAsia="等线" w:cs="Times New Roman"/>
                <w:b/>
                <w:i w:val="0"/>
                <w:snapToGrid w:val="0"/>
                <w:color w:val="auto"/>
                <w:kern w:val="0"/>
                <w:sz w:val="24"/>
                <w:szCs w:val="24"/>
                <w:u w:val="none"/>
                <w:lang w:val="en-US" w:eastAsia="zh-CN" w:bidi="ar"/>
              </w:rPr>
              <w:t>其他</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34B08C9">
            <w:pPr>
              <w:spacing w:beforeLines="0" w:afterLines="0" w:line="240" w:lineRule="auto"/>
              <w:ind w:firstLine="0" w:firstLineChars="0"/>
              <w:jc w:val="left"/>
              <w:rPr>
                <w:rFonts w:hint="default" w:ascii="Times New Roman" w:hAnsi="Times New Roman" w:eastAsia="等线" w:cs="Times New Roman"/>
                <w:i w:val="0"/>
                <w:color w:val="auto"/>
                <w:sz w:val="24"/>
                <w:szCs w:val="24"/>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01BEA49">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C7B3DB4">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A7B2D34">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488B0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2E27A7">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1</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FFD419">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接入费</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4910718">
            <w:pPr>
              <w:spacing w:beforeLines="0" w:afterLines="0" w:line="240" w:lineRule="auto"/>
              <w:ind w:firstLine="0" w:firstLineChars="0"/>
              <w:jc w:val="left"/>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color w:val="auto"/>
                <w:sz w:val="24"/>
                <w:szCs w:val="24"/>
                <w:u w:val="none"/>
              </w:rPr>
              <w:t>储能接入110kV变电站原有系统</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937BBD6">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项</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B476B1">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E97C1EE">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4B3B5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6B36EFA">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2</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CD704C5">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整套系统启动调试</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E28D958">
            <w:pPr>
              <w:spacing w:beforeLines="0" w:afterLines="0" w:line="240" w:lineRule="auto"/>
              <w:ind w:firstLine="0" w:firstLineChars="0"/>
              <w:jc w:val="left"/>
              <w:rPr>
                <w:rFonts w:hint="default" w:ascii="Times New Roman" w:hAnsi="Times New Roman" w:eastAsia="等线" w:cs="Times New Roman"/>
                <w:i w:val="0"/>
                <w:color w:val="auto"/>
                <w:sz w:val="24"/>
                <w:szCs w:val="24"/>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C38701">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项</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A5C7733">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25955E">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08EFC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F05226">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3</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969AE2">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保护系统调试</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C32318">
            <w:pPr>
              <w:spacing w:beforeLines="0" w:afterLines="0" w:line="240" w:lineRule="auto"/>
              <w:ind w:firstLine="0" w:firstLineChars="0"/>
              <w:jc w:val="left"/>
              <w:rPr>
                <w:rFonts w:hint="default" w:ascii="Times New Roman" w:hAnsi="Times New Roman" w:eastAsia="等线" w:cs="Times New Roman"/>
                <w:i w:val="0"/>
                <w:color w:val="auto"/>
                <w:sz w:val="24"/>
                <w:szCs w:val="24"/>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48FD0E">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项</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0ACBDF0">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476B3D9">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2D5578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65F2AD">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4</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7759F3">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定值计算</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6EBA934">
            <w:pPr>
              <w:spacing w:beforeLines="0" w:afterLines="0" w:line="240" w:lineRule="auto"/>
              <w:ind w:firstLine="0" w:firstLineChars="0"/>
              <w:jc w:val="left"/>
              <w:rPr>
                <w:rFonts w:hint="default" w:ascii="Times New Roman" w:hAnsi="Times New Roman" w:eastAsia="等线" w:cs="Times New Roman"/>
                <w:i w:val="0"/>
                <w:color w:val="auto"/>
                <w:sz w:val="24"/>
                <w:szCs w:val="24"/>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BF269E">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项</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53C35C2">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8774CAF">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50C7E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2B557C">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eastAsia" w:eastAsia="等线" w:cs="Times New Roman"/>
                <w:i w:val="0"/>
                <w:snapToGrid w:val="0"/>
                <w:color w:val="auto"/>
                <w:kern w:val="0"/>
                <w:sz w:val="24"/>
                <w:szCs w:val="24"/>
                <w:u w:val="none"/>
                <w:lang w:val="en-US" w:eastAsia="zh-CN" w:bidi="ar"/>
              </w:rPr>
              <w:t>5</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00863C2">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接微网平台系统</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769FAD1">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DB51995">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项</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A75C740">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807568">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4033E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BEE2ED">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b/>
                <w:i w:val="0"/>
                <w:color w:val="auto"/>
                <w:sz w:val="24"/>
                <w:szCs w:val="24"/>
                <w:u w:val="none"/>
              </w:rPr>
            </w:pPr>
            <w:r>
              <w:rPr>
                <w:rFonts w:hint="default" w:ascii="Times New Roman" w:hAnsi="Times New Roman" w:eastAsia="等线" w:cs="Times New Roman"/>
                <w:b/>
                <w:i w:val="0"/>
                <w:snapToGrid w:val="0"/>
                <w:color w:val="auto"/>
                <w:kern w:val="0"/>
                <w:sz w:val="24"/>
                <w:szCs w:val="24"/>
                <w:u w:val="none"/>
                <w:lang w:val="en-US" w:eastAsia="zh-CN" w:bidi="ar"/>
              </w:rPr>
              <w:t>八</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CAECAE">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b/>
                <w:i w:val="0"/>
                <w:color w:val="auto"/>
                <w:sz w:val="24"/>
                <w:szCs w:val="24"/>
                <w:u w:val="none"/>
              </w:rPr>
            </w:pPr>
            <w:r>
              <w:rPr>
                <w:rFonts w:hint="default" w:ascii="Times New Roman" w:hAnsi="Times New Roman" w:eastAsia="等线" w:cs="Times New Roman"/>
                <w:b/>
                <w:i w:val="0"/>
                <w:snapToGrid w:val="0"/>
                <w:color w:val="auto"/>
                <w:kern w:val="0"/>
                <w:sz w:val="24"/>
                <w:szCs w:val="24"/>
                <w:u w:val="none"/>
                <w:lang w:val="en-US" w:eastAsia="zh-CN" w:bidi="ar"/>
              </w:rPr>
              <w:t>舱体</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7D12871">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83933B2">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09FC056">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2ACD1E">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rPr>
            </w:pPr>
          </w:p>
        </w:tc>
      </w:tr>
      <w:tr w14:paraId="06C56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28"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66F7A07">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1</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BA6107">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二次预制舱</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30AAE18">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长：4.9，宽：3.2，高：3，火灾报警主机及感温感烟探测器（按需）</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FB5A515">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间</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67460C">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541A81">
            <w:pPr>
              <w:spacing w:beforeLines="0" w:afterLines="0" w:line="240" w:lineRule="auto"/>
              <w:ind w:firstLine="0" w:firstLineChars="0"/>
              <w:jc w:val="center"/>
              <w:rPr>
                <w:rFonts w:hint="default" w:ascii="Times New Roman" w:hAnsi="Times New Roman" w:eastAsia="等线" w:cs="Times New Roman"/>
                <w:i w:val="0"/>
                <w:color w:val="auto"/>
                <w:sz w:val="24"/>
                <w:szCs w:val="24"/>
                <w:u w:val="none"/>
                <w:lang w:val="en-US" w:eastAsia="zh-CN"/>
              </w:rPr>
            </w:pPr>
            <w:r>
              <w:rPr>
                <w:rFonts w:hint="eastAsia" w:eastAsia="等线" w:cs="Times New Roman"/>
                <w:i w:val="0"/>
                <w:color w:val="auto"/>
                <w:sz w:val="24"/>
                <w:szCs w:val="24"/>
                <w:u w:val="none"/>
                <w:lang w:val="en-US" w:eastAsia="zh-CN"/>
              </w:rPr>
              <w:t>防护等级不低于IP66，钢板厚度不得小于2mm</w:t>
            </w:r>
          </w:p>
        </w:tc>
      </w:tr>
      <w:tr w14:paraId="1CB89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1398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BD1F5F">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b/>
                <w:i w:val="0"/>
                <w:color w:val="auto"/>
                <w:sz w:val="24"/>
                <w:szCs w:val="24"/>
                <w:u w:val="none"/>
              </w:rPr>
            </w:pPr>
            <w:r>
              <w:rPr>
                <w:rFonts w:hint="default" w:ascii="Times New Roman" w:hAnsi="Times New Roman" w:eastAsia="宋体" w:cs="Times New Roman"/>
                <w:b/>
                <w:i w:val="0"/>
                <w:snapToGrid w:val="0"/>
                <w:color w:val="auto"/>
                <w:kern w:val="0"/>
                <w:sz w:val="24"/>
                <w:szCs w:val="24"/>
                <w:u w:val="none"/>
                <w:lang w:val="en-US" w:eastAsia="zh-CN" w:bidi="ar"/>
              </w:rPr>
              <w:t>土建工程</w:t>
            </w:r>
          </w:p>
        </w:tc>
      </w:tr>
      <w:tr w14:paraId="6FBD5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851DD5">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序号</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F09B71">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名称</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6249AFE">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参数</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1F6295A">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单位</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2D5D406">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数量</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362EDD">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备注</w:t>
            </w:r>
          </w:p>
        </w:tc>
      </w:tr>
      <w:tr w14:paraId="68A77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0600D32">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w:t>
            </w:r>
          </w:p>
        </w:tc>
        <w:tc>
          <w:tcPr>
            <w:tcW w:w="8475"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9D97AD6">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储能电池舱基础</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33F601">
            <w:pPr>
              <w:spacing w:beforeLines="0" w:afterLines="0" w:line="240" w:lineRule="auto"/>
              <w:ind w:firstLine="0" w:firstLineChars="0"/>
              <w:jc w:val="center"/>
              <w:rPr>
                <w:rFonts w:hint="default" w:ascii="Times New Roman" w:hAnsi="Times New Roman" w:eastAsia="宋体" w:cs="Times New Roman"/>
                <w:i w:val="0"/>
                <w:color w:val="auto"/>
                <w:sz w:val="24"/>
                <w:szCs w:val="24"/>
                <w:u w:val="none"/>
              </w:rPr>
            </w:pPr>
          </w:p>
        </w:tc>
      </w:tr>
      <w:tr w14:paraId="3DEBB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0E23BC">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1.1</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722A441">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土方开挖</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DA136FC">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按</w:t>
            </w:r>
            <w:r>
              <w:rPr>
                <w:rFonts w:hint="default" w:ascii="Times New Roman" w:hAnsi="Times New Roman" w:eastAsia="宋体" w:cs="Times New Roman"/>
                <w:i w:val="0"/>
                <w:snapToGrid w:val="0"/>
                <w:color w:val="auto"/>
                <w:kern w:val="0"/>
                <w:sz w:val="24"/>
                <w:szCs w:val="24"/>
                <w:u w:val="none"/>
                <w:lang w:val="en-US" w:eastAsia="zh-CN" w:bidi="ar"/>
              </w:rPr>
              <w:t>45°放坡开挖考虑</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7C28DE7">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m³</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2DAA4D">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152.41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7C41A4">
            <w:pPr>
              <w:spacing w:beforeLines="0" w:afterLines="0" w:line="240" w:lineRule="auto"/>
              <w:ind w:firstLine="0" w:firstLineChars="0"/>
              <w:jc w:val="center"/>
              <w:rPr>
                <w:rFonts w:hint="default" w:ascii="Times New Roman" w:hAnsi="Times New Roman" w:eastAsia="宋体" w:cs="Times New Roman"/>
                <w:i w:val="0"/>
                <w:color w:val="auto"/>
                <w:sz w:val="24"/>
                <w:szCs w:val="24"/>
                <w:u w:val="none"/>
              </w:rPr>
            </w:pPr>
          </w:p>
        </w:tc>
      </w:tr>
      <w:tr w14:paraId="0E07E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03C799">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1.2</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718B05">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土方回填</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90FD031">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原土分层回填、压实系数不小于</w:t>
            </w:r>
            <w:r>
              <w:rPr>
                <w:rFonts w:hint="default" w:ascii="Times New Roman" w:hAnsi="Times New Roman" w:eastAsia="宋体" w:cs="Times New Roman"/>
                <w:i w:val="0"/>
                <w:snapToGrid w:val="0"/>
                <w:color w:val="auto"/>
                <w:kern w:val="0"/>
                <w:sz w:val="24"/>
                <w:szCs w:val="24"/>
                <w:u w:val="none"/>
                <w:lang w:val="en-US" w:eastAsia="zh-CN" w:bidi="ar"/>
              </w:rPr>
              <w:t>0.94</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B7E7946">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m³</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987CF0">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52.255</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10F939E">
            <w:pPr>
              <w:spacing w:beforeLines="0" w:afterLines="0" w:line="240" w:lineRule="auto"/>
              <w:ind w:firstLine="0" w:firstLineChars="0"/>
              <w:jc w:val="center"/>
              <w:rPr>
                <w:rFonts w:hint="default" w:ascii="Times New Roman" w:hAnsi="Times New Roman" w:eastAsia="宋体" w:cs="Times New Roman"/>
                <w:i w:val="0"/>
                <w:color w:val="auto"/>
                <w:sz w:val="24"/>
                <w:szCs w:val="24"/>
                <w:u w:val="none"/>
              </w:rPr>
            </w:pPr>
          </w:p>
        </w:tc>
      </w:tr>
      <w:tr w14:paraId="06DDB2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526"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9740649">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1.3</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CB8D3D">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余方弃置</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CA261B2">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w:t>
            </w:r>
            <w:r>
              <w:rPr>
                <w:rFonts w:hint="default" w:ascii="Times New Roman" w:hAnsi="Times New Roman" w:eastAsia="等线" w:cs="Times New Roman"/>
                <w:i w:val="0"/>
                <w:snapToGrid w:val="0"/>
                <w:color w:val="auto"/>
                <w:kern w:val="0"/>
                <w:sz w:val="24"/>
                <w:szCs w:val="24"/>
                <w:u w:val="none"/>
                <w:lang w:val="en-US" w:eastAsia="zh-CN" w:bidi="ar"/>
              </w:rPr>
              <w:t>废弃料品种</w:t>
            </w:r>
            <w:r>
              <w:rPr>
                <w:rFonts w:hint="default" w:ascii="Times New Roman" w:hAnsi="Times New Roman" w:eastAsia="宋体" w:cs="Times New Roman"/>
                <w:i w:val="0"/>
                <w:snapToGrid w:val="0"/>
                <w:color w:val="auto"/>
                <w:kern w:val="0"/>
                <w:sz w:val="24"/>
                <w:szCs w:val="24"/>
                <w:u w:val="none"/>
                <w:lang w:val="en-US" w:eastAsia="zh-CN" w:bidi="ar"/>
              </w:rPr>
              <w:t>:</w:t>
            </w:r>
            <w:r>
              <w:rPr>
                <w:rFonts w:hint="default" w:ascii="Times New Roman" w:hAnsi="Times New Roman" w:eastAsia="等线" w:cs="Times New Roman"/>
                <w:i w:val="0"/>
                <w:snapToGrid w:val="0"/>
                <w:color w:val="auto"/>
                <w:kern w:val="0"/>
                <w:sz w:val="24"/>
                <w:szCs w:val="24"/>
                <w:u w:val="none"/>
                <w:lang w:val="en-US" w:eastAsia="zh-CN" w:bidi="ar"/>
              </w:rPr>
              <w:t>按设计图纸考虑，具体以地勘报告为准</w:t>
            </w:r>
            <w:r>
              <w:rPr>
                <w:rFonts w:hint="default" w:ascii="Times New Roman" w:hAnsi="Times New Roman" w:eastAsia="宋体" w:cs="Times New Roman"/>
                <w:i w:val="0"/>
                <w:snapToGrid w:val="0"/>
                <w:color w:val="auto"/>
                <w:kern w:val="0"/>
                <w:sz w:val="24"/>
                <w:szCs w:val="24"/>
                <w:u w:val="none"/>
                <w:lang w:val="en-US" w:eastAsia="zh-CN" w:bidi="ar"/>
              </w:rPr>
              <w:br w:type="textWrapping"/>
            </w:r>
            <w:r>
              <w:rPr>
                <w:rFonts w:hint="default" w:ascii="Times New Roman" w:hAnsi="Times New Roman" w:eastAsia="宋体" w:cs="Times New Roman"/>
                <w:i w:val="0"/>
                <w:snapToGrid w:val="0"/>
                <w:color w:val="auto"/>
                <w:kern w:val="0"/>
                <w:sz w:val="24"/>
                <w:szCs w:val="24"/>
                <w:u w:val="none"/>
                <w:lang w:val="en-US" w:eastAsia="zh-CN" w:bidi="ar"/>
              </w:rPr>
              <w:t>2.</w:t>
            </w:r>
            <w:r>
              <w:rPr>
                <w:rFonts w:hint="default" w:ascii="Times New Roman" w:hAnsi="Times New Roman" w:eastAsia="等线" w:cs="Times New Roman"/>
                <w:i w:val="0"/>
                <w:snapToGrid w:val="0"/>
                <w:color w:val="auto"/>
                <w:kern w:val="0"/>
                <w:sz w:val="24"/>
                <w:szCs w:val="24"/>
                <w:u w:val="none"/>
                <w:lang w:val="en-US" w:eastAsia="zh-CN" w:bidi="ar"/>
              </w:rPr>
              <w:t>运距</w:t>
            </w:r>
            <w:r>
              <w:rPr>
                <w:rFonts w:hint="default" w:ascii="Times New Roman" w:hAnsi="Times New Roman" w:eastAsia="宋体" w:cs="Times New Roman"/>
                <w:i w:val="0"/>
                <w:snapToGrid w:val="0"/>
                <w:color w:val="auto"/>
                <w:kern w:val="0"/>
                <w:sz w:val="24"/>
                <w:szCs w:val="24"/>
                <w:u w:val="none"/>
                <w:lang w:val="en-US" w:eastAsia="zh-CN" w:bidi="ar"/>
              </w:rPr>
              <w:t>:</w:t>
            </w:r>
            <w:r>
              <w:rPr>
                <w:rFonts w:hint="default" w:ascii="Times New Roman" w:hAnsi="Times New Roman" w:eastAsia="等线" w:cs="Times New Roman"/>
                <w:i w:val="0"/>
                <w:snapToGrid w:val="0"/>
                <w:color w:val="auto"/>
                <w:kern w:val="0"/>
                <w:sz w:val="24"/>
                <w:szCs w:val="24"/>
                <w:u w:val="none"/>
                <w:lang w:val="en-US" w:eastAsia="zh-CN" w:bidi="ar"/>
              </w:rPr>
              <w:t>投标人自行考虑</w:t>
            </w:r>
            <w:r>
              <w:rPr>
                <w:rFonts w:hint="default" w:ascii="Times New Roman" w:hAnsi="Times New Roman" w:eastAsia="宋体" w:cs="Times New Roman"/>
                <w:i w:val="0"/>
                <w:snapToGrid w:val="0"/>
                <w:color w:val="auto"/>
                <w:kern w:val="0"/>
                <w:sz w:val="24"/>
                <w:szCs w:val="24"/>
                <w:u w:val="none"/>
                <w:lang w:val="en-US" w:eastAsia="zh-CN" w:bidi="ar"/>
              </w:rPr>
              <w:br w:type="textWrapping"/>
            </w:r>
            <w:r>
              <w:rPr>
                <w:rFonts w:hint="default" w:ascii="Times New Roman" w:hAnsi="Times New Roman" w:eastAsia="宋体" w:cs="Times New Roman"/>
                <w:i w:val="0"/>
                <w:snapToGrid w:val="0"/>
                <w:color w:val="auto"/>
                <w:kern w:val="0"/>
                <w:sz w:val="24"/>
                <w:szCs w:val="24"/>
                <w:u w:val="none"/>
                <w:lang w:val="en-US" w:eastAsia="zh-CN" w:bidi="ar"/>
              </w:rPr>
              <w:t>3.</w:t>
            </w:r>
            <w:r>
              <w:rPr>
                <w:rFonts w:hint="default" w:ascii="Times New Roman" w:hAnsi="Times New Roman" w:eastAsia="等线" w:cs="Times New Roman"/>
                <w:i w:val="0"/>
                <w:snapToGrid w:val="0"/>
                <w:color w:val="auto"/>
                <w:kern w:val="0"/>
                <w:sz w:val="24"/>
                <w:szCs w:val="24"/>
                <w:u w:val="none"/>
                <w:lang w:val="en-US" w:eastAsia="zh-CN" w:bidi="ar"/>
              </w:rPr>
              <w:t>建筑垃圾场处置费综合考虑</w:t>
            </w:r>
            <w:r>
              <w:rPr>
                <w:rFonts w:hint="default" w:ascii="Times New Roman" w:hAnsi="Times New Roman" w:eastAsia="宋体" w:cs="Times New Roman"/>
                <w:i w:val="0"/>
                <w:snapToGrid w:val="0"/>
                <w:color w:val="auto"/>
                <w:kern w:val="0"/>
                <w:sz w:val="24"/>
                <w:szCs w:val="24"/>
                <w:u w:val="none"/>
                <w:lang w:val="en-US" w:eastAsia="zh-CN" w:bidi="ar"/>
              </w:rPr>
              <w:br w:type="textWrapping"/>
            </w:r>
            <w:r>
              <w:rPr>
                <w:rFonts w:hint="default" w:ascii="Times New Roman" w:hAnsi="Times New Roman" w:eastAsia="宋体" w:cs="Times New Roman"/>
                <w:i w:val="0"/>
                <w:snapToGrid w:val="0"/>
                <w:color w:val="auto"/>
                <w:kern w:val="0"/>
                <w:sz w:val="24"/>
                <w:szCs w:val="24"/>
                <w:u w:val="none"/>
                <w:lang w:val="en-US" w:eastAsia="zh-CN" w:bidi="ar"/>
              </w:rPr>
              <w:t>4.</w:t>
            </w:r>
            <w:r>
              <w:rPr>
                <w:rFonts w:hint="default" w:ascii="Times New Roman" w:hAnsi="Times New Roman" w:eastAsia="等线" w:cs="Times New Roman"/>
                <w:i w:val="0"/>
                <w:snapToGrid w:val="0"/>
                <w:color w:val="auto"/>
                <w:kern w:val="0"/>
                <w:sz w:val="24"/>
                <w:szCs w:val="24"/>
                <w:u w:val="none"/>
                <w:lang w:val="en-US" w:eastAsia="zh-CN" w:bidi="ar"/>
              </w:rPr>
              <w:t>包括根据图纸及规范要求完成该清单项目所需要的其他附属工作内容，并综合考虑其他完成本工作涉及的所有费用</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A723DB">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m³</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1A1E43">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100.155</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F0491F">
            <w:pPr>
              <w:spacing w:beforeLines="0" w:afterLines="0" w:line="240" w:lineRule="auto"/>
              <w:ind w:firstLine="0" w:firstLineChars="0"/>
              <w:jc w:val="center"/>
              <w:rPr>
                <w:rFonts w:hint="default" w:ascii="Times New Roman" w:hAnsi="Times New Roman" w:eastAsia="宋体" w:cs="Times New Roman"/>
                <w:i w:val="0"/>
                <w:color w:val="auto"/>
                <w:sz w:val="24"/>
                <w:szCs w:val="24"/>
                <w:u w:val="none"/>
              </w:rPr>
            </w:pPr>
          </w:p>
        </w:tc>
      </w:tr>
      <w:tr w14:paraId="6860C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139C41A">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1.4</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278533">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预制舱基础混凝土量</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E3BFA83">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混凝土</w:t>
            </w:r>
            <w:r>
              <w:rPr>
                <w:rFonts w:hint="default" w:ascii="Times New Roman" w:hAnsi="Times New Roman" w:eastAsia="宋体" w:cs="Times New Roman"/>
                <w:i w:val="0"/>
                <w:snapToGrid w:val="0"/>
                <w:color w:val="auto"/>
                <w:kern w:val="0"/>
                <w:sz w:val="24"/>
                <w:szCs w:val="24"/>
                <w:u w:val="none"/>
                <w:lang w:val="en-US" w:eastAsia="zh-CN" w:bidi="ar"/>
              </w:rPr>
              <w:t>C30</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1629E00">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m³</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2D72D1">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91.655</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CA0723B">
            <w:pPr>
              <w:spacing w:beforeLines="0" w:afterLines="0" w:line="240" w:lineRule="auto"/>
              <w:ind w:firstLine="0" w:firstLineChars="0"/>
              <w:jc w:val="center"/>
              <w:rPr>
                <w:rFonts w:hint="default" w:ascii="Times New Roman" w:hAnsi="Times New Roman" w:eastAsia="宋体" w:cs="Times New Roman"/>
                <w:i w:val="0"/>
                <w:color w:val="auto"/>
                <w:sz w:val="24"/>
                <w:szCs w:val="24"/>
                <w:u w:val="none"/>
              </w:rPr>
            </w:pPr>
          </w:p>
        </w:tc>
      </w:tr>
      <w:tr w14:paraId="27AF6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3410954">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1.5</w:t>
            </w:r>
          </w:p>
        </w:tc>
        <w:tc>
          <w:tcPr>
            <w:tcW w:w="286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EA0CE5E">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预制舱基础钢筋量</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FD91F50">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钢筋采用</w:t>
            </w:r>
            <w:r>
              <w:rPr>
                <w:rFonts w:hint="default" w:ascii="Times New Roman" w:hAnsi="Times New Roman" w:eastAsia="宋体" w:cs="Times New Roman"/>
                <w:i w:val="0"/>
                <w:snapToGrid w:val="0"/>
                <w:color w:val="auto"/>
                <w:kern w:val="0"/>
                <w:sz w:val="24"/>
                <w:szCs w:val="24"/>
                <w:u w:val="none"/>
                <w:lang w:val="en-US" w:eastAsia="zh-CN" w:bidi="ar"/>
              </w:rPr>
              <w:t>HRB400；钢筋除锈、制作、运输、绑扎、安装、钢筋接头等</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DE6360F">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t</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0110A98">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1.515</w:t>
            </w:r>
          </w:p>
        </w:tc>
        <w:tc>
          <w:tcPr>
            <w:tcW w:w="50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870BEF2">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15E40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9164C9">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1.6</w:t>
            </w:r>
          </w:p>
        </w:tc>
        <w:tc>
          <w:tcPr>
            <w:tcW w:w="286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608B521">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垫层混凝土量</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90AA869">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C20素混凝土垫层</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F2ADCF0">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m³</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C1BF30F">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8.5</w:t>
            </w:r>
          </w:p>
        </w:tc>
        <w:tc>
          <w:tcPr>
            <w:tcW w:w="50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0F2AC38">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78E4B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D89B40">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1.7</w:t>
            </w:r>
          </w:p>
        </w:tc>
        <w:tc>
          <w:tcPr>
            <w:tcW w:w="286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1901D5E">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基础预埋件</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9EE0685">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Q235B(含螺母、平垫、弹垫)</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3097E42">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t</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D6F70D4">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0.34</w:t>
            </w:r>
          </w:p>
        </w:tc>
        <w:tc>
          <w:tcPr>
            <w:tcW w:w="50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0D54FBD">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51FF8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CA9F2F">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2</w:t>
            </w:r>
          </w:p>
        </w:tc>
        <w:tc>
          <w:tcPr>
            <w:tcW w:w="8475" w:type="dxa"/>
            <w:gridSpan w:val="4"/>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56E50FB">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变流升压舱基础</w:t>
            </w:r>
          </w:p>
        </w:tc>
        <w:tc>
          <w:tcPr>
            <w:tcW w:w="50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D845E89">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6CEE3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0F8CD7D">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2.1</w:t>
            </w:r>
          </w:p>
        </w:tc>
        <w:tc>
          <w:tcPr>
            <w:tcW w:w="286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457EB6B">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土方开挖</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40C7C36">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按</w:t>
            </w:r>
            <w:r>
              <w:rPr>
                <w:rFonts w:hint="default" w:ascii="Times New Roman" w:hAnsi="Times New Roman" w:eastAsia="宋体" w:cs="Times New Roman"/>
                <w:i w:val="0"/>
                <w:snapToGrid w:val="0"/>
                <w:color w:val="auto"/>
                <w:kern w:val="0"/>
                <w:sz w:val="24"/>
                <w:szCs w:val="24"/>
                <w:u w:val="none"/>
                <w:lang w:val="en-US" w:eastAsia="zh-CN" w:bidi="ar"/>
              </w:rPr>
              <w:t>45°放坡开挖考虑</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7B31130">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m³</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FBCEA21">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41.47</w:t>
            </w:r>
          </w:p>
        </w:tc>
        <w:tc>
          <w:tcPr>
            <w:tcW w:w="50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23D5C43">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37051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995A2CF">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2.2</w:t>
            </w:r>
          </w:p>
        </w:tc>
        <w:tc>
          <w:tcPr>
            <w:tcW w:w="286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140E695">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土方回填</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DB5C442">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原土分层回填、压实系数不小于</w:t>
            </w:r>
            <w:r>
              <w:rPr>
                <w:rFonts w:hint="default" w:ascii="Times New Roman" w:hAnsi="Times New Roman" w:eastAsia="宋体" w:cs="Times New Roman"/>
                <w:i w:val="0"/>
                <w:snapToGrid w:val="0"/>
                <w:color w:val="auto"/>
                <w:kern w:val="0"/>
                <w:sz w:val="24"/>
                <w:szCs w:val="24"/>
                <w:u w:val="none"/>
                <w:lang w:val="en-US" w:eastAsia="zh-CN" w:bidi="ar"/>
              </w:rPr>
              <w:t>0.94</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48281AC">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m³</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7A7D5A3">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13.17</w:t>
            </w:r>
          </w:p>
        </w:tc>
        <w:tc>
          <w:tcPr>
            <w:tcW w:w="50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F7F5B8A">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35815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526"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604A9A7">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2.3</w:t>
            </w:r>
          </w:p>
        </w:tc>
        <w:tc>
          <w:tcPr>
            <w:tcW w:w="286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80DD057">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余方弃置</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7EA65D7">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w:t>
            </w:r>
            <w:r>
              <w:rPr>
                <w:rFonts w:hint="default" w:ascii="Times New Roman" w:hAnsi="Times New Roman" w:eastAsia="等线" w:cs="Times New Roman"/>
                <w:i w:val="0"/>
                <w:snapToGrid w:val="0"/>
                <w:color w:val="auto"/>
                <w:kern w:val="0"/>
                <w:sz w:val="24"/>
                <w:szCs w:val="24"/>
                <w:u w:val="none"/>
                <w:lang w:val="en-US" w:eastAsia="zh-CN" w:bidi="ar"/>
              </w:rPr>
              <w:t>废弃料品种</w:t>
            </w:r>
            <w:r>
              <w:rPr>
                <w:rFonts w:hint="default" w:ascii="Times New Roman" w:hAnsi="Times New Roman" w:eastAsia="宋体" w:cs="Times New Roman"/>
                <w:i w:val="0"/>
                <w:snapToGrid w:val="0"/>
                <w:color w:val="auto"/>
                <w:kern w:val="0"/>
                <w:sz w:val="24"/>
                <w:szCs w:val="24"/>
                <w:u w:val="none"/>
                <w:lang w:val="en-US" w:eastAsia="zh-CN" w:bidi="ar"/>
              </w:rPr>
              <w:t>:</w:t>
            </w:r>
            <w:r>
              <w:rPr>
                <w:rFonts w:hint="default" w:ascii="Times New Roman" w:hAnsi="Times New Roman" w:eastAsia="等线" w:cs="Times New Roman"/>
                <w:i w:val="0"/>
                <w:snapToGrid w:val="0"/>
                <w:color w:val="auto"/>
                <w:kern w:val="0"/>
                <w:sz w:val="24"/>
                <w:szCs w:val="24"/>
                <w:u w:val="none"/>
                <w:lang w:val="en-US" w:eastAsia="zh-CN" w:bidi="ar"/>
              </w:rPr>
              <w:t>按设计图纸考虑，具体以地勘报告为准</w:t>
            </w:r>
            <w:r>
              <w:rPr>
                <w:rFonts w:hint="default" w:ascii="Times New Roman" w:hAnsi="Times New Roman" w:eastAsia="宋体" w:cs="Times New Roman"/>
                <w:i w:val="0"/>
                <w:snapToGrid w:val="0"/>
                <w:color w:val="auto"/>
                <w:kern w:val="0"/>
                <w:sz w:val="24"/>
                <w:szCs w:val="24"/>
                <w:u w:val="none"/>
                <w:lang w:val="en-US" w:eastAsia="zh-CN" w:bidi="ar"/>
              </w:rPr>
              <w:br w:type="textWrapping"/>
            </w:r>
            <w:r>
              <w:rPr>
                <w:rFonts w:hint="default" w:ascii="Times New Roman" w:hAnsi="Times New Roman" w:eastAsia="宋体" w:cs="Times New Roman"/>
                <w:i w:val="0"/>
                <w:snapToGrid w:val="0"/>
                <w:color w:val="auto"/>
                <w:kern w:val="0"/>
                <w:sz w:val="24"/>
                <w:szCs w:val="24"/>
                <w:u w:val="none"/>
                <w:lang w:val="en-US" w:eastAsia="zh-CN" w:bidi="ar"/>
              </w:rPr>
              <w:t>2.</w:t>
            </w:r>
            <w:r>
              <w:rPr>
                <w:rFonts w:hint="default" w:ascii="Times New Roman" w:hAnsi="Times New Roman" w:eastAsia="等线" w:cs="Times New Roman"/>
                <w:i w:val="0"/>
                <w:snapToGrid w:val="0"/>
                <w:color w:val="auto"/>
                <w:kern w:val="0"/>
                <w:sz w:val="24"/>
                <w:szCs w:val="24"/>
                <w:u w:val="none"/>
                <w:lang w:val="en-US" w:eastAsia="zh-CN" w:bidi="ar"/>
              </w:rPr>
              <w:t>运距</w:t>
            </w:r>
            <w:r>
              <w:rPr>
                <w:rFonts w:hint="default" w:ascii="Times New Roman" w:hAnsi="Times New Roman" w:eastAsia="宋体" w:cs="Times New Roman"/>
                <w:i w:val="0"/>
                <w:snapToGrid w:val="0"/>
                <w:color w:val="auto"/>
                <w:kern w:val="0"/>
                <w:sz w:val="24"/>
                <w:szCs w:val="24"/>
                <w:u w:val="none"/>
                <w:lang w:val="en-US" w:eastAsia="zh-CN" w:bidi="ar"/>
              </w:rPr>
              <w:t>:</w:t>
            </w:r>
            <w:r>
              <w:rPr>
                <w:rFonts w:hint="default" w:ascii="Times New Roman" w:hAnsi="Times New Roman" w:eastAsia="等线" w:cs="Times New Roman"/>
                <w:i w:val="0"/>
                <w:snapToGrid w:val="0"/>
                <w:color w:val="auto"/>
                <w:kern w:val="0"/>
                <w:sz w:val="24"/>
                <w:szCs w:val="24"/>
                <w:u w:val="none"/>
                <w:lang w:val="en-US" w:eastAsia="zh-CN" w:bidi="ar"/>
              </w:rPr>
              <w:t>投标人自行考虑</w:t>
            </w:r>
            <w:r>
              <w:rPr>
                <w:rFonts w:hint="default" w:ascii="Times New Roman" w:hAnsi="Times New Roman" w:eastAsia="宋体" w:cs="Times New Roman"/>
                <w:i w:val="0"/>
                <w:snapToGrid w:val="0"/>
                <w:color w:val="auto"/>
                <w:kern w:val="0"/>
                <w:sz w:val="24"/>
                <w:szCs w:val="24"/>
                <w:u w:val="none"/>
                <w:lang w:val="en-US" w:eastAsia="zh-CN" w:bidi="ar"/>
              </w:rPr>
              <w:br w:type="textWrapping"/>
            </w:r>
            <w:r>
              <w:rPr>
                <w:rFonts w:hint="default" w:ascii="Times New Roman" w:hAnsi="Times New Roman" w:eastAsia="宋体" w:cs="Times New Roman"/>
                <w:i w:val="0"/>
                <w:snapToGrid w:val="0"/>
                <w:color w:val="auto"/>
                <w:kern w:val="0"/>
                <w:sz w:val="24"/>
                <w:szCs w:val="24"/>
                <w:u w:val="none"/>
                <w:lang w:val="en-US" w:eastAsia="zh-CN" w:bidi="ar"/>
              </w:rPr>
              <w:t>3.</w:t>
            </w:r>
            <w:r>
              <w:rPr>
                <w:rFonts w:hint="default" w:ascii="Times New Roman" w:hAnsi="Times New Roman" w:eastAsia="等线" w:cs="Times New Roman"/>
                <w:i w:val="0"/>
                <w:snapToGrid w:val="0"/>
                <w:color w:val="auto"/>
                <w:kern w:val="0"/>
                <w:sz w:val="24"/>
                <w:szCs w:val="24"/>
                <w:u w:val="none"/>
                <w:lang w:val="en-US" w:eastAsia="zh-CN" w:bidi="ar"/>
              </w:rPr>
              <w:t>建筑垃圾场处置费综合考虑</w:t>
            </w:r>
            <w:r>
              <w:rPr>
                <w:rFonts w:hint="default" w:ascii="Times New Roman" w:hAnsi="Times New Roman" w:eastAsia="宋体" w:cs="Times New Roman"/>
                <w:i w:val="0"/>
                <w:snapToGrid w:val="0"/>
                <w:color w:val="auto"/>
                <w:kern w:val="0"/>
                <w:sz w:val="24"/>
                <w:szCs w:val="24"/>
                <w:u w:val="none"/>
                <w:lang w:val="en-US" w:eastAsia="zh-CN" w:bidi="ar"/>
              </w:rPr>
              <w:br w:type="textWrapping"/>
            </w:r>
            <w:r>
              <w:rPr>
                <w:rFonts w:hint="default" w:ascii="Times New Roman" w:hAnsi="Times New Roman" w:eastAsia="宋体" w:cs="Times New Roman"/>
                <w:i w:val="0"/>
                <w:snapToGrid w:val="0"/>
                <w:color w:val="auto"/>
                <w:kern w:val="0"/>
                <w:sz w:val="24"/>
                <w:szCs w:val="24"/>
                <w:u w:val="none"/>
                <w:lang w:val="en-US" w:eastAsia="zh-CN" w:bidi="ar"/>
              </w:rPr>
              <w:t>4.</w:t>
            </w:r>
            <w:r>
              <w:rPr>
                <w:rFonts w:hint="default" w:ascii="Times New Roman" w:hAnsi="Times New Roman" w:eastAsia="等线" w:cs="Times New Roman"/>
                <w:i w:val="0"/>
                <w:snapToGrid w:val="0"/>
                <w:color w:val="auto"/>
                <w:kern w:val="0"/>
                <w:sz w:val="24"/>
                <w:szCs w:val="24"/>
                <w:u w:val="none"/>
                <w:lang w:val="en-US" w:eastAsia="zh-CN" w:bidi="ar"/>
              </w:rPr>
              <w:t>包括根据图纸及规范要求完成该清单项目所需要的其他附属工作内容，并综合考虑其他完成本工作涉及的所有费用</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BACA551">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m³</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647C814">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28.3</w:t>
            </w:r>
          </w:p>
        </w:tc>
        <w:tc>
          <w:tcPr>
            <w:tcW w:w="50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CE947B5">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7BC4B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86AE28">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2.4</w:t>
            </w:r>
          </w:p>
        </w:tc>
        <w:tc>
          <w:tcPr>
            <w:tcW w:w="286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B1F5B2D">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预制舱基础混凝土量</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960A31B">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混凝土</w:t>
            </w:r>
            <w:r>
              <w:rPr>
                <w:rFonts w:hint="default" w:ascii="Times New Roman" w:hAnsi="Times New Roman" w:eastAsia="宋体" w:cs="Times New Roman"/>
                <w:i w:val="0"/>
                <w:snapToGrid w:val="0"/>
                <w:color w:val="auto"/>
                <w:kern w:val="0"/>
                <w:sz w:val="24"/>
                <w:szCs w:val="24"/>
                <w:u w:val="none"/>
                <w:lang w:val="en-US" w:eastAsia="zh-CN" w:bidi="ar"/>
              </w:rPr>
              <w:t>C30</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4333F08">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m³</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77C7B57">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25.92</w:t>
            </w:r>
          </w:p>
        </w:tc>
        <w:tc>
          <w:tcPr>
            <w:tcW w:w="50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F2E792E">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20A5F1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32CE495">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2.5</w:t>
            </w:r>
          </w:p>
        </w:tc>
        <w:tc>
          <w:tcPr>
            <w:tcW w:w="286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C6FD0E2">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预制舱基础钢筋量</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2E88EEA">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钢筋采用</w:t>
            </w:r>
            <w:r>
              <w:rPr>
                <w:rFonts w:hint="default" w:ascii="Times New Roman" w:hAnsi="Times New Roman" w:eastAsia="宋体" w:cs="Times New Roman"/>
                <w:i w:val="0"/>
                <w:snapToGrid w:val="0"/>
                <w:color w:val="auto"/>
                <w:kern w:val="0"/>
                <w:sz w:val="24"/>
                <w:szCs w:val="24"/>
                <w:u w:val="none"/>
                <w:lang w:val="en-US" w:eastAsia="zh-CN" w:bidi="ar"/>
              </w:rPr>
              <w:t>HRB400；钢筋除锈、制作、运输、绑扎、安装、钢筋接头等</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13F6B63">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t</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D261006">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0.43</w:t>
            </w:r>
          </w:p>
        </w:tc>
        <w:tc>
          <w:tcPr>
            <w:tcW w:w="50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CB505AA">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254B1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C36A48">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2.6</w:t>
            </w:r>
          </w:p>
        </w:tc>
        <w:tc>
          <w:tcPr>
            <w:tcW w:w="286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0DE864C">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垫层混凝土量</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F546BBE">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C20素混凝土垫层</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E2E02DE">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m³</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CF2D823">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2.38</w:t>
            </w:r>
          </w:p>
        </w:tc>
        <w:tc>
          <w:tcPr>
            <w:tcW w:w="50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48272ED">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5F3D7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A7A73C">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2.7</w:t>
            </w:r>
          </w:p>
        </w:tc>
        <w:tc>
          <w:tcPr>
            <w:tcW w:w="286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DE96FE5">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基础预埋件</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871FD08">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Q235B(含螺母、平垫、弹垫)</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35CD3CD">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t</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9374360">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0.085</w:t>
            </w:r>
          </w:p>
        </w:tc>
        <w:tc>
          <w:tcPr>
            <w:tcW w:w="50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28D5444">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11DDA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636D0A7">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3</w:t>
            </w:r>
          </w:p>
        </w:tc>
        <w:tc>
          <w:tcPr>
            <w:tcW w:w="8475" w:type="dxa"/>
            <w:gridSpan w:val="4"/>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BDFDBBB">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二次预制舱基础</w:t>
            </w:r>
          </w:p>
        </w:tc>
        <w:tc>
          <w:tcPr>
            <w:tcW w:w="50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15413B7">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6E66A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D9422E">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3.1</w:t>
            </w:r>
          </w:p>
        </w:tc>
        <w:tc>
          <w:tcPr>
            <w:tcW w:w="286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4EA6ACA">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土方开挖</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C7306BF">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按</w:t>
            </w:r>
            <w:r>
              <w:rPr>
                <w:rFonts w:hint="default" w:ascii="Times New Roman" w:hAnsi="Times New Roman" w:eastAsia="宋体" w:cs="Times New Roman"/>
                <w:i w:val="0"/>
                <w:snapToGrid w:val="0"/>
                <w:color w:val="auto"/>
                <w:kern w:val="0"/>
                <w:sz w:val="24"/>
                <w:szCs w:val="24"/>
                <w:u w:val="none"/>
                <w:lang w:val="en-US" w:eastAsia="zh-CN" w:bidi="ar"/>
              </w:rPr>
              <w:t>45°</w:t>
            </w:r>
            <w:r>
              <w:rPr>
                <w:rFonts w:hint="default" w:ascii="Times New Roman" w:hAnsi="Times New Roman" w:eastAsia="等线" w:cs="Times New Roman"/>
                <w:i w:val="0"/>
                <w:snapToGrid w:val="0"/>
                <w:color w:val="auto"/>
                <w:kern w:val="0"/>
                <w:sz w:val="24"/>
                <w:szCs w:val="24"/>
                <w:u w:val="none"/>
                <w:lang w:val="en-US" w:eastAsia="zh-CN" w:bidi="ar"/>
              </w:rPr>
              <w:t>放坡开挖考虑</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5F89E41">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m3</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A7815DC">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36.2784</w:t>
            </w:r>
          </w:p>
        </w:tc>
        <w:tc>
          <w:tcPr>
            <w:tcW w:w="50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49A47C6">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5B5D73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15C42B">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3.2</w:t>
            </w:r>
          </w:p>
        </w:tc>
        <w:tc>
          <w:tcPr>
            <w:tcW w:w="286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EAD1544">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土方回填</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0F77E64">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原土分层回填、压实系数不小于</w:t>
            </w:r>
            <w:r>
              <w:rPr>
                <w:rFonts w:hint="default" w:ascii="Times New Roman" w:hAnsi="Times New Roman" w:eastAsia="宋体" w:cs="Times New Roman"/>
                <w:i w:val="0"/>
                <w:snapToGrid w:val="0"/>
                <w:color w:val="auto"/>
                <w:kern w:val="0"/>
                <w:sz w:val="24"/>
                <w:szCs w:val="24"/>
                <w:u w:val="none"/>
                <w:lang w:val="en-US" w:eastAsia="zh-CN" w:bidi="ar"/>
              </w:rPr>
              <w:t>0.94</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2D8653B">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m3</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EDAE87D">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8.6688</w:t>
            </w:r>
          </w:p>
        </w:tc>
        <w:tc>
          <w:tcPr>
            <w:tcW w:w="50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204C55A">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5C383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848"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3DB1DC6">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3.3</w:t>
            </w:r>
          </w:p>
        </w:tc>
        <w:tc>
          <w:tcPr>
            <w:tcW w:w="286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B0C9703">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余方弃置</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54B66A3">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w:t>
            </w:r>
            <w:r>
              <w:rPr>
                <w:rFonts w:hint="default" w:ascii="Times New Roman" w:hAnsi="Times New Roman" w:eastAsia="等线" w:cs="Times New Roman"/>
                <w:i w:val="0"/>
                <w:snapToGrid w:val="0"/>
                <w:color w:val="auto"/>
                <w:kern w:val="0"/>
                <w:sz w:val="24"/>
                <w:szCs w:val="24"/>
                <w:u w:val="none"/>
                <w:lang w:val="en-US" w:eastAsia="zh-CN" w:bidi="ar"/>
              </w:rPr>
              <w:t>废弃料品种</w:t>
            </w:r>
            <w:r>
              <w:rPr>
                <w:rFonts w:hint="default" w:ascii="Times New Roman" w:hAnsi="Times New Roman" w:eastAsia="宋体" w:cs="Times New Roman"/>
                <w:i w:val="0"/>
                <w:snapToGrid w:val="0"/>
                <w:color w:val="auto"/>
                <w:kern w:val="0"/>
                <w:sz w:val="24"/>
                <w:szCs w:val="24"/>
                <w:u w:val="none"/>
                <w:lang w:val="en-US" w:eastAsia="zh-CN" w:bidi="ar"/>
              </w:rPr>
              <w:t>:</w:t>
            </w:r>
            <w:r>
              <w:rPr>
                <w:rFonts w:hint="default" w:ascii="Times New Roman" w:hAnsi="Times New Roman" w:eastAsia="等线" w:cs="Times New Roman"/>
                <w:i w:val="0"/>
                <w:snapToGrid w:val="0"/>
                <w:color w:val="auto"/>
                <w:kern w:val="0"/>
                <w:sz w:val="24"/>
                <w:szCs w:val="24"/>
                <w:u w:val="none"/>
                <w:lang w:val="en-US" w:eastAsia="zh-CN" w:bidi="ar"/>
              </w:rPr>
              <w:t>按设计图纸考虑，具体以地勘报告为准</w:t>
            </w:r>
            <w:r>
              <w:rPr>
                <w:rFonts w:hint="default" w:ascii="Times New Roman" w:hAnsi="Times New Roman" w:eastAsia="宋体" w:cs="Times New Roman"/>
                <w:i w:val="0"/>
                <w:snapToGrid w:val="0"/>
                <w:color w:val="auto"/>
                <w:kern w:val="0"/>
                <w:sz w:val="24"/>
                <w:szCs w:val="24"/>
                <w:u w:val="none"/>
                <w:lang w:val="en-US" w:eastAsia="zh-CN" w:bidi="ar"/>
              </w:rPr>
              <w:br w:type="textWrapping"/>
            </w:r>
            <w:r>
              <w:rPr>
                <w:rFonts w:hint="default" w:ascii="Times New Roman" w:hAnsi="Times New Roman" w:eastAsia="宋体" w:cs="Times New Roman"/>
                <w:i w:val="0"/>
                <w:snapToGrid w:val="0"/>
                <w:color w:val="auto"/>
                <w:kern w:val="0"/>
                <w:sz w:val="24"/>
                <w:szCs w:val="24"/>
                <w:u w:val="none"/>
                <w:lang w:val="en-US" w:eastAsia="zh-CN" w:bidi="ar"/>
              </w:rPr>
              <w:t>2.</w:t>
            </w:r>
            <w:r>
              <w:rPr>
                <w:rFonts w:hint="default" w:ascii="Times New Roman" w:hAnsi="Times New Roman" w:eastAsia="等线" w:cs="Times New Roman"/>
                <w:i w:val="0"/>
                <w:snapToGrid w:val="0"/>
                <w:color w:val="auto"/>
                <w:kern w:val="0"/>
                <w:sz w:val="24"/>
                <w:szCs w:val="24"/>
                <w:u w:val="none"/>
                <w:lang w:val="en-US" w:eastAsia="zh-CN" w:bidi="ar"/>
              </w:rPr>
              <w:t>运距</w:t>
            </w:r>
            <w:r>
              <w:rPr>
                <w:rFonts w:hint="default" w:ascii="Times New Roman" w:hAnsi="Times New Roman" w:eastAsia="宋体" w:cs="Times New Roman"/>
                <w:i w:val="0"/>
                <w:snapToGrid w:val="0"/>
                <w:color w:val="auto"/>
                <w:kern w:val="0"/>
                <w:sz w:val="24"/>
                <w:szCs w:val="24"/>
                <w:u w:val="none"/>
                <w:lang w:val="en-US" w:eastAsia="zh-CN" w:bidi="ar"/>
              </w:rPr>
              <w:t>:</w:t>
            </w:r>
            <w:r>
              <w:rPr>
                <w:rFonts w:hint="default" w:ascii="Times New Roman" w:hAnsi="Times New Roman" w:eastAsia="等线" w:cs="Times New Roman"/>
                <w:i w:val="0"/>
                <w:snapToGrid w:val="0"/>
                <w:color w:val="auto"/>
                <w:kern w:val="0"/>
                <w:sz w:val="24"/>
                <w:szCs w:val="24"/>
                <w:u w:val="none"/>
                <w:lang w:val="en-US" w:eastAsia="zh-CN" w:bidi="ar"/>
              </w:rPr>
              <w:t>投标人自行考虑</w:t>
            </w:r>
            <w:r>
              <w:rPr>
                <w:rFonts w:hint="default" w:ascii="Times New Roman" w:hAnsi="Times New Roman" w:eastAsia="宋体" w:cs="Times New Roman"/>
                <w:i w:val="0"/>
                <w:snapToGrid w:val="0"/>
                <w:color w:val="auto"/>
                <w:kern w:val="0"/>
                <w:sz w:val="24"/>
                <w:szCs w:val="24"/>
                <w:u w:val="none"/>
                <w:lang w:val="en-US" w:eastAsia="zh-CN" w:bidi="ar"/>
              </w:rPr>
              <w:br w:type="textWrapping"/>
            </w:r>
            <w:r>
              <w:rPr>
                <w:rFonts w:hint="default" w:ascii="Times New Roman" w:hAnsi="Times New Roman" w:eastAsia="宋体" w:cs="Times New Roman"/>
                <w:i w:val="0"/>
                <w:snapToGrid w:val="0"/>
                <w:color w:val="auto"/>
                <w:kern w:val="0"/>
                <w:sz w:val="24"/>
                <w:szCs w:val="24"/>
                <w:u w:val="none"/>
                <w:lang w:val="en-US" w:eastAsia="zh-CN" w:bidi="ar"/>
              </w:rPr>
              <w:t>3.</w:t>
            </w:r>
            <w:r>
              <w:rPr>
                <w:rFonts w:hint="default" w:ascii="Times New Roman" w:hAnsi="Times New Roman" w:eastAsia="等线" w:cs="Times New Roman"/>
                <w:i w:val="0"/>
                <w:snapToGrid w:val="0"/>
                <w:color w:val="auto"/>
                <w:kern w:val="0"/>
                <w:sz w:val="24"/>
                <w:szCs w:val="24"/>
                <w:u w:val="none"/>
                <w:lang w:val="en-US" w:eastAsia="zh-CN" w:bidi="ar"/>
              </w:rPr>
              <w:t>建筑垃圾场处置费综合考虑</w:t>
            </w:r>
            <w:r>
              <w:rPr>
                <w:rFonts w:hint="default" w:ascii="Times New Roman" w:hAnsi="Times New Roman" w:eastAsia="宋体" w:cs="Times New Roman"/>
                <w:i w:val="0"/>
                <w:snapToGrid w:val="0"/>
                <w:color w:val="auto"/>
                <w:kern w:val="0"/>
                <w:sz w:val="24"/>
                <w:szCs w:val="24"/>
                <w:u w:val="none"/>
                <w:lang w:val="en-US" w:eastAsia="zh-CN" w:bidi="ar"/>
              </w:rPr>
              <w:br w:type="textWrapping"/>
            </w:r>
            <w:r>
              <w:rPr>
                <w:rFonts w:hint="default" w:ascii="Times New Roman" w:hAnsi="Times New Roman" w:eastAsia="宋体" w:cs="Times New Roman"/>
                <w:i w:val="0"/>
                <w:snapToGrid w:val="0"/>
                <w:color w:val="auto"/>
                <w:kern w:val="0"/>
                <w:sz w:val="24"/>
                <w:szCs w:val="24"/>
                <w:u w:val="none"/>
                <w:lang w:val="en-US" w:eastAsia="zh-CN" w:bidi="ar"/>
              </w:rPr>
              <w:t>4.</w:t>
            </w:r>
            <w:r>
              <w:rPr>
                <w:rFonts w:hint="default" w:ascii="Times New Roman" w:hAnsi="Times New Roman" w:eastAsia="等线" w:cs="Times New Roman"/>
                <w:i w:val="0"/>
                <w:snapToGrid w:val="0"/>
                <w:color w:val="auto"/>
                <w:kern w:val="0"/>
                <w:sz w:val="24"/>
                <w:szCs w:val="24"/>
                <w:u w:val="none"/>
                <w:lang w:val="en-US" w:eastAsia="zh-CN" w:bidi="ar"/>
              </w:rPr>
              <w:t>包括根据图纸及规范要求完成该清单项目所需要的其他附属工作内容，并综合考虑其他完成本工作涉及的所有费用</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CEB4298">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m3</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AA70217">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27.6096</w:t>
            </w:r>
          </w:p>
        </w:tc>
        <w:tc>
          <w:tcPr>
            <w:tcW w:w="50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0073F1D">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2EEA4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832167">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3.4</w:t>
            </w:r>
          </w:p>
        </w:tc>
        <w:tc>
          <w:tcPr>
            <w:tcW w:w="286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32ACCB5">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预制舱基础混凝土量</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EBADA1A">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混凝土</w:t>
            </w:r>
            <w:r>
              <w:rPr>
                <w:rFonts w:hint="default" w:ascii="Times New Roman" w:hAnsi="Times New Roman" w:eastAsia="宋体" w:cs="Times New Roman"/>
                <w:i w:val="0"/>
                <w:snapToGrid w:val="0"/>
                <w:color w:val="auto"/>
                <w:kern w:val="0"/>
                <w:sz w:val="24"/>
                <w:szCs w:val="24"/>
                <w:u w:val="none"/>
                <w:lang w:val="en-US" w:eastAsia="zh-CN" w:bidi="ar"/>
              </w:rPr>
              <w:t>C30</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14ED1A8">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m3</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9FD0E4B">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25.2864</w:t>
            </w:r>
          </w:p>
        </w:tc>
        <w:tc>
          <w:tcPr>
            <w:tcW w:w="50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72CFC42">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512EF8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0F500B">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3.5</w:t>
            </w:r>
          </w:p>
        </w:tc>
        <w:tc>
          <w:tcPr>
            <w:tcW w:w="286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26C8C5E">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预制舱基础钢筋量</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5D2E3F7">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钢筋采用</w:t>
            </w:r>
            <w:r>
              <w:rPr>
                <w:rFonts w:hint="default" w:ascii="Times New Roman" w:hAnsi="Times New Roman" w:eastAsia="宋体" w:cs="Times New Roman"/>
                <w:i w:val="0"/>
                <w:snapToGrid w:val="0"/>
                <w:color w:val="auto"/>
                <w:kern w:val="0"/>
                <w:sz w:val="24"/>
                <w:szCs w:val="24"/>
                <w:u w:val="none"/>
                <w:lang w:val="en-US" w:eastAsia="zh-CN" w:bidi="ar"/>
              </w:rPr>
              <w:t>HRB400</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9B15131">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t</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32C0D81">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0.417984192</w:t>
            </w:r>
          </w:p>
        </w:tc>
        <w:tc>
          <w:tcPr>
            <w:tcW w:w="50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DBBE5AC">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09318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46974A">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3.6</w:t>
            </w:r>
          </w:p>
        </w:tc>
        <w:tc>
          <w:tcPr>
            <w:tcW w:w="286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B3EE498">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垫层混凝土量</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2355804">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C20</w:t>
            </w:r>
            <w:r>
              <w:rPr>
                <w:rFonts w:hint="default" w:ascii="Times New Roman" w:hAnsi="Times New Roman" w:eastAsia="等线" w:cs="Times New Roman"/>
                <w:i w:val="0"/>
                <w:snapToGrid w:val="0"/>
                <w:color w:val="auto"/>
                <w:kern w:val="0"/>
                <w:sz w:val="24"/>
                <w:szCs w:val="24"/>
                <w:u w:val="none"/>
                <w:lang w:val="en-US" w:eastAsia="zh-CN" w:bidi="ar"/>
              </w:rPr>
              <w:t>素混凝土垫层</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79165DB">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m3</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9782298">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2.3232</w:t>
            </w:r>
          </w:p>
        </w:tc>
        <w:tc>
          <w:tcPr>
            <w:tcW w:w="50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AC30C9F">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2477C7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2F5CB9">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3.7</w:t>
            </w:r>
          </w:p>
        </w:tc>
        <w:tc>
          <w:tcPr>
            <w:tcW w:w="286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5EFCBC9">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基础预埋件</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AC92DE6">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Q235B(</w:t>
            </w:r>
            <w:r>
              <w:rPr>
                <w:rFonts w:hint="default" w:ascii="Times New Roman" w:hAnsi="Times New Roman" w:eastAsia="等线" w:cs="Times New Roman"/>
                <w:i w:val="0"/>
                <w:snapToGrid w:val="0"/>
                <w:color w:val="auto"/>
                <w:kern w:val="0"/>
                <w:sz w:val="24"/>
                <w:szCs w:val="24"/>
                <w:u w:val="none"/>
                <w:lang w:val="en-US" w:eastAsia="zh-CN" w:bidi="ar"/>
              </w:rPr>
              <w:t>含螺母、平垫、弹垫</w:t>
            </w:r>
            <w:r>
              <w:rPr>
                <w:rFonts w:hint="default" w:ascii="Times New Roman" w:hAnsi="Times New Roman" w:eastAsia="宋体" w:cs="Times New Roman"/>
                <w:i w:val="0"/>
                <w:snapToGrid w:val="0"/>
                <w:color w:val="auto"/>
                <w:kern w:val="0"/>
                <w:sz w:val="24"/>
                <w:szCs w:val="24"/>
                <w:u w:val="none"/>
                <w:lang w:val="en-US" w:eastAsia="zh-CN" w:bidi="ar"/>
              </w:rPr>
              <w:t>)</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8EB2394">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t</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1B74FE9">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0.0844032</w:t>
            </w:r>
          </w:p>
        </w:tc>
        <w:tc>
          <w:tcPr>
            <w:tcW w:w="50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A779D52">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2CEEF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8EAF97">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4</w:t>
            </w:r>
          </w:p>
        </w:tc>
        <w:tc>
          <w:tcPr>
            <w:tcW w:w="8475" w:type="dxa"/>
            <w:gridSpan w:val="4"/>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C729C65">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一次预制舱基础</w:t>
            </w:r>
          </w:p>
        </w:tc>
        <w:tc>
          <w:tcPr>
            <w:tcW w:w="50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5CF50DB">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3E543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8AA8415">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4.1</w:t>
            </w:r>
          </w:p>
        </w:tc>
        <w:tc>
          <w:tcPr>
            <w:tcW w:w="286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34B2D29">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土方开挖</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CF92A12">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按</w:t>
            </w:r>
            <w:r>
              <w:rPr>
                <w:rFonts w:hint="default" w:ascii="Times New Roman" w:hAnsi="Times New Roman" w:eastAsia="宋体" w:cs="Times New Roman"/>
                <w:i w:val="0"/>
                <w:snapToGrid w:val="0"/>
                <w:color w:val="auto"/>
                <w:kern w:val="0"/>
                <w:sz w:val="24"/>
                <w:szCs w:val="24"/>
                <w:u w:val="none"/>
                <w:lang w:val="en-US" w:eastAsia="zh-CN" w:bidi="ar"/>
              </w:rPr>
              <w:t>45°</w:t>
            </w:r>
            <w:r>
              <w:rPr>
                <w:rFonts w:hint="default" w:ascii="Times New Roman" w:hAnsi="Times New Roman" w:eastAsia="等线" w:cs="Times New Roman"/>
                <w:i w:val="0"/>
                <w:snapToGrid w:val="0"/>
                <w:color w:val="auto"/>
                <w:kern w:val="0"/>
                <w:sz w:val="24"/>
                <w:szCs w:val="24"/>
                <w:u w:val="none"/>
                <w:lang w:val="en-US" w:eastAsia="zh-CN" w:bidi="ar"/>
              </w:rPr>
              <w:t>放坡开挖考虑</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F0E4DAA">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m3</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A94D7BD">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37.3248</w:t>
            </w:r>
          </w:p>
        </w:tc>
        <w:tc>
          <w:tcPr>
            <w:tcW w:w="50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8CB7EEF">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38C80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654F94B">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4.2</w:t>
            </w:r>
          </w:p>
        </w:tc>
        <w:tc>
          <w:tcPr>
            <w:tcW w:w="286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64B1D5B">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土方回填</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BD34BDF">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原土分层回填、压实系数不小于</w:t>
            </w:r>
            <w:r>
              <w:rPr>
                <w:rFonts w:hint="default" w:ascii="Times New Roman" w:hAnsi="Times New Roman" w:eastAsia="宋体" w:cs="Times New Roman"/>
                <w:i w:val="0"/>
                <w:snapToGrid w:val="0"/>
                <w:color w:val="auto"/>
                <w:kern w:val="0"/>
                <w:sz w:val="24"/>
                <w:szCs w:val="24"/>
                <w:u w:val="none"/>
                <w:lang w:val="en-US" w:eastAsia="zh-CN" w:bidi="ar"/>
              </w:rPr>
              <w:t>0.94</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236B5E8">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m3</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4CDAC23">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13.1472</w:t>
            </w:r>
          </w:p>
        </w:tc>
        <w:tc>
          <w:tcPr>
            <w:tcW w:w="50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55639AB">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5CBFE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848"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CD5C99B">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4.3</w:t>
            </w:r>
          </w:p>
        </w:tc>
        <w:tc>
          <w:tcPr>
            <w:tcW w:w="286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12F2E46">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余方弃置</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83FDF25">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1.</w:t>
            </w:r>
            <w:r>
              <w:rPr>
                <w:rFonts w:hint="default" w:ascii="Times New Roman" w:hAnsi="Times New Roman" w:eastAsia="等线" w:cs="Times New Roman"/>
                <w:i w:val="0"/>
                <w:snapToGrid w:val="0"/>
                <w:color w:val="auto"/>
                <w:kern w:val="0"/>
                <w:sz w:val="24"/>
                <w:szCs w:val="24"/>
                <w:u w:val="none"/>
                <w:lang w:val="en-US" w:eastAsia="zh-CN" w:bidi="ar"/>
              </w:rPr>
              <w:t>废弃料品种</w:t>
            </w:r>
            <w:r>
              <w:rPr>
                <w:rFonts w:hint="default" w:ascii="Times New Roman" w:hAnsi="Times New Roman" w:eastAsia="宋体" w:cs="Times New Roman"/>
                <w:i w:val="0"/>
                <w:snapToGrid w:val="0"/>
                <w:color w:val="auto"/>
                <w:kern w:val="0"/>
                <w:sz w:val="24"/>
                <w:szCs w:val="24"/>
                <w:u w:val="none"/>
                <w:lang w:val="en-US" w:eastAsia="zh-CN" w:bidi="ar"/>
              </w:rPr>
              <w:t>:</w:t>
            </w:r>
            <w:r>
              <w:rPr>
                <w:rFonts w:hint="default" w:ascii="Times New Roman" w:hAnsi="Times New Roman" w:eastAsia="等线" w:cs="Times New Roman"/>
                <w:i w:val="0"/>
                <w:snapToGrid w:val="0"/>
                <w:color w:val="auto"/>
                <w:kern w:val="0"/>
                <w:sz w:val="24"/>
                <w:szCs w:val="24"/>
                <w:u w:val="none"/>
                <w:lang w:val="en-US" w:eastAsia="zh-CN" w:bidi="ar"/>
              </w:rPr>
              <w:t>按设计图纸考虑，具体以地勘报告为准</w:t>
            </w:r>
            <w:r>
              <w:rPr>
                <w:rFonts w:hint="default" w:ascii="Times New Roman" w:hAnsi="Times New Roman" w:eastAsia="宋体" w:cs="Times New Roman"/>
                <w:i w:val="0"/>
                <w:snapToGrid w:val="0"/>
                <w:color w:val="auto"/>
                <w:kern w:val="0"/>
                <w:sz w:val="24"/>
                <w:szCs w:val="24"/>
                <w:u w:val="none"/>
                <w:lang w:val="en-US" w:eastAsia="zh-CN" w:bidi="ar"/>
              </w:rPr>
              <w:br w:type="textWrapping"/>
            </w:r>
            <w:r>
              <w:rPr>
                <w:rFonts w:hint="default" w:ascii="Times New Roman" w:hAnsi="Times New Roman" w:eastAsia="宋体" w:cs="Times New Roman"/>
                <w:i w:val="0"/>
                <w:snapToGrid w:val="0"/>
                <w:color w:val="auto"/>
                <w:kern w:val="0"/>
                <w:sz w:val="24"/>
                <w:szCs w:val="24"/>
                <w:u w:val="none"/>
                <w:lang w:val="en-US" w:eastAsia="zh-CN" w:bidi="ar"/>
              </w:rPr>
              <w:t>2.</w:t>
            </w:r>
            <w:r>
              <w:rPr>
                <w:rFonts w:hint="default" w:ascii="Times New Roman" w:hAnsi="Times New Roman" w:eastAsia="等线" w:cs="Times New Roman"/>
                <w:i w:val="0"/>
                <w:snapToGrid w:val="0"/>
                <w:color w:val="auto"/>
                <w:kern w:val="0"/>
                <w:sz w:val="24"/>
                <w:szCs w:val="24"/>
                <w:u w:val="none"/>
                <w:lang w:val="en-US" w:eastAsia="zh-CN" w:bidi="ar"/>
              </w:rPr>
              <w:t>运距</w:t>
            </w:r>
            <w:r>
              <w:rPr>
                <w:rFonts w:hint="default" w:ascii="Times New Roman" w:hAnsi="Times New Roman" w:eastAsia="宋体" w:cs="Times New Roman"/>
                <w:i w:val="0"/>
                <w:snapToGrid w:val="0"/>
                <w:color w:val="auto"/>
                <w:kern w:val="0"/>
                <w:sz w:val="24"/>
                <w:szCs w:val="24"/>
                <w:u w:val="none"/>
                <w:lang w:val="en-US" w:eastAsia="zh-CN" w:bidi="ar"/>
              </w:rPr>
              <w:t>:</w:t>
            </w:r>
            <w:r>
              <w:rPr>
                <w:rFonts w:hint="default" w:ascii="Times New Roman" w:hAnsi="Times New Roman" w:eastAsia="等线" w:cs="Times New Roman"/>
                <w:i w:val="0"/>
                <w:snapToGrid w:val="0"/>
                <w:color w:val="auto"/>
                <w:kern w:val="0"/>
                <w:sz w:val="24"/>
                <w:szCs w:val="24"/>
                <w:u w:val="none"/>
                <w:lang w:val="en-US" w:eastAsia="zh-CN" w:bidi="ar"/>
              </w:rPr>
              <w:t>投标人自行考虑</w:t>
            </w:r>
            <w:r>
              <w:rPr>
                <w:rFonts w:hint="default" w:ascii="Times New Roman" w:hAnsi="Times New Roman" w:eastAsia="宋体" w:cs="Times New Roman"/>
                <w:i w:val="0"/>
                <w:snapToGrid w:val="0"/>
                <w:color w:val="auto"/>
                <w:kern w:val="0"/>
                <w:sz w:val="24"/>
                <w:szCs w:val="24"/>
                <w:u w:val="none"/>
                <w:lang w:val="en-US" w:eastAsia="zh-CN" w:bidi="ar"/>
              </w:rPr>
              <w:br w:type="textWrapping"/>
            </w:r>
            <w:r>
              <w:rPr>
                <w:rFonts w:hint="default" w:ascii="Times New Roman" w:hAnsi="Times New Roman" w:eastAsia="宋体" w:cs="Times New Roman"/>
                <w:i w:val="0"/>
                <w:snapToGrid w:val="0"/>
                <w:color w:val="auto"/>
                <w:kern w:val="0"/>
                <w:sz w:val="24"/>
                <w:szCs w:val="24"/>
                <w:u w:val="none"/>
                <w:lang w:val="en-US" w:eastAsia="zh-CN" w:bidi="ar"/>
              </w:rPr>
              <w:t>3.</w:t>
            </w:r>
            <w:r>
              <w:rPr>
                <w:rFonts w:hint="default" w:ascii="Times New Roman" w:hAnsi="Times New Roman" w:eastAsia="等线" w:cs="Times New Roman"/>
                <w:i w:val="0"/>
                <w:snapToGrid w:val="0"/>
                <w:color w:val="auto"/>
                <w:kern w:val="0"/>
                <w:sz w:val="24"/>
                <w:szCs w:val="24"/>
                <w:u w:val="none"/>
                <w:lang w:val="en-US" w:eastAsia="zh-CN" w:bidi="ar"/>
              </w:rPr>
              <w:t>建筑垃圾场处置费综合考虑</w:t>
            </w:r>
            <w:r>
              <w:rPr>
                <w:rFonts w:hint="default" w:ascii="Times New Roman" w:hAnsi="Times New Roman" w:eastAsia="宋体" w:cs="Times New Roman"/>
                <w:i w:val="0"/>
                <w:snapToGrid w:val="0"/>
                <w:color w:val="auto"/>
                <w:kern w:val="0"/>
                <w:sz w:val="24"/>
                <w:szCs w:val="24"/>
                <w:u w:val="none"/>
                <w:lang w:val="en-US" w:eastAsia="zh-CN" w:bidi="ar"/>
              </w:rPr>
              <w:br w:type="textWrapping"/>
            </w:r>
            <w:r>
              <w:rPr>
                <w:rFonts w:hint="default" w:ascii="Times New Roman" w:hAnsi="Times New Roman" w:eastAsia="宋体" w:cs="Times New Roman"/>
                <w:i w:val="0"/>
                <w:snapToGrid w:val="0"/>
                <w:color w:val="auto"/>
                <w:kern w:val="0"/>
                <w:sz w:val="24"/>
                <w:szCs w:val="24"/>
                <w:u w:val="none"/>
                <w:lang w:val="en-US" w:eastAsia="zh-CN" w:bidi="ar"/>
              </w:rPr>
              <w:t>4.</w:t>
            </w:r>
            <w:r>
              <w:rPr>
                <w:rFonts w:hint="default" w:ascii="Times New Roman" w:hAnsi="Times New Roman" w:eastAsia="等线" w:cs="Times New Roman"/>
                <w:i w:val="0"/>
                <w:snapToGrid w:val="0"/>
                <w:color w:val="auto"/>
                <w:kern w:val="0"/>
                <w:sz w:val="24"/>
                <w:szCs w:val="24"/>
                <w:u w:val="none"/>
                <w:lang w:val="en-US" w:eastAsia="zh-CN" w:bidi="ar"/>
              </w:rPr>
              <w:t>包括根据图纸及规范要求完成该清单项目所需要的其他附属工作内容，并综合考虑其他完成本工作涉及的所有费用</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4E30CD2">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m3</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9789675">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24.1776</w:t>
            </w:r>
          </w:p>
        </w:tc>
        <w:tc>
          <w:tcPr>
            <w:tcW w:w="50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DC5E63D">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6AE6C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8A88FDD">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4.4</w:t>
            </w:r>
          </w:p>
        </w:tc>
        <w:tc>
          <w:tcPr>
            <w:tcW w:w="286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7CE3F52">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预制舱基础混凝土量</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7E0C521">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混凝土</w:t>
            </w:r>
            <w:r>
              <w:rPr>
                <w:rFonts w:hint="default" w:ascii="Times New Roman" w:hAnsi="Times New Roman" w:eastAsia="宋体" w:cs="Times New Roman"/>
                <w:i w:val="0"/>
                <w:snapToGrid w:val="0"/>
                <w:color w:val="auto"/>
                <w:kern w:val="0"/>
                <w:sz w:val="24"/>
                <w:szCs w:val="24"/>
                <w:u w:val="none"/>
                <w:lang w:val="en-US" w:eastAsia="zh-CN" w:bidi="ar"/>
              </w:rPr>
              <w:t>C30</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BA818A2">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m3</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DD6EC1B">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22.1184</w:t>
            </w:r>
          </w:p>
        </w:tc>
        <w:tc>
          <w:tcPr>
            <w:tcW w:w="50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3358458">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4FD18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1F6443">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4.5</w:t>
            </w:r>
          </w:p>
        </w:tc>
        <w:tc>
          <w:tcPr>
            <w:tcW w:w="286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5537A0F">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预制舱基础钢筋量</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5B58AB5">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钢筋采用</w:t>
            </w:r>
            <w:r>
              <w:rPr>
                <w:rFonts w:hint="default" w:ascii="Times New Roman" w:hAnsi="Times New Roman" w:eastAsia="宋体" w:cs="Times New Roman"/>
                <w:i w:val="0"/>
                <w:snapToGrid w:val="0"/>
                <w:color w:val="auto"/>
                <w:kern w:val="0"/>
                <w:sz w:val="24"/>
                <w:szCs w:val="24"/>
                <w:u w:val="none"/>
                <w:lang w:val="en-US" w:eastAsia="zh-CN" w:bidi="ar"/>
              </w:rPr>
              <w:t>HRB400</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4B05394">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t</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B289A37">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0.365617152</w:t>
            </w:r>
          </w:p>
        </w:tc>
        <w:tc>
          <w:tcPr>
            <w:tcW w:w="50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91F7DB8">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1ED604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F0B44F">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4.6</w:t>
            </w:r>
          </w:p>
        </w:tc>
        <w:tc>
          <w:tcPr>
            <w:tcW w:w="286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6D8306F">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垫层混凝土量</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BDFEC5D">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C20</w:t>
            </w:r>
            <w:r>
              <w:rPr>
                <w:rFonts w:hint="default" w:ascii="Times New Roman" w:hAnsi="Times New Roman" w:eastAsia="等线" w:cs="Times New Roman"/>
                <w:i w:val="0"/>
                <w:snapToGrid w:val="0"/>
                <w:color w:val="auto"/>
                <w:kern w:val="0"/>
                <w:sz w:val="24"/>
                <w:szCs w:val="24"/>
                <w:u w:val="none"/>
                <w:lang w:val="en-US" w:eastAsia="zh-CN" w:bidi="ar"/>
              </w:rPr>
              <w:t>素混凝土垫层</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EED0272">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m3</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1FE45CB">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2.0592</w:t>
            </w:r>
          </w:p>
        </w:tc>
        <w:tc>
          <w:tcPr>
            <w:tcW w:w="50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19B4F04">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r w14:paraId="55882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0B33123">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4.7</w:t>
            </w:r>
          </w:p>
        </w:tc>
        <w:tc>
          <w:tcPr>
            <w:tcW w:w="286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550FC2E">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基础预埋件</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15A1C46">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Q235B(</w:t>
            </w:r>
            <w:r>
              <w:rPr>
                <w:rFonts w:hint="default" w:ascii="Times New Roman" w:hAnsi="Times New Roman" w:eastAsia="等线" w:cs="Times New Roman"/>
                <w:i w:val="0"/>
                <w:snapToGrid w:val="0"/>
                <w:color w:val="auto"/>
                <w:kern w:val="0"/>
                <w:sz w:val="24"/>
                <w:szCs w:val="24"/>
                <w:u w:val="none"/>
                <w:lang w:val="en-US" w:eastAsia="zh-CN" w:bidi="ar"/>
              </w:rPr>
              <w:t>含螺母、平垫、弹垫</w:t>
            </w:r>
            <w:r>
              <w:rPr>
                <w:rFonts w:hint="default" w:ascii="Times New Roman" w:hAnsi="Times New Roman" w:eastAsia="宋体" w:cs="Times New Roman"/>
                <w:i w:val="0"/>
                <w:snapToGrid w:val="0"/>
                <w:color w:val="auto"/>
                <w:kern w:val="0"/>
                <w:sz w:val="24"/>
                <w:szCs w:val="24"/>
                <w:u w:val="none"/>
                <w:lang w:val="en-US" w:eastAsia="zh-CN" w:bidi="ar"/>
              </w:rPr>
              <w:t>)</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4BC0B35">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t</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1E0194C">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i w:val="0"/>
                <w:snapToGrid w:val="0"/>
                <w:color w:val="auto"/>
                <w:kern w:val="0"/>
                <w:sz w:val="24"/>
                <w:szCs w:val="24"/>
                <w:u w:val="none"/>
                <w:lang w:val="en-US" w:eastAsia="zh-CN" w:bidi="ar"/>
              </w:rPr>
              <w:t>0.0844032</w:t>
            </w:r>
          </w:p>
        </w:tc>
        <w:tc>
          <w:tcPr>
            <w:tcW w:w="50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C518C61">
            <w:pPr>
              <w:spacing w:beforeLines="0" w:afterLines="0" w:line="240" w:lineRule="auto"/>
              <w:ind w:firstLine="0" w:firstLineChars="0"/>
              <w:jc w:val="left"/>
              <w:rPr>
                <w:rFonts w:hint="default" w:ascii="Times New Roman" w:hAnsi="Times New Roman" w:eastAsia="宋体" w:cs="Times New Roman"/>
                <w:i w:val="0"/>
                <w:color w:val="auto"/>
                <w:sz w:val="24"/>
                <w:szCs w:val="24"/>
                <w:u w:val="none"/>
              </w:rPr>
            </w:pPr>
          </w:p>
        </w:tc>
      </w:tr>
    </w:tbl>
    <w:p w14:paraId="55A7F214">
      <w:pPr>
        <w:pStyle w:val="19"/>
        <w:keepNext/>
        <w:keepLines/>
        <w:widowControl w:val="0"/>
        <w:suppressLineNumbers w:val="0"/>
        <w:adjustRightInd w:val="0"/>
        <w:snapToGrid w:val="0"/>
        <w:spacing w:before="0" w:beforeAutospacing="0" w:after="0" w:afterAutospacing="0" w:line="400" w:lineRule="exact"/>
        <w:ind w:left="0" w:right="0"/>
        <w:jc w:val="center"/>
        <w:rPr>
          <w:color w:val="auto"/>
          <w:highlight w:val="none"/>
          <w:lang w:val="en-US"/>
        </w:rPr>
      </w:pPr>
      <w:r>
        <w:rPr>
          <w:rFonts w:hint="eastAsia" w:ascii="宋体" w:hAnsi="宋体" w:eastAsia="宋体" w:cs="Times New Roman"/>
          <w:b/>
          <w:bCs w:val="0"/>
          <w:snapToGrid/>
          <w:color w:val="auto"/>
          <w:kern w:val="0"/>
          <w:sz w:val="24"/>
          <w:szCs w:val="24"/>
          <w:highlight w:val="none"/>
          <w:lang w:val="en-US" w:eastAsia="zh-CN" w:bidi="ar"/>
        </w:rPr>
        <w:t>表 2  柴发系统工程量清单</w:t>
      </w:r>
    </w:p>
    <w:tbl>
      <w:tblPr>
        <w:tblStyle w:val="22"/>
        <w:tblW w:w="125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935"/>
        <w:gridCol w:w="2833"/>
        <w:gridCol w:w="4032"/>
        <w:gridCol w:w="707"/>
        <w:gridCol w:w="1392"/>
        <w:gridCol w:w="2617"/>
      </w:tblGrid>
      <w:tr w14:paraId="305BA0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12516"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A93D81F">
            <w:pPr>
              <w:keepNext w:val="0"/>
              <w:keepLines w:val="0"/>
              <w:widowControl/>
              <w:suppressLineNumbers w:val="0"/>
              <w:jc w:val="center"/>
              <w:textAlignment w:val="center"/>
              <w:rPr>
                <w:rFonts w:hint="default" w:ascii="Times New Roman" w:hAnsi="Times New Roman" w:eastAsia="等线" w:cs="Times New Roman"/>
                <w:b/>
                <w:i w:val="0"/>
                <w:color w:val="auto"/>
                <w:sz w:val="24"/>
                <w:szCs w:val="24"/>
                <w:u w:val="none"/>
              </w:rPr>
            </w:pPr>
            <w:r>
              <w:rPr>
                <w:rFonts w:hint="default" w:ascii="Times New Roman" w:hAnsi="Times New Roman" w:eastAsia="等线" w:cs="Times New Roman"/>
                <w:b/>
                <w:i w:val="0"/>
                <w:snapToGrid w:val="0"/>
                <w:color w:val="auto"/>
                <w:kern w:val="0"/>
                <w:sz w:val="24"/>
                <w:szCs w:val="24"/>
                <w:u w:val="none"/>
                <w:lang w:val="en-US" w:eastAsia="zh-CN" w:bidi="ar"/>
              </w:rPr>
              <w:t>储能系统</w:t>
            </w:r>
          </w:p>
        </w:tc>
      </w:tr>
      <w:tr w14:paraId="3AD3F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DF1CB4">
            <w:pPr>
              <w:keepNext w:val="0"/>
              <w:keepLines w:val="0"/>
              <w:widowControl/>
              <w:suppressLineNumbers w:val="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序号</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A096D2">
            <w:pPr>
              <w:keepNext w:val="0"/>
              <w:keepLines w:val="0"/>
              <w:widowControl/>
              <w:suppressLineNumbers w:val="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设备材料表</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E6BD97B">
            <w:pPr>
              <w:keepNext w:val="0"/>
              <w:keepLines w:val="0"/>
              <w:widowControl/>
              <w:suppressLineNumbers w:val="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参数</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38DC52D">
            <w:pPr>
              <w:keepNext w:val="0"/>
              <w:keepLines w:val="0"/>
              <w:widowControl/>
              <w:suppressLineNumbers w:val="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单位</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CA7515B">
            <w:pPr>
              <w:keepNext w:val="0"/>
              <w:keepLines w:val="0"/>
              <w:widowControl/>
              <w:suppressLineNumbers w:val="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数量</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7AC1D1">
            <w:pPr>
              <w:keepNext w:val="0"/>
              <w:keepLines w:val="0"/>
              <w:widowControl/>
              <w:suppressLineNumbers w:val="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备注</w:t>
            </w:r>
          </w:p>
        </w:tc>
      </w:tr>
      <w:tr w14:paraId="645B0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B9BBE6">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一</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FB41B35">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柴发系统</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FB07C58">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843A0B9">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BE66904">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3FD910">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14:paraId="2E486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CDEB70E">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1.1</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80E8CDC">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柴发机房给排水、消防</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2848BDD">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81A1737">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F9C41A5">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D109BD">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14:paraId="3F9BB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61A15D">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1.1.1</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311117A">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内外热镀锌钢管</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F198D26">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DN150；1.6MPa，卡箍连接</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219C835">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m</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089663">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 xml:space="preserve">354.00 </w:t>
            </w:r>
          </w:p>
        </w:tc>
        <w:tc>
          <w:tcPr>
            <w:tcW w:w="2617"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AF2266C">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室内消火栓系统</w:t>
            </w:r>
          </w:p>
        </w:tc>
      </w:tr>
      <w:tr w14:paraId="103AD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66F5F4">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1.1.2</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3596AE">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室内消火栓</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B278550">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DN65；减压稳压型，PN=1.6MPa</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5B075F7">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个</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8D71C49">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 xml:space="preserve">7.00 </w:t>
            </w:r>
          </w:p>
        </w:tc>
        <w:tc>
          <w:tcPr>
            <w:tcW w:w="2617"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2C83BF">
            <w:pPr>
              <w:keepNext w:val="0"/>
              <w:keepLines w:val="0"/>
              <w:suppressLineNumbers w:val="0"/>
              <w:spacing w:before="0" w:beforeAutospacing="0" w:after="0" w:afterAutospacing="0"/>
              <w:ind w:left="0" w:leftChars="0" w:right="0" w:rightChars="0"/>
              <w:rPr>
                <w:rFonts w:hint="default" w:ascii="Times New Roman" w:hAnsi="Times New Roman" w:eastAsia="宋体" w:cs="Times New Roman"/>
                <w:i w:val="0"/>
                <w:color w:val="auto"/>
                <w:sz w:val="24"/>
                <w:szCs w:val="24"/>
                <w:u w:val="none"/>
              </w:rPr>
            </w:pPr>
          </w:p>
        </w:tc>
      </w:tr>
      <w:tr w14:paraId="7687E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97AB61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1.1.3</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7D3CEC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消防闸阀</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B172D23">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DN150；PN=1.6MPa</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096985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个</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94E8EE8">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 xml:space="preserve">5.00 </w:t>
            </w:r>
          </w:p>
        </w:tc>
        <w:tc>
          <w:tcPr>
            <w:tcW w:w="2617"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3FE4FCB">
            <w:pPr>
              <w:keepNext w:val="0"/>
              <w:keepLines w:val="0"/>
              <w:suppressLineNumbers w:val="0"/>
              <w:spacing w:before="0" w:beforeAutospacing="0" w:after="0" w:afterAutospacing="0"/>
              <w:ind w:left="0" w:leftChars="0" w:right="0" w:rightChars="0"/>
              <w:rPr>
                <w:rFonts w:hint="default" w:ascii="Times New Roman" w:hAnsi="Times New Roman" w:eastAsia="宋体" w:cs="Times New Roman"/>
                <w:i w:val="0"/>
                <w:color w:val="auto"/>
                <w:sz w:val="24"/>
                <w:szCs w:val="24"/>
                <w:u w:val="none"/>
              </w:rPr>
            </w:pPr>
          </w:p>
        </w:tc>
      </w:tr>
      <w:tr w14:paraId="030BBB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B35548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1.1.4</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308A14A">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灭火器箱</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E229D53">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适配灭火器；每两具灭火器配一个</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0742E44">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套</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BE993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 xml:space="preserve">7.00 </w:t>
            </w:r>
          </w:p>
        </w:tc>
        <w:tc>
          <w:tcPr>
            <w:tcW w:w="2617"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894B22E">
            <w:pPr>
              <w:keepNext w:val="0"/>
              <w:keepLines w:val="0"/>
              <w:suppressLineNumbers w:val="0"/>
              <w:spacing w:before="0" w:beforeAutospacing="0" w:after="0" w:afterAutospacing="0"/>
              <w:ind w:left="0" w:leftChars="0" w:right="0" w:rightChars="0"/>
              <w:rPr>
                <w:rFonts w:hint="default" w:ascii="Times New Roman" w:hAnsi="Times New Roman" w:eastAsia="宋体" w:cs="Times New Roman"/>
                <w:i w:val="0"/>
                <w:color w:val="auto"/>
                <w:sz w:val="24"/>
                <w:szCs w:val="24"/>
                <w:u w:val="none"/>
              </w:rPr>
            </w:pPr>
          </w:p>
        </w:tc>
      </w:tr>
      <w:tr w14:paraId="1A690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97D0008">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1.1.5</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EBF9E7">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手提式干粉灭火器</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46FBB9C">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MF/ABC4</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6710FC6">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具</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A3D7477">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 xml:space="preserve">14.00 </w:t>
            </w:r>
          </w:p>
        </w:tc>
        <w:tc>
          <w:tcPr>
            <w:tcW w:w="2617"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38D6EF">
            <w:pPr>
              <w:keepNext w:val="0"/>
              <w:keepLines w:val="0"/>
              <w:suppressLineNumbers w:val="0"/>
              <w:spacing w:before="0" w:beforeAutospacing="0" w:after="0" w:afterAutospacing="0"/>
              <w:ind w:left="0" w:leftChars="0" w:right="0" w:rightChars="0"/>
              <w:rPr>
                <w:rFonts w:hint="default" w:ascii="Times New Roman" w:hAnsi="Times New Roman" w:eastAsia="宋体" w:cs="Times New Roman"/>
                <w:i w:val="0"/>
                <w:color w:val="auto"/>
                <w:sz w:val="24"/>
                <w:szCs w:val="24"/>
                <w:u w:val="none"/>
              </w:rPr>
            </w:pPr>
          </w:p>
        </w:tc>
      </w:tr>
      <w:tr w14:paraId="6C258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64A3E01">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1.1.6</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8699A8E">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消防砂箱</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A6614F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1立方米每个，含配套使用工具</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2640B7">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套</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438949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 xml:space="preserve">2.00 </w:t>
            </w:r>
          </w:p>
        </w:tc>
        <w:tc>
          <w:tcPr>
            <w:tcW w:w="2617"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6D3F82">
            <w:pPr>
              <w:keepNext w:val="0"/>
              <w:keepLines w:val="0"/>
              <w:suppressLineNumbers w:val="0"/>
              <w:spacing w:before="0" w:beforeAutospacing="0" w:after="0" w:afterAutospacing="0"/>
              <w:ind w:left="0" w:leftChars="0" w:right="0" w:rightChars="0"/>
              <w:rPr>
                <w:rFonts w:hint="default" w:ascii="Times New Roman" w:hAnsi="Times New Roman" w:eastAsia="宋体" w:cs="Times New Roman"/>
                <w:i w:val="0"/>
                <w:color w:val="auto"/>
                <w:sz w:val="24"/>
                <w:szCs w:val="24"/>
                <w:u w:val="none"/>
              </w:rPr>
            </w:pPr>
          </w:p>
        </w:tc>
      </w:tr>
      <w:tr w14:paraId="733C0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0A9D2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1.1.7</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2C4E4AE">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钢丝网骨架塑料复合管（PE100）</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561904C">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DN150；1.6MPa，电熔连接</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9088F32">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m</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E31365">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 xml:space="preserve">118.00 </w:t>
            </w:r>
          </w:p>
        </w:tc>
        <w:tc>
          <w:tcPr>
            <w:tcW w:w="2617"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28FCEC">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室外消火栓系统</w:t>
            </w:r>
          </w:p>
        </w:tc>
      </w:tr>
      <w:tr w14:paraId="206C9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BCF721">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1.1.8</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9CFD4C">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室外消火栓</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A1C4BC2">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DN150；PN=1.6MPa</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56ECE4">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套</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4D69006">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 xml:space="preserve">2.00 </w:t>
            </w:r>
          </w:p>
        </w:tc>
        <w:tc>
          <w:tcPr>
            <w:tcW w:w="2617"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F94CD23">
            <w:pPr>
              <w:keepNext w:val="0"/>
              <w:keepLines w:val="0"/>
              <w:suppressLineNumbers w:val="0"/>
              <w:spacing w:before="0" w:beforeAutospacing="0" w:after="0" w:afterAutospacing="0"/>
              <w:ind w:left="0" w:leftChars="0" w:right="0" w:rightChars="0"/>
              <w:rPr>
                <w:rFonts w:hint="default" w:ascii="Times New Roman" w:hAnsi="Times New Roman" w:eastAsia="宋体" w:cs="Times New Roman"/>
                <w:i w:val="0"/>
                <w:color w:val="auto"/>
                <w:sz w:val="24"/>
                <w:szCs w:val="24"/>
                <w:u w:val="none"/>
              </w:rPr>
            </w:pPr>
          </w:p>
        </w:tc>
      </w:tr>
      <w:tr w14:paraId="6C092A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6CCB888">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1.1.9</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B46B7A0">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消防闸阀</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B7992C4">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DN150；PN=1.6MPa</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2A826D">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个</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11D0E7">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 xml:space="preserve">5.00 </w:t>
            </w:r>
          </w:p>
        </w:tc>
        <w:tc>
          <w:tcPr>
            <w:tcW w:w="2617"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A56DFE8">
            <w:pPr>
              <w:keepNext w:val="0"/>
              <w:keepLines w:val="0"/>
              <w:suppressLineNumbers w:val="0"/>
              <w:spacing w:before="0" w:beforeAutospacing="0" w:after="0" w:afterAutospacing="0"/>
              <w:ind w:left="0" w:leftChars="0" w:right="0" w:rightChars="0"/>
              <w:rPr>
                <w:rFonts w:hint="default" w:ascii="Times New Roman" w:hAnsi="Times New Roman" w:eastAsia="宋体" w:cs="Times New Roman"/>
                <w:i w:val="0"/>
                <w:color w:val="auto"/>
                <w:sz w:val="24"/>
                <w:szCs w:val="24"/>
                <w:u w:val="none"/>
              </w:rPr>
            </w:pPr>
          </w:p>
        </w:tc>
      </w:tr>
      <w:tr w14:paraId="207B8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24B0B66">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1.1.10</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2FF468E">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阀门井</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19CF716">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Φ1200砖砌阀门井,（图集05S502-16)</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5E2C06">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座</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04CF66D">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 xml:space="preserve">5.00 </w:t>
            </w:r>
          </w:p>
        </w:tc>
        <w:tc>
          <w:tcPr>
            <w:tcW w:w="2617"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0A97B57">
            <w:pPr>
              <w:keepNext w:val="0"/>
              <w:keepLines w:val="0"/>
              <w:suppressLineNumbers w:val="0"/>
              <w:spacing w:before="0" w:beforeAutospacing="0" w:after="0" w:afterAutospacing="0"/>
              <w:ind w:left="0" w:leftChars="0" w:right="0" w:rightChars="0"/>
              <w:rPr>
                <w:rFonts w:hint="default" w:ascii="Times New Roman" w:hAnsi="Times New Roman" w:eastAsia="宋体" w:cs="Times New Roman"/>
                <w:i w:val="0"/>
                <w:color w:val="auto"/>
                <w:sz w:val="24"/>
                <w:szCs w:val="24"/>
                <w:u w:val="none"/>
              </w:rPr>
            </w:pPr>
          </w:p>
        </w:tc>
      </w:tr>
      <w:tr w14:paraId="0B494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375A9D">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1.1.11</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8B6A7A">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土方开挖量</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182EAB8">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C027AA0">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m³</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A927D2E">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 xml:space="preserve">94.40 </w:t>
            </w:r>
          </w:p>
        </w:tc>
        <w:tc>
          <w:tcPr>
            <w:tcW w:w="2617"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8412ECE">
            <w:pPr>
              <w:keepNext w:val="0"/>
              <w:keepLines w:val="0"/>
              <w:suppressLineNumbers w:val="0"/>
              <w:spacing w:before="0" w:beforeAutospacing="0" w:after="0" w:afterAutospacing="0"/>
              <w:ind w:left="0" w:leftChars="0" w:right="0" w:rightChars="0"/>
              <w:rPr>
                <w:rFonts w:hint="default" w:ascii="Times New Roman" w:hAnsi="Times New Roman" w:eastAsia="宋体" w:cs="Times New Roman"/>
                <w:i w:val="0"/>
                <w:color w:val="auto"/>
                <w:sz w:val="24"/>
                <w:szCs w:val="24"/>
                <w:u w:val="none"/>
              </w:rPr>
            </w:pPr>
          </w:p>
        </w:tc>
      </w:tr>
      <w:tr w14:paraId="6A497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F3CD73">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1.1.12</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C6663C">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中粗砂</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EC32C11">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C68C55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m³</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B6675E">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 xml:space="preserve">16.52 </w:t>
            </w:r>
          </w:p>
        </w:tc>
        <w:tc>
          <w:tcPr>
            <w:tcW w:w="2617"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2B96B94">
            <w:pPr>
              <w:keepNext w:val="0"/>
              <w:keepLines w:val="0"/>
              <w:suppressLineNumbers w:val="0"/>
              <w:spacing w:before="0" w:beforeAutospacing="0" w:after="0" w:afterAutospacing="0"/>
              <w:ind w:left="0" w:leftChars="0" w:right="0" w:rightChars="0"/>
              <w:rPr>
                <w:rFonts w:hint="default" w:ascii="Times New Roman" w:hAnsi="Times New Roman" w:eastAsia="宋体" w:cs="Times New Roman"/>
                <w:i w:val="0"/>
                <w:color w:val="auto"/>
                <w:sz w:val="24"/>
                <w:szCs w:val="24"/>
                <w:u w:val="none"/>
              </w:rPr>
            </w:pPr>
          </w:p>
        </w:tc>
      </w:tr>
      <w:tr w14:paraId="6D1BB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79F49FD">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1.1.13</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9BE15D3">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符合要求的原状土</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A1D20B8">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2AB42FE">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m³</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A5F2A7">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 xml:space="preserve">77.88 </w:t>
            </w:r>
          </w:p>
        </w:tc>
        <w:tc>
          <w:tcPr>
            <w:tcW w:w="2617"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04385E9">
            <w:pPr>
              <w:keepNext w:val="0"/>
              <w:keepLines w:val="0"/>
              <w:suppressLineNumbers w:val="0"/>
              <w:spacing w:before="0" w:beforeAutospacing="0" w:after="0" w:afterAutospacing="0"/>
              <w:ind w:left="0" w:leftChars="0" w:right="0" w:rightChars="0"/>
              <w:rPr>
                <w:rFonts w:hint="default" w:ascii="Times New Roman" w:hAnsi="Times New Roman" w:eastAsia="宋体" w:cs="Times New Roman"/>
                <w:i w:val="0"/>
                <w:color w:val="auto"/>
                <w:sz w:val="24"/>
                <w:szCs w:val="24"/>
                <w:u w:val="none"/>
              </w:rPr>
            </w:pPr>
          </w:p>
        </w:tc>
      </w:tr>
      <w:tr w14:paraId="19C50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34F8E02">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b/>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1.1.14</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D82BDD3">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ascii="Times New Roman" w:hAnsi="Times New Roman" w:cs="Times New Roman"/>
                <w:color w:val="auto"/>
              </w:rPr>
            </w:pPr>
            <w:r>
              <w:rPr>
                <w:rFonts w:hint="default" w:ascii="Times New Roman" w:hAnsi="Times New Roman" w:eastAsia="宋体" w:cs="Times New Roman"/>
                <w:snapToGrid/>
                <w:color w:val="auto"/>
                <w:kern w:val="0"/>
                <w:sz w:val="24"/>
                <w:szCs w:val="24"/>
                <w:highlight w:val="none"/>
                <w:lang w:val="en-US" w:eastAsia="zh-CN" w:bidi="ar"/>
              </w:rPr>
              <w:t>地坪破除及恢复量</w:t>
            </w:r>
          </w:p>
        </w:tc>
        <w:tc>
          <w:tcPr>
            <w:tcW w:w="403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D769FA">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ascii="Times New Roman" w:hAnsi="Times New Roman" w:cs="Times New Roman"/>
                <w:color w:val="auto"/>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B3C0963">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ascii="Times New Roman" w:hAnsi="Times New Roman" w:cs="Times New Roman"/>
                <w:color w:val="auto"/>
              </w:rPr>
            </w:pPr>
            <w:r>
              <w:rPr>
                <w:rFonts w:hint="default" w:ascii="Times New Roman" w:hAnsi="Times New Roman" w:eastAsia="宋体" w:cs="Times New Roman"/>
                <w:snapToGrid/>
                <w:color w:val="auto"/>
                <w:kern w:val="0"/>
                <w:sz w:val="24"/>
                <w:szCs w:val="24"/>
                <w:highlight w:val="none"/>
                <w:lang w:val="en-US" w:eastAsia="zh-CN" w:bidi="ar"/>
              </w:rPr>
              <w:t>㎡</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11F23C5">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ascii="Times New Roman" w:hAnsi="Times New Roman" w:cs="Times New Roman"/>
                <w:color w:val="auto"/>
              </w:rPr>
            </w:pPr>
            <w:r>
              <w:rPr>
                <w:rFonts w:hint="default" w:ascii="Times New Roman" w:hAnsi="Times New Roman" w:eastAsia="宋体" w:cs="Times New Roman"/>
                <w:snapToGrid/>
                <w:color w:val="auto"/>
                <w:kern w:val="0"/>
                <w:sz w:val="24"/>
                <w:szCs w:val="24"/>
                <w:highlight w:val="none"/>
                <w:lang w:val="en-US" w:eastAsia="zh-CN" w:bidi="ar"/>
              </w:rPr>
              <w:t xml:space="preserve">94.40 </w:t>
            </w:r>
          </w:p>
        </w:tc>
        <w:tc>
          <w:tcPr>
            <w:tcW w:w="2617"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C436832">
            <w:pPr>
              <w:keepNext w:val="0"/>
              <w:keepLines w:val="0"/>
              <w:suppressLineNumbers w:val="0"/>
              <w:spacing w:before="0" w:beforeAutospacing="0" w:after="0" w:afterAutospacing="0"/>
              <w:ind w:left="0" w:leftChars="0" w:right="0" w:rightChars="0"/>
              <w:rPr>
                <w:color w:val="auto"/>
              </w:rPr>
            </w:pPr>
          </w:p>
        </w:tc>
      </w:tr>
      <w:tr w14:paraId="474A4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FFC640">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1.1.15</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93F651">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UPVC排水管</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104443E">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3B519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m</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2469651">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 xml:space="preserve">118.00 </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E818FE">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14:paraId="311A2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202574">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2.1</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0A1AA92">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柴发机房设备</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C8C010D">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87D2789">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6B72905">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82A27BC">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14:paraId="20165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699D639">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2.1.1</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625FEC">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防爆轴流风机</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BA7971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BT35-11型,№7.1，α=30°,风量:21433m³/h，全压:255Pa，YBFA6314，n=1450rpm，AC380V/3kW。出口配935×935mm方形45°出风弯头（弯头出口端设不锈钢304平织丝防虫网，5目，丝径≥1.2mm）。防爆等级：设备保护级别（EPL）为Ga或Gb，设备类别及温度组别不低于ⅡAT3。风机本体设置接地接线端子。</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2D2A4A">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台</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5EB6CA0">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 xml:space="preserve">30.00 </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6B7FA16">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柴油发电机房</w:t>
            </w:r>
          </w:p>
        </w:tc>
      </w:tr>
      <w:tr w14:paraId="00B61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8B0566">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2.1.2</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F5E0F1">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防爆轴流风机</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07C0EE3">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BT35-11型,№2.8，α=25°,风量:1211m³/h，全压:37Pa，风机电机：YBFA6314，n=1450rpm，AC380V/0.018kW。出口配390×390mm方形45°出风弯头（弯头出口端设不锈钢304平织丝防虫网，5目，丝径≥1.2mm）。防爆等级：设备保护级别（EPL）为Ga或Gb，设备类别及温度组别不低于ⅡAT3。风机本体设置接地接线端子。</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FCEB60">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台</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1B8712">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 xml:space="preserve">1.00 </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C2CDA1D">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油箱间</w:t>
            </w:r>
          </w:p>
        </w:tc>
      </w:tr>
      <w:tr w14:paraId="169EA8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7DB081">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2.1.3</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E4E12D">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风冷热泵分体柜式空调机</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1D7E4AA">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KF-100LW型，制冷量：10kW，机组电源及输入功率：AC380V/3.16kW。制热量：11.3kW，制热功率：3.1+3.5kW/380V制冷工质：环保工质。配室内外机制冷剂连接铜管、冷凝水管及电缆3m、及室外机支架。</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0A92FD0">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台</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654DC9">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 xml:space="preserve">6.00 </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1C169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控制室</w:t>
            </w:r>
          </w:p>
        </w:tc>
      </w:tr>
      <w:tr w14:paraId="078F8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2E03693">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2.1.4</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AFA4E9">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双层铝合金手动调节防雨百叶窗</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7CD6C17">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3000×3000（h）mm，内侧设不锈钢丝防虫网（不锈钢304平织丝网，4目，丝径≥1.2mm)。配安装材料。</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89EA8E">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个</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195B271">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 xml:space="preserve">6.00 </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75B29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14:paraId="00C3C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28"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4B6C5E">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3.1</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0F87C1D">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柴油发电机系统</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530BAE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337681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套</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7A4F578">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w:t>
            </w:r>
          </w:p>
        </w:tc>
        <w:tc>
          <w:tcPr>
            <w:tcW w:w="261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12AA451">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含储油系统建设</w:t>
            </w:r>
          </w:p>
        </w:tc>
      </w:tr>
      <w:tr w14:paraId="77623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08B32C4">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3.1.1</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C8258D0">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高压柴发</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7F150B1">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10kV 2000kW</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06C0851">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套</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C1B1BE">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5</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7CB2105">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14:paraId="4FB4B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4592DE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3.1.1.1</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B4CDB7">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柴油机</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34057C5">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C23F71D">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台</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F815E20">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5</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214FECE">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14:paraId="4F0A4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C2D47C4">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3.1.1.2</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43D32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发电机</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FD2D7A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9A05A6">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台</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435946">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5</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80FDC3E">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14:paraId="6118B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CF31B4">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3.1.1.3</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CFEABFA">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控制器</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E8B9DC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4A0A87">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台</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3146FBC">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5</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0394215">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14:paraId="11408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8419E5">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3.1.2</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8E9DCA">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移动柴发</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B53EDD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400V 600kW集装箱式</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1FA40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套</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B35394">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943A20">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14:paraId="3AF56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86465D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b/>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3.1.2.1</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7866F64">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ascii="Times New Roman" w:hAnsi="Times New Roman" w:cs="Times New Roman"/>
                <w:color w:val="auto"/>
              </w:rPr>
            </w:pPr>
            <w:r>
              <w:rPr>
                <w:rFonts w:hint="default" w:ascii="Times New Roman" w:hAnsi="Times New Roman" w:eastAsia="宋体" w:cs="Times New Roman"/>
                <w:snapToGrid/>
                <w:color w:val="auto"/>
                <w:kern w:val="0"/>
                <w:sz w:val="24"/>
                <w:szCs w:val="24"/>
                <w:highlight w:val="none"/>
                <w:lang w:val="en-US" w:eastAsia="zh-CN" w:bidi="ar"/>
              </w:rPr>
              <w:t>柴油机</w:t>
            </w:r>
          </w:p>
        </w:tc>
        <w:tc>
          <w:tcPr>
            <w:tcW w:w="403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C23A071">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ascii="Times New Roman" w:hAnsi="Times New Roman" w:cs="Times New Roman"/>
                <w:color w:val="auto"/>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8A8CE6">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ascii="Times New Roman" w:hAnsi="Times New Roman" w:cs="Times New Roman"/>
                <w:color w:val="auto"/>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F896E6E">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ascii="Times New Roman" w:hAnsi="Times New Roman" w:cs="Times New Roman"/>
                <w:color w:val="auto"/>
              </w:rPr>
            </w:pP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A740B9">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ascii="Times New Roman" w:hAnsi="Times New Roman" w:cs="Times New Roman"/>
                <w:color w:val="auto"/>
              </w:rPr>
            </w:pPr>
          </w:p>
        </w:tc>
      </w:tr>
      <w:tr w14:paraId="08D3D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D40EDD">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3.1.2.2</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CC9C57D">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发电机</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7EE3410">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5DD3279">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33753C">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A80DD93">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14:paraId="2E1AA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6F524A">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3.1.2.3</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AC91708">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控制器</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97F5B70">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1DFD62">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A934FB7">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A26766D">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14:paraId="5AD13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4115CC">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3.1.3</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2E0FA0">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移动柴发车</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892AA39">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小型运输车</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0DA8525">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辆</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8AD7DB2">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286EB32">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14:paraId="614D8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69A2F5">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3.1.4</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116D99">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系统控制柜</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ED30B7C">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CE4EDC">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面</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9A124C">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F3475B9">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14:paraId="1DFED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E840EC">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3.1.5</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184890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母联开关柜</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1AC6288">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C9B8213">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面</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618ECD">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AD42987">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14:paraId="655C60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F27C0DA">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3.1.6</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5CF3314">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机组输出馈线柜</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C668104">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A4A1511">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面</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A9B25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5</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D00C7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14:paraId="66C54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0CEB39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3.1.7</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7B63BB8">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假负载输出馈线柜</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087E0E3">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A2DA85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面</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0C959C">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2</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E7E2C3E">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14:paraId="35F10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CCCBB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3.1.8</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E2B249">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负载输出馈线柜</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E048688">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3BC07F0">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面</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015E3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2</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5ABC46">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14:paraId="0C712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776BF3">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3.1.9</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4CB789">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接地变压器开关柜</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0E2FDC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F45900E">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面</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CEF3BE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2</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666EB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14:paraId="530C5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8FACCC8">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3.1.10</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D22E55">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直流屏</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8D0407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896C796">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面</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C55B9A5">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2</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430BD6">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14:paraId="338F3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DD2EE22">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3.1.11</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5222A62">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二次柜</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94C74E4">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1757FD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面</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F9C6A7E">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2</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74B9A21">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14:paraId="284B0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0842A81">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3.2</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233D9BE">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电缆及送出线路</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3EB5971">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0B0CA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套</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CA3194">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B3BD52">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14:paraId="4E426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DF8C093">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3.2.1</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CE68AC">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一次电缆</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E572E03">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ZC-YJV22-8.7/15kV-3*240</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92B0886">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m</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BFBA27">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450</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B76E335">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含电缆头及附件2套，具备防鼠蚁</w:t>
            </w:r>
          </w:p>
        </w:tc>
      </w:tr>
      <w:tr w14:paraId="0741DC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1FBAA3C">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b/>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3.2.2</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E3C04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ascii="Times New Roman" w:hAnsi="Times New Roman" w:cs="Times New Roman"/>
                <w:color w:val="auto"/>
              </w:rPr>
            </w:pPr>
            <w:r>
              <w:rPr>
                <w:rFonts w:hint="default" w:ascii="Times New Roman" w:hAnsi="Times New Roman" w:eastAsia="宋体" w:cs="Times New Roman"/>
                <w:snapToGrid/>
                <w:color w:val="auto"/>
                <w:kern w:val="0"/>
                <w:sz w:val="24"/>
                <w:szCs w:val="24"/>
                <w:highlight w:val="none"/>
                <w:lang w:val="en-US" w:eastAsia="zh-CN" w:bidi="ar"/>
              </w:rPr>
              <w:t>一次电缆</w:t>
            </w:r>
          </w:p>
        </w:tc>
        <w:tc>
          <w:tcPr>
            <w:tcW w:w="403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36C3322">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ascii="Times New Roman" w:hAnsi="Times New Roman" w:cs="Times New Roman"/>
                <w:color w:val="auto"/>
              </w:rPr>
            </w:pPr>
            <w:r>
              <w:rPr>
                <w:rFonts w:hint="default" w:ascii="Times New Roman" w:hAnsi="Times New Roman" w:eastAsia="宋体" w:cs="Times New Roman"/>
                <w:snapToGrid/>
                <w:color w:val="auto"/>
                <w:kern w:val="0"/>
                <w:sz w:val="24"/>
                <w:szCs w:val="24"/>
                <w:highlight w:val="none"/>
                <w:lang w:val="en-US" w:eastAsia="zh-CN" w:bidi="ar"/>
              </w:rPr>
              <w:t>ZC-YJV22-8.7/15kV-3*95</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1CA0EC6">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ascii="Times New Roman" w:hAnsi="Times New Roman" w:cs="Times New Roman"/>
                <w:color w:val="auto"/>
              </w:rPr>
            </w:pPr>
            <w:r>
              <w:rPr>
                <w:rFonts w:hint="default" w:ascii="Times New Roman" w:hAnsi="Times New Roman" w:eastAsia="宋体" w:cs="Times New Roman"/>
                <w:snapToGrid/>
                <w:color w:val="auto"/>
                <w:kern w:val="0"/>
                <w:sz w:val="24"/>
                <w:szCs w:val="24"/>
                <w:highlight w:val="none"/>
                <w:lang w:val="en-US" w:eastAsia="zh-CN" w:bidi="ar"/>
              </w:rPr>
              <w:t>m</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8F6A49">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ascii="Times New Roman" w:hAnsi="Times New Roman" w:cs="Times New Roman"/>
                <w:color w:val="auto"/>
              </w:rPr>
            </w:pPr>
            <w:r>
              <w:rPr>
                <w:rFonts w:hint="default" w:ascii="Times New Roman" w:hAnsi="Times New Roman" w:eastAsia="宋体" w:cs="Times New Roman"/>
                <w:snapToGrid/>
                <w:color w:val="auto"/>
                <w:kern w:val="0"/>
                <w:sz w:val="24"/>
                <w:szCs w:val="24"/>
                <w:highlight w:val="none"/>
                <w:lang w:val="en-US" w:eastAsia="zh-CN" w:bidi="ar"/>
              </w:rPr>
              <w:t>650</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44A98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ascii="Times New Roman" w:hAnsi="Times New Roman" w:cs="Times New Roman"/>
                <w:color w:val="auto"/>
              </w:rPr>
            </w:pPr>
            <w:r>
              <w:rPr>
                <w:rFonts w:hint="default" w:ascii="Times New Roman" w:hAnsi="Times New Roman" w:eastAsia="宋体" w:cs="Times New Roman"/>
                <w:snapToGrid/>
                <w:color w:val="auto"/>
                <w:kern w:val="0"/>
                <w:sz w:val="24"/>
                <w:szCs w:val="24"/>
                <w:highlight w:val="none"/>
                <w:lang w:val="en-US" w:eastAsia="zh-CN" w:bidi="ar"/>
              </w:rPr>
              <w:t>具备防鼠蚁</w:t>
            </w:r>
          </w:p>
        </w:tc>
      </w:tr>
      <w:tr w14:paraId="5314F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E3E5149">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3.2.3</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3D08DB5">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二次控制线缆</w:t>
            </w:r>
          </w:p>
        </w:tc>
        <w:tc>
          <w:tcPr>
            <w:tcW w:w="403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44A11D">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各种规格</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01C9C16">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m</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0846B3">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1500</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AF0D20">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r>
      <w:tr w14:paraId="2A9FF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CB12AFA">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b/>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3.2.4</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BE42937">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b/>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屏蔽双绞线</w:t>
            </w:r>
          </w:p>
        </w:tc>
        <w:tc>
          <w:tcPr>
            <w:tcW w:w="403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594B3C">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ZR-DJYPVP-2×2×1.5</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8B2863">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m</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358E97">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850</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E529C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r>
      <w:tr w14:paraId="37431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92"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8FB404">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3.2.5</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5480A9">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电力排管</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DF4602D">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w:t>
            </w:r>
            <w:r>
              <w:rPr>
                <w:rFonts w:hint="default" w:ascii="Times New Roman" w:hAnsi="Times New Roman" w:eastAsia="Cambria Math" w:cs="Times New Roman"/>
                <w:snapToGrid/>
                <w:color w:val="auto"/>
                <w:kern w:val="0"/>
                <w:sz w:val="24"/>
                <w:szCs w:val="24"/>
                <w:highlight w:val="none"/>
                <w:lang w:val="en-US" w:eastAsia="zh-CN" w:bidi="ar"/>
              </w:rPr>
              <w:t>∅</w:t>
            </w:r>
            <w:r>
              <w:rPr>
                <w:rFonts w:hint="default" w:ascii="Times New Roman" w:hAnsi="Times New Roman" w:eastAsia="宋体" w:cs="Times New Roman"/>
                <w:snapToGrid/>
                <w:color w:val="auto"/>
                <w:kern w:val="0"/>
                <w:sz w:val="24"/>
                <w:szCs w:val="24"/>
                <w:highlight w:val="none"/>
                <w:lang w:val="en-US" w:eastAsia="zh-CN" w:bidi="ar"/>
              </w:rPr>
              <w:t>150,PE管+</w:t>
            </w:r>
            <w:r>
              <w:rPr>
                <w:rFonts w:hint="default" w:ascii="Times New Roman" w:hAnsi="Times New Roman" w:eastAsia="Cambria Math" w:cs="Times New Roman"/>
                <w:snapToGrid/>
                <w:color w:val="auto"/>
                <w:kern w:val="0"/>
                <w:sz w:val="24"/>
                <w:szCs w:val="24"/>
                <w:highlight w:val="none"/>
                <w:lang w:val="en-US" w:eastAsia="zh-CN" w:bidi="ar"/>
              </w:rPr>
              <w:t>∅</w:t>
            </w:r>
            <w:r>
              <w:rPr>
                <w:rFonts w:hint="default" w:ascii="Times New Roman" w:hAnsi="Times New Roman" w:eastAsia="宋体" w:cs="Times New Roman"/>
                <w:snapToGrid/>
                <w:color w:val="auto"/>
                <w:kern w:val="0"/>
                <w:sz w:val="24"/>
                <w:szCs w:val="24"/>
                <w:highlight w:val="none"/>
                <w:lang w:val="en-US" w:eastAsia="zh-CN" w:bidi="ar"/>
              </w:rPr>
              <w:t>50,PE管):2孔+1孔</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C0BB7CC">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m</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0F80413">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360</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977E589">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r>
      <w:tr w14:paraId="3CFFD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88"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43B4EE">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3.2.6</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990E64">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电缆桥架</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C4A3486">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密闭耐火金属槽盒及其吊支架</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873774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t</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9AD52F5">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1.2</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485BE2">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r>
      <w:tr w14:paraId="53F10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58"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A95881">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3.2.7</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C3F1C8">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开挖量</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857A97E">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1A9B77">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m³</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A61B2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260</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7B98FC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r>
      <w:tr w14:paraId="28E2E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9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7C864D4">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3.2.8</w:t>
            </w:r>
          </w:p>
        </w:tc>
        <w:tc>
          <w:tcPr>
            <w:tcW w:w="28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E9ADF2D">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回填量</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8CEBCF4">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1874E6">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m³</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253451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180</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3A41F9">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r>
      <w:tr w14:paraId="11C66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19"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E279E6">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3.2.9</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BB7A159">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碎石量</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BEBA6C2">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0E8FD4">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m³</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109E88">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20</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BB50B59">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r>
      <w:tr w14:paraId="744C1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49"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392B47">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3.2.10</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77BAC6">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混凝土包封量</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335721A">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EF03495">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m³</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4D40B6">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60</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1B3DF9">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砖砌</w:t>
            </w:r>
          </w:p>
        </w:tc>
      </w:tr>
      <w:tr w14:paraId="781DB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CB6EF4">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3.2.11</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44F2DBD">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电缆结合井</w:t>
            </w:r>
          </w:p>
        </w:tc>
        <w:tc>
          <w:tcPr>
            <w:tcW w:w="403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B6AD5CD">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1.0m×1.0m</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C67C85C">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个</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3712DC">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4</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23DA6C">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r>
      <w:tr w14:paraId="746E8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47"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6AF01D">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3.3</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02A13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安防系统</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B930572">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04BEA0">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3ACF65">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BBB4FF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r>
      <w:tr w14:paraId="7D06E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28"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AF658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3.3.1</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DF70477">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摄像头</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5CCF4F8">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9B0B0B3">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个</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E9C10CD">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8</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3F8FC8D">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r>
      <w:tr w14:paraId="082C9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BB4791">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3.3.2</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434FF87">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门禁</w:t>
            </w:r>
          </w:p>
        </w:tc>
        <w:tc>
          <w:tcPr>
            <w:tcW w:w="403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4D5170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6B4A5E">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套</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C6ED01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4</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92A04F7">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r>
      <w:tr w14:paraId="3DA30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28BDE3">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3.3.3</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E2793F1">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弱电箱箱</w:t>
            </w:r>
          </w:p>
        </w:tc>
        <w:tc>
          <w:tcPr>
            <w:tcW w:w="403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CEFB9A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室外防水</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F4C9C3">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个</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EC2F8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755C81">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接入园区安防控制室</w:t>
            </w:r>
          </w:p>
        </w:tc>
      </w:tr>
      <w:tr w14:paraId="7D37D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C8436F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3.3.4</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D0D8E1">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电源线缆</w:t>
            </w:r>
          </w:p>
        </w:tc>
        <w:tc>
          <w:tcPr>
            <w:tcW w:w="403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1F54C9">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RVV2*1.5</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020A16">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m</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C74722D">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450</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10D119">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r>
      <w:tr w14:paraId="59DB1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2EC56C7">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b/>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3.3.5</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5F5379">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b/>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网线</w:t>
            </w:r>
          </w:p>
        </w:tc>
        <w:tc>
          <w:tcPr>
            <w:tcW w:w="403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91B394">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GAT .5e 4 Pair UPT</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71935C">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m</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CDCA79">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480</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B2372D">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r>
      <w:tr w14:paraId="003EF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483962">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3.3.6</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047E298">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信号线</w:t>
            </w:r>
          </w:p>
        </w:tc>
        <w:tc>
          <w:tcPr>
            <w:tcW w:w="403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31222B2">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RVV 12*1.0</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5603EA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m</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59CAD96">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400</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B58E6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r>
      <w:tr w14:paraId="05A0B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E7540F4">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3.3.7</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A89C3D0">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光纤</w:t>
            </w:r>
          </w:p>
        </w:tc>
        <w:tc>
          <w:tcPr>
            <w:tcW w:w="403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90BA375">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6芯单模光纤 GYTA 33</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0360454">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m</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2037D5">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1200</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56575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r>
      <w:tr w14:paraId="518B1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61766D">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3.4</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106254">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调试及检测</w:t>
            </w:r>
          </w:p>
        </w:tc>
        <w:tc>
          <w:tcPr>
            <w:tcW w:w="403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8D8527">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67B7015">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21AB68">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587F2C">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r>
      <w:tr w14:paraId="477F7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ED203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3.4.1</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4D2802">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柴发系统整体调试</w:t>
            </w:r>
          </w:p>
        </w:tc>
        <w:tc>
          <w:tcPr>
            <w:tcW w:w="403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58BE404">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BBD644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项</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E24C43A">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07C9777">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r>
      <w:tr w14:paraId="443EA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77EB8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3.4.2</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A10EF78">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电缆耐压试验</w:t>
            </w:r>
          </w:p>
        </w:tc>
        <w:tc>
          <w:tcPr>
            <w:tcW w:w="403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244308">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939AC1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项</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A643013">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D8805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r>
      <w:tr w14:paraId="3AA3C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B112E0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b/>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3.5</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9DB816">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b/>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其他</w:t>
            </w:r>
          </w:p>
        </w:tc>
        <w:tc>
          <w:tcPr>
            <w:tcW w:w="403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215370">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400AF11">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88DBEA0">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912F45">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r>
      <w:tr w14:paraId="1F0C7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D0EABD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3.5.1</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067E1F9">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防火封堵</w:t>
            </w:r>
          </w:p>
        </w:tc>
        <w:tc>
          <w:tcPr>
            <w:tcW w:w="403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7BF4EEA">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3A05B4">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t</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6BF895E">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0.5</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7BB97FA">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r>
      <w:tr w14:paraId="73789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C92F8C">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3.5.2</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9B2FD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电气照明</w:t>
            </w:r>
          </w:p>
        </w:tc>
        <w:tc>
          <w:tcPr>
            <w:tcW w:w="403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02C8AA7">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AD7C76">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项</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0AC15EA">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1.00</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13366A">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r>
      <w:tr w14:paraId="1CAE5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E4EB061">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3.5.3</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511436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电气配电</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DE49DB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F2D4090">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项</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6964D2A">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1.00</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EA26E2">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r>
      <w:tr w14:paraId="4ED896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C275266">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4</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EC867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柴发机房结构</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26ADB34">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A548437">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EC0B6A">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43359F7">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r>
      <w:tr w14:paraId="06A8F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62C56D5">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b/>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4.1</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9D72A99">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b/>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土建工程</w:t>
            </w:r>
          </w:p>
        </w:tc>
        <w:tc>
          <w:tcPr>
            <w:tcW w:w="403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C70776">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包含土方、（桩）基础、支护、框架结构、围护结构、门窗、内外装修工程</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5429F8D">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A5C369A">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 xml:space="preserve">1030.4 </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5461E55">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r>
      <w:tr w14:paraId="46647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27EFD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4.2</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C74E923">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通风（不含设备）</w:t>
            </w:r>
          </w:p>
        </w:tc>
        <w:tc>
          <w:tcPr>
            <w:tcW w:w="403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EC4752">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包含通风管道、接口阀门、通风工程检测、调试</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9735A28">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DC730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 xml:space="preserve">1030.4 </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2704191">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r>
      <w:tr w14:paraId="671B5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8C22A2D">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5</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D6DAA7">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油管基础</w:t>
            </w:r>
          </w:p>
        </w:tc>
        <w:tc>
          <w:tcPr>
            <w:tcW w:w="403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0E71F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22D0DA">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AE4123">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9170A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r>
      <w:tr w14:paraId="5CADB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613ED51">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5.1</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F763020">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土方开挖</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0D0306C">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按垂直开挖考虑</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431008A">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m³</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69E0D9C">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 xml:space="preserve">1405.81 </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225078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r>
      <w:tr w14:paraId="0A92A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28"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34D828B">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5.2</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20DEDF3">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土方回填</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7C6776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细砂分层压实回填、压实系数不小于0.94</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7A988A7">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m³</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7DCA008">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 xml:space="preserve">551.36 </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33E321F">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r>
      <w:tr w14:paraId="59E40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4AE69D">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5.3</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0A3B106">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余方弃置</w:t>
            </w:r>
          </w:p>
        </w:tc>
        <w:tc>
          <w:tcPr>
            <w:tcW w:w="403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1CAE7F3">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1.废弃料品种:按设计图纸考虑，具体以地勘报告为准</w:t>
            </w:r>
            <w:r>
              <w:rPr>
                <w:rFonts w:hint="default" w:ascii="Times New Roman" w:hAnsi="Times New Roman" w:eastAsia="宋体" w:cs="Times New Roman"/>
                <w:snapToGrid/>
                <w:color w:val="auto"/>
                <w:kern w:val="0"/>
                <w:sz w:val="24"/>
                <w:szCs w:val="24"/>
                <w:highlight w:val="none"/>
                <w:lang w:val="en-US" w:eastAsia="zh-CN" w:bidi="ar"/>
              </w:rPr>
              <w:br w:type="textWrapping"/>
            </w:r>
            <w:r>
              <w:rPr>
                <w:rFonts w:hint="default" w:ascii="Times New Roman" w:hAnsi="Times New Roman" w:eastAsia="宋体" w:cs="Times New Roman"/>
                <w:snapToGrid/>
                <w:color w:val="auto"/>
                <w:kern w:val="0"/>
                <w:sz w:val="24"/>
                <w:szCs w:val="24"/>
                <w:highlight w:val="none"/>
                <w:lang w:val="en-US" w:eastAsia="zh-CN" w:bidi="ar"/>
              </w:rPr>
              <w:t>2.运距:投标人自行考虑</w:t>
            </w:r>
            <w:r>
              <w:rPr>
                <w:rFonts w:hint="default" w:ascii="Times New Roman" w:hAnsi="Times New Roman" w:eastAsia="宋体" w:cs="Times New Roman"/>
                <w:snapToGrid/>
                <w:color w:val="auto"/>
                <w:kern w:val="0"/>
                <w:sz w:val="24"/>
                <w:szCs w:val="24"/>
                <w:highlight w:val="none"/>
                <w:lang w:val="en-US" w:eastAsia="zh-CN" w:bidi="ar"/>
              </w:rPr>
              <w:br w:type="textWrapping"/>
            </w:r>
            <w:r>
              <w:rPr>
                <w:rFonts w:hint="default" w:ascii="Times New Roman" w:hAnsi="Times New Roman" w:eastAsia="宋体" w:cs="Times New Roman"/>
                <w:snapToGrid/>
                <w:color w:val="auto"/>
                <w:kern w:val="0"/>
                <w:sz w:val="24"/>
                <w:szCs w:val="24"/>
                <w:highlight w:val="none"/>
                <w:lang w:val="en-US" w:eastAsia="zh-CN" w:bidi="ar"/>
              </w:rPr>
              <w:t>3.建筑垃圾场处置费综合考虑</w:t>
            </w:r>
            <w:r>
              <w:rPr>
                <w:rFonts w:hint="default" w:ascii="Times New Roman" w:hAnsi="Times New Roman" w:eastAsia="宋体" w:cs="Times New Roman"/>
                <w:snapToGrid/>
                <w:color w:val="auto"/>
                <w:kern w:val="0"/>
                <w:sz w:val="24"/>
                <w:szCs w:val="24"/>
                <w:highlight w:val="none"/>
                <w:lang w:val="en-US" w:eastAsia="zh-CN" w:bidi="ar"/>
              </w:rPr>
              <w:br w:type="textWrapping"/>
            </w:r>
            <w:r>
              <w:rPr>
                <w:rFonts w:hint="default" w:ascii="Times New Roman" w:hAnsi="Times New Roman" w:eastAsia="宋体" w:cs="Times New Roman"/>
                <w:snapToGrid/>
                <w:color w:val="auto"/>
                <w:kern w:val="0"/>
                <w:sz w:val="24"/>
                <w:szCs w:val="24"/>
                <w:highlight w:val="none"/>
                <w:lang w:val="en-US" w:eastAsia="zh-CN" w:bidi="ar"/>
              </w:rPr>
              <w:t>4.包括根据图纸及规范要求完成该清单项目所需要的其他附属工作内容，并综合考虑其他完成本工作涉及的所有费用</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C1034D5">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m³</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4391EF6">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 xml:space="preserve">1405.81 </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E8EFBE">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r>
      <w:tr w14:paraId="48C73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28"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47850B3">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5.4</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77DF6D6">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基础混凝土量</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EE8FF1A">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混凝土C30</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3AC12C4">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m³</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9E0186">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 xml:space="preserve">510.50 </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4338DD">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r>
      <w:tr w14:paraId="7297E9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C9FF710">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5.5</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33F2E57">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基础钢筋量</w:t>
            </w:r>
          </w:p>
        </w:tc>
        <w:tc>
          <w:tcPr>
            <w:tcW w:w="403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75D5967">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钢筋采用HRB400</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327205">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t</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BA79B8C">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 xml:space="preserve">44.42 </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D75DD9">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r>
      <w:tr w14:paraId="0271A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851A77">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5.6</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6946AF0">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垫层混凝土量</w:t>
            </w:r>
          </w:p>
        </w:tc>
        <w:tc>
          <w:tcPr>
            <w:tcW w:w="403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C20B43">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C20素混凝土垫层</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023D14">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m³</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3F07AB3">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 xml:space="preserve">28.38 </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CD7F61A">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r>
      <w:tr w14:paraId="5E6DD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F2DD16D">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5.7</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CCD286">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支护</w:t>
            </w:r>
          </w:p>
        </w:tc>
        <w:tc>
          <w:tcPr>
            <w:tcW w:w="403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5EADD60">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拉森钢板桩（包含打拉、拔拉钢板桩，清理场地、材料场内运输，租赁天数暂按30天）</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E79CB3C">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t</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3869B6">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 xml:space="preserve">192.19 </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6FDAB9A">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r>
    </w:tbl>
    <w:p w14:paraId="0AB009F0">
      <w:pPr>
        <w:pStyle w:val="19"/>
        <w:keepNext/>
        <w:keepLines/>
        <w:widowControl w:val="0"/>
        <w:suppressLineNumbers w:val="0"/>
        <w:adjustRightInd w:val="0"/>
        <w:snapToGrid w:val="0"/>
        <w:spacing w:before="0" w:beforeAutospacing="0" w:after="0" w:afterAutospacing="0" w:line="400" w:lineRule="exact"/>
        <w:ind w:left="0" w:right="0"/>
        <w:jc w:val="center"/>
        <w:rPr>
          <w:rFonts w:cs="宋体"/>
          <w:color w:val="auto"/>
          <w:highlight w:val="none"/>
          <w:lang w:val="en-US"/>
        </w:rPr>
      </w:pPr>
      <w:r>
        <w:rPr>
          <w:rFonts w:hint="eastAsia" w:ascii="宋体" w:hAnsi="宋体" w:eastAsia="宋体" w:cs="宋体"/>
          <w:b/>
          <w:bCs w:val="0"/>
          <w:snapToGrid/>
          <w:color w:val="auto"/>
          <w:kern w:val="0"/>
          <w:sz w:val="24"/>
          <w:szCs w:val="24"/>
          <w:highlight w:val="none"/>
          <w:lang w:val="en-US" w:eastAsia="zh-CN" w:bidi="ar"/>
        </w:rPr>
        <w:t>表 3  系统配置清单</w:t>
      </w:r>
    </w:p>
    <w:tbl>
      <w:tblPr>
        <w:tblStyle w:val="22"/>
        <w:tblW w:w="46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1161"/>
        <w:gridCol w:w="2799"/>
        <w:gridCol w:w="4813"/>
        <w:gridCol w:w="1513"/>
        <w:gridCol w:w="1513"/>
        <w:gridCol w:w="1165"/>
      </w:tblGrid>
      <w:tr w14:paraId="64BFA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cantSplit/>
          <w:trHeight w:val="90" w:hRule="atLeast"/>
          <w:tblHeader/>
          <w:jc w:val="center"/>
        </w:trPr>
        <w:tc>
          <w:tcPr>
            <w:tcW w:w="448"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15892AF9">
            <w:pPr>
              <w:pStyle w:val="19"/>
              <w:keepNext/>
              <w:keepLines/>
              <w:widowControl w:val="0"/>
              <w:suppressLineNumbers w:val="0"/>
              <w:adjustRightInd/>
              <w:snapToGrid w:val="0"/>
              <w:spacing w:before="0" w:beforeAutospacing="0" w:after="0" w:afterAutospacing="0" w:line="480" w:lineRule="exact"/>
              <w:ind w:left="0" w:right="0"/>
              <w:jc w:val="center"/>
              <w:rPr>
                <w:rFonts w:hint="default" w:cs="宋体"/>
                <w:color w:val="auto"/>
                <w:highlight w:val="none"/>
                <w:lang w:val="en-US"/>
              </w:rPr>
            </w:pPr>
          </w:p>
        </w:tc>
        <w:tc>
          <w:tcPr>
            <w:tcW w:w="1079"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2BEB2907">
            <w:pPr>
              <w:pStyle w:val="19"/>
              <w:keepNext/>
              <w:keepLines/>
              <w:widowControl w:val="0"/>
              <w:suppressLineNumbers w:val="0"/>
              <w:adjustRightInd/>
              <w:snapToGrid w:val="0"/>
              <w:spacing w:before="0" w:beforeAutospacing="0" w:after="0" w:afterAutospacing="0" w:line="480" w:lineRule="exact"/>
              <w:ind w:left="0" w:right="0"/>
              <w:jc w:val="center"/>
              <w:rPr>
                <w:rFonts w:hint="default" w:cs="宋体"/>
                <w:color w:val="auto"/>
                <w:highlight w:val="none"/>
                <w:lang w:val="en-US"/>
              </w:rPr>
            </w:pPr>
            <w:r>
              <w:rPr>
                <w:rFonts w:hint="eastAsia" w:ascii="宋体" w:hAnsi="宋体" w:eastAsia="宋体" w:cs="宋体"/>
                <w:b/>
                <w:bCs w:val="0"/>
                <w:snapToGrid/>
                <w:color w:val="auto"/>
                <w:kern w:val="0"/>
                <w:sz w:val="24"/>
                <w:szCs w:val="24"/>
                <w:highlight w:val="none"/>
                <w:lang w:val="en-US" w:eastAsia="zh-CN" w:bidi="ar"/>
              </w:rPr>
              <w:t>设备材料表</w:t>
            </w:r>
          </w:p>
        </w:tc>
        <w:tc>
          <w:tcPr>
            <w:tcW w:w="1855"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3FD6C6B6">
            <w:pPr>
              <w:pStyle w:val="19"/>
              <w:keepNext/>
              <w:keepLines/>
              <w:widowControl w:val="0"/>
              <w:suppressLineNumbers w:val="0"/>
              <w:adjustRightInd/>
              <w:snapToGrid w:val="0"/>
              <w:spacing w:before="0" w:beforeAutospacing="0" w:after="0" w:afterAutospacing="0" w:line="480" w:lineRule="exact"/>
              <w:ind w:left="0" w:right="0"/>
              <w:jc w:val="center"/>
              <w:rPr>
                <w:rFonts w:hint="default" w:cs="宋体"/>
                <w:color w:val="auto"/>
                <w:highlight w:val="none"/>
                <w:lang w:val="en-US"/>
              </w:rPr>
            </w:pPr>
            <w:r>
              <w:rPr>
                <w:rFonts w:hint="eastAsia" w:ascii="宋体" w:hAnsi="宋体" w:eastAsia="宋体" w:cs="宋体"/>
                <w:b/>
                <w:bCs w:val="0"/>
                <w:snapToGrid/>
                <w:color w:val="auto"/>
                <w:kern w:val="0"/>
                <w:sz w:val="24"/>
                <w:szCs w:val="24"/>
                <w:highlight w:val="none"/>
                <w:lang w:val="en-US" w:eastAsia="zh-CN" w:bidi="ar"/>
              </w:rPr>
              <w:t>参数</w:t>
            </w:r>
          </w:p>
        </w:tc>
        <w:tc>
          <w:tcPr>
            <w:tcW w:w="583"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03D401BA">
            <w:pPr>
              <w:pStyle w:val="19"/>
              <w:keepNext/>
              <w:keepLines/>
              <w:widowControl w:val="0"/>
              <w:suppressLineNumbers w:val="0"/>
              <w:adjustRightInd/>
              <w:snapToGrid w:val="0"/>
              <w:spacing w:before="0" w:beforeAutospacing="0" w:after="0" w:afterAutospacing="0" w:line="480" w:lineRule="exact"/>
              <w:ind w:left="0" w:right="0"/>
              <w:jc w:val="center"/>
              <w:rPr>
                <w:rFonts w:hint="default" w:cs="宋体"/>
                <w:color w:val="auto"/>
                <w:highlight w:val="none"/>
                <w:lang w:val="en-US"/>
              </w:rPr>
            </w:pPr>
            <w:r>
              <w:rPr>
                <w:rFonts w:hint="eastAsia" w:ascii="宋体" w:hAnsi="宋体" w:eastAsia="宋体" w:cs="宋体"/>
                <w:b/>
                <w:bCs w:val="0"/>
                <w:snapToGrid/>
                <w:color w:val="auto"/>
                <w:kern w:val="0"/>
                <w:sz w:val="24"/>
                <w:szCs w:val="24"/>
                <w:highlight w:val="none"/>
                <w:lang w:val="en-US" w:eastAsia="zh-CN" w:bidi="ar"/>
              </w:rPr>
              <w:t>单位</w:t>
            </w:r>
          </w:p>
        </w:tc>
        <w:tc>
          <w:tcPr>
            <w:tcW w:w="583"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4F525DE1">
            <w:pPr>
              <w:pStyle w:val="19"/>
              <w:keepNext/>
              <w:keepLines/>
              <w:widowControl w:val="0"/>
              <w:suppressLineNumbers w:val="0"/>
              <w:adjustRightInd/>
              <w:snapToGrid w:val="0"/>
              <w:spacing w:before="0" w:beforeAutospacing="0" w:after="0" w:afterAutospacing="0" w:line="480" w:lineRule="exact"/>
              <w:ind w:left="0" w:right="0"/>
              <w:jc w:val="center"/>
              <w:rPr>
                <w:rFonts w:hint="default" w:cs="宋体"/>
                <w:color w:val="auto"/>
                <w:highlight w:val="none"/>
                <w:lang w:val="en-US"/>
              </w:rPr>
            </w:pPr>
            <w:r>
              <w:rPr>
                <w:rFonts w:hint="eastAsia" w:ascii="宋体" w:hAnsi="宋体" w:eastAsia="宋体" w:cs="宋体"/>
                <w:b/>
                <w:bCs w:val="0"/>
                <w:snapToGrid/>
                <w:color w:val="auto"/>
                <w:kern w:val="0"/>
                <w:sz w:val="24"/>
                <w:szCs w:val="24"/>
                <w:highlight w:val="none"/>
                <w:lang w:val="en-US" w:eastAsia="zh-CN" w:bidi="ar"/>
              </w:rPr>
              <w:t>数量</w:t>
            </w:r>
          </w:p>
        </w:tc>
        <w:tc>
          <w:tcPr>
            <w:tcW w:w="449"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5494F054">
            <w:pPr>
              <w:pStyle w:val="19"/>
              <w:keepNext/>
              <w:keepLines/>
              <w:widowControl w:val="0"/>
              <w:suppressLineNumbers w:val="0"/>
              <w:adjustRightInd/>
              <w:snapToGrid w:val="0"/>
              <w:spacing w:before="0" w:beforeAutospacing="0" w:after="0" w:afterAutospacing="0" w:line="480" w:lineRule="exact"/>
              <w:ind w:left="0" w:right="0"/>
              <w:jc w:val="center"/>
              <w:rPr>
                <w:rFonts w:hint="default" w:cs="宋体"/>
                <w:color w:val="auto"/>
                <w:highlight w:val="none"/>
                <w:lang w:val="en-US"/>
              </w:rPr>
            </w:pPr>
            <w:r>
              <w:rPr>
                <w:rFonts w:hint="eastAsia" w:ascii="宋体" w:hAnsi="宋体" w:eastAsia="宋体" w:cs="宋体"/>
                <w:b/>
                <w:bCs w:val="0"/>
                <w:snapToGrid/>
                <w:color w:val="auto"/>
                <w:kern w:val="0"/>
                <w:sz w:val="24"/>
                <w:szCs w:val="24"/>
                <w:highlight w:val="none"/>
                <w:lang w:val="en-US" w:eastAsia="zh-CN" w:bidi="ar"/>
              </w:rPr>
              <w:t>备注</w:t>
            </w:r>
          </w:p>
        </w:tc>
      </w:tr>
      <w:tr w14:paraId="5C272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cantSplit/>
          <w:trHeight w:val="288" w:hRule="atLeast"/>
          <w:jc w:val="center"/>
        </w:trPr>
        <w:tc>
          <w:tcPr>
            <w:tcW w:w="448"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4575EF9B">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ascii="宋体" w:hAnsi="宋体" w:eastAsia="宋体" w:cs="宋体"/>
                <w:snapToGrid/>
                <w:color w:val="auto"/>
                <w:kern w:val="0"/>
                <w:sz w:val="24"/>
                <w:szCs w:val="24"/>
                <w:highlight w:val="none"/>
                <w:lang w:val="en-US" w:eastAsia="zh-CN" w:bidi="ar"/>
              </w:rPr>
            </w:pPr>
            <w:r>
              <w:rPr>
                <w:rFonts w:hint="eastAsia" w:cs="宋体"/>
                <w:snapToGrid/>
                <w:color w:val="auto"/>
                <w:kern w:val="0"/>
                <w:sz w:val="24"/>
                <w:szCs w:val="24"/>
                <w:highlight w:val="none"/>
                <w:lang w:val="en-US" w:eastAsia="zh-CN" w:bidi="ar"/>
              </w:rPr>
              <w:t>1</w:t>
            </w:r>
          </w:p>
        </w:tc>
        <w:tc>
          <w:tcPr>
            <w:tcW w:w="1079"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4DE36E40">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ascii="宋体" w:hAnsi="宋体" w:eastAsia="宋体" w:cs="宋体"/>
                <w:snapToGrid/>
                <w:color w:val="auto"/>
                <w:kern w:val="0"/>
                <w:sz w:val="24"/>
                <w:szCs w:val="24"/>
                <w:highlight w:val="none"/>
                <w:lang w:val="en-US" w:eastAsia="zh-CN" w:bidi="ar"/>
              </w:rPr>
            </w:pPr>
            <w:r>
              <w:rPr>
                <w:rFonts w:hint="eastAsia" w:cs="宋体"/>
                <w:snapToGrid/>
                <w:color w:val="auto"/>
                <w:kern w:val="0"/>
                <w:sz w:val="24"/>
                <w:szCs w:val="24"/>
                <w:highlight w:val="none"/>
                <w:lang w:val="en-US" w:eastAsia="zh-CN" w:bidi="ar"/>
              </w:rPr>
              <w:t>微电网监控系统</w:t>
            </w:r>
          </w:p>
        </w:tc>
        <w:tc>
          <w:tcPr>
            <w:tcW w:w="1855"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3BA0B88A">
            <w:pPr>
              <w:pStyle w:val="19"/>
              <w:keepNext w:val="0"/>
              <w:keepLines w:val="0"/>
              <w:widowControl w:val="0"/>
              <w:suppressLineNumbers w:val="0"/>
              <w:adjustRightInd w:val="0"/>
              <w:snapToGrid w:val="0"/>
              <w:spacing w:before="0" w:beforeAutospacing="0" w:after="0" w:afterAutospacing="0" w:line="400" w:lineRule="exact"/>
              <w:ind w:left="0" w:right="0"/>
              <w:jc w:val="left"/>
              <w:rPr>
                <w:rFonts w:hint="eastAsia" w:cs="宋体"/>
                <w:color w:val="auto"/>
                <w:highlight w:val="none"/>
                <w:lang w:val="en-US" w:eastAsia="zh-CN"/>
              </w:rPr>
            </w:pPr>
            <w:r>
              <w:rPr>
                <w:rFonts w:hint="eastAsia" w:cs="宋体"/>
                <w:color w:val="auto"/>
                <w:highlight w:val="none"/>
                <w:lang w:val="en-US" w:eastAsia="zh-CN"/>
              </w:rPr>
              <w:t>1、工作站1台；</w:t>
            </w:r>
          </w:p>
          <w:p w14:paraId="55D2D18F">
            <w:pPr>
              <w:pStyle w:val="19"/>
              <w:keepNext w:val="0"/>
              <w:keepLines w:val="0"/>
              <w:widowControl w:val="0"/>
              <w:suppressLineNumbers w:val="0"/>
              <w:adjustRightInd w:val="0"/>
              <w:snapToGrid w:val="0"/>
              <w:spacing w:before="0" w:beforeAutospacing="0" w:after="0" w:afterAutospacing="0" w:line="400" w:lineRule="exact"/>
              <w:ind w:left="0" w:right="0"/>
              <w:jc w:val="left"/>
              <w:rPr>
                <w:rFonts w:hint="eastAsia" w:cs="宋体"/>
                <w:color w:val="auto"/>
                <w:highlight w:val="none"/>
                <w:lang w:val="en-US" w:eastAsia="zh-CN"/>
              </w:rPr>
            </w:pPr>
            <w:r>
              <w:rPr>
                <w:rFonts w:hint="eastAsia" w:cs="宋体"/>
                <w:color w:val="auto"/>
                <w:highlight w:val="none"/>
                <w:lang w:val="en-US" w:eastAsia="zh-CN"/>
              </w:rPr>
              <w:t>2、显示器1台；</w:t>
            </w:r>
          </w:p>
          <w:p w14:paraId="04F6070C">
            <w:pPr>
              <w:pStyle w:val="19"/>
              <w:keepNext w:val="0"/>
              <w:keepLines w:val="0"/>
              <w:widowControl w:val="0"/>
              <w:suppressLineNumbers w:val="0"/>
              <w:adjustRightInd w:val="0"/>
              <w:snapToGrid w:val="0"/>
              <w:spacing w:before="0" w:beforeAutospacing="0" w:after="0" w:afterAutospacing="0" w:line="400" w:lineRule="exact"/>
              <w:ind w:left="0" w:right="0"/>
              <w:jc w:val="left"/>
              <w:rPr>
                <w:rFonts w:hint="eastAsia" w:cs="宋体"/>
                <w:color w:val="auto"/>
                <w:highlight w:val="none"/>
                <w:lang w:val="en-US" w:eastAsia="zh-CN"/>
              </w:rPr>
            </w:pPr>
            <w:r>
              <w:rPr>
                <w:rFonts w:hint="eastAsia" w:cs="宋体"/>
                <w:color w:val="auto"/>
                <w:highlight w:val="none"/>
                <w:lang w:val="en-US" w:eastAsia="zh-CN"/>
              </w:rPr>
              <w:t>3、操作系统1台；</w:t>
            </w:r>
          </w:p>
          <w:p w14:paraId="65F02AC7">
            <w:pPr>
              <w:pStyle w:val="19"/>
              <w:keepNext w:val="0"/>
              <w:keepLines w:val="0"/>
              <w:widowControl w:val="0"/>
              <w:suppressLineNumbers w:val="0"/>
              <w:adjustRightInd w:val="0"/>
              <w:snapToGrid w:val="0"/>
              <w:spacing w:before="0" w:beforeAutospacing="0" w:after="0" w:afterAutospacing="0" w:line="400" w:lineRule="exact"/>
              <w:ind w:left="0" w:right="0"/>
              <w:jc w:val="left"/>
              <w:rPr>
                <w:rFonts w:hint="default" w:cs="宋体"/>
                <w:color w:val="auto"/>
                <w:highlight w:val="none"/>
                <w:lang w:val="en-US" w:eastAsia="zh-CN"/>
              </w:rPr>
            </w:pPr>
            <w:r>
              <w:rPr>
                <w:rFonts w:hint="eastAsia" w:cs="宋体"/>
                <w:color w:val="auto"/>
                <w:highlight w:val="none"/>
                <w:lang w:val="en-US" w:eastAsia="zh-CN"/>
              </w:rPr>
              <w:t>4、A4激光打印机1台；</w:t>
            </w:r>
          </w:p>
        </w:tc>
        <w:tc>
          <w:tcPr>
            <w:tcW w:w="583"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5C815477">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ascii="宋体" w:hAnsi="宋体" w:eastAsia="宋体" w:cs="宋体"/>
                <w:snapToGrid/>
                <w:color w:val="auto"/>
                <w:kern w:val="0"/>
                <w:sz w:val="24"/>
                <w:szCs w:val="24"/>
                <w:highlight w:val="none"/>
                <w:lang w:val="en-US" w:eastAsia="zh-CN" w:bidi="ar"/>
              </w:rPr>
            </w:pPr>
            <w:r>
              <w:rPr>
                <w:rFonts w:hint="eastAsia" w:cs="宋体"/>
                <w:snapToGrid/>
                <w:color w:val="auto"/>
                <w:kern w:val="0"/>
                <w:sz w:val="24"/>
                <w:szCs w:val="24"/>
                <w:highlight w:val="none"/>
                <w:lang w:val="en-US" w:eastAsia="zh-CN" w:bidi="ar"/>
              </w:rPr>
              <w:t>套</w:t>
            </w:r>
          </w:p>
        </w:tc>
        <w:tc>
          <w:tcPr>
            <w:tcW w:w="583"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6709EAD0">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ascii="宋体" w:hAnsi="宋体" w:eastAsia="宋体" w:cs="宋体"/>
                <w:snapToGrid/>
                <w:color w:val="auto"/>
                <w:kern w:val="0"/>
                <w:sz w:val="24"/>
                <w:szCs w:val="24"/>
                <w:highlight w:val="none"/>
                <w:lang w:val="en-US" w:eastAsia="zh-CN" w:bidi="ar"/>
              </w:rPr>
            </w:pPr>
            <w:r>
              <w:rPr>
                <w:rFonts w:hint="eastAsia" w:cs="宋体"/>
                <w:snapToGrid/>
                <w:color w:val="auto"/>
                <w:kern w:val="0"/>
                <w:sz w:val="24"/>
                <w:szCs w:val="24"/>
                <w:highlight w:val="none"/>
                <w:lang w:val="en-US" w:eastAsia="zh-CN" w:bidi="ar"/>
              </w:rPr>
              <w:t>1</w:t>
            </w:r>
          </w:p>
        </w:tc>
        <w:tc>
          <w:tcPr>
            <w:tcW w:w="449"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5BEF4C03">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eastAsia="宋体" w:cs="宋体"/>
                <w:color w:val="auto"/>
                <w:highlight w:val="none"/>
                <w:lang w:val="en-US" w:eastAsia="zh-CN"/>
              </w:rPr>
            </w:pPr>
            <w:r>
              <w:rPr>
                <w:rFonts w:hint="eastAsia" w:cs="宋体"/>
                <w:color w:val="auto"/>
                <w:highlight w:val="none"/>
                <w:lang w:val="en-US" w:eastAsia="zh-CN"/>
              </w:rPr>
              <w:t>微电网与储能共用一套计算机监控系统</w:t>
            </w:r>
          </w:p>
        </w:tc>
      </w:tr>
      <w:tr w14:paraId="7CE7E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cantSplit/>
          <w:trHeight w:val="288" w:hRule="atLeast"/>
          <w:jc w:val="center"/>
        </w:trPr>
        <w:tc>
          <w:tcPr>
            <w:tcW w:w="448"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3A42F37E">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snapToGrid/>
                <w:color w:val="auto"/>
                <w:kern w:val="0"/>
                <w:sz w:val="24"/>
                <w:szCs w:val="24"/>
                <w:highlight w:val="none"/>
                <w:lang w:val="en-US" w:eastAsia="zh-CN" w:bidi="ar"/>
              </w:rPr>
            </w:pPr>
            <w:r>
              <w:rPr>
                <w:rFonts w:hint="eastAsia" w:cs="宋体"/>
                <w:snapToGrid/>
                <w:color w:val="auto"/>
                <w:kern w:val="0"/>
                <w:sz w:val="24"/>
                <w:szCs w:val="24"/>
                <w:highlight w:val="none"/>
                <w:lang w:val="en-US" w:eastAsia="zh-CN" w:bidi="ar"/>
              </w:rPr>
              <w:t>2</w:t>
            </w:r>
          </w:p>
        </w:tc>
        <w:tc>
          <w:tcPr>
            <w:tcW w:w="1079"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7B70BDCA">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eastAsia" w:cs="宋体"/>
                <w:snapToGrid/>
                <w:color w:val="auto"/>
                <w:kern w:val="0"/>
                <w:sz w:val="24"/>
                <w:szCs w:val="24"/>
                <w:highlight w:val="none"/>
                <w:lang w:val="en-US" w:eastAsia="zh-CN" w:bidi="ar"/>
              </w:rPr>
            </w:pPr>
            <w:r>
              <w:rPr>
                <w:rFonts w:hint="eastAsia" w:ascii="宋体" w:hAnsi="宋体" w:eastAsia="宋体" w:cs="宋体"/>
                <w:snapToGrid/>
                <w:color w:val="auto"/>
                <w:kern w:val="0"/>
                <w:sz w:val="24"/>
                <w:szCs w:val="24"/>
                <w:highlight w:val="none"/>
                <w:lang w:val="en-US" w:eastAsia="zh-CN" w:bidi="ar"/>
              </w:rPr>
              <w:t>微网系统主机柜</w:t>
            </w:r>
          </w:p>
        </w:tc>
        <w:tc>
          <w:tcPr>
            <w:tcW w:w="1855"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3A397CD8">
            <w:pPr>
              <w:pStyle w:val="19"/>
              <w:keepNext w:val="0"/>
              <w:keepLines w:val="0"/>
              <w:widowControl w:val="0"/>
              <w:suppressLineNumbers w:val="0"/>
              <w:adjustRightInd w:val="0"/>
              <w:snapToGrid w:val="0"/>
              <w:spacing w:before="0" w:beforeAutospacing="0" w:after="0" w:afterAutospacing="0" w:line="400" w:lineRule="exact"/>
              <w:ind w:left="0" w:right="0" w:firstLine="0"/>
              <w:jc w:val="both"/>
              <w:rPr>
                <w:rFonts w:hint="eastAsia" w:cs="宋体"/>
                <w:color w:val="auto"/>
                <w:highlight w:val="none"/>
                <w:lang w:val="en-US" w:eastAsia="zh-CN"/>
              </w:rPr>
            </w:pPr>
            <w:r>
              <w:rPr>
                <w:rFonts w:hint="eastAsia" w:cs="宋体"/>
                <w:color w:val="auto"/>
                <w:highlight w:val="none"/>
                <w:lang w:val="en-US" w:eastAsia="zh-CN"/>
              </w:rPr>
              <w:t>1.监控主机（二路服务器，内存64GB，2TB，2个网口，独立显卡）；2台</w:t>
            </w:r>
          </w:p>
          <w:p w14:paraId="1D7C341A">
            <w:pPr>
              <w:pStyle w:val="19"/>
              <w:keepNext w:val="0"/>
              <w:keepLines w:val="0"/>
              <w:widowControl w:val="0"/>
              <w:suppressLineNumbers w:val="0"/>
              <w:adjustRightInd w:val="0"/>
              <w:snapToGrid w:val="0"/>
              <w:spacing w:before="0" w:beforeAutospacing="0" w:after="0" w:afterAutospacing="0" w:line="400" w:lineRule="exact"/>
              <w:ind w:left="0" w:right="0" w:firstLine="0"/>
              <w:jc w:val="both"/>
              <w:rPr>
                <w:rFonts w:hint="eastAsia" w:cs="宋体"/>
                <w:color w:val="auto"/>
                <w:highlight w:val="none"/>
                <w:lang w:val="en-US" w:eastAsia="zh-CN"/>
              </w:rPr>
            </w:pPr>
            <w:r>
              <w:rPr>
                <w:rFonts w:hint="eastAsia" w:cs="宋体"/>
                <w:color w:val="auto"/>
                <w:highlight w:val="none"/>
                <w:lang w:val="en-US" w:eastAsia="zh-CN"/>
              </w:rPr>
              <w:t>2.操作系统（国产等）；2套</w:t>
            </w:r>
          </w:p>
          <w:p w14:paraId="6A4ACC43">
            <w:pPr>
              <w:pStyle w:val="19"/>
              <w:keepNext w:val="0"/>
              <w:keepLines w:val="0"/>
              <w:widowControl w:val="0"/>
              <w:suppressLineNumbers w:val="0"/>
              <w:adjustRightInd w:val="0"/>
              <w:snapToGrid w:val="0"/>
              <w:spacing w:before="0" w:beforeAutospacing="0" w:after="0" w:afterAutospacing="0" w:line="400" w:lineRule="exact"/>
              <w:ind w:left="0" w:right="0" w:firstLine="0"/>
              <w:jc w:val="both"/>
              <w:rPr>
                <w:rFonts w:hint="eastAsia" w:cs="宋体"/>
                <w:color w:val="auto"/>
                <w:highlight w:val="none"/>
                <w:lang w:val="en-US" w:eastAsia="zh-CN"/>
              </w:rPr>
            </w:pPr>
            <w:r>
              <w:rPr>
                <w:rFonts w:hint="eastAsia" w:cs="宋体"/>
                <w:color w:val="auto"/>
                <w:highlight w:val="none"/>
                <w:lang w:val="en-US" w:eastAsia="zh-CN"/>
              </w:rPr>
              <w:t>3.数据库软件（国产）；1套</w:t>
            </w:r>
          </w:p>
          <w:p w14:paraId="52760AFB">
            <w:pPr>
              <w:pStyle w:val="19"/>
              <w:keepNext w:val="0"/>
              <w:keepLines w:val="0"/>
              <w:widowControl w:val="0"/>
              <w:suppressLineNumbers w:val="0"/>
              <w:adjustRightInd w:val="0"/>
              <w:snapToGrid w:val="0"/>
              <w:spacing w:before="0" w:beforeAutospacing="0" w:after="0" w:afterAutospacing="0" w:line="400" w:lineRule="exact"/>
              <w:ind w:left="0" w:right="0" w:firstLine="0"/>
              <w:jc w:val="both"/>
              <w:rPr>
                <w:rFonts w:hint="eastAsia" w:cs="宋体"/>
                <w:color w:val="auto"/>
                <w:highlight w:val="none"/>
                <w:lang w:val="en-US" w:eastAsia="zh-CN"/>
              </w:rPr>
            </w:pPr>
            <w:r>
              <w:rPr>
                <w:rFonts w:hint="eastAsia" w:cs="宋体"/>
                <w:color w:val="auto"/>
                <w:highlight w:val="none"/>
                <w:lang w:val="en-US" w:eastAsia="zh-CN"/>
              </w:rPr>
              <w:t>4.监控软件；1套</w:t>
            </w:r>
          </w:p>
          <w:p w14:paraId="6758E958">
            <w:pPr>
              <w:pStyle w:val="19"/>
              <w:keepNext w:val="0"/>
              <w:keepLines w:val="0"/>
              <w:widowControl w:val="0"/>
              <w:suppressLineNumbers w:val="0"/>
              <w:adjustRightInd w:val="0"/>
              <w:snapToGrid w:val="0"/>
              <w:spacing w:before="0" w:beforeAutospacing="0" w:after="0" w:afterAutospacing="0" w:line="400" w:lineRule="exact"/>
              <w:ind w:left="0" w:right="0" w:firstLine="0"/>
              <w:jc w:val="both"/>
              <w:rPr>
                <w:rFonts w:hint="eastAsia" w:cs="宋体"/>
                <w:color w:val="auto"/>
                <w:highlight w:val="none"/>
                <w:lang w:val="en-US" w:eastAsia="zh-CN"/>
              </w:rPr>
            </w:pPr>
            <w:r>
              <w:rPr>
                <w:rFonts w:hint="eastAsia" w:cs="宋体"/>
                <w:color w:val="auto"/>
                <w:highlight w:val="none"/>
                <w:lang w:val="en-US" w:eastAsia="zh-CN"/>
              </w:rPr>
              <w:t>5.19英寸折叠液晶（VGA接口）；1台</w:t>
            </w:r>
          </w:p>
          <w:p w14:paraId="6CBD108E">
            <w:pPr>
              <w:pStyle w:val="19"/>
              <w:keepNext w:val="0"/>
              <w:keepLines w:val="0"/>
              <w:widowControl w:val="0"/>
              <w:suppressLineNumbers w:val="0"/>
              <w:adjustRightInd w:val="0"/>
              <w:snapToGrid w:val="0"/>
              <w:spacing w:before="0" w:beforeAutospacing="0" w:after="0" w:afterAutospacing="0" w:line="400" w:lineRule="exact"/>
              <w:ind w:left="0" w:right="0" w:firstLine="0"/>
              <w:jc w:val="both"/>
              <w:rPr>
                <w:rFonts w:hint="default" w:cs="宋体"/>
                <w:color w:val="auto"/>
                <w:highlight w:val="none"/>
                <w:lang w:val="en-US" w:eastAsia="zh-CN"/>
              </w:rPr>
            </w:pPr>
            <w:r>
              <w:rPr>
                <w:rFonts w:hint="eastAsia" w:cs="宋体"/>
                <w:color w:val="auto"/>
                <w:highlight w:val="none"/>
                <w:lang w:val="en-US" w:eastAsia="zh-CN"/>
              </w:rPr>
              <w:t>6.智慧微电网策略控制平台1套、大屏数字接口软件1套、配电设备数据接口软件1套、微网出力预测模块1套、配电网负荷预测模块1套、设备故障与保护动作信号数据接口程序1套、应急供电运行策略模块1套、黑启动策略模块1套、110KV综自系统接口模块1套、原电能质量及380V接入1套、开闭所及各分配电房的10KV、380V数据接口1套、故障诊断定位模块1套</w:t>
            </w:r>
          </w:p>
          <w:p w14:paraId="40DB60FC">
            <w:pPr>
              <w:pStyle w:val="19"/>
              <w:keepNext w:val="0"/>
              <w:keepLines w:val="0"/>
              <w:widowControl w:val="0"/>
              <w:suppressLineNumbers w:val="0"/>
              <w:adjustRightInd w:val="0"/>
              <w:snapToGrid w:val="0"/>
              <w:spacing w:before="0" w:beforeAutospacing="0" w:after="0" w:afterAutospacing="0" w:line="400" w:lineRule="exact"/>
              <w:ind w:left="0" w:right="0" w:firstLine="0"/>
              <w:jc w:val="both"/>
              <w:rPr>
                <w:rFonts w:hint="eastAsia" w:cs="宋体"/>
                <w:color w:val="auto"/>
                <w:highlight w:val="none"/>
                <w:lang w:val="en-US" w:eastAsia="zh-CN"/>
              </w:rPr>
            </w:pPr>
            <w:r>
              <w:rPr>
                <w:rFonts w:hint="eastAsia" w:cs="宋体"/>
                <w:color w:val="auto"/>
                <w:highlight w:val="none"/>
                <w:lang w:val="en-US" w:eastAsia="zh-CN"/>
              </w:rPr>
              <w:t>7.柜体，2260*800*1000(高*宽*深)；1面</w:t>
            </w:r>
          </w:p>
        </w:tc>
        <w:tc>
          <w:tcPr>
            <w:tcW w:w="583"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3AF15F53">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snapToGrid/>
                <w:color w:val="auto"/>
                <w:kern w:val="0"/>
                <w:sz w:val="24"/>
                <w:szCs w:val="24"/>
                <w:highlight w:val="none"/>
                <w:lang w:val="en-US" w:eastAsia="zh-CN" w:bidi="ar"/>
              </w:rPr>
              <w:t>面</w:t>
            </w:r>
          </w:p>
        </w:tc>
        <w:tc>
          <w:tcPr>
            <w:tcW w:w="583"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72C926E8">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snapToGrid/>
                <w:color w:val="auto"/>
                <w:kern w:val="0"/>
                <w:sz w:val="24"/>
                <w:szCs w:val="24"/>
                <w:highlight w:val="none"/>
                <w:lang w:val="en-US" w:eastAsia="zh-CN" w:bidi="ar"/>
              </w:rPr>
              <w:t>1</w:t>
            </w:r>
          </w:p>
        </w:tc>
        <w:tc>
          <w:tcPr>
            <w:tcW w:w="449"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63BEEA71">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p>
        </w:tc>
      </w:tr>
      <w:tr w14:paraId="4137E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8" w:hRule="atLeast"/>
          <w:jc w:val="center"/>
        </w:trPr>
        <w:tc>
          <w:tcPr>
            <w:tcW w:w="448"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1F20C5C7">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cs="宋体"/>
                <w:snapToGrid/>
                <w:color w:val="auto"/>
                <w:kern w:val="0"/>
                <w:sz w:val="24"/>
                <w:szCs w:val="24"/>
                <w:highlight w:val="none"/>
                <w:lang w:val="en-US" w:eastAsia="zh-CN" w:bidi="ar"/>
              </w:rPr>
              <w:t>3</w:t>
            </w:r>
          </w:p>
        </w:tc>
        <w:tc>
          <w:tcPr>
            <w:tcW w:w="1079"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33976391">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微网系统控制柜</w:t>
            </w:r>
          </w:p>
        </w:tc>
        <w:tc>
          <w:tcPr>
            <w:tcW w:w="1855"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2B7BA482">
            <w:pPr>
              <w:pStyle w:val="19"/>
              <w:keepNext w:val="0"/>
              <w:keepLines w:val="0"/>
              <w:widowControl w:val="0"/>
              <w:suppressLineNumbers w:val="0"/>
              <w:adjustRightInd w:val="0"/>
              <w:snapToGrid w:val="0"/>
              <w:spacing w:before="0" w:beforeAutospacing="0" w:after="0" w:afterAutospacing="0" w:line="400" w:lineRule="exact"/>
              <w:ind w:left="0" w:right="0"/>
              <w:jc w:val="left"/>
              <w:rPr>
                <w:rFonts w:hint="default" w:cs="宋体"/>
                <w:color w:val="auto"/>
                <w:highlight w:val="none"/>
                <w:lang w:val="en-US"/>
              </w:rPr>
            </w:pPr>
            <w:r>
              <w:rPr>
                <w:rFonts w:hint="default" w:cs="宋体"/>
                <w:color w:val="auto"/>
                <w:highlight w:val="none"/>
                <w:lang w:val="en-US"/>
              </w:rPr>
              <w:t>1、微网协调控制装置1台</w:t>
            </w:r>
          </w:p>
          <w:p w14:paraId="433EC54C">
            <w:pPr>
              <w:pStyle w:val="19"/>
              <w:keepNext w:val="0"/>
              <w:keepLines w:val="0"/>
              <w:widowControl w:val="0"/>
              <w:suppressLineNumbers w:val="0"/>
              <w:adjustRightInd w:val="0"/>
              <w:snapToGrid w:val="0"/>
              <w:spacing w:before="0" w:beforeAutospacing="0" w:after="0" w:afterAutospacing="0" w:line="400" w:lineRule="exact"/>
              <w:ind w:left="0" w:right="0"/>
              <w:jc w:val="left"/>
              <w:rPr>
                <w:rFonts w:hint="eastAsia" w:eastAsia="宋体" w:cs="宋体"/>
                <w:color w:val="auto"/>
                <w:highlight w:val="none"/>
                <w:lang w:val="en-US" w:eastAsia="zh-CN"/>
              </w:rPr>
            </w:pPr>
            <w:r>
              <w:rPr>
                <w:rFonts w:hint="default" w:cs="宋体"/>
                <w:color w:val="auto"/>
                <w:highlight w:val="none"/>
                <w:lang w:val="en-US"/>
              </w:rPr>
              <w:t>2、数据通信网关机1台</w:t>
            </w:r>
            <w:r>
              <w:rPr>
                <w:rFonts w:hint="eastAsia" w:cs="宋体"/>
                <w:color w:val="auto"/>
                <w:highlight w:val="none"/>
                <w:lang w:val="en-US" w:eastAsia="zh-CN"/>
              </w:rPr>
              <w:t>（含通讯网关机接入驱动，满足</w:t>
            </w:r>
            <w:r>
              <w:rPr>
                <w:rFonts w:hint="eastAsia" w:ascii="宋体" w:hAnsi="宋体" w:eastAsia="宋体" w:cs="宋体"/>
                <w:snapToGrid/>
                <w:color w:val="auto"/>
                <w:kern w:val="0"/>
                <w:sz w:val="24"/>
                <w:szCs w:val="24"/>
                <w:highlight w:val="none"/>
                <w:lang w:val="en-US" w:eastAsia="zh-CN" w:bidi="ar"/>
              </w:rPr>
              <w:t>各类协议如Modbus、IEC61850等数据采集器完成数据的采集</w:t>
            </w:r>
            <w:r>
              <w:rPr>
                <w:rFonts w:hint="eastAsia" w:cs="宋体"/>
                <w:color w:val="auto"/>
                <w:highlight w:val="none"/>
                <w:lang w:val="en-US" w:eastAsia="zh-CN"/>
              </w:rPr>
              <w:t>）</w:t>
            </w:r>
          </w:p>
          <w:p w14:paraId="456EBE65">
            <w:pPr>
              <w:pStyle w:val="19"/>
              <w:keepNext w:val="0"/>
              <w:keepLines w:val="0"/>
              <w:widowControl w:val="0"/>
              <w:suppressLineNumbers w:val="0"/>
              <w:adjustRightInd w:val="0"/>
              <w:snapToGrid w:val="0"/>
              <w:spacing w:before="0" w:beforeAutospacing="0" w:after="0" w:afterAutospacing="0" w:line="400" w:lineRule="exact"/>
              <w:ind w:left="0" w:right="0"/>
              <w:jc w:val="left"/>
              <w:rPr>
                <w:rFonts w:hint="default" w:cs="宋体"/>
                <w:color w:val="auto"/>
                <w:highlight w:val="none"/>
                <w:lang w:val="en-US"/>
              </w:rPr>
            </w:pPr>
            <w:r>
              <w:rPr>
                <w:rFonts w:hint="default" w:cs="宋体"/>
                <w:color w:val="auto"/>
                <w:highlight w:val="none"/>
                <w:lang w:val="en-US"/>
              </w:rPr>
              <w:t>3、站控层交换机1台</w:t>
            </w:r>
          </w:p>
          <w:p w14:paraId="46C74F23">
            <w:pPr>
              <w:pStyle w:val="19"/>
              <w:keepNext w:val="0"/>
              <w:keepLines w:val="0"/>
              <w:widowControl w:val="0"/>
              <w:suppressLineNumbers w:val="0"/>
              <w:adjustRightInd w:val="0"/>
              <w:snapToGrid w:val="0"/>
              <w:spacing w:before="0" w:beforeAutospacing="0" w:after="0" w:afterAutospacing="0" w:line="400" w:lineRule="exact"/>
              <w:ind w:left="0" w:right="0"/>
              <w:jc w:val="left"/>
              <w:rPr>
                <w:rFonts w:hint="default" w:cs="宋体"/>
                <w:color w:val="auto"/>
                <w:highlight w:val="none"/>
                <w:lang w:val="en-US"/>
              </w:rPr>
            </w:pPr>
            <w:r>
              <w:rPr>
                <w:rFonts w:hint="default" w:cs="宋体"/>
                <w:color w:val="auto"/>
                <w:highlight w:val="none"/>
                <w:lang w:val="en-US"/>
              </w:rPr>
              <w:t>4、控制网交换机1台</w:t>
            </w:r>
          </w:p>
          <w:p w14:paraId="0E20FE12">
            <w:pPr>
              <w:pStyle w:val="19"/>
              <w:keepNext w:val="0"/>
              <w:keepLines w:val="0"/>
              <w:widowControl w:val="0"/>
              <w:suppressLineNumbers w:val="0"/>
              <w:adjustRightInd w:val="0"/>
              <w:snapToGrid w:val="0"/>
              <w:spacing w:before="0" w:beforeAutospacing="0" w:after="0" w:afterAutospacing="0" w:line="400" w:lineRule="exact"/>
              <w:ind w:left="0" w:right="0"/>
              <w:jc w:val="left"/>
              <w:rPr>
                <w:rFonts w:hint="default" w:cs="宋体"/>
                <w:color w:val="auto"/>
                <w:highlight w:val="none"/>
                <w:lang w:val="en-US"/>
              </w:rPr>
            </w:pPr>
            <w:r>
              <w:rPr>
                <w:rFonts w:hint="default" w:cs="宋体"/>
                <w:color w:val="auto"/>
                <w:highlight w:val="none"/>
                <w:lang w:val="en-US"/>
              </w:rPr>
              <w:t>5、Modbus TCP汇集交换机1台</w:t>
            </w:r>
          </w:p>
          <w:p w14:paraId="7CF7B599">
            <w:pPr>
              <w:pStyle w:val="19"/>
              <w:keepNext w:val="0"/>
              <w:keepLines w:val="0"/>
              <w:widowControl w:val="0"/>
              <w:suppressLineNumbers w:val="0"/>
              <w:adjustRightInd w:val="0"/>
              <w:snapToGrid w:val="0"/>
              <w:spacing w:before="0" w:beforeAutospacing="0" w:after="0" w:afterAutospacing="0" w:line="400" w:lineRule="exact"/>
              <w:ind w:left="0" w:right="0"/>
              <w:jc w:val="left"/>
              <w:rPr>
                <w:rFonts w:hint="eastAsia" w:cs="宋体"/>
                <w:color w:val="auto"/>
                <w:highlight w:val="none"/>
                <w:lang w:val="en-US" w:eastAsia="zh-CN"/>
              </w:rPr>
            </w:pPr>
            <w:r>
              <w:rPr>
                <w:rFonts w:hint="eastAsia" w:cs="宋体"/>
                <w:color w:val="auto"/>
                <w:highlight w:val="none"/>
                <w:lang w:val="en-US" w:eastAsia="zh-CN"/>
              </w:rPr>
              <w:t>6</w:t>
            </w:r>
            <w:r>
              <w:rPr>
                <w:rFonts w:hint="default" w:cs="宋体"/>
                <w:color w:val="auto"/>
                <w:highlight w:val="none"/>
                <w:lang w:val="en-US"/>
              </w:rPr>
              <w:t>、交换机网管软件</w:t>
            </w:r>
            <w:r>
              <w:rPr>
                <w:rFonts w:hint="eastAsia" w:cs="宋体"/>
                <w:color w:val="auto"/>
                <w:highlight w:val="none"/>
                <w:lang w:val="en-US" w:eastAsia="zh-CN"/>
              </w:rPr>
              <w:t>1套</w:t>
            </w:r>
          </w:p>
          <w:p w14:paraId="7E7E0B39">
            <w:pPr>
              <w:pStyle w:val="19"/>
              <w:keepNext w:val="0"/>
              <w:keepLines w:val="0"/>
              <w:widowControl w:val="0"/>
              <w:suppressLineNumbers w:val="0"/>
              <w:adjustRightInd w:val="0"/>
              <w:snapToGrid w:val="0"/>
              <w:spacing w:before="0" w:beforeAutospacing="0" w:after="0" w:afterAutospacing="0" w:line="400" w:lineRule="exact"/>
              <w:ind w:left="0" w:right="0"/>
              <w:jc w:val="left"/>
              <w:rPr>
                <w:rFonts w:hint="default" w:cs="宋体"/>
                <w:color w:val="auto"/>
                <w:highlight w:val="none"/>
                <w:lang w:val="en-US" w:eastAsia="zh-CN"/>
              </w:rPr>
            </w:pPr>
            <w:r>
              <w:rPr>
                <w:rFonts w:hint="eastAsia" w:cs="宋体"/>
                <w:color w:val="auto"/>
                <w:highlight w:val="none"/>
                <w:lang w:val="en-US" w:eastAsia="zh-CN"/>
              </w:rPr>
              <w:t>7、策略执行机构1套（含配套的IO模块，</w:t>
            </w:r>
            <w:r>
              <w:rPr>
                <w:rFonts w:hint="eastAsia" w:ascii="宋体" w:hAnsi="宋体" w:eastAsia="宋体" w:cs="宋体"/>
                <w:snapToGrid/>
                <w:color w:val="auto"/>
                <w:kern w:val="0"/>
                <w:sz w:val="24"/>
                <w:szCs w:val="24"/>
                <w:highlight w:val="none"/>
                <w:lang w:val="en-US" w:eastAsia="zh-CN" w:bidi="ar"/>
              </w:rPr>
              <w:t>实现开闭所备自投、智能联切、负荷联切、储能运行模式切换等逻辑功能和自动控制装置联动I/O控制，实现联切</w:t>
            </w:r>
            <w:r>
              <w:rPr>
                <w:rFonts w:hint="eastAsia" w:cs="宋体"/>
                <w:color w:val="auto"/>
                <w:highlight w:val="none"/>
                <w:lang w:val="en-US" w:eastAsia="zh-CN"/>
              </w:rPr>
              <w:t>）</w:t>
            </w:r>
          </w:p>
          <w:p w14:paraId="35519220">
            <w:pPr>
              <w:pStyle w:val="19"/>
              <w:keepNext w:val="0"/>
              <w:keepLines w:val="0"/>
              <w:widowControl w:val="0"/>
              <w:suppressLineNumbers w:val="0"/>
              <w:adjustRightInd w:val="0"/>
              <w:snapToGrid w:val="0"/>
              <w:spacing w:before="0" w:beforeAutospacing="0" w:after="0" w:afterAutospacing="0" w:line="400" w:lineRule="exact"/>
              <w:ind w:left="0" w:right="0"/>
              <w:jc w:val="left"/>
              <w:rPr>
                <w:rFonts w:hint="default" w:cs="宋体"/>
                <w:color w:val="auto"/>
                <w:highlight w:val="none"/>
                <w:lang w:val="en-US"/>
              </w:rPr>
            </w:pPr>
            <w:r>
              <w:rPr>
                <w:rFonts w:hint="eastAsia" w:cs="宋体"/>
                <w:color w:val="auto"/>
                <w:highlight w:val="none"/>
                <w:lang w:val="en-US" w:eastAsia="zh-CN"/>
              </w:rPr>
              <w:t>8</w:t>
            </w:r>
            <w:r>
              <w:rPr>
                <w:rFonts w:hint="default" w:cs="宋体"/>
                <w:color w:val="auto"/>
                <w:highlight w:val="none"/>
                <w:lang w:val="en-US"/>
              </w:rPr>
              <w:t>、柜体，2260*800*600(高*宽*深)；1面</w:t>
            </w:r>
          </w:p>
        </w:tc>
        <w:tc>
          <w:tcPr>
            <w:tcW w:w="583"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05AFC53B">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面</w:t>
            </w:r>
          </w:p>
        </w:tc>
        <w:tc>
          <w:tcPr>
            <w:tcW w:w="583"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60616F16">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1</w:t>
            </w:r>
          </w:p>
        </w:tc>
        <w:tc>
          <w:tcPr>
            <w:tcW w:w="449"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6F08709A">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p>
        </w:tc>
      </w:tr>
      <w:tr w14:paraId="7CDA3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cantSplit/>
          <w:trHeight w:val="288" w:hRule="atLeast"/>
          <w:jc w:val="center"/>
        </w:trPr>
        <w:tc>
          <w:tcPr>
            <w:tcW w:w="448"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23D81B44">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ascii="宋体" w:hAnsi="宋体" w:eastAsia="宋体" w:cs="宋体"/>
                <w:snapToGrid/>
                <w:color w:val="auto"/>
                <w:kern w:val="0"/>
                <w:sz w:val="24"/>
                <w:szCs w:val="24"/>
                <w:highlight w:val="none"/>
                <w:lang w:val="en-US" w:eastAsia="zh-CN" w:bidi="ar"/>
              </w:rPr>
            </w:pPr>
            <w:r>
              <w:rPr>
                <w:rFonts w:hint="eastAsia" w:cs="宋体"/>
                <w:snapToGrid/>
                <w:color w:val="auto"/>
                <w:kern w:val="0"/>
                <w:sz w:val="24"/>
                <w:szCs w:val="24"/>
                <w:highlight w:val="none"/>
                <w:lang w:val="en-US" w:eastAsia="zh-CN" w:bidi="ar"/>
              </w:rPr>
              <w:t>4</w:t>
            </w:r>
          </w:p>
        </w:tc>
        <w:tc>
          <w:tcPr>
            <w:tcW w:w="1079"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402FF082">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eastAsia" w:ascii="宋体" w:hAnsi="宋体" w:eastAsia="宋体" w:cs="宋体"/>
                <w:snapToGrid/>
                <w:color w:val="auto"/>
                <w:kern w:val="0"/>
                <w:sz w:val="24"/>
                <w:szCs w:val="24"/>
                <w:highlight w:val="none"/>
                <w:lang w:val="en-US" w:eastAsia="zh-CN" w:bidi="ar"/>
              </w:rPr>
            </w:pPr>
            <w:r>
              <w:rPr>
                <w:rFonts w:hint="eastAsia" w:ascii="宋体" w:hAnsi="宋体" w:eastAsia="宋体" w:cs="宋体"/>
                <w:snapToGrid/>
                <w:color w:val="auto"/>
                <w:kern w:val="0"/>
                <w:sz w:val="24"/>
                <w:szCs w:val="24"/>
                <w:highlight w:val="none"/>
                <w:lang w:val="en-US" w:eastAsia="zh-CN" w:bidi="ar"/>
              </w:rPr>
              <w:t>10KV总降电能质量监控柜</w:t>
            </w:r>
          </w:p>
        </w:tc>
        <w:tc>
          <w:tcPr>
            <w:tcW w:w="1855"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7CD63D2D">
            <w:pPr>
              <w:pStyle w:val="19"/>
              <w:keepNext w:val="0"/>
              <w:keepLines w:val="0"/>
              <w:widowControl w:val="0"/>
              <w:suppressLineNumbers w:val="0"/>
              <w:adjustRightInd w:val="0"/>
              <w:snapToGrid w:val="0"/>
              <w:spacing w:before="0" w:beforeAutospacing="0" w:after="0" w:afterAutospacing="0" w:line="400" w:lineRule="exact"/>
              <w:ind w:left="0" w:right="0"/>
              <w:jc w:val="left"/>
              <w:rPr>
                <w:rFonts w:hint="eastAsia" w:cs="宋体"/>
                <w:color w:val="auto"/>
                <w:highlight w:val="none"/>
                <w:lang w:val="en-US" w:eastAsia="zh-CN"/>
              </w:rPr>
            </w:pPr>
            <w:r>
              <w:rPr>
                <w:rFonts w:hint="eastAsia" w:cs="宋体"/>
                <w:color w:val="auto"/>
                <w:highlight w:val="none"/>
                <w:lang w:val="en-US" w:eastAsia="zh-CN"/>
              </w:rPr>
              <w:t>1、电能质监及诊断定位装置2套</w:t>
            </w:r>
          </w:p>
          <w:p w14:paraId="0A679F51">
            <w:pPr>
              <w:pStyle w:val="19"/>
              <w:keepNext w:val="0"/>
              <w:keepLines w:val="0"/>
              <w:widowControl w:val="0"/>
              <w:suppressLineNumbers w:val="0"/>
              <w:adjustRightInd w:val="0"/>
              <w:snapToGrid w:val="0"/>
              <w:spacing w:before="0" w:beforeAutospacing="0" w:after="0" w:afterAutospacing="0" w:line="400" w:lineRule="exact"/>
              <w:ind w:left="0" w:right="0"/>
              <w:jc w:val="left"/>
              <w:rPr>
                <w:rFonts w:hint="eastAsia" w:cs="宋体"/>
                <w:color w:val="auto"/>
                <w:highlight w:val="none"/>
                <w:lang w:val="en-US" w:eastAsia="zh-CN"/>
              </w:rPr>
            </w:pPr>
            <w:r>
              <w:rPr>
                <w:rFonts w:hint="eastAsia" w:cs="宋体"/>
                <w:color w:val="auto"/>
                <w:highlight w:val="none"/>
                <w:lang w:val="en-US" w:eastAsia="zh-CN"/>
              </w:rPr>
              <w:t>2、交换机1台</w:t>
            </w:r>
          </w:p>
          <w:p w14:paraId="57920B15">
            <w:pPr>
              <w:pStyle w:val="19"/>
              <w:keepNext w:val="0"/>
              <w:keepLines w:val="0"/>
              <w:widowControl w:val="0"/>
              <w:suppressLineNumbers w:val="0"/>
              <w:adjustRightInd w:val="0"/>
              <w:snapToGrid w:val="0"/>
              <w:spacing w:before="0" w:beforeAutospacing="0" w:after="0" w:afterAutospacing="0" w:line="400" w:lineRule="exact"/>
              <w:ind w:left="0" w:right="0"/>
              <w:jc w:val="left"/>
              <w:rPr>
                <w:rFonts w:hint="eastAsia" w:cs="宋体"/>
                <w:color w:val="auto"/>
                <w:highlight w:val="none"/>
                <w:lang w:val="en-US" w:eastAsia="zh-CN"/>
              </w:rPr>
            </w:pPr>
            <w:r>
              <w:rPr>
                <w:rFonts w:hint="eastAsia" w:cs="宋体"/>
                <w:color w:val="auto"/>
                <w:highlight w:val="none"/>
                <w:lang w:val="en-US" w:eastAsia="zh-CN"/>
              </w:rPr>
              <w:t>3、</w:t>
            </w:r>
            <w:r>
              <w:rPr>
                <w:rFonts w:hint="default" w:cs="宋体"/>
                <w:color w:val="auto"/>
                <w:highlight w:val="none"/>
                <w:lang w:val="en-US"/>
              </w:rPr>
              <w:t>柜体，2260*800*600(高*宽*深)1面</w:t>
            </w:r>
            <w:r>
              <w:rPr>
                <w:rFonts w:hint="eastAsia" w:cs="宋体"/>
                <w:color w:val="auto"/>
                <w:highlight w:val="none"/>
                <w:lang w:val="en-US" w:eastAsia="zh-CN"/>
              </w:rPr>
              <w:t>；</w:t>
            </w:r>
          </w:p>
          <w:p w14:paraId="43EC29D1">
            <w:pPr>
              <w:pStyle w:val="19"/>
              <w:keepNext w:val="0"/>
              <w:keepLines w:val="0"/>
              <w:widowControl w:val="0"/>
              <w:suppressLineNumbers w:val="0"/>
              <w:adjustRightInd w:val="0"/>
              <w:snapToGrid w:val="0"/>
              <w:spacing w:before="0" w:beforeAutospacing="0" w:after="0" w:afterAutospacing="0" w:line="400" w:lineRule="exact"/>
              <w:ind w:left="0" w:right="0"/>
              <w:jc w:val="left"/>
              <w:rPr>
                <w:rFonts w:hint="default" w:cs="宋体"/>
                <w:color w:val="auto"/>
                <w:highlight w:val="none"/>
                <w:lang w:val="en-US" w:eastAsia="zh-CN"/>
              </w:rPr>
            </w:pPr>
            <w:r>
              <w:rPr>
                <w:rFonts w:hint="eastAsia" w:cs="宋体"/>
                <w:color w:val="auto"/>
                <w:highlight w:val="none"/>
                <w:lang w:val="en-US" w:eastAsia="zh-CN"/>
              </w:rPr>
              <w:t>4、配套改造线缆，按需</w:t>
            </w:r>
          </w:p>
        </w:tc>
        <w:tc>
          <w:tcPr>
            <w:tcW w:w="583"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1638A5B8">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snapToGrid/>
                <w:color w:val="auto"/>
                <w:kern w:val="0"/>
                <w:sz w:val="24"/>
                <w:szCs w:val="24"/>
                <w:highlight w:val="none"/>
                <w:lang w:val="en-US" w:eastAsia="zh-CN" w:bidi="ar"/>
              </w:rPr>
              <w:t>面</w:t>
            </w:r>
          </w:p>
        </w:tc>
        <w:tc>
          <w:tcPr>
            <w:tcW w:w="583"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2C0AE8F5">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snapToGrid/>
                <w:color w:val="auto"/>
                <w:kern w:val="0"/>
                <w:sz w:val="24"/>
                <w:szCs w:val="24"/>
                <w:highlight w:val="none"/>
                <w:lang w:val="en-US" w:eastAsia="zh-CN" w:bidi="ar"/>
              </w:rPr>
              <w:t>1</w:t>
            </w:r>
          </w:p>
        </w:tc>
        <w:tc>
          <w:tcPr>
            <w:tcW w:w="449"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0AC50CC1">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p>
        </w:tc>
      </w:tr>
      <w:tr w14:paraId="51D7B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cantSplit/>
          <w:trHeight w:val="288" w:hRule="atLeast"/>
          <w:jc w:val="center"/>
        </w:trPr>
        <w:tc>
          <w:tcPr>
            <w:tcW w:w="448"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617199BD">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cs="宋体"/>
                <w:snapToGrid/>
                <w:color w:val="auto"/>
                <w:kern w:val="0"/>
                <w:sz w:val="24"/>
                <w:szCs w:val="24"/>
                <w:highlight w:val="none"/>
                <w:lang w:val="en-US" w:eastAsia="zh-CN" w:bidi="ar"/>
              </w:rPr>
              <w:t>5</w:t>
            </w:r>
          </w:p>
        </w:tc>
        <w:tc>
          <w:tcPr>
            <w:tcW w:w="1079"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19328E25">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通讯线缆</w:t>
            </w:r>
          </w:p>
        </w:tc>
        <w:tc>
          <w:tcPr>
            <w:tcW w:w="1855"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7CE289EE">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组网光缆、网线、RS485线、跳纤、尾缆、光电转换器等</w:t>
            </w:r>
          </w:p>
        </w:tc>
        <w:tc>
          <w:tcPr>
            <w:tcW w:w="583"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2BBDC233">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套</w:t>
            </w:r>
          </w:p>
        </w:tc>
        <w:tc>
          <w:tcPr>
            <w:tcW w:w="583"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76CB19A4">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1</w:t>
            </w:r>
          </w:p>
        </w:tc>
        <w:tc>
          <w:tcPr>
            <w:tcW w:w="449"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1EB0F791">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p>
        </w:tc>
      </w:tr>
      <w:tr w14:paraId="473FF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cantSplit/>
          <w:trHeight w:val="288" w:hRule="atLeast"/>
          <w:jc w:val="center"/>
        </w:trPr>
        <w:tc>
          <w:tcPr>
            <w:tcW w:w="448"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52FDF4EC">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cs="宋体"/>
                <w:snapToGrid/>
                <w:color w:val="auto"/>
                <w:kern w:val="0"/>
                <w:sz w:val="24"/>
                <w:szCs w:val="24"/>
                <w:highlight w:val="none"/>
                <w:lang w:val="en-US" w:eastAsia="zh-CN" w:bidi="ar"/>
              </w:rPr>
              <w:t>6</w:t>
            </w:r>
          </w:p>
        </w:tc>
        <w:tc>
          <w:tcPr>
            <w:tcW w:w="1079"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2EB08F30">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电源线缆</w:t>
            </w:r>
          </w:p>
        </w:tc>
        <w:tc>
          <w:tcPr>
            <w:tcW w:w="1855"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46000F99">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p>
        </w:tc>
        <w:tc>
          <w:tcPr>
            <w:tcW w:w="583"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051F4952">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套</w:t>
            </w:r>
          </w:p>
        </w:tc>
        <w:tc>
          <w:tcPr>
            <w:tcW w:w="583"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66E4C1A4">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r>
              <w:rPr>
                <w:rFonts w:hint="eastAsia" w:ascii="宋体" w:hAnsi="宋体" w:eastAsia="宋体" w:cs="宋体"/>
                <w:snapToGrid/>
                <w:color w:val="auto"/>
                <w:kern w:val="0"/>
                <w:sz w:val="24"/>
                <w:szCs w:val="24"/>
                <w:highlight w:val="none"/>
                <w:lang w:val="en-US" w:eastAsia="zh-CN" w:bidi="ar"/>
              </w:rPr>
              <w:t>1</w:t>
            </w:r>
          </w:p>
        </w:tc>
        <w:tc>
          <w:tcPr>
            <w:tcW w:w="449"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6E4DD13E">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p>
        </w:tc>
      </w:tr>
      <w:tr w14:paraId="7766B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8" w:hRule="atLeast"/>
          <w:jc w:val="center"/>
        </w:trPr>
        <w:tc>
          <w:tcPr>
            <w:tcW w:w="448"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597CE8BA">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ascii="宋体" w:hAnsi="宋体" w:eastAsia="宋体" w:cs="宋体"/>
                <w:snapToGrid/>
                <w:color w:val="auto"/>
                <w:kern w:val="0"/>
                <w:sz w:val="24"/>
                <w:szCs w:val="24"/>
                <w:highlight w:val="none"/>
                <w:lang w:val="en-US" w:eastAsia="zh-CN" w:bidi="ar"/>
              </w:rPr>
            </w:pPr>
            <w:r>
              <w:rPr>
                <w:rFonts w:hint="eastAsia" w:cs="宋体"/>
                <w:snapToGrid/>
                <w:color w:val="auto"/>
                <w:kern w:val="0"/>
                <w:sz w:val="24"/>
                <w:szCs w:val="24"/>
                <w:highlight w:val="none"/>
                <w:lang w:val="en-US" w:eastAsia="zh-CN" w:bidi="ar"/>
              </w:rPr>
              <w:t>7</w:t>
            </w:r>
          </w:p>
        </w:tc>
        <w:tc>
          <w:tcPr>
            <w:tcW w:w="1079"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0FABFFAC">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eastAsia" w:ascii="宋体" w:hAnsi="宋体" w:eastAsia="宋体" w:cs="宋体"/>
                <w:snapToGrid/>
                <w:color w:val="auto"/>
                <w:kern w:val="0"/>
                <w:sz w:val="24"/>
                <w:szCs w:val="24"/>
                <w:highlight w:val="none"/>
                <w:lang w:val="en-US" w:eastAsia="zh-CN" w:bidi="ar"/>
              </w:rPr>
            </w:pPr>
            <w:r>
              <w:rPr>
                <w:rFonts w:hint="eastAsia" w:ascii="宋体" w:hAnsi="宋体" w:eastAsia="宋体" w:cs="宋体"/>
                <w:snapToGrid/>
                <w:color w:val="auto"/>
                <w:kern w:val="0"/>
                <w:sz w:val="24"/>
                <w:szCs w:val="24"/>
                <w:highlight w:val="none"/>
                <w:lang w:val="en-US" w:eastAsia="zh-CN" w:bidi="ar"/>
              </w:rPr>
              <w:t>系统调试</w:t>
            </w:r>
          </w:p>
        </w:tc>
        <w:tc>
          <w:tcPr>
            <w:tcW w:w="1855"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01A5F1F1">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p>
        </w:tc>
        <w:tc>
          <w:tcPr>
            <w:tcW w:w="583"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7C0A1EBF">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ascii="宋体" w:hAnsi="宋体" w:eastAsia="宋体" w:cs="宋体"/>
                <w:snapToGrid/>
                <w:color w:val="auto"/>
                <w:kern w:val="0"/>
                <w:sz w:val="24"/>
                <w:szCs w:val="24"/>
                <w:highlight w:val="none"/>
                <w:lang w:val="en-US" w:eastAsia="zh-CN" w:bidi="ar"/>
              </w:rPr>
            </w:pPr>
            <w:r>
              <w:rPr>
                <w:rFonts w:hint="eastAsia" w:cs="宋体"/>
                <w:snapToGrid/>
                <w:color w:val="auto"/>
                <w:kern w:val="0"/>
                <w:sz w:val="24"/>
                <w:szCs w:val="24"/>
                <w:highlight w:val="none"/>
                <w:lang w:val="en-US" w:eastAsia="zh-CN" w:bidi="ar"/>
              </w:rPr>
              <w:t>项</w:t>
            </w:r>
          </w:p>
        </w:tc>
        <w:tc>
          <w:tcPr>
            <w:tcW w:w="583"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78A4FFF3">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ascii="宋体" w:hAnsi="宋体" w:eastAsia="宋体" w:cs="宋体"/>
                <w:snapToGrid/>
                <w:color w:val="auto"/>
                <w:kern w:val="0"/>
                <w:sz w:val="24"/>
                <w:szCs w:val="24"/>
                <w:highlight w:val="none"/>
                <w:lang w:val="en-US" w:eastAsia="zh-CN" w:bidi="ar"/>
              </w:rPr>
            </w:pPr>
            <w:r>
              <w:rPr>
                <w:rFonts w:hint="eastAsia" w:cs="宋体"/>
                <w:snapToGrid/>
                <w:color w:val="auto"/>
                <w:kern w:val="0"/>
                <w:sz w:val="24"/>
                <w:szCs w:val="24"/>
                <w:highlight w:val="none"/>
                <w:lang w:val="en-US" w:eastAsia="zh-CN" w:bidi="ar"/>
              </w:rPr>
              <w:t>1</w:t>
            </w:r>
          </w:p>
        </w:tc>
        <w:tc>
          <w:tcPr>
            <w:tcW w:w="449"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11BE346A">
            <w:pPr>
              <w:pStyle w:val="19"/>
              <w:keepNext w:val="0"/>
              <w:keepLines w:val="0"/>
              <w:widowControl w:val="0"/>
              <w:suppressLineNumbers w:val="0"/>
              <w:adjustRightInd w:val="0"/>
              <w:snapToGrid w:val="0"/>
              <w:spacing w:before="0" w:beforeAutospacing="0" w:after="0" w:afterAutospacing="0" w:line="400" w:lineRule="exact"/>
              <w:ind w:left="0" w:right="0"/>
              <w:jc w:val="center"/>
              <w:rPr>
                <w:rFonts w:hint="default" w:cs="宋体"/>
                <w:color w:val="auto"/>
                <w:highlight w:val="none"/>
                <w:lang w:val="en-US"/>
              </w:rPr>
            </w:pPr>
          </w:p>
        </w:tc>
      </w:tr>
    </w:tbl>
    <w:p w14:paraId="3901D896">
      <w:pPr>
        <w:outlineLvl w:val="9"/>
        <w:rPr>
          <w:rFonts w:hint="default"/>
          <w:color w:val="auto"/>
          <w:lang w:val="en-US" w:eastAsia="zh-CN"/>
        </w:rPr>
      </w:pPr>
    </w:p>
    <w:p w14:paraId="21A574EC">
      <w:pPr>
        <w:widowControl/>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bidi="ar"/>
        </w:rPr>
        <w:t>注：</w:t>
      </w:r>
      <w:r>
        <w:rPr>
          <w:rFonts w:hint="eastAsia" w:ascii="宋体" w:hAnsi="宋体" w:cs="宋体"/>
          <w:color w:val="auto"/>
          <w:szCs w:val="21"/>
          <w:highlight w:val="none"/>
          <w:lang w:bidi="ar"/>
        </w:rPr>
        <w:t>工程量清单应与投标须知、合同条件、技术</w:t>
      </w:r>
      <w:r>
        <w:rPr>
          <w:rFonts w:hint="eastAsia" w:ascii="宋体" w:hAnsi="宋体" w:cs="宋体"/>
          <w:color w:val="auto"/>
          <w:szCs w:val="21"/>
          <w:highlight w:val="none"/>
          <w:lang w:val="en-US" w:eastAsia="zh-CN" w:bidi="ar"/>
        </w:rPr>
        <w:t>要求</w:t>
      </w:r>
      <w:r>
        <w:rPr>
          <w:rFonts w:hint="eastAsia" w:ascii="宋体" w:hAnsi="宋体" w:cs="宋体"/>
          <w:color w:val="auto"/>
          <w:szCs w:val="21"/>
          <w:highlight w:val="none"/>
          <w:lang w:bidi="ar"/>
        </w:rPr>
        <w:t>等招标文件一起阅读，</w:t>
      </w:r>
      <w:r>
        <w:rPr>
          <w:rFonts w:hint="eastAsia" w:ascii="宋体" w:hAnsi="宋体" w:cs="宋体"/>
          <w:color w:val="auto"/>
          <w:szCs w:val="21"/>
          <w:highlight w:val="none"/>
        </w:rPr>
        <w:t>投标人应根据本项目现场实际情况、企业自身技术方案以及本招标文件的要求进行优化调整</w:t>
      </w:r>
      <w:r>
        <w:rPr>
          <w:rFonts w:hint="eastAsia" w:ascii="宋体" w:hAnsi="宋体" w:cs="宋体"/>
          <w:color w:val="auto"/>
          <w:szCs w:val="21"/>
          <w:highlight w:val="none"/>
          <w:lang w:bidi="ar"/>
        </w:rPr>
        <w:t>，因此</w:t>
      </w:r>
      <w:r>
        <w:rPr>
          <w:rFonts w:hint="eastAsia" w:ascii="宋体" w:hAnsi="宋体" w:cs="宋体"/>
          <w:color w:val="auto"/>
          <w:szCs w:val="21"/>
          <w:highlight w:val="none"/>
          <w:lang w:val="en-US" w:eastAsia="zh-CN" w:bidi="ar"/>
        </w:rPr>
        <w:t>招标工程量清单</w:t>
      </w:r>
      <w:r>
        <w:rPr>
          <w:rFonts w:hint="eastAsia" w:ascii="宋体" w:hAnsi="宋体" w:cs="宋体"/>
          <w:color w:val="auto"/>
          <w:szCs w:val="21"/>
          <w:highlight w:val="none"/>
          <w:lang w:bidi="ar"/>
        </w:rPr>
        <w:t>只作为参考，不作为</w:t>
      </w:r>
      <w:r>
        <w:rPr>
          <w:rFonts w:hint="eastAsia" w:ascii="宋体" w:hAnsi="宋体" w:cs="宋体"/>
          <w:color w:val="auto"/>
          <w:szCs w:val="21"/>
          <w:highlight w:val="none"/>
          <w:lang w:val="en-US" w:eastAsia="zh-CN" w:bidi="ar"/>
        </w:rPr>
        <w:t>后期结算</w:t>
      </w:r>
      <w:r>
        <w:rPr>
          <w:rFonts w:hint="eastAsia" w:ascii="宋体" w:hAnsi="宋体" w:cs="宋体"/>
          <w:color w:val="auto"/>
          <w:szCs w:val="21"/>
          <w:highlight w:val="none"/>
          <w:lang w:bidi="ar"/>
        </w:rPr>
        <w:t xml:space="preserve">主要依据。 </w:t>
      </w:r>
    </w:p>
    <w:p w14:paraId="79592F7F">
      <w:pPr>
        <w:widowControl/>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bidi="ar"/>
        </w:rPr>
        <w:t xml:space="preserve">除合同另有规定外，工程量清单中的单价和合价均包括由投标人承担的人工费、材料费、机械使用费、其他直接费、间接费、利润、税金、其它费用摊销等全部费用以及应由投标人承担的风险、义务和责任所发生的一切费用。 </w:t>
      </w:r>
    </w:p>
    <w:p w14:paraId="331A1C46">
      <w:pPr>
        <w:outlineLvl w:val="9"/>
        <w:rPr>
          <w:rFonts w:hint="default"/>
          <w:color w:val="auto"/>
          <w:lang w:val="en-US" w:eastAsia="zh-CN"/>
        </w:rPr>
      </w:pPr>
      <w:r>
        <w:rPr>
          <w:rFonts w:hint="eastAsia" w:ascii="宋体" w:hAnsi="宋体" w:cs="宋体"/>
          <w:color w:val="auto"/>
          <w:szCs w:val="21"/>
          <w:highlight w:val="none"/>
          <w:lang w:bidi="ar"/>
        </w:rPr>
        <w:t>投标报价时，所有投标人采购的材料和设备的物价波动引起价格变化的风险，均被视为已包含在投标报价中（除专用合同条款中已有约定的情况之外）。</w:t>
      </w:r>
    </w:p>
    <w:p w14:paraId="66E1CAEE">
      <w:pPr>
        <w:pStyle w:val="2"/>
        <w:jc w:val="both"/>
        <w:rPr>
          <w:rFonts w:hint="eastAsia" w:ascii="仿宋" w:hAnsi="仿宋" w:eastAsia="仿宋" w:cs="仿宋"/>
          <w:color w:val="auto"/>
          <w:highlight w:val="none"/>
        </w:rPr>
      </w:pPr>
    </w:p>
    <w:p w14:paraId="6A3E4E80">
      <w:pPr>
        <w:rPr>
          <w:rFonts w:hint="eastAsia" w:ascii="仿宋" w:hAnsi="仿宋" w:eastAsia="仿宋" w:cs="仿宋"/>
          <w:color w:val="auto"/>
          <w:highlight w:val="none"/>
        </w:rPr>
      </w:pPr>
    </w:p>
    <w:p w14:paraId="109179CC">
      <w:pPr>
        <w:pStyle w:val="19"/>
        <w:rPr>
          <w:rFonts w:hint="eastAsia" w:ascii="仿宋" w:hAnsi="仿宋" w:eastAsia="仿宋" w:cs="仿宋"/>
          <w:color w:val="auto"/>
          <w:highlight w:val="none"/>
        </w:rPr>
      </w:pPr>
    </w:p>
    <w:p w14:paraId="6B4D78AC">
      <w:pPr>
        <w:pStyle w:val="19"/>
        <w:rPr>
          <w:rFonts w:hint="eastAsia" w:ascii="仿宋" w:hAnsi="仿宋" w:eastAsia="仿宋" w:cs="仿宋"/>
          <w:color w:val="auto"/>
          <w:highlight w:val="none"/>
        </w:rPr>
        <w:sectPr>
          <w:headerReference r:id="rId23" w:type="default"/>
          <w:footerReference r:id="rId24" w:type="default"/>
          <w:pgSz w:w="16838" w:h="11906" w:orient="landscape"/>
          <w:pgMar w:top="1800" w:right="1440" w:bottom="1800" w:left="1440" w:header="851" w:footer="992" w:gutter="0"/>
          <w:pgNumType w:fmt="decimal"/>
          <w:cols w:space="0" w:num="1"/>
          <w:rtlGutter w:val="0"/>
          <w:docGrid w:type="lines" w:linePitch="312" w:charSpace="0"/>
        </w:sectPr>
      </w:pPr>
    </w:p>
    <w:p w14:paraId="68493B58">
      <w:pPr>
        <w:pStyle w:val="19"/>
        <w:rPr>
          <w:rFonts w:hint="eastAsia" w:ascii="仿宋" w:hAnsi="仿宋" w:eastAsia="仿宋" w:cs="仿宋"/>
          <w:color w:val="auto"/>
          <w:highlight w:val="none"/>
        </w:rPr>
      </w:pPr>
    </w:p>
    <w:p w14:paraId="6D777A53">
      <w:pPr>
        <w:pStyle w:val="19"/>
        <w:rPr>
          <w:rFonts w:hint="eastAsia" w:ascii="仿宋" w:hAnsi="仿宋" w:eastAsia="仿宋" w:cs="仿宋"/>
          <w:color w:val="auto"/>
          <w:highlight w:val="none"/>
        </w:rPr>
      </w:pPr>
    </w:p>
    <w:p w14:paraId="627FBB6E">
      <w:pPr>
        <w:pStyle w:val="2"/>
        <w:jc w:val="center"/>
        <w:rPr>
          <w:rFonts w:ascii="仿宋" w:hAnsi="仿宋" w:eastAsia="仿宋" w:cs="仿宋"/>
          <w:color w:val="auto"/>
          <w:highlight w:val="none"/>
        </w:rPr>
      </w:pPr>
      <w:bookmarkStart w:id="2060" w:name="_Toc12192"/>
      <w:bookmarkStart w:id="2061" w:name="_Toc26788"/>
      <w:bookmarkStart w:id="2062" w:name="_Toc16086"/>
      <w:r>
        <w:rPr>
          <w:rFonts w:hint="eastAsia" w:ascii="仿宋" w:hAnsi="仿宋" w:eastAsia="仿宋" w:cs="仿宋"/>
          <w:color w:val="auto"/>
          <w:highlight w:val="none"/>
        </w:rPr>
        <w:t>第六章 发包人提供的资料</w:t>
      </w:r>
      <w:bookmarkEnd w:id="1505"/>
      <w:bookmarkEnd w:id="1506"/>
      <w:bookmarkEnd w:id="1507"/>
      <w:bookmarkEnd w:id="1508"/>
      <w:bookmarkEnd w:id="2060"/>
      <w:bookmarkEnd w:id="2061"/>
      <w:bookmarkEnd w:id="2062"/>
    </w:p>
    <w:p w14:paraId="7A6863BB">
      <w:pPr>
        <w:spacing w:line="400" w:lineRule="exact"/>
        <w:jc w:val="center"/>
        <w:rPr>
          <w:rFonts w:hint="default" w:ascii="仿宋" w:hAnsi="仿宋" w:eastAsia="仿宋" w:cs="仿宋"/>
          <w:color w:val="auto"/>
          <w:sz w:val="30"/>
          <w:szCs w:val="30"/>
          <w:highlight w:val="none"/>
          <w:lang w:val="en-US" w:eastAsia="zh-CN"/>
        </w:rPr>
      </w:pPr>
      <w:bookmarkStart w:id="2063" w:name="_Toc144974855"/>
      <w:bookmarkStart w:id="2064" w:name="_Toc152042575"/>
      <w:bookmarkStart w:id="2065" w:name="_Toc152045786"/>
      <w:r>
        <w:rPr>
          <w:rFonts w:hint="eastAsia" w:ascii="仿宋" w:hAnsi="仿宋" w:eastAsia="仿宋" w:cs="仿宋"/>
          <w:color w:val="auto"/>
          <w:sz w:val="30"/>
          <w:szCs w:val="30"/>
          <w:highlight w:val="none"/>
          <w:lang w:val="en-US" w:eastAsia="zh-CN"/>
        </w:rPr>
        <w:t>图纸详见附件</w:t>
      </w:r>
    </w:p>
    <w:p w14:paraId="542D623A">
      <w:pPr>
        <w:spacing w:line="400" w:lineRule="exact"/>
        <w:jc w:val="center"/>
        <w:rPr>
          <w:rFonts w:ascii="仿宋" w:hAnsi="仿宋" w:eastAsia="仿宋" w:cs="仿宋"/>
          <w:color w:val="auto"/>
          <w:highlight w:val="none"/>
        </w:rPr>
      </w:pPr>
    </w:p>
    <w:p w14:paraId="12E438D5">
      <w:pPr>
        <w:rPr>
          <w:rFonts w:ascii="仿宋" w:hAnsi="仿宋" w:eastAsia="仿宋" w:cs="仿宋"/>
          <w:color w:val="auto"/>
          <w:highlight w:val="none"/>
        </w:rPr>
      </w:pPr>
      <w:bookmarkStart w:id="2066" w:name="_Toc247514245"/>
      <w:bookmarkStart w:id="2067" w:name="_Toc6706"/>
      <w:bookmarkStart w:id="2068" w:name="_Toc29049691"/>
      <w:bookmarkStart w:id="2069" w:name="_Toc247527826"/>
      <w:r>
        <w:rPr>
          <w:rFonts w:hint="eastAsia" w:ascii="仿宋" w:hAnsi="仿宋" w:eastAsia="仿宋" w:cs="仿宋"/>
          <w:color w:val="auto"/>
          <w:highlight w:val="none"/>
        </w:rPr>
        <w:br w:type="page"/>
      </w:r>
    </w:p>
    <w:p w14:paraId="42C2DB36">
      <w:pPr>
        <w:rPr>
          <w:rFonts w:ascii="仿宋" w:hAnsi="仿宋" w:eastAsia="仿宋" w:cs="仿宋"/>
          <w:color w:val="auto"/>
          <w:highlight w:val="none"/>
        </w:rPr>
      </w:pPr>
    </w:p>
    <w:p w14:paraId="49B49BA6">
      <w:pPr>
        <w:pStyle w:val="2"/>
        <w:ind w:firstLine="1767" w:firstLineChars="400"/>
        <w:rPr>
          <w:rFonts w:ascii="仿宋" w:hAnsi="仿宋" w:eastAsia="仿宋" w:cs="仿宋"/>
          <w:color w:val="auto"/>
          <w:highlight w:val="none"/>
        </w:rPr>
      </w:pPr>
      <w:bookmarkStart w:id="2070" w:name="_Toc28726"/>
      <w:bookmarkStart w:id="2071" w:name="_Toc10787"/>
      <w:bookmarkStart w:id="2072" w:name="_Toc1436"/>
      <w:bookmarkStart w:id="2073" w:name="_Toc14126"/>
      <w:bookmarkStart w:id="2074" w:name="_Toc22551"/>
      <w:r>
        <w:rPr>
          <w:rFonts w:hint="eastAsia" w:ascii="仿宋" w:hAnsi="仿宋" w:eastAsia="仿宋" w:cs="仿宋"/>
          <w:color w:val="auto"/>
          <w:highlight w:val="none"/>
        </w:rPr>
        <w:t>第七章 投标文件格式</w:t>
      </w:r>
      <w:bookmarkEnd w:id="2063"/>
      <w:bookmarkEnd w:id="2064"/>
      <w:bookmarkEnd w:id="2065"/>
      <w:bookmarkEnd w:id="2066"/>
      <w:bookmarkEnd w:id="2067"/>
      <w:bookmarkEnd w:id="2068"/>
      <w:bookmarkEnd w:id="2069"/>
      <w:bookmarkEnd w:id="2070"/>
      <w:bookmarkEnd w:id="2071"/>
      <w:bookmarkEnd w:id="2072"/>
      <w:bookmarkEnd w:id="2073"/>
      <w:bookmarkEnd w:id="2074"/>
    </w:p>
    <w:p w14:paraId="14C7FCF6">
      <w:pPr>
        <w:adjustRightInd w:val="0"/>
        <w:snapToGrid w:val="0"/>
        <w:spacing w:line="360" w:lineRule="auto"/>
        <w:jc w:val="center"/>
        <w:rPr>
          <w:rFonts w:ascii="仿宋" w:hAnsi="仿宋" w:eastAsia="仿宋" w:cs="仿宋"/>
          <w:color w:val="auto"/>
          <w:sz w:val="36"/>
          <w:szCs w:val="36"/>
          <w:highlight w:val="none"/>
        </w:rPr>
      </w:pPr>
    </w:p>
    <w:p w14:paraId="1AA17026">
      <w:pPr>
        <w:adjustRightInd w:val="0"/>
        <w:snapToGrid w:val="0"/>
        <w:spacing w:line="360" w:lineRule="auto"/>
        <w:jc w:val="center"/>
        <w:rPr>
          <w:rFonts w:ascii="仿宋" w:hAnsi="仿宋" w:eastAsia="仿宋" w:cs="仿宋"/>
          <w:color w:val="auto"/>
          <w:sz w:val="36"/>
          <w:szCs w:val="36"/>
          <w:highlight w:val="none"/>
        </w:rPr>
      </w:pPr>
    </w:p>
    <w:p w14:paraId="5A984CE4">
      <w:pPr>
        <w:pStyle w:val="21"/>
        <w:ind w:left="1800" w:leftChars="0" w:hanging="1800" w:hangingChars="500"/>
        <w:jc w:val="both"/>
        <w:rPr>
          <w:rFonts w:ascii="仿宋" w:hAnsi="仿宋" w:eastAsia="仿宋" w:cs="仿宋"/>
          <w:color w:val="auto"/>
          <w:highlight w:val="none"/>
        </w:rPr>
      </w:pPr>
      <w:r>
        <w:rPr>
          <w:rFonts w:hint="eastAsia" w:ascii="仿宋" w:hAnsi="仿宋" w:eastAsia="仿宋" w:cs="仿宋"/>
          <w:color w:val="auto"/>
          <w:sz w:val="36"/>
          <w:szCs w:val="36"/>
          <w:highlight w:val="none"/>
          <w:lang w:eastAsia="zh-CN"/>
        </w:rPr>
        <w:t>海南商业航天发射场（二期）项目-应急电力保障系统（EPC）总承包（二次招标）</w:t>
      </w:r>
    </w:p>
    <w:p w14:paraId="0A3D5E02">
      <w:pPr>
        <w:adjustRightInd w:val="0"/>
        <w:snapToGrid w:val="0"/>
        <w:spacing w:line="360" w:lineRule="auto"/>
        <w:jc w:val="center"/>
        <w:rPr>
          <w:rFonts w:ascii="仿宋" w:hAnsi="仿宋" w:eastAsia="仿宋" w:cs="仿宋"/>
          <w:color w:val="auto"/>
          <w:sz w:val="36"/>
          <w:szCs w:val="36"/>
          <w:highlight w:val="none"/>
        </w:rPr>
      </w:pPr>
      <w:r>
        <w:rPr>
          <w:rFonts w:hint="eastAsia" w:ascii="仿宋" w:hAnsi="仿宋" w:eastAsia="仿宋" w:cs="仿宋"/>
          <w:color w:val="auto"/>
          <w:sz w:val="36"/>
          <w:szCs w:val="36"/>
          <w:highlight w:val="none"/>
        </w:rPr>
        <w:t>招标项目编号：________________</w:t>
      </w:r>
    </w:p>
    <w:p w14:paraId="0246AF34">
      <w:pPr>
        <w:rPr>
          <w:rFonts w:ascii="仿宋" w:hAnsi="仿宋" w:eastAsia="仿宋" w:cs="仿宋"/>
          <w:color w:val="auto"/>
          <w:sz w:val="20"/>
          <w:szCs w:val="20"/>
          <w:highlight w:val="none"/>
        </w:rPr>
      </w:pPr>
    </w:p>
    <w:p w14:paraId="4A7A878D">
      <w:pPr>
        <w:rPr>
          <w:rFonts w:ascii="仿宋" w:hAnsi="仿宋" w:eastAsia="仿宋" w:cs="仿宋"/>
          <w:color w:val="auto"/>
          <w:sz w:val="72"/>
          <w:szCs w:val="72"/>
          <w:highlight w:val="none"/>
        </w:rPr>
      </w:pPr>
    </w:p>
    <w:p w14:paraId="6109AE78">
      <w:pPr>
        <w:jc w:val="center"/>
        <w:rPr>
          <w:rFonts w:ascii="仿宋" w:hAnsi="仿宋" w:eastAsia="仿宋" w:cs="仿宋"/>
          <w:color w:val="auto"/>
          <w:sz w:val="72"/>
          <w:szCs w:val="72"/>
          <w:highlight w:val="none"/>
        </w:rPr>
      </w:pPr>
      <w:r>
        <w:rPr>
          <w:rFonts w:hint="eastAsia" w:ascii="仿宋" w:hAnsi="仿宋" w:eastAsia="仿宋" w:cs="仿宋"/>
          <w:color w:val="auto"/>
          <w:sz w:val="72"/>
          <w:szCs w:val="72"/>
          <w:highlight w:val="none"/>
        </w:rPr>
        <w:t>投标文件</w:t>
      </w:r>
    </w:p>
    <w:p w14:paraId="0E631F70">
      <w:pPr>
        <w:rPr>
          <w:rFonts w:ascii="仿宋" w:hAnsi="仿宋" w:eastAsia="仿宋" w:cs="仿宋"/>
          <w:color w:val="auto"/>
          <w:sz w:val="28"/>
          <w:szCs w:val="28"/>
          <w:highlight w:val="none"/>
        </w:rPr>
      </w:pPr>
    </w:p>
    <w:p w14:paraId="318800AB">
      <w:pPr>
        <w:rPr>
          <w:rFonts w:ascii="仿宋" w:hAnsi="仿宋" w:eastAsia="仿宋" w:cs="仿宋"/>
          <w:color w:val="auto"/>
          <w:sz w:val="28"/>
          <w:szCs w:val="28"/>
          <w:highlight w:val="none"/>
        </w:rPr>
      </w:pPr>
    </w:p>
    <w:p w14:paraId="6D07BF23">
      <w:pPr>
        <w:rPr>
          <w:rFonts w:ascii="仿宋" w:hAnsi="仿宋" w:eastAsia="仿宋" w:cs="仿宋"/>
          <w:color w:val="auto"/>
          <w:sz w:val="28"/>
          <w:szCs w:val="28"/>
          <w:highlight w:val="none"/>
        </w:rPr>
      </w:pPr>
    </w:p>
    <w:p w14:paraId="30001E1C">
      <w:pPr>
        <w:pStyle w:val="13"/>
        <w:spacing w:before="120" w:after="120" w:line="480" w:lineRule="auto"/>
        <w:jc w:val="left"/>
        <w:rPr>
          <w:rFonts w:ascii="仿宋" w:hAnsi="仿宋" w:eastAsia="仿宋" w:cs="仿宋"/>
          <w:color w:val="auto"/>
          <w:sz w:val="28"/>
          <w:szCs w:val="28"/>
          <w:highlight w:val="none"/>
        </w:rPr>
      </w:pPr>
    </w:p>
    <w:p w14:paraId="7E4F39EB">
      <w:pPr>
        <w:pStyle w:val="13"/>
        <w:spacing w:before="120" w:after="120" w:line="480" w:lineRule="auto"/>
        <w:ind w:firstLine="560" w:firstLineChars="20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投标人:（标明牵头单位并盖其单位公章）</w:t>
      </w:r>
    </w:p>
    <w:p w14:paraId="4AF2DA3B">
      <w:pPr>
        <w:pStyle w:val="13"/>
        <w:spacing w:before="120" w:after="120" w:line="480" w:lineRule="auto"/>
        <w:ind w:firstLine="560" w:firstLineChars="200"/>
        <w:outlineLvl w:val="1"/>
        <w:rPr>
          <w:rFonts w:ascii="仿宋" w:hAnsi="仿宋" w:eastAsia="仿宋" w:cs="仿宋"/>
          <w:color w:val="auto"/>
          <w:sz w:val="28"/>
          <w:szCs w:val="28"/>
          <w:highlight w:val="none"/>
        </w:rPr>
      </w:pPr>
      <w:bookmarkStart w:id="2075" w:name="_Toc7870"/>
      <w:bookmarkStart w:id="2076" w:name="_Toc5976"/>
      <w:bookmarkStart w:id="2077" w:name="_Toc17606"/>
      <w:bookmarkStart w:id="2078" w:name="_Toc26926"/>
      <w:bookmarkStart w:id="2079" w:name="_Toc24030"/>
      <w:r>
        <w:rPr>
          <w:rFonts w:hint="eastAsia" w:ascii="仿宋" w:hAnsi="仿宋" w:eastAsia="仿宋" w:cs="仿宋"/>
          <w:color w:val="auto"/>
          <w:sz w:val="28"/>
          <w:szCs w:val="28"/>
          <w:highlight w:val="none"/>
        </w:rPr>
        <w:t>法定代表人或其委托代理人：（盖章或签字）</w:t>
      </w:r>
      <w:bookmarkEnd w:id="2075"/>
      <w:bookmarkEnd w:id="2076"/>
      <w:bookmarkEnd w:id="2077"/>
      <w:bookmarkEnd w:id="2078"/>
      <w:bookmarkEnd w:id="2079"/>
    </w:p>
    <w:p w14:paraId="220C9713">
      <w:pPr>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日期：  年  月  日</w:t>
      </w:r>
    </w:p>
    <w:p w14:paraId="65BBB5FE">
      <w:pPr>
        <w:spacing w:line="403" w:lineRule="auto"/>
        <w:jc w:val="center"/>
        <w:rPr>
          <w:rFonts w:ascii="仿宋" w:hAnsi="仿宋" w:eastAsia="仿宋" w:cs="仿宋"/>
          <w:b/>
          <w:bCs/>
          <w:color w:val="auto"/>
          <w:sz w:val="32"/>
          <w:szCs w:val="32"/>
          <w:highlight w:val="none"/>
        </w:rPr>
      </w:pPr>
      <w:bookmarkStart w:id="2080" w:name="_Toc247527827"/>
      <w:bookmarkStart w:id="2081" w:name="_Toc152045787"/>
      <w:bookmarkStart w:id="2082" w:name="_Toc28785"/>
      <w:bookmarkStart w:id="2083" w:name="_Toc144974856"/>
      <w:bookmarkStart w:id="2084" w:name="_Toc25549116"/>
      <w:bookmarkStart w:id="2085" w:name="_Toc152042576"/>
      <w:bookmarkStart w:id="2086" w:name="_Toc247514246"/>
      <w:r>
        <w:rPr>
          <w:rFonts w:hint="eastAsia" w:ascii="仿宋" w:hAnsi="仿宋" w:eastAsia="仿宋" w:cs="仿宋"/>
          <w:b/>
          <w:bCs/>
          <w:color w:val="auto"/>
          <w:sz w:val="32"/>
          <w:szCs w:val="32"/>
          <w:highlight w:val="none"/>
        </w:rPr>
        <w:br w:type="page"/>
      </w:r>
    </w:p>
    <w:p w14:paraId="09C73BA6">
      <w:pPr>
        <w:pStyle w:val="3"/>
        <w:numPr>
          <w:ilvl w:val="0"/>
          <w:numId w:val="25"/>
        </w:numPr>
        <w:spacing w:before="0" w:after="120" w:line="720" w:lineRule="auto"/>
        <w:jc w:val="center"/>
        <w:rPr>
          <w:rFonts w:ascii="仿宋" w:hAnsi="仿宋" w:eastAsia="仿宋" w:cs="仿宋"/>
          <w:color w:val="auto"/>
          <w:highlight w:val="none"/>
        </w:rPr>
      </w:pPr>
      <w:bookmarkStart w:id="2087" w:name="_Toc29049692"/>
      <w:bookmarkStart w:id="2088" w:name="_Toc7401"/>
      <w:r>
        <w:rPr>
          <w:rFonts w:hint="eastAsia" w:ascii="仿宋" w:hAnsi="仿宋" w:eastAsia="仿宋" w:cs="仿宋"/>
          <w:color w:val="auto"/>
          <w:highlight w:val="none"/>
        </w:rPr>
        <w:t xml:space="preserve"> </w:t>
      </w:r>
      <w:bookmarkStart w:id="2089" w:name="_Toc839"/>
      <w:bookmarkStart w:id="2090" w:name="_Toc20257"/>
      <w:bookmarkStart w:id="2091" w:name="_Toc17875"/>
      <w:bookmarkStart w:id="2092" w:name="_Toc7388"/>
      <w:bookmarkStart w:id="2093" w:name="_Toc7339"/>
      <w:r>
        <w:rPr>
          <w:rFonts w:hint="eastAsia" w:ascii="仿宋" w:hAnsi="仿宋" w:eastAsia="仿宋" w:cs="仿宋"/>
          <w:color w:val="auto"/>
          <w:highlight w:val="none"/>
        </w:rPr>
        <w:t>资格文件</w:t>
      </w:r>
      <w:bookmarkEnd w:id="2087"/>
      <w:bookmarkEnd w:id="2088"/>
      <w:bookmarkEnd w:id="2089"/>
      <w:bookmarkEnd w:id="2090"/>
      <w:bookmarkEnd w:id="2091"/>
      <w:bookmarkEnd w:id="2092"/>
      <w:bookmarkEnd w:id="2093"/>
    </w:p>
    <w:p w14:paraId="0A259645">
      <w:pPr>
        <w:rPr>
          <w:rFonts w:ascii="仿宋" w:hAnsi="仿宋" w:eastAsia="仿宋" w:cs="仿宋"/>
          <w:color w:val="auto"/>
          <w:highlight w:val="none"/>
        </w:rPr>
      </w:pPr>
    </w:p>
    <w:p w14:paraId="6338EA7F">
      <w:pPr>
        <w:pStyle w:val="6"/>
        <w:adjustRightInd w:val="0"/>
        <w:snapToGrid w:val="0"/>
        <w:spacing w:line="360" w:lineRule="auto"/>
        <w:ind w:firstLine="0" w:firstLineChars="0"/>
        <w:jc w:val="center"/>
        <w:outlineLvl w:val="2"/>
        <w:rPr>
          <w:rFonts w:ascii="仿宋" w:hAnsi="仿宋" w:eastAsia="仿宋" w:cs="仿宋"/>
          <w:b/>
          <w:bCs/>
          <w:color w:val="auto"/>
          <w:sz w:val="32"/>
          <w:szCs w:val="32"/>
          <w:highlight w:val="none"/>
        </w:rPr>
      </w:pPr>
      <w:bookmarkStart w:id="2094" w:name="_Toc13566"/>
      <w:bookmarkStart w:id="2095" w:name="_Toc20018"/>
      <w:bookmarkStart w:id="2096" w:name="_Toc28791"/>
      <w:bookmarkStart w:id="2097" w:name="_Toc15435"/>
      <w:bookmarkStart w:id="2098" w:name="_Toc260"/>
      <w:r>
        <w:rPr>
          <w:rFonts w:hint="eastAsia" w:ascii="仿宋" w:hAnsi="仿宋" w:eastAsia="仿宋" w:cs="仿宋"/>
          <w:b/>
          <w:bCs/>
          <w:color w:val="auto"/>
          <w:sz w:val="32"/>
          <w:szCs w:val="32"/>
          <w:highlight w:val="none"/>
        </w:rPr>
        <w:t>说明</w:t>
      </w:r>
      <w:bookmarkEnd w:id="2094"/>
      <w:bookmarkEnd w:id="2095"/>
      <w:bookmarkEnd w:id="2096"/>
      <w:bookmarkEnd w:id="2097"/>
      <w:bookmarkEnd w:id="2098"/>
    </w:p>
    <w:p w14:paraId="689BF696">
      <w:pPr>
        <w:pStyle w:val="6"/>
        <w:adjustRightInd w:val="0"/>
        <w:snapToGrid w:val="0"/>
        <w:spacing w:line="360" w:lineRule="auto"/>
        <w:ind w:firstLine="643"/>
        <w:jc w:val="center"/>
        <w:rPr>
          <w:rFonts w:ascii="仿宋" w:hAnsi="仿宋" w:eastAsia="仿宋" w:cs="仿宋"/>
          <w:b/>
          <w:bCs/>
          <w:color w:val="auto"/>
          <w:sz w:val="32"/>
          <w:szCs w:val="32"/>
          <w:highlight w:val="none"/>
        </w:rPr>
      </w:pPr>
    </w:p>
    <w:p w14:paraId="45400D64">
      <w:pPr>
        <w:pStyle w:val="6"/>
        <w:tabs>
          <w:tab w:val="left" w:pos="0"/>
        </w:tabs>
        <w:adjustRightInd w:val="0"/>
        <w:snapToGrid w:val="0"/>
        <w:spacing w:line="360" w:lineRule="auto"/>
        <w:ind w:firstLine="422" w:firstLineChars="175"/>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《资格文件》应按照本招标文件第二章“投标人须知”第1.4项和本章规定的内容和格式进行编制，如有必要，可以增加附页，并作为《资格文件》的组成部分。</w:t>
      </w:r>
    </w:p>
    <w:p w14:paraId="59952CA3">
      <w:pPr>
        <w:spacing w:line="440" w:lineRule="exact"/>
        <w:rPr>
          <w:rFonts w:ascii="仿宋" w:hAnsi="仿宋" w:eastAsia="仿宋" w:cs="仿宋"/>
          <w:color w:val="auto"/>
          <w:sz w:val="20"/>
          <w:szCs w:val="20"/>
          <w:highlight w:val="none"/>
        </w:rPr>
      </w:pPr>
    </w:p>
    <w:p w14:paraId="0BD38BDE">
      <w:pPr>
        <w:spacing w:line="440" w:lineRule="exact"/>
        <w:rPr>
          <w:rFonts w:ascii="仿宋" w:hAnsi="仿宋" w:eastAsia="仿宋" w:cs="仿宋"/>
          <w:color w:val="auto"/>
          <w:sz w:val="20"/>
          <w:szCs w:val="20"/>
          <w:highlight w:val="none"/>
        </w:rPr>
      </w:pPr>
    </w:p>
    <w:p w14:paraId="76EAB462">
      <w:pPr>
        <w:pStyle w:val="21"/>
        <w:rPr>
          <w:rFonts w:ascii="仿宋" w:hAnsi="仿宋" w:eastAsia="仿宋" w:cs="仿宋"/>
          <w:color w:val="auto"/>
          <w:highlight w:val="none"/>
        </w:rPr>
      </w:pPr>
    </w:p>
    <w:p w14:paraId="1D659523">
      <w:pPr>
        <w:pStyle w:val="21"/>
        <w:rPr>
          <w:rFonts w:ascii="仿宋" w:hAnsi="仿宋" w:eastAsia="仿宋" w:cs="仿宋"/>
          <w:color w:val="auto"/>
          <w:highlight w:val="none"/>
        </w:rPr>
      </w:pPr>
      <w:r>
        <w:rPr>
          <w:rFonts w:hint="eastAsia" w:ascii="仿宋" w:hAnsi="仿宋" w:eastAsia="仿宋" w:cs="仿宋"/>
          <w:color w:val="auto"/>
          <w:highlight w:val="none"/>
        </w:rPr>
        <w:br w:type="page"/>
      </w:r>
    </w:p>
    <w:p w14:paraId="5DB661FD">
      <w:pPr>
        <w:spacing w:line="403" w:lineRule="auto"/>
        <w:jc w:val="center"/>
        <w:rPr>
          <w:rFonts w:ascii="仿宋" w:hAnsi="仿宋" w:eastAsia="仿宋" w:cs="仿宋"/>
          <w:b/>
          <w:bCs/>
          <w:color w:val="auto"/>
          <w:sz w:val="32"/>
          <w:szCs w:val="32"/>
          <w:highlight w:val="none"/>
        </w:rPr>
      </w:pPr>
    </w:p>
    <w:p w14:paraId="0DA59A94">
      <w:pPr>
        <w:spacing w:line="403" w:lineRule="auto"/>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目录</w:t>
      </w:r>
      <w:bookmarkEnd w:id="2080"/>
      <w:bookmarkEnd w:id="2081"/>
      <w:bookmarkEnd w:id="2082"/>
      <w:bookmarkEnd w:id="2083"/>
      <w:bookmarkEnd w:id="2084"/>
      <w:bookmarkEnd w:id="2085"/>
      <w:bookmarkEnd w:id="2086"/>
    </w:p>
    <w:p w14:paraId="763F8CB0">
      <w:pPr>
        <w:spacing w:line="540" w:lineRule="exact"/>
        <w:rPr>
          <w:rFonts w:ascii="仿宋" w:hAnsi="仿宋" w:eastAsia="仿宋" w:cs="仿宋"/>
          <w:color w:val="auto"/>
          <w:highlight w:val="none"/>
        </w:rPr>
      </w:pPr>
    </w:p>
    <w:p w14:paraId="1C6D8902">
      <w:pPr>
        <w:spacing w:line="403"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一、投标人基本情况表</w:t>
      </w:r>
    </w:p>
    <w:p w14:paraId="0C5E7B98">
      <w:pPr>
        <w:spacing w:line="403"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二、</w:t>
      </w:r>
      <w:r>
        <w:rPr>
          <w:rFonts w:hint="eastAsia" w:ascii="仿宋" w:hAnsi="仿宋" w:eastAsia="仿宋" w:cs="仿宋"/>
          <w:color w:val="auto"/>
          <w:sz w:val="24"/>
          <w:szCs w:val="24"/>
          <w:highlight w:val="none"/>
          <w:lang w:val="en-US" w:eastAsia="zh-CN"/>
        </w:rPr>
        <w:t>联合体成员</w:t>
      </w:r>
      <w:r>
        <w:rPr>
          <w:rFonts w:hint="eastAsia" w:ascii="仿宋" w:hAnsi="仿宋" w:eastAsia="仿宋" w:cs="仿宋"/>
          <w:color w:val="auto"/>
          <w:sz w:val="24"/>
          <w:szCs w:val="24"/>
          <w:highlight w:val="none"/>
        </w:rPr>
        <w:t>单位基本情况表（如有）</w:t>
      </w:r>
    </w:p>
    <w:p w14:paraId="67003496">
      <w:pPr>
        <w:spacing w:line="403"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三、法定代表人身份资格证明书</w:t>
      </w:r>
    </w:p>
    <w:p w14:paraId="78773F50">
      <w:pPr>
        <w:spacing w:line="403"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四、授权委托书（如有）</w:t>
      </w:r>
    </w:p>
    <w:p w14:paraId="60A73A05">
      <w:pPr>
        <w:spacing w:line="403"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五、拟派出项目负责人简要情况表</w:t>
      </w:r>
    </w:p>
    <w:p w14:paraId="6ED0DA34">
      <w:pPr>
        <w:spacing w:line="403"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六、拟派出施工项目负责人简要情况表</w:t>
      </w:r>
    </w:p>
    <w:p w14:paraId="3014AF5F">
      <w:pPr>
        <w:spacing w:line="403" w:lineRule="auto"/>
        <w:rPr>
          <w:ins w:id="79" w:author="建银咨询" w:date="2025-08-24T19:31:32Z"/>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七、拟派出设计项目负责人简要情况表</w:t>
      </w:r>
    </w:p>
    <w:p w14:paraId="00E2637A">
      <w:pPr>
        <w:spacing w:line="403"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八、</w:t>
      </w:r>
      <w:r>
        <w:rPr>
          <w:rFonts w:hint="eastAsia" w:ascii="仿宋" w:hAnsi="仿宋" w:eastAsia="仿宋" w:cs="仿宋"/>
          <w:color w:val="auto"/>
          <w:sz w:val="24"/>
          <w:szCs w:val="24"/>
          <w:highlight w:val="none"/>
        </w:rPr>
        <w:t>拟派出</w:t>
      </w:r>
      <w:r>
        <w:rPr>
          <w:rFonts w:hint="eastAsia" w:ascii="仿宋" w:hAnsi="仿宋" w:eastAsia="仿宋" w:cs="仿宋"/>
          <w:color w:val="auto"/>
          <w:sz w:val="24"/>
          <w:szCs w:val="24"/>
          <w:highlight w:val="none"/>
          <w:lang w:val="en-US" w:eastAsia="zh-CN"/>
        </w:rPr>
        <w:t>设备</w:t>
      </w:r>
      <w:r>
        <w:rPr>
          <w:rFonts w:hint="eastAsia" w:ascii="仿宋" w:hAnsi="仿宋" w:eastAsia="仿宋" w:cs="仿宋"/>
          <w:color w:val="auto"/>
          <w:sz w:val="24"/>
          <w:szCs w:val="24"/>
          <w:highlight w:val="none"/>
        </w:rPr>
        <w:t>项目负责人简要情况表</w:t>
      </w:r>
    </w:p>
    <w:p w14:paraId="76B49E1C">
      <w:pPr>
        <w:spacing w:line="403"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九</w:t>
      </w:r>
      <w:r>
        <w:rPr>
          <w:rFonts w:hint="eastAsia" w:ascii="仿宋" w:hAnsi="仿宋" w:eastAsia="仿宋" w:cs="仿宋"/>
          <w:color w:val="auto"/>
          <w:sz w:val="24"/>
          <w:szCs w:val="24"/>
          <w:highlight w:val="none"/>
        </w:rPr>
        <w:t>、项目管理机构人员到位承诺书</w:t>
      </w:r>
    </w:p>
    <w:p w14:paraId="2A094235">
      <w:pPr>
        <w:spacing w:line="403"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十</w:t>
      </w:r>
      <w:r>
        <w:rPr>
          <w:rFonts w:hint="eastAsia" w:ascii="仿宋" w:hAnsi="仿宋" w:eastAsia="仿宋" w:cs="仿宋"/>
          <w:color w:val="auto"/>
          <w:sz w:val="24"/>
          <w:szCs w:val="24"/>
          <w:highlight w:val="none"/>
        </w:rPr>
        <w:t>、投标人基本存款账户信息</w:t>
      </w:r>
    </w:p>
    <w:p w14:paraId="55D1C120">
      <w:pPr>
        <w:spacing w:line="403"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十一</w:t>
      </w:r>
      <w:r>
        <w:rPr>
          <w:rFonts w:hint="eastAsia" w:ascii="仿宋" w:hAnsi="仿宋" w:eastAsia="仿宋" w:cs="仿宋"/>
          <w:color w:val="auto"/>
          <w:sz w:val="24"/>
          <w:szCs w:val="24"/>
          <w:highlight w:val="none"/>
        </w:rPr>
        <w:t>、投标保证金有关单据扫描件</w:t>
      </w:r>
    </w:p>
    <w:p w14:paraId="5647A2DE">
      <w:pPr>
        <w:spacing w:line="403"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十</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rPr>
        <w:t>、其他资料</w:t>
      </w:r>
    </w:p>
    <w:p w14:paraId="5F73D783">
      <w:pPr>
        <w:spacing w:line="403" w:lineRule="auto"/>
        <w:rPr>
          <w:rFonts w:ascii="仿宋" w:hAnsi="仿宋" w:eastAsia="仿宋" w:cs="仿宋"/>
          <w:color w:val="auto"/>
          <w:sz w:val="24"/>
          <w:szCs w:val="24"/>
          <w:highlight w:val="none"/>
        </w:rPr>
      </w:pPr>
    </w:p>
    <w:p w14:paraId="6C759DD7">
      <w:pPr>
        <w:spacing w:line="540" w:lineRule="exact"/>
        <w:rPr>
          <w:rFonts w:ascii="仿宋" w:hAnsi="仿宋" w:eastAsia="仿宋" w:cs="仿宋"/>
          <w:color w:val="auto"/>
          <w:sz w:val="20"/>
          <w:szCs w:val="20"/>
          <w:highlight w:val="none"/>
        </w:rPr>
      </w:pPr>
    </w:p>
    <w:p w14:paraId="5EDBE42D">
      <w:pPr>
        <w:rPr>
          <w:rFonts w:ascii="仿宋" w:hAnsi="仿宋" w:eastAsia="仿宋" w:cs="仿宋"/>
          <w:color w:val="auto"/>
          <w:sz w:val="32"/>
          <w:szCs w:val="32"/>
          <w:highlight w:val="none"/>
        </w:rPr>
      </w:pPr>
      <w:bookmarkStart w:id="2099" w:name="_Toc152045788"/>
      <w:bookmarkStart w:id="2100" w:name="_Toc247514247"/>
      <w:bookmarkStart w:id="2101" w:name="_Toc152042577"/>
      <w:bookmarkStart w:id="2102" w:name="_Toc247527828"/>
      <w:bookmarkStart w:id="2103" w:name="_Toc144974857"/>
    </w:p>
    <w:p w14:paraId="55622505">
      <w:pPr>
        <w:pStyle w:val="21"/>
        <w:ind w:firstLine="640"/>
        <w:rPr>
          <w:rFonts w:ascii="仿宋" w:hAnsi="仿宋" w:eastAsia="仿宋" w:cs="仿宋"/>
          <w:color w:val="auto"/>
          <w:sz w:val="32"/>
          <w:szCs w:val="32"/>
          <w:highlight w:val="none"/>
        </w:rPr>
      </w:pPr>
    </w:p>
    <w:p w14:paraId="1B195FCA">
      <w:pPr>
        <w:pStyle w:val="21"/>
        <w:spacing w:after="0" w:line="560" w:lineRule="exact"/>
        <w:ind w:left="0" w:leftChars="0" w:firstLine="0" w:firstLineChars="0"/>
        <w:rPr>
          <w:rFonts w:ascii="仿宋" w:hAnsi="仿宋" w:eastAsia="仿宋" w:cs="仿宋"/>
          <w:color w:val="auto"/>
          <w:sz w:val="32"/>
          <w:szCs w:val="32"/>
          <w:highlight w:val="none"/>
        </w:rPr>
      </w:pPr>
    </w:p>
    <w:p w14:paraId="6DD11493">
      <w:pPr>
        <w:pStyle w:val="4"/>
        <w:spacing w:before="60" w:after="60"/>
        <w:jc w:val="center"/>
        <w:rPr>
          <w:rFonts w:ascii="仿宋" w:hAnsi="仿宋" w:eastAsia="仿宋" w:cs="仿宋"/>
          <w:color w:val="auto"/>
          <w:highlight w:val="none"/>
        </w:rPr>
      </w:pPr>
      <w:bookmarkStart w:id="2104" w:name="_Toc8837"/>
      <w:bookmarkStart w:id="2105" w:name="_Toc25549117"/>
      <w:r>
        <w:rPr>
          <w:rFonts w:hint="eastAsia" w:ascii="仿宋" w:hAnsi="仿宋" w:eastAsia="仿宋" w:cs="仿宋"/>
          <w:color w:val="auto"/>
          <w:highlight w:val="none"/>
        </w:rPr>
        <w:br w:type="page"/>
      </w:r>
      <w:bookmarkStart w:id="2106" w:name="_Toc106954758"/>
      <w:bookmarkStart w:id="2107" w:name="_Toc19283"/>
      <w:bookmarkStart w:id="2108" w:name="_Toc6338"/>
      <w:bookmarkStart w:id="2109" w:name="_Toc26184"/>
      <w:bookmarkStart w:id="2110" w:name="_Toc4103"/>
      <w:bookmarkStart w:id="2111" w:name="_Toc6515"/>
      <w:r>
        <w:rPr>
          <w:rFonts w:hint="eastAsia" w:ascii="仿宋" w:hAnsi="仿宋" w:eastAsia="仿宋" w:cs="仿宋"/>
          <w:color w:val="auto"/>
          <w:highlight w:val="none"/>
        </w:rPr>
        <w:t>一、</w:t>
      </w:r>
      <w:bookmarkEnd w:id="2099"/>
      <w:bookmarkEnd w:id="2100"/>
      <w:bookmarkEnd w:id="2101"/>
      <w:bookmarkEnd w:id="2102"/>
      <w:bookmarkEnd w:id="2103"/>
      <w:r>
        <w:rPr>
          <w:rFonts w:hint="eastAsia" w:ascii="仿宋" w:hAnsi="仿宋" w:eastAsia="仿宋" w:cs="仿宋"/>
          <w:color w:val="auto"/>
          <w:highlight w:val="none"/>
        </w:rPr>
        <w:t>投标人基本情况表</w:t>
      </w:r>
      <w:bookmarkEnd w:id="2104"/>
      <w:bookmarkEnd w:id="2105"/>
      <w:bookmarkEnd w:id="2106"/>
      <w:bookmarkEnd w:id="2107"/>
      <w:bookmarkEnd w:id="2108"/>
      <w:bookmarkEnd w:id="2109"/>
      <w:bookmarkEnd w:id="2110"/>
      <w:bookmarkEnd w:id="2111"/>
    </w:p>
    <w:tbl>
      <w:tblPr>
        <w:tblStyle w:val="22"/>
        <w:tblW w:w="9328" w:type="dxa"/>
        <w:jc w:val="center"/>
        <w:tblLayout w:type="fixed"/>
        <w:tblCellMar>
          <w:top w:w="0" w:type="dxa"/>
          <w:left w:w="108" w:type="dxa"/>
          <w:bottom w:w="0" w:type="dxa"/>
          <w:right w:w="108" w:type="dxa"/>
        </w:tblCellMar>
      </w:tblPr>
      <w:tblGrid>
        <w:gridCol w:w="2219"/>
        <w:gridCol w:w="1000"/>
        <w:gridCol w:w="1100"/>
        <w:gridCol w:w="1264"/>
        <w:gridCol w:w="1236"/>
        <w:gridCol w:w="329"/>
        <w:gridCol w:w="680"/>
        <w:gridCol w:w="180"/>
        <w:gridCol w:w="1320"/>
      </w:tblGrid>
      <w:tr w14:paraId="7019EE13">
        <w:tblPrEx>
          <w:tblCellMar>
            <w:top w:w="0" w:type="dxa"/>
            <w:left w:w="108" w:type="dxa"/>
            <w:bottom w:w="0" w:type="dxa"/>
            <w:right w:w="108" w:type="dxa"/>
          </w:tblCellMar>
        </w:tblPrEx>
        <w:trPr>
          <w:trHeight w:val="533" w:hRule="atLeast"/>
          <w:jc w:val="center"/>
        </w:trPr>
        <w:tc>
          <w:tcPr>
            <w:tcW w:w="2219" w:type="dxa"/>
            <w:tcBorders>
              <w:top w:val="single" w:color="000000" w:sz="4" w:space="0"/>
              <w:left w:val="single" w:color="000000" w:sz="4" w:space="0"/>
              <w:bottom w:val="single" w:color="000000" w:sz="4" w:space="0"/>
              <w:right w:val="single" w:color="000000" w:sz="4" w:space="0"/>
            </w:tcBorders>
            <w:vAlign w:val="center"/>
          </w:tcPr>
          <w:p w14:paraId="780AC25A">
            <w:pPr>
              <w:pStyle w:val="28"/>
              <w:jc w:val="center"/>
              <w:rPr>
                <w:rFonts w:ascii="仿宋" w:hAnsi="仿宋" w:eastAsia="仿宋" w:cs="仿宋"/>
                <w:color w:val="auto"/>
                <w:highlight w:val="none"/>
              </w:rPr>
            </w:pPr>
            <w:r>
              <w:rPr>
                <w:rFonts w:hint="eastAsia" w:ascii="仿宋" w:hAnsi="仿宋" w:eastAsia="仿宋" w:cs="仿宋"/>
                <w:color w:val="auto"/>
                <w:highlight w:val="none"/>
              </w:rPr>
              <w:t>投标人名称</w:t>
            </w:r>
          </w:p>
        </w:tc>
        <w:tc>
          <w:tcPr>
            <w:tcW w:w="7109" w:type="dxa"/>
            <w:gridSpan w:val="8"/>
            <w:tcBorders>
              <w:top w:val="single" w:color="000000" w:sz="4" w:space="0"/>
              <w:left w:val="single" w:color="000000" w:sz="4" w:space="0"/>
              <w:bottom w:val="single" w:color="000000" w:sz="4" w:space="0"/>
              <w:right w:val="single" w:color="000000" w:sz="4" w:space="0"/>
            </w:tcBorders>
          </w:tcPr>
          <w:p w14:paraId="2795DB46">
            <w:pPr>
              <w:pStyle w:val="28"/>
              <w:jc w:val="center"/>
              <w:rPr>
                <w:rFonts w:ascii="仿宋" w:hAnsi="仿宋" w:eastAsia="仿宋" w:cs="仿宋"/>
                <w:color w:val="auto"/>
                <w:highlight w:val="none"/>
              </w:rPr>
            </w:pPr>
          </w:p>
        </w:tc>
      </w:tr>
      <w:tr w14:paraId="4F64DDB6">
        <w:tblPrEx>
          <w:tblCellMar>
            <w:top w:w="0" w:type="dxa"/>
            <w:left w:w="108" w:type="dxa"/>
            <w:bottom w:w="0" w:type="dxa"/>
            <w:right w:w="108" w:type="dxa"/>
          </w:tblCellMar>
        </w:tblPrEx>
        <w:trPr>
          <w:trHeight w:val="464" w:hRule="atLeast"/>
          <w:jc w:val="center"/>
        </w:trPr>
        <w:tc>
          <w:tcPr>
            <w:tcW w:w="2219" w:type="dxa"/>
            <w:tcBorders>
              <w:top w:val="single" w:color="000000" w:sz="4" w:space="0"/>
              <w:left w:val="single" w:color="000000" w:sz="4" w:space="0"/>
              <w:bottom w:val="single" w:color="000000" w:sz="4" w:space="0"/>
              <w:right w:val="single" w:color="000000" w:sz="4" w:space="0"/>
            </w:tcBorders>
            <w:vAlign w:val="center"/>
          </w:tcPr>
          <w:p w14:paraId="2D99DE9B">
            <w:pPr>
              <w:pStyle w:val="28"/>
              <w:jc w:val="center"/>
              <w:rPr>
                <w:rFonts w:ascii="仿宋" w:hAnsi="仿宋" w:eastAsia="仿宋" w:cs="仿宋"/>
                <w:color w:val="auto"/>
                <w:highlight w:val="none"/>
              </w:rPr>
            </w:pPr>
            <w:r>
              <w:rPr>
                <w:rFonts w:hint="eastAsia" w:ascii="仿宋" w:hAnsi="仿宋" w:eastAsia="仿宋" w:cs="仿宋"/>
                <w:color w:val="auto"/>
                <w:highlight w:val="none"/>
              </w:rPr>
              <w:t>注册地址</w:t>
            </w:r>
          </w:p>
        </w:tc>
        <w:tc>
          <w:tcPr>
            <w:tcW w:w="3364" w:type="dxa"/>
            <w:gridSpan w:val="3"/>
            <w:tcBorders>
              <w:top w:val="single" w:color="000000" w:sz="4" w:space="0"/>
              <w:left w:val="single" w:color="000000" w:sz="4" w:space="0"/>
              <w:bottom w:val="single" w:color="000000" w:sz="4" w:space="0"/>
              <w:right w:val="single" w:color="000000" w:sz="4" w:space="0"/>
            </w:tcBorders>
          </w:tcPr>
          <w:p w14:paraId="483D907B">
            <w:pPr>
              <w:pStyle w:val="28"/>
              <w:jc w:val="center"/>
              <w:rPr>
                <w:rFonts w:ascii="仿宋" w:hAnsi="仿宋" w:eastAsia="仿宋" w:cs="仿宋"/>
                <w:color w:val="auto"/>
                <w:highlight w:val="none"/>
              </w:rPr>
            </w:pPr>
          </w:p>
        </w:tc>
        <w:tc>
          <w:tcPr>
            <w:tcW w:w="1236" w:type="dxa"/>
            <w:tcBorders>
              <w:top w:val="single" w:color="000000" w:sz="4" w:space="0"/>
              <w:left w:val="single" w:color="000000" w:sz="4" w:space="0"/>
              <w:bottom w:val="single" w:color="000000" w:sz="4" w:space="0"/>
              <w:right w:val="single" w:color="000000" w:sz="4" w:space="0"/>
            </w:tcBorders>
            <w:vAlign w:val="center"/>
          </w:tcPr>
          <w:p w14:paraId="61ED2A97">
            <w:pPr>
              <w:pStyle w:val="28"/>
              <w:jc w:val="center"/>
              <w:rPr>
                <w:rFonts w:ascii="仿宋" w:hAnsi="仿宋" w:eastAsia="仿宋" w:cs="仿宋"/>
                <w:color w:val="auto"/>
                <w:highlight w:val="none"/>
              </w:rPr>
            </w:pPr>
            <w:r>
              <w:rPr>
                <w:rFonts w:hint="eastAsia" w:ascii="仿宋" w:hAnsi="仿宋" w:eastAsia="仿宋" w:cs="仿宋"/>
                <w:color w:val="auto"/>
                <w:highlight w:val="none"/>
              </w:rPr>
              <w:t>邮政编码</w:t>
            </w:r>
          </w:p>
        </w:tc>
        <w:tc>
          <w:tcPr>
            <w:tcW w:w="2509" w:type="dxa"/>
            <w:gridSpan w:val="4"/>
            <w:tcBorders>
              <w:top w:val="single" w:color="000000" w:sz="4" w:space="0"/>
              <w:left w:val="single" w:color="000000" w:sz="4" w:space="0"/>
              <w:bottom w:val="single" w:color="000000" w:sz="4" w:space="0"/>
              <w:right w:val="single" w:color="000000" w:sz="4" w:space="0"/>
            </w:tcBorders>
          </w:tcPr>
          <w:p w14:paraId="61901C0B">
            <w:pPr>
              <w:pStyle w:val="28"/>
              <w:jc w:val="center"/>
              <w:rPr>
                <w:rFonts w:ascii="仿宋" w:hAnsi="仿宋" w:eastAsia="仿宋" w:cs="仿宋"/>
                <w:color w:val="auto"/>
                <w:highlight w:val="none"/>
              </w:rPr>
            </w:pPr>
          </w:p>
        </w:tc>
      </w:tr>
      <w:tr w14:paraId="02E7BA77">
        <w:tblPrEx>
          <w:tblCellMar>
            <w:top w:w="0" w:type="dxa"/>
            <w:left w:w="108" w:type="dxa"/>
            <w:bottom w:w="0" w:type="dxa"/>
            <w:right w:w="108" w:type="dxa"/>
          </w:tblCellMar>
        </w:tblPrEx>
        <w:trPr>
          <w:cantSplit/>
          <w:trHeight w:val="397" w:hRule="atLeast"/>
          <w:jc w:val="center"/>
        </w:trPr>
        <w:tc>
          <w:tcPr>
            <w:tcW w:w="2219" w:type="dxa"/>
            <w:vMerge w:val="restart"/>
            <w:tcBorders>
              <w:top w:val="single" w:color="000000" w:sz="4" w:space="0"/>
              <w:left w:val="single" w:color="000000" w:sz="4" w:space="0"/>
              <w:bottom w:val="single" w:color="000000" w:sz="4" w:space="0"/>
              <w:right w:val="single" w:color="000000" w:sz="4" w:space="0"/>
            </w:tcBorders>
            <w:vAlign w:val="center"/>
          </w:tcPr>
          <w:p w14:paraId="5E0E4F7E">
            <w:pPr>
              <w:pStyle w:val="28"/>
              <w:jc w:val="center"/>
              <w:rPr>
                <w:rFonts w:ascii="仿宋" w:hAnsi="仿宋" w:eastAsia="仿宋" w:cs="仿宋"/>
                <w:color w:val="auto"/>
                <w:highlight w:val="none"/>
              </w:rPr>
            </w:pPr>
            <w:r>
              <w:rPr>
                <w:rFonts w:hint="eastAsia" w:ascii="仿宋" w:hAnsi="仿宋" w:eastAsia="仿宋" w:cs="仿宋"/>
                <w:color w:val="auto"/>
                <w:highlight w:val="none"/>
              </w:rPr>
              <w:t>联系方式</w:t>
            </w:r>
          </w:p>
        </w:tc>
        <w:tc>
          <w:tcPr>
            <w:tcW w:w="1000" w:type="dxa"/>
            <w:tcBorders>
              <w:top w:val="single" w:color="000000" w:sz="4" w:space="0"/>
              <w:left w:val="single" w:color="000000" w:sz="4" w:space="0"/>
              <w:bottom w:val="single" w:color="000000" w:sz="4" w:space="0"/>
              <w:right w:val="single" w:color="000000" w:sz="4" w:space="0"/>
            </w:tcBorders>
            <w:vAlign w:val="center"/>
          </w:tcPr>
          <w:p w14:paraId="2E8B9EAF">
            <w:pPr>
              <w:pStyle w:val="28"/>
              <w:jc w:val="center"/>
              <w:rPr>
                <w:rFonts w:ascii="仿宋" w:hAnsi="仿宋" w:eastAsia="仿宋" w:cs="仿宋"/>
                <w:color w:val="auto"/>
                <w:highlight w:val="none"/>
              </w:rPr>
            </w:pPr>
            <w:r>
              <w:rPr>
                <w:rFonts w:hint="eastAsia" w:ascii="仿宋" w:hAnsi="仿宋" w:eastAsia="仿宋" w:cs="仿宋"/>
                <w:color w:val="auto"/>
                <w:highlight w:val="none"/>
              </w:rPr>
              <w:t>联系人</w:t>
            </w:r>
          </w:p>
        </w:tc>
        <w:tc>
          <w:tcPr>
            <w:tcW w:w="2364" w:type="dxa"/>
            <w:gridSpan w:val="2"/>
            <w:tcBorders>
              <w:top w:val="single" w:color="000000" w:sz="4" w:space="0"/>
              <w:left w:val="single" w:color="000000" w:sz="4" w:space="0"/>
              <w:bottom w:val="single" w:color="000000" w:sz="4" w:space="0"/>
              <w:right w:val="single" w:color="000000" w:sz="4" w:space="0"/>
            </w:tcBorders>
          </w:tcPr>
          <w:p w14:paraId="3E669CF3">
            <w:pPr>
              <w:pStyle w:val="28"/>
              <w:jc w:val="center"/>
              <w:rPr>
                <w:rFonts w:ascii="仿宋" w:hAnsi="仿宋" w:eastAsia="仿宋" w:cs="仿宋"/>
                <w:color w:val="auto"/>
                <w:highlight w:val="none"/>
              </w:rPr>
            </w:pPr>
          </w:p>
        </w:tc>
        <w:tc>
          <w:tcPr>
            <w:tcW w:w="1236" w:type="dxa"/>
            <w:tcBorders>
              <w:top w:val="single" w:color="000000" w:sz="4" w:space="0"/>
              <w:left w:val="single" w:color="000000" w:sz="4" w:space="0"/>
              <w:bottom w:val="single" w:color="000000" w:sz="4" w:space="0"/>
              <w:right w:val="single" w:color="000000" w:sz="4" w:space="0"/>
            </w:tcBorders>
            <w:vAlign w:val="center"/>
          </w:tcPr>
          <w:p w14:paraId="0D84E795">
            <w:pPr>
              <w:pStyle w:val="28"/>
              <w:jc w:val="center"/>
              <w:rPr>
                <w:rFonts w:ascii="仿宋" w:hAnsi="仿宋" w:eastAsia="仿宋" w:cs="仿宋"/>
                <w:color w:val="auto"/>
                <w:highlight w:val="none"/>
              </w:rPr>
            </w:pPr>
            <w:r>
              <w:rPr>
                <w:rFonts w:hint="eastAsia" w:ascii="仿宋" w:hAnsi="仿宋" w:eastAsia="仿宋" w:cs="仿宋"/>
                <w:color w:val="auto"/>
                <w:highlight w:val="none"/>
              </w:rPr>
              <w:t>电话</w:t>
            </w:r>
          </w:p>
        </w:tc>
        <w:tc>
          <w:tcPr>
            <w:tcW w:w="2509" w:type="dxa"/>
            <w:gridSpan w:val="4"/>
            <w:tcBorders>
              <w:top w:val="single" w:color="000000" w:sz="4" w:space="0"/>
              <w:left w:val="single" w:color="000000" w:sz="4" w:space="0"/>
              <w:bottom w:val="single" w:color="000000" w:sz="4" w:space="0"/>
              <w:right w:val="single" w:color="000000" w:sz="4" w:space="0"/>
            </w:tcBorders>
          </w:tcPr>
          <w:p w14:paraId="285EBCC6">
            <w:pPr>
              <w:pStyle w:val="28"/>
              <w:jc w:val="center"/>
              <w:rPr>
                <w:rFonts w:ascii="仿宋" w:hAnsi="仿宋" w:eastAsia="仿宋" w:cs="仿宋"/>
                <w:color w:val="auto"/>
                <w:highlight w:val="none"/>
              </w:rPr>
            </w:pPr>
          </w:p>
        </w:tc>
      </w:tr>
      <w:tr w14:paraId="2F8B7E72">
        <w:tblPrEx>
          <w:tblCellMar>
            <w:top w:w="0" w:type="dxa"/>
            <w:left w:w="108" w:type="dxa"/>
            <w:bottom w:w="0" w:type="dxa"/>
            <w:right w:w="108" w:type="dxa"/>
          </w:tblCellMar>
        </w:tblPrEx>
        <w:trPr>
          <w:cantSplit/>
          <w:trHeight w:val="397" w:hRule="atLeast"/>
          <w:jc w:val="center"/>
        </w:trPr>
        <w:tc>
          <w:tcPr>
            <w:tcW w:w="2219" w:type="dxa"/>
            <w:vMerge w:val="continue"/>
            <w:tcBorders>
              <w:top w:val="single" w:color="000000" w:sz="4" w:space="0"/>
              <w:left w:val="single" w:color="000000" w:sz="4" w:space="0"/>
              <w:bottom w:val="single" w:color="000000" w:sz="4" w:space="0"/>
              <w:right w:val="single" w:color="000000" w:sz="4" w:space="0"/>
            </w:tcBorders>
            <w:vAlign w:val="center"/>
          </w:tcPr>
          <w:p w14:paraId="350CB76F">
            <w:pPr>
              <w:rPr>
                <w:rFonts w:ascii="仿宋" w:hAnsi="仿宋" w:eastAsia="仿宋" w:cs="仿宋"/>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3D59649E">
            <w:pPr>
              <w:pStyle w:val="28"/>
              <w:jc w:val="center"/>
              <w:rPr>
                <w:rFonts w:ascii="仿宋" w:hAnsi="仿宋" w:eastAsia="仿宋" w:cs="仿宋"/>
                <w:color w:val="auto"/>
                <w:highlight w:val="none"/>
              </w:rPr>
            </w:pPr>
            <w:r>
              <w:rPr>
                <w:rFonts w:hint="eastAsia" w:ascii="仿宋" w:hAnsi="仿宋" w:eastAsia="仿宋" w:cs="仿宋"/>
                <w:color w:val="auto"/>
                <w:highlight w:val="none"/>
              </w:rPr>
              <w:t>传真</w:t>
            </w:r>
          </w:p>
        </w:tc>
        <w:tc>
          <w:tcPr>
            <w:tcW w:w="2364" w:type="dxa"/>
            <w:gridSpan w:val="2"/>
            <w:tcBorders>
              <w:top w:val="single" w:color="000000" w:sz="4" w:space="0"/>
              <w:left w:val="single" w:color="000000" w:sz="4" w:space="0"/>
              <w:bottom w:val="single" w:color="000000" w:sz="4" w:space="0"/>
              <w:right w:val="single" w:color="000000" w:sz="4" w:space="0"/>
            </w:tcBorders>
          </w:tcPr>
          <w:p w14:paraId="0B89069F">
            <w:pPr>
              <w:pStyle w:val="28"/>
              <w:jc w:val="center"/>
              <w:rPr>
                <w:rFonts w:ascii="仿宋" w:hAnsi="仿宋" w:eastAsia="仿宋" w:cs="仿宋"/>
                <w:color w:val="auto"/>
                <w:highlight w:val="none"/>
              </w:rPr>
            </w:pPr>
          </w:p>
        </w:tc>
        <w:tc>
          <w:tcPr>
            <w:tcW w:w="1236" w:type="dxa"/>
            <w:tcBorders>
              <w:top w:val="single" w:color="000000" w:sz="4" w:space="0"/>
              <w:left w:val="single" w:color="000000" w:sz="4" w:space="0"/>
              <w:bottom w:val="single" w:color="000000" w:sz="4" w:space="0"/>
              <w:right w:val="single" w:color="000000" w:sz="4" w:space="0"/>
            </w:tcBorders>
            <w:vAlign w:val="center"/>
          </w:tcPr>
          <w:p w14:paraId="67715AF7">
            <w:pPr>
              <w:pStyle w:val="28"/>
              <w:jc w:val="center"/>
              <w:rPr>
                <w:rFonts w:ascii="仿宋" w:hAnsi="仿宋" w:eastAsia="仿宋" w:cs="仿宋"/>
                <w:color w:val="auto"/>
                <w:highlight w:val="none"/>
              </w:rPr>
            </w:pPr>
            <w:r>
              <w:rPr>
                <w:rFonts w:hint="eastAsia" w:ascii="仿宋" w:hAnsi="仿宋" w:eastAsia="仿宋" w:cs="仿宋"/>
                <w:color w:val="auto"/>
                <w:highlight w:val="none"/>
              </w:rPr>
              <w:t>网址</w:t>
            </w:r>
          </w:p>
        </w:tc>
        <w:tc>
          <w:tcPr>
            <w:tcW w:w="2509" w:type="dxa"/>
            <w:gridSpan w:val="4"/>
            <w:tcBorders>
              <w:top w:val="single" w:color="000000" w:sz="4" w:space="0"/>
              <w:left w:val="single" w:color="000000" w:sz="4" w:space="0"/>
              <w:bottom w:val="single" w:color="000000" w:sz="4" w:space="0"/>
              <w:right w:val="single" w:color="000000" w:sz="4" w:space="0"/>
            </w:tcBorders>
          </w:tcPr>
          <w:p w14:paraId="2BC84314">
            <w:pPr>
              <w:pStyle w:val="28"/>
              <w:rPr>
                <w:rFonts w:ascii="仿宋" w:hAnsi="仿宋" w:eastAsia="仿宋" w:cs="仿宋"/>
                <w:color w:val="auto"/>
                <w:highlight w:val="none"/>
              </w:rPr>
            </w:pPr>
          </w:p>
        </w:tc>
      </w:tr>
      <w:tr w14:paraId="4E694745">
        <w:tblPrEx>
          <w:tblCellMar>
            <w:top w:w="0" w:type="dxa"/>
            <w:left w:w="108" w:type="dxa"/>
            <w:bottom w:w="0" w:type="dxa"/>
            <w:right w:w="108" w:type="dxa"/>
          </w:tblCellMar>
        </w:tblPrEx>
        <w:trPr>
          <w:trHeight w:val="164" w:hRule="atLeast"/>
          <w:jc w:val="center"/>
        </w:trPr>
        <w:tc>
          <w:tcPr>
            <w:tcW w:w="2219" w:type="dxa"/>
            <w:tcBorders>
              <w:top w:val="single" w:color="000000" w:sz="4" w:space="0"/>
              <w:left w:val="single" w:color="000000" w:sz="4" w:space="0"/>
              <w:bottom w:val="single" w:color="000000" w:sz="4" w:space="0"/>
              <w:right w:val="single" w:color="000000" w:sz="4" w:space="0"/>
            </w:tcBorders>
            <w:vAlign w:val="center"/>
          </w:tcPr>
          <w:p w14:paraId="070E96D2">
            <w:pPr>
              <w:pStyle w:val="28"/>
              <w:jc w:val="center"/>
              <w:rPr>
                <w:rFonts w:ascii="仿宋" w:hAnsi="仿宋" w:eastAsia="仿宋" w:cs="仿宋"/>
                <w:color w:val="auto"/>
                <w:highlight w:val="none"/>
              </w:rPr>
            </w:pPr>
            <w:r>
              <w:rPr>
                <w:rFonts w:hint="eastAsia" w:ascii="仿宋" w:hAnsi="仿宋" w:eastAsia="仿宋" w:cs="仿宋"/>
                <w:color w:val="auto"/>
                <w:highlight w:val="none"/>
              </w:rPr>
              <w:t>组织结构</w:t>
            </w:r>
          </w:p>
        </w:tc>
        <w:tc>
          <w:tcPr>
            <w:tcW w:w="7109" w:type="dxa"/>
            <w:gridSpan w:val="8"/>
            <w:tcBorders>
              <w:top w:val="single" w:color="000000" w:sz="4" w:space="0"/>
              <w:left w:val="single" w:color="000000" w:sz="4" w:space="0"/>
              <w:bottom w:val="single" w:color="000000" w:sz="4" w:space="0"/>
              <w:right w:val="single" w:color="000000" w:sz="4" w:space="0"/>
            </w:tcBorders>
          </w:tcPr>
          <w:p w14:paraId="06C8A5FB">
            <w:pPr>
              <w:pStyle w:val="28"/>
              <w:jc w:val="center"/>
              <w:rPr>
                <w:rFonts w:ascii="仿宋" w:hAnsi="仿宋" w:eastAsia="仿宋" w:cs="仿宋"/>
                <w:color w:val="auto"/>
                <w:highlight w:val="none"/>
              </w:rPr>
            </w:pPr>
          </w:p>
        </w:tc>
      </w:tr>
      <w:tr w14:paraId="6C441271">
        <w:tblPrEx>
          <w:tblCellMar>
            <w:top w:w="0" w:type="dxa"/>
            <w:left w:w="108" w:type="dxa"/>
            <w:bottom w:w="0" w:type="dxa"/>
            <w:right w:w="108" w:type="dxa"/>
          </w:tblCellMar>
        </w:tblPrEx>
        <w:trPr>
          <w:trHeight w:val="397" w:hRule="atLeast"/>
          <w:jc w:val="center"/>
        </w:trPr>
        <w:tc>
          <w:tcPr>
            <w:tcW w:w="2219" w:type="dxa"/>
            <w:tcBorders>
              <w:top w:val="single" w:color="000000" w:sz="4" w:space="0"/>
              <w:left w:val="single" w:color="000000" w:sz="4" w:space="0"/>
              <w:bottom w:val="single" w:color="000000" w:sz="4" w:space="0"/>
              <w:right w:val="single" w:color="000000" w:sz="4" w:space="0"/>
            </w:tcBorders>
            <w:vAlign w:val="center"/>
          </w:tcPr>
          <w:p w14:paraId="03D2FED2">
            <w:pPr>
              <w:pStyle w:val="28"/>
              <w:jc w:val="center"/>
              <w:rPr>
                <w:rFonts w:ascii="仿宋" w:hAnsi="仿宋" w:eastAsia="仿宋" w:cs="仿宋"/>
                <w:color w:val="auto"/>
                <w:highlight w:val="none"/>
              </w:rPr>
            </w:pPr>
            <w:r>
              <w:rPr>
                <w:rFonts w:hint="eastAsia" w:ascii="仿宋" w:hAnsi="仿宋" w:eastAsia="仿宋" w:cs="仿宋"/>
                <w:color w:val="auto"/>
                <w:highlight w:val="none"/>
              </w:rPr>
              <w:t>法定代表人</w:t>
            </w:r>
          </w:p>
        </w:tc>
        <w:tc>
          <w:tcPr>
            <w:tcW w:w="1000" w:type="dxa"/>
            <w:tcBorders>
              <w:top w:val="single" w:color="000000" w:sz="4" w:space="0"/>
              <w:left w:val="single" w:color="000000" w:sz="4" w:space="0"/>
              <w:bottom w:val="single" w:color="000000" w:sz="4" w:space="0"/>
              <w:right w:val="single" w:color="000000" w:sz="4" w:space="0"/>
            </w:tcBorders>
            <w:vAlign w:val="center"/>
          </w:tcPr>
          <w:p w14:paraId="4C771CFF">
            <w:pPr>
              <w:pStyle w:val="28"/>
              <w:jc w:val="center"/>
              <w:rPr>
                <w:rFonts w:ascii="仿宋" w:hAnsi="仿宋" w:eastAsia="仿宋" w:cs="仿宋"/>
                <w:color w:val="auto"/>
                <w:highlight w:val="none"/>
              </w:rPr>
            </w:pPr>
            <w:r>
              <w:rPr>
                <w:rFonts w:hint="eastAsia" w:ascii="仿宋" w:hAnsi="仿宋" w:eastAsia="仿宋" w:cs="仿宋"/>
                <w:color w:val="auto"/>
                <w:highlight w:val="none"/>
              </w:rPr>
              <w:t>姓名</w:t>
            </w:r>
          </w:p>
        </w:tc>
        <w:tc>
          <w:tcPr>
            <w:tcW w:w="1100" w:type="dxa"/>
            <w:tcBorders>
              <w:top w:val="single" w:color="000000" w:sz="4" w:space="0"/>
              <w:left w:val="single" w:color="000000" w:sz="4" w:space="0"/>
              <w:bottom w:val="single" w:color="000000" w:sz="4" w:space="0"/>
              <w:right w:val="single" w:color="000000" w:sz="4" w:space="0"/>
            </w:tcBorders>
          </w:tcPr>
          <w:p w14:paraId="415810FD">
            <w:pPr>
              <w:pStyle w:val="28"/>
              <w:jc w:val="center"/>
              <w:rPr>
                <w:rFonts w:ascii="仿宋" w:hAnsi="仿宋" w:eastAsia="仿宋" w:cs="仿宋"/>
                <w:color w:val="auto"/>
                <w:highlight w:val="none"/>
              </w:rPr>
            </w:pPr>
          </w:p>
        </w:tc>
        <w:tc>
          <w:tcPr>
            <w:tcW w:w="1264" w:type="dxa"/>
            <w:tcBorders>
              <w:top w:val="single" w:color="000000" w:sz="4" w:space="0"/>
              <w:left w:val="single" w:color="000000" w:sz="4" w:space="0"/>
              <w:bottom w:val="single" w:color="000000" w:sz="4" w:space="0"/>
              <w:right w:val="single" w:color="000000" w:sz="4" w:space="0"/>
            </w:tcBorders>
            <w:vAlign w:val="center"/>
          </w:tcPr>
          <w:p w14:paraId="27A50487">
            <w:pPr>
              <w:pStyle w:val="28"/>
              <w:jc w:val="center"/>
              <w:rPr>
                <w:rFonts w:ascii="仿宋" w:hAnsi="仿宋" w:eastAsia="仿宋" w:cs="仿宋"/>
                <w:color w:val="auto"/>
                <w:highlight w:val="none"/>
              </w:rPr>
            </w:pPr>
            <w:r>
              <w:rPr>
                <w:rFonts w:hint="eastAsia" w:ascii="仿宋" w:hAnsi="仿宋" w:eastAsia="仿宋" w:cs="仿宋"/>
                <w:color w:val="auto"/>
                <w:highlight w:val="none"/>
              </w:rPr>
              <w:t>技术职称</w:t>
            </w:r>
          </w:p>
        </w:tc>
        <w:tc>
          <w:tcPr>
            <w:tcW w:w="1565" w:type="dxa"/>
            <w:gridSpan w:val="2"/>
            <w:tcBorders>
              <w:top w:val="single" w:color="000000" w:sz="4" w:space="0"/>
              <w:left w:val="single" w:color="000000" w:sz="4" w:space="0"/>
              <w:bottom w:val="single" w:color="000000" w:sz="4" w:space="0"/>
              <w:right w:val="single" w:color="000000" w:sz="4" w:space="0"/>
            </w:tcBorders>
          </w:tcPr>
          <w:p w14:paraId="2CB9DBCD">
            <w:pPr>
              <w:pStyle w:val="28"/>
              <w:rPr>
                <w:rFonts w:ascii="仿宋" w:hAnsi="仿宋" w:eastAsia="仿宋" w:cs="仿宋"/>
                <w:color w:val="auto"/>
                <w:highlight w:val="none"/>
              </w:rPr>
            </w:pPr>
          </w:p>
        </w:tc>
        <w:tc>
          <w:tcPr>
            <w:tcW w:w="860" w:type="dxa"/>
            <w:gridSpan w:val="2"/>
            <w:tcBorders>
              <w:top w:val="single" w:color="000000" w:sz="4" w:space="0"/>
              <w:left w:val="single" w:color="000000" w:sz="4" w:space="0"/>
              <w:bottom w:val="single" w:color="000000" w:sz="4" w:space="0"/>
              <w:right w:val="single" w:color="000000" w:sz="4" w:space="0"/>
            </w:tcBorders>
            <w:vAlign w:val="center"/>
          </w:tcPr>
          <w:p w14:paraId="00747231">
            <w:pPr>
              <w:pStyle w:val="28"/>
              <w:jc w:val="center"/>
              <w:rPr>
                <w:rFonts w:ascii="仿宋" w:hAnsi="仿宋" w:eastAsia="仿宋" w:cs="仿宋"/>
                <w:color w:val="auto"/>
                <w:highlight w:val="none"/>
              </w:rPr>
            </w:pPr>
            <w:r>
              <w:rPr>
                <w:rFonts w:hint="eastAsia" w:ascii="仿宋" w:hAnsi="仿宋" w:eastAsia="仿宋" w:cs="仿宋"/>
                <w:color w:val="auto"/>
                <w:highlight w:val="none"/>
              </w:rPr>
              <w:t>电话</w:t>
            </w:r>
          </w:p>
        </w:tc>
        <w:tc>
          <w:tcPr>
            <w:tcW w:w="1320" w:type="dxa"/>
            <w:tcBorders>
              <w:top w:val="single" w:color="000000" w:sz="4" w:space="0"/>
              <w:left w:val="single" w:color="000000" w:sz="4" w:space="0"/>
              <w:bottom w:val="single" w:color="000000" w:sz="4" w:space="0"/>
              <w:right w:val="single" w:color="000000" w:sz="4" w:space="0"/>
            </w:tcBorders>
          </w:tcPr>
          <w:p w14:paraId="0567E340">
            <w:pPr>
              <w:pStyle w:val="28"/>
              <w:rPr>
                <w:rFonts w:ascii="仿宋" w:hAnsi="仿宋" w:eastAsia="仿宋" w:cs="仿宋"/>
                <w:color w:val="auto"/>
                <w:highlight w:val="none"/>
              </w:rPr>
            </w:pPr>
          </w:p>
        </w:tc>
      </w:tr>
      <w:tr w14:paraId="69BE7C7F">
        <w:tblPrEx>
          <w:tblCellMar>
            <w:top w:w="0" w:type="dxa"/>
            <w:left w:w="108" w:type="dxa"/>
            <w:bottom w:w="0" w:type="dxa"/>
            <w:right w:w="108" w:type="dxa"/>
          </w:tblCellMar>
        </w:tblPrEx>
        <w:trPr>
          <w:trHeight w:val="397" w:hRule="atLeast"/>
          <w:jc w:val="center"/>
        </w:trPr>
        <w:tc>
          <w:tcPr>
            <w:tcW w:w="2219" w:type="dxa"/>
            <w:tcBorders>
              <w:top w:val="single" w:color="000000" w:sz="4" w:space="0"/>
              <w:left w:val="single" w:color="000000" w:sz="4" w:space="0"/>
              <w:bottom w:val="single" w:color="000000" w:sz="4" w:space="0"/>
              <w:right w:val="single" w:color="000000" w:sz="4" w:space="0"/>
            </w:tcBorders>
            <w:vAlign w:val="center"/>
          </w:tcPr>
          <w:p w14:paraId="44AA8953">
            <w:pPr>
              <w:pStyle w:val="28"/>
              <w:jc w:val="center"/>
              <w:rPr>
                <w:rFonts w:ascii="仿宋" w:hAnsi="仿宋" w:eastAsia="仿宋" w:cs="仿宋"/>
                <w:color w:val="auto"/>
                <w:highlight w:val="none"/>
              </w:rPr>
            </w:pPr>
            <w:r>
              <w:rPr>
                <w:rFonts w:hint="eastAsia" w:ascii="仿宋" w:hAnsi="仿宋" w:eastAsia="仿宋" w:cs="仿宋"/>
                <w:color w:val="auto"/>
                <w:highlight w:val="none"/>
              </w:rPr>
              <w:t>技术负责人</w:t>
            </w:r>
          </w:p>
        </w:tc>
        <w:tc>
          <w:tcPr>
            <w:tcW w:w="1000" w:type="dxa"/>
            <w:tcBorders>
              <w:top w:val="single" w:color="000000" w:sz="4" w:space="0"/>
              <w:left w:val="single" w:color="000000" w:sz="4" w:space="0"/>
              <w:bottom w:val="single" w:color="000000" w:sz="4" w:space="0"/>
              <w:right w:val="single" w:color="000000" w:sz="4" w:space="0"/>
            </w:tcBorders>
            <w:vAlign w:val="center"/>
          </w:tcPr>
          <w:p w14:paraId="15B16E38">
            <w:pPr>
              <w:pStyle w:val="28"/>
              <w:jc w:val="center"/>
              <w:rPr>
                <w:rFonts w:ascii="仿宋" w:hAnsi="仿宋" w:eastAsia="仿宋" w:cs="仿宋"/>
                <w:color w:val="auto"/>
                <w:highlight w:val="none"/>
              </w:rPr>
            </w:pPr>
            <w:r>
              <w:rPr>
                <w:rFonts w:hint="eastAsia" w:ascii="仿宋" w:hAnsi="仿宋" w:eastAsia="仿宋" w:cs="仿宋"/>
                <w:color w:val="auto"/>
                <w:highlight w:val="none"/>
              </w:rPr>
              <w:t>姓名</w:t>
            </w:r>
          </w:p>
        </w:tc>
        <w:tc>
          <w:tcPr>
            <w:tcW w:w="1100" w:type="dxa"/>
            <w:tcBorders>
              <w:top w:val="single" w:color="000000" w:sz="4" w:space="0"/>
              <w:left w:val="single" w:color="000000" w:sz="4" w:space="0"/>
              <w:bottom w:val="single" w:color="000000" w:sz="4" w:space="0"/>
              <w:right w:val="single" w:color="000000" w:sz="4" w:space="0"/>
            </w:tcBorders>
          </w:tcPr>
          <w:p w14:paraId="01B3E8A2">
            <w:pPr>
              <w:pStyle w:val="28"/>
              <w:jc w:val="center"/>
              <w:rPr>
                <w:rFonts w:ascii="仿宋" w:hAnsi="仿宋" w:eastAsia="仿宋" w:cs="仿宋"/>
                <w:color w:val="auto"/>
                <w:highlight w:val="none"/>
              </w:rPr>
            </w:pPr>
          </w:p>
        </w:tc>
        <w:tc>
          <w:tcPr>
            <w:tcW w:w="1264" w:type="dxa"/>
            <w:tcBorders>
              <w:top w:val="single" w:color="000000" w:sz="4" w:space="0"/>
              <w:left w:val="single" w:color="000000" w:sz="4" w:space="0"/>
              <w:bottom w:val="single" w:color="000000" w:sz="4" w:space="0"/>
              <w:right w:val="single" w:color="000000" w:sz="4" w:space="0"/>
            </w:tcBorders>
            <w:vAlign w:val="center"/>
          </w:tcPr>
          <w:p w14:paraId="07E6CAC4">
            <w:pPr>
              <w:pStyle w:val="28"/>
              <w:jc w:val="center"/>
              <w:rPr>
                <w:rFonts w:ascii="仿宋" w:hAnsi="仿宋" w:eastAsia="仿宋" w:cs="仿宋"/>
                <w:color w:val="auto"/>
                <w:highlight w:val="none"/>
              </w:rPr>
            </w:pPr>
            <w:r>
              <w:rPr>
                <w:rFonts w:hint="eastAsia" w:ascii="仿宋" w:hAnsi="仿宋" w:eastAsia="仿宋" w:cs="仿宋"/>
                <w:color w:val="auto"/>
                <w:highlight w:val="none"/>
              </w:rPr>
              <w:t>技术职称</w:t>
            </w:r>
          </w:p>
        </w:tc>
        <w:tc>
          <w:tcPr>
            <w:tcW w:w="1565" w:type="dxa"/>
            <w:gridSpan w:val="2"/>
            <w:tcBorders>
              <w:top w:val="single" w:color="000000" w:sz="4" w:space="0"/>
              <w:left w:val="single" w:color="000000" w:sz="4" w:space="0"/>
              <w:bottom w:val="single" w:color="000000" w:sz="4" w:space="0"/>
              <w:right w:val="single" w:color="000000" w:sz="4" w:space="0"/>
            </w:tcBorders>
          </w:tcPr>
          <w:p w14:paraId="19ACBBA1">
            <w:pPr>
              <w:pStyle w:val="28"/>
              <w:rPr>
                <w:rFonts w:ascii="仿宋" w:hAnsi="仿宋" w:eastAsia="仿宋" w:cs="仿宋"/>
                <w:color w:val="auto"/>
                <w:highlight w:val="none"/>
              </w:rPr>
            </w:pPr>
          </w:p>
        </w:tc>
        <w:tc>
          <w:tcPr>
            <w:tcW w:w="860" w:type="dxa"/>
            <w:gridSpan w:val="2"/>
            <w:tcBorders>
              <w:top w:val="single" w:color="000000" w:sz="4" w:space="0"/>
              <w:left w:val="single" w:color="000000" w:sz="4" w:space="0"/>
              <w:bottom w:val="single" w:color="000000" w:sz="4" w:space="0"/>
              <w:right w:val="single" w:color="000000" w:sz="4" w:space="0"/>
            </w:tcBorders>
            <w:vAlign w:val="center"/>
          </w:tcPr>
          <w:p w14:paraId="5883A784">
            <w:pPr>
              <w:pStyle w:val="28"/>
              <w:jc w:val="center"/>
              <w:rPr>
                <w:rFonts w:ascii="仿宋" w:hAnsi="仿宋" w:eastAsia="仿宋" w:cs="仿宋"/>
                <w:color w:val="auto"/>
                <w:highlight w:val="none"/>
              </w:rPr>
            </w:pPr>
            <w:r>
              <w:rPr>
                <w:rFonts w:hint="eastAsia" w:ascii="仿宋" w:hAnsi="仿宋" w:eastAsia="仿宋" w:cs="仿宋"/>
                <w:color w:val="auto"/>
                <w:highlight w:val="none"/>
              </w:rPr>
              <w:t>电话</w:t>
            </w:r>
          </w:p>
        </w:tc>
        <w:tc>
          <w:tcPr>
            <w:tcW w:w="1320" w:type="dxa"/>
            <w:tcBorders>
              <w:top w:val="single" w:color="000000" w:sz="4" w:space="0"/>
              <w:left w:val="single" w:color="000000" w:sz="4" w:space="0"/>
              <w:bottom w:val="single" w:color="000000" w:sz="4" w:space="0"/>
              <w:right w:val="single" w:color="000000" w:sz="4" w:space="0"/>
            </w:tcBorders>
          </w:tcPr>
          <w:p w14:paraId="1910C47C">
            <w:pPr>
              <w:pStyle w:val="28"/>
              <w:rPr>
                <w:rFonts w:ascii="仿宋" w:hAnsi="仿宋" w:eastAsia="仿宋" w:cs="仿宋"/>
                <w:color w:val="auto"/>
                <w:highlight w:val="none"/>
              </w:rPr>
            </w:pPr>
          </w:p>
        </w:tc>
      </w:tr>
      <w:tr w14:paraId="314F0181">
        <w:tblPrEx>
          <w:tblCellMar>
            <w:top w:w="0" w:type="dxa"/>
            <w:left w:w="108" w:type="dxa"/>
            <w:bottom w:w="0" w:type="dxa"/>
            <w:right w:w="108" w:type="dxa"/>
          </w:tblCellMar>
        </w:tblPrEx>
        <w:trPr>
          <w:trHeight w:val="397" w:hRule="atLeast"/>
          <w:jc w:val="center"/>
        </w:trPr>
        <w:tc>
          <w:tcPr>
            <w:tcW w:w="2219" w:type="dxa"/>
            <w:tcBorders>
              <w:top w:val="single" w:color="000000" w:sz="4" w:space="0"/>
              <w:left w:val="single" w:color="000000" w:sz="4" w:space="0"/>
              <w:bottom w:val="single" w:color="000000" w:sz="4" w:space="0"/>
              <w:right w:val="single" w:color="000000" w:sz="4" w:space="0"/>
            </w:tcBorders>
            <w:vAlign w:val="center"/>
          </w:tcPr>
          <w:p w14:paraId="113F77C8">
            <w:pPr>
              <w:pStyle w:val="28"/>
              <w:jc w:val="center"/>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成立时间</w:t>
            </w:r>
          </w:p>
        </w:tc>
        <w:tc>
          <w:tcPr>
            <w:tcW w:w="2100" w:type="dxa"/>
            <w:gridSpan w:val="2"/>
            <w:tcBorders>
              <w:top w:val="single" w:color="000000" w:sz="4" w:space="0"/>
              <w:left w:val="single" w:color="000000" w:sz="4" w:space="0"/>
              <w:bottom w:val="single" w:color="auto" w:sz="4" w:space="0"/>
              <w:right w:val="single" w:color="000000" w:sz="4" w:space="0"/>
            </w:tcBorders>
          </w:tcPr>
          <w:p w14:paraId="70B8BA08">
            <w:pPr>
              <w:pStyle w:val="28"/>
              <w:jc w:val="center"/>
              <w:rPr>
                <w:rFonts w:ascii="仿宋" w:hAnsi="仿宋" w:eastAsia="仿宋" w:cs="仿宋"/>
                <w:color w:val="auto"/>
                <w:sz w:val="21"/>
                <w:szCs w:val="21"/>
                <w:highlight w:val="none"/>
              </w:rPr>
            </w:pPr>
          </w:p>
        </w:tc>
        <w:tc>
          <w:tcPr>
            <w:tcW w:w="5009" w:type="dxa"/>
            <w:gridSpan w:val="6"/>
            <w:tcBorders>
              <w:top w:val="single" w:color="000000" w:sz="4" w:space="0"/>
              <w:left w:val="single" w:color="000000" w:sz="4" w:space="0"/>
              <w:bottom w:val="single" w:color="auto" w:sz="4" w:space="0"/>
              <w:right w:val="single" w:color="000000" w:sz="4" w:space="0"/>
            </w:tcBorders>
            <w:vAlign w:val="center"/>
          </w:tcPr>
          <w:p w14:paraId="443D3AA3">
            <w:pPr>
              <w:pStyle w:val="28"/>
              <w:jc w:val="center"/>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员工总人数：</w:t>
            </w:r>
          </w:p>
        </w:tc>
      </w:tr>
      <w:tr w14:paraId="0AE5FB1E">
        <w:tblPrEx>
          <w:tblCellMar>
            <w:top w:w="0" w:type="dxa"/>
            <w:left w:w="108" w:type="dxa"/>
            <w:bottom w:w="0" w:type="dxa"/>
            <w:right w:w="108" w:type="dxa"/>
          </w:tblCellMar>
        </w:tblPrEx>
        <w:trPr>
          <w:cantSplit/>
          <w:trHeight w:val="397" w:hRule="atLeast"/>
          <w:jc w:val="center"/>
        </w:trPr>
        <w:tc>
          <w:tcPr>
            <w:tcW w:w="2219" w:type="dxa"/>
            <w:tcBorders>
              <w:top w:val="single" w:color="000000" w:sz="4" w:space="0"/>
              <w:left w:val="single" w:color="000000" w:sz="4" w:space="0"/>
              <w:bottom w:val="single" w:color="000000" w:sz="4" w:space="0"/>
              <w:right w:val="single" w:color="000000" w:sz="4" w:space="0"/>
            </w:tcBorders>
            <w:vAlign w:val="center"/>
          </w:tcPr>
          <w:p w14:paraId="32FF956D">
            <w:pPr>
              <w:pStyle w:val="28"/>
              <w:jc w:val="center"/>
              <w:rPr>
                <w:rFonts w:ascii="仿宋" w:hAnsi="仿宋" w:eastAsia="仿宋" w:cs="仿宋"/>
                <w:color w:val="auto"/>
                <w:highlight w:val="none"/>
              </w:rPr>
            </w:pPr>
            <w:r>
              <w:rPr>
                <w:rFonts w:hint="eastAsia" w:ascii="仿宋" w:hAnsi="仿宋" w:eastAsia="仿宋" w:cs="仿宋"/>
                <w:color w:val="auto"/>
                <w:highlight w:val="none"/>
              </w:rPr>
              <w:t>企业资质等级</w:t>
            </w:r>
          </w:p>
        </w:tc>
        <w:tc>
          <w:tcPr>
            <w:tcW w:w="2100" w:type="dxa"/>
            <w:gridSpan w:val="2"/>
            <w:tcBorders>
              <w:top w:val="single" w:color="000000" w:sz="4" w:space="0"/>
              <w:left w:val="single" w:color="000000" w:sz="4" w:space="0"/>
              <w:bottom w:val="single" w:color="000000" w:sz="4" w:space="0"/>
              <w:right w:val="single" w:color="000000" w:sz="4" w:space="0"/>
            </w:tcBorders>
          </w:tcPr>
          <w:p w14:paraId="2A2BF4AB">
            <w:pPr>
              <w:pStyle w:val="28"/>
              <w:jc w:val="center"/>
              <w:rPr>
                <w:rFonts w:ascii="仿宋" w:hAnsi="仿宋" w:eastAsia="仿宋" w:cs="仿宋"/>
                <w:color w:val="auto"/>
                <w:highlight w:val="none"/>
              </w:rPr>
            </w:pPr>
          </w:p>
        </w:tc>
        <w:tc>
          <w:tcPr>
            <w:tcW w:w="1264" w:type="dxa"/>
            <w:vMerge w:val="restart"/>
            <w:tcBorders>
              <w:top w:val="single" w:color="000000" w:sz="4" w:space="0"/>
              <w:left w:val="single" w:color="000000" w:sz="4" w:space="0"/>
              <w:bottom w:val="nil"/>
              <w:right w:val="single" w:color="000000" w:sz="4" w:space="0"/>
            </w:tcBorders>
            <w:vAlign w:val="center"/>
          </w:tcPr>
          <w:p w14:paraId="6032A357">
            <w:pPr>
              <w:pStyle w:val="28"/>
              <w:jc w:val="center"/>
              <w:rPr>
                <w:rFonts w:ascii="仿宋" w:hAnsi="仿宋" w:eastAsia="仿宋" w:cs="仿宋"/>
                <w:color w:val="auto"/>
                <w:highlight w:val="none"/>
              </w:rPr>
            </w:pPr>
            <w:r>
              <w:rPr>
                <w:rFonts w:hint="eastAsia" w:ascii="仿宋" w:hAnsi="仿宋" w:eastAsia="仿宋" w:cs="仿宋"/>
                <w:color w:val="auto"/>
                <w:highlight w:val="none"/>
              </w:rPr>
              <w:t>其中</w:t>
            </w:r>
          </w:p>
        </w:tc>
        <w:tc>
          <w:tcPr>
            <w:tcW w:w="2245" w:type="dxa"/>
            <w:gridSpan w:val="3"/>
            <w:tcBorders>
              <w:top w:val="single" w:color="000000" w:sz="4" w:space="0"/>
              <w:left w:val="single" w:color="000000" w:sz="4" w:space="0"/>
              <w:bottom w:val="single" w:color="000000" w:sz="4" w:space="0"/>
              <w:right w:val="single" w:color="000000" w:sz="4" w:space="0"/>
            </w:tcBorders>
            <w:vAlign w:val="center"/>
          </w:tcPr>
          <w:p w14:paraId="03FD831D">
            <w:pPr>
              <w:pStyle w:val="28"/>
              <w:jc w:val="center"/>
              <w:rPr>
                <w:rFonts w:ascii="仿宋" w:hAnsi="仿宋" w:eastAsia="仿宋" w:cs="仿宋"/>
                <w:color w:val="auto"/>
                <w:highlight w:val="none"/>
              </w:rPr>
            </w:pPr>
            <w:r>
              <w:rPr>
                <w:rFonts w:hint="eastAsia" w:ascii="仿宋" w:hAnsi="仿宋" w:eastAsia="仿宋" w:cs="仿宋"/>
                <w:color w:val="auto"/>
                <w:highlight w:val="none"/>
              </w:rPr>
              <w:t>项目负责人</w:t>
            </w:r>
          </w:p>
        </w:tc>
        <w:tc>
          <w:tcPr>
            <w:tcW w:w="1500" w:type="dxa"/>
            <w:gridSpan w:val="2"/>
            <w:tcBorders>
              <w:top w:val="single" w:color="000000" w:sz="4" w:space="0"/>
              <w:left w:val="single" w:color="000000" w:sz="4" w:space="0"/>
              <w:bottom w:val="single" w:color="000000" w:sz="4" w:space="0"/>
              <w:right w:val="single" w:color="000000" w:sz="4" w:space="0"/>
            </w:tcBorders>
          </w:tcPr>
          <w:p w14:paraId="67F1571C">
            <w:pPr>
              <w:pStyle w:val="28"/>
              <w:rPr>
                <w:rFonts w:ascii="仿宋" w:hAnsi="仿宋" w:eastAsia="仿宋" w:cs="仿宋"/>
                <w:color w:val="auto"/>
                <w:highlight w:val="none"/>
              </w:rPr>
            </w:pPr>
          </w:p>
        </w:tc>
      </w:tr>
      <w:tr w14:paraId="25DE48E7">
        <w:tblPrEx>
          <w:tblCellMar>
            <w:top w:w="0" w:type="dxa"/>
            <w:left w:w="108" w:type="dxa"/>
            <w:bottom w:w="0" w:type="dxa"/>
            <w:right w:w="108" w:type="dxa"/>
          </w:tblCellMar>
        </w:tblPrEx>
        <w:trPr>
          <w:cantSplit/>
          <w:trHeight w:val="397" w:hRule="atLeast"/>
          <w:jc w:val="center"/>
        </w:trPr>
        <w:tc>
          <w:tcPr>
            <w:tcW w:w="2219" w:type="dxa"/>
            <w:tcBorders>
              <w:top w:val="single" w:color="000000" w:sz="4" w:space="0"/>
              <w:left w:val="single" w:color="000000" w:sz="4" w:space="0"/>
              <w:bottom w:val="single" w:color="000000" w:sz="4" w:space="0"/>
              <w:right w:val="single" w:color="000000" w:sz="4" w:space="0"/>
            </w:tcBorders>
            <w:vAlign w:val="center"/>
          </w:tcPr>
          <w:p w14:paraId="7841064F">
            <w:pPr>
              <w:pStyle w:val="28"/>
              <w:jc w:val="center"/>
              <w:rPr>
                <w:rFonts w:ascii="仿宋" w:hAnsi="仿宋" w:eastAsia="仿宋" w:cs="仿宋"/>
                <w:color w:val="auto"/>
                <w:highlight w:val="none"/>
              </w:rPr>
            </w:pPr>
            <w:r>
              <w:rPr>
                <w:rFonts w:hint="eastAsia" w:ascii="仿宋" w:hAnsi="仿宋" w:eastAsia="仿宋" w:cs="仿宋"/>
                <w:color w:val="auto"/>
                <w:highlight w:val="none"/>
              </w:rPr>
              <w:t>注册资金</w:t>
            </w:r>
          </w:p>
        </w:tc>
        <w:tc>
          <w:tcPr>
            <w:tcW w:w="2100" w:type="dxa"/>
            <w:gridSpan w:val="2"/>
            <w:tcBorders>
              <w:top w:val="single" w:color="000000" w:sz="4" w:space="0"/>
              <w:left w:val="single" w:color="000000" w:sz="4" w:space="0"/>
              <w:bottom w:val="single" w:color="000000" w:sz="4" w:space="0"/>
              <w:right w:val="single" w:color="000000" w:sz="4" w:space="0"/>
            </w:tcBorders>
          </w:tcPr>
          <w:p w14:paraId="123D3430">
            <w:pPr>
              <w:pStyle w:val="28"/>
              <w:jc w:val="center"/>
              <w:rPr>
                <w:rFonts w:ascii="仿宋" w:hAnsi="仿宋" w:eastAsia="仿宋" w:cs="仿宋"/>
                <w:color w:val="auto"/>
                <w:highlight w:val="none"/>
              </w:rPr>
            </w:pPr>
          </w:p>
        </w:tc>
        <w:tc>
          <w:tcPr>
            <w:tcW w:w="1264" w:type="dxa"/>
            <w:vMerge w:val="continue"/>
            <w:tcBorders>
              <w:top w:val="nil"/>
              <w:left w:val="single" w:color="000000" w:sz="4" w:space="0"/>
              <w:bottom w:val="nil"/>
              <w:right w:val="single" w:color="000000" w:sz="4" w:space="0"/>
            </w:tcBorders>
          </w:tcPr>
          <w:p w14:paraId="2A8CEA20">
            <w:pPr>
              <w:rPr>
                <w:rFonts w:ascii="仿宋" w:hAnsi="仿宋" w:eastAsia="仿宋" w:cs="仿宋"/>
                <w:color w:val="auto"/>
                <w:sz w:val="24"/>
                <w:szCs w:val="24"/>
                <w:highlight w:val="none"/>
              </w:rPr>
            </w:pPr>
          </w:p>
        </w:tc>
        <w:tc>
          <w:tcPr>
            <w:tcW w:w="2245" w:type="dxa"/>
            <w:gridSpan w:val="3"/>
            <w:tcBorders>
              <w:top w:val="single" w:color="000000" w:sz="4" w:space="0"/>
              <w:left w:val="single" w:color="000000" w:sz="4" w:space="0"/>
              <w:bottom w:val="single" w:color="000000" w:sz="4" w:space="0"/>
              <w:right w:val="single" w:color="000000" w:sz="4" w:space="0"/>
            </w:tcBorders>
            <w:vAlign w:val="center"/>
          </w:tcPr>
          <w:p w14:paraId="04B868A5">
            <w:pPr>
              <w:pStyle w:val="28"/>
              <w:jc w:val="center"/>
              <w:rPr>
                <w:rFonts w:ascii="仿宋" w:hAnsi="仿宋" w:eastAsia="仿宋" w:cs="仿宋"/>
                <w:color w:val="auto"/>
                <w:highlight w:val="none"/>
              </w:rPr>
            </w:pPr>
            <w:r>
              <w:rPr>
                <w:rFonts w:hint="eastAsia" w:ascii="仿宋" w:hAnsi="仿宋" w:eastAsia="仿宋" w:cs="仿宋"/>
                <w:color w:val="auto"/>
                <w:highlight w:val="none"/>
              </w:rPr>
              <w:t>高级职称人员</w:t>
            </w:r>
          </w:p>
        </w:tc>
        <w:tc>
          <w:tcPr>
            <w:tcW w:w="1500" w:type="dxa"/>
            <w:gridSpan w:val="2"/>
            <w:tcBorders>
              <w:top w:val="single" w:color="000000" w:sz="4" w:space="0"/>
              <w:left w:val="single" w:color="000000" w:sz="4" w:space="0"/>
              <w:bottom w:val="single" w:color="000000" w:sz="4" w:space="0"/>
              <w:right w:val="single" w:color="000000" w:sz="4" w:space="0"/>
            </w:tcBorders>
          </w:tcPr>
          <w:p w14:paraId="423F120C">
            <w:pPr>
              <w:pStyle w:val="28"/>
              <w:rPr>
                <w:rFonts w:ascii="仿宋" w:hAnsi="仿宋" w:eastAsia="仿宋" w:cs="仿宋"/>
                <w:color w:val="auto"/>
                <w:highlight w:val="none"/>
              </w:rPr>
            </w:pPr>
          </w:p>
        </w:tc>
      </w:tr>
      <w:tr w14:paraId="42AB2854">
        <w:tblPrEx>
          <w:tblCellMar>
            <w:top w:w="0" w:type="dxa"/>
            <w:left w:w="108" w:type="dxa"/>
            <w:bottom w:w="0" w:type="dxa"/>
            <w:right w:w="108" w:type="dxa"/>
          </w:tblCellMar>
        </w:tblPrEx>
        <w:trPr>
          <w:cantSplit/>
          <w:trHeight w:val="397" w:hRule="atLeast"/>
          <w:jc w:val="center"/>
        </w:trPr>
        <w:tc>
          <w:tcPr>
            <w:tcW w:w="2219" w:type="dxa"/>
            <w:tcBorders>
              <w:top w:val="single" w:color="000000" w:sz="4" w:space="0"/>
              <w:left w:val="single" w:color="000000" w:sz="4" w:space="0"/>
              <w:bottom w:val="single" w:color="000000" w:sz="4" w:space="0"/>
              <w:right w:val="single" w:color="000000" w:sz="4" w:space="0"/>
            </w:tcBorders>
            <w:vAlign w:val="center"/>
          </w:tcPr>
          <w:p w14:paraId="2A376011">
            <w:pPr>
              <w:pStyle w:val="28"/>
              <w:jc w:val="center"/>
              <w:rPr>
                <w:rFonts w:ascii="仿宋" w:hAnsi="仿宋" w:eastAsia="仿宋" w:cs="仿宋"/>
                <w:color w:val="auto"/>
                <w:highlight w:val="none"/>
              </w:rPr>
            </w:pPr>
            <w:r>
              <w:rPr>
                <w:rFonts w:hint="eastAsia" w:ascii="仿宋" w:hAnsi="仿宋" w:eastAsia="仿宋" w:cs="仿宋"/>
                <w:color w:val="auto"/>
                <w:highlight w:val="none"/>
              </w:rPr>
              <w:t>开户银行</w:t>
            </w:r>
          </w:p>
        </w:tc>
        <w:tc>
          <w:tcPr>
            <w:tcW w:w="2100" w:type="dxa"/>
            <w:gridSpan w:val="2"/>
            <w:tcBorders>
              <w:top w:val="single" w:color="000000" w:sz="4" w:space="0"/>
              <w:left w:val="single" w:color="000000" w:sz="4" w:space="0"/>
              <w:bottom w:val="single" w:color="000000" w:sz="4" w:space="0"/>
              <w:right w:val="single" w:color="000000" w:sz="4" w:space="0"/>
            </w:tcBorders>
          </w:tcPr>
          <w:p w14:paraId="2A5DFE8D">
            <w:pPr>
              <w:pStyle w:val="28"/>
              <w:jc w:val="center"/>
              <w:rPr>
                <w:rFonts w:ascii="仿宋" w:hAnsi="仿宋" w:eastAsia="仿宋" w:cs="仿宋"/>
                <w:color w:val="auto"/>
                <w:highlight w:val="none"/>
              </w:rPr>
            </w:pPr>
          </w:p>
        </w:tc>
        <w:tc>
          <w:tcPr>
            <w:tcW w:w="1264" w:type="dxa"/>
            <w:vMerge w:val="continue"/>
            <w:tcBorders>
              <w:top w:val="nil"/>
              <w:left w:val="single" w:color="000000" w:sz="4" w:space="0"/>
              <w:bottom w:val="nil"/>
              <w:right w:val="single" w:color="000000" w:sz="4" w:space="0"/>
            </w:tcBorders>
            <w:vAlign w:val="center"/>
          </w:tcPr>
          <w:p w14:paraId="7CB5FF89">
            <w:pPr>
              <w:rPr>
                <w:rFonts w:ascii="仿宋" w:hAnsi="仿宋" w:eastAsia="仿宋" w:cs="仿宋"/>
                <w:color w:val="auto"/>
                <w:sz w:val="24"/>
                <w:szCs w:val="24"/>
                <w:highlight w:val="none"/>
              </w:rPr>
            </w:pPr>
          </w:p>
        </w:tc>
        <w:tc>
          <w:tcPr>
            <w:tcW w:w="2245" w:type="dxa"/>
            <w:gridSpan w:val="3"/>
            <w:tcBorders>
              <w:top w:val="single" w:color="000000" w:sz="4" w:space="0"/>
              <w:left w:val="single" w:color="000000" w:sz="4" w:space="0"/>
              <w:bottom w:val="single" w:color="000000" w:sz="4" w:space="0"/>
              <w:right w:val="single" w:color="000000" w:sz="4" w:space="0"/>
            </w:tcBorders>
            <w:vAlign w:val="center"/>
          </w:tcPr>
          <w:p w14:paraId="24F91F1D">
            <w:pPr>
              <w:pStyle w:val="28"/>
              <w:jc w:val="center"/>
              <w:rPr>
                <w:rFonts w:ascii="仿宋" w:hAnsi="仿宋" w:eastAsia="仿宋" w:cs="仿宋"/>
                <w:color w:val="auto"/>
                <w:highlight w:val="none"/>
              </w:rPr>
            </w:pPr>
            <w:r>
              <w:rPr>
                <w:rFonts w:hint="eastAsia" w:ascii="仿宋" w:hAnsi="仿宋" w:eastAsia="仿宋" w:cs="仿宋"/>
                <w:color w:val="auto"/>
                <w:highlight w:val="none"/>
              </w:rPr>
              <w:t>中级职称人员</w:t>
            </w:r>
          </w:p>
        </w:tc>
        <w:tc>
          <w:tcPr>
            <w:tcW w:w="1500" w:type="dxa"/>
            <w:gridSpan w:val="2"/>
            <w:tcBorders>
              <w:top w:val="single" w:color="000000" w:sz="4" w:space="0"/>
              <w:left w:val="single" w:color="000000" w:sz="4" w:space="0"/>
              <w:bottom w:val="single" w:color="000000" w:sz="4" w:space="0"/>
              <w:right w:val="single" w:color="000000" w:sz="4" w:space="0"/>
            </w:tcBorders>
          </w:tcPr>
          <w:p w14:paraId="3E928DC5">
            <w:pPr>
              <w:pStyle w:val="28"/>
              <w:rPr>
                <w:rFonts w:ascii="仿宋" w:hAnsi="仿宋" w:eastAsia="仿宋" w:cs="仿宋"/>
                <w:color w:val="auto"/>
                <w:highlight w:val="none"/>
              </w:rPr>
            </w:pPr>
          </w:p>
        </w:tc>
      </w:tr>
      <w:tr w14:paraId="0C294A22">
        <w:tblPrEx>
          <w:tblCellMar>
            <w:top w:w="0" w:type="dxa"/>
            <w:left w:w="108" w:type="dxa"/>
            <w:bottom w:w="0" w:type="dxa"/>
            <w:right w:w="108" w:type="dxa"/>
          </w:tblCellMar>
        </w:tblPrEx>
        <w:trPr>
          <w:cantSplit/>
          <w:trHeight w:val="397" w:hRule="atLeast"/>
          <w:jc w:val="center"/>
        </w:trPr>
        <w:tc>
          <w:tcPr>
            <w:tcW w:w="2219" w:type="dxa"/>
            <w:tcBorders>
              <w:top w:val="single" w:color="000000" w:sz="4" w:space="0"/>
              <w:left w:val="single" w:color="000000" w:sz="4" w:space="0"/>
              <w:bottom w:val="single" w:color="000000" w:sz="4" w:space="0"/>
              <w:right w:val="single" w:color="000000" w:sz="4" w:space="0"/>
            </w:tcBorders>
            <w:vAlign w:val="center"/>
          </w:tcPr>
          <w:p w14:paraId="4006A736">
            <w:pPr>
              <w:pStyle w:val="28"/>
              <w:jc w:val="center"/>
              <w:rPr>
                <w:rFonts w:ascii="仿宋" w:hAnsi="仿宋" w:eastAsia="仿宋" w:cs="仿宋"/>
                <w:color w:val="auto"/>
                <w:highlight w:val="none"/>
              </w:rPr>
            </w:pPr>
            <w:r>
              <w:rPr>
                <w:rFonts w:hint="eastAsia" w:ascii="仿宋" w:hAnsi="仿宋" w:eastAsia="仿宋" w:cs="仿宋"/>
                <w:color w:val="auto"/>
                <w:highlight w:val="none"/>
              </w:rPr>
              <w:t>账号</w:t>
            </w:r>
          </w:p>
        </w:tc>
        <w:tc>
          <w:tcPr>
            <w:tcW w:w="2100" w:type="dxa"/>
            <w:gridSpan w:val="2"/>
            <w:tcBorders>
              <w:top w:val="single" w:color="000000" w:sz="4" w:space="0"/>
              <w:left w:val="single" w:color="000000" w:sz="4" w:space="0"/>
              <w:bottom w:val="single" w:color="000000" w:sz="4" w:space="0"/>
              <w:right w:val="single" w:color="000000" w:sz="4" w:space="0"/>
            </w:tcBorders>
          </w:tcPr>
          <w:p w14:paraId="630CD6E1">
            <w:pPr>
              <w:pStyle w:val="28"/>
              <w:jc w:val="center"/>
              <w:rPr>
                <w:rFonts w:ascii="仿宋" w:hAnsi="仿宋" w:eastAsia="仿宋" w:cs="仿宋"/>
                <w:color w:val="auto"/>
                <w:highlight w:val="none"/>
              </w:rPr>
            </w:pPr>
          </w:p>
        </w:tc>
        <w:tc>
          <w:tcPr>
            <w:tcW w:w="1264" w:type="dxa"/>
            <w:vMerge w:val="continue"/>
            <w:tcBorders>
              <w:top w:val="nil"/>
              <w:left w:val="single" w:color="000000" w:sz="4" w:space="0"/>
              <w:bottom w:val="single" w:color="auto" w:sz="4" w:space="0"/>
              <w:right w:val="single" w:color="000000" w:sz="4" w:space="0"/>
            </w:tcBorders>
          </w:tcPr>
          <w:p w14:paraId="07E642CE">
            <w:pPr>
              <w:rPr>
                <w:rFonts w:ascii="仿宋" w:hAnsi="仿宋" w:eastAsia="仿宋" w:cs="仿宋"/>
                <w:color w:val="auto"/>
                <w:sz w:val="24"/>
                <w:szCs w:val="24"/>
                <w:highlight w:val="none"/>
              </w:rPr>
            </w:pPr>
          </w:p>
        </w:tc>
        <w:tc>
          <w:tcPr>
            <w:tcW w:w="2245" w:type="dxa"/>
            <w:gridSpan w:val="3"/>
            <w:tcBorders>
              <w:top w:val="single" w:color="000000" w:sz="4" w:space="0"/>
              <w:left w:val="single" w:color="000000" w:sz="4" w:space="0"/>
              <w:bottom w:val="single" w:color="000000" w:sz="4" w:space="0"/>
              <w:right w:val="single" w:color="000000" w:sz="4" w:space="0"/>
            </w:tcBorders>
            <w:vAlign w:val="center"/>
          </w:tcPr>
          <w:p w14:paraId="54329935">
            <w:pPr>
              <w:pStyle w:val="28"/>
              <w:jc w:val="center"/>
              <w:rPr>
                <w:rFonts w:ascii="仿宋" w:hAnsi="仿宋" w:eastAsia="仿宋" w:cs="仿宋"/>
                <w:color w:val="auto"/>
                <w:highlight w:val="none"/>
              </w:rPr>
            </w:pPr>
            <w:r>
              <w:rPr>
                <w:rFonts w:hint="eastAsia" w:ascii="仿宋" w:hAnsi="仿宋" w:eastAsia="仿宋" w:cs="仿宋"/>
                <w:color w:val="auto"/>
                <w:highlight w:val="none"/>
              </w:rPr>
              <w:t>初级职称人员</w:t>
            </w:r>
          </w:p>
        </w:tc>
        <w:tc>
          <w:tcPr>
            <w:tcW w:w="1500" w:type="dxa"/>
            <w:gridSpan w:val="2"/>
            <w:tcBorders>
              <w:top w:val="single" w:color="000000" w:sz="4" w:space="0"/>
              <w:left w:val="single" w:color="000000" w:sz="4" w:space="0"/>
              <w:bottom w:val="single" w:color="000000" w:sz="4" w:space="0"/>
              <w:right w:val="single" w:color="000000" w:sz="4" w:space="0"/>
            </w:tcBorders>
          </w:tcPr>
          <w:p w14:paraId="4F49F04E">
            <w:pPr>
              <w:pStyle w:val="28"/>
              <w:rPr>
                <w:rFonts w:ascii="仿宋" w:hAnsi="仿宋" w:eastAsia="仿宋" w:cs="仿宋"/>
                <w:color w:val="auto"/>
                <w:highlight w:val="none"/>
              </w:rPr>
            </w:pPr>
          </w:p>
        </w:tc>
      </w:tr>
      <w:tr w14:paraId="0991CC4E">
        <w:tblPrEx>
          <w:tblCellMar>
            <w:top w:w="0" w:type="dxa"/>
            <w:left w:w="108" w:type="dxa"/>
            <w:bottom w:w="0" w:type="dxa"/>
            <w:right w:w="108" w:type="dxa"/>
          </w:tblCellMar>
        </w:tblPrEx>
        <w:trPr>
          <w:trHeight w:val="397" w:hRule="atLeast"/>
          <w:jc w:val="center"/>
        </w:trPr>
        <w:tc>
          <w:tcPr>
            <w:tcW w:w="2219" w:type="dxa"/>
            <w:tcBorders>
              <w:top w:val="single" w:color="000000" w:sz="4" w:space="0"/>
              <w:left w:val="single" w:color="000000" w:sz="4" w:space="0"/>
              <w:bottom w:val="single" w:color="000000" w:sz="4" w:space="0"/>
              <w:right w:val="single" w:color="000000" w:sz="4" w:space="0"/>
            </w:tcBorders>
            <w:vAlign w:val="center"/>
          </w:tcPr>
          <w:p w14:paraId="24DF40C5">
            <w:pPr>
              <w:pStyle w:val="28"/>
              <w:jc w:val="both"/>
              <w:rPr>
                <w:rFonts w:ascii="仿宋" w:hAnsi="仿宋" w:eastAsia="仿宋" w:cs="仿宋"/>
                <w:color w:val="auto"/>
                <w:highlight w:val="none"/>
              </w:rPr>
            </w:pPr>
            <w:r>
              <w:rPr>
                <w:rFonts w:hint="eastAsia" w:ascii="仿宋" w:hAnsi="仿宋" w:eastAsia="仿宋" w:cs="仿宋"/>
                <w:color w:val="auto"/>
                <w:sz w:val="20"/>
                <w:szCs w:val="20"/>
                <w:highlight w:val="none"/>
              </w:rPr>
              <w:t>是否存在招标文件</w:t>
            </w:r>
            <w:r>
              <w:rPr>
                <w:rFonts w:hint="eastAsia" w:ascii="仿宋" w:hAnsi="仿宋" w:eastAsia="仿宋" w:cs="仿宋"/>
                <w:color w:val="auto"/>
                <w:kern w:val="2"/>
                <w:sz w:val="20"/>
                <w:szCs w:val="20"/>
                <w:highlight w:val="none"/>
              </w:rPr>
              <w:t>第二章投标人须知第1.4.2款</w:t>
            </w:r>
            <w:r>
              <w:rPr>
                <w:rFonts w:hint="eastAsia" w:ascii="仿宋" w:hAnsi="仿宋" w:eastAsia="仿宋" w:cs="仿宋"/>
                <w:color w:val="auto"/>
                <w:sz w:val="20"/>
                <w:szCs w:val="20"/>
                <w:highlight w:val="none"/>
              </w:rPr>
              <w:t>规定的任何一种情形。其中，投标人存在财产被司法机关接管或冻结的，应当如实填写具体情况，由评标委员会对是否会导致中标后合同无法履行作出判断。</w:t>
            </w:r>
          </w:p>
        </w:tc>
        <w:tc>
          <w:tcPr>
            <w:tcW w:w="7109" w:type="dxa"/>
            <w:gridSpan w:val="8"/>
            <w:tcBorders>
              <w:top w:val="single" w:color="000000" w:sz="4" w:space="0"/>
              <w:left w:val="single" w:color="000000" w:sz="4" w:space="0"/>
              <w:bottom w:val="single" w:color="000000" w:sz="4" w:space="0"/>
              <w:right w:val="single" w:color="000000" w:sz="4" w:space="0"/>
            </w:tcBorders>
          </w:tcPr>
          <w:p w14:paraId="77B4266A">
            <w:pPr>
              <w:pStyle w:val="28"/>
              <w:jc w:val="both"/>
              <w:rPr>
                <w:rFonts w:ascii="仿宋" w:hAnsi="仿宋" w:eastAsia="仿宋" w:cs="仿宋"/>
                <w:color w:val="auto"/>
                <w:highlight w:val="none"/>
              </w:rPr>
            </w:pPr>
          </w:p>
        </w:tc>
      </w:tr>
    </w:tbl>
    <w:p w14:paraId="08F8B0C5">
      <w:pPr>
        <w:pStyle w:val="6"/>
        <w:spacing w:line="360" w:lineRule="auto"/>
        <w:ind w:firstLine="5520" w:firstLineChars="23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投标人：(盖单位公章)</w:t>
      </w:r>
    </w:p>
    <w:p w14:paraId="6D4559B2">
      <w:pPr>
        <w:tabs>
          <w:tab w:val="left" w:pos="1600"/>
        </w:tabs>
        <w:jc w:val="left"/>
        <w:rPr>
          <w:rFonts w:ascii="仿宋" w:hAnsi="仿宋" w:eastAsia="仿宋" w:cs="仿宋"/>
          <w:color w:val="auto"/>
          <w:highlight w:val="none"/>
        </w:rPr>
      </w:pPr>
      <w:r>
        <w:rPr>
          <w:rFonts w:hint="eastAsia" w:ascii="仿宋" w:hAnsi="仿宋" w:eastAsia="仿宋" w:cs="仿宋"/>
          <w:color w:val="auto"/>
          <w:highlight w:val="none"/>
        </w:rPr>
        <w:t>注：1.投标人须填写此表，并加盖单位公章。</w:t>
      </w:r>
    </w:p>
    <w:p w14:paraId="3CBAFE78">
      <w:pPr>
        <w:tabs>
          <w:tab w:val="left" w:pos="0"/>
          <w:tab w:val="left" w:pos="1600"/>
        </w:tabs>
        <w:ind w:firstLine="420" w:firstLineChars="200"/>
        <w:jc w:val="left"/>
        <w:rPr>
          <w:rFonts w:ascii="仿宋" w:hAnsi="仿宋" w:eastAsia="仿宋" w:cs="仿宋"/>
          <w:color w:val="auto"/>
          <w:highlight w:val="none"/>
        </w:rPr>
      </w:pPr>
      <w:r>
        <w:rPr>
          <w:rFonts w:hint="eastAsia" w:ascii="仿宋" w:hAnsi="仿宋" w:eastAsia="仿宋" w:cs="仿宋"/>
          <w:color w:val="auto"/>
          <w:highlight w:val="none"/>
        </w:rPr>
        <w:t>2.投标人须附上营业执照、资质证书的扫描件。</w:t>
      </w:r>
    </w:p>
    <w:p w14:paraId="03194D20">
      <w:pPr>
        <w:tabs>
          <w:tab w:val="left" w:pos="0"/>
          <w:tab w:val="left" w:pos="1600"/>
        </w:tabs>
        <w:ind w:firstLine="420" w:firstLineChars="200"/>
        <w:jc w:val="left"/>
        <w:rPr>
          <w:rFonts w:ascii="仿宋" w:hAnsi="仿宋" w:eastAsia="仿宋" w:cs="仿宋"/>
          <w:color w:val="auto"/>
          <w:highlight w:val="none"/>
        </w:rPr>
      </w:pPr>
      <w:r>
        <w:rPr>
          <w:rFonts w:hint="eastAsia" w:ascii="仿宋" w:hAnsi="仿宋" w:eastAsia="仿宋" w:cs="仿宋"/>
          <w:color w:val="auto"/>
          <w:highlight w:val="none"/>
        </w:rPr>
        <w:t>3.上述各类证书发生变更的，应办理完变更手续方可参加投标，并以发证机关核准的变更为准；否则评标委员会应以视为证书无效进行评定。</w:t>
      </w:r>
    </w:p>
    <w:p w14:paraId="6034844D">
      <w:pPr>
        <w:ind w:firstLine="420" w:firstLineChars="200"/>
        <w:jc w:val="left"/>
        <w:rPr>
          <w:rFonts w:ascii="仿宋" w:hAnsi="仿宋" w:eastAsia="仿宋" w:cs="仿宋"/>
          <w:color w:val="auto"/>
          <w:highlight w:val="none"/>
        </w:rPr>
      </w:pPr>
      <w:r>
        <w:rPr>
          <w:rFonts w:hint="eastAsia" w:ascii="仿宋" w:hAnsi="仿宋" w:eastAsia="仿宋" w:cs="仿宋"/>
          <w:color w:val="auto"/>
          <w:highlight w:val="none"/>
        </w:rPr>
        <w:t>4.未如实填写“是否存在招标文件第二章投标人须知第1.4.2款规定”的任何一种情形的，按弄虚作假处理。</w:t>
      </w:r>
      <w:bookmarkStart w:id="2112" w:name="_Toc152042580"/>
      <w:bookmarkStart w:id="2113" w:name="_Toc152045791"/>
      <w:bookmarkStart w:id="2114" w:name="_Toc247527831"/>
      <w:bookmarkStart w:id="2115" w:name="_Toc144974860"/>
      <w:bookmarkStart w:id="2116" w:name="_Toc247514283"/>
    </w:p>
    <w:p w14:paraId="62CACE1E">
      <w:pPr>
        <w:pStyle w:val="4"/>
        <w:spacing w:before="0" w:after="0" w:line="240" w:lineRule="auto"/>
        <w:jc w:val="center"/>
        <w:rPr>
          <w:rFonts w:ascii="仿宋" w:hAnsi="仿宋" w:eastAsia="仿宋" w:cs="仿宋"/>
          <w:color w:val="auto"/>
          <w:highlight w:val="none"/>
        </w:rPr>
      </w:pPr>
      <w:bookmarkStart w:id="2117" w:name="_Toc25549118"/>
      <w:bookmarkStart w:id="2118" w:name="_Toc1846"/>
      <w:r>
        <w:rPr>
          <w:rFonts w:hint="eastAsia" w:ascii="仿宋" w:hAnsi="仿宋" w:eastAsia="仿宋" w:cs="仿宋"/>
          <w:color w:val="auto"/>
          <w:highlight w:val="none"/>
        </w:rPr>
        <w:br w:type="page"/>
      </w:r>
      <w:bookmarkStart w:id="2119" w:name="_Toc106954759"/>
      <w:bookmarkStart w:id="2120" w:name="_Toc7790"/>
      <w:bookmarkStart w:id="2121" w:name="_Toc32353"/>
      <w:bookmarkStart w:id="2122" w:name="_Toc21119"/>
      <w:bookmarkStart w:id="2123" w:name="_Toc18575"/>
      <w:bookmarkStart w:id="2124" w:name="_Toc27597"/>
      <w:r>
        <w:rPr>
          <w:rFonts w:hint="eastAsia" w:ascii="仿宋" w:hAnsi="仿宋" w:eastAsia="仿宋" w:cs="仿宋"/>
          <w:color w:val="auto"/>
          <w:highlight w:val="none"/>
        </w:rPr>
        <w:t>二、</w:t>
      </w:r>
      <w:r>
        <w:rPr>
          <w:rFonts w:hint="eastAsia" w:ascii="仿宋" w:hAnsi="仿宋" w:eastAsia="仿宋" w:cs="仿宋"/>
          <w:color w:val="auto"/>
          <w:highlight w:val="none"/>
          <w:lang w:val="en-US" w:eastAsia="zh-CN"/>
        </w:rPr>
        <w:t>联合体成员</w:t>
      </w:r>
      <w:r>
        <w:rPr>
          <w:rFonts w:hint="eastAsia" w:ascii="仿宋" w:hAnsi="仿宋" w:eastAsia="仿宋" w:cs="仿宋"/>
          <w:color w:val="auto"/>
          <w:highlight w:val="none"/>
        </w:rPr>
        <w:t>单位基本情况表（如有）</w:t>
      </w:r>
      <w:bookmarkEnd w:id="2117"/>
      <w:bookmarkEnd w:id="2118"/>
      <w:bookmarkEnd w:id="2119"/>
      <w:bookmarkEnd w:id="2120"/>
      <w:bookmarkEnd w:id="2121"/>
      <w:bookmarkEnd w:id="2122"/>
      <w:bookmarkEnd w:id="2123"/>
      <w:bookmarkEnd w:id="2124"/>
    </w:p>
    <w:tbl>
      <w:tblPr>
        <w:tblStyle w:val="22"/>
        <w:tblW w:w="9328" w:type="dxa"/>
        <w:jc w:val="center"/>
        <w:tblLayout w:type="fixed"/>
        <w:tblCellMar>
          <w:top w:w="0" w:type="dxa"/>
          <w:left w:w="108" w:type="dxa"/>
          <w:bottom w:w="0" w:type="dxa"/>
          <w:right w:w="108" w:type="dxa"/>
        </w:tblCellMar>
      </w:tblPr>
      <w:tblGrid>
        <w:gridCol w:w="2681"/>
        <w:gridCol w:w="1118"/>
        <w:gridCol w:w="520"/>
        <w:gridCol w:w="1757"/>
        <w:gridCol w:w="1072"/>
        <w:gridCol w:w="278"/>
        <w:gridCol w:w="582"/>
        <w:gridCol w:w="1320"/>
      </w:tblGrid>
      <w:tr w14:paraId="1A0DF928">
        <w:tblPrEx>
          <w:tblCellMar>
            <w:top w:w="0" w:type="dxa"/>
            <w:left w:w="108" w:type="dxa"/>
            <w:bottom w:w="0" w:type="dxa"/>
            <w:right w:w="108" w:type="dxa"/>
          </w:tblCellMar>
        </w:tblPrEx>
        <w:trPr>
          <w:trHeight w:val="397" w:hRule="atLeast"/>
          <w:jc w:val="center"/>
        </w:trPr>
        <w:tc>
          <w:tcPr>
            <w:tcW w:w="2681" w:type="dxa"/>
            <w:tcBorders>
              <w:top w:val="single" w:color="000000" w:sz="4" w:space="0"/>
              <w:left w:val="single" w:color="000000" w:sz="4" w:space="0"/>
              <w:bottom w:val="single" w:color="000000" w:sz="4" w:space="0"/>
              <w:right w:val="single" w:color="000000" w:sz="4" w:space="0"/>
            </w:tcBorders>
            <w:vAlign w:val="center"/>
          </w:tcPr>
          <w:p w14:paraId="4FC2929B">
            <w:pPr>
              <w:pStyle w:val="28"/>
              <w:jc w:val="center"/>
              <w:rPr>
                <w:rFonts w:ascii="仿宋" w:hAnsi="仿宋" w:eastAsia="仿宋" w:cs="仿宋"/>
                <w:color w:val="auto"/>
                <w:highlight w:val="none"/>
              </w:rPr>
            </w:pPr>
            <w:r>
              <w:rPr>
                <w:rFonts w:hint="eastAsia" w:ascii="仿宋" w:hAnsi="仿宋" w:eastAsia="仿宋" w:cs="仿宋"/>
                <w:color w:val="auto"/>
                <w:highlight w:val="none"/>
              </w:rPr>
              <w:t>分包单位名称</w:t>
            </w:r>
          </w:p>
        </w:tc>
        <w:tc>
          <w:tcPr>
            <w:tcW w:w="6647" w:type="dxa"/>
            <w:gridSpan w:val="7"/>
            <w:tcBorders>
              <w:top w:val="single" w:color="000000" w:sz="4" w:space="0"/>
              <w:left w:val="single" w:color="000000" w:sz="4" w:space="0"/>
              <w:bottom w:val="single" w:color="000000" w:sz="4" w:space="0"/>
              <w:right w:val="single" w:color="000000" w:sz="4" w:space="0"/>
            </w:tcBorders>
          </w:tcPr>
          <w:p w14:paraId="45347C9C">
            <w:pPr>
              <w:pStyle w:val="28"/>
              <w:jc w:val="center"/>
              <w:rPr>
                <w:rFonts w:ascii="仿宋" w:hAnsi="仿宋" w:eastAsia="仿宋" w:cs="仿宋"/>
                <w:color w:val="auto"/>
                <w:highlight w:val="none"/>
              </w:rPr>
            </w:pPr>
          </w:p>
        </w:tc>
      </w:tr>
      <w:tr w14:paraId="136C4A0B">
        <w:tblPrEx>
          <w:tblCellMar>
            <w:top w:w="0" w:type="dxa"/>
            <w:left w:w="108" w:type="dxa"/>
            <w:bottom w:w="0" w:type="dxa"/>
            <w:right w:w="108" w:type="dxa"/>
          </w:tblCellMar>
        </w:tblPrEx>
        <w:trPr>
          <w:trHeight w:val="397" w:hRule="atLeast"/>
          <w:jc w:val="center"/>
        </w:trPr>
        <w:tc>
          <w:tcPr>
            <w:tcW w:w="2681" w:type="dxa"/>
            <w:tcBorders>
              <w:top w:val="single" w:color="000000" w:sz="4" w:space="0"/>
              <w:left w:val="single" w:color="000000" w:sz="4" w:space="0"/>
              <w:bottom w:val="single" w:color="000000" w:sz="4" w:space="0"/>
              <w:right w:val="single" w:color="000000" w:sz="4" w:space="0"/>
            </w:tcBorders>
            <w:vAlign w:val="center"/>
          </w:tcPr>
          <w:p w14:paraId="0B1FE2BF">
            <w:pPr>
              <w:pStyle w:val="28"/>
              <w:jc w:val="center"/>
              <w:rPr>
                <w:rFonts w:ascii="仿宋" w:hAnsi="仿宋" w:eastAsia="仿宋" w:cs="仿宋"/>
                <w:color w:val="auto"/>
                <w:highlight w:val="none"/>
              </w:rPr>
            </w:pPr>
            <w:r>
              <w:rPr>
                <w:rFonts w:hint="eastAsia" w:ascii="仿宋" w:hAnsi="仿宋" w:eastAsia="仿宋" w:cs="仿宋"/>
                <w:color w:val="auto"/>
                <w:highlight w:val="none"/>
              </w:rPr>
              <w:t>分包工程</w:t>
            </w:r>
          </w:p>
        </w:tc>
        <w:tc>
          <w:tcPr>
            <w:tcW w:w="6647" w:type="dxa"/>
            <w:gridSpan w:val="7"/>
            <w:tcBorders>
              <w:top w:val="single" w:color="000000" w:sz="4" w:space="0"/>
              <w:left w:val="single" w:color="000000" w:sz="4" w:space="0"/>
              <w:bottom w:val="single" w:color="000000" w:sz="4" w:space="0"/>
              <w:right w:val="single" w:color="000000" w:sz="4" w:space="0"/>
            </w:tcBorders>
            <w:vAlign w:val="center"/>
          </w:tcPr>
          <w:p w14:paraId="353B61BF">
            <w:pPr>
              <w:pStyle w:val="28"/>
              <w:jc w:val="center"/>
              <w:rPr>
                <w:rFonts w:ascii="仿宋" w:hAnsi="仿宋" w:eastAsia="仿宋" w:cs="仿宋"/>
                <w:b/>
                <w:bCs/>
                <w:i/>
                <w:iCs/>
                <w:color w:val="auto"/>
                <w:highlight w:val="none"/>
              </w:rPr>
            </w:pPr>
          </w:p>
        </w:tc>
      </w:tr>
      <w:tr w14:paraId="25B0E65A">
        <w:tblPrEx>
          <w:tblCellMar>
            <w:top w:w="0" w:type="dxa"/>
            <w:left w:w="108" w:type="dxa"/>
            <w:bottom w:w="0" w:type="dxa"/>
            <w:right w:w="108" w:type="dxa"/>
          </w:tblCellMar>
        </w:tblPrEx>
        <w:trPr>
          <w:trHeight w:val="397" w:hRule="atLeast"/>
          <w:jc w:val="center"/>
        </w:trPr>
        <w:tc>
          <w:tcPr>
            <w:tcW w:w="2681" w:type="dxa"/>
            <w:tcBorders>
              <w:top w:val="single" w:color="000000" w:sz="4" w:space="0"/>
              <w:left w:val="single" w:color="000000" w:sz="4" w:space="0"/>
              <w:bottom w:val="single" w:color="000000" w:sz="4" w:space="0"/>
              <w:right w:val="single" w:color="000000" w:sz="4" w:space="0"/>
            </w:tcBorders>
            <w:vAlign w:val="center"/>
          </w:tcPr>
          <w:p w14:paraId="6D7FD474">
            <w:pPr>
              <w:pStyle w:val="28"/>
              <w:jc w:val="center"/>
              <w:rPr>
                <w:rFonts w:ascii="仿宋" w:hAnsi="仿宋" w:eastAsia="仿宋" w:cs="仿宋"/>
                <w:color w:val="auto"/>
                <w:highlight w:val="none"/>
              </w:rPr>
            </w:pPr>
            <w:r>
              <w:rPr>
                <w:rFonts w:hint="eastAsia" w:ascii="仿宋" w:hAnsi="仿宋" w:eastAsia="仿宋" w:cs="仿宋"/>
                <w:color w:val="auto"/>
                <w:highlight w:val="none"/>
              </w:rPr>
              <w:t>企业资质等级</w:t>
            </w:r>
          </w:p>
        </w:tc>
        <w:tc>
          <w:tcPr>
            <w:tcW w:w="6647" w:type="dxa"/>
            <w:gridSpan w:val="7"/>
            <w:tcBorders>
              <w:top w:val="single" w:color="000000" w:sz="4" w:space="0"/>
              <w:left w:val="single" w:color="000000" w:sz="4" w:space="0"/>
              <w:bottom w:val="single" w:color="000000" w:sz="4" w:space="0"/>
              <w:right w:val="single" w:color="000000" w:sz="4" w:space="0"/>
            </w:tcBorders>
            <w:vAlign w:val="center"/>
          </w:tcPr>
          <w:p w14:paraId="30FB9B15">
            <w:pPr>
              <w:pStyle w:val="28"/>
              <w:jc w:val="right"/>
              <w:rPr>
                <w:rFonts w:ascii="仿宋" w:hAnsi="仿宋" w:eastAsia="仿宋" w:cs="仿宋"/>
                <w:i/>
                <w:iCs/>
                <w:color w:val="auto"/>
                <w:highlight w:val="none"/>
              </w:rPr>
            </w:pPr>
          </w:p>
        </w:tc>
      </w:tr>
      <w:tr w14:paraId="4A0FD137">
        <w:tblPrEx>
          <w:tblCellMar>
            <w:top w:w="0" w:type="dxa"/>
            <w:left w:w="108" w:type="dxa"/>
            <w:bottom w:w="0" w:type="dxa"/>
            <w:right w:w="108" w:type="dxa"/>
          </w:tblCellMar>
        </w:tblPrEx>
        <w:trPr>
          <w:trHeight w:val="397" w:hRule="atLeast"/>
          <w:jc w:val="center"/>
        </w:trPr>
        <w:tc>
          <w:tcPr>
            <w:tcW w:w="2681" w:type="dxa"/>
            <w:tcBorders>
              <w:top w:val="single" w:color="000000" w:sz="4" w:space="0"/>
              <w:left w:val="single" w:color="000000" w:sz="4" w:space="0"/>
              <w:bottom w:val="single" w:color="000000" w:sz="4" w:space="0"/>
              <w:right w:val="single" w:color="000000" w:sz="4" w:space="0"/>
            </w:tcBorders>
            <w:vAlign w:val="center"/>
          </w:tcPr>
          <w:p w14:paraId="55460478">
            <w:pPr>
              <w:pStyle w:val="28"/>
              <w:jc w:val="center"/>
              <w:rPr>
                <w:rFonts w:ascii="仿宋" w:hAnsi="仿宋" w:eastAsia="仿宋" w:cs="仿宋"/>
                <w:color w:val="auto"/>
                <w:highlight w:val="none"/>
              </w:rPr>
            </w:pPr>
            <w:r>
              <w:rPr>
                <w:rFonts w:hint="eastAsia" w:ascii="仿宋" w:hAnsi="仿宋" w:eastAsia="仿宋" w:cs="仿宋"/>
                <w:color w:val="auto"/>
                <w:highlight w:val="none"/>
              </w:rPr>
              <w:t>注册地址</w:t>
            </w:r>
          </w:p>
        </w:tc>
        <w:tc>
          <w:tcPr>
            <w:tcW w:w="3395" w:type="dxa"/>
            <w:gridSpan w:val="3"/>
            <w:tcBorders>
              <w:top w:val="single" w:color="000000" w:sz="4" w:space="0"/>
              <w:left w:val="single" w:color="000000" w:sz="4" w:space="0"/>
              <w:bottom w:val="single" w:color="000000" w:sz="4" w:space="0"/>
              <w:right w:val="single" w:color="000000" w:sz="4" w:space="0"/>
            </w:tcBorders>
          </w:tcPr>
          <w:p w14:paraId="3342222F">
            <w:pPr>
              <w:pStyle w:val="28"/>
              <w:jc w:val="center"/>
              <w:rPr>
                <w:rFonts w:ascii="仿宋" w:hAnsi="仿宋" w:eastAsia="仿宋" w:cs="仿宋"/>
                <w:color w:val="auto"/>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vAlign w:val="center"/>
          </w:tcPr>
          <w:p w14:paraId="71226229">
            <w:pPr>
              <w:pStyle w:val="28"/>
              <w:jc w:val="center"/>
              <w:rPr>
                <w:rFonts w:ascii="仿宋" w:hAnsi="仿宋" w:eastAsia="仿宋" w:cs="仿宋"/>
                <w:color w:val="auto"/>
                <w:highlight w:val="none"/>
              </w:rPr>
            </w:pPr>
            <w:r>
              <w:rPr>
                <w:rFonts w:hint="eastAsia" w:ascii="仿宋" w:hAnsi="仿宋" w:eastAsia="仿宋" w:cs="仿宋"/>
                <w:color w:val="auto"/>
                <w:highlight w:val="none"/>
              </w:rPr>
              <w:t>邮政编码</w:t>
            </w:r>
          </w:p>
        </w:tc>
        <w:tc>
          <w:tcPr>
            <w:tcW w:w="1902" w:type="dxa"/>
            <w:gridSpan w:val="2"/>
            <w:tcBorders>
              <w:top w:val="single" w:color="000000" w:sz="4" w:space="0"/>
              <w:left w:val="single" w:color="000000" w:sz="4" w:space="0"/>
              <w:bottom w:val="single" w:color="000000" w:sz="4" w:space="0"/>
              <w:right w:val="single" w:color="000000" w:sz="4" w:space="0"/>
            </w:tcBorders>
          </w:tcPr>
          <w:p w14:paraId="661D9116">
            <w:pPr>
              <w:pStyle w:val="28"/>
              <w:jc w:val="center"/>
              <w:rPr>
                <w:rFonts w:ascii="仿宋" w:hAnsi="仿宋" w:eastAsia="仿宋" w:cs="仿宋"/>
                <w:color w:val="auto"/>
                <w:highlight w:val="none"/>
              </w:rPr>
            </w:pPr>
          </w:p>
        </w:tc>
      </w:tr>
      <w:tr w14:paraId="1988E0DF">
        <w:tblPrEx>
          <w:tblCellMar>
            <w:top w:w="0" w:type="dxa"/>
            <w:left w:w="108" w:type="dxa"/>
            <w:bottom w:w="0" w:type="dxa"/>
            <w:right w:w="108" w:type="dxa"/>
          </w:tblCellMar>
        </w:tblPrEx>
        <w:trPr>
          <w:cantSplit/>
          <w:trHeight w:val="397" w:hRule="atLeast"/>
          <w:jc w:val="center"/>
        </w:trPr>
        <w:tc>
          <w:tcPr>
            <w:tcW w:w="2681" w:type="dxa"/>
            <w:vMerge w:val="restart"/>
            <w:tcBorders>
              <w:top w:val="single" w:color="000000" w:sz="4" w:space="0"/>
              <w:left w:val="single" w:color="000000" w:sz="4" w:space="0"/>
              <w:bottom w:val="single" w:color="000000" w:sz="4" w:space="0"/>
              <w:right w:val="single" w:color="000000" w:sz="4" w:space="0"/>
            </w:tcBorders>
            <w:vAlign w:val="center"/>
          </w:tcPr>
          <w:p w14:paraId="66A3DE0E">
            <w:pPr>
              <w:pStyle w:val="28"/>
              <w:jc w:val="center"/>
              <w:rPr>
                <w:rFonts w:ascii="仿宋" w:hAnsi="仿宋" w:eastAsia="仿宋" w:cs="仿宋"/>
                <w:color w:val="auto"/>
                <w:highlight w:val="none"/>
              </w:rPr>
            </w:pPr>
            <w:r>
              <w:rPr>
                <w:rFonts w:hint="eastAsia" w:ascii="仿宋" w:hAnsi="仿宋" w:eastAsia="仿宋" w:cs="仿宋"/>
                <w:color w:val="auto"/>
                <w:highlight w:val="none"/>
              </w:rPr>
              <w:t>联系方式</w:t>
            </w:r>
          </w:p>
        </w:tc>
        <w:tc>
          <w:tcPr>
            <w:tcW w:w="1118" w:type="dxa"/>
            <w:tcBorders>
              <w:top w:val="single" w:color="000000" w:sz="4" w:space="0"/>
              <w:left w:val="single" w:color="000000" w:sz="4" w:space="0"/>
              <w:bottom w:val="single" w:color="000000" w:sz="4" w:space="0"/>
              <w:right w:val="single" w:color="000000" w:sz="4" w:space="0"/>
            </w:tcBorders>
            <w:vAlign w:val="center"/>
          </w:tcPr>
          <w:p w14:paraId="0A1B5D5A">
            <w:pPr>
              <w:pStyle w:val="28"/>
              <w:jc w:val="center"/>
              <w:rPr>
                <w:rFonts w:ascii="仿宋" w:hAnsi="仿宋" w:eastAsia="仿宋" w:cs="仿宋"/>
                <w:color w:val="auto"/>
                <w:highlight w:val="none"/>
              </w:rPr>
            </w:pPr>
            <w:r>
              <w:rPr>
                <w:rFonts w:hint="eastAsia" w:ascii="仿宋" w:hAnsi="仿宋" w:eastAsia="仿宋" w:cs="仿宋"/>
                <w:color w:val="auto"/>
                <w:highlight w:val="none"/>
              </w:rPr>
              <w:t>联系人</w:t>
            </w:r>
          </w:p>
        </w:tc>
        <w:tc>
          <w:tcPr>
            <w:tcW w:w="2277" w:type="dxa"/>
            <w:gridSpan w:val="2"/>
            <w:tcBorders>
              <w:top w:val="single" w:color="000000" w:sz="4" w:space="0"/>
              <w:left w:val="single" w:color="000000" w:sz="4" w:space="0"/>
              <w:bottom w:val="single" w:color="000000" w:sz="4" w:space="0"/>
              <w:right w:val="single" w:color="000000" w:sz="4" w:space="0"/>
            </w:tcBorders>
          </w:tcPr>
          <w:p w14:paraId="02CEFEBA">
            <w:pPr>
              <w:pStyle w:val="28"/>
              <w:jc w:val="center"/>
              <w:rPr>
                <w:rFonts w:ascii="仿宋" w:hAnsi="仿宋" w:eastAsia="仿宋" w:cs="仿宋"/>
                <w:color w:val="auto"/>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vAlign w:val="center"/>
          </w:tcPr>
          <w:p w14:paraId="2AFD192D">
            <w:pPr>
              <w:pStyle w:val="28"/>
              <w:jc w:val="center"/>
              <w:rPr>
                <w:rFonts w:ascii="仿宋" w:hAnsi="仿宋" w:eastAsia="仿宋" w:cs="仿宋"/>
                <w:color w:val="auto"/>
                <w:highlight w:val="none"/>
              </w:rPr>
            </w:pPr>
            <w:r>
              <w:rPr>
                <w:rFonts w:hint="eastAsia" w:ascii="仿宋" w:hAnsi="仿宋" w:eastAsia="仿宋" w:cs="仿宋"/>
                <w:color w:val="auto"/>
                <w:highlight w:val="none"/>
              </w:rPr>
              <w:t>电话</w:t>
            </w:r>
          </w:p>
        </w:tc>
        <w:tc>
          <w:tcPr>
            <w:tcW w:w="1902" w:type="dxa"/>
            <w:gridSpan w:val="2"/>
            <w:tcBorders>
              <w:top w:val="single" w:color="000000" w:sz="4" w:space="0"/>
              <w:left w:val="single" w:color="000000" w:sz="4" w:space="0"/>
              <w:bottom w:val="single" w:color="000000" w:sz="4" w:space="0"/>
              <w:right w:val="single" w:color="000000" w:sz="4" w:space="0"/>
            </w:tcBorders>
          </w:tcPr>
          <w:p w14:paraId="434E2869">
            <w:pPr>
              <w:pStyle w:val="28"/>
              <w:jc w:val="center"/>
              <w:rPr>
                <w:rFonts w:ascii="仿宋" w:hAnsi="仿宋" w:eastAsia="仿宋" w:cs="仿宋"/>
                <w:color w:val="auto"/>
                <w:highlight w:val="none"/>
              </w:rPr>
            </w:pPr>
          </w:p>
        </w:tc>
      </w:tr>
      <w:tr w14:paraId="299F88F3">
        <w:tblPrEx>
          <w:tblCellMar>
            <w:top w:w="0" w:type="dxa"/>
            <w:left w:w="108" w:type="dxa"/>
            <w:bottom w:w="0" w:type="dxa"/>
            <w:right w:w="108" w:type="dxa"/>
          </w:tblCellMar>
        </w:tblPrEx>
        <w:trPr>
          <w:cantSplit/>
          <w:trHeight w:val="397" w:hRule="atLeast"/>
          <w:jc w:val="center"/>
        </w:trPr>
        <w:tc>
          <w:tcPr>
            <w:tcW w:w="2681" w:type="dxa"/>
            <w:vMerge w:val="continue"/>
            <w:tcBorders>
              <w:top w:val="single" w:color="000000" w:sz="4" w:space="0"/>
              <w:left w:val="single" w:color="000000" w:sz="4" w:space="0"/>
              <w:bottom w:val="single" w:color="000000" w:sz="4" w:space="0"/>
              <w:right w:val="single" w:color="000000" w:sz="4" w:space="0"/>
            </w:tcBorders>
            <w:vAlign w:val="center"/>
          </w:tcPr>
          <w:p w14:paraId="555DF7C9">
            <w:pPr>
              <w:jc w:val="center"/>
              <w:rPr>
                <w:rFonts w:ascii="仿宋" w:hAnsi="仿宋" w:eastAsia="仿宋" w:cs="仿宋"/>
                <w:color w:val="auto"/>
                <w:sz w:val="24"/>
                <w:szCs w:val="24"/>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0A15FCB6">
            <w:pPr>
              <w:pStyle w:val="28"/>
              <w:jc w:val="center"/>
              <w:rPr>
                <w:rFonts w:ascii="仿宋" w:hAnsi="仿宋" w:eastAsia="仿宋" w:cs="仿宋"/>
                <w:color w:val="auto"/>
                <w:highlight w:val="none"/>
              </w:rPr>
            </w:pPr>
            <w:r>
              <w:rPr>
                <w:rFonts w:hint="eastAsia" w:ascii="仿宋" w:hAnsi="仿宋" w:eastAsia="仿宋" w:cs="仿宋"/>
                <w:color w:val="auto"/>
                <w:highlight w:val="none"/>
              </w:rPr>
              <w:t>传真</w:t>
            </w:r>
          </w:p>
        </w:tc>
        <w:tc>
          <w:tcPr>
            <w:tcW w:w="2277" w:type="dxa"/>
            <w:gridSpan w:val="2"/>
            <w:tcBorders>
              <w:top w:val="single" w:color="000000" w:sz="4" w:space="0"/>
              <w:left w:val="single" w:color="000000" w:sz="4" w:space="0"/>
              <w:bottom w:val="single" w:color="000000" w:sz="4" w:space="0"/>
              <w:right w:val="single" w:color="000000" w:sz="4" w:space="0"/>
            </w:tcBorders>
          </w:tcPr>
          <w:p w14:paraId="2234207A">
            <w:pPr>
              <w:pStyle w:val="28"/>
              <w:jc w:val="center"/>
              <w:rPr>
                <w:rFonts w:ascii="仿宋" w:hAnsi="仿宋" w:eastAsia="仿宋" w:cs="仿宋"/>
                <w:color w:val="auto"/>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vAlign w:val="center"/>
          </w:tcPr>
          <w:p w14:paraId="020F801A">
            <w:pPr>
              <w:pStyle w:val="28"/>
              <w:jc w:val="center"/>
              <w:rPr>
                <w:rFonts w:ascii="仿宋" w:hAnsi="仿宋" w:eastAsia="仿宋" w:cs="仿宋"/>
                <w:color w:val="auto"/>
                <w:highlight w:val="none"/>
              </w:rPr>
            </w:pPr>
            <w:r>
              <w:rPr>
                <w:rFonts w:hint="eastAsia" w:ascii="仿宋" w:hAnsi="仿宋" w:eastAsia="仿宋" w:cs="仿宋"/>
                <w:color w:val="auto"/>
                <w:highlight w:val="none"/>
              </w:rPr>
              <w:t>网址</w:t>
            </w:r>
          </w:p>
        </w:tc>
        <w:tc>
          <w:tcPr>
            <w:tcW w:w="1902" w:type="dxa"/>
            <w:gridSpan w:val="2"/>
            <w:tcBorders>
              <w:top w:val="single" w:color="000000" w:sz="4" w:space="0"/>
              <w:left w:val="single" w:color="000000" w:sz="4" w:space="0"/>
              <w:bottom w:val="single" w:color="000000" w:sz="4" w:space="0"/>
              <w:right w:val="single" w:color="000000" w:sz="4" w:space="0"/>
            </w:tcBorders>
          </w:tcPr>
          <w:p w14:paraId="100B685F">
            <w:pPr>
              <w:pStyle w:val="28"/>
              <w:rPr>
                <w:rFonts w:ascii="仿宋" w:hAnsi="仿宋" w:eastAsia="仿宋" w:cs="仿宋"/>
                <w:color w:val="auto"/>
                <w:highlight w:val="none"/>
              </w:rPr>
            </w:pPr>
          </w:p>
        </w:tc>
      </w:tr>
      <w:tr w14:paraId="7A09C1BF">
        <w:tblPrEx>
          <w:tblCellMar>
            <w:top w:w="0" w:type="dxa"/>
            <w:left w:w="108" w:type="dxa"/>
            <w:bottom w:w="0" w:type="dxa"/>
            <w:right w:w="108" w:type="dxa"/>
          </w:tblCellMar>
        </w:tblPrEx>
        <w:trPr>
          <w:trHeight w:val="397" w:hRule="atLeast"/>
          <w:jc w:val="center"/>
        </w:trPr>
        <w:tc>
          <w:tcPr>
            <w:tcW w:w="2681" w:type="dxa"/>
            <w:tcBorders>
              <w:top w:val="single" w:color="000000" w:sz="4" w:space="0"/>
              <w:left w:val="single" w:color="000000" w:sz="4" w:space="0"/>
              <w:bottom w:val="single" w:color="000000" w:sz="4" w:space="0"/>
              <w:right w:val="single" w:color="000000" w:sz="4" w:space="0"/>
            </w:tcBorders>
            <w:vAlign w:val="center"/>
          </w:tcPr>
          <w:p w14:paraId="019D146C">
            <w:pPr>
              <w:pStyle w:val="28"/>
              <w:jc w:val="center"/>
              <w:rPr>
                <w:rFonts w:ascii="仿宋" w:hAnsi="仿宋" w:eastAsia="仿宋" w:cs="仿宋"/>
                <w:color w:val="auto"/>
                <w:highlight w:val="none"/>
              </w:rPr>
            </w:pPr>
            <w:r>
              <w:rPr>
                <w:rFonts w:hint="eastAsia" w:ascii="仿宋" w:hAnsi="仿宋" w:eastAsia="仿宋" w:cs="仿宋"/>
                <w:color w:val="auto"/>
                <w:highlight w:val="none"/>
              </w:rPr>
              <w:t>组织结构</w:t>
            </w:r>
          </w:p>
        </w:tc>
        <w:tc>
          <w:tcPr>
            <w:tcW w:w="6647" w:type="dxa"/>
            <w:gridSpan w:val="7"/>
            <w:tcBorders>
              <w:top w:val="single" w:color="000000" w:sz="4" w:space="0"/>
              <w:left w:val="single" w:color="000000" w:sz="4" w:space="0"/>
              <w:bottom w:val="single" w:color="000000" w:sz="4" w:space="0"/>
              <w:right w:val="single" w:color="000000" w:sz="4" w:space="0"/>
            </w:tcBorders>
          </w:tcPr>
          <w:p w14:paraId="5DF61F6A">
            <w:pPr>
              <w:pStyle w:val="28"/>
              <w:jc w:val="center"/>
              <w:rPr>
                <w:rFonts w:ascii="仿宋" w:hAnsi="仿宋" w:eastAsia="仿宋" w:cs="仿宋"/>
                <w:color w:val="auto"/>
                <w:highlight w:val="none"/>
              </w:rPr>
            </w:pPr>
          </w:p>
        </w:tc>
      </w:tr>
      <w:tr w14:paraId="3880F750">
        <w:tblPrEx>
          <w:tblCellMar>
            <w:top w:w="0" w:type="dxa"/>
            <w:left w:w="108" w:type="dxa"/>
            <w:bottom w:w="0" w:type="dxa"/>
            <w:right w:w="108" w:type="dxa"/>
          </w:tblCellMar>
        </w:tblPrEx>
        <w:trPr>
          <w:trHeight w:val="397" w:hRule="atLeast"/>
          <w:jc w:val="center"/>
        </w:trPr>
        <w:tc>
          <w:tcPr>
            <w:tcW w:w="2681" w:type="dxa"/>
            <w:tcBorders>
              <w:top w:val="single" w:color="000000" w:sz="4" w:space="0"/>
              <w:left w:val="single" w:color="000000" w:sz="4" w:space="0"/>
              <w:bottom w:val="single" w:color="000000" w:sz="4" w:space="0"/>
              <w:right w:val="single" w:color="000000" w:sz="4" w:space="0"/>
            </w:tcBorders>
            <w:vAlign w:val="center"/>
          </w:tcPr>
          <w:p w14:paraId="7B78F5DE">
            <w:pPr>
              <w:pStyle w:val="28"/>
              <w:jc w:val="center"/>
              <w:rPr>
                <w:rFonts w:ascii="仿宋" w:hAnsi="仿宋" w:eastAsia="仿宋" w:cs="仿宋"/>
                <w:color w:val="auto"/>
                <w:highlight w:val="none"/>
              </w:rPr>
            </w:pPr>
            <w:r>
              <w:rPr>
                <w:rFonts w:hint="eastAsia" w:ascii="仿宋" w:hAnsi="仿宋" w:eastAsia="仿宋" w:cs="仿宋"/>
                <w:color w:val="auto"/>
                <w:highlight w:val="none"/>
              </w:rPr>
              <w:t>法定代表人</w:t>
            </w:r>
          </w:p>
        </w:tc>
        <w:tc>
          <w:tcPr>
            <w:tcW w:w="1118" w:type="dxa"/>
            <w:tcBorders>
              <w:top w:val="single" w:color="000000" w:sz="4" w:space="0"/>
              <w:left w:val="single" w:color="000000" w:sz="4" w:space="0"/>
              <w:bottom w:val="single" w:color="000000" w:sz="4" w:space="0"/>
              <w:right w:val="single" w:color="000000" w:sz="4" w:space="0"/>
            </w:tcBorders>
            <w:vAlign w:val="center"/>
          </w:tcPr>
          <w:p w14:paraId="478B3482">
            <w:pPr>
              <w:pStyle w:val="28"/>
              <w:jc w:val="center"/>
              <w:rPr>
                <w:rFonts w:ascii="仿宋" w:hAnsi="仿宋" w:eastAsia="仿宋" w:cs="仿宋"/>
                <w:color w:val="auto"/>
                <w:highlight w:val="none"/>
              </w:rPr>
            </w:pPr>
            <w:r>
              <w:rPr>
                <w:rFonts w:hint="eastAsia" w:ascii="仿宋" w:hAnsi="仿宋" w:eastAsia="仿宋" w:cs="仿宋"/>
                <w:color w:val="auto"/>
                <w:highlight w:val="none"/>
              </w:rPr>
              <w:t>姓名</w:t>
            </w:r>
          </w:p>
        </w:tc>
        <w:tc>
          <w:tcPr>
            <w:tcW w:w="520" w:type="dxa"/>
            <w:tcBorders>
              <w:top w:val="single" w:color="000000" w:sz="4" w:space="0"/>
              <w:left w:val="single" w:color="000000" w:sz="4" w:space="0"/>
              <w:bottom w:val="single" w:color="000000" w:sz="4" w:space="0"/>
              <w:right w:val="single" w:color="000000" w:sz="4" w:space="0"/>
            </w:tcBorders>
          </w:tcPr>
          <w:p w14:paraId="0BE89744">
            <w:pPr>
              <w:pStyle w:val="28"/>
              <w:jc w:val="center"/>
              <w:rPr>
                <w:rFonts w:ascii="仿宋" w:hAnsi="仿宋" w:eastAsia="仿宋" w:cs="仿宋"/>
                <w:color w:val="auto"/>
                <w:highlight w:val="none"/>
              </w:rPr>
            </w:pPr>
          </w:p>
        </w:tc>
        <w:tc>
          <w:tcPr>
            <w:tcW w:w="1757" w:type="dxa"/>
            <w:tcBorders>
              <w:top w:val="single" w:color="000000" w:sz="4" w:space="0"/>
              <w:left w:val="single" w:color="000000" w:sz="4" w:space="0"/>
              <w:bottom w:val="single" w:color="000000" w:sz="4" w:space="0"/>
              <w:right w:val="single" w:color="000000" w:sz="4" w:space="0"/>
            </w:tcBorders>
            <w:vAlign w:val="center"/>
          </w:tcPr>
          <w:p w14:paraId="38AD7A81">
            <w:pPr>
              <w:pStyle w:val="28"/>
              <w:jc w:val="center"/>
              <w:rPr>
                <w:rFonts w:ascii="仿宋" w:hAnsi="仿宋" w:eastAsia="仿宋" w:cs="仿宋"/>
                <w:color w:val="auto"/>
                <w:highlight w:val="none"/>
              </w:rPr>
            </w:pPr>
            <w:r>
              <w:rPr>
                <w:rFonts w:hint="eastAsia" w:ascii="仿宋" w:hAnsi="仿宋" w:eastAsia="仿宋" w:cs="仿宋"/>
                <w:color w:val="auto"/>
                <w:highlight w:val="none"/>
              </w:rPr>
              <w:t>技术职称</w:t>
            </w:r>
          </w:p>
        </w:tc>
        <w:tc>
          <w:tcPr>
            <w:tcW w:w="1072" w:type="dxa"/>
            <w:tcBorders>
              <w:top w:val="single" w:color="000000" w:sz="4" w:space="0"/>
              <w:left w:val="single" w:color="000000" w:sz="4" w:space="0"/>
              <w:bottom w:val="single" w:color="000000" w:sz="4" w:space="0"/>
              <w:right w:val="single" w:color="000000" w:sz="4" w:space="0"/>
            </w:tcBorders>
          </w:tcPr>
          <w:p w14:paraId="4520728D">
            <w:pPr>
              <w:pStyle w:val="28"/>
              <w:rPr>
                <w:rFonts w:ascii="仿宋" w:hAnsi="仿宋" w:eastAsia="仿宋" w:cs="仿宋"/>
                <w:color w:val="auto"/>
                <w:highlight w:val="none"/>
              </w:rPr>
            </w:pPr>
          </w:p>
        </w:tc>
        <w:tc>
          <w:tcPr>
            <w:tcW w:w="860" w:type="dxa"/>
            <w:gridSpan w:val="2"/>
            <w:tcBorders>
              <w:top w:val="single" w:color="000000" w:sz="4" w:space="0"/>
              <w:left w:val="single" w:color="000000" w:sz="4" w:space="0"/>
              <w:bottom w:val="single" w:color="000000" w:sz="4" w:space="0"/>
              <w:right w:val="single" w:color="000000" w:sz="4" w:space="0"/>
            </w:tcBorders>
            <w:vAlign w:val="center"/>
          </w:tcPr>
          <w:p w14:paraId="4F982A5B">
            <w:pPr>
              <w:pStyle w:val="28"/>
              <w:jc w:val="center"/>
              <w:rPr>
                <w:rFonts w:ascii="仿宋" w:hAnsi="仿宋" w:eastAsia="仿宋" w:cs="仿宋"/>
                <w:color w:val="auto"/>
                <w:highlight w:val="none"/>
              </w:rPr>
            </w:pPr>
            <w:r>
              <w:rPr>
                <w:rFonts w:hint="eastAsia" w:ascii="仿宋" w:hAnsi="仿宋" w:eastAsia="仿宋" w:cs="仿宋"/>
                <w:color w:val="auto"/>
                <w:highlight w:val="none"/>
              </w:rPr>
              <w:t>电话</w:t>
            </w:r>
          </w:p>
        </w:tc>
        <w:tc>
          <w:tcPr>
            <w:tcW w:w="1320" w:type="dxa"/>
            <w:tcBorders>
              <w:top w:val="single" w:color="000000" w:sz="4" w:space="0"/>
              <w:left w:val="single" w:color="000000" w:sz="4" w:space="0"/>
              <w:bottom w:val="single" w:color="000000" w:sz="4" w:space="0"/>
              <w:right w:val="single" w:color="000000" w:sz="4" w:space="0"/>
            </w:tcBorders>
          </w:tcPr>
          <w:p w14:paraId="5636A8DC">
            <w:pPr>
              <w:pStyle w:val="28"/>
              <w:rPr>
                <w:rFonts w:ascii="仿宋" w:hAnsi="仿宋" w:eastAsia="仿宋" w:cs="仿宋"/>
                <w:color w:val="auto"/>
                <w:highlight w:val="none"/>
              </w:rPr>
            </w:pPr>
          </w:p>
        </w:tc>
      </w:tr>
      <w:tr w14:paraId="757A214D">
        <w:tblPrEx>
          <w:tblCellMar>
            <w:top w:w="0" w:type="dxa"/>
            <w:left w:w="108" w:type="dxa"/>
            <w:bottom w:w="0" w:type="dxa"/>
            <w:right w:w="108" w:type="dxa"/>
          </w:tblCellMar>
        </w:tblPrEx>
        <w:trPr>
          <w:trHeight w:val="397" w:hRule="atLeast"/>
          <w:jc w:val="center"/>
        </w:trPr>
        <w:tc>
          <w:tcPr>
            <w:tcW w:w="2681" w:type="dxa"/>
            <w:tcBorders>
              <w:top w:val="single" w:color="000000" w:sz="4" w:space="0"/>
              <w:left w:val="single" w:color="000000" w:sz="4" w:space="0"/>
              <w:bottom w:val="single" w:color="000000" w:sz="4" w:space="0"/>
              <w:right w:val="single" w:color="000000" w:sz="4" w:space="0"/>
            </w:tcBorders>
            <w:vAlign w:val="center"/>
          </w:tcPr>
          <w:p w14:paraId="4659CBA5">
            <w:pPr>
              <w:pStyle w:val="28"/>
              <w:jc w:val="center"/>
              <w:rPr>
                <w:rFonts w:ascii="仿宋" w:hAnsi="仿宋" w:eastAsia="仿宋" w:cs="仿宋"/>
                <w:color w:val="auto"/>
                <w:highlight w:val="none"/>
              </w:rPr>
            </w:pPr>
            <w:r>
              <w:rPr>
                <w:rFonts w:hint="eastAsia" w:ascii="仿宋" w:hAnsi="仿宋" w:eastAsia="仿宋" w:cs="仿宋"/>
                <w:color w:val="auto"/>
                <w:highlight w:val="none"/>
              </w:rPr>
              <w:t>技术负责人</w:t>
            </w:r>
          </w:p>
        </w:tc>
        <w:tc>
          <w:tcPr>
            <w:tcW w:w="1118" w:type="dxa"/>
            <w:tcBorders>
              <w:top w:val="single" w:color="000000" w:sz="4" w:space="0"/>
              <w:left w:val="single" w:color="000000" w:sz="4" w:space="0"/>
              <w:bottom w:val="single" w:color="000000" w:sz="4" w:space="0"/>
              <w:right w:val="single" w:color="000000" w:sz="4" w:space="0"/>
            </w:tcBorders>
            <w:vAlign w:val="center"/>
          </w:tcPr>
          <w:p w14:paraId="46DBAC70">
            <w:pPr>
              <w:pStyle w:val="28"/>
              <w:jc w:val="center"/>
              <w:rPr>
                <w:rFonts w:ascii="仿宋" w:hAnsi="仿宋" w:eastAsia="仿宋" w:cs="仿宋"/>
                <w:color w:val="auto"/>
                <w:highlight w:val="none"/>
              </w:rPr>
            </w:pPr>
            <w:r>
              <w:rPr>
                <w:rFonts w:hint="eastAsia" w:ascii="仿宋" w:hAnsi="仿宋" w:eastAsia="仿宋" w:cs="仿宋"/>
                <w:color w:val="auto"/>
                <w:highlight w:val="none"/>
              </w:rPr>
              <w:t>姓名</w:t>
            </w:r>
          </w:p>
        </w:tc>
        <w:tc>
          <w:tcPr>
            <w:tcW w:w="520" w:type="dxa"/>
            <w:tcBorders>
              <w:top w:val="single" w:color="000000" w:sz="4" w:space="0"/>
              <w:left w:val="single" w:color="000000" w:sz="4" w:space="0"/>
              <w:bottom w:val="single" w:color="000000" w:sz="4" w:space="0"/>
              <w:right w:val="single" w:color="000000" w:sz="4" w:space="0"/>
            </w:tcBorders>
          </w:tcPr>
          <w:p w14:paraId="1192635E">
            <w:pPr>
              <w:pStyle w:val="28"/>
              <w:jc w:val="center"/>
              <w:rPr>
                <w:rFonts w:ascii="仿宋" w:hAnsi="仿宋" w:eastAsia="仿宋" w:cs="仿宋"/>
                <w:color w:val="auto"/>
                <w:highlight w:val="none"/>
              </w:rPr>
            </w:pPr>
          </w:p>
        </w:tc>
        <w:tc>
          <w:tcPr>
            <w:tcW w:w="1757" w:type="dxa"/>
            <w:tcBorders>
              <w:top w:val="single" w:color="000000" w:sz="4" w:space="0"/>
              <w:left w:val="single" w:color="000000" w:sz="4" w:space="0"/>
              <w:bottom w:val="single" w:color="000000" w:sz="4" w:space="0"/>
              <w:right w:val="single" w:color="000000" w:sz="4" w:space="0"/>
            </w:tcBorders>
            <w:vAlign w:val="center"/>
          </w:tcPr>
          <w:p w14:paraId="6654C032">
            <w:pPr>
              <w:pStyle w:val="28"/>
              <w:jc w:val="center"/>
              <w:rPr>
                <w:rFonts w:ascii="仿宋" w:hAnsi="仿宋" w:eastAsia="仿宋" w:cs="仿宋"/>
                <w:color w:val="auto"/>
                <w:highlight w:val="none"/>
              </w:rPr>
            </w:pPr>
            <w:r>
              <w:rPr>
                <w:rFonts w:hint="eastAsia" w:ascii="仿宋" w:hAnsi="仿宋" w:eastAsia="仿宋" w:cs="仿宋"/>
                <w:color w:val="auto"/>
                <w:highlight w:val="none"/>
              </w:rPr>
              <w:t>技术职称</w:t>
            </w:r>
          </w:p>
        </w:tc>
        <w:tc>
          <w:tcPr>
            <w:tcW w:w="1072" w:type="dxa"/>
            <w:tcBorders>
              <w:top w:val="single" w:color="000000" w:sz="4" w:space="0"/>
              <w:left w:val="single" w:color="000000" w:sz="4" w:space="0"/>
              <w:bottom w:val="single" w:color="000000" w:sz="4" w:space="0"/>
              <w:right w:val="single" w:color="000000" w:sz="4" w:space="0"/>
            </w:tcBorders>
          </w:tcPr>
          <w:p w14:paraId="67E67827">
            <w:pPr>
              <w:pStyle w:val="28"/>
              <w:rPr>
                <w:rFonts w:ascii="仿宋" w:hAnsi="仿宋" w:eastAsia="仿宋" w:cs="仿宋"/>
                <w:color w:val="auto"/>
                <w:highlight w:val="none"/>
              </w:rPr>
            </w:pPr>
          </w:p>
        </w:tc>
        <w:tc>
          <w:tcPr>
            <w:tcW w:w="860" w:type="dxa"/>
            <w:gridSpan w:val="2"/>
            <w:tcBorders>
              <w:top w:val="single" w:color="000000" w:sz="4" w:space="0"/>
              <w:left w:val="single" w:color="000000" w:sz="4" w:space="0"/>
              <w:bottom w:val="single" w:color="000000" w:sz="4" w:space="0"/>
              <w:right w:val="single" w:color="000000" w:sz="4" w:space="0"/>
            </w:tcBorders>
            <w:vAlign w:val="center"/>
          </w:tcPr>
          <w:p w14:paraId="76F91328">
            <w:pPr>
              <w:pStyle w:val="28"/>
              <w:jc w:val="center"/>
              <w:rPr>
                <w:rFonts w:ascii="仿宋" w:hAnsi="仿宋" w:eastAsia="仿宋" w:cs="仿宋"/>
                <w:color w:val="auto"/>
                <w:highlight w:val="none"/>
              </w:rPr>
            </w:pPr>
            <w:r>
              <w:rPr>
                <w:rFonts w:hint="eastAsia" w:ascii="仿宋" w:hAnsi="仿宋" w:eastAsia="仿宋" w:cs="仿宋"/>
                <w:color w:val="auto"/>
                <w:highlight w:val="none"/>
              </w:rPr>
              <w:t>电话</w:t>
            </w:r>
          </w:p>
        </w:tc>
        <w:tc>
          <w:tcPr>
            <w:tcW w:w="1320" w:type="dxa"/>
            <w:tcBorders>
              <w:top w:val="single" w:color="000000" w:sz="4" w:space="0"/>
              <w:left w:val="single" w:color="000000" w:sz="4" w:space="0"/>
              <w:bottom w:val="single" w:color="000000" w:sz="4" w:space="0"/>
              <w:right w:val="single" w:color="000000" w:sz="4" w:space="0"/>
            </w:tcBorders>
          </w:tcPr>
          <w:p w14:paraId="1A91675F">
            <w:pPr>
              <w:pStyle w:val="28"/>
              <w:rPr>
                <w:rFonts w:ascii="仿宋" w:hAnsi="仿宋" w:eastAsia="仿宋" w:cs="仿宋"/>
                <w:color w:val="auto"/>
                <w:highlight w:val="none"/>
              </w:rPr>
            </w:pPr>
          </w:p>
        </w:tc>
      </w:tr>
      <w:tr w14:paraId="706124AF">
        <w:tblPrEx>
          <w:tblCellMar>
            <w:top w:w="0" w:type="dxa"/>
            <w:left w:w="108" w:type="dxa"/>
            <w:bottom w:w="0" w:type="dxa"/>
            <w:right w:w="108" w:type="dxa"/>
          </w:tblCellMar>
        </w:tblPrEx>
        <w:trPr>
          <w:trHeight w:val="397" w:hRule="atLeast"/>
          <w:jc w:val="center"/>
        </w:trPr>
        <w:tc>
          <w:tcPr>
            <w:tcW w:w="2681" w:type="dxa"/>
            <w:tcBorders>
              <w:top w:val="single" w:color="000000" w:sz="4" w:space="0"/>
              <w:left w:val="single" w:color="000000" w:sz="4" w:space="0"/>
              <w:bottom w:val="single" w:color="000000" w:sz="4" w:space="0"/>
              <w:right w:val="single" w:color="000000" w:sz="4" w:space="0"/>
            </w:tcBorders>
            <w:vAlign w:val="center"/>
          </w:tcPr>
          <w:p w14:paraId="4F738D24">
            <w:pPr>
              <w:spacing w:line="5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分包理由</w:t>
            </w:r>
          </w:p>
        </w:tc>
        <w:tc>
          <w:tcPr>
            <w:tcW w:w="6647" w:type="dxa"/>
            <w:gridSpan w:val="7"/>
            <w:tcBorders>
              <w:top w:val="single" w:color="000000" w:sz="4" w:space="0"/>
              <w:left w:val="single" w:color="000000" w:sz="4" w:space="0"/>
              <w:bottom w:val="single" w:color="000000" w:sz="4" w:space="0"/>
              <w:right w:val="single" w:color="000000" w:sz="4" w:space="0"/>
            </w:tcBorders>
            <w:vAlign w:val="center"/>
          </w:tcPr>
          <w:p w14:paraId="6088293A">
            <w:pPr>
              <w:pStyle w:val="28"/>
              <w:rPr>
                <w:rFonts w:ascii="仿宋" w:hAnsi="仿宋" w:eastAsia="仿宋" w:cs="仿宋"/>
                <w:color w:val="auto"/>
                <w:highlight w:val="none"/>
              </w:rPr>
            </w:pPr>
          </w:p>
        </w:tc>
      </w:tr>
      <w:tr w14:paraId="5AC926BB">
        <w:tblPrEx>
          <w:tblCellMar>
            <w:top w:w="0" w:type="dxa"/>
            <w:left w:w="108" w:type="dxa"/>
            <w:bottom w:w="0" w:type="dxa"/>
            <w:right w:w="108" w:type="dxa"/>
          </w:tblCellMar>
        </w:tblPrEx>
        <w:trPr>
          <w:trHeight w:val="397" w:hRule="atLeast"/>
          <w:jc w:val="center"/>
        </w:trPr>
        <w:tc>
          <w:tcPr>
            <w:tcW w:w="2681" w:type="dxa"/>
            <w:tcBorders>
              <w:top w:val="single" w:color="000000" w:sz="4" w:space="0"/>
              <w:left w:val="single" w:color="000000" w:sz="4" w:space="0"/>
              <w:bottom w:val="single" w:color="000000" w:sz="4" w:space="0"/>
              <w:right w:val="single" w:color="000000" w:sz="4" w:space="0"/>
            </w:tcBorders>
            <w:vAlign w:val="center"/>
          </w:tcPr>
          <w:p w14:paraId="26C8C1F4">
            <w:pPr>
              <w:pStyle w:val="28"/>
              <w:jc w:val="both"/>
              <w:rPr>
                <w:rFonts w:ascii="仿宋" w:hAnsi="仿宋" w:eastAsia="仿宋" w:cs="仿宋"/>
                <w:color w:val="auto"/>
                <w:highlight w:val="none"/>
              </w:rPr>
            </w:pPr>
            <w:r>
              <w:rPr>
                <w:rFonts w:hint="eastAsia" w:ascii="仿宋" w:hAnsi="仿宋" w:eastAsia="仿宋" w:cs="仿宋"/>
                <w:color w:val="auto"/>
                <w:sz w:val="21"/>
                <w:szCs w:val="21"/>
                <w:highlight w:val="none"/>
              </w:rPr>
              <w:t>是否存在招标文件</w:t>
            </w:r>
            <w:r>
              <w:rPr>
                <w:rFonts w:hint="eastAsia" w:ascii="仿宋" w:hAnsi="仿宋" w:eastAsia="仿宋" w:cs="仿宋"/>
                <w:color w:val="auto"/>
                <w:kern w:val="2"/>
                <w:sz w:val="21"/>
                <w:szCs w:val="21"/>
                <w:highlight w:val="none"/>
              </w:rPr>
              <w:t>第二章投标人须知第1.4.2款</w:t>
            </w:r>
            <w:r>
              <w:rPr>
                <w:rFonts w:hint="eastAsia" w:ascii="仿宋" w:hAnsi="仿宋" w:eastAsia="仿宋" w:cs="仿宋"/>
                <w:color w:val="auto"/>
                <w:sz w:val="21"/>
                <w:szCs w:val="21"/>
                <w:highlight w:val="none"/>
              </w:rPr>
              <w:t>规定的任何一种情形。其中，分包单位存在财产被司法机关接管或冻结的，应当如实填写具体情况，由评标委员会对是否会导致中标后合同无法履行作出判断。</w:t>
            </w:r>
          </w:p>
        </w:tc>
        <w:tc>
          <w:tcPr>
            <w:tcW w:w="6647" w:type="dxa"/>
            <w:gridSpan w:val="7"/>
            <w:tcBorders>
              <w:top w:val="single" w:color="000000" w:sz="4" w:space="0"/>
              <w:left w:val="single" w:color="000000" w:sz="4" w:space="0"/>
              <w:bottom w:val="single" w:color="000000" w:sz="4" w:space="0"/>
              <w:right w:val="single" w:color="000000" w:sz="4" w:space="0"/>
            </w:tcBorders>
          </w:tcPr>
          <w:p w14:paraId="7D1B31C0">
            <w:pPr>
              <w:pStyle w:val="28"/>
              <w:jc w:val="both"/>
              <w:rPr>
                <w:rFonts w:ascii="仿宋" w:hAnsi="仿宋" w:eastAsia="仿宋" w:cs="仿宋"/>
                <w:color w:val="auto"/>
                <w:highlight w:val="none"/>
              </w:rPr>
            </w:pPr>
          </w:p>
        </w:tc>
      </w:tr>
    </w:tbl>
    <w:p w14:paraId="425D40B0">
      <w:pPr>
        <w:pStyle w:val="6"/>
        <w:spacing w:line="360" w:lineRule="auto"/>
        <w:ind w:firstLine="5520" w:firstLineChars="23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投标人：(盖单位公章)</w:t>
      </w:r>
    </w:p>
    <w:p w14:paraId="50AE4E23">
      <w:pPr>
        <w:pStyle w:val="6"/>
        <w:spacing w:line="360" w:lineRule="auto"/>
        <w:ind w:firstLine="480"/>
        <w:jc w:val="righ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分包单位：(盖分包单位公章)</w:t>
      </w:r>
    </w:p>
    <w:p w14:paraId="61709832">
      <w:pPr>
        <w:tabs>
          <w:tab w:val="left" w:pos="1600"/>
        </w:tabs>
        <w:adjustRightInd w:val="0"/>
        <w:snapToGrid w:val="0"/>
        <w:spacing w:line="240" w:lineRule="atLeast"/>
        <w:jc w:val="left"/>
        <w:rPr>
          <w:rFonts w:ascii="仿宋" w:hAnsi="仿宋" w:eastAsia="仿宋" w:cs="仿宋"/>
          <w:b/>
          <w:bCs/>
          <w:color w:val="auto"/>
          <w:highlight w:val="none"/>
        </w:rPr>
      </w:pPr>
    </w:p>
    <w:p w14:paraId="0CBDD5E6">
      <w:pPr>
        <w:tabs>
          <w:tab w:val="left" w:pos="1600"/>
        </w:tabs>
        <w:adjustRightInd w:val="0"/>
        <w:snapToGrid w:val="0"/>
        <w:spacing w:line="320" w:lineRule="atLeast"/>
        <w:jc w:val="left"/>
        <w:rPr>
          <w:rFonts w:ascii="仿宋" w:hAnsi="仿宋" w:eastAsia="仿宋" w:cs="仿宋"/>
          <w:color w:val="auto"/>
          <w:highlight w:val="none"/>
        </w:rPr>
      </w:pPr>
      <w:r>
        <w:rPr>
          <w:rFonts w:hint="eastAsia" w:ascii="仿宋" w:hAnsi="仿宋" w:eastAsia="仿宋" w:cs="仿宋"/>
          <w:color w:val="auto"/>
          <w:highlight w:val="none"/>
        </w:rPr>
        <w:t>注：1. 投标人需要分包的须填写此表，并加盖投标人和拟分包单位公章。</w:t>
      </w:r>
    </w:p>
    <w:p w14:paraId="0B5B2FE3">
      <w:pPr>
        <w:tabs>
          <w:tab w:val="left" w:pos="0"/>
          <w:tab w:val="left" w:pos="1600"/>
        </w:tabs>
        <w:adjustRightInd w:val="0"/>
        <w:snapToGrid w:val="0"/>
        <w:spacing w:line="320" w:lineRule="atLeast"/>
        <w:ind w:firstLine="420" w:firstLineChars="200"/>
        <w:jc w:val="left"/>
        <w:rPr>
          <w:rFonts w:ascii="仿宋" w:hAnsi="仿宋" w:eastAsia="仿宋" w:cs="仿宋"/>
          <w:color w:val="auto"/>
          <w:highlight w:val="none"/>
        </w:rPr>
      </w:pPr>
      <w:r>
        <w:rPr>
          <w:rFonts w:hint="eastAsia" w:ascii="仿宋" w:hAnsi="仿宋" w:eastAsia="仿宋" w:cs="仿宋"/>
          <w:color w:val="auto"/>
          <w:highlight w:val="none"/>
        </w:rPr>
        <w:t>2. 分包单位须附上营业执照、资质证书的扫描件。</w:t>
      </w:r>
    </w:p>
    <w:p w14:paraId="5D09832B">
      <w:pPr>
        <w:tabs>
          <w:tab w:val="left" w:pos="0"/>
          <w:tab w:val="left" w:pos="1600"/>
        </w:tabs>
        <w:adjustRightInd w:val="0"/>
        <w:snapToGrid w:val="0"/>
        <w:spacing w:line="320" w:lineRule="atLeast"/>
        <w:ind w:firstLine="420" w:firstLineChars="200"/>
        <w:jc w:val="left"/>
        <w:rPr>
          <w:rFonts w:ascii="仿宋" w:hAnsi="仿宋" w:eastAsia="仿宋" w:cs="仿宋"/>
          <w:color w:val="auto"/>
          <w:highlight w:val="none"/>
        </w:rPr>
      </w:pPr>
      <w:r>
        <w:rPr>
          <w:rFonts w:hint="eastAsia" w:ascii="仿宋" w:hAnsi="仿宋" w:eastAsia="仿宋" w:cs="仿宋"/>
          <w:color w:val="auto"/>
          <w:highlight w:val="none"/>
        </w:rPr>
        <w:t>3.上述各类证书发生变更的，应办理完变更手续方可参加投标，并以发证机关核准的变更为准；否则评标委员会应以视为证书无效进行评定。</w:t>
      </w:r>
    </w:p>
    <w:p w14:paraId="76A7188D">
      <w:pPr>
        <w:adjustRightInd w:val="0"/>
        <w:snapToGrid w:val="0"/>
        <w:spacing w:line="320" w:lineRule="atLeast"/>
        <w:ind w:firstLine="420" w:firstLineChars="200"/>
        <w:jc w:val="left"/>
        <w:rPr>
          <w:rFonts w:ascii="仿宋" w:hAnsi="仿宋" w:eastAsia="仿宋" w:cs="仿宋"/>
          <w:color w:val="auto"/>
          <w:highlight w:val="none"/>
        </w:rPr>
      </w:pPr>
      <w:r>
        <w:rPr>
          <w:rFonts w:hint="eastAsia" w:ascii="仿宋" w:hAnsi="仿宋" w:eastAsia="仿宋" w:cs="仿宋"/>
          <w:color w:val="auto"/>
          <w:highlight w:val="none"/>
        </w:rPr>
        <w:t>4.未如实填写“是否存在招标文件第二章投标人须知第1.4.2款规定的任何一种情形”的，按弄虚作假处理。</w:t>
      </w:r>
    </w:p>
    <w:p w14:paraId="5AB63848">
      <w:pPr>
        <w:adjustRightInd w:val="0"/>
        <w:snapToGrid w:val="0"/>
        <w:spacing w:line="320" w:lineRule="atLeast"/>
        <w:ind w:firstLine="420" w:firstLineChars="200"/>
        <w:jc w:val="left"/>
        <w:rPr>
          <w:rFonts w:ascii="仿宋" w:hAnsi="仿宋" w:eastAsia="仿宋" w:cs="仿宋"/>
          <w:color w:val="auto"/>
          <w:highlight w:val="none"/>
        </w:rPr>
      </w:pPr>
    </w:p>
    <w:p w14:paraId="3653D3D2">
      <w:pPr>
        <w:adjustRightInd w:val="0"/>
        <w:snapToGrid w:val="0"/>
        <w:spacing w:line="320" w:lineRule="atLeast"/>
        <w:ind w:firstLine="420" w:firstLineChars="200"/>
        <w:jc w:val="left"/>
        <w:rPr>
          <w:rFonts w:ascii="仿宋" w:hAnsi="仿宋" w:eastAsia="仿宋" w:cs="仿宋"/>
          <w:color w:val="auto"/>
          <w:highlight w:val="none"/>
        </w:rPr>
      </w:pPr>
    </w:p>
    <w:p w14:paraId="329E3451">
      <w:pPr>
        <w:adjustRightInd w:val="0"/>
        <w:snapToGrid w:val="0"/>
        <w:spacing w:line="320" w:lineRule="atLeast"/>
        <w:ind w:firstLine="420" w:firstLineChars="200"/>
        <w:jc w:val="left"/>
        <w:rPr>
          <w:rFonts w:ascii="仿宋" w:hAnsi="仿宋" w:eastAsia="仿宋" w:cs="仿宋"/>
          <w:color w:val="auto"/>
          <w:highlight w:val="none"/>
        </w:rPr>
      </w:pPr>
    </w:p>
    <w:p w14:paraId="7141D6C7">
      <w:pPr>
        <w:adjustRightInd w:val="0"/>
        <w:snapToGrid w:val="0"/>
        <w:spacing w:line="320" w:lineRule="atLeast"/>
        <w:ind w:firstLine="420" w:firstLineChars="200"/>
        <w:jc w:val="left"/>
        <w:rPr>
          <w:rFonts w:ascii="仿宋" w:hAnsi="仿宋" w:eastAsia="仿宋" w:cs="仿宋"/>
          <w:color w:val="auto"/>
          <w:highlight w:val="none"/>
        </w:rPr>
      </w:pPr>
    </w:p>
    <w:p w14:paraId="57D6C460">
      <w:pPr>
        <w:adjustRightInd w:val="0"/>
        <w:snapToGrid w:val="0"/>
        <w:spacing w:line="320" w:lineRule="atLeast"/>
        <w:ind w:firstLine="420" w:firstLineChars="200"/>
        <w:jc w:val="left"/>
        <w:rPr>
          <w:rFonts w:ascii="仿宋" w:hAnsi="仿宋" w:eastAsia="仿宋" w:cs="仿宋"/>
          <w:color w:val="auto"/>
          <w:highlight w:val="none"/>
        </w:rPr>
      </w:pPr>
    </w:p>
    <w:bookmarkEnd w:id="2112"/>
    <w:bookmarkEnd w:id="2113"/>
    <w:bookmarkEnd w:id="2114"/>
    <w:bookmarkEnd w:id="2115"/>
    <w:bookmarkEnd w:id="2116"/>
    <w:p w14:paraId="4F4719E8">
      <w:pPr>
        <w:rPr>
          <w:rFonts w:ascii="仿宋" w:hAnsi="仿宋" w:eastAsia="仿宋" w:cs="仿宋"/>
          <w:color w:val="auto"/>
          <w:highlight w:val="none"/>
        </w:rPr>
      </w:pPr>
      <w:bookmarkStart w:id="2125" w:name="_Toc25549119"/>
      <w:bookmarkStart w:id="2126" w:name="_Toc106954760"/>
      <w:bookmarkStart w:id="2127" w:name="_Toc9608"/>
      <w:r>
        <w:rPr>
          <w:rFonts w:hint="eastAsia" w:ascii="仿宋" w:hAnsi="仿宋" w:eastAsia="仿宋" w:cs="仿宋"/>
          <w:color w:val="auto"/>
          <w:highlight w:val="none"/>
        </w:rPr>
        <w:br w:type="page"/>
      </w:r>
    </w:p>
    <w:p w14:paraId="237E5812">
      <w:pPr>
        <w:pStyle w:val="4"/>
        <w:jc w:val="center"/>
        <w:rPr>
          <w:rFonts w:ascii="仿宋" w:hAnsi="仿宋" w:eastAsia="仿宋" w:cs="仿宋"/>
          <w:color w:val="auto"/>
          <w:highlight w:val="none"/>
        </w:rPr>
      </w:pPr>
      <w:bookmarkStart w:id="2128" w:name="_Toc1717"/>
      <w:bookmarkStart w:id="2129" w:name="_Toc1270"/>
      <w:bookmarkStart w:id="2130" w:name="_Toc15301"/>
      <w:bookmarkStart w:id="2131" w:name="_Toc3763"/>
      <w:bookmarkStart w:id="2132" w:name="_Toc18137"/>
      <w:r>
        <w:rPr>
          <w:rFonts w:hint="eastAsia" w:ascii="仿宋" w:hAnsi="仿宋" w:eastAsia="仿宋" w:cs="仿宋"/>
          <w:color w:val="auto"/>
          <w:highlight w:val="none"/>
        </w:rPr>
        <w:t>三、法定代表人身份资格证明书</w:t>
      </w:r>
      <w:bookmarkEnd w:id="2125"/>
      <w:bookmarkEnd w:id="2126"/>
      <w:bookmarkEnd w:id="2127"/>
      <w:bookmarkEnd w:id="2128"/>
      <w:bookmarkEnd w:id="2129"/>
      <w:bookmarkEnd w:id="2130"/>
      <w:bookmarkEnd w:id="2131"/>
      <w:bookmarkEnd w:id="2132"/>
    </w:p>
    <w:p w14:paraId="261D717A">
      <w:pPr>
        <w:pStyle w:val="5"/>
        <w:jc w:val="center"/>
        <w:rPr>
          <w:rFonts w:ascii="仿宋" w:hAnsi="仿宋" w:eastAsia="仿宋" w:cs="仿宋"/>
          <w:color w:val="auto"/>
          <w:highlight w:val="none"/>
        </w:rPr>
      </w:pPr>
      <w:r>
        <w:rPr>
          <w:rFonts w:hint="eastAsia" w:ascii="仿宋" w:hAnsi="仿宋" w:eastAsia="仿宋" w:cs="仿宋"/>
          <w:color w:val="auto"/>
          <w:highlight w:val="none"/>
        </w:rPr>
        <w:t>（一）投标人法定代表人身份资格证明书</w:t>
      </w:r>
    </w:p>
    <w:p w14:paraId="2C412CD9">
      <w:pPr>
        <w:spacing w:before="156" w:beforeLines="5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w:t>
      </w:r>
    </w:p>
    <w:p w14:paraId="404CC201">
      <w:pPr>
        <w:spacing w:before="156" w:beforeLines="5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单位性质：</w:t>
      </w:r>
    </w:p>
    <w:p w14:paraId="2A62E747">
      <w:pPr>
        <w:spacing w:before="156" w:beforeLines="5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地址：</w:t>
      </w:r>
    </w:p>
    <w:p w14:paraId="2B25592A">
      <w:pPr>
        <w:spacing w:before="156" w:beforeLines="5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成立时间：      年    月    日</w:t>
      </w:r>
    </w:p>
    <w:p w14:paraId="0A35D0A7">
      <w:pPr>
        <w:spacing w:before="156" w:beforeLines="5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经营期限：</w:t>
      </w:r>
    </w:p>
    <w:p w14:paraId="6F2A4AE8">
      <w:pPr>
        <w:spacing w:before="156" w:beforeLines="50"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姓名：       性别：      身份证号码：</w:t>
      </w:r>
    </w:p>
    <w:p w14:paraId="79089C23">
      <w:pPr>
        <w:spacing w:before="156" w:beforeLines="5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职务：       手机号码：</w:t>
      </w:r>
    </w:p>
    <w:p w14:paraId="7BE0A350">
      <w:pPr>
        <w:spacing w:before="156" w:beforeLines="5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系（投标人名称）的法定代表人。</w:t>
      </w:r>
    </w:p>
    <w:p w14:paraId="03052D2F">
      <w:pPr>
        <w:spacing w:before="156" w:beforeLines="50"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特此证明。</w:t>
      </w:r>
    </w:p>
    <w:p w14:paraId="7310E25C">
      <w:pPr>
        <w:spacing w:before="156" w:beforeLines="50" w:line="360" w:lineRule="auto"/>
        <w:rPr>
          <w:rFonts w:ascii="仿宋" w:hAnsi="仿宋" w:eastAsia="仿宋" w:cs="仿宋"/>
          <w:color w:val="auto"/>
          <w:sz w:val="24"/>
          <w:szCs w:val="24"/>
          <w:highlight w:val="none"/>
        </w:rPr>
      </w:pPr>
    </w:p>
    <w:p w14:paraId="47121FBD">
      <w:pPr>
        <w:spacing w:before="156" w:beforeLines="50" w:line="360" w:lineRule="auto"/>
        <w:ind w:firstLine="4680" w:firstLineChars="195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附：法定代表人身份证扫描件。</w:t>
      </w:r>
    </w:p>
    <w:p w14:paraId="615470C0">
      <w:pPr>
        <w:spacing w:before="156" w:beforeLines="50" w:line="360" w:lineRule="auto"/>
        <w:rPr>
          <w:rFonts w:ascii="仿宋" w:hAnsi="仿宋" w:eastAsia="仿宋" w:cs="仿宋"/>
          <w:color w:val="auto"/>
          <w:sz w:val="24"/>
          <w:szCs w:val="24"/>
          <w:highlight w:val="none"/>
        </w:rPr>
      </w:pPr>
    </w:p>
    <w:p w14:paraId="7F213E03">
      <w:pPr>
        <w:spacing w:before="156" w:beforeLines="50" w:line="360" w:lineRule="auto"/>
        <w:ind w:firstLine="4920" w:firstLineChars="205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投标人：（盖单位公章）</w:t>
      </w:r>
    </w:p>
    <w:p w14:paraId="781A5CBB">
      <w:pPr>
        <w:spacing w:before="156" w:beforeLines="50" w:line="360" w:lineRule="auto"/>
        <w:ind w:firstLine="5280" w:firstLineChars="2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年   月    日</w:t>
      </w:r>
    </w:p>
    <w:p w14:paraId="3D10B402">
      <w:pPr>
        <w:spacing w:line="440" w:lineRule="exact"/>
        <w:jc w:val="center"/>
        <w:rPr>
          <w:rFonts w:ascii="仿宋" w:hAnsi="仿宋" w:eastAsia="仿宋" w:cs="仿宋"/>
          <w:color w:val="auto"/>
          <w:sz w:val="20"/>
          <w:szCs w:val="20"/>
          <w:highlight w:val="none"/>
        </w:rPr>
      </w:pPr>
    </w:p>
    <w:p w14:paraId="22CE76C7">
      <w:pPr>
        <w:spacing w:line="440" w:lineRule="exact"/>
        <w:jc w:val="center"/>
        <w:rPr>
          <w:rFonts w:ascii="仿宋" w:hAnsi="仿宋" w:eastAsia="仿宋" w:cs="仿宋"/>
          <w:color w:val="auto"/>
          <w:sz w:val="20"/>
          <w:szCs w:val="20"/>
          <w:highlight w:val="none"/>
        </w:rPr>
      </w:pPr>
    </w:p>
    <w:p w14:paraId="6055B496">
      <w:pPr>
        <w:spacing w:line="440" w:lineRule="exact"/>
        <w:jc w:val="center"/>
        <w:rPr>
          <w:rFonts w:ascii="仿宋" w:hAnsi="仿宋" w:eastAsia="仿宋" w:cs="仿宋"/>
          <w:color w:val="auto"/>
          <w:sz w:val="20"/>
          <w:szCs w:val="20"/>
          <w:highlight w:val="none"/>
        </w:rPr>
      </w:pPr>
    </w:p>
    <w:p w14:paraId="7815F0E9">
      <w:pPr>
        <w:spacing w:line="440" w:lineRule="exact"/>
        <w:jc w:val="center"/>
        <w:rPr>
          <w:rFonts w:ascii="仿宋" w:hAnsi="仿宋" w:eastAsia="仿宋" w:cs="仿宋"/>
          <w:color w:val="auto"/>
          <w:sz w:val="20"/>
          <w:szCs w:val="20"/>
          <w:highlight w:val="none"/>
        </w:rPr>
      </w:pPr>
    </w:p>
    <w:p w14:paraId="00794C6E">
      <w:pPr>
        <w:spacing w:line="440" w:lineRule="exact"/>
        <w:jc w:val="center"/>
        <w:rPr>
          <w:rFonts w:ascii="仿宋" w:hAnsi="仿宋" w:eastAsia="仿宋" w:cs="仿宋"/>
          <w:color w:val="auto"/>
          <w:sz w:val="20"/>
          <w:szCs w:val="20"/>
          <w:highlight w:val="none"/>
        </w:rPr>
      </w:pPr>
    </w:p>
    <w:p w14:paraId="5E9F0906">
      <w:pPr>
        <w:spacing w:line="440" w:lineRule="exact"/>
        <w:jc w:val="center"/>
        <w:rPr>
          <w:rFonts w:ascii="仿宋" w:hAnsi="仿宋" w:eastAsia="仿宋" w:cs="仿宋"/>
          <w:color w:val="auto"/>
          <w:sz w:val="20"/>
          <w:szCs w:val="20"/>
          <w:highlight w:val="none"/>
        </w:rPr>
      </w:pPr>
    </w:p>
    <w:p w14:paraId="003CF715">
      <w:pPr>
        <w:rPr>
          <w:rFonts w:ascii="仿宋" w:hAnsi="仿宋" w:eastAsia="仿宋" w:cs="仿宋"/>
          <w:color w:val="auto"/>
          <w:highlight w:val="none"/>
        </w:rPr>
      </w:pPr>
      <w:r>
        <w:rPr>
          <w:rFonts w:hint="eastAsia" w:ascii="仿宋" w:hAnsi="仿宋" w:eastAsia="仿宋" w:cs="仿宋"/>
          <w:color w:val="auto"/>
          <w:highlight w:val="none"/>
        </w:rPr>
        <w:br w:type="page"/>
      </w:r>
    </w:p>
    <w:p w14:paraId="39625B6F">
      <w:pPr>
        <w:pStyle w:val="5"/>
        <w:jc w:val="center"/>
        <w:rPr>
          <w:rFonts w:ascii="仿宋" w:hAnsi="仿宋" w:eastAsia="仿宋" w:cs="仿宋"/>
          <w:color w:val="auto"/>
          <w:highlight w:val="none"/>
        </w:rPr>
      </w:pPr>
      <w:r>
        <w:rPr>
          <w:rFonts w:hint="eastAsia" w:ascii="仿宋" w:hAnsi="仿宋" w:eastAsia="仿宋" w:cs="仿宋"/>
          <w:color w:val="auto"/>
          <w:highlight w:val="none"/>
        </w:rPr>
        <w:t>（二）</w:t>
      </w:r>
      <w:r>
        <w:rPr>
          <w:rFonts w:hint="eastAsia" w:ascii="仿宋" w:hAnsi="仿宋" w:eastAsia="仿宋" w:cs="仿宋"/>
          <w:color w:val="auto"/>
          <w:highlight w:val="none"/>
          <w:lang w:val="en-US" w:eastAsia="zh-CN"/>
        </w:rPr>
        <w:t>联合体</w:t>
      </w:r>
      <w:r>
        <w:rPr>
          <w:rFonts w:hint="eastAsia" w:ascii="仿宋" w:hAnsi="仿宋" w:eastAsia="仿宋" w:cs="仿宋"/>
          <w:color w:val="auto"/>
          <w:highlight w:val="none"/>
        </w:rPr>
        <w:t>单位法定代表人身份资格证明书（如有）</w:t>
      </w:r>
    </w:p>
    <w:p w14:paraId="3CA60793">
      <w:pPr>
        <w:spacing w:before="156" w:beforeLines="5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单位名称：</w:t>
      </w:r>
    </w:p>
    <w:p w14:paraId="656CECD2">
      <w:pPr>
        <w:spacing w:before="156" w:beforeLines="5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单位性质：</w:t>
      </w:r>
    </w:p>
    <w:p w14:paraId="56D6B9FE">
      <w:pPr>
        <w:spacing w:before="156" w:beforeLines="5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地址：</w:t>
      </w:r>
    </w:p>
    <w:p w14:paraId="798F617B">
      <w:pPr>
        <w:spacing w:before="156" w:beforeLines="5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成立时间：  年   月   日</w:t>
      </w:r>
    </w:p>
    <w:p w14:paraId="1CFE1188">
      <w:pPr>
        <w:spacing w:before="156" w:beforeLines="5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经营期限：</w:t>
      </w:r>
    </w:p>
    <w:p w14:paraId="242BD18F">
      <w:pPr>
        <w:spacing w:before="156" w:beforeLines="50"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姓名：        性别：      身份证号码：</w:t>
      </w:r>
    </w:p>
    <w:p w14:paraId="696B4A3F">
      <w:pPr>
        <w:spacing w:before="156" w:beforeLines="5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职务：        手机号码：</w:t>
      </w:r>
    </w:p>
    <w:p w14:paraId="00CEB412">
      <w:pPr>
        <w:spacing w:before="156" w:beforeLines="5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系（分包单位名称）的法定代表人。</w:t>
      </w:r>
    </w:p>
    <w:p w14:paraId="43543DD8">
      <w:pPr>
        <w:spacing w:before="156" w:beforeLines="50"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特此证明。</w:t>
      </w:r>
    </w:p>
    <w:p w14:paraId="72800204">
      <w:pPr>
        <w:spacing w:before="156" w:beforeLines="50" w:line="360" w:lineRule="auto"/>
        <w:rPr>
          <w:rFonts w:ascii="仿宋" w:hAnsi="仿宋" w:eastAsia="仿宋" w:cs="仿宋"/>
          <w:color w:val="auto"/>
          <w:sz w:val="24"/>
          <w:szCs w:val="24"/>
          <w:highlight w:val="none"/>
        </w:rPr>
      </w:pPr>
    </w:p>
    <w:p w14:paraId="068ECA80">
      <w:pPr>
        <w:spacing w:before="156" w:beforeLines="5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附：法定代表人身份证扫描件。</w:t>
      </w:r>
    </w:p>
    <w:p w14:paraId="77A434BA">
      <w:pPr>
        <w:spacing w:before="156" w:beforeLines="50" w:line="360" w:lineRule="auto"/>
        <w:rPr>
          <w:rFonts w:ascii="仿宋" w:hAnsi="仿宋" w:eastAsia="仿宋" w:cs="仿宋"/>
          <w:color w:val="auto"/>
          <w:sz w:val="24"/>
          <w:szCs w:val="24"/>
          <w:highlight w:val="none"/>
        </w:rPr>
      </w:pPr>
    </w:p>
    <w:p w14:paraId="7004847E">
      <w:pPr>
        <w:spacing w:before="156" w:beforeLines="50" w:line="360" w:lineRule="auto"/>
        <w:ind w:firstLine="5040" w:firstLineChars="2100"/>
        <w:outlineLvl w:val="2"/>
        <w:rPr>
          <w:rFonts w:ascii="仿宋" w:hAnsi="仿宋" w:eastAsia="仿宋" w:cs="仿宋"/>
          <w:color w:val="auto"/>
          <w:sz w:val="24"/>
          <w:szCs w:val="24"/>
          <w:highlight w:val="none"/>
        </w:rPr>
      </w:pPr>
      <w:bookmarkStart w:id="2133" w:name="_Toc6343"/>
      <w:bookmarkStart w:id="2134" w:name="_Toc29884"/>
      <w:bookmarkStart w:id="2135" w:name="_Toc2090"/>
      <w:bookmarkStart w:id="2136" w:name="_Toc25659"/>
      <w:bookmarkStart w:id="2137" w:name="_Toc17034"/>
      <w:r>
        <w:rPr>
          <w:rFonts w:hint="eastAsia" w:ascii="仿宋" w:hAnsi="仿宋" w:eastAsia="仿宋" w:cs="仿宋"/>
          <w:color w:val="auto"/>
          <w:sz w:val="24"/>
          <w:szCs w:val="24"/>
          <w:highlight w:val="none"/>
        </w:rPr>
        <w:t>分包单位：（盖单位公章）</w:t>
      </w:r>
      <w:bookmarkEnd w:id="2133"/>
      <w:bookmarkEnd w:id="2134"/>
      <w:bookmarkEnd w:id="2135"/>
      <w:bookmarkEnd w:id="2136"/>
      <w:bookmarkEnd w:id="2137"/>
    </w:p>
    <w:p w14:paraId="7806FB93">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年   月   日</w:t>
      </w:r>
    </w:p>
    <w:p w14:paraId="42EFB0C8">
      <w:pPr>
        <w:spacing w:line="360" w:lineRule="auto"/>
        <w:jc w:val="center"/>
        <w:rPr>
          <w:rFonts w:ascii="仿宋" w:hAnsi="仿宋" w:eastAsia="仿宋" w:cs="仿宋"/>
          <w:color w:val="auto"/>
          <w:sz w:val="24"/>
          <w:szCs w:val="24"/>
          <w:highlight w:val="none"/>
        </w:rPr>
      </w:pPr>
    </w:p>
    <w:p w14:paraId="78832365">
      <w:pPr>
        <w:spacing w:line="440" w:lineRule="exact"/>
        <w:jc w:val="center"/>
        <w:rPr>
          <w:rFonts w:ascii="仿宋" w:hAnsi="仿宋" w:eastAsia="仿宋" w:cs="仿宋"/>
          <w:color w:val="auto"/>
          <w:sz w:val="24"/>
          <w:szCs w:val="24"/>
          <w:highlight w:val="none"/>
        </w:rPr>
      </w:pPr>
    </w:p>
    <w:p w14:paraId="68E4BDAD">
      <w:pPr>
        <w:spacing w:line="440" w:lineRule="exact"/>
        <w:jc w:val="center"/>
        <w:rPr>
          <w:rFonts w:ascii="仿宋" w:hAnsi="仿宋" w:eastAsia="仿宋" w:cs="仿宋"/>
          <w:color w:val="auto"/>
          <w:sz w:val="24"/>
          <w:szCs w:val="24"/>
          <w:highlight w:val="none"/>
        </w:rPr>
      </w:pPr>
    </w:p>
    <w:p w14:paraId="2668A5EE">
      <w:pPr>
        <w:spacing w:line="560" w:lineRule="exact"/>
        <w:rPr>
          <w:rFonts w:ascii="仿宋" w:hAnsi="仿宋" w:eastAsia="仿宋" w:cs="仿宋"/>
          <w:color w:val="auto"/>
          <w:sz w:val="24"/>
          <w:szCs w:val="24"/>
          <w:highlight w:val="none"/>
        </w:rPr>
      </w:pPr>
    </w:p>
    <w:p w14:paraId="0356595E">
      <w:pPr>
        <w:spacing w:line="560" w:lineRule="exact"/>
        <w:rPr>
          <w:rFonts w:ascii="仿宋" w:hAnsi="仿宋" w:eastAsia="仿宋" w:cs="仿宋"/>
          <w:color w:val="auto"/>
          <w:sz w:val="24"/>
          <w:szCs w:val="24"/>
          <w:highlight w:val="none"/>
        </w:rPr>
      </w:pPr>
    </w:p>
    <w:p w14:paraId="3BF0F6EE">
      <w:pPr>
        <w:spacing w:line="560" w:lineRule="exact"/>
        <w:rPr>
          <w:rFonts w:ascii="仿宋" w:hAnsi="仿宋" w:eastAsia="仿宋" w:cs="仿宋"/>
          <w:color w:val="auto"/>
          <w:sz w:val="24"/>
          <w:szCs w:val="24"/>
          <w:highlight w:val="none"/>
        </w:rPr>
      </w:pPr>
    </w:p>
    <w:p w14:paraId="337BF8F1">
      <w:pPr>
        <w:spacing w:line="560" w:lineRule="exact"/>
        <w:rPr>
          <w:rFonts w:ascii="仿宋" w:hAnsi="仿宋" w:eastAsia="仿宋" w:cs="仿宋"/>
          <w:color w:val="auto"/>
          <w:sz w:val="24"/>
          <w:szCs w:val="24"/>
          <w:highlight w:val="none"/>
        </w:rPr>
      </w:pPr>
    </w:p>
    <w:p w14:paraId="20DA391F">
      <w:pPr>
        <w:rPr>
          <w:rFonts w:ascii="仿宋" w:hAnsi="仿宋" w:eastAsia="仿宋" w:cs="仿宋"/>
          <w:color w:val="auto"/>
          <w:highlight w:val="none"/>
        </w:rPr>
      </w:pPr>
      <w:bookmarkStart w:id="2138" w:name="_Toc25549120"/>
      <w:bookmarkStart w:id="2139" w:name="_Toc247514284"/>
      <w:bookmarkStart w:id="2140" w:name="_Toc144974861"/>
      <w:bookmarkStart w:id="2141" w:name="_Toc20993"/>
      <w:bookmarkStart w:id="2142" w:name="_Toc106954761"/>
      <w:bookmarkStart w:id="2143" w:name="_Toc152045792"/>
      <w:bookmarkStart w:id="2144" w:name="_Toc247527832"/>
      <w:bookmarkStart w:id="2145" w:name="_Toc152042581"/>
      <w:r>
        <w:rPr>
          <w:rFonts w:hint="eastAsia" w:ascii="仿宋" w:hAnsi="仿宋" w:eastAsia="仿宋" w:cs="仿宋"/>
          <w:color w:val="auto"/>
          <w:highlight w:val="none"/>
        </w:rPr>
        <w:br w:type="page"/>
      </w:r>
    </w:p>
    <w:p w14:paraId="2FBB524D">
      <w:pPr>
        <w:pStyle w:val="4"/>
        <w:jc w:val="center"/>
        <w:rPr>
          <w:rFonts w:ascii="仿宋" w:hAnsi="仿宋" w:eastAsia="仿宋" w:cs="仿宋"/>
          <w:color w:val="auto"/>
          <w:highlight w:val="none"/>
        </w:rPr>
      </w:pPr>
      <w:bookmarkStart w:id="2146" w:name="_Toc13291"/>
      <w:bookmarkStart w:id="2147" w:name="_Toc9408"/>
      <w:bookmarkStart w:id="2148" w:name="_Toc6904"/>
      <w:bookmarkStart w:id="2149" w:name="_Toc29065"/>
      <w:bookmarkStart w:id="2150" w:name="_Toc20870"/>
      <w:r>
        <w:rPr>
          <w:rFonts w:hint="eastAsia" w:ascii="仿宋" w:hAnsi="仿宋" w:eastAsia="仿宋" w:cs="仿宋"/>
          <w:color w:val="auto"/>
          <w:highlight w:val="none"/>
        </w:rPr>
        <w:t>四、授权委托书</w:t>
      </w:r>
      <w:bookmarkEnd w:id="2138"/>
      <w:bookmarkEnd w:id="2139"/>
      <w:bookmarkEnd w:id="2140"/>
      <w:bookmarkEnd w:id="2141"/>
      <w:bookmarkEnd w:id="2142"/>
      <w:bookmarkEnd w:id="2143"/>
      <w:bookmarkEnd w:id="2144"/>
      <w:bookmarkEnd w:id="2145"/>
      <w:bookmarkEnd w:id="2146"/>
      <w:bookmarkEnd w:id="2147"/>
      <w:bookmarkEnd w:id="2148"/>
      <w:bookmarkEnd w:id="2149"/>
      <w:bookmarkEnd w:id="2150"/>
    </w:p>
    <w:p w14:paraId="2121A00D">
      <w:pPr>
        <w:spacing w:line="440" w:lineRule="exact"/>
        <w:rPr>
          <w:rFonts w:ascii="仿宋" w:hAnsi="仿宋" w:eastAsia="仿宋" w:cs="仿宋"/>
          <w:color w:val="auto"/>
          <w:highlight w:val="none"/>
        </w:rPr>
      </w:pPr>
    </w:p>
    <w:p w14:paraId="43268F6F">
      <w:pPr>
        <w:topLinePun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人（姓名）系（投标人名称）的法定代表人，现委托本单位在岗员工（姓名）为我方代理人。代理人根据授权，以我方名义签署、澄清、说明、补正、递交、撤回、修改（项目名称）投标文件、签订合同和处理有关事宜，其法律后果由我方承担。</w:t>
      </w:r>
    </w:p>
    <w:p w14:paraId="18828913">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委托期限：        </w:t>
      </w:r>
    </w:p>
    <w:p w14:paraId="7087C8F3">
      <w:pPr>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代理人无转委托权。</w:t>
      </w:r>
    </w:p>
    <w:p w14:paraId="6EBA816A">
      <w:pPr>
        <w:pStyle w:val="6"/>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代理人姓名：       性别：       手机号码：      </w:t>
      </w:r>
    </w:p>
    <w:p w14:paraId="009B9AF4">
      <w:pPr>
        <w:pStyle w:val="6"/>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单位：             部门：       职务：</w:t>
      </w:r>
    </w:p>
    <w:p w14:paraId="4F0C9A6F">
      <w:pPr>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身份证号码：</w:t>
      </w:r>
    </w:p>
    <w:p w14:paraId="22A61EE7">
      <w:pPr>
        <w:pStyle w:val="6"/>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附：1.委托代理人身份证扫描件。</w:t>
      </w:r>
    </w:p>
    <w:p w14:paraId="3AB7BD19">
      <w:pPr>
        <w:pStyle w:val="6"/>
        <w:ind w:firstLine="0" w:firstLine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 委托代理人系投标人本单位在岗员工的证明材料扫描件（提供体现聘用企业的执业资格证书或“社保缴费证明”，具体要求同第二章第一节“投标人须知前附表”的规定）。</w:t>
      </w:r>
    </w:p>
    <w:p w14:paraId="61B33FFD">
      <w:pPr>
        <w:pStyle w:val="6"/>
        <w:ind w:firstLine="5400" w:firstLineChars="225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投标人：(盖单位公章)</w:t>
      </w:r>
    </w:p>
    <w:p w14:paraId="24073BBA">
      <w:pPr>
        <w:pStyle w:val="6"/>
        <w:ind w:firstLine="4920" w:firstLineChars="205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法定代表人：（盖章）</w:t>
      </w:r>
    </w:p>
    <w:p w14:paraId="07593C02">
      <w:pPr>
        <w:pStyle w:val="6"/>
        <w:ind w:firstLine="4920" w:firstLineChars="205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委托代理人：（盖章或签字）</w:t>
      </w:r>
    </w:p>
    <w:p w14:paraId="5D63901D">
      <w:pPr>
        <w:ind w:firstLine="5400" w:firstLineChars="2250"/>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年     月    日</w:t>
      </w:r>
    </w:p>
    <w:p w14:paraId="17D4441F">
      <w:pPr>
        <w:rPr>
          <w:rFonts w:ascii="仿宋" w:hAnsi="仿宋" w:eastAsia="仿宋" w:cs="仿宋"/>
          <w:color w:val="auto"/>
          <w:highlight w:val="none"/>
        </w:rPr>
      </w:pPr>
    </w:p>
    <w:p w14:paraId="3352230C">
      <w:pPr>
        <w:rPr>
          <w:rFonts w:ascii="仿宋" w:hAnsi="仿宋" w:eastAsia="仿宋" w:cs="仿宋"/>
          <w:color w:val="auto"/>
          <w:highlight w:val="none"/>
        </w:rPr>
      </w:pPr>
    </w:p>
    <w:p w14:paraId="7A6F4112">
      <w:pPr>
        <w:rPr>
          <w:rFonts w:ascii="仿宋" w:hAnsi="仿宋" w:eastAsia="仿宋" w:cs="仿宋"/>
          <w:color w:val="auto"/>
          <w:highlight w:val="none"/>
        </w:rPr>
      </w:pPr>
    </w:p>
    <w:p w14:paraId="6458158B">
      <w:pPr>
        <w:rPr>
          <w:rFonts w:ascii="仿宋" w:hAnsi="仿宋" w:eastAsia="仿宋" w:cs="仿宋"/>
          <w:color w:val="auto"/>
          <w:highlight w:val="none"/>
        </w:rPr>
      </w:pPr>
    </w:p>
    <w:p w14:paraId="5AEA65E3">
      <w:pPr>
        <w:rPr>
          <w:rFonts w:ascii="仿宋" w:hAnsi="仿宋" w:eastAsia="仿宋" w:cs="仿宋"/>
          <w:color w:val="auto"/>
          <w:highlight w:val="none"/>
        </w:rPr>
      </w:pPr>
    </w:p>
    <w:p w14:paraId="7379BB3D">
      <w:pPr>
        <w:rPr>
          <w:rFonts w:ascii="仿宋" w:hAnsi="仿宋" w:eastAsia="仿宋" w:cs="仿宋"/>
          <w:color w:val="auto"/>
          <w:highlight w:val="none"/>
        </w:rPr>
      </w:pPr>
    </w:p>
    <w:p w14:paraId="79D88073">
      <w:pPr>
        <w:rPr>
          <w:rFonts w:ascii="仿宋" w:hAnsi="仿宋" w:eastAsia="仿宋" w:cs="仿宋"/>
          <w:color w:val="auto"/>
          <w:highlight w:val="none"/>
        </w:rPr>
      </w:pPr>
    </w:p>
    <w:p w14:paraId="111D4D88">
      <w:pPr>
        <w:rPr>
          <w:rFonts w:ascii="仿宋" w:hAnsi="仿宋" w:eastAsia="仿宋" w:cs="仿宋"/>
          <w:color w:val="auto"/>
          <w:highlight w:val="none"/>
        </w:rPr>
      </w:pPr>
    </w:p>
    <w:p w14:paraId="23BA9BE2">
      <w:pPr>
        <w:rPr>
          <w:rFonts w:ascii="仿宋" w:hAnsi="仿宋" w:eastAsia="仿宋" w:cs="仿宋"/>
          <w:color w:val="auto"/>
          <w:highlight w:val="none"/>
        </w:rPr>
      </w:pPr>
    </w:p>
    <w:p w14:paraId="047DB68C">
      <w:pPr>
        <w:rPr>
          <w:rFonts w:ascii="仿宋" w:hAnsi="仿宋" w:eastAsia="仿宋" w:cs="仿宋"/>
          <w:color w:val="auto"/>
          <w:highlight w:val="none"/>
        </w:rPr>
      </w:pPr>
    </w:p>
    <w:p w14:paraId="257D97E1">
      <w:pPr>
        <w:rPr>
          <w:rFonts w:ascii="仿宋" w:hAnsi="仿宋" w:eastAsia="仿宋" w:cs="仿宋"/>
          <w:color w:val="auto"/>
          <w:highlight w:val="none"/>
        </w:rPr>
      </w:pPr>
    </w:p>
    <w:p w14:paraId="0FD7B911">
      <w:pPr>
        <w:rPr>
          <w:rFonts w:ascii="仿宋" w:hAnsi="仿宋" w:eastAsia="仿宋" w:cs="仿宋"/>
          <w:color w:val="auto"/>
          <w:highlight w:val="none"/>
        </w:rPr>
      </w:pPr>
    </w:p>
    <w:p w14:paraId="5F485470">
      <w:pPr>
        <w:rPr>
          <w:rFonts w:ascii="仿宋" w:hAnsi="仿宋" w:eastAsia="仿宋" w:cs="仿宋"/>
          <w:color w:val="auto"/>
          <w:highlight w:val="none"/>
        </w:rPr>
      </w:pPr>
    </w:p>
    <w:p w14:paraId="3F8B1478">
      <w:pPr>
        <w:rPr>
          <w:rFonts w:ascii="仿宋" w:hAnsi="仿宋" w:eastAsia="仿宋" w:cs="仿宋"/>
          <w:color w:val="auto"/>
          <w:highlight w:val="none"/>
        </w:rPr>
      </w:pPr>
    </w:p>
    <w:p w14:paraId="345F16CB">
      <w:pPr>
        <w:rPr>
          <w:rFonts w:ascii="仿宋" w:hAnsi="仿宋" w:eastAsia="仿宋" w:cs="仿宋"/>
          <w:color w:val="auto"/>
          <w:highlight w:val="none"/>
        </w:rPr>
      </w:pPr>
    </w:p>
    <w:p w14:paraId="0AE194FC">
      <w:pPr>
        <w:rPr>
          <w:rFonts w:ascii="仿宋" w:hAnsi="仿宋" w:eastAsia="仿宋" w:cs="仿宋"/>
          <w:color w:val="auto"/>
          <w:highlight w:val="none"/>
        </w:rPr>
      </w:pPr>
    </w:p>
    <w:p w14:paraId="517D230F">
      <w:pPr>
        <w:rPr>
          <w:rFonts w:ascii="仿宋" w:hAnsi="仿宋" w:eastAsia="仿宋" w:cs="仿宋"/>
          <w:color w:val="auto"/>
          <w:highlight w:val="none"/>
        </w:rPr>
      </w:pPr>
    </w:p>
    <w:p w14:paraId="1BED44F4">
      <w:pPr>
        <w:rPr>
          <w:rFonts w:ascii="仿宋" w:hAnsi="仿宋" w:eastAsia="仿宋" w:cs="仿宋"/>
          <w:color w:val="auto"/>
          <w:highlight w:val="none"/>
        </w:rPr>
      </w:pPr>
    </w:p>
    <w:p w14:paraId="6E907DD3">
      <w:pPr>
        <w:rPr>
          <w:rFonts w:ascii="仿宋" w:hAnsi="仿宋" w:eastAsia="仿宋" w:cs="仿宋"/>
          <w:color w:val="auto"/>
          <w:highlight w:val="none"/>
        </w:rPr>
      </w:pPr>
      <w:bookmarkStart w:id="2151" w:name="_Toc106954762"/>
      <w:r>
        <w:rPr>
          <w:rFonts w:hint="eastAsia" w:ascii="仿宋" w:hAnsi="仿宋" w:eastAsia="仿宋" w:cs="仿宋"/>
          <w:color w:val="auto"/>
          <w:highlight w:val="none"/>
        </w:rPr>
        <w:br w:type="page"/>
      </w:r>
    </w:p>
    <w:p w14:paraId="63112744">
      <w:pPr>
        <w:pStyle w:val="4"/>
        <w:jc w:val="center"/>
        <w:rPr>
          <w:rFonts w:ascii="仿宋" w:hAnsi="仿宋" w:eastAsia="仿宋" w:cs="仿宋"/>
          <w:color w:val="auto"/>
          <w:highlight w:val="none"/>
        </w:rPr>
      </w:pPr>
      <w:bookmarkStart w:id="2152" w:name="_Toc11703"/>
      <w:bookmarkStart w:id="2153" w:name="_Toc23973"/>
      <w:bookmarkStart w:id="2154" w:name="_Toc21174"/>
      <w:bookmarkStart w:id="2155" w:name="_Toc8686"/>
      <w:bookmarkStart w:id="2156" w:name="_Toc29457"/>
      <w:r>
        <w:rPr>
          <w:rFonts w:hint="eastAsia" w:ascii="仿宋" w:hAnsi="仿宋" w:eastAsia="仿宋" w:cs="仿宋"/>
          <w:color w:val="auto"/>
          <w:highlight w:val="none"/>
        </w:rPr>
        <w:t>五、拟派出项目负责人简要情况表</w:t>
      </w:r>
      <w:bookmarkEnd w:id="2151"/>
      <w:bookmarkEnd w:id="2152"/>
      <w:bookmarkEnd w:id="2153"/>
      <w:bookmarkEnd w:id="2154"/>
      <w:bookmarkEnd w:id="2155"/>
      <w:bookmarkEnd w:id="2156"/>
    </w:p>
    <w:tbl>
      <w:tblPr>
        <w:tblStyle w:val="22"/>
        <w:tblW w:w="8954"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2"/>
        <w:gridCol w:w="982"/>
        <w:gridCol w:w="1718"/>
        <w:gridCol w:w="899"/>
        <w:gridCol w:w="456"/>
        <w:gridCol w:w="1249"/>
        <w:gridCol w:w="345"/>
        <w:gridCol w:w="2093"/>
      </w:tblGrid>
      <w:tr w14:paraId="54B7F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212" w:type="dxa"/>
            <w:vAlign w:val="center"/>
          </w:tcPr>
          <w:p w14:paraId="4EF553A4">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982" w:type="dxa"/>
            <w:vAlign w:val="center"/>
          </w:tcPr>
          <w:p w14:paraId="14D622CD">
            <w:pPr>
              <w:jc w:val="center"/>
              <w:rPr>
                <w:rFonts w:ascii="仿宋" w:hAnsi="仿宋" w:eastAsia="仿宋" w:cs="仿宋"/>
                <w:color w:val="auto"/>
                <w:sz w:val="24"/>
                <w:szCs w:val="24"/>
                <w:highlight w:val="none"/>
              </w:rPr>
            </w:pPr>
          </w:p>
        </w:tc>
        <w:tc>
          <w:tcPr>
            <w:tcW w:w="1718" w:type="dxa"/>
            <w:vAlign w:val="center"/>
          </w:tcPr>
          <w:p w14:paraId="616860D1">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身份证号码</w:t>
            </w:r>
          </w:p>
        </w:tc>
        <w:tc>
          <w:tcPr>
            <w:tcW w:w="5042" w:type="dxa"/>
            <w:gridSpan w:val="5"/>
            <w:vAlign w:val="center"/>
          </w:tcPr>
          <w:p w14:paraId="7758EF81">
            <w:pPr>
              <w:jc w:val="center"/>
              <w:rPr>
                <w:rFonts w:ascii="仿宋" w:hAnsi="仿宋" w:eastAsia="仿宋" w:cs="仿宋"/>
                <w:color w:val="auto"/>
                <w:sz w:val="24"/>
                <w:szCs w:val="24"/>
                <w:highlight w:val="none"/>
              </w:rPr>
            </w:pPr>
          </w:p>
        </w:tc>
      </w:tr>
      <w:tr w14:paraId="5263A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212" w:type="dxa"/>
            <w:vAlign w:val="center"/>
          </w:tcPr>
          <w:p w14:paraId="2BF0982F">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职称</w:t>
            </w:r>
          </w:p>
        </w:tc>
        <w:tc>
          <w:tcPr>
            <w:tcW w:w="982" w:type="dxa"/>
            <w:vAlign w:val="center"/>
          </w:tcPr>
          <w:p w14:paraId="545E53A1">
            <w:pPr>
              <w:jc w:val="center"/>
              <w:rPr>
                <w:rFonts w:ascii="仿宋" w:hAnsi="仿宋" w:eastAsia="仿宋" w:cs="仿宋"/>
                <w:color w:val="auto"/>
                <w:sz w:val="24"/>
                <w:szCs w:val="24"/>
                <w:highlight w:val="none"/>
              </w:rPr>
            </w:pPr>
          </w:p>
        </w:tc>
        <w:tc>
          <w:tcPr>
            <w:tcW w:w="1718" w:type="dxa"/>
            <w:vAlign w:val="center"/>
          </w:tcPr>
          <w:p w14:paraId="42CDEDA5">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职称证书编号</w:t>
            </w:r>
          </w:p>
        </w:tc>
        <w:tc>
          <w:tcPr>
            <w:tcW w:w="1355" w:type="dxa"/>
            <w:gridSpan w:val="2"/>
            <w:vAlign w:val="center"/>
          </w:tcPr>
          <w:p w14:paraId="039C1193">
            <w:pPr>
              <w:jc w:val="center"/>
              <w:rPr>
                <w:rFonts w:ascii="仿宋" w:hAnsi="仿宋" w:eastAsia="仿宋" w:cs="仿宋"/>
                <w:color w:val="auto"/>
                <w:sz w:val="24"/>
                <w:szCs w:val="24"/>
                <w:highlight w:val="none"/>
              </w:rPr>
            </w:pPr>
          </w:p>
        </w:tc>
        <w:tc>
          <w:tcPr>
            <w:tcW w:w="1594" w:type="dxa"/>
            <w:gridSpan w:val="2"/>
            <w:vAlign w:val="center"/>
          </w:tcPr>
          <w:p w14:paraId="5F883677">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性别</w:t>
            </w:r>
          </w:p>
        </w:tc>
        <w:tc>
          <w:tcPr>
            <w:tcW w:w="2093" w:type="dxa"/>
            <w:vAlign w:val="center"/>
          </w:tcPr>
          <w:p w14:paraId="71639F7B">
            <w:pPr>
              <w:jc w:val="center"/>
              <w:rPr>
                <w:rFonts w:ascii="仿宋" w:hAnsi="仿宋" w:eastAsia="仿宋" w:cs="仿宋"/>
                <w:color w:val="auto"/>
                <w:sz w:val="24"/>
                <w:szCs w:val="24"/>
                <w:highlight w:val="none"/>
              </w:rPr>
            </w:pPr>
          </w:p>
        </w:tc>
      </w:tr>
      <w:tr w14:paraId="6D079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3912" w:type="dxa"/>
            <w:gridSpan w:val="3"/>
            <w:vAlign w:val="center"/>
          </w:tcPr>
          <w:p w14:paraId="67E604A1">
            <w:pPr>
              <w:spacing w:line="240" w:lineRule="atLeas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注册执业资格</w:t>
            </w:r>
          </w:p>
        </w:tc>
        <w:tc>
          <w:tcPr>
            <w:tcW w:w="5042" w:type="dxa"/>
            <w:gridSpan w:val="5"/>
            <w:vAlign w:val="center"/>
          </w:tcPr>
          <w:p w14:paraId="49AA0B22">
            <w:pPr>
              <w:spacing w:line="240" w:lineRule="atLeast"/>
              <w:jc w:val="center"/>
              <w:rPr>
                <w:rFonts w:ascii="仿宋" w:hAnsi="仿宋" w:eastAsia="仿宋" w:cs="仿宋"/>
                <w:color w:val="auto"/>
                <w:sz w:val="24"/>
                <w:szCs w:val="24"/>
                <w:highlight w:val="none"/>
              </w:rPr>
            </w:pPr>
          </w:p>
        </w:tc>
      </w:tr>
      <w:tr w14:paraId="04316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3912" w:type="dxa"/>
            <w:gridSpan w:val="3"/>
            <w:vAlign w:val="center"/>
          </w:tcPr>
          <w:p w14:paraId="492D6D28">
            <w:pPr>
              <w:spacing w:line="240" w:lineRule="atLeas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注册编号</w:t>
            </w:r>
          </w:p>
        </w:tc>
        <w:tc>
          <w:tcPr>
            <w:tcW w:w="5042" w:type="dxa"/>
            <w:gridSpan w:val="5"/>
            <w:vAlign w:val="center"/>
          </w:tcPr>
          <w:p w14:paraId="1AE01337">
            <w:pPr>
              <w:spacing w:line="240" w:lineRule="atLeast"/>
              <w:jc w:val="center"/>
              <w:rPr>
                <w:rFonts w:ascii="仿宋" w:hAnsi="仿宋" w:eastAsia="仿宋" w:cs="仿宋"/>
                <w:color w:val="auto"/>
                <w:sz w:val="24"/>
                <w:szCs w:val="24"/>
                <w:highlight w:val="none"/>
              </w:rPr>
            </w:pPr>
          </w:p>
        </w:tc>
      </w:tr>
      <w:tr w14:paraId="33F79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3912" w:type="dxa"/>
            <w:gridSpan w:val="3"/>
            <w:vAlign w:val="center"/>
          </w:tcPr>
          <w:p w14:paraId="1506B4BD">
            <w:pPr>
              <w:spacing w:line="240" w:lineRule="atLeas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手机号码</w:t>
            </w:r>
          </w:p>
        </w:tc>
        <w:tc>
          <w:tcPr>
            <w:tcW w:w="1355" w:type="dxa"/>
            <w:gridSpan w:val="2"/>
            <w:vAlign w:val="center"/>
          </w:tcPr>
          <w:p w14:paraId="3111626A">
            <w:pPr>
              <w:spacing w:line="240" w:lineRule="atLeast"/>
              <w:jc w:val="center"/>
              <w:rPr>
                <w:rFonts w:ascii="仿宋" w:hAnsi="仿宋" w:eastAsia="仿宋" w:cs="仿宋"/>
                <w:color w:val="auto"/>
                <w:sz w:val="24"/>
                <w:szCs w:val="24"/>
                <w:highlight w:val="none"/>
              </w:rPr>
            </w:pPr>
          </w:p>
        </w:tc>
        <w:tc>
          <w:tcPr>
            <w:tcW w:w="1594" w:type="dxa"/>
            <w:gridSpan w:val="2"/>
            <w:vAlign w:val="center"/>
          </w:tcPr>
          <w:p w14:paraId="554722A1">
            <w:pPr>
              <w:spacing w:line="240" w:lineRule="atLeas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最高学历</w:t>
            </w:r>
          </w:p>
        </w:tc>
        <w:tc>
          <w:tcPr>
            <w:tcW w:w="2093" w:type="dxa"/>
            <w:vAlign w:val="center"/>
          </w:tcPr>
          <w:p w14:paraId="283D9FEF">
            <w:pPr>
              <w:spacing w:line="240" w:lineRule="atLeast"/>
              <w:jc w:val="center"/>
              <w:rPr>
                <w:rFonts w:ascii="仿宋" w:hAnsi="仿宋" w:eastAsia="仿宋" w:cs="仿宋"/>
                <w:color w:val="auto"/>
                <w:sz w:val="24"/>
                <w:szCs w:val="24"/>
                <w:highlight w:val="none"/>
              </w:rPr>
            </w:pPr>
          </w:p>
        </w:tc>
      </w:tr>
      <w:tr w14:paraId="52622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8954" w:type="dxa"/>
            <w:gridSpan w:val="8"/>
            <w:vAlign w:val="center"/>
          </w:tcPr>
          <w:p w14:paraId="2F877654">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主要工作经历</w:t>
            </w:r>
          </w:p>
        </w:tc>
      </w:tr>
      <w:tr w14:paraId="67D5F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212" w:type="dxa"/>
            <w:vAlign w:val="center"/>
          </w:tcPr>
          <w:p w14:paraId="469ADBBD">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时间</w:t>
            </w:r>
          </w:p>
        </w:tc>
        <w:tc>
          <w:tcPr>
            <w:tcW w:w="3599" w:type="dxa"/>
            <w:gridSpan w:val="3"/>
            <w:vAlign w:val="center"/>
          </w:tcPr>
          <w:p w14:paraId="627111A8">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参加过的类似项目名称</w:t>
            </w:r>
          </w:p>
        </w:tc>
        <w:tc>
          <w:tcPr>
            <w:tcW w:w="1705" w:type="dxa"/>
            <w:gridSpan w:val="2"/>
            <w:vAlign w:val="center"/>
          </w:tcPr>
          <w:p w14:paraId="1FE593F7">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工程概况说明</w:t>
            </w:r>
          </w:p>
        </w:tc>
        <w:tc>
          <w:tcPr>
            <w:tcW w:w="2438" w:type="dxa"/>
            <w:gridSpan w:val="2"/>
            <w:vAlign w:val="center"/>
          </w:tcPr>
          <w:p w14:paraId="3D99BB5A">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发包人名称</w:t>
            </w:r>
          </w:p>
        </w:tc>
      </w:tr>
      <w:tr w14:paraId="60828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212" w:type="dxa"/>
            <w:vAlign w:val="center"/>
          </w:tcPr>
          <w:p w14:paraId="2C0A4354">
            <w:pPr>
              <w:jc w:val="center"/>
              <w:rPr>
                <w:rFonts w:ascii="仿宋" w:hAnsi="仿宋" w:eastAsia="仿宋" w:cs="仿宋"/>
                <w:color w:val="auto"/>
                <w:sz w:val="24"/>
                <w:szCs w:val="24"/>
                <w:highlight w:val="none"/>
              </w:rPr>
            </w:pPr>
          </w:p>
        </w:tc>
        <w:tc>
          <w:tcPr>
            <w:tcW w:w="3599" w:type="dxa"/>
            <w:gridSpan w:val="3"/>
            <w:vAlign w:val="center"/>
          </w:tcPr>
          <w:p w14:paraId="27A7BECA">
            <w:pPr>
              <w:jc w:val="center"/>
              <w:rPr>
                <w:rFonts w:ascii="仿宋" w:hAnsi="仿宋" w:eastAsia="仿宋" w:cs="仿宋"/>
                <w:color w:val="auto"/>
                <w:sz w:val="24"/>
                <w:szCs w:val="24"/>
                <w:highlight w:val="none"/>
              </w:rPr>
            </w:pPr>
          </w:p>
        </w:tc>
        <w:tc>
          <w:tcPr>
            <w:tcW w:w="1705" w:type="dxa"/>
            <w:gridSpan w:val="2"/>
            <w:vAlign w:val="center"/>
          </w:tcPr>
          <w:p w14:paraId="451658B7">
            <w:pPr>
              <w:jc w:val="center"/>
              <w:rPr>
                <w:rFonts w:ascii="仿宋" w:hAnsi="仿宋" w:eastAsia="仿宋" w:cs="仿宋"/>
                <w:color w:val="auto"/>
                <w:sz w:val="24"/>
                <w:szCs w:val="24"/>
                <w:highlight w:val="none"/>
              </w:rPr>
            </w:pPr>
          </w:p>
        </w:tc>
        <w:tc>
          <w:tcPr>
            <w:tcW w:w="2438" w:type="dxa"/>
            <w:gridSpan w:val="2"/>
            <w:vAlign w:val="center"/>
          </w:tcPr>
          <w:p w14:paraId="6780FAE4">
            <w:pPr>
              <w:jc w:val="center"/>
              <w:rPr>
                <w:rFonts w:ascii="仿宋" w:hAnsi="仿宋" w:eastAsia="仿宋" w:cs="仿宋"/>
                <w:color w:val="auto"/>
                <w:sz w:val="24"/>
                <w:szCs w:val="24"/>
                <w:highlight w:val="none"/>
              </w:rPr>
            </w:pPr>
          </w:p>
        </w:tc>
      </w:tr>
      <w:tr w14:paraId="08687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212" w:type="dxa"/>
            <w:vAlign w:val="center"/>
          </w:tcPr>
          <w:p w14:paraId="13590B2C">
            <w:pPr>
              <w:jc w:val="center"/>
              <w:rPr>
                <w:rFonts w:ascii="仿宋" w:hAnsi="仿宋" w:eastAsia="仿宋" w:cs="仿宋"/>
                <w:color w:val="auto"/>
                <w:sz w:val="24"/>
                <w:szCs w:val="24"/>
                <w:highlight w:val="none"/>
              </w:rPr>
            </w:pPr>
          </w:p>
        </w:tc>
        <w:tc>
          <w:tcPr>
            <w:tcW w:w="3599" w:type="dxa"/>
            <w:gridSpan w:val="3"/>
            <w:vAlign w:val="center"/>
          </w:tcPr>
          <w:p w14:paraId="2EBC7818">
            <w:pPr>
              <w:jc w:val="center"/>
              <w:rPr>
                <w:rFonts w:ascii="仿宋" w:hAnsi="仿宋" w:eastAsia="仿宋" w:cs="仿宋"/>
                <w:color w:val="auto"/>
                <w:sz w:val="24"/>
                <w:szCs w:val="24"/>
                <w:highlight w:val="none"/>
              </w:rPr>
            </w:pPr>
          </w:p>
        </w:tc>
        <w:tc>
          <w:tcPr>
            <w:tcW w:w="1705" w:type="dxa"/>
            <w:gridSpan w:val="2"/>
            <w:vAlign w:val="center"/>
          </w:tcPr>
          <w:p w14:paraId="0E5C4584">
            <w:pPr>
              <w:jc w:val="center"/>
              <w:rPr>
                <w:rFonts w:ascii="仿宋" w:hAnsi="仿宋" w:eastAsia="仿宋" w:cs="仿宋"/>
                <w:color w:val="auto"/>
                <w:sz w:val="24"/>
                <w:szCs w:val="24"/>
                <w:highlight w:val="none"/>
              </w:rPr>
            </w:pPr>
          </w:p>
        </w:tc>
        <w:tc>
          <w:tcPr>
            <w:tcW w:w="2438" w:type="dxa"/>
            <w:gridSpan w:val="2"/>
            <w:vAlign w:val="center"/>
          </w:tcPr>
          <w:p w14:paraId="315B5EEF">
            <w:pPr>
              <w:jc w:val="center"/>
              <w:rPr>
                <w:rFonts w:ascii="仿宋" w:hAnsi="仿宋" w:eastAsia="仿宋" w:cs="仿宋"/>
                <w:color w:val="auto"/>
                <w:sz w:val="24"/>
                <w:szCs w:val="24"/>
                <w:highlight w:val="none"/>
              </w:rPr>
            </w:pPr>
          </w:p>
        </w:tc>
      </w:tr>
      <w:tr w14:paraId="54524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212" w:type="dxa"/>
            <w:vAlign w:val="center"/>
          </w:tcPr>
          <w:p w14:paraId="3B2B08AC">
            <w:pPr>
              <w:jc w:val="center"/>
              <w:rPr>
                <w:rFonts w:ascii="仿宋" w:hAnsi="仿宋" w:eastAsia="仿宋" w:cs="仿宋"/>
                <w:color w:val="auto"/>
                <w:sz w:val="24"/>
                <w:szCs w:val="24"/>
                <w:highlight w:val="none"/>
              </w:rPr>
            </w:pPr>
          </w:p>
        </w:tc>
        <w:tc>
          <w:tcPr>
            <w:tcW w:w="3599" w:type="dxa"/>
            <w:gridSpan w:val="3"/>
            <w:vAlign w:val="center"/>
          </w:tcPr>
          <w:p w14:paraId="5B59184A">
            <w:pPr>
              <w:jc w:val="center"/>
              <w:rPr>
                <w:rFonts w:ascii="仿宋" w:hAnsi="仿宋" w:eastAsia="仿宋" w:cs="仿宋"/>
                <w:color w:val="auto"/>
                <w:sz w:val="24"/>
                <w:szCs w:val="24"/>
                <w:highlight w:val="none"/>
              </w:rPr>
            </w:pPr>
          </w:p>
        </w:tc>
        <w:tc>
          <w:tcPr>
            <w:tcW w:w="1705" w:type="dxa"/>
            <w:gridSpan w:val="2"/>
            <w:vAlign w:val="center"/>
          </w:tcPr>
          <w:p w14:paraId="1405176D">
            <w:pPr>
              <w:jc w:val="center"/>
              <w:rPr>
                <w:rFonts w:ascii="仿宋" w:hAnsi="仿宋" w:eastAsia="仿宋" w:cs="仿宋"/>
                <w:color w:val="auto"/>
                <w:sz w:val="24"/>
                <w:szCs w:val="24"/>
                <w:highlight w:val="none"/>
              </w:rPr>
            </w:pPr>
          </w:p>
        </w:tc>
        <w:tc>
          <w:tcPr>
            <w:tcW w:w="2438" w:type="dxa"/>
            <w:gridSpan w:val="2"/>
            <w:vAlign w:val="center"/>
          </w:tcPr>
          <w:p w14:paraId="7650A08A">
            <w:pPr>
              <w:jc w:val="center"/>
              <w:rPr>
                <w:rFonts w:ascii="仿宋" w:hAnsi="仿宋" w:eastAsia="仿宋" w:cs="仿宋"/>
                <w:color w:val="auto"/>
                <w:sz w:val="24"/>
                <w:szCs w:val="24"/>
                <w:highlight w:val="none"/>
              </w:rPr>
            </w:pPr>
          </w:p>
        </w:tc>
      </w:tr>
      <w:tr w14:paraId="1156043B">
        <w:tblPrEx>
          <w:tblCellMar>
            <w:top w:w="0" w:type="dxa"/>
            <w:left w:w="108" w:type="dxa"/>
            <w:bottom w:w="0" w:type="dxa"/>
            <w:right w:w="108" w:type="dxa"/>
          </w:tblCellMar>
        </w:tblPrEx>
        <w:trPr>
          <w:trHeight w:val="623" w:hRule="atLeast"/>
        </w:trPr>
        <w:tc>
          <w:tcPr>
            <w:tcW w:w="1212" w:type="dxa"/>
            <w:vAlign w:val="center"/>
          </w:tcPr>
          <w:p w14:paraId="112E14D7">
            <w:pPr>
              <w:jc w:val="center"/>
              <w:rPr>
                <w:rFonts w:ascii="仿宋" w:hAnsi="仿宋" w:eastAsia="仿宋" w:cs="仿宋"/>
                <w:color w:val="auto"/>
                <w:sz w:val="24"/>
                <w:szCs w:val="24"/>
                <w:highlight w:val="none"/>
              </w:rPr>
            </w:pPr>
          </w:p>
        </w:tc>
        <w:tc>
          <w:tcPr>
            <w:tcW w:w="3599" w:type="dxa"/>
            <w:gridSpan w:val="3"/>
            <w:vAlign w:val="center"/>
          </w:tcPr>
          <w:p w14:paraId="1134F968">
            <w:pPr>
              <w:jc w:val="center"/>
              <w:rPr>
                <w:rFonts w:ascii="仿宋" w:hAnsi="仿宋" w:eastAsia="仿宋" w:cs="仿宋"/>
                <w:color w:val="auto"/>
                <w:sz w:val="24"/>
                <w:szCs w:val="24"/>
                <w:highlight w:val="none"/>
              </w:rPr>
            </w:pPr>
          </w:p>
        </w:tc>
        <w:tc>
          <w:tcPr>
            <w:tcW w:w="1705" w:type="dxa"/>
            <w:gridSpan w:val="2"/>
            <w:vAlign w:val="center"/>
          </w:tcPr>
          <w:p w14:paraId="16FA3421">
            <w:pPr>
              <w:jc w:val="center"/>
              <w:rPr>
                <w:rFonts w:ascii="仿宋" w:hAnsi="仿宋" w:eastAsia="仿宋" w:cs="仿宋"/>
                <w:color w:val="auto"/>
                <w:sz w:val="24"/>
                <w:szCs w:val="24"/>
                <w:highlight w:val="none"/>
              </w:rPr>
            </w:pPr>
          </w:p>
        </w:tc>
        <w:tc>
          <w:tcPr>
            <w:tcW w:w="2438" w:type="dxa"/>
            <w:gridSpan w:val="2"/>
            <w:vAlign w:val="center"/>
          </w:tcPr>
          <w:p w14:paraId="6D4688B9">
            <w:pPr>
              <w:jc w:val="center"/>
              <w:rPr>
                <w:rFonts w:ascii="仿宋" w:hAnsi="仿宋" w:eastAsia="仿宋" w:cs="仿宋"/>
                <w:color w:val="auto"/>
                <w:sz w:val="24"/>
                <w:szCs w:val="24"/>
                <w:highlight w:val="none"/>
              </w:rPr>
            </w:pPr>
          </w:p>
        </w:tc>
      </w:tr>
      <w:tr w14:paraId="450CC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212" w:type="dxa"/>
            <w:vAlign w:val="center"/>
          </w:tcPr>
          <w:p w14:paraId="062B791D">
            <w:pPr>
              <w:jc w:val="center"/>
              <w:rPr>
                <w:rFonts w:ascii="仿宋" w:hAnsi="仿宋" w:eastAsia="仿宋" w:cs="仿宋"/>
                <w:color w:val="auto"/>
                <w:sz w:val="24"/>
                <w:szCs w:val="24"/>
                <w:highlight w:val="none"/>
              </w:rPr>
            </w:pPr>
          </w:p>
        </w:tc>
        <w:tc>
          <w:tcPr>
            <w:tcW w:w="3599" w:type="dxa"/>
            <w:gridSpan w:val="3"/>
            <w:vAlign w:val="center"/>
          </w:tcPr>
          <w:p w14:paraId="3EA5E127">
            <w:pPr>
              <w:jc w:val="center"/>
              <w:rPr>
                <w:rFonts w:ascii="仿宋" w:hAnsi="仿宋" w:eastAsia="仿宋" w:cs="仿宋"/>
                <w:color w:val="auto"/>
                <w:sz w:val="24"/>
                <w:szCs w:val="24"/>
                <w:highlight w:val="none"/>
              </w:rPr>
            </w:pPr>
          </w:p>
        </w:tc>
        <w:tc>
          <w:tcPr>
            <w:tcW w:w="1705" w:type="dxa"/>
            <w:gridSpan w:val="2"/>
            <w:vAlign w:val="center"/>
          </w:tcPr>
          <w:p w14:paraId="0181650B">
            <w:pPr>
              <w:jc w:val="center"/>
              <w:rPr>
                <w:rFonts w:ascii="仿宋" w:hAnsi="仿宋" w:eastAsia="仿宋" w:cs="仿宋"/>
                <w:color w:val="auto"/>
                <w:sz w:val="24"/>
                <w:szCs w:val="24"/>
                <w:highlight w:val="none"/>
              </w:rPr>
            </w:pPr>
          </w:p>
        </w:tc>
        <w:tc>
          <w:tcPr>
            <w:tcW w:w="2438" w:type="dxa"/>
            <w:gridSpan w:val="2"/>
            <w:vAlign w:val="center"/>
          </w:tcPr>
          <w:p w14:paraId="60D3553F">
            <w:pPr>
              <w:jc w:val="center"/>
              <w:rPr>
                <w:rFonts w:ascii="仿宋" w:hAnsi="仿宋" w:eastAsia="仿宋" w:cs="仿宋"/>
                <w:color w:val="auto"/>
                <w:sz w:val="24"/>
                <w:szCs w:val="24"/>
                <w:highlight w:val="none"/>
              </w:rPr>
            </w:pPr>
          </w:p>
        </w:tc>
      </w:tr>
      <w:tr w14:paraId="1DF4A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212" w:type="dxa"/>
            <w:vAlign w:val="center"/>
          </w:tcPr>
          <w:p w14:paraId="05BEE123">
            <w:pPr>
              <w:jc w:val="center"/>
              <w:rPr>
                <w:rFonts w:ascii="仿宋" w:hAnsi="仿宋" w:eastAsia="仿宋" w:cs="仿宋"/>
                <w:color w:val="auto"/>
                <w:sz w:val="24"/>
                <w:szCs w:val="24"/>
                <w:highlight w:val="none"/>
              </w:rPr>
            </w:pPr>
          </w:p>
        </w:tc>
        <w:tc>
          <w:tcPr>
            <w:tcW w:w="3599" w:type="dxa"/>
            <w:gridSpan w:val="3"/>
            <w:vAlign w:val="center"/>
          </w:tcPr>
          <w:p w14:paraId="70EC21B7">
            <w:pPr>
              <w:jc w:val="center"/>
              <w:rPr>
                <w:rFonts w:ascii="仿宋" w:hAnsi="仿宋" w:eastAsia="仿宋" w:cs="仿宋"/>
                <w:color w:val="auto"/>
                <w:sz w:val="24"/>
                <w:szCs w:val="24"/>
                <w:highlight w:val="none"/>
              </w:rPr>
            </w:pPr>
          </w:p>
        </w:tc>
        <w:tc>
          <w:tcPr>
            <w:tcW w:w="1705" w:type="dxa"/>
            <w:gridSpan w:val="2"/>
            <w:vAlign w:val="center"/>
          </w:tcPr>
          <w:p w14:paraId="22282916">
            <w:pPr>
              <w:jc w:val="center"/>
              <w:rPr>
                <w:rFonts w:ascii="仿宋" w:hAnsi="仿宋" w:eastAsia="仿宋" w:cs="仿宋"/>
                <w:color w:val="auto"/>
                <w:sz w:val="24"/>
                <w:szCs w:val="24"/>
                <w:highlight w:val="none"/>
              </w:rPr>
            </w:pPr>
          </w:p>
        </w:tc>
        <w:tc>
          <w:tcPr>
            <w:tcW w:w="2438" w:type="dxa"/>
            <w:gridSpan w:val="2"/>
            <w:vAlign w:val="center"/>
          </w:tcPr>
          <w:p w14:paraId="4C3F0D28">
            <w:pPr>
              <w:jc w:val="center"/>
              <w:rPr>
                <w:rFonts w:ascii="仿宋" w:hAnsi="仿宋" w:eastAsia="仿宋" w:cs="仿宋"/>
                <w:color w:val="auto"/>
                <w:sz w:val="24"/>
                <w:szCs w:val="24"/>
                <w:highlight w:val="none"/>
              </w:rPr>
            </w:pPr>
          </w:p>
        </w:tc>
      </w:tr>
      <w:tr w14:paraId="36639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212" w:type="dxa"/>
            <w:vAlign w:val="center"/>
          </w:tcPr>
          <w:p w14:paraId="5855463B">
            <w:pPr>
              <w:jc w:val="center"/>
              <w:rPr>
                <w:rFonts w:ascii="仿宋" w:hAnsi="仿宋" w:eastAsia="仿宋" w:cs="仿宋"/>
                <w:color w:val="auto"/>
                <w:sz w:val="24"/>
                <w:szCs w:val="24"/>
                <w:highlight w:val="none"/>
              </w:rPr>
            </w:pPr>
          </w:p>
        </w:tc>
        <w:tc>
          <w:tcPr>
            <w:tcW w:w="3599" w:type="dxa"/>
            <w:gridSpan w:val="3"/>
            <w:vAlign w:val="center"/>
          </w:tcPr>
          <w:p w14:paraId="0DCDBBAE">
            <w:pPr>
              <w:jc w:val="center"/>
              <w:rPr>
                <w:rFonts w:ascii="仿宋" w:hAnsi="仿宋" w:eastAsia="仿宋" w:cs="仿宋"/>
                <w:color w:val="auto"/>
                <w:sz w:val="24"/>
                <w:szCs w:val="24"/>
                <w:highlight w:val="none"/>
              </w:rPr>
            </w:pPr>
          </w:p>
        </w:tc>
        <w:tc>
          <w:tcPr>
            <w:tcW w:w="1705" w:type="dxa"/>
            <w:gridSpan w:val="2"/>
            <w:vAlign w:val="center"/>
          </w:tcPr>
          <w:p w14:paraId="368E21C3">
            <w:pPr>
              <w:jc w:val="center"/>
              <w:rPr>
                <w:rFonts w:ascii="仿宋" w:hAnsi="仿宋" w:eastAsia="仿宋" w:cs="仿宋"/>
                <w:color w:val="auto"/>
                <w:sz w:val="24"/>
                <w:szCs w:val="24"/>
                <w:highlight w:val="none"/>
              </w:rPr>
            </w:pPr>
          </w:p>
        </w:tc>
        <w:tc>
          <w:tcPr>
            <w:tcW w:w="2438" w:type="dxa"/>
            <w:gridSpan w:val="2"/>
            <w:vAlign w:val="center"/>
          </w:tcPr>
          <w:p w14:paraId="7CA3116F">
            <w:pPr>
              <w:jc w:val="center"/>
              <w:rPr>
                <w:rFonts w:ascii="仿宋" w:hAnsi="仿宋" w:eastAsia="仿宋" w:cs="仿宋"/>
                <w:color w:val="auto"/>
                <w:sz w:val="24"/>
                <w:szCs w:val="24"/>
                <w:highlight w:val="none"/>
              </w:rPr>
            </w:pPr>
          </w:p>
        </w:tc>
      </w:tr>
      <w:tr w14:paraId="65B52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212" w:type="dxa"/>
            <w:vAlign w:val="center"/>
          </w:tcPr>
          <w:p w14:paraId="6A21D38B">
            <w:pPr>
              <w:jc w:val="center"/>
              <w:rPr>
                <w:rFonts w:ascii="仿宋" w:hAnsi="仿宋" w:eastAsia="仿宋" w:cs="仿宋"/>
                <w:color w:val="auto"/>
                <w:sz w:val="24"/>
                <w:szCs w:val="24"/>
                <w:highlight w:val="none"/>
              </w:rPr>
            </w:pPr>
          </w:p>
        </w:tc>
        <w:tc>
          <w:tcPr>
            <w:tcW w:w="3599" w:type="dxa"/>
            <w:gridSpan w:val="3"/>
            <w:vAlign w:val="center"/>
          </w:tcPr>
          <w:p w14:paraId="78B4B4C2">
            <w:pPr>
              <w:jc w:val="center"/>
              <w:rPr>
                <w:rFonts w:ascii="仿宋" w:hAnsi="仿宋" w:eastAsia="仿宋" w:cs="仿宋"/>
                <w:color w:val="auto"/>
                <w:sz w:val="24"/>
                <w:szCs w:val="24"/>
                <w:highlight w:val="none"/>
              </w:rPr>
            </w:pPr>
          </w:p>
        </w:tc>
        <w:tc>
          <w:tcPr>
            <w:tcW w:w="1705" w:type="dxa"/>
            <w:gridSpan w:val="2"/>
            <w:vAlign w:val="center"/>
          </w:tcPr>
          <w:p w14:paraId="3C2A07D8">
            <w:pPr>
              <w:jc w:val="center"/>
              <w:rPr>
                <w:rFonts w:ascii="仿宋" w:hAnsi="仿宋" w:eastAsia="仿宋" w:cs="仿宋"/>
                <w:color w:val="auto"/>
                <w:sz w:val="24"/>
                <w:szCs w:val="24"/>
                <w:highlight w:val="none"/>
              </w:rPr>
            </w:pPr>
          </w:p>
        </w:tc>
        <w:tc>
          <w:tcPr>
            <w:tcW w:w="2438" w:type="dxa"/>
            <w:gridSpan w:val="2"/>
            <w:vAlign w:val="center"/>
          </w:tcPr>
          <w:p w14:paraId="4DAFA11D">
            <w:pPr>
              <w:jc w:val="center"/>
              <w:rPr>
                <w:rFonts w:ascii="仿宋" w:hAnsi="仿宋" w:eastAsia="仿宋" w:cs="仿宋"/>
                <w:color w:val="auto"/>
                <w:sz w:val="24"/>
                <w:szCs w:val="24"/>
                <w:highlight w:val="none"/>
              </w:rPr>
            </w:pPr>
          </w:p>
        </w:tc>
      </w:tr>
    </w:tbl>
    <w:p w14:paraId="00B782DA">
      <w:pPr>
        <w:pStyle w:val="6"/>
        <w:spacing w:line="360" w:lineRule="auto"/>
        <w:ind w:firstLine="480"/>
        <w:rPr>
          <w:rFonts w:ascii="仿宋" w:hAnsi="仿宋" w:eastAsia="仿宋" w:cs="仿宋"/>
          <w:color w:val="auto"/>
          <w:sz w:val="24"/>
          <w:szCs w:val="24"/>
          <w:highlight w:val="none"/>
        </w:rPr>
      </w:pPr>
    </w:p>
    <w:p w14:paraId="6D560D37">
      <w:pPr>
        <w:pStyle w:val="6"/>
        <w:spacing w:line="360" w:lineRule="auto"/>
        <w:ind w:firstLine="48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投标人：(盖单位公章)</w:t>
      </w:r>
    </w:p>
    <w:p w14:paraId="7E884019">
      <w:pPr>
        <w:adjustRightInd w:val="0"/>
        <w:snapToGrid w:val="0"/>
        <w:spacing w:line="360" w:lineRule="exact"/>
        <w:rPr>
          <w:rFonts w:ascii="仿宋" w:hAnsi="仿宋" w:eastAsia="仿宋" w:cs="仿宋"/>
          <w:color w:val="auto"/>
          <w:sz w:val="24"/>
          <w:szCs w:val="24"/>
          <w:highlight w:val="none"/>
        </w:rPr>
      </w:pPr>
      <w:r>
        <w:rPr>
          <w:rFonts w:hint="eastAsia" w:ascii="仿宋" w:hAnsi="仿宋" w:eastAsia="仿宋" w:cs="仿宋"/>
          <w:color w:val="auto"/>
          <w:highlight w:val="none"/>
        </w:rPr>
        <w:t>注：</w:t>
      </w:r>
      <w:r>
        <w:rPr>
          <w:rFonts w:hint="eastAsia" w:ascii="仿宋" w:hAnsi="仿宋" w:eastAsia="仿宋" w:cs="仿宋"/>
          <w:color w:val="auto"/>
          <w:sz w:val="24"/>
          <w:szCs w:val="24"/>
          <w:highlight w:val="none"/>
        </w:rPr>
        <w:t>1、项目负责人须由投标人派出。</w:t>
      </w:r>
    </w:p>
    <w:p w14:paraId="29D37BC7">
      <w:pPr>
        <w:pStyle w:val="6"/>
        <w:adjustRightInd w:val="0"/>
        <w:snapToGrid w:val="0"/>
        <w:spacing w:line="360" w:lineRule="exact"/>
        <w:ind w:firstLineChars="17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2、项目负责人的相关证明材料按照第二章“投标人须知”的要求提供。</w:t>
      </w:r>
    </w:p>
    <w:p w14:paraId="509B52E8">
      <w:pPr>
        <w:rPr>
          <w:rFonts w:ascii="仿宋" w:hAnsi="仿宋" w:eastAsia="仿宋" w:cs="仿宋"/>
          <w:color w:val="auto"/>
          <w:highlight w:val="none"/>
        </w:rPr>
      </w:pPr>
    </w:p>
    <w:p w14:paraId="5EB31A9F">
      <w:pPr>
        <w:tabs>
          <w:tab w:val="left" w:pos="0"/>
          <w:tab w:val="left" w:pos="567"/>
          <w:tab w:val="left" w:pos="993"/>
          <w:tab w:val="left" w:pos="1134"/>
        </w:tabs>
        <w:spacing w:line="560" w:lineRule="exact"/>
        <w:jc w:val="center"/>
        <w:rPr>
          <w:rFonts w:ascii="仿宋" w:hAnsi="仿宋" w:eastAsia="仿宋" w:cs="仿宋"/>
          <w:b/>
          <w:bCs/>
          <w:color w:val="auto"/>
          <w:sz w:val="32"/>
          <w:szCs w:val="32"/>
          <w:highlight w:val="none"/>
        </w:rPr>
      </w:pPr>
    </w:p>
    <w:p w14:paraId="497A4D66">
      <w:pPr>
        <w:pStyle w:val="4"/>
        <w:jc w:val="center"/>
        <w:rPr>
          <w:rFonts w:ascii="仿宋" w:hAnsi="仿宋" w:eastAsia="仿宋" w:cs="仿宋"/>
          <w:color w:val="auto"/>
          <w:highlight w:val="none"/>
        </w:rPr>
      </w:pPr>
      <w:bookmarkStart w:id="2157" w:name="_Toc5447"/>
      <w:bookmarkStart w:id="2158" w:name="_Toc20509"/>
      <w:bookmarkStart w:id="2159" w:name="_Toc13471"/>
      <w:bookmarkStart w:id="2160" w:name="_Toc20144"/>
      <w:bookmarkStart w:id="2161" w:name="_Toc26190"/>
      <w:bookmarkStart w:id="2162" w:name="_Toc106954763"/>
      <w:r>
        <w:rPr>
          <w:rFonts w:hint="eastAsia" w:ascii="仿宋" w:hAnsi="仿宋" w:eastAsia="仿宋" w:cs="仿宋"/>
          <w:color w:val="auto"/>
          <w:highlight w:val="none"/>
        </w:rPr>
        <w:t>六、拟派出施工项目负责人简要情况表</w:t>
      </w:r>
      <w:bookmarkEnd w:id="2157"/>
      <w:bookmarkEnd w:id="2158"/>
      <w:bookmarkEnd w:id="2159"/>
      <w:bookmarkEnd w:id="2160"/>
      <w:bookmarkEnd w:id="2161"/>
      <w:bookmarkEnd w:id="2162"/>
    </w:p>
    <w:tbl>
      <w:tblPr>
        <w:tblStyle w:val="22"/>
        <w:tblW w:w="8967"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2"/>
        <w:gridCol w:w="1075"/>
        <w:gridCol w:w="1734"/>
        <w:gridCol w:w="790"/>
        <w:gridCol w:w="450"/>
        <w:gridCol w:w="6"/>
        <w:gridCol w:w="1249"/>
        <w:gridCol w:w="345"/>
        <w:gridCol w:w="2106"/>
      </w:tblGrid>
      <w:tr w14:paraId="783E5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212" w:type="dxa"/>
            <w:vAlign w:val="center"/>
          </w:tcPr>
          <w:p w14:paraId="0928B99A">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1075" w:type="dxa"/>
            <w:vAlign w:val="center"/>
          </w:tcPr>
          <w:p w14:paraId="404D5D71">
            <w:pPr>
              <w:jc w:val="center"/>
              <w:rPr>
                <w:rFonts w:ascii="仿宋" w:hAnsi="仿宋" w:eastAsia="仿宋" w:cs="仿宋"/>
                <w:color w:val="auto"/>
                <w:sz w:val="24"/>
                <w:szCs w:val="24"/>
                <w:highlight w:val="none"/>
              </w:rPr>
            </w:pPr>
          </w:p>
        </w:tc>
        <w:tc>
          <w:tcPr>
            <w:tcW w:w="1734" w:type="dxa"/>
            <w:vAlign w:val="center"/>
          </w:tcPr>
          <w:p w14:paraId="7CCBB0FC">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身份证号码</w:t>
            </w:r>
          </w:p>
        </w:tc>
        <w:tc>
          <w:tcPr>
            <w:tcW w:w="4946" w:type="dxa"/>
            <w:gridSpan w:val="6"/>
            <w:vAlign w:val="center"/>
          </w:tcPr>
          <w:p w14:paraId="3394BB05">
            <w:pPr>
              <w:jc w:val="center"/>
              <w:rPr>
                <w:rFonts w:ascii="仿宋" w:hAnsi="仿宋" w:eastAsia="仿宋" w:cs="仿宋"/>
                <w:color w:val="auto"/>
                <w:sz w:val="24"/>
                <w:szCs w:val="24"/>
                <w:highlight w:val="none"/>
              </w:rPr>
            </w:pPr>
          </w:p>
        </w:tc>
      </w:tr>
      <w:tr w14:paraId="178D5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212" w:type="dxa"/>
            <w:vAlign w:val="center"/>
          </w:tcPr>
          <w:p w14:paraId="452667CD">
            <w:pPr>
              <w:jc w:val="center"/>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所在单位</w:t>
            </w:r>
          </w:p>
        </w:tc>
        <w:tc>
          <w:tcPr>
            <w:tcW w:w="7755" w:type="dxa"/>
            <w:gridSpan w:val="8"/>
            <w:vAlign w:val="center"/>
          </w:tcPr>
          <w:p w14:paraId="00AFBBEF">
            <w:pPr>
              <w:jc w:val="center"/>
              <w:rPr>
                <w:rFonts w:ascii="仿宋" w:hAnsi="仿宋" w:eastAsia="仿宋" w:cs="仿宋"/>
                <w:color w:val="auto"/>
                <w:sz w:val="24"/>
                <w:szCs w:val="24"/>
                <w:highlight w:val="none"/>
              </w:rPr>
            </w:pPr>
          </w:p>
        </w:tc>
      </w:tr>
      <w:tr w14:paraId="5EE9E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212" w:type="dxa"/>
            <w:vAlign w:val="center"/>
          </w:tcPr>
          <w:p w14:paraId="7B36EFB4">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职称</w:t>
            </w:r>
          </w:p>
        </w:tc>
        <w:tc>
          <w:tcPr>
            <w:tcW w:w="1075" w:type="dxa"/>
            <w:vAlign w:val="center"/>
          </w:tcPr>
          <w:p w14:paraId="1843363F">
            <w:pPr>
              <w:jc w:val="center"/>
              <w:rPr>
                <w:rFonts w:ascii="仿宋" w:hAnsi="仿宋" w:eastAsia="仿宋" w:cs="仿宋"/>
                <w:color w:val="auto"/>
                <w:sz w:val="24"/>
                <w:szCs w:val="24"/>
                <w:highlight w:val="none"/>
              </w:rPr>
            </w:pPr>
          </w:p>
        </w:tc>
        <w:tc>
          <w:tcPr>
            <w:tcW w:w="1734" w:type="dxa"/>
            <w:vAlign w:val="center"/>
          </w:tcPr>
          <w:p w14:paraId="14EF787F">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职称证书编号</w:t>
            </w:r>
          </w:p>
        </w:tc>
        <w:tc>
          <w:tcPr>
            <w:tcW w:w="1246" w:type="dxa"/>
            <w:gridSpan w:val="3"/>
            <w:vAlign w:val="center"/>
          </w:tcPr>
          <w:p w14:paraId="2E989587">
            <w:pPr>
              <w:jc w:val="center"/>
              <w:rPr>
                <w:rFonts w:ascii="仿宋" w:hAnsi="仿宋" w:eastAsia="仿宋" w:cs="仿宋"/>
                <w:color w:val="auto"/>
                <w:sz w:val="24"/>
                <w:szCs w:val="24"/>
                <w:highlight w:val="none"/>
              </w:rPr>
            </w:pPr>
          </w:p>
        </w:tc>
        <w:tc>
          <w:tcPr>
            <w:tcW w:w="1594" w:type="dxa"/>
            <w:gridSpan w:val="2"/>
            <w:vAlign w:val="center"/>
          </w:tcPr>
          <w:p w14:paraId="0E1C1169">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性别</w:t>
            </w:r>
          </w:p>
        </w:tc>
        <w:tc>
          <w:tcPr>
            <w:tcW w:w="2106" w:type="dxa"/>
            <w:vAlign w:val="center"/>
          </w:tcPr>
          <w:p w14:paraId="0D42BB2F">
            <w:pPr>
              <w:jc w:val="center"/>
              <w:rPr>
                <w:rFonts w:ascii="仿宋" w:hAnsi="仿宋" w:eastAsia="仿宋" w:cs="仿宋"/>
                <w:color w:val="auto"/>
                <w:sz w:val="24"/>
                <w:szCs w:val="24"/>
                <w:highlight w:val="none"/>
              </w:rPr>
            </w:pPr>
          </w:p>
        </w:tc>
      </w:tr>
      <w:tr w14:paraId="1DABC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4021" w:type="dxa"/>
            <w:gridSpan w:val="3"/>
            <w:vAlign w:val="center"/>
          </w:tcPr>
          <w:p w14:paraId="7B235E63">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注册建造师执业资格等级</w:t>
            </w:r>
          </w:p>
        </w:tc>
        <w:tc>
          <w:tcPr>
            <w:tcW w:w="1240" w:type="dxa"/>
            <w:gridSpan w:val="2"/>
            <w:vAlign w:val="center"/>
          </w:tcPr>
          <w:p w14:paraId="286391F3">
            <w:pPr>
              <w:jc w:val="righ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级</w:t>
            </w:r>
          </w:p>
        </w:tc>
        <w:tc>
          <w:tcPr>
            <w:tcW w:w="1600" w:type="dxa"/>
            <w:gridSpan w:val="3"/>
            <w:vAlign w:val="center"/>
          </w:tcPr>
          <w:p w14:paraId="7381346E">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建造师专业</w:t>
            </w:r>
          </w:p>
        </w:tc>
        <w:tc>
          <w:tcPr>
            <w:tcW w:w="2106" w:type="dxa"/>
            <w:vAlign w:val="center"/>
          </w:tcPr>
          <w:p w14:paraId="3F30711D">
            <w:pPr>
              <w:jc w:val="center"/>
              <w:rPr>
                <w:rFonts w:ascii="仿宋" w:hAnsi="仿宋" w:eastAsia="仿宋" w:cs="仿宋"/>
                <w:color w:val="auto"/>
                <w:sz w:val="24"/>
                <w:szCs w:val="24"/>
                <w:highlight w:val="none"/>
              </w:rPr>
            </w:pPr>
          </w:p>
        </w:tc>
      </w:tr>
      <w:tr w14:paraId="469AB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4021" w:type="dxa"/>
            <w:gridSpan w:val="3"/>
            <w:vAlign w:val="center"/>
          </w:tcPr>
          <w:p w14:paraId="54B395F1">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建造师注册编号</w:t>
            </w:r>
          </w:p>
        </w:tc>
        <w:tc>
          <w:tcPr>
            <w:tcW w:w="4946" w:type="dxa"/>
            <w:gridSpan w:val="6"/>
            <w:vAlign w:val="center"/>
          </w:tcPr>
          <w:p w14:paraId="0FCBF984">
            <w:pPr>
              <w:jc w:val="center"/>
              <w:rPr>
                <w:rFonts w:ascii="仿宋" w:hAnsi="仿宋" w:eastAsia="仿宋" w:cs="仿宋"/>
                <w:color w:val="auto"/>
                <w:sz w:val="24"/>
                <w:szCs w:val="24"/>
                <w:highlight w:val="none"/>
              </w:rPr>
            </w:pPr>
          </w:p>
        </w:tc>
      </w:tr>
      <w:tr w14:paraId="1EBC1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4021" w:type="dxa"/>
            <w:gridSpan w:val="3"/>
            <w:vAlign w:val="center"/>
          </w:tcPr>
          <w:p w14:paraId="686CEEAB">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安全生产考核合格证书</w:t>
            </w:r>
          </w:p>
        </w:tc>
        <w:tc>
          <w:tcPr>
            <w:tcW w:w="4946" w:type="dxa"/>
            <w:gridSpan w:val="6"/>
            <w:vAlign w:val="center"/>
          </w:tcPr>
          <w:p w14:paraId="7A20A7CE">
            <w:pPr>
              <w:jc w:val="center"/>
              <w:rPr>
                <w:rFonts w:ascii="仿宋" w:hAnsi="仿宋" w:eastAsia="仿宋" w:cs="仿宋"/>
                <w:color w:val="auto"/>
                <w:sz w:val="24"/>
                <w:szCs w:val="24"/>
                <w:highlight w:val="none"/>
              </w:rPr>
            </w:pPr>
          </w:p>
        </w:tc>
      </w:tr>
      <w:tr w14:paraId="58238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4021" w:type="dxa"/>
            <w:gridSpan w:val="3"/>
            <w:vAlign w:val="center"/>
          </w:tcPr>
          <w:p w14:paraId="7FDDCCE1">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手机号码</w:t>
            </w:r>
          </w:p>
        </w:tc>
        <w:tc>
          <w:tcPr>
            <w:tcW w:w="1246" w:type="dxa"/>
            <w:gridSpan w:val="3"/>
            <w:vAlign w:val="center"/>
          </w:tcPr>
          <w:p w14:paraId="4F6B85CA">
            <w:pPr>
              <w:jc w:val="center"/>
              <w:rPr>
                <w:rFonts w:ascii="仿宋" w:hAnsi="仿宋" w:eastAsia="仿宋" w:cs="仿宋"/>
                <w:color w:val="auto"/>
                <w:sz w:val="24"/>
                <w:szCs w:val="24"/>
                <w:highlight w:val="none"/>
              </w:rPr>
            </w:pPr>
          </w:p>
        </w:tc>
        <w:tc>
          <w:tcPr>
            <w:tcW w:w="1594" w:type="dxa"/>
            <w:gridSpan w:val="2"/>
            <w:vAlign w:val="center"/>
          </w:tcPr>
          <w:p w14:paraId="613BA17A">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最高学历</w:t>
            </w:r>
          </w:p>
        </w:tc>
        <w:tc>
          <w:tcPr>
            <w:tcW w:w="2106" w:type="dxa"/>
            <w:vAlign w:val="center"/>
          </w:tcPr>
          <w:p w14:paraId="30F45C90">
            <w:pPr>
              <w:jc w:val="center"/>
              <w:rPr>
                <w:rFonts w:ascii="仿宋" w:hAnsi="仿宋" w:eastAsia="仿宋" w:cs="仿宋"/>
                <w:color w:val="auto"/>
                <w:sz w:val="24"/>
                <w:szCs w:val="24"/>
                <w:highlight w:val="none"/>
              </w:rPr>
            </w:pPr>
          </w:p>
        </w:tc>
      </w:tr>
      <w:tr w14:paraId="4F4FF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967" w:type="dxa"/>
            <w:gridSpan w:val="9"/>
            <w:vAlign w:val="center"/>
          </w:tcPr>
          <w:p w14:paraId="53EC2F82">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主要工作经历</w:t>
            </w:r>
          </w:p>
        </w:tc>
      </w:tr>
      <w:tr w14:paraId="5F6F9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212" w:type="dxa"/>
            <w:vAlign w:val="center"/>
          </w:tcPr>
          <w:p w14:paraId="60D6E539">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时间</w:t>
            </w:r>
          </w:p>
        </w:tc>
        <w:tc>
          <w:tcPr>
            <w:tcW w:w="3599" w:type="dxa"/>
            <w:gridSpan w:val="3"/>
            <w:vAlign w:val="center"/>
          </w:tcPr>
          <w:p w14:paraId="3BBC531F">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参加过的类似项目名称</w:t>
            </w:r>
          </w:p>
        </w:tc>
        <w:tc>
          <w:tcPr>
            <w:tcW w:w="1705" w:type="dxa"/>
            <w:gridSpan w:val="3"/>
            <w:vAlign w:val="center"/>
          </w:tcPr>
          <w:p w14:paraId="2657886B">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工程概况说明</w:t>
            </w:r>
          </w:p>
        </w:tc>
        <w:tc>
          <w:tcPr>
            <w:tcW w:w="2451" w:type="dxa"/>
            <w:gridSpan w:val="2"/>
            <w:vAlign w:val="center"/>
          </w:tcPr>
          <w:p w14:paraId="20C3399E">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发包人名称</w:t>
            </w:r>
          </w:p>
        </w:tc>
      </w:tr>
      <w:tr w14:paraId="4CC22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212" w:type="dxa"/>
            <w:vAlign w:val="center"/>
          </w:tcPr>
          <w:p w14:paraId="368C62C1">
            <w:pPr>
              <w:jc w:val="center"/>
              <w:rPr>
                <w:rFonts w:ascii="仿宋" w:hAnsi="仿宋" w:eastAsia="仿宋" w:cs="仿宋"/>
                <w:color w:val="auto"/>
                <w:sz w:val="24"/>
                <w:szCs w:val="24"/>
                <w:highlight w:val="none"/>
              </w:rPr>
            </w:pPr>
          </w:p>
        </w:tc>
        <w:tc>
          <w:tcPr>
            <w:tcW w:w="3599" w:type="dxa"/>
            <w:gridSpan w:val="3"/>
            <w:vAlign w:val="center"/>
          </w:tcPr>
          <w:p w14:paraId="6045D7D7">
            <w:pPr>
              <w:jc w:val="center"/>
              <w:rPr>
                <w:rFonts w:ascii="仿宋" w:hAnsi="仿宋" w:eastAsia="仿宋" w:cs="仿宋"/>
                <w:color w:val="auto"/>
                <w:sz w:val="24"/>
                <w:szCs w:val="24"/>
                <w:highlight w:val="none"/>
              </w:rPr>
            </w:pPr>
          </w:p>
        </w:tc>
        <w:tc>
          <w:tcPr>
            <w:tcW w:w="1705" w:type="dxa"/>
            <w:gridSpan w:val="3"/>
            <w:vAlign w:val="center"/>
          </w:tcPr>
          <w:p w14:paraId="43BE082A">
            <w:pPr>
              <w:jc w:val="center"/>
              <w:rPr>
                <w:rFonts w:ascii="仿宋" w:hAnsi="仿宋" w:eastAsia="仿宋" w:cs="仿宋"/>
                <w:color w:val="auto"/>
                <w:sz w:val="24"/>
                <w:szCs w:val="24"/>
                <w:highlight w:val="none"/>
              </w:rPr>
            </w:pPr>
          </w:p>
        </w:tc>
        <w:tc>
          <w:tcPr>
            <w:tcW w:w="2451" w:type="dxa"/>
            <w:gridSpan w:val="2"/>
            <w:vAlign w:val="center"/>
          </w:tcPr>
          <w:p w14:paraId="1CFFB4A5">
            <w:pPr>
              <w:jc w:val="center"/>
              <w:rPr>
                <w:rFonts w:ascii="仿宋" w:hAnsi="仿宋" w:eastAsia="仿宋" w:cs="仿宋"/>
                <w:color w:val="auto"/>
                <w:sz w:val="24"/>
                <w:szCs w:val="24"/>
                <w:highlight w:val="none"/>
              </w:rPr>
            </w:pPr>
          </w:p>
        </w:tc>
      </w:tr>
      <w:tr w14:paraId="5A971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212" w:type="dxa"/>
            <w:vAlign w:val="center"/>
          </w:tcPr>
          <w:p w14:paraId="7C03755D">
            <w:pPr>
              <w:jc w:val="center"/>
              <w:rPr>
                <w:rFonts w:ascii="仿宋" w:hAnsi="仿宋" w:eastAsia="仿宋" w:cs="仿宋"/>
                <w:color w:val="auto"/>
                <w:sz w:val="24"/>
                <w:szCs w:val="24"/>
                <w:highlight w:val="none"/>
              </w:rPr>
            </w:pPr>
          </w:p>
        </w:tc>
        <w:tc>
          <w:tcPr>
            <w:tcW w:w="3599" w:type="dxa"/>
            <w:gridSpan w:val="3"/>
            <w:vAlign w:val="center"/>
          </w:tcPr>
          <w:p w14:paraId="7E3BBA3C">
            <w:pPr>
              <w:jc w:val="center"/>
              <w:rPr>
                <w:rFonts w:ascii="仿宋" w:hAnsi="仿宋" w:eastAsia="仿宋" w:cs="仿宋"/>
                <w:color w:val="auto"/>
                <w:sz w:val="24"/>
                <w:szCs w:val="24"/>
                <w:highlight w:val="none"/>
              </w:rPr>
            </w:pPr>
          </w:p>
        </w:tc>
        <w:tc>
          <w:tcPr>
            <w:tcW w:w="1705" w:type="dxa"/>
            <w:gridSpan w:val="3"/>
            <w:vAlign w:val="center"/>
          </w:tcPr>
          <w:p w14:paraId="1A8DA757">
            <w:pPr>
              <w:jc w:val="center"/>
              <w:rPr>
                <w:rFonts w:ascii="仿宋" w:hAnsi="仿宋" w:eastAsia="仿宋" w:cs="仿宋"/>
                <w:color w:val="auto"/>
                <w:sz w:val="24"/>
                <w:szCs w:val="24"/>
                <w:highlight w:val="none"/>
              </w:rPr>
            </w:pPr>
          </w:p>
        </w:tc>
        <w:tc>
          <w:tcPr>
            <w:tcW w:w="2451" w:type="dxa"/>
            <w:gridSpan w:val="2"/>
            <w:vAlign w:val="center"/>
          </w:tcPr>
          <w:p w14:paraId="784B8BA5">
            <w:pPr>
              <w:jc w:val="center"/>
              <w:rPr>
                <w:rFonts w:ascii="仿宋" w:hAnsi="仿宋" w:eastAsia="仿宋" w:cs="仿宋"/>
                <w:color w:val="auto"/>
                <w:sz w:val="24"/>
                <w:szCs w:val="24"/>
                <w:highlight w:val="none"/>
              </w:rPr>
            </w:pPr>
          </w:p>
        </w:tc>
      </w:tr>
      <w:tr w14:paraId="72B4D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212" w:type="dxa"/>
            <w:vAlign w:val="center"/>
          </w:tcPr>
          <w:p w14:paraId="19EAEDDB">
            <w:pPr>
              <w:jc w:val="center"/>
              <w:rPr>
                <w:rFonts w:ascii="仿宋" w:hAnsi="仿宋" w:eastAsia="仿宋" w:cs="仿宋"/>
                <w:color w:val="auto"/>
                <w:sz w:val="24"/>
                <w:szCs w:val="24"/>
                <w:highlight w:val="none"/>
              </w:rPr>
            </w:pPr>
          </w:p>
        </w:tc>
        <w:tc>
          <w:tcPr>
            <w:tcW w:w="3599" w:type="dxa"/>
            <w:gridSpan w:val="3"/>
            <w:vAlign w:val="center"/>
          </w:tcPr>
          <w:p w14:paraId="17AD6B7F">
            <w:pPr>
              <w:jc w:val="center"/>
              <w:rPr>
                <w:rFonts w:ascii="仿宋" w:hAnsi="仿宋" w:eastAsia="仿宋" w:cs="仿宋"/>
                <w:color w:val="auto"/>
                <w:sz w:val="24"/>
                <w:szCs w:val="24"/>
                <w:highlight w:val="none"/>
              </w:rPr>
            </w:pPr>
          </w:p>
        </w:tc>
        <w:tc>
          <w:tcPr>
            <w:tcW w:w="1705" w:type="dxa"/>
            <w:gridSpan w:val="3"/>
            <w:vAlign w:val="center"/>
          </w:tcPr>
          <w:p w14:paraId="4EEB6A2A">
            <w:pPr>
              <w:jc w:val="center"/>
              <w:rPr>
                <w:rFonts w:ascii="仿宋" w:hAnsi="仿宋" w:eastAsia="仿宋" w:cs="仿宋"/>
                <w:color w:val="auto"/>
                <w:sz w:val="24"/>
                <w:szCs w:val="24"/>
                <w:highlight w:val="none"/>
              </w:rPr>
            </w:pPr>
          </w:p>
        </w:tc>
        <w:tc>
          <w:tcPr>
            <w:tcW w:w="2451" w:type="dxa"/>
            <w:gridSpan w:val="2"/>
            <w:vAlign w:val="center"/>
          </w:tcPr>
          <w:p w14:paraId="57D02AE2">
            <w:pPr>
              <w:jc w:val="center"/>
              <w:rPr>
                <w:rFonts w:ascii="仿宋" w:hAnsi="仿宋" w:eastAsia="仿宋" w:cs="仿宋"/>
                <w:color w:val="auto"/>
                <w:sz w:val="24"/>
                <w:szCs w:val="24"/>
                <w:highlight w:val="none"/>
              </w:rPr>
            </w:pPr>
          </w:p>
        </w:tc>
      </w:tr>
      <w:tr w14:paraId="6E932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212" w:type="dxa"/>
            <w:vAlign w:val="center"/>
          </w:tcPr>
          <w:p w14:paraId="072082F2">
            <w:pPr>
              <w:jc w:val="center"/>
              <w:rPr>
                <w:rFonts w:ascii="仿宋" w:hAnsi="仿宋" w:eastAsia="仿宋" w:cs="仿宋"/>
                <w:color w:val="auto"/>
                <w:sz w:val="24"/>
                <w:szCs w:val="24"/>
                <w:highlight w:val="none"/>
              </w:rPr>
            </w:pPr>
          </w:p>
        </w:tc>
        <w:tc>
          <w:tcPr>
            <w:tcW w:w="3599" w:type="dxa"/>
            <w:gridSpan w:val="3"/>
            <w:vAlign w:val="center"/>
          </w:tcPr>
          <w:p w14:paraId="41B891E2">
            <w:pPr>
              <w:jc w:val="center"/>
              <w:rPr>
                <w:rFonts w:ascii="仿宋" w:hAnsi="仿宋" w:eastAsia="仿宋" w:cs="仿宋"/>
                <w:color w:val="auto"/>
                <w:sz w:val="24"/>
                <w:szCs w:val="24"/>
                <w:highlight w:val="none"/>
              </w:rPr>
            </w:pPr>
          </w:p>
        </w:tc>
        <w:tc>
          <w:tcPr>
            <w:tcW w:w="1705" w:type="dxa"/>
            <w:gridSpan w:val="3"/>
            <w:vAlign w:val="center"/>
          </w:tcPr>
          <w:p w14:paraId="4702C08D">
            <w:pPr>
              <w:jc w:val="center"/>
              <w:rPr>
                <w:rFonts w:ascii="仿宋" w:hAnsi="仿宋" w:eastAsia="仿宋" w:cs="仿宋"/>
                <w:color w:val="auto"/>
                <w:sz w:val="24"/>
                <w:szCs w:val="24"/>
                <w:highlight w:val="none"/>
              </w:rPr>
            </w:pPr>
          </w:p>
        </w:tc>
        <w:tc>
          <w:tcPr>
            <w:tcW w:w="2451" w:type="dxa"/>
            <w:gridSpan w:val="2"/>
            <w:vAlign w:val="center"/>
          </w:tcPr>
          <w:p w14:paraId="49439FA2">
            <w:pPr>
              <w:jc w:val="center"/>
              <w:rPr>
                <w:rFonts w:ascii="仿宋" w:hAnsi="仿宋" w:eastAsia="仿宋" w:cs="仿宋"/>
                <w:color w:val="auto"/>
                <w:sz w:val="24"/>
                <w:szCs w:val="24"/>
                <w:highlight w:val="none"/>
              </w:rPr>
            </w:pPr>
          </w:p>
        </w:tc>
      </w:tr>
      <w:tr w14:paraId="1F202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212" w:type="dxa"/>
            <w:vAlign w:val="center"/>
          </w:tcPr>
          <w:p w14:paraId="2C228130">
            <w:pPr>
              <w:jc w:val="center"/>
              <w:rPr>
                <w:rFonts w:ascii="仿宋" w:hAnsi="仿宋" w:eastAsia="仿宋" w:cs="仿宋"/>
                <w:color w:val="auto"/>
                <w:sz w:val="24"/>
                <w:szCs w:val="24"/>
                <w:highlight w:val="none"/>
              </w:rPr>
            </w:pPr>
          </w:p>
        </w:tc>
        <w:tc>
          <w:tcPr>
            <w:tcW w:w="3599" w:type="dxa"/>
            <w:gridSpan w:val="3"/>
            <w:vAlign w:val="center"/>
          </w:tcPr>
          <w:p w14:paraId="0DEADFA5">
            <w:pPr>
              <w:jc w:val="center"/>
              <w:rPr>
                <w:rFonts w:ascii="仿宋" w:hAnsi="仿宋" w:eastAsia="仿宋" w:cs="仿宋"/>
                <w:color w:val="auto"/>
                <w:sz w:val="24"/>
                <w:szCs w:val="24"/>
                <w:highlight w:val="none"/>
              </w:rPr>
            </w:pPr>
          </w:p>
        </w:tc>
        <w:tc>
          <w:tcPr>
            <w:tcW w:w="1705" w:type="dxa"/>
            <w:gridSpan w:val="3"/>
            <w:vAlign w:val="center"/>
          </w:tcPr>
          <w:p w14:paraId="5F3F8DBC">
            <w:pPr>
              <w:jc w:val="center"/>
              <w:rPr>
                <w:rFonts w:ascii="仿宋" w:hAnsi="仿宋" w:eastAsia="仿宋" w:cs="仿宋"/>
                <w:color w:val="auto"/>
                <w:sz w:val="24"/>
                <w:szCs w:val="24"/>
                <w:highlight w:val="none"/>
              </w:rPr>
            </w:pPr>
          </w:p>
        </w:tc>
        <w:tc>
          <w:tcPr>
            <w:tcW w:w="2451" w:type="dxa"/>
            <w:gridSpan w:val="2"/>
            <w:vAlign w:val="center"/>
          </w:tcPr>
          <w:p w14:paraId="3BA7CBB6">
            <w:pPr>
              <w:jc w:val="center"/>
              <w:rPr>
                <w:rFonts w:ascii="仿宋" w:hAnsi="仿宋" w:eastAsia="仿宋" w:cs="仿宋"/>
                <w:color w:val="auto"/>
                <w:sz w:val="24"/>
                <w:szCs w:val="24"/>
                <w:highlight w:val="none"/>
              </w:rPr>
            </w:pPr>
          </w:p>
        </w:tc>
      </w:tr>
      <w:tr w14:paraId="20651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212" w:type="dxa"/>
            <w:vAlign w:val="center"/>
          </w:tcPr>
          <w:p w14:paraId="42A98245">
            <w:pPr>
              <w:jc w:val="center"/>
              <w:rPr>
                <w:rFonts w:ascii="仿宋" w:hAnsi="仿宋" w:eastAsia="仿宋" w:cs="仿宋"/>
                <w:color w:val="auto"/>
                <w:sz w:val="24"/>
                <w:szCs w:val="24"/>
                <w:highlight w:val="none"/>
              </w:rPr>
            </w:pPr>
          </w:p>
        </w:tc>
        <w:tc>
          <w:tcPr>
            <w:tcW w:w="3599" w:type="dxa"/>
            <w:gridSpan w:val="3"/>
            <w:vAlign w:val="center"/>
          </w:tcPr>
          <w:p w14:paraId="29BF59C4">
            <w:pPr>
              <w:jc w:val="center"/>
              <w:rPr>
                <w:rFonts w:ascii="仿宋" w:hAnsi="仿宋" w:eastAsia="仿宋" w:cs="仿宋"/>
                <w:color w:val="auto"/>
                <w:sz w:val="24"/>
                <w:szCs w:val="24"/>
                <w:highlight w:val="none"/>
              </w:rPr>
            </w:pPr>
          </w:p>
        </w:tc>
        <w:tc>
          <w:tcPr>
            <w:tcW w:w="1705" w:type="dxa"/>
            <w:gridSpan w:val="3"/>
            <w:vAlign w:val="center"/>
          </w:tcPr>
          <w:p w14:paraId="5885DCC0">
            <w:pPr>
              <w:jc w:val="center"/>
              <w:rPr>
                <w:rFonts w:ascii="仿宋" w:hAnsi="仿宋" w:eastAsia="仿宋" w:cs="仿宋"/>
                <w:color w:val="auto"/>
                <w:sz w:val="24"/>
                <w:szCs w:val="24"/>
                <w:highlight w:val="none"/>
              </w:rPr>
            </w:pPr>
          </w:p>
        </w:tc>
        <w:tc>
          <w:tcPr>
            <w:tcW w:w="2451" w:type="dxa"/>
            <w:gridSpan w:val="2"/>
            <w:vAlign w:val="center"/>
          </w:tcPr>
          <w:p w14:paraId="0212F370">
            <w:pPr>
              <w:jc w:val="center"/>
              <w:rPr>
                <w:rFonts w:ascii="仿宋" w:hAnsi="仿宋" w:eastAsia="仿宋" w:cs="仿宋"/>
                <w:color w:val="auto"/>
                <w:sz w:val="24"/>
                <w:szCs w:val="24"/>
                <w:highlight w:val="none"/>
              </w:rPr>
            </w:pPr>
          </w:p>
        </w:tc>
      </w:tr>
    </w:tbl>
    <w:p w14:paraId="040F45DF">
      <w:pPr>
        <w:pStyle w:val="6"/>
        <w:spacing w:line="360" w:lineRule="auto"/>
        <w:ind w:firstLine="480"/>
        <w:rPr>
          <w:rFonts w:ascii="仿宋" w:hAnsi="仿宋" w:eastAsia="仿宋" w:cs="仿宋"/>
          <w:color w:val="auto"/>
          <w:sz w:val="24"/>
          <w:szCs w:val="24"/>
          <w:highlight w:val="none"/>
        </w:rPr>
      </w:pPr>
    </w:p>
    <w:p w14:paraId="59B3C3C0">
      <w:pPr>
        <w:pStyle w:val="6"/>
        <w:spacing w:line="360" w:lineRule="auto"/>
        <w:ind w:firstLine="48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投标人：(盖单位公章)</w:t>
      </w:r>
    </w:p>
    <w:p w14:paraId="526AB073">
      <w:pPr>
        <w:rPr>
          <w:rFonts w:ascii="仿宋" w:hAnsi="仿宋" w:eastAsia="仿宋" w:cs="仿宋"/>
          <w:color w:val="auto"/>
          <w:sz w:val="24"/>
          <w:szCs w:val="24"/>
          <w:highlight w:val="none"/>
        </w:rPr>
      </w:pPr>
    </w:p>
    <w:p w14:paraId="16B865A3">
      <w:pPr>
        <w:adjustRightInd w:val="0"/>
        <w:snapToGrid w:val="0"/>
        <w:spacing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注：1、施工项目负责人须由承担施工任务的投标人派出。</w:t>
      </w:r>
    </w:p>
    <w:p w14:paraId="330FF5F4">
      <w:pPr>
        <w:pStyle w:val="6"/>
        <w:adjustRightInd w:val="0"/>
        <w:snapToGrid w:val="0"/>
        <w:spacing w:line="36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2、施工项目负责人的相关证明材料按照第二章“投标人须知”的要求提供。</w:t>
      </w:r>
    </w:p>
    <w:p w14:paraId="0FA467B2">
      <w:pPr>
        <w:tabs>
          <w:tab w:val="left" w:pos="0"/>
          <w:tab w:val="left" w:pos="567"/>
          <w:tab w:val="left" w:pos="993"/>
          <w:tab w:val="left" w:pos="1134"/>
        </w:tabs>
        <w:spacing w:line="560" w:lineRule="exact"/>
        <w:jc w:val="center"/>
        <w:rPr>
          <w:rFonts w:ascii="仿宋" w:hAnsi="仿宋" w:eastAsia="仿宋" w:cs="仿宋"/>
          <w:color w:val="auto"/>
          <w:highlight w:val="none"/>
        </w:rPr>
      </w:pPr>
      <w:r>
        <w:rPr>
          <w:rFonts w:hint="eastAsia" w:ascii="仿宋" w:hAnsi="仿宋" w:eastAsia="仿宋" w:cs="仿宋"/>
          <w:color w:val="auto"/>
          <w:highlight w:val="none"/>
        </w:rPr>
        <w:br w:type="page"/>
      </w:r>
    </w:p>
    <w:p w14:paraId="206B3F04">
      <w:pPr>
        <w:pStyle w:val="4"/>
        <w:jc w:val="center"/>
        <w:rPr>
          <w:rFonts w:ascii="仿宋" w:hAnsi="仿宋" w:eastAsia="仿宋" w:cs="仿宋"/>
          <w:color w:val="auto"/>
          <w:highlight w:val="none"/>
        </w:rPr>
      </w:pPr>
      <w:bookmarkStart w:id="2163" w:name="_Toc5366"/>
      <w:bookmarkStart w:id="2164" w:name="_Toc17808"/>
      <w:bookmarkStart w:id="2165" w:name="_Toc15198"/>
      <w:bookmarkStart w:id="2166" w:name="_Toc6660"/>
      <w:bookmarkStart w:id="2167" w:name="_Toc24792"/>
      <w:bookmarkStart w:id="2168" w:name="_Toc106954764"/>
      <w:r>
        <w:rPr>
          <w:rFonts w:hint="eastAsia" w:ascii="仿宋" w:hAnsi="仿宋" w:eastAsia="仿宋" w:cs="仿宋"/>
          <w:color w:val="auto"/>
          <w:highlight w:val="none"/>
        </w:rPr>
        <w:t>七、拟派出设计项目负责人简要情况表</w:t>
      </w:r>
      <w:bookmarkEnd w:id="2163"/>
      <w:bookmarkEnd w:id="2164"/>
      <w:bookmarkEnd w:id="2165"/>
      <w:bookmarkEnd w:id="2166"/>
      <w:bookmarkEnd w:id="2167"/>
      <w:bookmarkEnd w:id="2168"/>
    </w:p>
    <w:tbl>
      <w:tblPr>
        <w:tblStyle w:val="22"/>
        <w:tblW w:w="7858"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3"/>
        <w:gridCol w:w="862"/>
        <w:gridCol w:w="1508"/>
        <w:gridCol w:w="789"/>
        <w:gridCol w:w="400"/>
        <w:gridCol w:w="1096"/>
        <w:gridCol w:w="303"/>
        <w:gridCol w:w="1837"/>
      </w:tblGrid>
      <w:tr w14:paraId="334C6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063" w:type="dxa"/>
            <w:vAlign w:val="center"/>
          </w:tcPr>
          <w:p w14:paraId="1A270732">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862" w:type="dxa"/>
            <w:vAlign w:val="center"/>
          </w:tcPr>
          <w:p w14:paraId="7960DBA5">
            <w:pPr>
              <w:jc w:val="center"/>
              <w:rPr>
                <w:rFonts w:ascii="仿宋" w:hAnsi="仿宋" w:eastAsia="仿宋" w:cs="仿宋"/>
                <w:color w:val="auto"/>
                <w:sz w:val="24"/>
                <w:szCs w:val="24"/>
                <w:highlight w:val="none"/>
              </w:rPr>
            </w:pPr>
          </w:p>
        </w:tc>
        <w:tc>
          <w:tcPr>
            <w:tcW w:w="1508" w:type="dxa"/>
            <w:vAlign w:val="center"/>
          </w:tcPr>
          <w:p w14:paraId="35EEE07E">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身份证号码</w:t>
            </w:r>
          </w:p>
        </w:tc>
        <w:tc>
          <w:tcPr>
            <w:tcW w:w="4425" w:type="dxa"/>
            <w:gridSpan w:val="5"/>
            <w:vAlign w:val="center"/>
          </w:tcPr>
          <w:p w14:paraId="56A0AA19">
            <w:pPr>
              <w:jc w:val="center"/>
              <w:rPr>
                <w:rFonts w:ascii="仿宋" w:hAnsi="仿宋" w:eastAsia="仿宋" w:cs="仿宋"/>
                <w:color w:val="auto"/>
                <w:sz w:val="24"/>
                <w:szCs w:val="24"/>
                <w:highlight w:val="none"/>
              </w:rPr>
            </w:pPr>
          </w:p>
        </w:tc>
      </w:tr>
      <w:tr w14:paraId="1A81D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063" w:type="dxa"/>
            <w:vAlign w:val="center"/>
          </w:tcPr>
          <w:p w14:paraId="3C36A7BF">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所在单位</w:t>
            </w:r>
          </w:p>
        </w:tc>
        <w:tc>
          <w:tcPr>
            <w:tcW w:w="6795" w:type="dxa"/>
            <w:gridSpan w:val="7"/>
            <w:vAlign w:val="center"/>
          </w:tcPr>
          <w:p w14:paraId="7B6C4AB6">
            <w:pPr>
              <w:jc w:val="center"/>
              <w:rPr>
                <w:rFonts w:ascii="仿宋" w:hAnsi="仿宋" w:eastAsia="仿宋" w:cs="仿宋"/>
                <w:color w:val="auto"/>
                <w:sz w:val="24"/>
                <w:szCs w:val="24"/>
                <w:highlight w:val="none"/>
              </w:rPr>
            </w:pPr>
          </w:p>
        </w:tc>
      </w:tr>
      <w:tr w14:paraId="05AD1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063" w:type="dxa"/>
            <w:vAlign w:val="center"/>
          </w:tcPr>
          <w:p w14:paraId="0A6C5720">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职称</w:t>
            </w:r>
          </w:p>
        </w:tc>
        <w:tc>
          <w:tcPr>
            <w:tcW w:w="862" w:type="dxa"/>
            <w:vAlign w:val="center"/>
          </w:tcPr>
          <w:p w14:paraId="1E1BDAF2">
            <w:pPr>
              <w:jc w:val="center"/>
              <w:rPr>
                <w:rFonts w:ascii="仿宋" w:hAnsi="仿宋" w:eastAsia="仿宋" w:cs="仿宋"/>
                <w:color w:val="auto"/>
                <w:sz w:val="24"/>
                <w:szCs w:val="24"/>
                <w:highlight w:val="none"/>
              </w:rPr>
            </w:pPr>
          </w:p>
        </w:tc>
        <w:tc>
          <w:tcPr>
            <w:tcW w:w="1508" w:type="dxa"/>
            <w:vAlign w:val="center"/>
          </w:tcPr>
          <w:p w14:paraId="6382B4F7">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职称证书编号</w:t>
            </w:r>
          </w:p>
        </w:tc>
        <w:tc>
          <w:tcPr>
            <w:tcW w:w="1189" w:type="dxa"/>
            <w:gridSpan w:val="2"/>
            <w:vAlign w:val="center"/>
          </w:tcPr>
          <w:p w14:paraId="24FB7C5E">
            <w:pPr>
              <w:jc w:val="center"/>
              <w:rPr>
                <w:rFonts w:ascii="仿宋" w:hAnsi="仿宋" w:eastAsia="仿宋" w:cs="仿宋"/>
                <w:color w:val="auto"/>
                <w:sz w:val="24"/>
                <w:szCs w:val="24"/>
                <w:highlight w:val="none"/>
              </w:rPr>
            </w:pPr>
          </w:p>
        </w:tc>
        <w:tc>
          <w:tcPr>
            <w:tcW w:w="1399" w:type="dxa"/>
            <w:gridSpan w:val="2"/>
            <w:vAlign w:val="center"/>
          </w:tcPr>
          <w:p w14:paraId="4AE62C7B">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性别</w:t>
            </w:r>
          </w:p>
        </w:tc>
        <w:tc>
          <w:tcPr>
            <w:tcW w:w="1837" w:type="dxa"/>
            <w:vAlign w:val="center"/>
          </w:tcPr>
          <w:p w14:paraId="3775F6F0">
            <w:pPr>
              <w:jc w:val="center"/>
              <w:rPr>
                <w:rFonts w:ascii="仿宋" w:hAnsi="仿宋" w:eastAsia="仿宋" w:cs="仿宋"/>
                <w:color w:val="auto"/>
                <w:sz w:val="24"/>
                <w:szCs w:val="24"/>
                <w:highlight w:val="none"/>
              </w:rPr>
            </w:pPr>
          </w:p>
        </w:tc>
      </w:tr>
      <w:tr w14:paraId="74AD4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3433" w:type="dxa"/>
            <w:gridSpan w:val="3"/>
            <w:vAlign w:val="center"/>
          </w:tcPr>
          <w:p w14:paraId="71862F2F">
            <w:pPr>
              <w:spacing w:line="240" w:lineRule="atLeas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注册执业资格</w:t>
            </w:r>
          </w:p>
        </w:tc>
        <w:tc>
          <w:tcPr>
            <w:tcW w:w="4425" w:type="dxa"/>
            <w:gridSpan w:val="5"/>
            <w:vAlign w:val="center"/>
          </w:tcPr>
          <w:p w14:paraId="51494EE8">
            <w:pPr>
              <w:spacing w:line="240" w:lineRule="atLeast"/>
              <w:jc w:val="center"/>
              <w:rPr>
                <w:rFonts w:ascii="仿宋" w:hAnsi="仿宋" w:eastAsia="仿宋" w:cs="仿宋"/>
                <w:color w:val="auto"/>
                <w:sz w:val="24"/>
                <w:szCs w:val="24"/>
                <w:highlight w:val="none"/>
              </w:rPr>
            </w:pPr>
          </w:p>
        </w:tc>
      </w:tr>
      <w:tr w14:paraId="45C03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3433" w:type="dxa"/>
            <w:gridSpan w:val="3"/>
            <w:vAlign w:val="center"/>
          </w:tcPr>
          <w:p w14:paraId="67E85B94">
            <w:pPr>
              <w:spacing w:line="240" w:lineRule="atLeas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注册编号</w:t>
            </w:r>
          </w:p>
        </w:tc>
        <w:tc>
          <w:tcPr>
            <w:tcW w:w="4425" w:type="dxa"/>
            <w:gridSpan w:val="5"/>
            <w:vAlign w:val="center"/>
          </w:tcPr>
          <w:p w14:paraId="4E8D4928">
            <w:pPr>
              <w:spacing w:line="240" w:lineRule="atLeast"/>
              <w:jc w:val="center"/>
              <w:rPr>
                <w:rFonts w:ascii="仿宋" w:hAnsi="仿宋" w:eastAsia="仿宋" w:cs="仿宋"/>
                <w:color w:val="auto"/>
                <w:sz w:val="24"/>
                <w:szCs w:val="24"/>
                <w:highlight w:val="none"/>
              </w:rPr>
            </w:pPr>
          </w:p>
        </w:tc>
      </w:tr>
      <w:tr w14:paraId="0F0B2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3433" w:type="dxa"/>
            <w:gridSpan w:val="3"/>
            <w:vAlign w:val="center"/>
          </w:tcPr>
          <w:p w14:paraId="5A85DC6B">
            <w:pPr>
              <w:spacing w:line="240" w:lineRule="atLeas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手机号码</w:t>
            </w:r>
          </w:p>
        </w:tc>
        <w:tc>
          <w:tcPr>
            <w:tcW w:w="1189" w:type="dxa"/>
            <w:gridSpan w:val="2"/>
            <w:vAlign w:val="center"/>
          </w:tcPr>
          <w:p w14:paraId="192065E9">
            <w:pPr>
              <w:spacing w:line="240" w:lineRule="atLeast"/>
              <w:jc w:val="center"/>
              <w:rPr>
                <w:rFonts w:ascii="仿宋" w:hAnsi="仿宋" w:eastAsia="仿宋" w:cs="仿宋"/>
                <w:color w:val="auto"/>
                <w:sz w:val="24"/>
                <w:szCs w:val="24"/>
                <w:highlight w:val="none"/>
              </w:rPr>
            </w:pPr>
          </w:p>
        </w:tc>
        <w:tc>
          <w:tcPr>
            <w:tcW w:w="1399" w:type="dxa"/>
            <w:gridSpan w:val="2"/>
            <w:vAlign w:val="center"/>
          </w:tcPr>
          <w:p w14:paraId="0312FDB3">
            <w:pPr>
              <w:spacing w:line="240" w:lineRule="atLeas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最高学历</w:t>
            </w:r>
          </w:p>
        </w:tc>
        <w:tc>
          <w:tcPr>
            <w:tcW w:w="1837" w:type="dxa"/>
            <w:vAlign w:val="center"/>
          </w:tcPr>
          <w:p w14:paraId="7FBF0341">
            <w:pPr>
              <w:spacing w:line="240" w:lineRule="atLeast"/>
              <w:jc w:val="center"/>
              <w:rPr>
                <w:rFonts w:ascii="仿宋" w:hAnsi="仿宋" w:eastAsia="仿宋" w:cs="仿宋"/>
                <w:color w:val="auto"/>
                <w:sz w:val="24"/>
                <w:szCs w:val="24"/>
                <w:highlight w:val="none"/>
              </w:rPr>
            </w:pPr>
          </w:p>
        </w:tc>
      </w:tr>
      <w:tr w14:paraId="78A1D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7858" w:type="dxa"/>
            <w:gridSpan w:val="8"/>
            <w:vAlign w:val="center"/>
          </w:tcPr>
          <w:p w14:paraId="538E06D6">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主要工作经历</w:t>
            </w:r>
          </w:p>
        </w:tc>
      </w:tr>
      <w:tr w14:paraId="71785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063" w:type="dxa"/>
            <w:vAlign w:val="center"/>
          </w:tcPr>
          <w:p w14:paraId="20C60B38">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时间</w:t>
            </w:r>
          </w:p>
        </w:tc>
        <w:tc>
          <w:tcPr>
            <w:tcW w:w="3159" w:type="dxa"/>
            <w:gridSpan w:val="3"/>
            <w:vAlign w:val="center"/>
          </w:tcPr>
          <w:p w14:paraId="6C484210">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参加过的类似项目名称</w:t>
            </w:r>
          </w:p>
        </w:tc>
        <w:tc>
          <w:tcPr>
            <w:tcW w:w="1496" w:type="dxa"/>
            <w:gridSpan w:val="2"/>
            <w:vAlign w:val="center"/>
          </w:tcPr>
          <w:p w14:paraId="0C4A6D2A">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工程概况说明</w:t>
            </w:r>
          </w:p>
        </w:tc>
        <w:tc>
          <w:tcPr>
            <w:tcW w:w="2140" w:type="dxa"/>
            <w:gridSpan w:val="2"/>
            <w:vAlign w:val="center"/>
          </w:tcPr>
          <w:p w14:paraId="4C490E7F">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发包人名称</w:t>
            </w:r>
          </w:p>
        </w:tc>
      </w:tr>
      <w:tr w14:paraId="46048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063" w:type="dxa"/>
            <w:vAlign w:val="center"/>
          </w:tcPr>
          <w:p w14:paraId="0B8A1D3E">
            <w:pPr>
              <w:jc w:val="center"/>
              <w:rPr>
                <w:rFonts w:ascii="仿宋" w:hAnsi="仿宋" w:eastAsia="仿宋" w:cs="仿宋"/>
                <w:color w:val="auto"/>
                <w:sz w:val="24"/>
                <w:szCs w:val="24"/>
                <w:highlight w:val="none"/>
              </w:rPr>
            </w:pPr>
          </w:p>
        </w:tc>
        <w:tc>
          <w:tcPr>
            <w:tcW w:w="3159" w:type="dxa"/>
            <w:gridSpan w:val="3"/>
            <w:vAlign w:val="center"/>
          </w:tcPr>
          <w:p w14:paraId="7CA4DE70">
            <w:pPr>
              <w:jc w:val="center"/>
              <w:rPr>
                <w:rFonts w:ascii="仿宋" w:hAnsi="仿宋" w:eastAsia="仿宋" w:cs="仿宋"/>
                <w:color w:val="auto"/>
                <w:sz w:val="24"/>
                <w:szCs w:val="24"/>
                <w:highlight w:val="none"/>
              </w:rPr>
            </w:pPr>
          </w:p>
        </w:tc>
        <w:tc>
          <w:tcPr>
            <w:tcW w:w="1496" w:type="dxa"/>
            <w:gridSpan w:val="2"/>
            <w:vAlign w:val="center"/>
          </w:tcPr>
          <w:p w14:paraId="76159BFE">
            <w:pPr>
              <w:jc w:val="center"/>
              <w:rPr>
                <w:rFonts w:ascii="仿宋" w:hAnsi="仿宋" w:eastAsia="仿宋" w:cs="仿宋"/>
                <w:color w:val="auto"/>
                <w:sz w:val="24"/>
                <w:szCs w:val="24"/>
                <w:highlight w:val="none"/>
              </w:rPr>
            </w:pPr>
          </w:p>
        </w:tc>
        <w:tc>
          <w:tcPr>
            <w:tcW w:w="2140" w:type="dxa"/>
            <w:gridSpan w:val="2"/>
            <w:vAlign w:val="center"/>
          </w:tcPr>
          <w:p w14:paraId="661FE0EC">
            <w:pPr>
              <w:jc w:val="center"/>
              <w:rPr>
                <w:rFonts w:ascii="仿宋" w:hAnsi="仿宋" w:eastAsia="仿宋" w:cs="仿宋"/>
                <w:color w:val="auto"/>
                <w:sz w:val="24"/>
                <w:szCs w:val="24"/>
                <w:highlight w:val="none"/>
              </w:rPr>
            </w:pPr>
          </w:p>
        </w:tc>
      </w:tr>
      <w:tr w14:paraId="5304F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063" w:type="dxa"/>
            <w:vAlign w:val="center"/>
          </w:tcPr>
          <w:p w14:paraId="35C379F1">
            <w:pPr>
              <w:jc w:val="center"/>
              <w:rPr>
                <w:rFonts w:ascii="仿宋" w:hAnsi="仿宋" w:eastAsia="仿宋" w:cs="仿宋"/>
                <w:color w:val="auto"/>
                <w:sz w:val="24"/>
                <w:szCs w:val="24"/>
                <w:highlight w:val="none"/>
              </w:rPr>
            </w:pPr>
          </w:p>
        </w:tc>
        <w:tc>
          <w:tcPr>
            <w:tcW w:w="3159" w:type="dxa"/>
            <w:gridSpan w:val="3"/>
            <w:vAlign w:val="center"/>
          </w:tcPr>
          <w:p w14:paraId="2CB2275E">
            <w:pPr>
              <w:jc w:val="center"/>
              <w:rPr>
                <w:rFonts w:ascii="仿宋" w:hAnsi="仿宋" w:eastAsia="仿宋" w:cs="仿宋"/>
                <w:color w:val="auto"/>
                <w:sz w:val="24"/>
                <w:szCs w:val="24"/>
                <w:highlight w:val="none"/>
              </w:rPr>
            </w:pPr>
          </w:p>
        </w:tc>
        <w:tc>
          <w:tcPr>
            <w:tcW w:w="1496" w:type="dxa"/>
            <w:gridSpan w:val="2"/>
            <w:vAlign w:val="center"/>
          </w:tcPr>
          <w:p w14:paraId="0E6E7A50">
            <w:pPr>
              <w:jc w:val="center"/>
              <w:rPr>
                <w:rFonts w:ascii="仿宋" w:hAnsi="仿宋" w:eastAsia="仿宋" w:cs="仿宋"/>
                <w:color w:val="auto"/>
                <w:sz w:val="24"/>
                <w:szCs w:val="24"/>
                <w:highlight w:val="none"/>
              </w:rPr>
            </w:pPr>
          </w:p>
        </w:tc>
        <w:tc>
          <w:tcPr>
            <w:tcW w:w="2140" w:type="dxa"/>
            <w:gridSpan w:val="2"/>
            <w:vAlign w:val="center"/>
          </w:tcPr>
          <w:p w14:paraId="19F615CB">
            <w:pPr>
              <w:jc w:val="center"/>
              <w:rPr>
                <w:rFonts w:ascii="仿宋" w:hAnsi="仿宋" w:eastAsia="仿宋" w:cs="仿宋"/>
                <w:color w:val="auto"/>
                <w:sz w:val="24"/>
                <w:szCs w:val="24"/>
                <w:highlight w:val="none"/>
              </w:rPr>
            </w:pPr>
          </w:p>
        </w:tc>
      </w:tr>
      <w:tr w14:paraId="1D277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063" w:type="dxa"/>
            <w:vAlign w:val="center"/>
          </w:tcPr>
          <w:p w14:paraId="634EBFAA">
            <w:pPr>
              <w:jc w:val="center"/>
              <w:rPr>
                <w:rFonts w:ascii="仿宋" w:hAnsi="仿宋" w:eastAsia="仿宋" w:cs="仿宋"/>
                <w:color w:val="auto"/>
                <w:sz w:val="24"/>
                <w:szCs w:val="24"/>
                <w:highlight w:val="none"/>
              </w:rPr>
            </w:pPr>
          </w:p>
        </w:tc>
        <w:tc>
          <w:tcPr>
            <w:tcW w:w="3159" w:type="dxa"/>
            <w:gridSpan w:val="3"/>
            <w:vAlign w:val="center"/>
          </w:tcPr>
          <w:p w14:paraId="2CEFBC97">
            <w:pPr>
              <w:jc w:val="center"/>
              <w:rPr>
                <w:rFonts w:ascii="仿宋" w:hAnsi="仿宋" w:eastAsia="仿宋" w:cs="仿宋"/>
                <w:color w:val="auto"/>
                <w:sz w:val="24"/>
                <w:szCs w:val="24"/>
                <w:highlight w:val="none"/>
              </w:rPr>
            </w:pPr>
          </w:p>
        </w:tc>
        <w:tc>
          <w:tcPr>
            <w:tcW w:w="1496" w:type="dxa"/>
            <w:gridSpan w:val="2"/>
            <w:vAlign w:val="center"/>
          </w:tcPr>
          <w:p w14:paraId="479FD64F">
            <w:pPr>
              <w:jc w:val="center"/>
              <w:rPr>
                <w:rFonts w:ascii="仿宋" w:hAnsi="仿宋" w:eastAsia="仿宋" w:cs="仿宋"/>
                <w:color w:val="auto"/>
                <w:sz w:val="24"/>
                <w:szCs w:val="24"/>
                <w:highlight w:val="none"/>
              </w:rPr>
            </w:pPr>
          </w:p>
        </w:tc>
        <w:tc>
          <w:tcPr>
            <w:tcW w:w="2140" w:type="dxa"/>
            <w:gridSpan w:val="2"/>
            <w:vAlign w:val="center"/>
          </w:tcPr>
          <w:p w14:paraId="6F8C13D1">
            <w:pPr>
              <w:jc w:val="center"/>
              <w:rPr>
                <w:rFonts w:ascii="仿宋" w:hAnsi="仿宋" w:eastAsia="仿宋" w:cs="仿宋"/>
                <w:color w:val="auto"/>
                <w:sz w:val="24"/>
                <w:szCs w:val="24"/>
                <w:highlight w:val="none"/>
              </w:rPr>
            </w:pPr>
          </w:p>
        </w:tc>
      </w:tr>
      <w:tr w14:paraId="29A0A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063" w:type="dxa"/>
            <w:vAlign w:val="center"/>
          </w:tcPr>
          <w:p w14:paraId="1E62462D">
            <w:pPr>
              <w:jc w:val="center"/>
              <w:rPr>
                <w:rFonts w:ascii="仿宋" w:hAnsi="仿宋" w:eastAsia="仿宋" w:cs="仿宋"/>
                <w:color w:val="auto"/>
                <w:sz w:val="24"/>
                <w:szCs w:val="24"/>
                <w:highlight w:val="none"/>
              </w:rPr>
            </w:pPr>
          </w:p>
        </w:tc>
        <w:tc>
          <w:tcPr>
            <w:tcW w:w="3159" w:type="dxa"/>
            <w:gridSpan w:val="3"/>
            <w:vAlign w:val="center"/>
          </w:tcPr>
          <w:p w14:paraId="4A9F3113">
            <w:pPr>
              <w:jc w:val="center"/>
              <w:rPr>
                <w:rFonts w:ascii="仿宋" w:hAnsi="仿宋" w:eastAsia="仿宋" w:cs="仿宋"/>
                <w:color w:val="auto"/>
                <w:sz w:val="24"/>
                <w:szCs w:val="24"/>
                <w:highlight w:val="none"/>
              </w:rPr>
            </w:pPr>
          </w:p>
        </w:tc>
        <w:tc>
          <w:tcPr>
            <w:tcW w:w="1496" w:type="dxa"/>
            <w:gridSpan w:val="2"/>
            <w:vAlign w:val="center"/>
          </w:tcPr>
          <w:p w14:paraId="02319521">
            <w:pPr>
              <w:jc w:val="center"/>
              <w:rPr>
                <w:rFonts w:ascii="仿宋" w:hAnsi="仿宋" w:eastAsia="仿宋" w:cs="仿宋"/>
                <w:color w:val="auto"/>
                <w:sz w:val="24"/>
                <w:szCs w:val="24"/>
                <w:highlight w:val="none"/>
              </w:rPr>
            </w:pPr>
          </w:p>
        </w:tc>
        <w:tc>
          <w:tcPr>
            <w:tcW w:w="2140" w:type="dxa"/>
            <w:gridSpan w:val="2"/>
            <w:vAlign w:val="center"/>
          </w:tcPr>
          <w:p w14:paraId="22C6CB49">
            <w:pPr>
              <w:jc w:val="center"/>
              <w:rPr>
                <w:rFonts w:ascii="仿宋" w:hAnsi="仿宋" w:eastAsia="仿宋" w:cs="仿宋"/>
                <w:color w:val="auto"/>
                <w:sz w:val="24"/>
                <w:szCs w:val="24"/>
                <w:highlight w:val="none"/>
              </w:rPr>
            </w:pPr>
          </w:p>
        </w:tc>
      </w:tr>
      <w:tr w14:paraId="34403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063" w:type="dxa"/>
            <w:vAlign w:val="center"/>
          </w:tcPr>
          <w:p w14:paraId="3050A70A">
            <w:pPr>
              <w:jc w:val="center"/>
              <w:rPr>
                <w:rFonts w:ascii="仿宋" w:hAnsi="仿宋" w:eastAsia="仿宋" w:cs="仿宋"/>
                <w:color w:val="auto"/>
                <w:sz w:val="24"/>
                <w:szCs w:val="24"/>
                <w:highlight w:val="none"/>
              </w:rPr>
            </w:pPr>
          </w:p>
        </w:tc>
        <w:tc>
          <w:tcPr>
            <w:tcW w:w="3159" w:type="dxa"/>
            <w:gridSpan w:val="3"/>
            <w:vAlign w:val="center"/>
          </w:tcPr>
          <w:p w14:paraId="06753F31">
            <w:pPr>
              <w:jc w:val="center"/>
              <w:rPr>
                <w:rFonts w:ascii="仿宋" w:hAnsi="仿宋" w:eastAsia="仿宋" w:cs="仿宋"/>
                <w:color w:val="auto"/>
                <w:sz w:val="24"/>
                <w:szCs w:val="24"/>
                <w:highlight w:val="none"/>
              </w:rPr>
            </w:pPr>
          </w:p>
        </w:tc>
        <w:tc>
          <w:tcPr>
            <w:tcW w:w="1496" w:type="dxa"/>
            <w:gridSpan w:val="2"/>
            <w:vAlign w:val="center"/>
          </w:tcPr>
          <w:p w14:paraId="0C001823">
            <w:pPr>
              <w:jc w:val="center"/>
              <w:rPr>
                <w:rFonts w:ascii="仿宋" w:hAnsi="仿宋" w:eastAsia="仿宋" w:cs="仿宋"/>
                <w:color w:val="auto"/>
                <w:sz w:val="24"/>
                <w:szCs w:val="24"/>
                <w:highlight w:val="none"/>
              </w:rPr>
            </w:pPr>
          </w:p>
        </w:tc>
        <w:tc>
          <w:tcPr>
            <w:tcW w:w="2140" w:type="dxa"/>
            <w:gridSpan w:val="2"/>
            <w:vAlign w:val="center"/>
          </w:tcPr>
          <w:p w14:paraId="51D79B4C">
            <w:pPr>
              <w:jc w:val="center"/>
              <w:rPr>
                <w:rFonts w:ascii="仿宋" w:hAnsi="仿宋" w:eastAsia="仿宋" w:cs="仿宋"/>
                <w:color w:val="auto"/>
                <w:sz w:val="24"/>
                <w:szCs w:val="24"/>
                <w:highlight w:val="none"/>
              </w:rPr>
            </w:pPr>
          </w:p>
        </w:tc>
      </w:tr>
      <w:tr w14:paraId="01DA1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1063" w:type="dxa"/>
            <w:vAlign w:val="center"/>
          </w:tcPr>
          <w:p w14:paraId="4C5D68C0">
            <w:pPr>
              <w:jc w:val="center"/>
              <w:rPr>
                <w:rFonts w:ascii="仿宋" w:hAnsi="仿宋" w:eastAsia="仿宋" w:cs="仿宋"/>
                <w:color w:val="auto"/>
                <w:sz w:val="24"/>
                <w:szCs w:val="24"/>
                <w:highlight w:val="none"/>
              </w:rPr>
            </w:pPr>
          </w:p>
        </w:tc>
        <w:tc>
          <w:tcPr>
            <w:tcW w:w="3159" w:type="dxa"/>
            <w:gridSpan w:val="3"/>
            <w:vAlign w:val="center"/>
          </w:tcPr>
          <w:p w14:paraId="3AC73644">
            <w:pPr>
              <w:jc w:val="center"/>
              <w:rPr>
                <w:rFonts w:ascii="仿宋" w:hAnsi="仿宋" w:eastAsia="仿宋" w:cs="仿宋"/>
                <w:color w:val="auto"/>
                <w:sz w:val="24"/>
                <w:szCs w:val="24"/>
                <w:highlight w:val="none"/>
              </w:rPr>
            </w:pPr>
          </w:p>
        </w:tc>
        <w:tc>
          <w:tcPr>
            <w:tcW w:w="1496" w:type="dxa"/>
            <w:gridSpan w:val="2"/>
            <w:vAlign w:val="center"/>
          </w:tcPr>
          <w:p w14:paraId="7127FCA9">
            <w:pPr>
              <w:jc w:val="center"/>
              <w:rPr>
                <w:rFonts w:ascii="仿宋" w:hAnsi="仿宋" w:eastAsia="仿宋" w:cs="仿宋"/>
                <w:color w:val="auto"/>
                <w:sz w:val="24"/>
                <w:szCs w:val="24"/>
                <w:highlight w:val="none"/>
              </w:rPr>
            </w:pPr>
          </w:p>
        </w:tc>
        <w:tc>
          <w:tcPr>
            <w:tcW w:w="2140" w:type="dxa"/>
            <w:gridSpan w:val="2"/>
            <w:vAlign w:val="center"/>
          </w:tcPr>
          <w:p w14:paraId="446ECF0A">
            <w:pPr>
              <w:jc w:val="center"/>
              <w:rPr>
                <w:rFonts w:ascii="仿宋" w:hAnsi="仿宋" w:eastAsia="仿宋" w:cs="仿宋"/>
                <w:color w:val="auto"/>
                <w:sz w:val="24"/>
                <w:szCs w:val="24"/>
                <w:highlight w:val="none"/>
              </w:rPr>
            </w:pPr>
          </w:p>
        </w:tc>
      </w:tr>
    </w:tbl>
    <w:p w14:paraId="03D0508B">
      <w:pPr>
        <w:pStyle w:val="6"/>
        <w:spacing w:line="360" w:lineRule="auto"/>
        <w:ind w:firstLine="480"/>
        <w:rPr>
          <w:rFonts w:ascii="仿宋" w:hAnsi="仿宋" w:eastAsia="仿宋" w:cs="仿宋"/>
          <w:color w:val="auto"/>
          <w:sz w:val="24"/>
          <w:szCs w:val="24"/>
          <w:highlight w:val="none"/>
        </w:rPr>
      </w:pPr>
    </w:p>
    <w:p w14:paraId="194DE52B">
      <w:pPr>
        <w:pStyle w:val="6"/>
        <w:spacing w:line="360" w:lineRule="auto"/>
        <w:ind w:firstLine="48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投标人：(盖单位公章)</w:t>
      </w:r>
    </w:p>
    <w:p w14:paraId="4B47B08A">
      <w:pPr>
        <w:rPr>
          <w:rFonts w:ascii="仿宋" w:hAnsi="仿宋" w:eastAsia="仿宋" w:cs="仿宋"/>
          <w:color w:val="auto"/>
          <w:sz w:val="24"/>
          <w:szCs w:val="24"/>
          <w:highlight w:val="none"/>
        </w:rPr>
      </w:pPr>
    </w:p>
    <w:p w14:paraId="73F538A2">
      <w:pPr>
        <w:adjustRightInd w:val="0"/>
        <w:snapToGrid w:val="0"/>
        <w:spacing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注：1.设计项目负责人须由承担工程设计任务的投标人派出。</w:t>
      </w:r>
    </w:p>
    <w:p w14:paraId="78C66183">
      <w:pPr>
        <w:pStyle w:val="6"/>
        <w:adjustRightInd w:val="0"/>
        <w:snapToGrid w:val="0"/>
        <w:spacing w:line="36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2.设计项目负责人的相关证明材料按照第二章“投标人须知”的要求提供。</w:t>
      </w:r>
    </w:p>
    <w:p w14:paraId="18755CC4">
      <w:pPr>
        <w:rPr>
          <w:rFonts w:ascii="仿宋" w:hAnsi="仿宋" w:eastAsia="仿宋" w:cs="仿宋"/>
          <w:color w:val="auto"/>
          <w:highlight w:val="none"/>
        </w:rPr>
      </w:pPr>
    </w:p>
    <w:p w14:paraId="49A0D77B">
      <w:pPr>
        <w:pStyle w:val="4"/>
        <w:jc w:val="center"/>
        <w:rPr>
          <w:rFonts w:ascii="仿宋" w:hAnsi="仿宋" w:eastAsia="仿宋" w:cs="仿宋"/>
          <w:color w:val="auto"/>
          <w:highlight w:val="none"/>
        </w:rPr>
      </w:pPr>
      <w:bookmarkStart w:id="2169" w:name="_Toc106954765"/>
      <w:r>
        <w:rPr>
          <w:rFonts w:hint="eastAsia" w:ascii="仿宋" w:hAnsi="仿宋" w:eastAsia="仿宋" w:cs="仿宋"/>
          <w:color w:val="auto"/>
          <w:highlight w:val="none"/>
        </w:rPr>
        <w:br w:type="page"/>
      </w:r>
      <w:bookmarkStart w:id="2170" w:name="_Toc30593"/>
      <w:bookmarkStart w:id="2171" w:name="_Toc12025"/>
      <w:bookmarkStart w:id="2172" w:name="_Toc32560"/>
      <w:r>
        <w:rPr>
          <w:rFonts w:hint="eastAsia" w:ascii="仿宋" w:hAnsi="仿宋" w:eastAsia="仿宋" w:cs="仿宋"/>
          <w:color w:val="auto"/>
          <w:highlight w:val="none"/>
          <w:lang w:val="en-US" w:eastAsia="zh-CN"/>
        </w:rPr>
        <w:t>八</w:t>
      </w:r>
      <w:r>
        <w:rPr>
          <w:rFonts w:hint="eastAsia" w:ascii="仿宋" w:hAnsi="仿宋" w:eastAsia="仿宋" w:cs="仿宋"/>
          <w:color w:val="auto"/>
          <w:highlight w:val="none"/>
        </w:rPr>
        <w:t>、拟派出</w:t>
      </w:r>
      <w:r>
        <w:rPr>
          <w:rFonts w:hint="eastAsia" w:ascii="仿宋" w:hAnsi="仿宋" w:eastAsia="仿宋" w:cs="仿宋"/>
          <w:color w:val="auto"/>
          <w:highlight w:val="none"/>
          <w:lang w:val="en-US" w:eastAsia="zh-CN"/>
        </w:rPr>
        <w:t>设备</w:t>
      </w:r>
      <w:r>
        <w:rPr>
          <w:rFonts w:hint="eastAsia" w:ascii="仿宋" w:hAnsi="仿宋" w:eastAsia="仿宋" w:cs="仿宋"/>
          <w:color w:val="auto"/>
          <w:highlight w:val="none"/>
        </w:rPr>
        <w:t>项目负责人简要情况表</w:t>
      </w:r>
      <w:bookmarkEnd w:id="2170"/>
      <w:bookmarkEnd w:id="2171"/>
      <w:bookmarkEnd w:id="2172"/>
    </w:p>
    <w:tbl>
      <w:tblPr>
        <w:tblStyle w:val="22"/>
        <w:tblW w:w="7858"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3"/>
        <w:gridCol w:w="862"/>
        <w:gridCol w:w="1508"/>
        <w:gridCol w:w="789"/>
        <w:gridCol w:w="400"/>
        <w:gridCol w:w="1096"/>
        <w:gridCol w:w="303"/>
        <w:gridCol w:w="1837"/>
      </w:tblGrid>
      <w:tr w14:paraId="4296C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063" w:type="dxa"/>
            <w:vAlign w:val="center"/>
          </w:tcPr>
          <w:p w14:paraId="75547DD4">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862" w:type="dxa"/>
            <w:vAlign w:val="center"/>
          </w:tcPr>
          <w:p w14:paraId="36668C11">
            <w:pPr>
              <w:jc w:val="center"/>
              <w:rPr>
                <w:rFonts w:ascii="仿宋" w:hAnsi="仿宋" w:eastAsia="仿宋" w:cs="仿宋"/>
                <w:color w:val="auto"/>
                <w:sz w:val="24"/>
                <w:szCs w:val="24"/>
                <w:highlight w:val="none"/>
              </w:rPr>
            </w:pPr>
          </w:p>
        </w:tc>
        <w:tc>
          <w:tcPr>
            <w:tcW w:w="1508" w:type="dxa"/>
            <w:vAlign w:val="center"/>
          </w:tcPr>
          <w:p w14:paraId="225EEF6B">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身份证号码</w:t>
            </w:r>
          </w:p>
        </w:tc>
        <w:tc>
          <w:tcPr>
            <w:tcW w:w="4425" w:type="dxa"/>
            <w:gridSpan w:val="5"/>
            <w:vAlign w:val="center"/>
          </w:tcPr>
          <w:p w14:paraId="2264B6E8">
            <w:pPr>
              <w:jc w:val="center"/>
              <w:rPr>
                <w:rFonts w:ascii="仿宋" w:hAnsi="仿宋" w:eastAsia="仿宋" w:cs="仿宋"/>
                <w:color w:val="auto"/>
                <w:sz w:val="24"/>
                <w:szCs w:val="24"/>
                <w:highlight w:val="none"/>
              </w:rPr>
            </w:pPr>
          </w:p>
        </w:tc>
      </w:tr>
      <w:tr w14:paraId="42601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063" w:type="dxa"/>
            <w:vAlign w:val="center"/>
          </w:tcPr>
          <w:p w14:paraId="7D56EDDF">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所在单位</w:t>
            </w:r>
          </w:p>
        </w:tc>
        <w:tc>
          <w:tcPr>
            <w:tcW w:w="6795" w:type="dxa"/>
            <w:gridSpan w:val="7"/>
            <w:vAlign w:val="center"/>
          </w:tcPr>
          <w:p w14:paraId="5E20B455">
            <w:pPr>
              <w:jc w:val="center"/>
              <w:rPr>
                <w:rFonts w:ascii="仿宋" w:hAnsi="仿宋" w:eastAsia="仿宋" w:cs="仿宋"/>
                <w:color w:val="auto"/>
                <w:sz w:val="24"/>
                <w:szCs w:val="24"/>
                <w:highlight w:val="none"/>
              </w:rPr>
            </w:pPr>
          </w:p>
        </w:tc>
      </w:tr>
      <w:tr w14:paraId="7BB71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063" w:type="dxa"/>
            <w:vAlign w:val="center"/>
          </w:tcPr>
          <w:p w14:paraId="5A83E555">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职称</w:t>
            </w:r>
          </w:p>
        </w:tc>
        <w:tc>
          <w:tcPr>
            <w:tcW w:w="862" w:type="dxa"/>
            <w:vAlign w:val="center"/>
          </w:tcPr>
          <w:p w14:paraId="278807CB">
            <w:pPr>
              <w:jc w:val="center"/>
              <w:rPr>
                <w:rFonts w:ascii="仿宋" w:hAnsi="仿宋" w:eastAsia="仿宋" w:cs="仿宋"/>
                <w:color w:val="auto"/>
                <w:sz w:val="24"/>
                <w:szCs w:val="24"/>
                <w:highlight w:val="none"/>
              </w:rPr>
            </w:pPr>
          </w:p>
        </w:tc>
        <w:tc>
          <w:tcPr>
            <w:tcW w:w="1508" w:type="dxa"/>
            <w:vAlign w:val="center"/>
          </w:tcPr>
          <w:p w14:paraId="450D9D2D">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职称证书编号</w:t>
            </w:r>
          </w:p>
        </w:tc>
        <w:tc>
          <w:tcPr>
            <w:tcW w:w="1189" w:type="dxa"/>
            <w:gridSpan w:val="2"/>
            <w:vAlign w:val="center"/>
          </w:tcPr>
          <w:p w14:paraId="6B54DD42">
            <w:pPr>
              <w:jc w:val="center"/>
              <w:rPr>
                <w:rFonts w:ascii="仿宋" w:hAnsi="仿宋" w:eastAsia="仿宋" w:cs="仿宋"/>
                <w:color w:val="auto"/>
                <w:sz w:val="24"/>
                <w:szCs w:val="24"/>
                <w:highlight w:val="none"/>
              </w:rPr>
            </w:pPr>
          </w:p>
        </w:tc>
        <w:tc>
          <w:tcPr>
            <w:tcW w:w="1399" w:type="dxa"/>
            <w:gridSpan w:val="2"/>
            <w:vAlign w:val="center"/>
          </w:tcPr>
          <w:p w14:paraId="2D5DE92D">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性别</w:t>
            </w:r>
          </w:p>
        </w:tc>
        <w:tc>
          <w:tcPr>
            <w:tcW w:w="1837" w:type="dxa"/>
            <w:vAlign w:val="center"/>
          </w:tcPr>
          <w:p w14:paraId="144DDAEC">
            <w:pPr>
              <w:jc w:val="center"/>
              <w:rPr>
                <w:rFonts w:ascii="仿宋" w:hAnsi="仿宋" w:eastAsia="仿宋" w:cs="仿宋"/>
                <w:color w:val="auto"/>
                <w:sz w:val="24"/>
                <w:szCs w:val="24"/>
                <w:highlight w:val="none"/>
              </w:rPr>
            </w:pPr>
          </w:p>
        </w:tc>
      </w:tr>
      <w:tr w14:paraId="6DAC3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3433" w:type="dxa"/>
            <w:gridSpan w:val="3"/>
            <w:vAlign w:val="center"/>
          </w:tcPr>
          <w:p w14:paraId="4E4B1374">
            <w:pPr>
              <w:spacing w:line="240" w:lineRule="atLeas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注册执业资格</w:t>
            </w:r>
          </w:p>
        </w:tc>
        <w:tc>
          <w:tcPr>
            <w:tcW w:w="4425" w:type="dxa"/>
            <w:gridSpan w:val="5"/>
            <w:vAlign w:val="center"/>
          </w:tcPr>
          <w:p w14:paraId="535D0B52">
            <w:pPr>
              <w:spacing w:line="240" w:lineRule="atLeast"/>
              <w:jc w:val="center"/>
              <w:rPr>
                <w:rFonts w:ascii="仿宋" w:hAnsi="仿宋" w:eastAsia="仿宋" w:cs="仿宋"/>
                <w:color w:val="auto"/>
                <w:sz w:val="24"/>
                <w:szCs w:val="24"/>
                <w:highlight w:val="none"/>
              </w:rPr>
            </w:pPr>
          </w:p>
        </w:tc>
      </w:tr>
      <w:tr w14:paraId="6D2FE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3433" w:type="dxa"/>
            <w:gridSpan w:val="3"/>
            <w:vAlign w:val="center"/>
          </w:tcPr>
          <w:p w14:paraId="5ABEFD4E">
            <w:pPr>
              <w:spacing w:line="240" w:lineRule="atLeas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注册编号</w:t>
            </w:r>
          </w:p>
        </w:tc>
        <w:tc>
          <w:tcPr>
            <w:tcW w:w="4425" w:type="dxa"/>
            <w:gridSpan w:val="5"/>
            <w:vAlign w:val="center"/>
          </w:tcPr>
          <w:p w14:paraId="08DFE5F8">
            <w:pPr>
              <w:spacing w:line="240" w:lineRule="atLeast"/>
              <w:jc w:val="center"/>
              <w:rPr>
                <w:rFonts w:ascii="仿宋" w:hAnsi="仿宋" w:eastAsia="仿宋" w:cs="仿宋"/>
                <w:color w:val="auto"/>
                <w:sz w:val="24"/>
                <w:szCs w:val="24"/>
                <w:highlight w:val="none"/>
              </w:rPr>
            </w:pPr>
          </w:p>
        </w:tc>
      </w:tr>
      <w:tr w14:paraId="3C708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3433" w:type="dxa"/>
            <w:gridSpan w:val="3"/>
            <w:vAlign w:val="center"/>
          </w:tcPr>
          <w:p w14:paraId="1EC54E9D">
            <w:pPr>
              <w:spacing w:line="240" w:lineRule="atLeas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手机号码</w:t>
            </w:r>
          </w:p>
        </w:tc>
        <w:tc>
          <w:tcPr>
            <w:tcW w:w="1189" w:type="dxa"/>
            <w:gridSpan w:val="2"/>
            <w:vAlign w:val="center"/>
          </w:tcPr>
          <w:p w14:paraId="5DFBD6C6">
            <w:pPr>
              <w:spacing w:line="240" w:lineRule="atLeast"/>
              <w:jc w:val="center"/>
              <w:rPr>
                <w:rFonts w:ascii="仿宋" w:hAnsi="仿宋" w:eastAsia="仿宋" w:cs="仿宋"/>
                <w:color w:val="auto"/>
                <w:sz w:val="24"/>
                <w:szCs w:val="24"/>
                <w:highlight w:val="none"/>
              </w:rPr>
            </w:pPr>
          </w:p>
        </w:tc>
        <w:tc>
          <w:tcPr>
            <w:tcW w:w="1399" w:type="dxa"/>
            <w:gridSpan w:val="2"/>
            <w:vAlign w:val="center"/>
          </w:tcPr>
          <w:p w14:paraId="1462E6B5">
            <w:pPr>
              <w:spacing w:line="240" w:lineRule="atLeas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最高学历</w:t>
            </w:r>
          </w:p>
        </w:tc>
        <w:tc>
          <w:tcPr>
            <w:tcW w:w="1837" w:type="dxa"/>
            <w:vAlign w:val="center"/>
          </w:tcPr>
          <w:p w14:paraId="1C23D8B0">
            <w:pPr>
              <w:spacing w:line="240" w:lineRule="atLeast"/>
              <w:jc w:val="center"/>
              <w:rPr>
                <w:rFonts w:ascii="仿宋" w:hAnsi="仿宋" w:eastAsia="仿宋" w:cs="仿宋"/>
                <w:color w:val="auto"/>
                <w:sz w:val="24"/>
                <w:szCs w:val="24"/>
                <w:highlight w:val="none"/>
              </w:rPr>
            </w:pPr>
          </w:p>
        </w:tc>
      </w:tr>
      <w:tr w14:paraId="4FD3E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7858" w:type="dxa"/>
            <w:gridSpan w:val="8"/>
            <w:vAlign w:val="center"/>
          </w:tcPr>
          <w:p w14:paraId="38D21B18">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主要工作经历</w:t>
            </w:r>
          </w:p>
        </w:tc>
      </w:tr>
      <w:tr w14:paraId="0A47C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063" w:type="dxa"/>
            <w:vAlign w:val="center"/>
          </w:tcPr>
          <w:p w14:paraId="684D72FB">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时间</w:t>
            </w:r>
          </w:p>
        </w:tc>
        <w:tc>
          <w:tcPr>
            <w:tcW w:w="3159" w:type="dxa"/>
            <w:gridSpan w:val="3"/>
            <w:vAlign w:val="center"/>
          </w:tcPr>
          <w:p w14:paraId="56F042C8">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参加过的类似项目名称</w:t>
            </w:r>
          </w:p>
        </w:tc>
        <w:tc>
          <w:tcPr>
            <w:tcW w:w="1496" w:type="dxa"/>
            <w:gridSpan w:val="2"/>
            <w:vAlign w:val="center"/>
          </w:tcPr>
          <w:p w14:paraId="312A83D0">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工程概况说明</w:t>
            </w:r>
          </w:p>
        </w:tc>
        <w:tc>
          <w:tcPr>
            <w:tcW w:w="2140" w:type="dxa"/>
            <w:gridSpan w:val="2"/>
            <w:vAlign w:val="center"/>
          </w:tcPr>
          <w:p w14:paraId="4ACA6CD3">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发包人名称</w:t>
            </w:r>
          </w:p>
        </w:tc>
      </w:tr>
      <w:tr w14:paraId="4CF5E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063" w:type="dxa"/>
            <w:vAlign w:val="center"/>
          </w:tcPr>
          <w:p w14:paraId="5BD40DF3">
            <w:pPr>
              <w:jc w:val="center"/>
              <w:rPr>
                <w:rFonts w:ascii="仿宋" w:hAnsi="仿宋" w:eastAsia="仿宋" w:cs="仿宋"/>
                <w:color w:val="auto"/>
                <w:sz w:val="24"/>
                <w:szCs w:val="24"/>
                <w:highlight w:val="none"/>
              </w:rPr>
            </w:pPr>
          </w:p>
        </w:tc>
        <w:tc>
          <w:tcPr>
            <w:tcW w:w="3159" w:type="dxa"/>
            <w:gridSpan w:val="3"/>
            <w:vAlign w:val="center"/>
          </w:tcPr>
          <w:p w14:paraId="39E479AC">
            <w:pPr>
              <w:jc w:val="center"/>
              <w:rPr>
                <w:rFonts w:ascii="仿宋" w:hAnsi="仿宋" w:eastAsia="仿宋" w:cs="仿宋"/>
                <w:color w:val="auto"/>
                <w:sz w:val="24"/>
                <w:szCs w:val="24"/>
                <w:highlight w:val="none"/>
              </w:rPr>
            </w:pPr>
          </w:p>
        </w:tc>
        <w:tc>
          <w:tcPr>
            <w:tcW w:w="1496" w:type="dxa"/>
            <w:gridSpan w:val="2"/>
            <w:vAlign w:val="center"/>
          </w:tcPr>
          <w:p w14:paraId="0CF4C23F">
            <w:pPr>
              <w:jc w:val="center"/>
              <w:rPr>
                <w:rFonts w:ascii="仿宋" w:hAnsi="仿宋" w:eastAsia="仿宋" w:cs="仿宋"/>
                <w:color w:val="auto"/>
                <w:sz w:val="24"/>
                <w:szCs w:val="24"/>
                <w:highlight w:val="none"/>
              </w:rPr>
            </w:pPr>
          </w:p>
        </w:tc>
        <w:tc>
          <w:tcPr>
            <w:tcW w:w="2140" w:type="dxa"/>
            <w:gridSpan w:val="2"/>
            <w:vAlign w:val="center"/>
          </w:tcPr>
          <w:p w14:paraId="01D548E2">
            <w:pPr>
              <w:jc w:val="center"/>
              <w:rPr>
                <w:rFonts w:ascii="仿宋" w:hAnsi="仿宋" w:eastAsia="仿宋" w:cs="仿宋"/>
                <w:color w:val="auto"/>
                <w:sz w:val="24"/>
                <w:szCs w:val="24"/>
                <w:highlight w:val="none"/>
              </w:rPr>
            </w:pPr>
          </w:p>
        </w:tc>
      </w:tr>
      <w:tr w14:paraId="29EFA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063" w:type="dxa"/>
            <w:vAlign w:val="center"/>
          </w:tcPr>
          <w:p w14:paraId="4F592079">
            <w:pPr>
              <w:jc w:val="center"/>
              <w:rPr>
                <w:rFonts w:ascii="仿宋" w:hAnsi="仿宋" w:eastAsia="仿宋" w:cs="仿宋"/>
                <w:color w:val="auto"/>
                <w:sz w:val="24"/>
                <w:szCs w:val="24"/>
                <w:highlight w:val="none"/>
              </w:rPr>
            </w:pPr>
          </w:p>
        </w:tc>
        <w:tc>
          <w:tcPr>
            <w:tcW w:w="3159" w:type="dxa"/>
            <w:gridSpan w:val="3"/>
            <w:vAlign w:val="center"/>
          </w:tcPr>
          <w:p w14:paraId="309A650F">
            <w:pPr>
              <w:jc w:val="center"/>
              <w:rPr>
                <w:rFonts w:ascii="仿宋" w:hAnsi="仿宋" w:eastAsia="仿宋" w:cs="仿宋"/>
                <w:color w:val="auto"/>
                <w:sz w:val="24"/>
                <w:szCs w:val="24"/>
                <w:highlight w:val="none"/>
              </w:rPr>
            </w:pPr>
          </w:p>
        </w:tc>
        <w:tc>
          <w:tcPr>
            <w:tcW w:w="1496" w:type="dxa"/>
            <w:gridSpan w:val="2"/>
            <w:vAlign w:val="center"/>
          </w:tcPr>
          <w:p w14:paraId="1E728D61">
            <w:pPr>
              <w:jc w:val="center"/>
              <w:rPr>
                <w:rFonts w:ascii="仿宋" w:hAnsi="仿宋" w:eastAsia="仿宋" w:cs="仿宋"/>
                <w:color w:val="auto"/>
                <w:sz w:val="24"/>
                <w:szCs w:val="24"/>
                <w:highlight w:val="none"/>
              </w:rPr>
            </w:pPr>
          </w:p>
        </w:tc>
        <w:tc>
          <w:tcPr>
            <w:tcW w:w="2140" w:type="dxa"/>
            <w:gridSpan w:val="2"/>
            <w:vAlign w:val="center"/>
          </w:tcPr>
          <w:p w14:paraId="10CD62CD">
            <w:pPr>
              <w:jc w:val="center"/>
              <w:rPr>
                <w:rFonts w:ascii="仿宋" w:hAnsi="仿宋" w:eastAsia="仿宋" w:cs="仿宋"/>
                <w:color w:val="auto"/>
                <w:sz w:val="24"/>
                <w:szCs w:val="24"/>
                <w:highlight w:val="none"/>
              </w:rPr>
            </w:pPr>
          </w:p>
        </w:tc>
      </w:tr>
      <w:tr w14:paraId="0E7E2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063" w:type="dxa"/>
            <w:vAlign w:val="center"/>
          </w:tcPr>
          <w:p w14:paraId="13843C39">
            <w:pPr>
              <w:jc w:val="center"/>
              <w:rPr>
                <w:rFonts w:ascii="仿宋" w:hAnsi="仿宋" w:eastAsia="仿宋" w:cs="仿宋"/>
                <w:color w:val="auto"/>
                <w:sz w:val="24"/>
                <w:szCs w:val="24"/>
                <w:highlight w:val="none"/>
              </w:rPr>
            </w:pPr>
          </w:p>
        </w:tc>
        <w:tc>
          <w:tcPr>
            <w:tcW w:w="3159" w:type="dxa"/>
            <w:gridSpan w:val="3"/>
            <w:vAlign w:val="center"/>
          </w:tcPr>
          <w:p w14:paraId="5F6511ED">
            <w:pPr>
              <w:jc w:val="center"/>
              <w:rPr>
                <w:rFonts w:ascii="仿宋" w:hAnsi="仿宋" w:eastAsia="仿宋" w:cs="仿宋"/>
                <w:color w:val="auto"/>
                <w:sz w:val="24"/>
                <w:szCs w:val="24"/>
                <w:highlight w:val="none"/>
              </w:rPr>
            </w:pPr>
          </w:p>
        </w:tc>
        <w:tc>
          <w:tcPr>
            <w:tcW w:w="1496" w:type="dxa"/>
            <w:gridSpan w:val="2"/>
            <w:vAlign w:val="center"/>
          </w:tcPr>
          <w:p w14:paraId="3404AD32">
            <w:pPr>
              <w:jc w:val="center"/>
              <w:rPr>
                <w:rFonts w:ascii="仿宋" w:hAnsi="仿宋" w:eastAsia="仿宋" w:cs="仿宋"/>
                <w:color w:val="auto"/>
                <w:sz w:val="24"/>
                <w:szCs w:val="24"/>
                <w:highlight w:val="none"/>
              </w:rPr>
            </w:pPr>
          </w:p>
        </w:tc>
        <w:tc>
          <w:tcPr>
            <w:tcW w:w="2140" w:type="dxa"/>
            <w:gridSpan w:val="2"/>
            <w:vAlign w:val="center"/>
          </w:tcPr>
          <w:p w14:paraId="0A1BBD33">
            <w:pPr>
              <w:jc w:val="center"/>
              <w:rPr>
                <w:rFonts w:ascii="仿宋" w:hAnsi="仿宋" w:eastAsia="仿宋" w:cs="仿宋"/>
                <w:color w:val="auto"/>
                <w:sz w:val="24"/>
                <w:szCs w:val="24"/>
                <w:highlight w:val="none"/>
              </w:rPr>
            </w:pPr>
          </w:p>
        </w:tc>
      </w:tr>
      <w:tr w14:paraId="509C2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063" w:type="dxa"/>
            <w:vAlign w:val="center"/>
          </w:tcPr>
          <w:p w14:paraId="211CEEE6">
            <w:pPr>
              <w:jc w:val="center"/>
              <w:rPr>
                <w:rFonts w:ascii="仿宋" w:hAnsi="仿宋" w:eastAsia="仿宋" w:cs="仿宋"/>
                <w:color w:val="auto"/>
                <w:sz w:val="24"/>
                <w:szCs w:val="24"/>
                <w:highlight w:val="none"/>
              </w:rPr>
            </w:pPr>
          </w:p>
        </w:tc>
        <w:tc>
          <w:tcPr>
            <w:tcW w:w="3159" w:type="dxa"/>
            <w:gridSpan w:val="3"/>
            <w:vAlign w:val="center"/>
          </w:tcPr>
          <w:p w14:paraId="131962DD">
            <w:pPr>
              <w:jc w:val="center"/>
              <w:rPr>
                <w:rFonts w:ascii="仿宋" w:hAnsi="仿宋" w:eastAsia="仿宋" w:cs="仿宋"/>
                <w:color w:val="auto"/>
                <w:sz w:val="24"/>
                <w:szCs w:val="24"/>
                <w:highlight w:val="none"/>
              </w:rPr>
            </w:pPr>
          </w:p>
        </w:tc>
        <w:tc>
          <w:tcPr>
            <w:tcW w:w="1496" w:type="dxa"/>
            <w:gridSpan w:val="2"/>
            <w:vAlign w:val="center"/>
          </w:tcPr>
          <w:p w14:paraId="3429931D">
            <w:pPr>
              <w:jc w:val="center"/>
              <w:rPr>
                <w:rFonts w:ascii="仿宋" w:hAnsi="仿宋" w:eastAsia="仿宋" w:cs="仿宋"/>
                <w:color w:val="auto"/>
                <w:sz w:val="24"/>
                <w:szCs w:val="24"/>
                <w:highlight w:val="none"/>
              </w:rPr>
            </w:pPr>
          </w:p>
        </w:tc>
        <w:tc>
          <w:tcPr>
            <w:tcW w:w="2140" w:type="dxa"/>
            <w:gridSpan w:val="2"/>
            <w:vAlign w:val="center"/>
          </w:tcPr>
          <w:p w14:paraId="2030488E">
            <w:pPr>
              <w:jc w:val="center"/>
              <w:rPr>
                <w:rFonts w:ascii="仿宋" w:hAnsi="仿宋" w:eastAsia="仿宋" w:cs="仿宋"/>
                <w:color w:val="auto"/>
                <w:sz w:val="24"/>
                <w:szCs w:val="24"/>
                <w:highlight w:val="none"/>
              </w:rPr>
            </w:pPr>
          </w:p>
        </w:tc>
      </w:tr>
      <w:tr w14:paraId="72530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063" w:type="dxa"/>
            <w:vAlign w:val="center"/>
          </w:tcPr>
          <w:p w14:paraId="404056CE">
            <w:pPr>
              <w:jc w:val="center"/>
              <w:rPr>
                <w:rFonts w:ascii="仿宋" w:hAnsi="仿宋" w:eastAsia="仿宋" w:cs="仿宋"/>
                <w:color w:val="auto"/>
                <w:sz w:val="24"/>
                <w:szCs w:val="24"/>
                <w:highlight w:val="none"/>
              </w:rPr>
            </w:pPr>
          </w:p>
        </w:tc>
        <w:tc>
          <w:tcPr>
            <w:tcW w:w="3159" w:type="dxa"/>
            <w:gridSpan w:val="3"/>
            <w:vAlign w:val="center"/>
          </w:tcPr>
          <w:p w14:paraId="754795FE">
            <w:pPr>
              <w:jc w:val="center"/>
              <w:rPr>
                <w:rFonts w:ascii="仿宋" w:hAnsi="仿宋" w:eastAsia="仿宋" w:cs="仿宋"/>
                <w:color w:val="auto"/>
                <w:sz w:val="24"/>
                <w:szCs w:val="24"/>
                <w:highlight w:val="none"/>
              </w:rPr>
            </w:pPr>
          </w:p>
        </w:tc>
        <w:tc>
          <w:tcPr>
            <w:tcW w:w="1496" w:type="dxa"/>
            <w:gridSpan w:val="2"/>
            <w:vAlign w:val="center"/>
          </w:tcPr>
          <w:p w14:paraId="346B49F3">
            <w:pPr>
              <w:jc w:val="center"/>
              <w:rPr>
                <w:rFonts w:ascii="仿宋" w:hAnsi="仿宋" w:eastAsia="仿宋" w:cs="仿宋"/>
                <w:color w:val="auto"/>
                <w:sz w:val="24"/>
                <w:szCs w:val="24"/>
                <w:highlight w:val="none"/>
              </w:rPr>
            </w:pPr>
          </w:p>
        </w:tc>
        <w:tc>
          <w:tcPr>
            <w:tcW w:w="2140" w:type="dxa"/>
            <w:gridSpan w:val="2"/>
            <w:vAlign w:val="center"/>
          </w:tcPr>
          <w:p w14:paraId="2DE5C8B6">
            <w:pPr>
              <w:jc w:val="center"/>
              <w:rPr>
                <w:rFonts w:ascii="仿宋" w:hAnsi="仿宋" w:eastAsia="仿宋" w:cs="仿宋"/>
                <w:color w:val="auto"/>
                <w:sz w:val="24"/>
                <w:szCs w:val="24"/>
                <w:highlight w:val="none"/>
              </w:rPr>
            </w:pPr>
          </w:p>
        </w:tc>
      </w:tr>
      <w:tr w14:paraId="1E9FC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1063" w:type="dxa"/>
            <w:vAlign w:val="center"/>
          </w:tcPr>
          <w:p w14:paraId="3A35EAE4">
            <w:pPr>
              <w:jc w:val="center"/>
              <w:rPr>
                <w:rFonts w:ascii="仿宋" w:hAnsi="仿宋" w:eastAsia="仿宋" w:cs="仿宋"/>
                <w:color w:val="auto"/>
                <w:sz w:val="24"/>
                <w:szCs w:val="24"/>
                <w:highlight w:val="none"/>
              </w:rPr>
            </w:pPr>
          </w:p>
        </w:tc>
        <w:tc>
          <w:tcPr>
            <w:tcW w:w="3159" w:type="dxa"/>
            <w:gridSpan w:val="3"/>
            <w:vAlign w:val="center"/>
          </w:tcPr>
          <w:p w14:paraId="0C306067">
            <w:pPr>
              <w:jc w:val="center"/>
              <w:rPr>
                <w:rFonts w:ascii="仿宋" w:hAnsi="仿宋" w:eastAsia="仿宋" w:cs="仿宋"/>
                <w:color w:val="auto"/>
                <w:sz w:val="24"/>
                <w:szCs w:val="24"/>
                <w:highlight w:val="none"/>
              </w:rPr>
            </w:pPr>
          </w:p>
        </w:tc>
        <w:tc>
          <w:tcPr>
            <w:tcW w:w="1496" w:type="dxa"/>
            <w:gridSpan w:val="2"/>
            <w:vAlign w:val="center"/>
          </w:tcPr>
          <w:p w14:paraId="0A2BBC63">
            <w:pPr>
              <w:jc w:val="center"/>
              <w:rPr>
                <w:rFonts w:ascii="仿宋" w:hAnsi="仿宋" w:eastAsia="仿宋" w:cs="仿宋"/>
                <w:color w:val="auto"/>
                <w:sz w:val="24"/>
                <w:szCs w:val="24"/>
                <w:highlight w:val="none"/>
              </w:rPr>
            </w:pPr>
          </w:p>
        </w:tc>
        <w:tc>
          <w:tcPr>
            <w:tcW w:w="2140" w:type="dxa"/>
            <w:gridSpan w:val="2"/>
            <w:vAlign w:val="center"/>
          </w:tcPr>
          <w:p w14:paraId="4A1EAD1A">
            <w:pPr>
              <w:jc w:val="center"/>
              <w:rPr>
                <w:rFonts w:ascii="仿宋" w:hAnsi="仿宋" w:eastAsia="仿宋" w:cs="仿宋"/>
                <w:color w:val="auto"/>
                <w:sz w:val="24"/>
                <w:szCs w:val="24"/>
                <w:highlight w:val="none"/>
              </w:rPr>
            </w:pPr>
          </w:p>
        </w:tc>
      </w:tr>
    </w:tbl>
    <w:p w14:paraId="3E8AFEBB">
      <w:pPr>
        <w:pStyle w:val="6"/>
        <w:spacing w:line="360" w:lineRule="auto"/>
        <w:ind w:firstLine="480"/>
        <w:rPr>
          <w:rFonts w:ascii="仿宋" w:hAnsi="仿宋" w:eastAsia="仿宋" w:cs="仿宋"/>
          <w:color w:val="auto"/>
          <w:sz w:val="24"/>
          <w:szCs w:val="24"/>
          <w:highlight w:val="none"/>
        </w:rPr>
      </w:pPr>
    </w:p>
    <w:p w14:paraId="522BC20F">
      <w:pPr>
        <w:pStyle w:val="6"/>
        <w:spacing w:line="360" w:lineRule="auto"/>
        <w:ind w:firstLine="48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投标人：(盖单位公章)</w:t>
      </w:r>
    </w:p>
    <w:p w14:paraId="7EE49905">
      <w:pPr>
        <w:rPr>
          <w:rFonts w:ascii="仿宋" w:hAnsi="仿宋" w:eastAsia="仿宋" w:cs="仿宋"/>
          <w:color w:val="auto"/>
          <w:sz w:val="24"/>
          <w:szCs w:val="24"/>
          <w:highlight w:val="none"/>
        </w:rPr>
      </w:pPr>
    </w:p>
    <w:p w14:paraId="72E4971A">
      <w:pPr>
        <w:adjustRightInd w:val="0"/>
        <w:snapToGrid w:val="0"/>
        <w:spacing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注：1.</w:t>
      </w:r>
      <w:r>
        <w:rPr>
          <w:rFonts w:hint="eastAsia" w:ascii="仿宋" w:hAnsi="仿宋" w:eastAsia="仿宋" w:cs="仿宋"/>
          <w:color w:val="auto"/>
          <w:sz w:val="24"/>
          <w:szCs w:val="24"/>
          <w:highlight w:val="none"/>
          <w:lang w:val="en-US" w:eastAsia="zh-CN"/>
        </w:rPr>
        <w:t>设备</w:t>
      </w:r>
      <w:r>
        <w:rPr>
          <w:rFonts w:hint="eastAsia" w:ascii="仿宋" w:hAnsi="仿宋" w:eastAsia="仿宋" w:cs="仿宋"/>
          <w:color w:val="auto"/>
          <w:sz w:val="24"/>
          <w:szCs w:val="24"/>
          <w:highlight w:val="none"/>
        </w:rPr>
        <w:t>项目负责人须由承担</w:t>
      </w:r>
      <w:r>
        <w:rPr>
          <w:rFonts w:hint="eastAsia" w:ascii="仿宋" w:hAnsi="仿宋" w:eastAsia="仿宋" w:cs="仿宋"/>
          <w:color w:val="auto"/>
          <w:sz w:val="24"/>
          <w:szCs w:val="24"/>
          <w:highlight w:val="none"/>
          <w:lang w:val="en-US" w:eastAsia="zh-CN"/>
        </w:rPr>
        <w:t>设备</w:t>
      </w:r>
      <w:r>
        <w:rPr>
          <w:rFonts w:hint="eastAsia" w:ascii="仿宋" w:hAnsi="仿宋" w:eastAsia="仿宋" w:cs="仿宋"/>
          <w:color w:val="auto"/>
          <w:sz w:val="24"/>
          <w:szCs w:val="24"/>
          <w:highlight w:val="none"/>
        </w:rPr>
        <w:t>任务的投标人派出。</w:t>
      </w:r>
    </w:p>
    <w:p w14:paraId="73EA74AB">
      <w:pPr>
        <w:pStyle w:val="6"/>
        <w:adjustRightInd w:val="0"/>
        <w:snapToGrid w:val="0"/>
        <w:spacing w:line="36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设备</w:t>
      </w:r>
      <w:r>
        <w:rPr>
          <w:rFonts w:hint="eastAsia" w:ascii="仿宋" w:hAnsi="仿宋" w:eastAsia="仿宋" w:cs="仿宋"/>
          <w:color w:val="auto"/>
          <w:sz w:val="24"/>
          <w:szCs w:val="24"/>
          <w:highlight w:val="none"/>
        </w:rPr>
        <w:t>项目负责人的相关证明材料按照第二章“投标人须知”的要求提供。</w:t>
      </w:r>
    </w:p>
    <w:p w14:paraId="698795F2">
      <w:pPr>
        <w:rPr>
          <w:rFonts w:hint="eastAsia" w:ascii="仿宋" w:hAnsi="仿宋" w:eastAsia="仿宋" w:cs="仿宋"/>
          <w:color w:val="auto"/>
          <w:highlight w:val="none"/>
        </w:rPr>
      </w:pPr>
    </w:p>
    <w:p w14:paraId="30E21EB0">
      <w:pPr>
        <w:rPr>
          <w:rFonts w:hint="eastAsia" w:ascii="仿宋" w:hAnsi="仿宋" w:eastAsia="仿宋" w:cs="仿宋"/>
          <w:color w:val="auto"/>
          <w:highlight w:val="none"/>
        </w:rPr>
      </w:pPr>
    </w:p>
    <w:p w14:paraId="2960015B">
      <w:pPr>
        <w:rPr>
          <w:rFonts w:hint="eastAsia" w:ascii="仿宋" w:hAnsi="仿宋" w:eastAsia="仿宋" w:cs="仿宋"/>
          <w:color w:val="auto"/>
          <w:highlight w:val="none"/>
        </w:rPr>
      </w:pPr>
    </w:p>
    <w:p w14:paraId="03EE71E6">
      <w:pPr>
        <w:rPr>
          <w:rFonts w:hint="eastAsia" w:ascii="仿宋" w:hAnsi="仿宋" w:eastAsia="仿宋" w:cs="仿宋"/>
          <w:color w:val="auto"/>
          <w:highlight w:val="none"/>
          <w:lang w:val="en-US" w:eastAsia="zh-CN"/>
        </w:rPr>
      </w:pPr>
      <w:bookmarkStart w:id="2173" w:name="_Toc1252"/>
      <w:bookmarkStart w:id="2174" w:name="_Toc13863"/>
    </w:p>
    <w:p w14:paraId="5A5C3B37">
      <w:pPr>
        <w:pStyle w:val="4"/>
        <w:jc w:val="center"/>
        <w:rPr>
          <w:rFonts w:ascii="仿宋" w:hAnsi="仿宋" w:eastAsia="仿宋" w:cs="仿宋"/>
          <w:color w:val="auto"/>
          <w:highlight w:val="none"/>
        </w:rPr>
      </w:pPr>
      <w:bookmarkStart w:id="2175" w:name="_Toc18662"/>
      <w:bookmarkStart w:id="2176" w:name="_Toc9266"/>
      <w:bookmarkStart w:id="2177" w:name="_Toc27685"/>
      <w:r>
        <w:rPr>
          <w:rFonts w:hint="eastAsia" w:ascii="仿宋" w:hAnsi="仿宋" w:eastAsia="仿宋" w:cs="仿宋"/>
          <w:color w:val="auto"/>
          <w:highlight w:val="none"/>
          <w:lang w:val="en-US" w:eastAsia="zh-CN"/>
        </w:rPr>
        <w:t>八</w:t>
      </w:r>
      <w:r>
        <w:rPr>
          <w:rFonts w:hint="eastAsia" w:ascii="仿宋" w:hAnsi="仿宋" w:eastAsia="仿宋" w:cs="仿宋"/>
          <w:color w:val="auto"/>
          <w:highlight w:val="none"/>
        </w:rPr>
        <w:t>、项目管理机构关键岗位人员到岗承诺书</w:t>
      </w:r>
      <w:bookmarkEnd w:id="2169"/>
      <w:bookmarkEnd w:id="2173"/>
      <w:bookmarkEnd w:id="2174"/>
      <w:bookmarkEnd w:id="2175"/>
      <w:bookmarkEnd w:id="2176"/>
      <w:bookmarkEnd w:id="2177"/>
    </w:p>
    <w:p w14:paraId="2D020B02">
      <w:pPr>
        <w:spacing w:before="156" w:beforeLines="5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（招标人名称）</w:t>
      </w:r>
      <w:r>
        <w:rPr>
          <w:rFonts w:hint="eastAsia" w:ascii="仿宋" w:hAnsi="仿宋" w:eastAsia="仿宋" w:cs="仿宋"/>
          <w:color w:val="auto"/>
          <w:sz w:val="24"/>
          <w:szCs w:val="24"/>
          <w:highlight w:val="none"/>
        </w:rPr>
        <w:t>：</w:t>
      </w:r>
    </w:p>
    <w:p w14:paraId="53A969DB">
      <w:pPr>
        <w:spacing w:before="156" w:beforeLines="50" w:line="360" w:lineRule="auto"/>
        <w:ind w:firstLine="64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本人</w:t>
      </w:r>
      <w:r>
        <w:rPr>
          <w:rFonts w:hint="eastAsia" w:ascii="仿宋" w:hAnsi="仿宋" w:eastAsia="仿宋" w:cs="仿宋"/>
          <w:color w:val="auto"/>
          <w:sz w:val="24"/>
          <w:szCs w:val="24"/>
          <w:highlight w:val="none"/>
          <w:u w:val="single"/>
        </w:rPr>
        <w:t>（姓名）</w:t>
      </w:r>
      <w:r>
        <w:rPr>
          <w:rFonts w:hint="eastAsia" w:ascii="仿宋" w:hAnsi="仿宋" w:eastAsia="仿宋" w:cs="仿宋"/>
          <w:color w:val="auto"/>
          <w:sz w:val="24"/>
          <w:szCs w:val="24"/>
          <w:highlight w:val="none"/>
        </w:rPr>
        <w:t>系</w:t>
      </w:r>
      <w:r>
        <w:rPr>
          <w:rFonts w:hint="eastAsia" w:ascii="仿宋" w:hAnsi="仿宋" w:eastAsia="仿宋" w:cs="仿宋"/>
          <w:color w:val="auto"/>
          <w:sz w:val="24"/>
          <w:szCs w:val="24"/>
          <w:highlight w:val="none"/>
          <w:u w:val="single"/>
        </w:rPr>
        <w:t>（投标人名称）</w:t>
      </w:r>
      <w:r>
        <w:rPr>
          <w:rFonts w:hint="eastAsia" w:ascii="仿宋" w:hAnsi="仿宋" w:eastAsia="仿宋" w:cs="仿宋"/>
          <w:color w:val="auto"/>
          <w:sz w:val="24"/>
          <w:szCs w:val="24"/>
          <w:highlight w:val="none"/>
        </w:rPr>
        <w:t>的法定代表人，现承诺：</w:t>
      </w:r>
    </w:p>
    <w:p w14:paraId="5E217462">
      <w:pPr>
        <w:spacing w:before="156" w:beforeLines="50" w:line="360" w:lineRule="auto"/>
        <w:ind w:firstLine="645"/>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我单位在</w:t>
      </w:r>
      <w:r>
        <w:rPr>
          <w:rFonts w:hint="eastAsia" w:ascii="仿宋" w:hAnsi="仿宋" w:eastAsia="仿宋" w:cs="仿宋"/>
          <w:color w:val="auto"/>
          <w:sz w:val="24"/>
          <w:szCs w:val="24"/>
          <w:highlight w:val="none"/>
          <w:u w:val="single"/>
        </w:rPr>
        <w:t>（项目名称及标段）</w:t>
      </w:r>
      <w:r>
        <w:rPr>
          <w:rFonts w:hint="eastAsia" w:ascii="仿宋" w:hAnsi="仿宋" w:eastAsia="仿宋" w:cs="仿宋"/>
          <w:color w:val="auto"/>
          <w:sz w:val="24"/>
          <w:szCs w:val="24"/>
          <w:highlight w:val="none"/>
        </w:rPr>
        <w:t>中标后，按照投标文件的承诺派出项目负责人</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设计项目负责人和施工项目负责人，并按照行业现行的人员配备要求配备。若不能按投标文件承诺的项目管理机构关键岗位人员到岗的，愿意无条件地接受招标人作出的以下处理：</w:t>
      </w:r>
    </w:p>
    <w:p w14:paraId="7BEE341A">
      <w:pPr>
        <w:spacing w:before="156" w:beforeLines="50" w:line="360" w:lineRule="auto"/>
        <w:ind w:firstLine="64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1、工程开工前，不论是否存在不可抗力原因，项目管理机构中关键岗位人员未能全部到岗的，招标人有权解除合同并按违约追究我方责任；</w:t>
      </w:r>
    </w:p>
    <w:p w14:paraId="0EAA7D1B">
      <w:pPr>
        <w:spacing w:before="156" w:beforeLines="50" w:line="360" w:lineRule="auto"/>
        <w:ind w:firstLine="64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2、工程开工后，除不可抗力外，投标人变更项目负责人或设计项目负责人或施工项目负责人，</w:t>
      </w:r>
      <w:r>
        <w:rPr>
          <w:rFonts w:hint="eastAsia" w:ascii="仿宋" w:hAnsi="仿宋" w:eastAsia="仿宋" w:cs="仿宋"/>
          <w:color w:val="auto"/>
          <w:sz w:val="24"/>
          <w:szCs w:val="24"/>
          <w:highlight w:val="none"/>
          <w:lang w:val="en-US" w:eastAsia="zh-CN"/>
        </w:rPr>
        <w:t>自愿接受</w:t>
      </w:r>
      <w:r>
        <w:rPr>
          <w:rFonts w:hint="eastAsia" w:ascii="仿宋" w:hAnsi="仿宋" w:eastAsia="仿宋" w:cs="仿宋"/>
          <w:color w:val="auto"/>
          <w:sz w:val="24"/>
          <w:szCs w:val="24"/>
          <w:highlight w:val="none"/>
        </w:rPr>
        <w:t>合同</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rPr>
        <w:t>相关规定。</w:t>
      </w:r>
    </w:p>
    <w:p w14:paraId="52A6563A">
      <w:pPr>
        <w:spacing w:line="460" w:lineRule="exact"/>
        <w:ind w:firstLine="645"/>
        <w:rPr>
          <w:rFonts w:ascii="仿宋" w:hAnsi="仿宋" w:eastAsia="仿宋" w:cs="仿宋"/>
          <w:color w:val="auto"/>
          <w:sz w:val="24"/>
          <w:szCs w:val="24"/>
          <w:highlight w:val="none"/>
        </w:rPr>
      </w:pPr>
    </w:p>
    <w:p w14:paraId="13FB5D0D">
      <w:pPr>
        <w:tabs>
          <w:tab w:val="left" w:pos="100"/>
          <w:tab w:val="left" w:pos="700"/>
        </w:tabs>
        <w:spacing w:line="320" w:lineRule="exact"/>
        <w:ind w:firstLine="360" w:firstLineChars="150"/>
        <w:rPr>
          <w:rFonts w:ascii="仿宋" w:hAnsi="仿宋" w:eastAsia="仿宋" w:cs="仿宋"/>
          <w:color w:val="auto"/>
          <w:sz w:val="24"/>
          <w:szCs w:val="24"/>
          <w:highlight w:val="none"/>
        </w:rPr>
      </w:pPr>
    </w:p>
    <w:p w14:paraId="49DDF8B7">
      <w:pPr>
        <w:spacing w:line="460" w:lineRule="exact"/>
        <w:ind w:firstLine="645"/>
        <w:rPr>
          <w:rFonts w:ascii="仿宋" w:hAnsi="仿宋" w:eastAsia="仿宋" w:cs="仿宋"/>
          <w:color w:val="auto"/>
          <w:sz w:val="24"/>
          <w:szCs w:val="24"/>
          <w:highlight w:val="none"/>
        </w:rPr>
      </w:pPr>
    </w:p>
    <w:p w14:paraId="7E335D87">
      <w:pPr>
        <w:spacing w:before="156" w:beforeLines="50" w:line="360" w:lineRule="auto"/>
        <w:ind w:firstLine="645"/>
        <w:jc w:val="righ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投标人：（盖单位公章）</w:t>
      </w:r>
    </w:p>
    <w:p w14:paraId="0AC6EFAB">
      <w:pPr>
        <w:spacing w:before="156" w:beforeLines="50" w:line="360" w:lineRule="auto"/>
        <w:ind w:firstLine="645"/>
        <w:jc w:val="righ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法定代表人或委托代理人：（盖章）</w:t>
      </w:r>
    </w:p>
    <w:p w14:paraId="6DC1F2D4">
      <w:pPr>
        <w:tabs>
          <w:tab w:val="left" w:pos="1600"/>
        </w:tabs>
        <w:adjustRightInd w:val="0"/>
        <w:snapToGrid w:val="0"/>
        <w:spacing w:line="560" w:lineRule="exact"/>
        <w:ind w:left="840"/>
        <w:rPr>
          <w:rFonts w:ascii="仿宋" w:hAnsi="仿宋" w:eastAsia="仿宋" w:cs="仿宋"/>
          <w:b/>
          <w:bCs/>
          <w:color w:val="auto"/>
          <w:sz w:val="24"/>
          <w:szCs w:val="24"/>
          <w:highlight w:val="none"/>
        </w:rPr>
      </w:pPr>
    </w:p>
    <w:p w14:paraId="4439893E">
      <w:pPr>
        <w:pStyle w:val="4"/>
        <w:jc w:val="center"/>
        <w:rPr>
          <w:rFonts w:ascii="仿宋" w:hAnsi="仿宋" w:eastAsia="仿宋" w:cs="仿宋"/>
          <w:color w:val="auto"/>
          <w:highlight w:val="none"/>
        </w:rPr>
      </w:pPr>
      <w:r>
        <w:rPr>
          <w:rFonts w:hint="eastAsia" w:ascii="仿宋" w:hAnsi="仿宋" w:eastAsia="仿宋" w:cs="仿宋"/>
          <w:color w:val="auto"/>
          <w:highlight w:val="none"/>
        </w:rPr>
        <w:br w:type="page"/>
      </w:r>
      <w:bookmarkStart w:id="2178" w:name="_Toc22397"/>
      <w:bookmarkStart w:id="2179" w:name="_Toc1773"/>
      <w:bookmarkStart w:id="2180" w:name="_Toc1227"/>
      <w:bookmarkStart w:id="2181" w:name="_Toc29626"/>
      <w:bookmarkStart w:id="2182" w:name="_Toc11254"/>
      <w:bookmarkStart w:id="2183" w:name="_Toc106954766"/>
      <w:r>
        <w:rPr>
          <w:rFonts w:hint="eastAsia" w:ascii="仿宋" w:hAnsi="仿宋" w:eastAsia="仿宋" w:cs="仿宋"/>
          <w:color w:val="auto"/>
          <w:highlight w:val="none"/>
          <w:lang w:val="en-US" w:eastAsia="zh-CN"/>
        </w:rPr>
        <w:t>九</w:t>
      </w:r>
      <w:r>
        <w:rPr>
          <w:rFonts w:hint="eastAsia" w:ascii="仿宋" w:hAnsi="仿宋" w:eastAsia="仿宋" w:cs="仿宋"/>
          <w:color w:val="auto"/>
          <w:highlight w:val="none"/>
        </w:rPr>
        <w:t>、投标人基本存款账户信息</w:t>
      </w:r>
      <w:bookmarkEnd w:id="2178"/>
      <w:bookmarkEnd w:id="2179"/>
      <w:bookmarkEnd w:id="2180"/>
      <w:bookmarkEnd w:id="2181"/>
      <w:bookmarkEnd w:id="2182"/>
      <w:bookmarkEnd w:id="2183"/>
    </w:p>
    <w:p w14:paraId="7D0CE85C">
      <w:pPr>
        <w:tabs>
          <w:tab w:val="left" w:pos="840"/>
          <w:tab w:val="left" w:pos="1600"/>
        </w:tabs>
        <w:snapToGrid w:val="0"/>
        <w:spacing w:line="560" w:lineRule="exact"/>
        <w:ind w:left="330"/>
        <w:rPr>
          <w:rFonts w:ascii="仿宋" w:hAnsi="仿宋" w:eastAsia="仿宋" w:cs="仿宋"/>
          <w:color w:val="auto"/>
          <w:sz w:val="28"/>
          <w:szCs w:val="28"/>
          <w:highlight w:val="none"/>
        </w:rPr>
      </w:pPr>
    </w:p>
    <w:tbl>
      <w:tblPr>
        <w:tblStyle w:val="22"/>
        <w:tblW w:w="819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2"/>
        <w:gridCol w:w="3249"/>
        <w:gridCol w:w="3368"/>
      </w:tblGrid>
      <w:tr w14:paraId="58EE5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5" w:hRule="atLeast"/>
        </w:trPr>
        <w:tc>
          <w:tcPr>
            <w:tcW w:w="1582" w:type="dxa"/>
            <w:vMerge w:val="restart"/>
            <w:vAlign w:val="center"/>
          </w:tcPr>
          <w:p w14:paraId="1EC179F6">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基本账户</w:t>
            </w:r>
          </w:p>
          <w:p w14:paraId="5780D2AC">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w:t>
            </w:r>
          </w:p>
        </w:tc>
        <w:tc>
          <w:tcPr>
            <w:tcW w:w="6617" w:type="dxa"/>
            <w:gridSpan w:val="2"/>
            <w:vAlign w:val="center"/>
          </w:tcPr>
          <w:p w14:paraId="503B6ACD">
            <w:pPr>
              <w:rPr>
                <w:rFonts w:ascii="仿宋" w:hAnsi="仿宋" w:eastAsia="仿宋" w:cs="仿宋"/>
                <w:color w:val="auto"/>
                <w:sz w:val="24"/>
                <w:szCs w:val="24"/>
                <w:highlight w:val="none"/>
              </w:rPr>
            </w:pPr>
          </w:p>
          <w:p w14:paraId="62315EC3">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名称：</w:t>
            </w:r>
          </w:p>
          <w:p w14:paraId="452FABF8">
            <w:pPr>
              <w:rPr>
                <w:rFonts w:ascii="仿宋" w:hAnsi="仿宋" w:eastAsia="仿宋" w:cs="仿宋"/>
                <w:color w:val="auto"/>
                <w:sz w:val="24"/>
                <w:szCs w:val="24"/>
                <w:highlight w:val="none"/>
              </w:rPr>
            </w:pPr>
          </w:p>
        </w:tc>
      </w:tr>
      <w:tr w14:paraId="7F6F3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5" w:hRule="atLeast"/>
        </w:trPr>
        <w:tc>
          <w:tcPr>
            <w:tcW w:w="1582" w:type="dxa"/>
            <w:vMerge w:val="continue"/>
            <w:vAlign w:val="center"/>
          </w:tcPr>
          <w:p w14:paraId="50B68852">
            <w:pPr>
              <w:rPr>
                <w:rFonts w:ascii="仿宋" w:hAnsi="仿宋" w:eastAsia="仿宋" w:cs="仿宋"/>
                <w:color w:val="auto"/>
                <w:highlight w:val="none"/>
              </w:rPr>
            </w:pPr>
          </w:p>
        </w:tc>
        <w:tc>
          <w:tcPr>
            <w:tcW w:w="6617" w:type="dxa"/>
            <w:gridSpan w:val="2"/>
            <w:vAlign w:val="center"/>
          </w:tcPr>
          <w:p w14:paraId="7F32B915">
            <w:pPr>
              <w:rPr>
                <w:rFonts w:ascii="仿宋" w:hAnsi="仿宋" w:eastAsia="仿宋" w:cs="仿宋"/>
                <w:color w:val="auto"/>
                <w:sz w:val="24"/>
                <w:szCs w:val="24"/>
                <w:highlight w:val="none"/>
              </w:rPr>
            </w:pPr>
          </w:p>
          <w:p w14:paraId="2B2CD484">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地址：</w:t>
            </w:r>
          </w:p>
          <w:p w14:paraId="4C252DE9">
            <w:pPr>
              <w:rPr>
                <w:rFonts w:ascii="仿宋" w:hAnsi="仿宋" w:eastAsia="仿宋" w:cs="仿宋"/>
                <w:color w:val="auto"/>
                <w:sz w:val="24"/>
                <w:szCs w:val="24"/>
                <w:highlight w:val="none"/>
              </w:rPr>
            </w:pPr>
          </w:p>
        </w:tc>
      </w:tr>
      <w:tr w14:paraId="5F8AC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5" w:hRule="atLeast"/>
        </w:trPr>
        <w:tc>
          <w:tcPr>
            <w:tcW w:w="1582" w:type="dxa"/>
            <w:vMerge w:val="continue"/>
            <w:vAlign w:val="center"/>
          </w:tcPr>
          <w:p w14:paraId="486106D5">
            <w:pPr>
              <w:rPr>
                <w:rFonts w:ascii="仿宋" w:hAnsi="仿宋" w:eastAsia="仿宋" w:cs="仿宋"/>
                <w:color w:val="auto"/>
                <w:highlight w:val="none"/>
              </w:rPr>
            </w:pPr>
          </w:p>
        </w:tc>
        <w:tc>
          <w:tcPr>
            <w:tcW w:w="3249" w:type="dxa"/>
            <w:vAlign w:val="center"/>
          </w:tcPr>
          <w:p w14:paraId="51CCA6BB">
            <w:pPr>
              <w:rPr>
                <w:rFonts w:ascii="仿宋" w:hAnsi="仿宋" w:eastAsia="仿宋" w:cs="仿宋"/>
                <w:color w:val="auto"/>
                <w:sz w:val="24"/>
                <w:szCs w:val="24"/>
                <w:highlight w:val="none"/>
              </w:rPr>
            </w:pPr>
          </w:p>
          <w:p w14:paraId="6CCD05CF">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p>
          <w:p w14:paraId="0D7AE908">
            <w:pPr>
              <w:rPr>
                <w:rFonts w:ascii="仿宋" w:hAnsi="仿宋" w:eastAsia="仿宋" w:cs="仿宋"/>
                <w:color w:val="auto"/>
                <w:sz w:val="24"/>
                <w:szCs w:val="24"/>
                <w:highlight w:val="none"/>
              </w:rPr>
            </w:pPr>
          </w:p>
        </w:tc>
        <w:tc>
          <w:tcPr>
            <w:tcW w:w="3368" w:type="dxa"/>
            <w:vAlign w:val="center"/>
          </w:tcPr>
          <w:p w14:paraId="6CE31C53">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传真：</w:t>
            </w:r>
          </w:p>
        </w:tc>
      </w:tr>
      <w:tr w14:paraId="30B1D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7" w:hRule="atLeast"/>
        </w:trPr>
        <w:tc>
          <w:tcPr>
            <w:tcW w:w="1582" w:type="dxa"/>
            <w:vMerge w:val="continue"/>
            <w:vAlign w:val="center"/>
          </w:tcPr>
          <w:p w14:paraId="6B0EDC05">
            <w:pPr>
              <w:rPr>
                <w:rFonts w:ascii="仿宋" w:hAnsi="仿宋" w:eastAsia="仿宋" w:cs="仿宋"/>
                <w:color w:val="auto"/>
                <w:highlight w:val="none"/>
              </w:rPr>
            </w:pPr>
          </w:p>
        </w:tc>
        <w:tc>
          <w:tcPr>
            <w:tcW w:w="6617" w:type="dxa"/>
            <w:gridSpan w:val="2"/>
            <w:vAlign w:val="center"/>
          </w:tcPr>
          <w:p w14:paraId="5C75C626">
            <w:pPr>
              <w:rPr>
                <w:rFonts w:ascii="仿宋" w:hAnsi="仿宋" w:eastAsia="仿宋" w:cs="仿宋"/>
                <w:color w:val="auto"/>
                <w:sz w:val="24"/>
                <w:szCs w:val="24"/>
                <w:highlight w:val="none"/>
              </w:rPr>
            </w:pPr>
          </w:p>
          <w:p w14:paraId="386CC69E">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联系人及职务：</w:t>
            </w:r>
          </w:p>
        </w:tc>
      </w:tr>
      <w:tr w14:paraId="21ED0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7" w:hRule="atLeast"/>
        </w:trPr>
        <w:tc>
          <w:tcPr>
            <w:tcW w:w="1582" w:type="dxa"/>
            <w:vMerge w:val="restart"/>
            <w:vAlign w:val="center"/>
          </w:tcPr>
          <w:p w14:paraId="6E0F74CF">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基本账户</w:t>
            </w:r>
          </w:p>
        </w:tc>
        <w:tc>
          <w:tcPr>
            <w:tcW w:w="6617" w:type="dxa"/>
            <w:gridSpan w:val="2"/>
            <w:vAlign w:val="center"/>
          </w:tcPr>
          <w:p w14:paraId="39B0AC1E">
            <w:pPr>
              <w:rPr>
                <w:rFonts w:ascii="仿宋" w:hAnsi="仿宋" w:eastAsia="仿宋" w:cs="仿宋"/>
                <w:color w:val="auto"/>
                <w:sz w:val="24"/>
                <w:szCs w:val="24"/>
                <w:highlight w:val="none"/>
              </w:rPr>
            </w:pPr>
          </w:p>
          <w:p w14:paraId="53E5DC49">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开户名称：</w:t>
            </w:r>
          </w:p>
        </w:tc>
      </w:tr>
      <w:tr w14:paraId="43670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7" w:hRule="atLeast"/>
        </w:trPr>
        <w:tc>
          <w:tcPr>
            <w:tcW w:w="1582" w:type="dxa"/>
            <w:vMerge w:val="continue"/>
            <w:vAlign w:val="center"/>
          </w:tcPr>
          <w:p w14:paraId="117B51FE">
            <w:pPr>
              <w:rPr>
                <w:rFonts w:ascii="仿宋" w:hAnsi="仿宋" w:eastAsia="仿宋" w:cs="仿宋"/>
                <w:color w:val="auto"/>
                <w:highlight w:val="none"/>
              </w:rPr>
            </w:pPr>
          </w:p>
        </w:tc>
        <w:tc>
          <w:tcPr>
            <w:tcW w:w="6617" w:type="dxa"/>
            <w:gridSpan w:val="2"/>
            <w:vAlign w:val="center"/>
          </w:tcPr>
          <w:p w14:paraId="008A3B56">
            <w:pPr>
              <w:rPr>
                <w:rFonts w:ascii="仿宋" w:hAnsi="仿宋" w:eastAsia="仿宋" w:cs="仿宋"/>
                <w:color w:val="auto"/>
                <w:sz w:val="24"/>
                <w:szCs w:val="24"/>
                <w:highlight w:val="none"/>
              </w:rPr>
            </w:pPr>
          </w:p>
          <w:p w14:paraId="2DBC71D5">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账号：</w:t>
            </w:r>
          </w:p>
        </w:tc>
      </w:tr>
    </w:tbl>
    <w:p w14:paraId="7E01163D">
      <w:pPr>
        <w:spacing w:line="500" w:lineRule="exact"/>
        <w:ind w:firstLine="6090"/>
        <w:rPr>
          <w:rFonts w:ascii="仿宋" w:hAnsi="仿宋" w:eastAsia="仿宋" w:cs="仿宋"/>
          <w:color w:val="auto"/>
          <w:sz w:val="24"/>
          <w:szCs w:val="24"/>
          <w:highlight w:val="none"/>
        </w:rPr>
      </w:pPr>
    </w:p>
    <w:p w14:paraId="5745E285">
      <w:pPr>
        <w:pStyle w:val="6"/>
        <w:spacing w:line="360" w:lineRule="auto"/>
        <w:ind w:firstLine="4800" w:firstLineChars="20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投标人：(盖单位公章)</w:t>
      </w:r>
    </w:p>
    <w:p w14:paraId="6B2EC9A7">
      <w:pPr>
        <w:spacing w:line="500" w:lineRule="exact"/>
        <w:ind w:firstLine="6090"/>
        <w:rPr>
          <w:rFonts w:ascii="仿宋" w:hAnsi="仿宋" w:eastAsia="仿宋" w:cs="仿宋"/>
          <w:color w:val="auto"/>
          <w:sz w:val="24"/>
          <w:szCs w:val="24"/>
          <w:highlight w:val="none"/>
        </w:rPr>
      </w:pPr>
    </w:p>
    <w:p w14:paraId="5DE4BB51">
      <w:pPr>
        <w:snapToGrid w:val="0"/>
        <w:spacing w:line="360" w:lineRule="exact"/>
        <w:rPr>
          <w:rFonts w:ascii="仿宋" w:hAnsi="仿宋" w:eastAsia="仿宋" w:cs="仿宋"/>
          <w:b/>
          <w:bCs/>
          <w:color w:val="auto"/>
          <w:highlight w:val="none"/>
        </w:rPr>
      </w:pPr>
    </w:p>
    <w:p w14:paraId="4EBB5A99">
      <w:pPr>
        <w:rPr>
          <w:rFonts w:ascii="仿宋" w:hAnsi="仿宋" w:eastAsia="仿宋" w:cs="仿宋"/>
          <w:color w:val="auto"/>
          <w:highlight w:val="none"/>
        </w:rPr>
      </w:pPr>
    </w:p>
    <w:p w14:paraId="37A0420D">
      <w:pPr>
        <w:rPr>
          <w:rFonts w:ascii="仿宋" w:hAnsi="仿宋" w:eastAsia="仿宋" w:cs="仿宋"/>
          <w:color w:val="auto"/>
          <w:highlight w:val="none"/>
        </w:rPr>
      </w:pPr>
    </w:p>
    <w:p w14:paraId="114F0147">
      <w:pPr>
        <w:rPr>
          <w:rFonts w:ascii="仿宋" w:hAnsi="仿宋" w:eastAsia="仿宋" w:cs="仿宋"/>
          <w:color w:val="auto"/>
          <w:highlight w:val="none"/>
        </w:rPr>
      </w:pPr>
    </w:p>
    <w:p w14:paraId="26E10014">
      <w:pPr>
        <w:rPr>
          <w:rFonts w:ascii="仿宋" w:hAnsi="仿宋" w:eastAsia="仿宋" w:cs="仿宋"/>
          <w:color w:val="auto"/>
          <w:highlight w:val="none"/>
        </w:rPr>
      </w:pPr>
    </w:p>
    <w:p w14:paraId="4EFEFAFE">
      <w:pPr>
        <w:rPr>
          <w:rFonts w:ascii="仿宋" w:hAnsi="仿宋" w:eastAsia="仿宋" w:cs="仿宋"/>
          <w:color w:val="auto"/>
          <w:highlight w:val="none"/>
        </w:rPr>
      </w:pPr>
    </w:p>
    <w:p w14:paraId="1F1844B6">
      <w:pPr>
        <w:rPr>
          <w:rFonts w:ascii="仿宋" w:hAnsi="仿宋" w:eastAsia="仿宋" w:cs="仿宋"/>
          <w:color w:val="auto"/>
          <w:highlight w:val="none"/>
        </w:rPr>
      </w:pPr>
    </w:p>
    <w:p w14:paraId="0CF9521B">
      <w:pPr>
        <w:rPr>
          <w:rFonts w:ascii="仿宋" w:hAnsi="仿宋" w:eastAsia="仿宋" w:cs="仿宋"/>
          <w:color w:val="auto"/>
          <w:highlight w:val="none"/>
        </w:rPr>
      </w:pPr>
    </w:p>
    <w:p w14:paraId="75F65799">
      <w:pPr>
        <w:rPr>
          <w:rFonts w:ascii="仿宋" w:hAnsi="仿宋" w:eastAsia="仿宋" w:cs="仿宋"/>
          <w:color w:val="auto"/>
          <w:highlight w:val="none"/>
        </w:rPr>
      </w:pPr>
    </w:p>
    <w:p w14:paraId="44DD5AE2">
      <w:pPr>
        <w:rPr>
          <w:rFonts w:ascii="仿宋" w:hAnsi="仿宋" w:eastAsia="仿宋" w:cs="仿宋"/>
          <w:color w:val="auto"/>
          <w:highlight w:val="none"/>
        </w:rPr>
      </w:pPr>
    </w:p>
    <w:p w14:paraId="71A7A066">
      <w:pPr>
        <w:rPr>
          <w:rFonts w:ascii="仿宋" w:hAnsi="仿宋" w:eastAsia="仿宋" w:cs="仿宋"/>
          <w:color w:val="auto"/>
          <w:highlight w:val="none"/>
        </w:rPr>
      </w:pPr>
    </w:p>
    <w:p w14:paraId="09783A44">
      <w:pPr>
        <w:rPr>
          <w:rFonts w:ascii="仿宋" w:hAnsi="仿宋" w:eastAsia="仿宋" w:cs="仿宋"/>
          <w:color w:val="auto"/>
          <w:highlight w:val="none"/>
        </w:rPr>
      </w:pPr>
    </w:p>
    <w:p w14:paraId="627D885C">
      <w:pPr>
        <w:rPr>
          <w:rFonts w:ascii="仿宋" w:hAnsi="仿宋" w:eastAsia="仿宋" w:cs="仿宋"/>
          <w:color w:val="auto"/>
          <w:highlight w:val="none"/>
        </w:rPr>
      </w:pPr>
      <w:bookmarkStart w:id="2184" w:name="_Toc14925"/>
      <w:bookmarkStart w:id="2185" w:name="_Toc25549121"/>
      <w:bookmarkStart w:id="2186" w:name="_Toc106954767"/>
      <w:r>
        <w:rPr>
          <w:rFonts w:hint="eastAsia" w:ascii="仿宋" w:hAnsi="仿宋" w:eastAsia="仿宋" w:cs="仿宋"/>
          <w:color w:val="auto"/>
          <w:highlight w:val="none"/>
        </w:rPr>
        <w:br w:type="page"/>
      </w:r>
    </w:p>
    <w:p w14:paraId="30A5FC0C">
      <w:pPr>
        <w:pStyle w:val="4"/>
        <w:jc w:val="center"/>
        <w:rPr>
          <w:rFonts w:ascii="仿宋" w:hAnsi="仿宋" w:eastAsia="仿宋" w:cs="仿宋"/>
          <w:color w:val="auto"/>
          <w:highlight w:val="none"/>
        </w:rPr>
      </w:pPr>
      <w:bookmarkStart w:id="2187" w:name="_Toc12365"/>
      <w:bookmarkStart w:id="2188" w:name="_Toc2216"/>
      <w:bookmarkStart w:id="2189" w:name="_Toc30889"/>
      <w:bookmarkStart w:id="2190" w:name="_Toc24634"/>
      <w:bookmarkStart w:id="2191" w:name="_Toc8826"/>
      <w:r>
        <w:rPr>
          <w:rFonts w:hint="eastAsia" w:ascii="仿宋" w:hAnsi="仿宋" w:eastAsia="仿宋" w:cs="仿宋"/>
          <w:color w:val="auto"/>
          <w:highlight w:val="none"/>
        </w:rPr>
        <w:t>十、投标保证金有关单据扫描件</w:t>
      </w:r>
      <w:bookmarkEnd w:id="2184"/>
      <w:bookmarkEnd w:id="2185"/>
      <w:bookmarkEnd w:id="2186"/>
      <w:bookmarkEnd w:id="2187"/>
      <w:bookmarkEnd w:id="2188"/>
      <w:bookmarkEnd w:id="2189"/>
      <w:bookmarkEnd w:id="2190"/>
      <w:bookmarkEnd w:id="2191"/>
    </w:p>
    <w:p w14:paraId="45AAF80B">
      <w:pPr>
        <w:jc w:val="center"/>
        <w:rPr>
          <w:rFonts w:ascii="仿宋" w:hAnsi="仿宋" w:eastAsia="仿宋" w:cs="仿宋"/>
          <w:color w:val="auto"/>
          <w:highlight w:val="none"/>
        </w:rPr>
      </w:pPr>
    </w:p>
    <w:p w14:paraId="0B49B03F">
      <w:pPr>
        <w:rPr>
          <w:rFonts w:ascii="仿宋" w:hAnsi="仿宋" w:eastAsia="仿宋" w:cs="仿宋"/>
          <w:color w:val="auto"/>
          <w:highlight w:val="none"/>
        </w:rPr>
      </w:pPr>
    </w:p>
    <w:p w14:paraId="6A0526C1">
      <w:pPr>
        <w:pStyle w:val="21"/>
        <w:rPr>
          <w:rFonts w:ascii="仿宋" w:hAnsi="仿宋" w:eastAsia="仿宋" w:cs="仿宋"/>
          <w:color w:val="auto"/>
          <w:highlight w:val="none"/>
        </w:rPr>
      </w:pPr>
    </w:p>
    <w:p w14:paraId="1AB5E5E0">
      <w:pPr>
        <w:pStyle w:val="21"/>
        <w:rPr>
          <w:rFonts w:ascii="仿宋" w:hAnsi="仿宋" w:eastAsia="仿宋" w:cs="仿宋"/>
          <w:color w:val="auto"/>
          <w:highlight w:val="none"/>
        </w:rPr>
      </w:pPr>
    </w:p>
    <w:p w14:paraId="7A3D8C18">
      <w:pPr>
        <w:pStyle w:val="21"/>
        <w:rPr>
          <w:rFonts w:ascii="仿宋" w:hAnsi="仿宋" w:eastAsia="仿宋" w:cs="仿宋"/>
          <w:color w:val="auto"/>
          <w:highlight w:val="none"/>
        </w:rPr>
      </w:pPr>
    </w:p>
    <w:p w14:paraId="1C82544F">
      <w:pPr>
        <w:pStyle w:val="21"/>
        <w:rPr>
          <w:rFonts w:ascii="仿宋" w:hAnsi="仿宋" w:eastAsia="仿宋" w:cs="仿宋"/>
          <w:color w:val="auto"/>
          <w:highlight w:val="none"/>
        </w:rPr>
      </w:pPr>
    </w:p>
    <w:p w14:paraId="756696C7">
      <w:pPr>
        <w:pStyle w:val="21"/>
        <w:rPr>
          <w:rFonts w:ascii="仿宋" w:hAnsi="仿宋" w:eastAsia="仿宋" w:cs="仿宋"/>
          <w:color w:val="auto"/>
          <w:highlight w:val="none"/>
        </w:rPr>
      </w:pPr>
    </w:p>
    <w:p w14:paraId="0FBD0ED3">
      <w:pPr>
        <w:pStyle w:val="21"/>
        <w:rPr>
          <w:rFonts w:ascii="仿宋" w:hAnsi="仿宋" w:eastAsia="仿宋" w:cs="仿宋"/>
          <w:color w:val="auto"/>
          <w:highlight w:val="none"/>
        </w:rPr>
      </w:pPr>
    </w:p>
    <w:p w14:paraId="7494A050">
      <w:pPr>
        <w:pStyle w:val="21"/>
        <w:rPr>
          <w:rFonts w:ascii="仿宋" w:hAnsi="仿宋" w:eastAsia="仿宋" w:cs="仿宋"/>
          <w:color w:val="auto"/>
          <w:highlight w:val="none"/>
        </w:rPr>
      </w:pPr>
    </w:p>
    <w:p w14:paraId="09C7BC96">
      <w:pPr>
        <w:pStyle w:val="21"/>
        <w:rPr>
          <w:rFonts w:ascii="仿宋" w:hAnsi="仿宋" w:eastAsia="仿宋" w:cs="仿宋"/>
          <w:color w:val="auto"/>
          <w:highlight w:val="none"/>
        </w:rPr>
      </w:pPr>
    </w:p>
    <w:p w14:paraId="32A90C47">
      <w:pPr>
        <w:pStyle w:val="21"/>
        <w:rPr>
          <w:rFonts w:ascii="仿宋" w:hAnsi="仿宋" w:eastAsia="仿宋" w:cs="仿宋"/>
          <w:color w:val="auto"/>
          <w:highlight w:val="none"/>
        </w:rPr>
      </w:pPr>
    </w:p>
    <w:p w14:paraId="19489EE5">
      <w:pPr>
        <w:pStyle w:val="21"/>
        <w:rPr>
          <w:rFonts w:ascii="仿宋" w:hAnsi="仿宋" w:eastAsia="仿宋" w:cs="仿宋"/>
          <w:color w:val="auto"/>
          <w:highlight w:val="none"/>
        </w:rPr>
      </w:pPr>
    </w:p>
    <w:p w14:paraId="05E9258A">
      <w:pPr>
        <w:pStyle w:val="21"/>
        <w:rPr>
          <w:rFonts w:ascii="仿宋" w:hAnsi="仿宋" w:eastAsia="仿宋" w:cs="仿宋"/>
          <w:color w:val="auto"/>
          <w:highlight w:val="none"/>
        </w:rPr>
      </w:pPr>
    </w:p>
    <w:p w14:paraId="6B4E2397">
      <w:pPr>
        <w:pStyle w:val="21"/>
        <w:rPr>
          <w:rFonts w:ascii="仿宋" w:hAnsi="仿宋" w:eastAsia="仿宋" w:cs="仿宋"/>
          <w:color w:val="auto"/>
          <w:highlight w:val="none"/>
        </w:rPr>
      </w:pPr>
    </w:p>
    <w:p w14:paraId="0821B46E">
      <w:pPr>
        <w:pStyle w:val="21"/>
        <w:rPr>
          <w:rFonts w:ascii="仿宋" w:hAnsi="仿宋" w:eastAsia="仿宋" w:cs="仿宋"/>
          <w:color w:val="auto"/>
          <w:highlight w:val="none"/>
        </w:rPr>
      </w:pPr>
    </w:p>
    <w:p w14:paraId="2C934F91">
      <w:pPr>
        <w:pStyle w:val="21"/>
        <w:rPr>
          <w:rFonts w:ascii="仿宋" w:hAnsi="仿宋" w:eastAsia="仿宋" w:cs="仿宋"/>
          <w:color w:val="auto"/>
          <w:highlight w:val="none"/>
        </w:rPr>
      </w:pPr>
    </w:p>
    <w:p w14:paraId="42FF5927">
      <w:pPr>
        <w:pStyle w:val="21"/>
        <w:rPr>
          <w:rFonts w:ascii="仿宋" w:hAnsi="仿宋" w:eastAsia="仿宋" w:cs="仿宋"/>
          <w:color w:val="auto"/>
          <w:highlight w:val="none"/>
        </w:rPr>
      </w:pPr>
    </w:p>
    <w:p w14:paraId="708A780D">
      <w:pPr>
        <w:pStyle w:val="4"/>
        <w:jc w:val="center"/>
        <w:rPr>
          <w:rFonts w:ascii="仿宋" w:hAnsi="仿宋" w:eastAsia="仿宋" w:cs="仿宋"/>
          <w:color w:val="auto"/>
          <w:highlight w:val="none"/>
        </w:rPr>
      </w:pPr>
      <w:bookmarkStart w:id="2192" w:name="_Toc7903"/>
      <w:bookmarkStart w:id="2193" w:name="_Toc25549122"/>
      <w:r>
        <w:rPr>
          <w:rFonts w:hint="eastAsia" w:ascii="仿宋" w:hAnsi="仿宋" w:eastAsia="仿宋" w:cs="仿宋"/>
          <w:color w:val="auto"/>
          <w:sz w:val="30"/>
          <w:szCs w:val="30"/>
          <w:highlight w:val="none"/>
        </w:rPr>
        <w:br w:type="page"/>
      </w:r>
      <w:bookmarkStart w:id="2194" w:name="_Toc485"/>
      <w:bookmarkStart w:id="2195" w:name="_Toc10798"/>
      <w:bookmarkStart w:id="2196" w:name="_Toc106954768"/>
      <w:bookmarkStart w:id="2197" w:name="_Toc9160"/>
      <w:bookmarkStart w:id="2198" w:name="_Toc22911"/>
      <w:bookmarkStart w:id="2199" w:name="_Toc19860"/>
      <w:r>
        <w:rPr>
          <w:rFonts w:hint="eastAsia" w:ascii="仿宋" w:hAnsi="仿宋" w:eastAsia="仿宋" w:cs="仿宋"/>
          <w:color w:val="auto"/>
          <w:highlight w:val="none"/>
        </w:rPr>
        <w:t>十</w:t>
      </w:r>
      <w:r>
        <w:rPr>
          <w:rFonts w:hint="eastAsia" w:ascii="仿宋" w:hAnsi="仿宋" w:eastAsia="仿宋" w:cs="仿宋"/>
          <w:color w:val="auto"/>
          <w:highlight w:val="none"/>
          <w:lang w:val="en-US" w:eastAsia="zh-CN"/>
        </w:rPr>
        <w:t>一</w:t>
      </w:r>
      <w:r>
        <w:rPr>
          <w:rFonts w:hint="eastAsia" w:ascii="仿宋" w:hAnsi="仿宋" w:eastAsia="仿宋" w:cs="仿宋"/>
          <w:color w:val="auto"/>
          <w:highlight w:val="none"/>
        </w:rPr>
        <w:t>、其他资料</w:t>
      </w:r>
      <w:bookmarkEnd w:id="2192"/>
      <w:bookmarkEnd w:id="2193"/>
      <w:bookmarkEnd w:id="2194"/>
      <w:bookmarkEnd w:id="2195"/>
      <w:bookmarkEnd w:id="2196"/>
      <w:bookmarkEnd w:id="2197"/>
      <w:bookmarkEnd w:id="2198"/>
      <w:bookmarkEnd w:id="2199"/>
    </w:p>
    <w:p w14:paraId="6C81C1F5">
      <w:pPr>
        <w:jc w:val="center"/>
        <w:rPr>
          <w:rFonts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（一）投标人资格承诺函</w:t>
      </w:r>
    </w:p>
    <w:p w14:paraId="40649DCA">
      <w:pPr>
        <w:widowControl/>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 xml:space="preserve">致：（招标人名称） </w:t>
      </w:r>
    </w:p>
    <w:p w14:paraId="43883178">
      <w:pPr>
        <w:widowControl/>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 xml:space="preserve">我司已仔细研究了（标段名称）招标文件的全部内容，并承诺如下： </w:t>
      </w:r>
    </w:p>
    <w:p w14:paraId="6A502635">
      <w:pPr>
        <w:widowControl/>
        <w:tabs>
          <w:tab w:val="left" w:pos="900"/>
          <w:tab w:val="left" w:pos="1100"/>
        </w:tabs>
        <w:spacing w:line="348"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本招标项目投标人须具备1、独立法人资格，且具备有效的与工程规模相适应的</w:t>
      </w:r>
      <w:r>
        <w:rPr>
          <w:rFonts w:hint="eastAsia" w:ascii="仿宋" w:hAnsi="仿宋" w:eastAsia="仿宋" w:cs="仿宋"/>
          <w:color w:val="auto"/>
          <w:sz w:val="24"/>
          <w:szCs w:val="24"/>
          <w:highlight w:val="none"/>
          <w:lang w:val="en-US" w:eastAsia="zh-CN"/>
        </w:rPr>
        <w:t>投标人或联合体</w:t>
      </w:r>
      <w:r>
        <w:rPr>
          <w:rFonts w:hint="eastAsia" w:ascii="仿宋" w:hAnsi="仿宋" w:eastAsia="仿宋" w:cs="仿宋"/>
          <w:color w:val="auto"/>
          <w:sz w:val="24"/>
          <w:szCs w:val="24"/>
          <w:highlight w:val="none"/>
        </w:rPr>
        <w:t xml:space="preserve">。 </w:t>
      </w:r>
    </w:p>
    <w:p w14:paraId="042AF91C">
      <w:pPr>
        <w:widowControl/>
        <w:numPr>
          <w:ilvl w:val="0"/>
          <w:numId w:val="0"/>
        </w:numPr>
        <w:tabs>
          <w:tab w:val="left" w:pos="900"/>
          <w:tab w:val="left" w:pos="1100"/>
        </w:tabs>
        <w:spacing w:line="348"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设计资质要求：具备建设行政主管部门核发的工程设计电力行业乙级（含）以上资质</w:t>
      </w:r>
      <w:r>
        <w:rPr>
          <w:rFonts w:hint="eastAsia" w:ascii="仿宋" w:hAnsi="仿宋" w:eastAsia="仿宋" w:cs="仿宋"/>
          <w:color w:val="auto"/>
          <w:sz w:val="24"/>
          <w:szCs w:val="24"/>
          <w:highlight w:val="none"/>
          <w:lang w:val="en-US" w:eastAsia="zh-CN"/>
        </w:rPr>
        <w:t>或</w:t>
      </w:r>
      <w:r>
        <w:rPr>
          <w:rFonts w:hint="eastAsia" w:ascii="仿宋" w:hAnsi="仿宋" w:eastAsia="仿宋" w:cs="仿宋"/>
          <w:color w:val="auto"/>
          <w:sz w:val="24"/>
          <w:szCs w:val="24"/>
          <w:highlight w:val="none"/>
        </w:rPr>
        <w:t>根据《住房和城乡建设部关于印发建设工程企业资质管理制度改革方案的通知》（[建市〔2020〕94号]） 的规定已换发新证取得相应资质。</w:t>
      </w:r>
    </w:p>
    <w:p w14:paraId="4615065D">
      <w:pPr>
        <w:widowControl/>
        <w:numPr>
          <w:ilvl w:val="-1"/>
          <w:numId w:val="0"/>
        </w:numPr>
        <w:tabs>
          <w:tab w:val="left" w:pos="900"/>
          <w:tab w:val="left" w:pos="1100"/>
        </w:tabs>
        <w:spacing w:line="348" w:lineRule="auto"/>
        <w:ind w:lef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施工资质要求：具备建设行政主管部门核发的有效的电力工程施工总承包</w:t>
      </w: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rPr>
        <w:t>级（含）以上资质</w:t>
      </w:r>
      <w:r>
        <w:rPr>
          <w:rFonts w:hint="eastAsia" w:ascii="仿宋" w:hAnsi="仿宋" w:eastAsia="仿宋" w:cs="仿宋"/>
          <w:color w:val="auto"/>
          <w:sz w:val="24"/>
          <w:szCs w:val="24"/>
          <w:highlight w:val="none"/>
          <w:lang w:val="en-US" w:eastAsia="zh-CN"/>
        </w:rPr>
        <w:t>或</w:t>
      </w:r>
      <w:r>
        <w:rPr>
          <w:rFonts w:hint="eastAsia" w:ascii="仿宋" w:hAnsi="仿宋" w:eastAsia="仿宋" w:cs="仿宋"/>
          <w:color w:val="auto"/>
          <w:sz w:val="24"/>
          <w:szCs w:val="24"/>
          <w:highlight w:val="none"/>
        </w:rPr>
        <w:t>《住房和城乡建设部关于印发建设工程企业资质管理制度改革方案的通知》（[建市〔2020〕94号]） 的规定已换发新证取得相应资质证书</w:t>
      </w:r>
      <w:r>
        <w:rPr>
          <w:rFonts w:hint="eastAsia" w:ascii="仿宋" w:hAnsi="仿宋" w:eastAsia="仿宋" w:cs="仿宋"/>
          <w:color w:val="auto"/>
          <w:sz w:val="24"/>
          <w:szCs w:val="24"/>
          <w:highlight w:val="none"/>
          <w:lang w:eastAsia="zh-CN"/>
        </w:rPr>
        <w:t>、同时具有国家能源局(原电力监管委员会)颁发的承装(修、试)电力设施许可证承装</w:t>
      </w:r>
      <w:r>
        <w:rPr>
          <w:rFonts w:hint="eastAsia" w:ascii="仿宋" w:hAnsi="仿宋" w:eastAsia="仿宋" w:cs="仿宋"/>
          <w:color w:val="auto"/>
          <w:sz w:val="24"/>
          <w:szCs w:val="24"/>
          <w:highlight w:val="none"/>
          <w:lang w:val="en-US" w:eastAsia="zh-CN"/>
        </w:rPr>
        <w:t>类</w:t>
      </w:r>
      <w:r>
        <w:rPr>
          <w:rFonts w:hint="eastAsia" w:ascii="仿宋" w:hAnsi="仿宋" w:eastAsia="仿宋" w:cs="仿宋"/>
          <w:color w:val="auto"/>
          <w:sz w:val="24"/>
          <w:szCs w:val="24"/>
          <w:highlight w:val="none"/>
          <w:lang w:eastAsia="zh-CN"/>
        </w:rPr>
        <w:t>、承修</w:t>
      </w:r>
      <w:r>
        <w:rPr>
          <w:rFonts w:hint="eastAsia" w:ascii="仿宋" w:hAnsi="仿宋" w:eastAsia="仿宋" w:cs="仿宋"/>
          <w:color w:val="auto"/>
          <w:sz w:val="24"/>
          <w:szCs w:val="24"/>
          <w:highlight w:val="none"/>
          <w:lang w:val="en-US" w:eastAsia="zh-CN"/>
        </w:rPr>
        <w:t>类</w:t>
      </w:r>
      <w:r>
        <w:rPr>
          <w:rFonts w:hint="eastAsia" w:ascii="仿宋" w:hAnsi="仿宋" w:eastAsia="仿宋" w:cs="仿宋"/>
          <w:color w:val="auto"/>
          <w:sz w:val="24"/>
          <w:szCs w:val="24"/>
          <w:highlight w:val="none"/>
          <w:lang w:eastAsia="zh-CN"/>
        </w:rPr>
        <w:t>、承试</w:t>
      </w:r>
      <w:r>
        <w:rPr>
          <w:rFonts w:hint="eastAsia" w:ascii="仿宋" w:hAnsi="仿宋" w:eastAsia="仿宋" w:cs="仿宋"/>
          <w:color w:val="auto"/>
          <w:sz w:val="24"/>
          <w:szCs w:val="24"/>
          <w:highlight w:val="none"/>
          <w:lang w:val="en-US" w:eastAsia="zh-CN"/>
        </w:rPr>
        <w:t>类五</w:t>
      </w:r>
      <w:r>
        <w:rPr>
          <w:rFonts w:hint="eastAsia" w:ascii="仿宋" w:hAnsi="仿宋" w:eastAsia="仿宋" w:cs="仿宋"/>
          <w:color w:val="auto"/>
          <w:sz w:val="24"/>
          <w:szCs w:val="24"/>
          <w:highlight w:val="none"/>
          <w:lang w:eastAsia="zh-CN"/>
        </w:rPr>
        <w:t>级(含)以上资质</w:t>
      </w:r>
      <w:r>
        <w:rPr>
          <w:rFonts w:hint="eastAsia" w:ascii="仿宋" w:hAnsi="仿宋" w:eastAsia="仿宋" w:cs="仿宋"/>
          <w:color w:val="auto"/>
          <w:sz w:val="24"/>
          <w:szCs w:val="24"/>
          <w:highlight w:val="none"/>
          <w:lang w:val="en-US" w:eastAsia="zh-CN"/>
        </w:rPr>
        <w:t>或</w:t>
      </w:r>
      <w:r>
        <w:rPr>
          <w:rFonts w:hint="eastAsia" w:ascii="仿宋" w:hAnsi="仿宋" w:eastAsia="仿宋" w:cs="仿宋"/>
          <w:color w:val="auto"/>
          <w:sz w:val="24"/>
          <w:szCs w:val="24"/>
          <w:highlight w:val="none"/>
        </w:rPr>
        <w:t>根据《</w:t>
      </w:r>
      <w:r>
        <w:rPr>
          <w:rFonts w:hint="eastAsia" w:ascii="仿宋" w:hAnsi="仿宋" w:eastAsia="仿宋" w:cs="仿宋"/>
          <w:color w:val="auto"/>
          <w:sz w:val="24"/>
          <w:szCs w:val="24"/>
          <w:highlight w:val="none"/>
          <w:lang w:val="en-US" w:eastAsia="zh-CN"/>
        </w:rPr>
        <w:t>国家发展和改革委员会令第30号</w:t>
      </w:r>
      <w:r>
        <w:rPr>
          <w:rFonts w:hint="eastAsia" w:ascii="仿宋" w:hAnsi="仿宋" w:eastAsia="仿宋" w:cs="仿宋"/>
          <w:color w:val="auto"/>
          <w:sz w:val="24"/>
          <w:szCs w:val="24"/>
          <w:highlight w:val="none"/>
        </w:rPr>
        <w:t>》的规定已换发新证取得相应资质证书</w:t>
      </w:r>
      <w:r>
        <w:rPr>
          <w:rFonts w:hint="eastAsia" w:ascii="仿宋" w:hAnsi="仿宋" w:eastAsia="仿宋" w:cs="仿宋"/>
          <w:color w:val="auto"/>
          <w:sz w:val="24"/>
          <w:szCs w:val="24"/>
          <w:highlight w:val="none"/>
          <w:lang w:eastAsia="zh-CN"/>
        </w:rPr>
        <w:t>、具有有效的安全生产许可证，并在人员、设备、资金等方面具有相应的施工能力。</w:t>
      </w:r>
    </w:p>
    <w:p w14:paraId="5633454F">
      <w:pPr>
        <w:widowControl/>
        <w:numPr>
          <w:ilvl w:val="-1"/>
          <w:numId w:val="0"/>
        </w:numPr>
        <w:tabs>
          <w:tab w:val="left" w:pos="900"/>
          <w:tab w:val="left" w:pos="1100"/>
        </w:tabs>
        <w:spacing w:line="348" w:lineRule="auto"/>
        <w:ind w:left="0" w:firstLine="480" w:firstLineChars="200"/>
        <w:rPr>
          <w:rFonts w:hint="eastAsia" w:ascii="仿宋" w:hAnsi="仿宋" w:eastAsia="仿宋" w:cs="仿宋"/>
          <w:b w:val="0"/>
          <w:bCs w:val="0"/>
          <w:color w:val="auto"/>
          <w:sz w:val="24"/>
          <w:szCs w:val="24"/>
          <w:highlight w:val="none"/>
          <w:lang w:val="en-US"/>
        </w:rPr>
      </w:pPr>
      <w:r>
        <w:rPr>
          <w:rFonts w:hint="eastAsia" w:ascii="仿宋" w:hAnsi="仿宋" w:eastAsia="仿宋" w:cs="仿宋"/>
          <w:b w:val="0"/>
          <w:bCs w:val="0"/>
          <w:color w:val="auto"/>
          <w:sz w:val="24"/>
          <w:szCs w:val="24"/>
          <w:highlight w:val="none"/>
          <w:lang w:val="en-US" w:eastAsia="zh-CN"/>
        </w:rPr>
        <w:t>（4）设备单位</w:t>
      </w:r>
      <w:r>
        <w:rPr>
          <w:rFonts w:hint="eastAsia" w:ascii="仿宋" w:hAnsi="仿宋" w:eastAsia="仿宋" w:cs="仿宋"/>
          <w:b w:val="0"/>
          <w:bCs w:val="0"/>
          <w:color w:val="auto"/>
          <w:sz w:val="24"/>
          <w:szCs w:val="24"/>
          <w:highlight w:val="none"/>
        </w:rPr>
        <w:t>要求：</w:t>
      </w:r>
      <w:r>
        <w:rPr>
          <w:rFonts w:hint="eastAsia" w:ascii="仿宋" w:hAnsi="仿宋" w:eastAsia="仿宋" w:cs="仿宋"/>
          <w:b w:val="0"/>
          <w:bCs w:val="0"/>
          <w:color w:val="auto"/>
          <w:sz w:val="24"/>
          <w:szCs w:val="24"/>
          <w:highlight w:val="none"/>
          <w:lang w:val="en-US" w:eastAsia="zh-CN"/>
        </w:rPr>
        <w:t>具备</w:t>
      </w:r>
      <w:r>
        <w:rPr>
          <w:rFonts w:hint="eastAsia" w:ascii="仿宋" w:hAnsi="仿宋" w:eastAsia="仿宋" w:cs="仿宋"/>
          <w:b w:val="0"/>
          <w:bCs w:val="0"/>
          <w:color w:val="auto"/>
          <w:sz w:val="24"/>
          <w:szCs w:val="24"/>
          <w:highlight w:val="none"/>
        </w:rPr>
        <w:t>与工程规模相适应</w:t>
      </w:r>
      <w:r>
        <w:rPr>
          <w:rFonts w:hint="eastAsia" w:ascii="仿宋" w:hAnsi="仿宋" w:eastAsia="仿宋" w:cs="仿宋"/>
          <w:b w:val="0"/>
          <w:bCs w:val="0"/>
          <w:color w:val="auto"/>
          <w:sz w:val="24"/>
          <w:szCs w:val="24"/>
          <w:highlight w:val="none"/>
          <w:lang w:val="en-US" w:eastAsia="zh-CN"/>
        </w:rPr>
        <w:t>的合同实施能力。</w:t>
      </w:r>
    </w:p>
    <w:p w14:paraId="7B39133D">
      <w:pPr>
        <w:widowControl/>
        <w:numPr>
          <w:ilvl w:val="0"/>
          <w:numId w:val="0"/>
        </w:numPr>
        <w:tabs>
          <w:tab w:val="left" w:pos="900"/>
          <w:tab w:val="left" w:pos="1100"/>
        </w:tabs>
        <w:spacing w:line="348" w:lineRule="auto"/>
        <w:ind w:firstLine="0" w:firstLine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证明材料：</w:t>
      </w:r>
      <w:r>
        <w:rPr>
          <w:rFonts w:hint="eastAsia" w:ascii="仿宋" w:hAnsi="仿宋" w:eastAsia="仿宋" w:cs="仿宋"/>
          <w:color w:val="auto"/>
          <w:sz w:val="24"/>
          <w:szCs w:val="24"/>
          <w:highlight w:val="none"/>
        </w:rPr>
        <w:t>提供投标人</w:t>
      </w:r>
      <w:r>
        <w:rPr>
          <w:rFonts w:hint="eastAsia" w:ascii="仿宋" w:hAnsi="仿宋" w:eastAsia="仿宋" w:cs="仿宋"/>
          <w:color w:val="auto"/>
          <w:sz w:val="24"/>
          <w:szCs w:val="24"/>
          <w:highlight w:val="none"/>
          <w:lang w:val="en-US" w:eastAsia="zh-CN"/>
        </w:rPr>
        <w:t>或联合体单位的</w:t>
      </w:r>
      <w:r>
        <w:rPr>
          <w:rFonts w:hint="eastAsia" w:ascii="仿宋" w:hAnsi="仿宋" w:eastAsia="仿宋" w:cs="仿宋"/>
          <w:color w:val="auto"/>
          <w:sz w:val="24"/>
          <w:szCs w:val="24"/>
          <w:highlight w:val="none"/>
        </w:rPr>
        <w:t>营业执照</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相关资质证书</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设备单位提供承诺函即可，格式自拟</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复印件公章。</w:t>
      </w:r>
      <w:r>
        <w:rPr>
          <w:rFonts w:hint="eastAsia" w:ascii="仿宋" w:hAnsi="仿宋" w:eastAsia="仿宋" w:cs="仿宋"/>
          <w:color w:val="auto"/>
          <w:sz w:val="24"/>
          <w:szCs w:val="24"/>
          <w:highlight w:val="none"/>
          <w:lang w:val="en-US" w:eastAsia="zh-CN"/>
        </w:rPr>
        <w:t>】</w:t>
      </w:r>
    </w:p>
    <w:p w14:paraId="43EE2C0B">
      <w:pPr>
        <w:widowControl/>
        <w:numPr>
          <w:ilvl w:val="-1"/>
          <w:numId w:val="0"/>
        </w:numPr>
        <w:tabs>
          <w:tab w:val="left" w:pos="900"/>
          <w:tab w:val="left" w:pos="1100"/>
        </w:tabs>
        <w:spacing w:line="348" w:lineRule="auto"/>
        <w:ind w:left="0"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投标人拟派出担任本招标项目的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项目负责人（可以兼任本项目施工负责人）的资格要求：须具备机电工程专业</w:t>
      </w:r>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rPr>
        <w:t>级注册建造师资格，且在投标人或联合体成员单位注册，并且在投标截止时间后不得担任其他在建工程项目的项目负责人。</w:t>
      </w:r>
    </w:p>
    <w:p w14:paraId="3FFBC826">
      <w:pPr>
        <w:widowControl/>
        <w:numPr>
          <w:ilvl w:val="0"/>
          <w:numId w:val="0"/>
        </w:numPr>
        <w:tabs>
          <w:tab w:val="left" w:pos="900"/>
          <w:tab w:val="left" w:pos="1100"/>
        </w:tabs>
        <w:spacing w:line="348"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设计项目负责人（若为联合体投标，专指联合体负责设计任务的一方）的资格要求：具有注册电气工程师执业资格。</w:t>
      </w:r>
    </w:p>
    <w:p w14:paraId="6FD922FF">
      <w:pPr>
        <w:widowControl/>
        <w:numPr>
          <w:ilvl w:val="0"/>
          <w:numId w:val="0"/>
        </w:numPr>
        <w:tabs>
          <w:tab w:val="left" w:pos="900"/>
          <w:tab w:val="left" w:pos="1100"/>
        </w:tabs>
        <w:spacing w:line="348" w:lineRule="auto"/>
        <w:ind w:firstLine="480" w:firstLineChars="200"/>
        <w:rPr>
          <w:ins w:id="80" w:author="建银咨询" w:date="2025-08-21T23:23:57Z"/>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施工项目负责人（若为联合体投标，专指联合体负责施工任务的一方）的资格要求：具备机电工程专业</w:t>
      </w:r>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rPr>
        <w:t>级注册建造师资格，且未担任其他在施建设工程项目的项目负责人（项目经理）。</w:t>
      </w:r>
    </w:p>
    <w:p w14:paraId="3BDB5B0E">
      <w:pPr>
        <w:widowControl/>
        <w:numPr>
          <w:ilvl w:val="0"/>
          <w:numId w:val="0"/>
        </w:numPr>
        <w:tabs>
          <w:tab w:val="left" w:pos="900"/>
          <w:tab w:val="left" w:pos="1100"/>
        </w:tabs>
        <w:spacing w:line="348"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设备</w:t>
      </w:r>
      <w:r>
        <w:rPr>
          <w:rFonts w:hint="eastAsia" w:ascii="仿宋" w:hAnsi="仿宋" w:eastAsia="仿宋" w:cs="仿宋"/>
          <w:color w:val="auto"/>
          <w:sz w:val="24"/>
          <w:szCs w:val="24"/>
          <w:highlight w:val="none"/>
        </w:rPr>
        <w:t>项目负责人（若为联合体投标，专指联合体负责</w:t>
      </w:r>
      <w:r>
        <w:rPr>
          <w:rFonts w:hint="eastAsia" w:ascii="仿宋" w:hAnsi="仿宋" w:eastAsia="仿宋" w:cs="仿宋"/>
          <w:color w:val="auto"/>
          <w:sz w:val="24"/>
          <w:szCs w:val="24"/>
          <w:highlight w:val="none"/>
          <w:lang w:val="en-US" w:eastAsia="zh-CN"/>
        </w:rPr>
        <w:t>设备</w:t>
      </w:r>
      <w:r>
        <w:rPr>
          <w:rFonts w:hint="eastAsia" w:ascii="仿宋" w:hAnsi="仿宋" w:eastAsia="仿宋" w:cs="仿宋"/>
          <w:color w:val="auto"/>
          <w:sz w:val="24"/>
          <w:szCs w:val="24"/>
          <w:highlight w:val="none"/>
        </w:rPr>
        <w:t>任务的一方）的资格要求：</w:t>
      </w:r>
      <w:r>
        <w:rPr>
          <w:rFonts w:hint="eastAsia" w:ascii="仿宋" w:hAnsi="仿宋" w:eastAsia="仿宋" w:cs="仿宋"/>
          <w:color w:val="auto"/>
          <w:sz w:val="24"/>
          <w:szCs w:val="24"/>
          <w:highlight w:val="none"/>
          <w:lang w:val="en-US" w:eastAsia="zh-CN"/>
        </w:rPr>
        <w:t>在职人员。</w:t>
      </w:r>
    </w:p>
    <w:p w14:paraId="40A09AD6">
      <w:pPr>
        <w:pStyle w:val="3"/>
        <w:ind w:firstLine="480" w:firstLineChars="200"/>
        <w:rPr>
          <w:rFonts w:ascii="仿宋" w:hAnsi="仿宋" w:eastAsia="仿宋" w:cs="仿宋"/>
          <w:color w:val="auto"/>
          <w:sz w:val="24"/>
          <w:szCs w:val="24"/>
          <w:highlight w:val="none"/>
        </w:rPr>
      </w:pPr>
      <w:bookmarkStart w:id="2200" w:name="_Toc31668"/>
      <w:bookmarkStart w:id="2201" w:name="_Toc1645"/>
      <w:bookmarkStart w:id="2202" w:name="_Toc8062"/>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9</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本次招标</w:t>
      </w:r>
      <w:r>
        <w:rPr>
          <w:rFonts w:hint="eastAsia" w:ascii="仿宋" w:hAnsi="仿宋" w:eastAsia="仿宋" w:cs="仿宋"/>
          <w:b w:val="0"/>
          <w:bCs w:val="0"/>
          <w:color w:val="auto"/>
          <w:sz w:val="24"/>
          <w:szCs w:val="24"/>
          <w:highlight w:val="none"/>
          <w:u w:val="single"/>
        </w:rPr>
        <w:t xml:space="preserve"> 接受 </w:t>
      </w:r>
      <w:r>
        <w:rPr>
          <w:rFonts w:hint="eastAsia" w:ascii="仿宋" w:hAnsi="仿宋" w:eastAsia="仿宋" w:cs="仿宋"/>
          <w:b w:val="0"/>
          <w:bCs w:val="0"/>
          <w:color w:val="auto"/>
          <w:sz w:val="24"/>
          <w:szCs w:val="24"/>
          <w:highlight w:val="none"/>
        </w:rPr>
        <w:t>联合体投标：（1）联合体成员最多为</w:t>
      </w:r>
      <w:r>
        <w:rPr>
          <w:rFonts w:hint="eastAsia" w:ascii="仿宋" w:hAnsi="仿宋" w:eastAsia="仿宋" w:cs="仿宋"/>
          <w:b w:val="0"/>
          <w:bCs w:val="0"/>
          <w:color w:val="auto"/>
          <w:sz w:val="24"/>
          <w:szCs w:val="24"/>
          <w:highlight w:val="none"/>
          <w:lang w:val="en-US" w:eastAsia="zh-CN"/>
        </w:rPr>
        <w:t>3家（含）</w:t>
      </w:r>
      <w:r>
        <w:rPr>
          <w:rFonts w:hint="eastAsia" w:ascii="仿宋" w:hAnsi="仿宋" w:eastAsia="仿宋" w:cs="仿宋"/>
          <w:b w:val="0"/>
          <w:bCs w:val="0"/>
          <w:color w:val="auto"/>
          <w:sz w:val="24"/>
          <w:szCs w:val="24"/>
          <w:highlight w:val="none"/>
        </w:rPr>
        <w:t>；（2）联合体各方应提供签订联合体协议书，明确联合体牵头人和各方权利义务，并承诺就中标项目向招标人承担连带责任；（3）由同一专业的单位组成的联合体，按照资质等级较低的单位确定资质等级；（4）联合体各方不得再以自己名义单独或参加其他联合体在本招标项目中投标，否则各相关投标均无效；（5）以联合体形式投标的，应当以联合体牵头人名义提交投标保证金，对联合体各成员均具有约束力。</w:t>
      </w:r>
      <w:r>
        <w:rPr>
          <w:rFonts w:hint="eastAsia" w:ascii="仿宋" w:hAnsi="仿宋" w:eastAsia="仿宋" w:cs="仿宋"/>
          <w:color w:val="auto"/>
          <w:sz w:val="24"/>
          <w:szCs w:val="24"/>
          <w:highlight w:val="none"/>
        </w:rPr>
        <w:t>【证明材料：</w:t>
      </w:r>
      <w:r>
        <w:rPr>
          <w:rFonts w:hint="eastAsia" w:ascii="仿宋" w:hAnsi="仿宋" w:eastAsia="仿宋" w:cs="仿宋"/>
          <w:color w:val="auto"/>
          <w:sz w:val="24"/>
          <w:szCs w:val="24"/>
          <w:highlight w:val="none"/>
          <w:lang w:val="en-US" w:eastAsia="zh-CN"/>
        </w:rPr>
        <w:t>若为联合体需</w:t>
      </w:r>
      <w:r>
        <w:rPr>
          <w:rFonts w:hint="eastAsia" w:ascii="仿宋" w:hAnsi="仿宋" w:eastAsia="仿宋" w:cs="仿宋"/>
          <w:color w:val="auto"/>
          <w:sz w:val="24"/>
          <w:szCs w:val="24"/>
          <w:highlight w:val="none"/>
        </w:rPr>
        <w:t>提供联合体协议</w:t>
      </w:r>
      <w:r>
        <w:rPr>
          <w:rFonts w:hint="eastAsia" w:ascii="仿宋" w:hAnsi="仿宋" w:eastAsia="仿宋" w:cs="仿宋"/>
          <w:color w:val="auto"/>
          <w:sz w:val="24"/>
          <w:szCs w:val="24"/>
          <w:highlight w:val="none"/>
          <w:lang w:val="en-US" w:eastAsia="zh-CN"/>
        </w:rPr>
        <w:t>复印件</w:t>
      </w:r>
      <w:r>
        <w:rPr>
          <w:rFonts w:hint="eastAsia" w:ascii="仿宋" w:hAnsi="仿宋" w:eastAsia="仿宋" w:cs="仿宋"/>
          <w:color w:val="auto"/>
          <w:sz w:val="24"/>
          <w:szCs w:val="24"/>
          <w:highlight w:val="none"/>
        </w:rPr>
        <w:t>加盖公章。】</w:t>
      </w:r>
      <w:bookmarkEnd w:id="2200"/>
      <w:bookmarkEnd w:id="2201"/>
      <w:bookmarkEnd w:id="2202"/>
    </w:p>
    <w:p w14:paraId="43961A5A">
      <w:pPr>
        <w:widowControl/>
        <w:tabs>
          <w:tab w:val="left" w:pos="900"/>
          <w:tab w:val="left" w:pos="1100"/>
        </w:tabs>
        <w:spacing w:line="348"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信誉要求：投标人（联合体各成员）的投标资格没有被取消、暂停；没有处于被责令停业、财产被接管、冻结、破产状态；没有骗取中标行为和严重违约事件</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【证明材料：</w:t>
      </w:r>
      <w:r>
        <w:rPr>
          <w:rFonts w:hint="eastAsia" w:ascii="仿宋" w:hAnsi="仿宋" w:eastAsia="仿宋" w:cs="仿宋"/>
          <w:color w:val="auto"/>
          <w:sz w:val="24"/>
          <w:szCs w:val="24"/>
          <w:highlight w:val="none"/>
          <w:lang w:val="en-US" w:eastAsia="zh-CN"/>
        </w:rPr>
        <w:t>提供投标人或联合体</w:t>
      </w:r>
      <w:r>
        <w:rPr>
          <w:rFonts w:hint="eastAsia" w:ascii="仿宋" w:hAnsi="仿宋" w:eastAsia="仿宋" w:cs="仿宋"/>
          <w:color w:val="auto"/>
          <w:sz w:val="24"/>
          <w:szCs w:val="24"/>
          <w:highlight w:val="none"/>
        </w:rPr>
        <w:t>各成员</w:t>
      </w:r>
      <w:r>
        <w:rPr>
          <w:rFonts w:hint="eastAsia" w:ascii="仿宋" w:hAnsi="仿宋" w:eastAsia="仿宋" w:cs="仿宋"/>
          <w:color w:val="auto"/>
          <w:sz w:val="24"/>
          <w:szCs w:val="24"/>
          <w:highlight w:val="none"/>
          <w:lang w:val="en-US" w:eastAsia="zh-CN"/>
        </w:rPr>
        <w:t>的承诺函加盖公章</w:t>
      </w:r>
      <w:r>
        <w:rPr>
          <w:rFonts w:hint="eastAsia" w:ascii="仿宋" w:hAnsi="仿宋" w:eastAsia="仿宋" w:cs="仿宋"/>
          <w:color w:val="auto"/>
          <w:sz w:val="24"/>
          <w:szCs w:val="24"/>
          <w:highlight w:val="none"/>
        </w:rPr>
        <w:t>。】</w:t>
      </w:r>
    </w:p>
    <w:p w14:paraId="1DD0AD91">
      <w:pPr>
        <w:widowControl/>
        <w:tabs>
          <w:tab w:val="left" w:pos="900"/>
          <w:tab w:val="left" w:pos="1100"/>
        </w:tabs>
        <w:spacing w:line="348"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投标人（联合体各成员）具有响应项目采购合同条款承诺。【证明材料：</w:t>
      </w:r>
      <w:r>
        <w:rPr>
          <w:rFonts w:hint="eastAsia" w:ascii="仿宋" w:hAnsi="仿宋" w:eastAsia="仿宋" w:cs="仿宋"/>
          <w:color w:val="auto"/>
          <w:sz w:val="24"/>
          <w:szCs w:val="24"/>
          <w:highlight w:val="none"/>
          <w:lang w:val="en-US" w:eastAsia="zh-CN"/>
        </w:rPr>
        <w:t>提供投标人或联合体</w:t>
      </w:r>
      <w:r>
        <w:rPr>
          <w:rFonts w:hint="eastAsia" w:ascii="仿宋" w:hAnsi="仿宋" w:eastAsia="仿宋" w:cs="仿宋"/>
          <w:color w:val="auto"/>
          <w:sz w:val="24"/>
          <w:szCs w:val="24"/>
          <w:highlight w:val="none"/>
        </w:rPr>
        <w:t>各成员</w:t>
      </w:r>
      <w:r>
        <w:rPr>
          <w:rFonts w:hint="eastAsia" w:ascii="仿宋" w:hAnsi="仿宋" w:eastAsia="仿宋" w:cs="仿宋"/>
          <w:color w:val="auto"/>
          <w:sz w:val="24"/>
          <w:szCs w:val="24"/>
          <w:highlight w:val="none"/>
          <w:lang w:val="en-US" w:eastAsia="zh-CN"/>
        </w:rPr>
        <w:t>的承诺函加盖公章</w:t>
      </w:r>
      <w:r>
        <w:rPr>
          <w:rFonts w:hint="eastAsia" w:ascii="仿宋" w:hAnsi="仿宋" w:eastAsia="仿宋" w:cs="仿宋"/>
          <w:color w:val="auto"/>
          <w:sz w:val="24"/>
          <w:szCs w:val="24"/>
          <w:highlight w:val="none"/>
        </w:rPr>
        <w:t>。】</w:t>
      </w:r>
    </w:p>
    <w:p w14:paraId="581C4B0C">
      <w:pPr>
        <w:widowControl/>
        <w:tabs>
          <w:tab w:val="left" w:pos="900"/>
          <w:tab w:val="left" w:pos="1100"/>
        </w:tabs>
        <w:spacing w:line="348"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投标人（联合体各成员）在本项目公告前三年内未被列入信用中国网站(www.creditchina.gov.cn)的“重大税收违法失信主体”和中国政府采购网(www.ccgp.gov.cn) 的“政府采购严重违法失信行为记录名单”以及中国执行信息公开网（http://zxgk.court.gov.cn/shixin/）的“失信被执行人”</w:t>
      </w:r>
      <w:r>
        <w:rPr>
          <w:rFonts w:hint="eastAsia" w:ascii="仿宋" w:hAnsi="仿宋" w:eastAsia="仿宋" w:cs="仿宋"/>
          <w:color w:val="auto"/>
          <w:sz w:val="24"/>
          <w:szCs w:val="24"/>
          <w:highlight w:val="none"/>
          <w:lang w:eastAsia="zh-CN"/>
        </w:rPr>
        <w:t>。</w:t>
      </w:r>
    </w:p>
    <w:p w14:paraId="1C82CEFA">
      <w:pPr>
        <w:widowControl/>
        <w:tabs>
          <w:tab w:val="left" w:pos="900"/>
          <w:tab w:val="left" w:pos="1100"/>
        </w:tabs>
        <w:spacing w:line="348"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【证明材料：</w:t>
      </w:r>
      <w:r>
        <w:rPr>
          <w:rFonts w:hint="eastAsia" w:ascii="仿宋" w:hAnsi="仿宋" w:eastAsia="仿宋" w:cs="仿宋"/>
          <w:color w:val="auto"/>
          <w:sz w:val="24"/>
          <w:szCs w:val="24"/>
          <w:highlight w:val="none"/>
          <w:lang w:val="en-US" w:eastAsia="zh-CN"/>
        </w:rPr>
        <w:t>提供投标人或联合体</w:t>
      </w:r>
      <w:r>
        <w:rPr>
          <w:rFonts w:hint="eastAsia" w:ascii="仿宋" w:hAnsi="仿宋" w:eastAsia="仿宋" w:cs="仿宋"/>
          <w:color w:val="auto"/>
          <w:sz w:val="24"/>
          <w:szCs w:val="24"/>
          <w:highlight w:val="none"/>
        </w:rPr>
        <w:t>各成员</w:t>
      </w:r>
      <w:r>
        <w:rPr>
          <w:rFonts w:hint="eastAsia" w:ascii="仿宋" w:hAnsi="仿宋" w:eastAsia="仿宋" w:cs="仿宋"/>
          <w:color w:val="auto"/>
          <w:sz w:val="24"/>
          <w:szCs w:val="24"/>
          <w:highlight w:val="none"/>
          <w:lang w:val="en-US" w:eastAsia="zh-CN"/>
        </w:rPr>
        <w:t>的承诺函加盖公章</w:t>
      </w:r>
      <w:r>
        <w:rPr>
          <w:rFonts w:hint="eastAsia" w:ascii="仿宋" w:hAnsi="仿宋" w:eastAsia="仿宋" w:cs="仿宋"/>
          <w:color w:val="auto"/>
          <w:sz w:val="24"/>
          <w:szCs w:val="24"/>
          <w:highlight w:val="none"/>
        </w:rPr>
        <w:t>。】</w:t>
      </w:r>
    </w:p>
    <w:p w14:paraId="3AD11F48">
      <w:pPr>
        <w:spacing w:line="360" w:lineRule="auto"/>
        <w:ind w:firstLine="240" w:firstLineChars="100"/>
        <w:rPr>
          <w:rFonts w:ascii="仿宋" w:hAnsi="仿宋" w:eastAsia="仿宋" w:cs="仿宋"/>
          <w:color w:val="auto"/>
          <w:highlight w:val="none"/>
        </w:rPr>
      </w:pPr>
      <w:r>
        <w:rPr>
          <w:rFonts w:hint="eastAsia" w:ascii="仿宋" w:hAnsi="仿宋" w:eastAsia="仿宋" w:cs="仿宋"/>
          <w:color w:val="auto"/>
          <w:sz w:val="24"/>
          <w:szCs w:val="24"/>
          <w:highlight w:val="none"/>
          <w:lang w:val="en-US" w:eastAsia="zh-CN"/>
        </w:rPr>
        <w:t>（13）投标人或联合体</w:t>
      </w:r>
      <w:r>
        <w:rPr>
          <w:rFonts w:hint="eastAsia" w:ascii="仿宋" w:hAnsi="仿宋" w:eastAsia="仿宋" w:cs="仿宋"/>
          <w:color w:val="auto"/>
          <w:sz w:val="24"/>
          <w:szCs w:val="24"/>
          <w:highlight w:val="none"/>
        </w:rPr>
        <w:t>各成员</w:t>
      </w:r>
      <w:r>
        <w:rPr>
          <w:rFonts w:hint="eastAsia" w:ascii="仿宋" w:hAnsi="仿宋" w:eastAsia="仿宋" w:cs="仿宋"/>
          <w:color w:val="auto"/>
          <w:sz w:val="24"/>
          <w:szCs w:val="24"/>
          <w:highlight w:val="none"/>
          <w:lang w:val="en-US" w:eastAsia="zh-CN"/>
        </w:rPr>
        <w:t>单位须为非外资独资或非外资控股企业，法定代表人为非外籍人士，不得拥有境外永久居留权（须提供承诺函并加盖公章）</w:t>
      </w:r>
    </w:p>
    <w:p w14:paraId="0A5A12A0">
      <w:pPr>
        <w:widowControl/>
        <w:spacing w:line="360" w:lineRule="auto"/>
        <w:ind w:firstLine="480" w:firstLineChars="200"/>
        <w:jc w:val="left"/>
        <w:rPr>
          <w:rFonts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 xml:space="preserve">特此承诺。 </w:t>
      </w:r>
    </w:p>
    <w:p w14:paraId="5AAA6065">
      <w:pPr>
        <w:widowControl/>
        <w:snapToGrid w:val="0"/>
        <w:spacing w:line="360" w:lineRule="auto"/>
        <w:ind w:left="420" w:firstLine="480" w:firstLineChars="200"/>
        <w:jc w:val="center"/>
        <w:rPr>
          <w:rFonts w:hint="eastAsia" w:ascii="仿宋" w:hAnsi="仿宋" w:eastAsia="仿宋" w:cs="仿宋"/>
          <w:color w:val="auto"/>
          <w:sz w:val="24"/>
          <w:szCs w:val="24"/>
          <w:highlight w:val="none"/>
        </w:rPr>
      </w:pPr>
    </w:p>
    <w:p w14:paraId="38C1767C">
      <w:pPr>
        <w:widowControl/>
        <w:snapToGrid w:val="0"/>
        <w:spacing w:line="360" w:lineRule="auto"/>
        <w:ind w:left="0" w:firstLine="0" w:firstLineChars="0"/>
        <w:jc w:val="both"/>
        <w:rPr>
          <w:rFonts w:hint="eastAsia" w:ascii="仿宋" w:hAnsi="仿宋" w:eastAsia="仿宋" w:cs="仿宋"/>
          <w:color w:val="auto"/>
          <w:sz w:val="24"/>
          <w:szCs w:val="24"/>
          <w:highlight w:val="none"/>
        </w:rPr>
      </w:pPr>
    </w:p>
    <w:p w14:paraId="23EEC61F">
      <w:pPr>
        <w:widowControl/>
        <w:snapToGrid w:val="0"/>
        <w:spacing w:line="360" w:lineRule="auto"/>
        <w:ind w:left="420" w:firstLine="480" w:firstLineChars="20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753E1C08">
      <w:pPr>
        <w:widowControl/>
        <w:snapToGrid w:val="0"/>
        <w:spacing w:line="360" w:lineRule="auto"/>
        <w:ind w:left="420"/>
        <w:jc w:val="center"/>
        <w:outlineLvl w:val="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bookmarkStart w:id="2203" w:name="_Toc29350"/>
      <w:bookmarkStart w:id="2204" w:name="_Toc26129"/>
      <w:bookmarkStart w:id="2205" w:name="_Toc17281"/>
      <w:bookmarkStart w:id="2206" w:name="_Toc30383"/>
      <w:bookmarkStart w:id="2207" w:name="_Toc16821"/>
      <w:r>
        <w:rPr>
          <w:rFonts w:hint="eastAsia" w:ascii="仿宋" w:hAnsi="仿宋" w:eastAsia="仿宋" w:cs="仿宋"/>
          <w:color w:val="auto"/>
          <w:sz w:val="24"/>
          <w:szCs w:val="24"/>
          <w:highlight w:val="none"/>
        </w:rPr>
        <w:t>投标人：（盖单位章）</w:t>
      </w:r>
      <w:bookmarkEnd w:id="2203"/>
      <w:bookmarkEnd w:id="2204"/>
      <w:bookmarkEnd w:id="2205"/>
      <w:bookmarkEnd w:id="2206"/>
      <w:bookmarkEnd w:id="2207"/>
      <w:r>
        <w:rPr>
          <w:rFonts w:hint="eastAsia" w:ascii="仿宋" w:hAnsi="仿宋" w:eastAsia="仿宋" w:cs="仿宋"/>
          <w:color w:val="auto"/>
          <w:sz w:val="24"/>
          <w:szCs w:val="24"/>
          <w:highlight w:val="none"/>
        </w:rPr>
        <w:t xml:space="preserve">                              </w:t>
      </w:r>
    </w:p>
    <w:p w14:paraId="1AE60AB1">
      <w:pPr>
        <w:widowControl/>
        <w:snapToGrid w:val="0"/>
        <w:spacing w:line="360" w:lineRule="auto"/>
        <w:ind w:left="420"/>
        <w:jc w:val="center"/>
        <w:outlineLvl w:val="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bookmarkStart w:id="2208" w:name="_Toc31021"/>
      <w:bookmarkStart w:id="2209" w:name="_Toc21288"/>
      <w:bookmarkStart w:id="2210" w:name="_Toc6104"/>
      <w:bookmarkStart w:id="2211" w:name="_Toc23980"/>
      <w:bookmarkStart w:id="2212" w:name="_Toc19818"/>
      <w:r>
        <w:rPr>
          <w:rFonts w:hint="eastAsia" w:ascii="仿宋" w:hAnsi="仿宋" w:eastAsia="仿宋" w:cs="仿宋"/>
          <w:color w:val="auto"/>
          <w:sz w:val="24"/>
          <w:szCs w:val="24"/>
          <w:highlight w:val="none"/>
        </w:rPr>
        <w:t>法定代表人或其委托代理人：（签字）</w:t>
      </w:r>
      <w:bookmarkEnd w:id="2208"/>
      <w:bookmarkEnd w:id="2209"/>
      <w:bookmarkEnd w:id="2210"/>
      <w:bookmarkEnd w:id="2211"/>
      <w:bookmarkEnd w:id="2212"/>
      <w:r>
        <w:rPr>
          <w:rFonts w:hint="eastAsia" w:ascii="仿宋" w:hAnsi="仿宋" w:eastAsia="仿宋" w:cs="仿宋"/>
          <w:color w:val="auto"/>
          <w:sz w:val="24"/>
          <w:szCs w:val="24"/>
          <w:highlight w:val="none"/>
        </w:rPr>
        <w:t xml:space="preserve"> </w:t>
      </w:r>
    </w:p>
    <w:p w14:paraId="294766D0">
      <w:pPr>
        <w:widowControl/>
        <w:snapToGrid w:val="0"/>
        <w:spacing w:line="360" w:lineRule="auto"/>
        <w:ind w:firstLine="2160" w:firstLineChars="900"/>
        <w:outlineLvl w:val="0"/>
        <w:rPr>
          <w:rFonts w:ascii="仿宋" w:hAnsi="仿宋" w:eastAsia="仿宋" w:cs="仿宋"/>
          <w:b/>
          <w:bCs/>
          <w:color w:val="auto"/>
          <w:sz w:val="30"/>
          <w:szCs w:val="30"/>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bookmarkStart w:id="2213" w:name="_Toc5548"/>
      <w:bookmarkStart w:id="2214" w:name="_Toc29072"/>
      <w:bookmarkStart w:id="2215" w:name="_Toc28566"/>
      <w:bookmarkStart w:id="2216" w:name="_Toc13876"/>
      <w:bookmarkStart w:id="2217" w:name="_Toc11711"/>
      <w:r>
        <w:rPr>
          <w:rFonts w:hint="eastAsia" w:ascii="仿宋" w:hAnsi="仿宋" w:eastAsia="仿宋" w:cs="仿宋"/>
          <w:color w:val="auto"/>
          <w:sz w:val="24"/>
          <w:szCs w:val="24"/>
          <w:highlight w:val="none"/>
        </w:rPr>
        <w:t>年    月    日</w:t>
      </w:r>
      <w:r>
        <w:rPr>
          <w:rFonts w:hint="eastAsia" w:ascii="仿宋" w:hAnsi="仿宋" w:eastAsia="仿宋" w:cs="仿宋"/>
          <w:b/>
          <w:bCs/>
          <w:color w:val="auto"/>
          <w:sz w:val="30"/>
          <w:szCs w:val="30"/>
          <w:highlight w:val="none"/>
        </w:rPr>
        <w:br w:type="page"/>
      </w:r>
      <w:bookmarkEnd w:id="2213"/>
      <w:bookmarkEnd w:id="2214"/>
      <w:bookmarkEnd w:id="2215"/>
      <w:bookmarkEnd w:id="2216"/>
      <w:bookmarkEnd w:id="2217"/>
    </w:p>
    <w:p w14:paraId="2C4A0C9C">
      <w:pPr>
        <w:pStyle w:val="21"/>
        <w:ind w:left="0" w:leftChars="0" w:firstLine="0" w:firstLineChars="0"/>
        <w:jc w:val="center"/>
        <w:rPr>
          <w:rFonts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（二）承诺函</w:t>
      </w:r>
    </w:p>
    <w:p w14:paraId="1CAF44DE">
      <w:pPr>
        <w:widowControl/>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 xml:space="preserve">致：（招标人名称） </w:t>
      </w:r>
    </w:p>
    <w:p w14:paraId="702AE194">
      <w:pPr>
        <w:widowControl/>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 xml:space="preserve">我司已仔细研究了（标段名称）招标文件的全部内容，并承诺如下： </w:t>
      </w:r>
    </w:p>
    <w:p w14:paraId="14F21596">
      <w:pPr>
        <w:widowControl/>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1.我方已充分了解招标人招标项目的具体情况，熟悉项目基本信息。</w:t>
      </w:r>
    </w:p>
    <w:p w14:paraId="3000585D">
      <w:pPr>
        <w:widowControl/>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2.我方已完全理解和接受招标文件的所有招标条款和招标规定。</w:t>
      </w:r>
    </w:p>
    <w:p w14:paraId="3A6CAE43">
      <w:pPr>
        <w:pStyle w:val="10"/>
        <w:widowControl/>
        <w:spacing w:after="0"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3.我方已知悉招标项目的所有可预见和未可预见风险。</w:t>
      </w:r>
    </w:p>
    <w:p w14:paraId="53E67747">
      <w:pPr>
        <w:widowControl/>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4.若我司中标，我司将按招标文件中合同条款订立书面合同，不再行订立背离合同实质性内容的其他协议。</w:t>
      </w:r>
    </w:p>
    <w:p w14:paraId="086E8F46">
      <w:pPr>
        <w:widowControl/>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若我司中标，我司将承担合同规定的全部责任、义务，并严格按照本投标文件中的服务内容开展相关工作。若因我司原因不能履行合同规定的责任、义务或未按服务内容内容开展相关工作，视为我司违约，招标人有权解除合同。</w:t>
      </w:r>
      <w:r>
        <w:rPr>
          <w:rFonts w:hint="eastAsia" w:ascii="仿宋" w:hAnsi="仿宋" w:eastAsia="仿宋" w:cs="仿宋"/>
          <w:color w:val="auto"/>
          <w:kern w:val="0"/>
          <w:sz w:val="24"/>
          <w:szCs w:val="24"/>
          <w:highlight w:val="none"/>
          <w:lang w:bidi="ar"/>
        </w:rPr>
        <w:t xml:space="preserve">履约保证金不予退还，给招标人造成的损失超过履约保证金数额的，还应当对超过部分予以赔偿;没有提交履约保证金的，应当对招标人的损失承担赔偿责任。 </w:t>
      </w:r>
    </w:p>
    <w:p w14:paraId="25028F4D">
      <w:pPr>
        <w:widowControl/>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6.若我司中标，我司将按照投标文件要求配备相关岗位人员。</w:t>
      </w:r>
    </w:p>
    <w:p w14:paraId="518205B6">
      <w:pPr>
        <w:widowControl/>
        <w:spacing w:line="360" w:lineRule="auto"/>
        <w:ind w:firstLine="480" w:firstLineChars="200"/>
        <w:jc w:val="left"/>
        <w:rPr>
          <w:rFonts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 xml:space="preserve">特此承诺。 </w:t>
      </w:r>
    </w:p>
    <w:p w14:paraId="53E12F7E">
      <w:pPr>
        <w:widowControl/>
        <w:snapToGrid w:val="0"/>
        <w:spacing w:line="360" w:lineRule="auto"/>
        <w:ind w:left="420" w:firstLine="480" w:firstLineChars="20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6F85C09E">
      <w:pPr>
        <w:widowControl/>
        <w:snapToGrid w:val="0"/>
        <w:spacing w:line="360" w:lineRule="auto"/>
        <w:ind w:left="420"/>
        <w:jc w:val="center"/>
        <w:outlineLvl w:val="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bookmarkStart w:id="2218" w:name="_Toc29035"/>
      <w:bookmarkStart w:id="2219" w:name="_Toc31800"/>
      <w:bookmarkStart w:id="2220" w:name="_Toc28121"/>
      <w:bookmarkStart w:id="2221" w:name="_Toc4056"/>
      <w:bookmarkStart w:id="2222" w:name="_Toc28592"/>
      <w:bookmarkStart w:id="2223" w:name="_Toc29226"/>
      <w:bookmarkStart w:id="2224" w:name="_Toc9928"/>
      <w:bookmarkStart w:id="2225" w:name="_Toc3970"/>
      <w:bookmarkStart w:id="2226" w:name="_Toc32753"/>
      <w:bookmarkStart w:id="2227" w:name="_Toc11922"/>
      <w:r>
        <w:rPr>
          <w:rFonts w:hint="eastAsia" w:ascii="仿宋" w:hAnsi="仿宋" w:eastAsia="仿宋" w:cs="仿宋"/>
          <w:color w:val="auto"/>
          <w:sz w:val="24"/>
          <w:szCs w:val="24"/>
          <w:highlight w:val="none"/>
        </w:rPr>
        <w:t>投标人：（盖单位章）</w:t>
      </w:r>
      <w:bookmarkEnd w:id="2218"/>
      <w:bookmarkEnd w:id="2219"/>
      <w:bookmarkEnd w:id="2220"/>
      <w:bookmarkEnd w:id="2221"/>
      <w:bookmarkEnd w:id="2222"/>
      <w:bookmarkEnd w:id="2223"/>
      <w:bookmarkEnd w:id="2224"/>
      <w:bookmarkEnd w:id="2225"/>
      <w:bookmarkEnd w:id="2226"/>
      <w:bookmarkEnd w:id="2227"/>
      <w:r>
        <w:rPr>
          <w:rFonts w:hint="eastAsia" w:ascii="仿宋" w:hAnsi="仿宋" w:eastAsia="仿宋" w:cs="仿宋"/>
          <w:color w:val="auto"/>
          <w:sz w:val="24"/>
          <w:szCs w:val="24"/>
          <w:highlight w:val="none"/>
        </w:rPr>
        <w:t xml:space="preserve">                              </w:t>
      </w:r>
    </w:p>
    <w:p w14:paraId="020E6A7B">
      <w:pPr>
        <w:widowControl/>
        <w:snapToGrid w:val="0"/>
        <w:spacing w:line="360" w:lineRule="auto"/>
        <w:ind w:left="420"/>
        <w:jc w:val="center"/>
        <w:outlineLvl w:val="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bookmarkStart w:id="2228" w:name="_Toc28445"/>
      <w:bookmarkStart w:id="2229" w:name="_Toc19289"/>
      <w:bookmarkStart w:id="2230" w:name="_Toc13991"/>
      <w:bookmarkStart w:id="2231" w:name="_Toc7344"/>
      <w:bookmarkStart w:id="2232" w:name="_Toc28909"/>
      <w:bookmarkStart w:id="2233" w:name="_Toc26109"/>
      <w:bookmarkStart w:id="2234" w:name="_Toc3331"/>
      <w:bookmarkStart w:id="2235" w:name="_Toc4694"/>
      <w:bookmarkStart w:id="2236" w:name="_Toc24025"/>
      <w:bookmarkStart w:id="2237" w:name="_Toc30230"/>
      <w:r>
        <w:rPr>
          <w:rFonts w:hint="eastAsia" w:ascii="仿宋" w:hAnsi="仿宋" w:eastAsia="仿宋" w:cs="仿宋"/>
          <w:color w:val="auto"/>
          <w:sz w:val="24"/>
          <w:szCs w:val="24"/>
          <w:highlight w:val="none"/>
        </w:rPr>
        <w:t>法定代表人或其委托代理人：（签字）</w:t>
      </w:r>
      <w:bookmarkEnd w:id="2228"/>
      <w:bookmarkEnd w:id="2229"/>
      <w:bookmarkEnd w:id="2230"/>
      <w:bookmarkEnd w:id="2231"/>
      <w:bookmarkEnd w:id="2232"/>
      <w:bookmarkEnd w:id="2233"/>
      <w:bookmarkEnd w:id="2234"/>
      <w:bookmarkEnd w:id="2235"/>
      <w:bookmarkEnd w:id="2236"/>
      <w:bookmarkEnd w:id="2237"/>
      <w:r>
        <w:rPr>
          <w:rFonts w:hint="eastAsia" w:ascii="仿宋" w:hAnsi="仿宋" w:eastAsia="仿宋" w:cs="仿宋"/>
          <w:color w:val="auto"/>
          <w:sz w:val="24"/>
          <w:szCs w:val="24"/>
          <w:highlight w:val="none"/>
        </w:rPr>
        <w:t xml:space="preserve"> </w:t>
      </w:r>
    </w:p>
    <w:p w14:paraId="5E7863BF">
      <w:pPr>
        <w:widowControl/>
        <w:snapToGrid w:val="0"/>
        <w:spacing w:line="360" w:lineRule="auto"/>
        <w:ind w:firstLine="2160" w:firstLineChars="900"/>
        <w:outlineLvl w:val="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bookmarkStart w:id="2238" w:name="_Toc3128"/>
      <w:bookmarkStart w:id="2239" w:name="_Toc17328"/>
      <w:bookmarkStart w:id="2240" w:name="_Toc16192"/>
      <w:bookmarkStart w:id="2241" w:name="_Toc22512"/>
      <w:bookmarkStart w:id="2242" w:name="_Toc29117"/>
      <w:bookmarkStart w:id="2243" w:name="_Toc25801"/>
      <w:bookmarkStart w:id="2244" w:name="_Toc7244"/>
      <w:bookmarkStart w:id="2245" w:name="_Toc20193"/>
      <w:bookmarkStart w:id="2246" w:name="_Toc13138"/>
      <w:r>
        <w:rPr>
          <w:rFonts w:hint="eastAsia" w:ascii="仿宋" w:hAnsi="仿宋" w:eastAsia="仿宋" w:cs="仿宋"/>
          <w:color w:val="auto"/>
          <w:sz w:val="24"/>
          <w:szCs w:val="24"/>
          <w:highlight w:val="none"/>
        </w:rPr>
        <w:t>年    月    日</w:t>
      </w:r>
      <w:bookmarkEnd w:id="2238"/>
      <w:bookmarkEnd w:id="2239"/>
      <w:bookmarkEnd w:id="2240"/>
      <w:bookmarkEnd w:id="2241"/>
      <w:bookmarkEnd w:id="2242"/>
      <w:bookmarkEnd w:id="2243"/>
      <w:bookmarkEnd w:id="2244"/>
      <w:bookmarkEnd w:id="2245"/>
      <w:bookmarkEnd w:id="2246"/>
    </w:p>
    <w:p w14:paraId="034EEEFC">
      <w:pPr>
        <w:pStyle w:val="21"/>
        <w:ind w:left="0" w:leftChars="0" w:firstLine="0" w:firstLineChars="0"/>
        <w:rPr>
          <w:rFonts w:ascii="仿宋" w:hAnsi="仿宋" w:eastAsia="仿宋" w:cs="仿宋"/>
          <w:color w:val="auto"/>
          <w:highlight w:val="none"/>
        </w:rPr>
      </w:pPr>
    </w:p>
    <w:p w14:paraId="68187B72">
      <w:pPr>
        <w:pStyle w:val="21"/>
        <w:ind w:left="0" w:leftChars="0" w:firstLine="0" w:firstLineChars="0"/>
        <w:rPr>
          <w:rFonts w:ascii="仿宋" w:hAnsi="仿宋" w:eastAsia="仿宋" w:cs="仿宋"/>
          <w:color w:val="auto"/>
          <w:highlight w:val="none"/>
        </w:rPr>
      </w:pPr>
    </w:p>
    <w:p w14:paraId="145F1E90">
      <w:pPr>
        <w:pStyle w:val="21"/>
        <w:ind w:left="0" w:leftChars="0" w:firstLine="0" w:firstLineChars="0"/>
        <w:rPr>
          <w:rFonts w:ascii="仿宋" w:hAnsi="仿宋" w:eastAsia="仿宋" w:cs="仿宋"/>
          <w:color w:val="auto"/>
          <w:highlight w:val="none"/>
        </w:rPr>
      </w:pPr>
    </w:p>
    <w:p w14:paraId="5CB3151A">
      <w:pPr>
        <w:pStyle w:val="21"/>
        <w:ind w:left="0" w:leftChars="0" w:firstLine="0" w:firstLineChars="0"/>
        <w:rPr>
          <w:rFonts w:ascii="仿宋" w:hAnsi="仿宋" w:eastAsia="仿宋" w:cs="仿宋"/>
          <w:color w:val="auto"/>
          <w:highlight w:val="none"/>
        </w:rPr>
      </w:pPr>
    </w:p>
    <w:p w14:paraId="66C46603">
      <w:pPr>
        <w:pStyle w:val="21"/>
        <w:ind w:left="0" w:leftChars="0" w:firstLine="0" w:firstLineChars="0"/>
        <w:rPr>
          <w:rFonts w:ascii="仿宋" w:hAnsi="仿宋" w:eastAsia="仿宋" w:cs="仿宋"/>
          <w:color w:val="auto"/>
          <w:highlight w:val="none"/>
        </w:rPr>
      </w:pPr>
    </w:p>
    <w:p w14:paraId="4BF74839">
      <w:pPr>
        <w:pStyle w:val="21"/>
        <w:ind w:left="0" w:leftChars="0" w:firstLine="0" w:firstLineChars="0"/>
        <w:rPr>
          <w:rFonts w:ascii="仿宋" w:hAnsi="仿宋" w:eastAsia="仿宋" w:cs="仿宋"/>
          <w:color w:val="auto"/>
          <w:highlight w:val="none"/>
        </w:rPr>
      </w:pPr>
    </w:p>
    <w:p w14:paraId="250D04E8">
      <w:pPr>
        <w:pStyle w:val="21"/>
        <w:ind w:left="0" w:leftChars="0" w:firstLine="0" w:firstLineChars="0"/>
        <w:rPr>
          <w:rFonts w:ascii="仿宋" w:hAnsi="仿宋" w:eastAsia="仿宋" w:cs="仿宋"/>
          <w:color w:val="auto"/>
          <w:highlight w:val="none"/>
        </w:rPr>
      </w:pPr>
    </w:p>
    <w:p w14:paraId="134752A8">
      <w:pPr>
        <w:pStyle w:val="21"/>
        <w:ind w:left="0" w:leftChars="0" w:firstLine="0" w:firstLineChars="0"/>
        <w:rPr>
          <w:rFonts w:ascii="仿宋" w:hAnsi="仿宋" w:eastAsia="仿宋" w:cs="仿宋"/>
          <w:color w:val="auto"/>
          <w:highlight w:val="none"/>
        </w:rPr>
      </w:pPr>
    </w:p>
    <w:p w14:paraId="5851231F">
      <w:pPr>
        <w:pStyle w:val="21"/>
        <w:ind w:left="0" w:leftChars="0" w:firstLine="0" w:firstLineChars="0"/>
        <w:rPr>
          <w:rFonts w:ascii="仿宋" w:hAnsi="仿宋" w:eastAsia="仿宋" w:cs="仿宋"/>
          <w:color w:val="auto"/>
          <w:highlight w:val="none"/>
        </w:rPr>
      </w:pPr>
    </w:p>
    <w:p w14:paraId="10804362">
      <w:pPr>
        <w:pStyle w:val="21"/>
        <w:ind w:left="0" w:leftChars="0" w:firstLine="0" w:firstLineChars="0"/>
        <w:rPr>
          <w:rFonts w:ascii="仿宋" w:hAnsi="仿宋" w:eastAsia="仿宋" w:cs="仿宋"/>
          <w:color w:val="auto"/>
          <w:highlight w:val="none"/>
        </w:rPr>
      </w:pPr>
    </w:p>
    <w:p w14:paraId="26A6B95F">
      <w:pPr>
        <w:pStyle w:val="21"/>
        <w:spacing w:line="360" w:lineRule="auto"/>
        <w:ind w:left="0" w:leftChars="0" w:firstLine="602"/>
        <w:rPr>
          <w:rFonts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（三）其他</w:t>
      </w:r>
    </w:p>
    <w:p w14:paraId="47073912">
      <w:pPr>
        <w:pStyle w:val="21"/>
        <w:spacing w:line="360" w:lineRule="auto"/>
        <w:ind w:left="0" w:leftChars="0"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说明：其他资料包括招标人要求投标人提供的其他资料和投标人认为与资格评审有关的其他资料。投标人提供的其他资料均须加盖单位公章，否则资料无效。</w:t>
      </w:r>
    </w:p>
    <w:p w14:paraId="38D2B11D">
      <w:pPr>
        <w:pStyle w:val="21"/>
        <w:rPr>
          <w:rFonts w:ascii="仿宋" w:hAnsi="仿宋" w:eastAsia="仿宋" w:cs="仿宋"/>
          <w:color w:val="auto"/>
          <w:highlight w:val="none"/>
        </w:rPr>
      </w:pPr>
    </w:p>
    <w:p w14:paraId="2C3393AE">
      <w:pPr>
        <w:jc w:val="center"/>
        <w:rPr>
          <w:rFonts w:ascii="仿宋" w:hAnsi="仿宋" w:eastAsia="仿宋" w:cs="仿宋"/>
          <w:color w:val="auto"/>
          <w:highlight w:val="none"/>
        </w:rPr>
      </w:pPr>
    </w:p>
    <w:p w14:paraId="00124286">
      <w:pPr>
        <w:rPr>
          <w:rFonts w:ascii="仿宋" w:hAnsi="仿宋" w:eastAsia="仿宋" w:cs="仿宋"/>
          <w:color w:val="auto"/>
          <w:highlight w:val="none"/>
        </w:rPr>
      </w:pPr>
    </w:p>
    <w:p w14:paraId="1EA1CFAA">
      <w:pPr>
        <w:pStyle w:val="21"/>
        <w:rPr>
          <w:rFonts w:ascii="仿宋" w:hAnsi="仿宋" w:eastAsia="仿宋" w:cs="仿宋"/>
          <w:color w:val="auto"/>
          <w:highlight w:val="none"/>
        </w:rPr>
      </w:pPr>
    </w:p>
    <w:p w14:paraId="182BAD67">
      <w:pPr>
        <w:pStyle w:val="21"/>
        <w:rPr>
          <w:rFonts w:ascii="仿宋" w:hAnsi="仿宋" w:eastAsia="仿宋" w:cs="仿宋"/>
          <w:color w:val="auto"/>
          <w:highlight w:val="none"/>
        </w:rPr>
      </w:pPr>
    </w:p>
    <w:p w14:paraId="1F91DF15">
      <w:pPr>
        <w:pStyle w:val="21"/>
        <w:rPr>
          <w:rFonts w:ascii="仿宋" w:hAnsi="仿宋" w:eastAsia="仿宋" w:cs="仿宋"/>
          <w:color w:val="auto"/>
          <w:highlight w:val="none"/>
        </w:rPr>
      </w:pPr>
    </w:p>
    <w:p w14:paraId="713DF506">
      <w:pPr>
        <w:pStyle w:val="21"/>
        <w:rPr>
          <w:rFonts w:ascii="仿宋" w:hAnsi="仿宋" w:eastAsia="仿宋" w:cs="仿宋"/>
          <w:color w:val="auto"/>
          <w:highlight w:val="none"/>
        </w:rPr>
      </w:pPr>
    </w:p>
    <w:p w14:paraId="64D383C6">
      <w:pPr>
        <w:pStyle w:val="21"/>
        <w:rPr>
          <w:rFonts w:ascii="仿宋" w:hAnsi="仿宋" w:eastAsia="仿宋" w:cs="仿宋"/>
          <w:color w:val="auto"/>
          <w:highlight w:val="none"/>
        </w:rPr>
      </w:pPr>
    </w:p>
    <w:p w14:paraId="6E2EBA5B">
      <w:pPr>
        <w:pStyle w:val="21"/>
        <w:rPr>
          <w:rFonts w:ascii="仿宋" w:hAnsi="仿宋" w:eastAsia="仿宋" w:cs="仿宋"/>
          <w:color w:val="auto"/>
          <w:highlight w:val="none"/>
        </w:rPr>
      </w:pPr>
    </w:p>
    <w:p w14:paraId="02F9C72E">
      <w:pPr>
        <w:pStyle w:val="21"/>
        <w:rPr>
          <w:rFonts w:ascii="仿宋" w:hAnsi="仿宋" w:eastAsia="仿宋" w:cs="仿宋"/>
          <w:color w:val="auto"/>
          <w:highlight w:val="none"/>
        </w:rPr>
      </w:pPr>
    </w:p>
    <w:p w14:paraId="6B53BDA9">
      <w:pPr>
        <w:pStyle w:val="21"/>
        <w:rPr>
          <w:rFonts w:ascii="仿宋" w:hAnsi="仿宋" w:eastAsia="仿宋" w:cs="仿宋"/>
          <w:color w:val="auto"/>
          <w:highlight w:val="none"/>
        </w:rPr>
      </w:pPr>
    </w:p>
    <w:p w14:paraId="12FDCD42">
      <w:pPr>
        <w:pStyle w:val="21"/>
        <w:rPr>
          <w:rFonts w:ascii="仿宋" w:hAnsi="仿宋" w:eastAsia="仿宋" w:cs="仿宋"/>
          <w:color w:val="auto"/>
          <w:highlight w:val="none"/>
        </w:rPr>
      </w:pPr>
    </w:p>
    <w:p w14:paraId="69EF8CA6">
      <w:pPr>
        <w:pStyle w:val="21"/>
        <w:rPr>
          <w:rFonts w:ascii="仿宋" w:hAnsi="仿宋" w:eastAsia="仿宋" w:cs="仿宋"/>
          <w:color w:val="auto"/>
          <w:highlight w:val="none"/>
        </w:rPr>
      </w:pPr>
    </w:p>
    <w:p w14:paraId="66913A8C">
      <w:pPr>
        <w:pStyle w:val="21"/>
        <w:rPr>
          <w:rFonts w:ascii="仿宋" w:hAnsi="仿宋" w:eastAsia="仿宋" w:cs="仿宋"/>
          <w:color w:val="auto"/>
          <w:highlight w:val="none"/>
        </w:rPr>
      </w:pPr>
    </w:p>
    <w:p w14:paraId="0EDBA5BC">
      <w:pPr>
        <w:pStyle w:val="21"/>
        <w:rPr>
          <w:rFonts w:ascii="仿宋" w:hAnsi="仿宋" w:eastAsia="仿宋" w:cs="仿宋"/>
          <w:color w:val="auto"/>
          <w:highlight w:val="none"/>
        </w:rPr>
      </w:pPr>
    </w:p>
    <w:p w14:paraId="580BB4ED">
      <w:pPr>
        <w:pStyle w:val="21"/>
        <w:rPr>
          <w:rFonts w:ascii="仿宋" w:hAnsi="仿宋" w:eastAsia="仿宋" w:cs="仿宋"/>
          <w:color w:val="auto"/>
          <w:highlight w:val="none"/>
        </w:rPr>
      </w:pPr>
    </w:p>
    <w:p w14:paraId="7CE6829A">
      <w:pPr>
        <w:pStyle w:val="21"/>
        <w:rPr>
          <w:rFonts w:ascii="仿宋" w:hAnsi="仿宋" w:eastAsia="仿宋" w:cs="仿宋"/>
          <w:color w:val="auto"/>
          <w:highlight w:val="none"/>
        </w:rPr>
      </w:pPr>
    </w:p>
    <w:p w14:paraId="22971A1F">
      <w:pPr>
        <w:pStyle w:val="21"/>
        <w:rPr>
          <w:rFonts w:ascii="仿宋" w:hAnsi="仿宋" w:eastAsia="仿宋" w:cs="仿宋"/>
          <w:color w:val="auto"/>
          <w:highlight w:val="none"/>
        </w:rPr>
      </w:pPr>
    </w:p>
    <w:p w14:paraId="4FE6D9A0">
      <w:pPr>
        <w:pStyle w:val="21"/>
        <w:rPr>
          <w:rFonts w:ascii="仿宋" w:hAnsi="仿宋" w:eastAsia="仿宋" w:cs="仿宋"/>
          <w:color w:val="auto"/>
          <w:highlight w:val="none"/>
        </w:rPr>
      </w:pPr>
    </w:p>
    <w:p w14:paraId="193BE424">
      <w:pPr>
        <w:pStyle w:val="21"/>
        <w:rPr>
          <w:rFonts w:ascii="仿宋" w:hAnsi="仿宋" w:eastAsia="仿宋" w:cs="仿宋"/>
          <w:color w:val="auto"/>
          <w:highlight w:val="none"/>
        </w:rPr>
      </w:pPr>
    </w:p>
    <w:p w14:paraId="5959BFCC">
      <w:pPr>
        <w:pStyle w:val="21"/>
        <w:rPr>
          <w:rFonts w:ascii="仿宋" w:hAnsi="仿宋" w:eastAsia="仿宋" w:cs="仿宋"/>
          <w:color w:val="auto"/>
          <w:highlight w:val="none"/>
        </w:rPr>
      </w:pPr>
    </w:p>
    <w:p w14:paraId="3B0DD3CB">
      <w:pPr>
        <w:pStyle w:val="21"/>
        <w:rPr>
          <w:rFonts w:ascii="仿宋" w:hAnsi="仿宋" w:eastAsia="仿宋" w:cs="仿宋"/>
          <w:color w:val="auto"/>
          <w:highlight w:val="none"/>
        </w:rPr>
      </w:pPr>
    </w:p>
    <w:p w14:paraId="1DF8F73B">
      <w:pPr>
        <w:pStyle w:val="21"/>
        <w:rPr>
          <w:rFonts w:ascii="仿宋" w:hAnsi="仿宋" w:eastAsia="仿宋" w:cs="仿宋"/>
          <w:color w:val="auto"/>
          <w:highlight w:val="none"/>
        </w:rPr>
      </w:pPr>
    </w:p>
    <w:p w14:paraId="7EC35ED4">
      <w:pPr>
        <w:pStyle w:val="21"/>
        <w:rPr>
          <w:rFonts w:ascii="仿宋" w:hAnsi="仿宋" w:eastAsia="仿宋" w:cs="仿宋"/>
          <w:color w:val="auto"/>
          <w:highlight w:val="none"/>
        </w:rPr>
      </w:pPr>
    </w:p>
    <w:p w14:paraId="7EB9916F">
      <w:pPr>
        <w:pStyle w:val="21"/>
        <w:rPr>
          <w:rFonts w:ascii="仿宋" w:hAnsi="仿宋" w:eastAsia="仿宋" w:cs="仿宋"/>
          <w:color w:val="auto"/>
          <w:highlight w:val="none"/>
        </w:rPr>
      </w:pPr>
    </w:p>
    <w:p w14:paraId="209E01C4">
      <w:pPr>
        <w:pStyle w:val="21"/>
        <w:ind w:left="0" w:leftChars="0" w:firstLine="0" w:firstLineChars="0"/>
        <w:rPr>
          <w:rFonts w:ascii="仿宋" w:hAnsi="仿宋" w:eastAsia="仿宋" w:cs="仿宋"/>
          <w:color w:val="auto"/>
          <w:highlight w:val="none"/>
        </w:rPr>
      </w:pPr>
    </w:p>
    <w:p w14:paraId="265BF956">
      <w:pPr>
        <w:pStyle w:val="3"/>
        <w:numPr>
          <w:ilvl w:val="0"/>
          <w:numId w:val="25"/>
        </w:numPr>
        <w:spacing w:before="0" w:after="120" w:line="720" w:lineRule="auto"/>
        <w:jc w:val="center"/>
        <w:rPr>
          <w:rFonts w:ascii="仿宋" w:hAnsi="仿宋" w:eastAsia="仿宋" w:cs="仿宋"/>
          <w:color w:val="auto"/>
          <w:highlight w:val="none"/>
        </w:rPr>
      </w:pPr>
      <w:bookmarkStart w:id="2247" w:name="_Toc17467"/>
      <w:bookmarkStart w:id="2248" w:name="_Toc29049693"/>
      <w:r>
        <w:rPr>
          <w:rFonts w:hint="eastAsia" w:ascii="仿宋" w:hAnsi="仿宋" w:eastAsia="仿宋" w:cs="仿宋"/>
          <w:color w:val="auto"/>
          <w:highlight w:val="none"/>
        </w:rPr>
        <w:t xml:space="preserve"> </w:t>
      </w:r>
      <w:bookmarkStart w:id="2249" w:name="_Toc1281"/>
      <w:bookmarkStart w:id="2250" w:name="_Toc24933"/>
      <w:bookmarkStart w:id="2251" w:name="_Toc18308"/>
      <w:bookmarkStart w:id="2252" w:name="_Toc24182"/>
      <w:bookmarkStart w:id="2253" w:name="_Toc19268"/>
      <w:r>
        <w:rPr>
          <w:rFonts w:hint="eastAsia" w:ascii="仿宋" w:hAnsi="仿宋" w:eastAsia="仿宋" w:cs="仿宋"/>
          <w:color w:val="auto"/>
          <w:highlight w:val="none"/>
        </w:rPr>
        <w:t>投标报价文件</w:t>
      </w:r>
      <w:bookmarkEnd w:id="2247"/>
      <w:bookmarkEnd w:id="2248"/>
      <w:bookmarkEnd w:id="2249"/>
      <w:bookmarkEnd w:id="2250"/>
      <w:bookmarkEnd w:id="2251"/>
      <w:bookmarkEnd w:id="2252"/>
      <w:bookmarkEnd w:id="2253"/>
    </w:p>
    <w:p w14:paraId="46B4B27D">
      <w:pPr>
        <w:rPr>
          <w:rFonts w:ascii="仿宋" w:hAnsi="仿宋" w:eastAsia="仿宋" w:cs="仿宋"/>
          <w:color w:val="auto"/>
          <w:highlight w:val="none"/>
        </w:rPr>
      </w:pPr>
    </w:p>
    <w:p w14:paraId="606DD692">
      <w:pPr>
        <w:pStyle w:val="6"/>
        <w:adjustRightInd w:val="0"/>
        <w:snapToGrid w:val="0"/>
        <w:spacing w:line="360" w:lineRule="auto"/>
        <w:ind w:firstLine="0" w:firstLineChars="0"/>
        <w:jc w:val="center"/>
        <w:outlineLvl w:val="2"/>
        <w:rPr>
          <w:rFonts w:ascii="仿宋" w:hAnsi="仿宋" w:eastAsia="仿宋" w:cs="仿宋"/>
          <w:b/>
          <w:bCs/>
          <w:color w:val="auto"/>
          <w:sz w:val="32"/>
          <w:szCs w:val="32"/>
          <w:highlight w:val="none"/>
        </w:rPr>
      </w:pPr>
      <w:bookmarkStart w:id="2254" w:name="_Toc19853"/>
      <w:bookmarkStart w:id="2255" w:name="_Toc16005"/>
      <w:bookmarkStart w:id="2256" w:name="_Toc27821"/>
      <w:bookmarkStart w:id="2257" w:name="_Toc12867"/>
      <w:bookmarkStart w:id="2258" w:name="_Toc29525"/>
      <w:r>
        <w:rPr>
          <w:rFonts w:hint="eastAsia" w:ascii="仿宋" w:hAnsi="仿宋" w:eastAsia="仿宋" w:cs="仿宋"/>
          <w:b/>
          <w:bCs/>
          <w:color w:val="auto"/>
          <w:sz w:val="32"/>
          <w:szCs w:val="32"/>
          <w:highlight w:val="none"/>
        </w:rPr>
        <w:t>说明</w:t>
      </w:r>
      <w:bookmarkEnd w:id="2254"/>
      <w:bookmarkEnd w:id="2255"/>
      <w:bookmarkEnd w:id="2256"/>
      <w:bookmarkEnd w:id="2257"/>
      <w:bookmarkEnd w:id="2258"/>
    </w:p>
    <w:p w14:paraId="52E37CD8">
      <w:pPr>
        <w:pStyle w:val="6"/>
        <w:adjustRightInd w:val="0"/>
        <w:snapToGrid w:val="0"/>
        <w:spacing w:line="360" w:lineRule="auto"/>
        <w:ind w:firstLine="643"/>
        <w:jc w:val="center"/>
        <w:rPr>
          <w:rFonts w:ascii="仿宋" w:hAnsi="仿宋" w:eastAsia="仿宋" w:cs="仿宋"/>
          <w:b/>
          <w:bCs/>
          <w:color w:val="auto"/>
          <w:sz w:val="32"/>
          <w:szCs w:val="32"/>
          <w:highlight w:val="none"/>
        </w:rPr>
      </w:pPr>
    </w:p>
    <w:p w14:paraId="5D4B5C11">
      <w:pPr>
        <w:pStyle w:val="6"/>
        <w:tabs>
          <w:tab w:val="left" w:pos="0"/>
        </w:tabs>
        <w:adjustRightInd w:val="0"/>
        <w:snapToGrid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《投标报价》应按照本招标文件第二章“投标人须知”第3.1.2项和本章规定的内容和格式进行编制，如有必要，可以增加附页，并作为《投标报价》的组成部分。</w:t>
      </w:r>
    </w:p>
    <w:p w14:paraId="38F929F5">
      <w:pPr>
        <w:spacing w:line="440" w:lineRule="exact"/>
        <w:rPr>
          <w:rFonts w:ascii="仿宋" w:hAnsi="仿宋" w:eastAsia="仿宋" w:cs="仿宋"/>
          <w:color w:val="auto"/>
          <w:sz w:val="20"/>
          <w:szCs w:val="20"/>
          <w:highlight w:val="none"/>
        </w:rPr>
      </w:pPr>
    </w:p>
    <w:p w14:paraId="63555A53">
      <w:pPr>
        <w:pStyle w:val="21"/>
        <w:ind w:firstLine="400"/>
        <w:rPr>
          <w:rFonts w:ascii="仿宋" w:hAnsi="仿宋" w:eastAsia="仿宋" w:cs="仿宋"/>
          <w:color w:val="auto"/>
          <w:sz w:val="20"/>
          <w:szCs w:val="20"/>
          <w:highlight w:val="none"/>
        </w:rPr>
      </w:pPr>
    </w:p>
    <w:p w14:paraId="497CBBF1">
      <w:pPr>
        <w:pStyle w:val="21"/>
        <w:ind w:firstLine="400"/>
        <w:rPr>
          <w:rFonts w:ascii="仿宋" w:hAnsi="仿宋" w:eastAsia="仿宋" w:cs="仿宋"/>
          <w:color w:val="auto"/>
          <w:sz w:val="20"/>
          <w:szCs w:val="20"/>
          <w:highlight w:val="none"/>
        </w:rPr>
      </w:pPr>
    </w:p>
    <w:p w14:paraId="4F6217B1">
      <w:pPr>
        <w:pStyle w:val="21"/>
        <w:ind w:firstLine="400"/>
        <w:rPr>
          <w:rFonts w:ascii="仿宋" w:hAnsi="仿宋" w:eastAsia="仿宋" w:cs="仿宋"/>
          <w:color w:val="auto"/>
          <w:sz w:val="20"/>
          <w:szCs w:val="20"/>
          <w:highlight w:val="none"/>
        </w:rPr>
      </w:pPr>
    </w:p>
    <w:p w14:paraId="3510915E">
      <w:pPr>
        <w:pStyle w:val="21"/>
        <w:ind w:firstLine="400"/>
        <w:rPr>
          <w:rFonts w:ascii="仿宋" w:hAnsi="仿宋" w:eastAsia="仿宋" w:cs="仿宋"/>
          <w:color w:val="auto"/>
          <w:sz w:val="20"/>
          <w:szCs w:val="20"/>
          <w:highlight w:val="none"/>
        </w:rPr>
      </w:pPr>
    </w:p>
    <w:p w14:paraId="74D83E01">
      <w:pPr>
        <w:pStyle w:val="21"/>
        <w:ind w:firstLine="400"/>
        <w:rPr>
          <w:rFonts w:ascii="仿宋" w:hAnsi="仿宋" w:eastAsia="仿宋" w:cs="仿宋"/>
          <w:color w:val="auto"/>
          <w:sz w:val="20"/>
          <w:szCs w:val="20"/>
          <w:highlight w:val="none"/>
        </w:rPr>
      </w:pPr>
    </w:p>
    <w:p w14:paraId="0C55E897">
      <w:pPr>
        <w:pStyle w:val="21"/>
        <w:ind w:firstLine="400"/>
        <w:rPr>
          <w:rFonts w:ascii="仿宋" w:hAnsi="仿宋" w:eastAsia="仿宋" w:cs="仿宋"/>
          <w:color w:val="auto"/>
          <w:highlight w:val="none"/>
        </w:rPr>
      </w:pPr>
      <w:r>
        <w:rPr>
          <w:rFonts w:hint="eastAsia" w:ascii="仿宋" w:hAnsi="仿宋" w:eastAsia="仿宋" w:cs="仿宋"/>
          <w:color w:val="auto"/>
          <w:sz w:val="20"/>
          <w:szCs w:val="20"/>
          <w:highlight w:val="none"/>
        </w:rPr>
        <w:br w:type="page"/>
      </w:r>
    </w:p>
    <w:p w14:paraId="7A690044">
      <w:pPr>
        <w:spacing w:line="360" w:lineRule="auto"/>
        <w:jc w:val="both"/>
        <w:rPr>
          <w:rFonts w:ascii="仿宋" w:hAnsi="仿宋" w:eastAsia="仿宋" w:cs="仿宋"/>
          <w:b/>
          <w:bCs/>
          <w:color w:val="auto"/>
          <w:sz w:val="32"/>
          <w:szCs w:val="32"/>
          <w:highlight w:val="none"/>
        </w:rPr>
      </w:pPr>
    </w:p>
    <w:p w14:paraId="63BC324F">
      <w:pPr>
        <w:spacing w:line="360" w:lineRule="auto"/>
        <w:ind w:firstLine="803" w:firstLineChars="250"/>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目    录</w:t>
      </w:r>
    </w:p>
    <w:p w14:paraId="568C322E">
      <w:pPr>
        <w:tabs>
          <w:tab w:val="left" w:pos="840"/>
          <w:tab w:val="left" w:pos="1600"/>
        </w:tabs>
        <w:adjustRightInd w:val="0"/>
        <w:snapToGrid w:val="0"/>
        <w:spacing w:line="560" w:lineRule="exact"/>
        <w:rPr>
          <w:rFonts w:ascii="仿宋" w:hAnsi="仿宋" w:eastAsia="仿宋" w:cs="仿宋"/>
          <w:b/>
          <w:bCs/>
          <w:color w:val="auto"/>
          <w:sz w:val="24"/>
          <w:szCs w:val="24"/>
          <w:highlight w:val="none"/>
        </w:rPr>
      </w:pPr>
    </w:p>
    <w:p w14:paraId="342F9C8F">
      <w:pPr>
        <w:tabs>
          <w:tab w:val="left" w:pos="840"/>
          <w:tab w:val="left" w:pos="1600"/>
        </w:tabs>
        <w:spacing w:line="480" w:lineRule="auto"/>
        <w:ind w:firstLine="470" w:firstLineChars="196"/>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一、投标函</w:t>
      </w:r>
    </w:p>
    <w:p w14:paraId="080FF3E6">
      <w:pPr>
        <w:spacing w:line="48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二、投标函附录</w:t>
      </w:r>
    </w:p>
    <w:p w14:paraId="19FCF30F">
      <w:pPr>
        <w:spacing w:line="48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三、联合体协议书</w:t>
      </w:r>
    </w:p>
    <w:p w14:paraId="16EA8925">
      <w:pPr>
        <w:spacing w:line="48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四、其他资料</w:t>
      </w:r>
    </w:p>
    <w:p w14:paraId="37104C0E">
      <w:pPr>
        <w:pStyle w:val="21"/>
        <w:rPr>
          <w:rFonts w:ascii="仿宋" w:hAnsi="仿宋" w:eastAsia="仿宋" w:cs="仿宋"/>
          <w:color w:val="auto"/>
          <w:highlight w:val="none"/>
        </w:rPr>
      </w:pPr>
    </w:p>
    <w:p w14:paraId="2A9D1F29">
      <w:pPr>
        <w:pStyle w:val="21"/>
        <w:rPr>
          <w:rFonts w:ascii="仿宋" w:hAnsi="仿宋" w:eastAsia="仿宋" w:cs="仿宋"/>
          <w:color w:val="auto"/>
          <w:highlight w:val="none"/>
        </w:rPr>
      </w:pPr>
    </w:p>
    <w:p w14:paraId="1EC69510">
      <w:pPr>
        <w:pStyle w:val="21"/>
        <w:rPr>
          <w:rFonts w:ascii="仿宋" w:hAnsi="仿宋" w:eastAsia="仿宋" w:cs="仿宋"/>
          <w:color w:val="auto"/>
          <w:highlight w:val="none"/>
        </w:rPr>
      </w:pPr>
    </w:p>
    <w:p w14:paraId="4ECE65E3">
      <w:pPr>
        <w:pStyle w:val="21"/>
        <w:rPr>
          <w:rFonts w:ascii="仿宋" w:hAnsi="仿宋" w:eastAsia="仿宋" w:cs="仿宋"/>
          <w:color w:val="auto"/>
          <w:highlight w:val="none"/>
        </w:rPr>
      </w:pPr>
    </w:p>
    <w:p w14:paraId="2DCC10F7">
      <w:pPr>
        <w:pStyle w:val="21"/>
        <w:rPr>
          <w:rFonts w:ascii="仿宋" w:hAnsi="仿宋" w:eastAsia="仿宋" w:cs="仿宋"/>
          <w:color w:val="auto"/>
          <w:highlight w:val="none"/>
        </w:rPr>
      </w:pPr>
    </w:p>
    <w:p w14:paraId="1240707E">
      <w:pPr>
        <w:pStyle w:val="21"/>
        <w:rPr>
          <w:rFonts w:ascii="仿宋" w:hAnsi="仿宋" w:eastAsia="仿宋" w:cs="仿宋"/>
          <w:color w:val="auto"/>
          <w:highlight w:val="none"/>
        </w:rPr>
      </w:pPr>
    </w:p>
    <w:p w14:paraId="01BEEE78">
      <w:pPr>
        <w:pStyle w:val="21"/>
        <w:rPr>
          <w:rFonts w:ascii="仿宋" w:hAnsi="仿宋" w:eastAsia="仿宋" w:cs="仿宋"/>
          <w:color w:val="auto"/>
          <w:highlight w:val="none"/>
        </w:rPr>
      </w:pPr>
    </w:p>
    <w:p w14:paraId="1AE56229">
      <w:pPr>
        <w:pStyle w:val="21"/>
        <w:rPr>
          <w:rFonts w:ascii="仿宋" w:hAnsi="仿宋" w:eastAsia="仿宋" w:cs="仿宋"/>
          <w:color w:val="auto"/>
          <w:highlight w:val="none"/>
        </w:rPr>
      </w:pPr>
    </w:p>
    <w:p w14:paraId="303152B6">
      <w:pPr>
        <w:pStyle w:val="21"/>
        <w:rPr>
          <w:rFonts w:ascii="仿宋" w:hAnsi="仿宋" w:eastAsia="仿宋" w:cs="仿宋"/>
          <w:color w:val="auto"/>
          <w:highlight w:val="none"/>
        </w:rPr>
      </w:pPr>
    </w:p>
    <w:p w14:paraId="0D367F90">
      <w:pPr>
        <w:pStyle w:val="21"/>
        <w:rPr>
          <w:rFonts w:ascii="仿宋" w:hAnsi="仿宋" w:eastAsia="仿宋" w:cs="仿宋"/>
          <w:color w:val="auto"/>
          <w:highlight w:val="none"/>
        </w:rPr>
      </w:pPr>
    </w:p>
    <w:p w14:paraId="7869ABF6">
      <w:pPr>
        <w:pStyle w:val="21"/>
        <w:rPr>
          <w:rFonts w:ascii="仿宋" w:hAnsi="仿宋" w:eastAsia="仿宋" w:cs="仿宋"/>
          <w:color w:val="auto"/>
          <w:highlight w:val="none"/>
        </w:rPr>
      </w:pPr>
    </w:p>
    <w:p w14:paraId="380E289B">
      <w:pPr>
        <w:pStyle w:val="21"/>
        <w:rPr>
          <w:rFonts w:ascii="仿宋" w:hAnsi="仿宋" w:eastAsia="仿宋" w:cs="仿宋"/>
          <w:color w:val="auto"/>
          <w:highlight w:val="none"/>
        </w:rPr>
      </w:pPr>
    </w:p>
    <w:p w14:paraId="02ADBA58">
      <w:pPr>
        <w:pStyle w:val="4"/>
        <w:jc w:val="center"/>
        <w:rPr>
          <w:rFonts w:ascii="仿宋" w:hAnsi="仿宋" w:eastAsia="仿宋" w:cs="仿宋"/>
          <w:b w:val="0"/>
          <w:bCs/>
          <w:color w:val="auto"/>
          <w:sz w:val="30"/>
          <w:szCs w:val="30"/>
          <w:highlight w:val="none"/>
        </w:rPr>
      </w:pPr>
      <w:r>
        <w:rPr>
          <w:rFonts w:hint="eastAsia" w:ascii="仿宋" w:hAnsi="仿宋" w:eastAsia="仿宋" w:cs="仿宋"/>
          <w:b w:val="0"/>
          <w:bCs/>
          <w:color w:val="auto"/>
          <w:sz w:val="30"/>
          <w:szCs w:val="30"/>
          <w:highlight w:val="none"/>
        </w:rPr>
        <w:br w:type="page"/>
      </w:r>
      <w:bookmarkStart w:id="2259" w:name="_Toc24686"/>
      <w:bookmarkStart w:id="2260" w:name="_Toc29559"/>
      <w:bookmarkStart w:id="2261" w:name="_Toc106954770"/>
      <w:bookmarkStart w:id="2262" w:name="_Toc6915"/>
      <w:bookmarkStart w:id="2263" w:name="_Toc27771"/>
      <w:bookmarkStart w:id="2264" w:name="_Toc7732"/>
      <w:r>
        <w:rPr>
          <w:rFonts w:hint="eastAsia" w:ascii="仿宋" w:hAnsi="仿宋" w:eastAsia="仿宋" w:cs="仿宋"/>
          <w:color w:val="auto"/>
          <w:highlight w:val="none"/>
        </w:rPr>
        <w:t>一、投标函</w:t>
      </w:r>
      <w:bookmarkEnd w:id="2259"/>
      <w:bookmarkEnd w:id="2260"/>
      <w:bookmarkEnd w:id="2261"/>
      <w:bookmarkEnd w:id="2262"/>
      <w:bookmarkEnd w:id="2263"/>
      <w:bookmarkEnd w:id="2264"/>
    </w:p>
    <w:p w14:paraId="3A1DBA8D">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（招标人名称）</w:t>
      </w:r>
      <w:r>
        <w:rPr>
          <w:rFonts w:hint="eastAsia" w:ascii="仿宋" w:hAnsi="仿宋" w:eastAsia="仿宋" w:cs="仿宋"/>
          <w:color w:val="auto"/>
          <w:sz w:val="24"/>
          <w:szCs w:val="24"/>
          <w:highlight w:val="none"/>
        </w:rPr>
        <w:t>：</w:t>
      </w:r>
    </w:p>
    <w:p w14:paraId="2AD769F9">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1．我方已仔细研究了</w:t>
      </w:r>
      <w:r>
        <w:rPr>
          <w:rFonts w:hint="eastAsia" w:ascii="仿宋" w:hAnsi="仿宋" w:eastAsia="仿宋" w:cs="仿宋"/>
          <w:color w:val="auto"/>
          <w:sz w:val="24"/>
          <w:szCs w:val="24"/>
          <w:highlight w:val="none"/>
          <w:u w:val="single"/>
        </w:rPr>
        <w:t>（项目名称）</w:t>
      </w:r>
      <w:r>
        <w:rPr>
          <w:rFonts w:hint="eastAsia" w:ascii="仿宋" w:hAnsi="仿宋" w:eastAsia="仿宋" w:cs="仿宋"/>
          <w:color w:val="auto"/>
          <w:sz w:val="24"/>
          <w:szCs w:val="24"/>
          <w:highlight w:val="none"/>
        </w:rPr>
        <w:t>招标文件的全部内容，愿意以人民币（大写）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）的投标总报价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其中设计费    万元；工程费用     万元，设备费用      万元</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kern w:val="0"/>
          <w:sz w:val="24"/>
          <w:szCs w:val="24"/>
          <w:highlight w:val="none"/>
          <w:u w:val="single"/>
        </w:rPr>
        <w:t>(其中，活动柴油发电车交货日期为合同签订后</w:t>
      </w:r>
      <w:r>
        <w:rPr>
          <w:rFonts w:hint="eastAsia" w:ascii="仿宋" w:hAnsi="仿宋" w:eastAsia="仿宋" w:cs="仿宋"/>
          <w:color w:val="auto"/>
          <w:kern w:val="0"/>
          <w:sz w:val="24"/>
          <w:szCs w:val="24"/>
          <w:highlight w:val="none"/>
          <w:u w:val="single"/>
          <w:lang w:val="en-US" w:eastAsia="zh-CN"/>
        </w:rPr>
        <w:t>二</w:t>
      </w:r>
      <w:r>
        <w:rPr>
          <w:rFonts w:hint="eastAsia" w:ascii="仿宋" w:hAnsi="仿宋" w:eastAsia="仿宋" w:cs="仿宋"/>
          <w:color w:val="auto"/>
          <w:kern w:val="0"/>
          <w:sz w:val="24"/>
          <w:szCs w:val="24"/>
          <w:highlight w:val="none"/>
          <w:u w:val="single"/>
        </w:rPr>
        <w:t>个月)</w:t>
      </w:r>
      <w:r>
        <w:rPr>
          <w:rFonts w:hint="eastAsia" w:ascii="仿宋" w:hAnsi="仿宋" w:eastAsia="仿宋" w:cs="仿宋"/>
          <w:color w:val="auto"/>
          <w:sz w:val="24"/>
          <w:szCs w:val="24"/>
          <w:highlight w:val="none"/>
        </w:rPr>
        <w:t>；按合同约定进行工程设计、采购、实施和竣工承包工程，修补工程中的任何缺陷，实现工程目的。</w:t>
      </w:r>
    </w:p>
    <w:p w14:paraId="5BC176A4">
      <w:pPr>
        <w:pStyle w:val="21"/>
        <w:spacing w:after="0" w:line="360" w:lineRule="auto"/>
        <w:ind w:left="0" w:leftChars="0" w:firstLine="480"/>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2.我方承诺本招标项目的施工单位：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；设计单位：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lang w:val="en-US" w:eastAsia="zh-CN"/>
        </w:rPr>
        <w:t>设备单位：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w:t>
      </w:r>
    </w:p>
    <w:p w14:paraId="13A15680">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3．我方承诺在招标文件规定的投标有效期内不修改、撤销投标文件。</w:t>
      </w:r>
    </w:p>
    <w:p w14:paraId="24CB2BF8">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4．随同本投标函提交投标保证金一份，金额为人民币（大写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CAFB35E">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5．如我方中标：</w:t>
      </w:r>
    </w:p>
    <w:p w14:paraId="5183A13C">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（1）我方承诺在收到中标通知书后，在中标通知书规定的期限内与你方签订合同。</w:t>
      </w:r>
    </w:p>
    <w:p w14:paraId="51BDD7AD">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（2）随同本投标函递交的投标函附录属于合同文件的组成部分。</w:t>
      </w:r>
    </w:p>
    <w:p w14:paraId="19413C16">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（3）我方承诺按照招标文件规定向你方递交履约担保。</w:t>
      </w:r>
    </w:p>
    <w:p w14:paraId="63D3CB05">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（4）我方承诺在合同约定的期限内完成并移交全部合同工程。</w:t>
      </w:r>
    </w:p>
    <w:p w14:paraId="2870B69E">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（5）按月足额支付工人工资。</w:t>
      </w:r>
    </w:p>
    <w:p w14:paraId="2823636F">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（6）政府审计部门要求对我方收取的工程款资金流向进行延伸审计的，我方无条件接受延伸审计并主动配合。</w:t>
      </w:r>
    </w:p>
    <w:p w14:paraId="55EBA8E0">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6．我方承诺在本项目招投标过程中没有参与围标串标等违法行为。否则，我方愿意接受招投标监管部门作出的行政处罚以及列入招投标“黑名单”的处理决定。</w:t>
      </w:r>
    </w:p>
    <w:p w14:paraId="2A8FF9A5">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我方在此声明，我方已对所递交的投标文件及其有关资料（包括第三方提供的资料）的真实性进行了审查，保证其内容完整、真实和准确，若存在虚假，同意招标人或行政主管部门按照弄虚作假进行处理。同时，声明我方及主体工程分包单位不存在招标文件第二章“投标人须知”第1.4.2项规定的任何一种情形。</w:t>
      </w:r>
    </w:p>
    <w:p w14:paraId="3EAD0924">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8．（其他补充说明）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B9E0C39">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投标人：（盖单位公章）</w:t>
      </w:r>
    </w:p>
    <w:p w14:paraId="3BD3F3E6">
      <w:pPr>
        <w:spacing w:line="360" w:lineRule="auto"/>
        <w:ind w:right="240"/>
        <w:jc w:val="center"/>
        <w:outlineLvl w:val="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bookmarkStart w:id="2265" w:name="_Toc16503"/>
      <w:bookmarkStart w:id="2266" w:name="_Toc31827"/>
      <w:bookmarkStart w:id="2267" w:name="_Toc3822"/>
      <w:bookmarkStart w:id="2268" w:name="_Toc23352"/>
      <w:bookmarkStart w:id="2269" w:name="_Toc10885"/>
      <w:r>
        <w:rPr>
          <w:rFonts w:hint="eastAsia" w:ascii="仿宋" w:hAnsi="仿宋" w:eastAsia="仿宋" w:cs="仿宋"/>
          <w:color w:val="auto"/>
          <w:sz w:val="24"/>
          <w:szCs w:val="24"/>
          <w:highlight w:val="none"/>
        </w:rPr>
        <w:t>法定代表人或其委托代理人：（盖章）</w:t>
      </w:r>
      <w:bookmarkEnd w:id="2265"/>
      <w:bookmarkEnd w:id="2266"/>
      <w:bookmarkEnd w:id="2267"/>
      <w:bookmarkEnd w:id="2268"/>
      <w:bookmarkEnd w:id="2269"/>
    </w:p>
    <w:p w14:paraId="0F769574">
      <w:pPr>
        <w:pStyle w:val="21"/>
        <w:spacing w:after="0" w:line="360" w:lineRule="auto"/>
        <w:ind w:firstLine="1920" w:firstLineChars="8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法定代表人或其委托代理人手机号码：</w:t>
      </w:r>
    </w:p>
    <w:p w14:paraId="39C051AB">
      <w:pPr>
        <w:spacing w:line="360" w:lineRule="auto"/>
        <w:ind w:firstLine="3600" w:firstLineChars="15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地址：</w:t>
      </w:r>
    </w:p>
    <w:p w14:paraId="602221E7">
      <w:pPr>
        <w:spacing w:line="360" w:lineRule="auto"/>
        <w:ind w:firstLine="3600" w:firstLineChars="15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传真：</w:t>
      </w:r>
    </w:p>
    <w:p w14:paraId="7563335B">
      <w:pPr>
        <w:spacing w:line="360" w:lineRule="auto"/>
        <w:ind w:firstLine="3600" w:firstLineChars="15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p>
    <w:p w14:paraId="7937BF53">
      <w:pPr>
        <w:spacing w:line="360" w:lineRule="auto"/>
        <w:ind w:firstLine="5520" w:firstLineChars="23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年   月    日</w:t>
      </w:r>
    </w:p>
    <w:p w14:paraId="3CBC427A">
      <w:pPr>
        <w:pStyle w:val="4"/>
        <w:jc w:val="center"/>
        <w:rPr>
          <w:rFonts w:ascii="仿宋" w:hAnsi="仿宋" w:eastAsia="仿宋" w:cs="仿宋"/>
          <w:color w:val="auto"/>
          <w:highlight w:val="none"/>
        </w:rPr>
      </w:pPr>
      <w:r>
        <w:rPr>
          <w:rFonts w:hint="eastAsia" w:ascii="仿宋" w:hAnsi="仿宋" w:eastAsia="仿宋" w:cs="仿宋"/>
          <w:color w:val="auto"/>
          <w:highlight w:val="none"/>
        </w:rPr>
        <w:br w:type="page"/>
      </w:r>
      <w:bookmarkStart w:id="2270" w:name="_Toc106954771"/>
      <w:bookmarkStart w:id="2271" w:name="_Toc18038"/>
      <w:bookmarkStart w:id="2272" w:name="_Toc11761"/>
      <w:bookmarkStart w:id="2273" w:name="_Toc5166"/>
      <w:bookmarkStart w:id="2274" w:name="_Toc25416"/>
      <w:bookmarkStart w:id="2275" w:name="_Toc2797"/>
      <w:r>
        <w:rPr>
          <w:rFonts w:hint="eastAsia" w:ascii="仿宋" w:hAnsi="仿宋" w:eastAsia="仿宋" w:cs="仿宋"/>
          <w:color w:val="auto"/>
          <w:highlight w:val="none"/>
        </w:rPr>
        <w:t>二、投标函附录</w:t>
      </w:r>
      <w:bookmarkEnd w:id="2270"/>
      <w:bookmarkEnd w:id="2271"/>
      <w:bookmarkEnd w:id="2272"/>
      <w:bookmarkEnd w:id="2273"/>
      <w:bookmarkEnd w:id="2274"/>
      <w:bookmarkEnd w:id="2275"/>
    </w:p>
    <w:tbl>
      <w:tblPr>
        <w:tblStyle w:val="22"/>
        <w:tblW w:w="97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34"/>
        <w:gridCol w:w="1080"/>
        <w:gridCol w:w="4286"/>
        <w:gridCol w:w="1507"/>
      </w:tblGrid>
      <w:tr w14:paraId="44895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05" w:type="dxa"/>
            <w:vAlign w:val="center"/>
          </w:tcPr>
          <w:p w14:paraId="67366936">
            <w:pPr>
              <w:spacing w:line="36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2034" w:type="dxa"/>
            <w:vAlign w:val="center"/>
          </w:tcPr>
          <w:p w14:paraId="0E7C8B37">
            <w:pPr>
              <w:spacing w:line="36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项目内容</w:t>
            </w:r>
          </w:p>
        </w:tc>
        <w:tc>
          <w:tcPr>
            <w:tcW w:w="1080" w:type="dxa"/>
            <w:vAlign w:val="center"/>
          </w:tcPr>
          <w:p w14:paraId="5E5AFE33">
            <w:pPr>
              <w:spacing w:line="32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合同</w:t>
            </w:r>
          </w:p>
          <w:p w14:paraId="32698A0C">
            <w:pPr>
              <w:spacing w:line="32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条款号</w:t>
            </w:r>
          </w:p>
        </w:tc>
        <w:tc>
          <w:tcPr>
            <w:tcW w:w="4286" w:type="dxa"/>
            <w:vAlign w:val="center"/>
          </w:tcPr>
          <w:p w14:paraId="249E92D1">
            <w:pPr>
              <w:spacing w:line="36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约定内容</w:t>
            </w:r>
          </w:p>
        </w:tc>
        <w:tc>
          <w:tcPr>
            <w:tcW w:w="1507" w:type="dxa"/>
            <w:vAlign w:val="center"/>
          </w:tcPr>
          <w:p w14:paraId="2566BF0E">
            <w:pPr>
              <w:spacing w:line="36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14:paraId="51790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805" w:type="dxa"/>
            <w:vAlign w:val="center"/>
          </w:tcPr>
          <w:p w14:paraId="520C035B">
            <w:pPr>
              <w:spacing w:line="36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034" w:type="dxa"/>
            <w:vAlign w:val="center"/>
          </w:tcPr>
          <w:p w14:paraId="394954DA">
            <w:pPr>
              <w:spacing w:line="360" w:lineRule="exact"/>
              <w:jc w:val="center"/>
              <w:rPr>
                <w:rFonts w:ascii="仿宋" w:hAnsi="仿宋" w:eastAsia="仿宋" w:cs="仿宋"/>
                <w:color w:val="auto"/>
                <w:sz w:val="24"/>
                <w:szCs w:val="24"/>
                <w:highlight w:val="none"/>
              </w:rPr>
            </w:pPr>
            <w:r>
              <w:rPr>
                <w:rFonts w:hint="eastAsia" w:ascii="仿宋" w:hAnsi="仿宋" w:eastAsia="仿宋" w:cs="仿宋"/>
                <w:color w:val="auto"/>
                <w:kern w:val="1"/>
                <w:sz w:val="24"/>
                <w:szCs w:val="24"/>
                <w:highlight w:val="none"/>
              </w:rPr>
              <w:t>项目负责人</w:t>
            </w:r>
          </w:p>
        </w:tc>
        <w:tc>
          <w:tcPr>
            <w:tcW w:w="1080" w:type="dxa"/>
            <w:vAlign w:val="center"/>
          </w:tcPr>
          <w:p w14:paraId="2CB3CD31">
            <w:pPr>
              <w:spacing w:line="360" w:lineRule="exact"/>
              <w:jc w:val="center"/>
              <w:rPr>
                <w:rFonts w:ascii="仿宋" w:hAnsi="仿宋" w:eastAsia="仿宋" w:cs="仿宋"/>
                <w:color w:val="auto"/>
                <w:sz w:val="24"/>
                <w:szCs w:val="24"/>
                <w:highlight w:val="none"/>
              </w:rPr>
            </w:pPr>
          </w:p>
        </w:tc>
        <w:tc>
          <w:tcPr>
            <w:tcW w:w="4286" w:type="dxa"/>
            <w:vAlign w:val="center"/>
          </w:tcPr>
          <w:p w14:paraId="4725BAED">
            <w:pPr>
              <w:spacing w:line="360" w:lineRule="exact"/>
              <w:rPr>
                <w:rFonts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姓名：</w:t>
            </w:r>
          </w:p>
          <w:p w14:paraId="27BD4D18">
            <w:pPr>
              <w:spacing w:line="360" w:lineRule="exact"/>
              <w:rPr>
                <w:rFonts w:ascii="仿宋" w:hAnsi="仿宋" w:eastAsia="仿宋" w:cs="仿宋"/>
                <w:color w:val="auto"/>
                <w:sz w:val="24"/>
                <w:szCs w:val="24"/>
                <w:highlight w:val="none"/>
              </w:rPr>
            </w:pPr>
            <w:r>
              <w:rPr>
                <w:rFonts w:hint="eastAsia" w:ascii="仿宋" w:hAnsi="仿宋" w:eastAsia="仿宋" w:cs="仿宋"/>
                <w:color w:val="auto"/>
                <w:kern w:val="1"/>
                <w:sz w:val="24"/>
                <w:szCs w:val="24"/>
                <w:highlight w:val="none"/>
                <w:lang w:val="en-US" w:eastAsia="zh-CN"/>
              </w:rPr>
              <w:t>证书类别及</w:t>
            </w:r>
            <w:r>
              <w:rPr>
                <w:rFonts w:hint="eastAsia" w:ascii="仿宋" w:hAnsi="仿宋" w:eastAsia="仿宋" w:cs="仿宋"/>
                <w:color w:val="auto"/>
                <w:kern w:val="1"/>
                <w:sz w:val="24"/>
                <w:szCs w:val="24"/>
                <w:highlight w:val="none"/>
              </w:rPr>
              <w:t>编号：</w:t>
            </w:r>
          </w:p>
        </w:tc>
        <w:tc>
          <w:tcPr>
            <w:tcW w:w="1507" w:type="dxa"/>
          </w:tcPr>
          <w:p w14:paraId="723DBE49">
            <w:pPr>
              <w:spacing w:line="360" w:lineRule="exact"/>
              <w:rPr>
                <w:rFonts w:ascii="仿宋" w:hAnsi="仿宋" w:eastAsia="仿宋" w:cs="仿宋"/>
                <w:color w:val="auto"/>
                <w:sz w:val="24"/>
                <w:szCs w:val="24"/>
                <w:highlight w:val="none"/>
              </w:rPr>
            </w:pPr>
          </w:p>
        </w:tc>
      </w:tr>
      <w:tr w14:paraId="7E642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805" w:type="dxa"/>
            <w:vAlign w:val="center"/>
          </w:tcPr>
          <w:p w14:paraId="11C81ED0">
            <w:pPr>
              <w:spacing w:line="36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p>
        </w:tc>
        <w:tc>
          <w:tcPr>
            <w:tcW w:w="2034" w:type="dxa"/>
            <w:vAlign w:val="center"/>
          </w:tcPr>
          <w:p w14:paraId="5541D77C">
            <w:pPr>
              <w:spacing w:line="360" w:lineRule="exact"/>
              <w:jc w:val="center"/>
              <w:rPr>
                <w:rFonts w:ascii="仿宋" w:hAnsi="仿宋" w:eastAsia="仿宋" w:cs="仿宋"/>
                <w:color w:val="auto"/>
                <w:sz w:val="24"/>
                <w:szCs w:val="24"/>
                <w:highlight w:val="none"/>
              </w:rPr>
            </w:pPr>
            <w:r>
              <w:rPr>
                <w:rFonts w:hint="eastAsia" w:ascii="仿宋" w:hAnsi="仿宋" w:eastAsia="仿宋" w:cs="仿宋"/>
                <w:color w:val="auto"/>
                <w:kern w:val="1"/>
                <w:sz w:val="24"/>
                <w:szCs w:val="24"/>
                <w:highlight w:val="none"/>
              </w:rPr>
              <w:t>设计项目负责人</w:t>
            </w:r>
          </w:p>
        </w:tc>
        <w:tc>
          <w:tcPr>
            <w:tcW w:w="1080" w:type="dxa"/>
            <w:vAlign w:val="center"/>
          </w:tcPr>
          <w:p w14:paraId="763B71F1">
            <w:pPr>
              <w:spacing w:line="360" w:lineRule="exact"/>
              <w:jc w:val="center"/>
              <w:rPr>
                <w:rFonts w:ascii="仿宋" w:hAnsi="仿宋" w:eastAsia="仿宋" w:cs="仿宋"/>
                <w:color w:val="auto"/>
                <w:sz w:val="24"/>
                <w:szCs w:val="24"/>
                <w:highlight w:val="none"/>
              </w:rPr>
            </w:pPr>
          </w:p>
        </w:tc>
        <w:tc>
          <w:tcPr>
            <w:tcW w:w="4286" w:type="dxa"/>
            <w:vAlign w:val="center"/>
          </w:tcPr>
          <w:p w14:paraId="14855240">
            <w:pPr>
              <w:spacing w:line="360" w:lineRule="exact"/>
              <w:rPr>
                <w:rFonts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姓名：</w:t>
            </w:r>
          </w:p>
          <w:p w14:paraId="55E075EE">
            <w:pPr>
              <w:spacing w:line="360" w:lineRule="exact"/>
              <w:rPr>
                <w:rFonts w:ascii="仿宋" w:hAnsi="仿宋" w:eastAsia="仿宋" w:cs="仿宋"/>
                <w:color w:val="auto"/>
                <w:sz w:val="24"/>
                <w:szCs w:val="24"/>
                <w:highlight w:val="none"/>
              </w:rPr>
            </w:pPr>
            <w:r>
              <w:rPr>
                <w:rFonts w:hint="eastAsia" w:ascii="仿宋" w:hAnsi="仿宋" w:eastAsia="仿宋" w:cs="仿宋"/>
                <w:color w:val="auto"/>
                <w:kern w:val="1"/>
                <w:sz w:val="24"/>
                <w:szCs w:val="24"/>
                <w:highlight w:val="none"/>
                <w:lang w:val="en-US" w:eastAsia="zh-CN"/>
              </w:rPr>
              <w:t>证书类别及</w:t>
            </w:r>
            <w:r>
              <w:rPr>
                <w:rFonts w:hint="eastAsia" w:ascii="仿宋" w:hAnsi="仿宋" w:eastAsia="仿宋" w:cs="仿宋"/>
                <w:color w:val="auto"/>
                <w:kern w:val="1"/>
                <w:sz w:val="24"/>
                <w:szCs w:val="24"/>
                <w:highlight w:val="none"/>
              </w:rPr>
              <w:t>编号：</w:t>
            </w:r>
          </w:p>
        </w:tc>
        <w:tc>
          <w:tcPr>
            <w:tcW w:w="1507" w:type="dxa"/>
          </w:tcPr>
          <w:p w14:paraId="012B524A">
            <w:pPr>
              <w:spacing w:line="360" w:lineRule="exact"/>
              <w:rPr>
                <w:rFonts w:ascii="仿宋" w:hAnsi="仿宋" w:eastAsia="仿宋" w:cs="仿宋"/>
                <w:color w:val="auto"/>
                <w:sz w:val="24"/>
                <w:szCs w:val="24"/>
                <w:highlight w:val="none"/>
              </w:rPr>
            </w:pPr>
          </w:p>
        </w:tc>
      </w:tr>
      <w:tr w14:paraId="5DE9B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805" w:type="dxa"/>
            <w:vAlign w:val="center"/>
          </w:tcPr>
          <w:p w14:paraId="66171EB0">
            <w:pPr>
              <w:spacing w:line="36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p>
        </w:tc>
        <w:tc>
          <w:tcPr>
            <w:tcW w:w="2034" w:type="dxa"/>
            <w:vAlign w:val="center"/>
          </w:tcPr>
          <w:p w14:paraId="2CE3C30C">
            <w:pPr>
              <w:spacing w:line="360" w:lineRule="exact"/>
              <w:jc w:val="center"/>
              <w:rPr>
                <w:rFonts w:ascii="仿宋" w:hAnsi="仿宋" w:eastAsia="仿宋" w:cs="仿宋"/>
                <w:color w:val="auto"/>
                <w:sz w:val="24"/>
                <w:szCs w:val="24"/>
                <w:highlight w:val="none"/>
              </w:rPr>
            </w:pPr>
            <w:r>
              <w:rPr>
                <w:rFonts w:hint="eastAsia" w:ascii="仿宋" w:hAnsi="仿宋" w:eastAsia="仿宋" w:cs="仿宋"/>
                <w:color w:val="auto"/>
                <w:kern w:val="1"/>
                <w:sz w:val="24"/>
                <w:szCs w:val="24"/>
                <w:highlight w:val="none"/>
              </w:rPr>
              <w:t>施工项目负责人</w:t>
            </w:r>
          </w:p>
        </w:tc>
        <w:tc>
          <w:tcPr>
            <w:tcW w:w="1080" w:type="dxa"/>
            <w:vAlign w:val="center"/>
          </w:tcPr>
          <w:p w14:paraId="5BDD6991">
            <w:pPr>
              <w:spacing w:line="360" w:lineRule="exact"/>
              <w:jc w:val="center"/>
              <w:rPr>
                <w:rFonts w:ascii="仿宋" w:hAnsi="仿宋" w:eastAsia="仿宋" w:cs="仿宋"/>
                <w:color w:val="auto"/>
                <w:sz w:val="24"/>
                <w:szCs w:val="24"/>
                <w:highlight w:val="none"/>
              </w:rPr>
            </w:pPr>
          </w:p>
        </w:tc>
        <w:tc>
          <w:tcPr>
            <w:tcW w:w="4286" w:type="dxa"/>
            <w:vAlign w:val="center"/>
          </w:tcPr>
          <w:p w14:paraId="48142158">
            <w:pPr>
              <w:spacing w:line="360" w:lineRule="exact"/>
              <w:rPr>
                <w:rFonts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姓名：</w:t>
            </w:r>
          </w:p>
          <w:p w14:paraId="17FCD751">
            <w:pPr>
              <w:spacing w:line="360" w:lineRule="exact"/>
              <w:rPr>
                <w:rFonts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val="en-US" w:eastAsia="zh-CN"/>
              </w:rPr>
              <w:t>证书类别及</w:t>
            </w:r>
            <w:r>
              <w:rPr>
                <w:rFonts w:hint="eastAsia" w:ascii="仿宋" w:hAnsi="仿宋" w:eastAsia="仿宋" w:cs="仿宋"/>
                <w:color w:val="auto"/>
                <w:kern w:val="1"/>
                <w:sz w:val="24"/>
                <w:szCs w:val="24"/>
                <w:highlight w:val="none"/>
              </w:rPr>
              <w:t>编号：</w:t>
            </w:r>
          </w:p>
        </w:tc>
        <w:tc>
          <w:tcPr>
            <w:tcW w:w="1507" w:type="dxa"/>
          </w:tcPr>
          <w:p w14:paraId="39E95BE3">
            <w:pPr>
              <w:spacing w:line="360" w:lineRule="exact"/>
              <w:rPr>
                <w:rFonts w:ascii="仿宋" w:hAnsi="仿宋" w:eastAsia="仿宋" w:cs="仿宋"/>
                <w:color w:val="auto"/>
                <w:sz w:val="24"/>
                <w:szCs w:val="24"/>
                <w:highlight w:val="none"/>
              </w:rPr>
            </w:pPr>
          </w:p>
        </w:tc>
      </w:tr>
      <w:tr w14:paraId="10D25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805" w:type="dxa"/>
            <w:vAlign w:val="center"/>
          </w:tcPr>
          <w:p w14:paraId="755BA443">
            <w:pPr>
              <w:spacing w:line="36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2034" w:type="dxa"/>
            <w:vAlign w:val="center"/>
          </w:tcPr>
          <w:p w14:paraId="46675856">
            <w:pPr>
              <w:spacing w:line="360" w:lineRule="exact"/>
              <w:jc w:val="center"/>
              <w:rPr>
                <w:rFonts w:hint="default" w:ascii="仿宋" w:hAnsi="仿宋" w:eastAsia="仿宋" w:cs="仿宋"/>
                <w:color w:val="auto"/>
                <w:kern w:val="1"/>
                <w:sz w:val="24"/>
                <w:szCs w:val="24"/>
                <w:highlight w:val="none"/>
                <w:lang w:val="en-US" w:eastAsia="zh-CN"/>
              </w:rPr>
            </w:pPr>
            <w:r>
              <w:rPr>
                <w:rFonts w:hint="eastAsia" w:ascii="仿宋" w:hAnsi="仿宋" w:eastAsia="仿宋" w:cs="仿宋"/>
                <w:color w:val="auto"/>
                <w:kern w:val="1"/>
                <w:sz w:val="24"/>
                <w:szCs w:val="24"/>
                <w:highlight w:val="none"/>
                <w:lang w:val="en-US" w:eastAsia="zh-CN"/>
              </w:rPr>
              <w:t>设备负责人</w:t>
            </w:r>
          </w:p>
        </w:tc>
        <w:tc>
          <w:tcPr>
            <w:tcW w:w="1080" w:type="dxa"/>
            <w:vAlign w:val="center"/>
          </w:tcPr>
          <w:p w14:paraId="3B61129C">
            <w:pPr>
              <w:spacing w:line="360" w:lineRule="exact"/>
              <w:jc w:val="center"/>
              <w:rPr>
                <w:rFonts w:ascii="仿宋" w:hAnsi="仿宋" w:eastAsia="仿宋" w:cs="仿宋"/>
                <w:color w:val="auto"/>
                <w:sz w:val="24"/>
                <w:szCs w:val="24"/>
                <w:highlight w:val="none"/>
              </w:rPr>
            </w:pPr>
          </w:p>
        </w:tc>
        <w:tc>
          <w:tcPr>
            <w:tcW w:w="4286" w:type="dxa"/>
            <w:vAlign w:val="center"/>
          </w:tcPr>
          <w:p w14:paraId="52A16311">
            <w:pPr>
              <w:spacing w:line="360" w:lineRule="exact"/>
              <w:rPr>
                <w:rFonts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姓名：</w:t>
            </w:r>
          </w:p>
          <w:p w14:paraId="729EDE2D">
            <w:pPr>
              <w:spacing w:line="360" w:lineRule="exact"/>
              <w:rPr>
                <w:rFonts w:hint="eastAsia" w:ascii="仿宋" w:hAnsi="仿宋" w:eastAsia="仿宋" w:cs="仿宋"/>
                <w:color w:val="auto"/>
                <w:kern w:val="1"/>
                <w:sz w:val="24"/>
                <w:szCs w:val="24"/>
                <w:highlight w:val="none"/>
                <w:lang w:val="en-US" w:eastAsia="zh-CN"/>
              </w:rPr>
            </w:pPr>
            <w:r>
              <w:rPr>
                <w:rFonts w:hint="eastAsia" w:ascii="仿宋" w:hAnsi="仿宋" w:eastAsia="仿宋" w:cs="仿宋"/>
                <w:color w:val="auto"/>
                <w:kern w:val="1"/>
                <w:sz w:val="24"/>
                <w:szCs w:val="24"/>
                <w:highlight w:val="none"/>
                <w:lang w:val="en-US" w:eastAsia="zh-CN"/>
              </w:rPr>
              <w:t>证书类别及</w:t>
            </w:r>
            <w:r>
              <w:rPr>
                <w:rFonts w:hint="eastAsia" w:ascii="仿宋" w:hAnsi="仿宋" w:eastAsia="仿宋" w:cs="仿宋"/>
                <w:color w:val="auto"/>
                <w:kern w:val="1"/>
                <w:sz w:val="24"/>
                <w:szCs w:val="24"/>
                <w:highlight w:val="none"/>
              </w:rPr>
              <w:t>编号</w:t>
            </w:r>
            <w:r>
              <w:rPr>
                <w:rFonts w:hint="eastAsia" w:ascii="仿宋" w:hAnsi="仿宋" w:eastAsia="仿宋" w:cs="仿宋"/>
                <w:color w:val="auto"/>
                <w:kern w:val="1"/>
                <w:sz w:val="24"/>
                <w:szCs w:val="24"/>
                <w:highlight w:val="none"/>
                <w:lang w:eastAsia="zh-CN"/>
              </w:rPr>
              <w:t>（</w:t>
            </w:r>
            <w:r>
              <w:rPr>
                <w:rFonts w:hint="eastAsia" w:ascii="仿宋" w:hAnsi="仿宋" w:eastAsia="仿宋" w:cs="仿宋"/>
                <w:color w:val="auto"/>
                <w:kern w:val="1"/>
                <w:sz w:val="24"/>
                <w:szCs w:val="24"/>
                <w:highlight w:val="none"/>
                <w:lang w:val="en-US" w:eastAsia="zh-CN"/>
              </w:rPr>
              <w:t>如有</w:t>
            </w:r>
            <w:r>
              <w:rPr>
                <w:rFonts w:hint="eastAsia" w:ascii="仿宋" w:hAnsi="仿宋" w:eastAsia="仿宋" w:cs="仿宋"/>
                <w:color w:val="auto"/>
                <w:kern w:val="1"/>
                <w:sz w:val="24"/>
                <w:szCs w:val="24"/>
                <w:highlight w:val="none"/>
                <w:lang w:eastAsia="zh-CN"/>
              </w:rPr>
              <w:t>）</w:t>
            </w:r>
            <w:r>
              <w:rPr>
                <w:rFonts w:hint="eastAsia" w:ascii="仿宋" w:hAnsi="仿宋" w:eastAsia="仿宋" w:cs="仿宋"/>
                <w:color w:val="auto"/>
                <w:kern w:val="1"/>
                <w:sz w:val="24"/>
                <w:szCs w:val="24"/>
                <w:highlight w:val="none"/>
              </w:rPr>
              <w:t>：</w:t>
            </w:r>
          </w:p>
        </w:tc>
        <w:tc>
          <w:tcPr>
            <w:tcW w:w="1507" w:type="dxa"/>
          </w:tcPr>
          <w:p w14:paraId="114D7750">
            <w:pPr>
              <w:spacing w:line="360" w:lineRule="exact"/>
              <w:rPr>
                <w:rFonts w:ascii="仿宋" w:hAnsi="仿宋" w:eastAsia="仿宋" w:cs="仿宋"/>
                <w:color w:val="auto"/>
                <w:sz w:val="24"/>
                <w:szCs w:val="24"/>
                <w:highlight w:val="none"/>
              </w:rPr>
            </w:pPr>
          </w:p>
        </w:tc>
      </w:tr>
      <w:tr w14:paraId="1A69C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805" w:type="dxa"/>
            <w:vAlign w:val="center"/>
          </w:tcPr>
          <w:p w14:paraId="5AE70609">
            <w:pPr>
              <w:spacing w:line="36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5</w:t>
            </w:r>
          </w:p>
        </w:tc>
        <w:tc>
          <w:tcPr>
            <w:tcW w:w="2034" w:type="dxa"/>
            <w:vAlign w:val="center"/>
          </w:tcPr>
          <w:p w14:paraId="3835B0A0">
            <w:pPr>
              <w:spacing w:line="360" w:lineRule="exact"/>
              <w:jc w:val="center"/>
              <w:rPr>
                <w:rFonts w:ascii="仿宋" w:hAnsi="仿宋" w:eastAsia="仿宋" w:cs="仿宋"/>
                <w:color w:val="auto"/>
                <w:sz w:val="24"/>
                <w:szCs w:val="24"/>
                <w:highlight w:val="none"/>
              </w:rPr>
            </w:pPr>
            <w:r>
              <w:rPr>
                <w:rFonts w:hint="eastAsia" w:ascii="仿宋" w:hAnsi="仿宋" w:eastAsia="仿宋" w:cs="仿宋"/>
                <w:color w:val="auto"/>
                <w:kern w:val="1"/>
                <w:sz w:val="24"/>
                <w:szCs w:val="24"/>
                <w:highlight w:val="none"/>
              </w:rPr>
              <w:t>质量标准</w:t>
            </w:r>
          </w:p>
        </w:tc>
        <w:tc>
          <w:tcPr>
            <w:tcW w:w="1080" w:type="dxa"/>
            <w:vAlign w:val="center"/>
          </w:tcPr>
          <w:p w14:paraId="6F7DAD41">
            <w:pPr>
              <w:spacing w:line="360" w:lineRule="exact"/>
              <w:jc w:val="center"/>
              <w:rPr>
                <w:rFonts w:ascii="仿宋" w:hAnsi="仿宋" w:eastAsia="仿宋" w:cs="仿宋"/>
                <w:color w:val="auto"/>
                <w:sz w:val="24"/>
                <w:szCs w:val="24"/>
                <w:highlight w:val="none"/>
              </w:rPr>
            </w:pPr>
          </w:p>
        </w:tc>
        <w:tc>
          <w:tcPr>
            <w:tcW w:w="4286" w:type="dxa"/>
            <w:vAlign w:val="center"/>
          </w:tcPr>
          <w:p w14:paraId="74360713">
            <w:pPr>
              <w:spacing w:line="360" w:lineRule="exact"/>
              <w:rPr>
                <w:rFonts w:ascii="仿宋" w:hAnsi="仿宋" w:eastAsia="仿宋" w:cs="仿宋"/>
                <w:color w:val="auto"/>
                <w:kern w:val="1"/>
                <w:sz w:val="24"/>
                <w:szCs w:val="24"/>
                <w:highlight w:val="none"/>
              </w:rPr>
            </w:pPr>
          </w:p>
        </w:tc>
        <w:tc>
          <w:tcPr>
            <w:tcW w:w="1507" w:type="dxa"/>
          </w:tcPr>
          <w:p w14:paraId="6B7D3960">
            <w:pPr>
              <w:spacing w:line="360" w:lineRule="exact"/>
              <w:rPr>
                <w:rFonts w:ascii="仿宋" w:hAnsi="仿宋" w:eastAsia="仿宋" w:cs="仿宋"/>
                <w:color w:val="auto"/>
                <w:sz w:val="24"/>
                <w:szCs w:val="24"/>
                <w:highlight w:val="none"/>
              </w:rPr>
            </w:pPr>
          </w:p>
        </w:tc>
      </w:tr>
      <w:tr w14:paraId="05C15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805" w:type="dxa"/>
            <w:vAlign w:val="center"/>
          </w:tcPr>
          <w:p w14:paraId="16B218A1">
            <w:pPr>
              <w:spacing w:line="36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2034" w:type="dxa"/>
            <w:vAlign w:val="center"/>
          </w:tcPr>
          <w:p w14:paraId="034178BD">
            <w:pPr>
              <w:spacing w:line="360" w:lineRule="exact"/>
              <w:jc w:val="center"/>
              <w:rPr>
                <w:rFonts w:hint="eastAsia" w:ascii="仿宋" w:hAnsi="仿宋" w:eastAsia="仿宋" w:cs="仿宋"/>
                <w:color w:val="auto"/>
                <w:kern w:val="1"/>
                <w:sz w:val="24"/>
                <w:szCs w:val="24"/>
                <w:highlight w:val="none"/>
                <w:lang w:val="en-US" w:eastAsia="zh-CN"/>
              </w:rPr>
            </w:pPr>
            <w:r>
              <w:rPr>
                <w:rFonts w:hint="eastAsia" w:ascii="仿宋" w:hAnsi="仿宋" w:eastAsia="仿宋" w:cs="仿宋"/>
                <w:color w:val="auto"/>
                <w:kern w:val="1"/>
                <w:sz w:val="24"/>
                <w:szCs w:val="24"/>
                <w:highlight w:val="none"/>
                <w:lang w:val="en-US" w:eastAsia="zh-CN"/>
              </w:rPr>
              <w:t>工期</w:t>
            </w:r>
          </w:p>
        </w:tc>
        <w:tc>
          <w:tcPr>
            <w:tcW w:w="1080" w:type="dxa"/>
            <w:vAlign w:val="center"/>
          </w:tcPr>
          <w:p w14:paraId="182CE441">
            <w:pPr>
              <w:spacing w:line="360" w:lineRule="exact"/>
              <w:jc w:val="center"/>
              <w:rPr>
                <w:rFonts w:ascii="仿宋" w:hAnsi="仿宋" w:eastAsia="仿宋" w:cs="仿宋"/>
                <w:color w:val="auto"/>
                <w:sz w:val="24"/>
                <w:szCs w:val="24"/>
                <w:highlight w:val="none"/>
              </w:rPr>
            </w:pPr>
          </w:p>
        </w:tc>
        <w:tc>
          <w:tcPr>
            <w:tcW w:w="4286" w:type="dxa"/>
            <w:vAlign w:val="center"/>
          </w:tcPr>
          <w:p w14:paraId="50D52E11">
            <w:pPr>
              <w:spacing w:line="360" w:lineRule="exact"/>
              <w:rPr>
                <w:rFonts w:ascii="仿宋" w:hAnsi="仿宋" w:eastAsia="仿宋" w:cs="仿宋"/>
                <w:color w:val="auto"/>
                <w:kern w:val="1"/>
                <w:sz w:val="24"/>
                <w:szCs w:val="24"/>
                <w:highlight w:val="none"/>
              </w:rPr>
            </w:pPr>
          </w:p>
        </w:tc>
        <w:tc>
          <w:tcPr>
            <w:tcW w:w="1507" w:type="dxa"/>
          </w:tcPr>
          <w:p w14:paraId="390F1A8A">
            <w:pPr>
              <w:spacing w:line="360" w:lineRule="exact"/>
              <w:rPr>
                <w:rFonts w:ascii="仿宋" w:hAnsi="仿宋" w:eastAsia="仿宋" w:cs="仿宋"/>
                <w:color w:val="auto"/>
                <w:sz w:val="24"/>
                <w:szCs w:val="24"/>
                <w:highlight w:val="none"/>
              </w:rPr>
            </w:pPr>
          </w:p>
        </w:tc>
      </w:tr>
      <w:tr w14:paraId="5FD51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805" w:type="dxa"/>
            <w:vAlign w:val="center"/>
          </w:tcPr>
          <w:p w14:paraId="1FC5B20F">
            <w:pPr>
              <w:spacing w:line="36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7</w:t>
            </w:r>
          </w:p>
        </w:tc>
        <w:tc>
          <w:tcPr>
            <w:tcW w:w="2034" w:type="dxa"/>
            <w:vAlign w:val="center"/>
          </w:tcPr>
          <w:p w14:paraId="33748809">
            <w:pPr>
              <w:spacing w:line="360" w:lineRule="exact"/>
              <w:jc w:val="center"/>
              <w:rPr>
                <w:rFonts w:ascii="仿宋" w:hAnsi="仿宋" w:eastAsia="仿宋" w:cs="仿宋"/>
                <w:color w:val="auto"/>
                <w:sz w:val="24"/>
                <w:szCs w:val="24"/>
                <w:highlight w:val="none"/>
              </w:rPr>
            </w:pPr>
            <w:r>
              <w:rPr>
                <w:rFonts w:hint="eastAsia" w:ascii="仿宋" w:hAnsi="仿宋" w:eastAsia="仿宋" w:cs="仿宋"/>
                <w:color w:val="auto"/>
                <w:kern w:val="1"/>
                <w:sz w:val="24"/>
                <w:szCs w:val="24"/>
                <w:highlight w:val="none"/>
              </w:rPr>
              <w:t>缺陷责任期</w:t>
            </w:r>
          </w:p>
        </w:tc>
        <w:tc>
          <w:tcPr>
            <w:tcW w:w="1080" w:type="dxa"/>
            <w:vAlign w:val="center"/>
          </w:tcPr>
          <w:p w14:paraId="49FF824C">
            <w:pPr>
              <w:spacing w:line="360" w:lineRule="exact"/>
              <w:jc w:val="center"/>
              <w:rPr>
                <w:rFonts w:ascii="仿宋" w:hAnsi="仿宋" w:eastAsia="仿宋" w:cs="仿宋"/>
                <w:color w:val="auto"/>
                <w:sz w:val="24"/>
                <w:szCs w:val="24"/>
                <w:highlight w:val="none"/>
              </w:rPr>
            </w:pPr>
          </w:p>
        </w:tc>
        <w:tc>
          <w:tcPr>
            <w:tcW w:w="4286" w:type="dxa"/>
            <w:vAlign w:val="center"/>
          </w:tcPr>
          <w:p w14:paraId="0F86CE61">
            <w:pPr>
              <w:spacing w:line="360" w:lineRule="exact"/>
              <w:jc w:val="center"/>
              <w:rPr>
                <w:rFonts w:ascii="仿宋" w:hAnsi="仿宋" w:eastAsia="仿宋" w:cs="仿宋"/>
                <w:color w:val="auto"/>
                <w:sz w:val="24"/>
                <w:szCs w:val="24"/>
                <w:highlight w:val="none"/>
              </w:rPr>
            </w:pPr>
          </w:p>
        </w:tc>
        <w:tc>
          <w:tcPr>
            <w:tcW w:w="1507" w:type="dxa"/>
          </w:tcPr>
          <w:p w14:paraId="750B3364">
            <w:pPr>
              <w:spacing w:line="360" w:lineRule="exact"/>
              <w:rPr>
                <w:rFonts w:ascii="仿宋" w:hAnsi="仿宋" w:eastAsia="仿宋" w:cs="仿宋"/>
                <w:color w:val="auto"/>
                <w:sz w:val="24"/>
                <w:szCs w:val="24"/>
                <w:highlight w:val="none"/>
              </w:rPr>
            </w:pPr>
          </w:p>
        </w:tc>
      </w:tr>
      <w:tr w14:paraId="7A99B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805" w:type="dxa"/>
            <w:vAlign w:val="center"/>
          </w:tcPr>
          <w:p w14:paraId="1AB31FE0">
            <w:pPr>
              <w:spacing w:line="36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8</w:t>
            </w:r>
          </w:p>
        </w:tc>
        <w:tc>
          <w:tcPr>
            <w:tcW w:w="2034" w:type="dxa"/>
            <w:vAlign w:val="center"/>
          </w:tcPr>
          <w:p w14:paraId="2855C264">
            <w:pPr>
              <w:spacing w:line="360" w:lineRule="exact"/>
              <w:jc w:val="center"/>
              <w:rPr>
                <w:rFonts w:ascii="仿宋" w:hAnsi="仿宋" w:eastAsia="仿宋" w:cs="仿宋"/>
                <w:color w:val="auto"/>
                <w:sz w:val="24"/>
                <w:szCs w:val="24"/>
                <w:highlight w:val="none"/>
              </w:rPr>
            </w:pPr>
            <w:r>
              <w:rPr>
                <w:rFonts w:hint="eastAsia" w:ascii="仿宋" w:hAnsi="仿宋" w:eastAsia="仿宋" w:cs="仿宋"/>
                <w:color w:val="auto"/>
                <w:kern w:val="1"/>
                <w:sz w:val="24"/>
                <w:szCs w:val="24"/>
                <w:highlight w:val="none"/>
              </w:rPr>
              <w:t>分包</w:t>
            </w:r>
          </w:p>
        </w:tc>
        <w:tc>
          <w:tcPr>
            <w:tcW w:w="1080" w:type="dxa"/>
            <w:vAlign w:val="center"/>
          </w:tcPr>
          <w:p w14:paraId="46A6C1C1">
            <w:pPr>
              <w:spacing w:line="360" w:lineRule="exact"/>
              <w:jc w:val="center"/>
              <w:rPr>
                <w:rFonts w:ascii="仿宋" w:hAnsi="仿宋" w:eastAsia="仿宋" w:cs="仿宋"/>
                <w:color w:val="auto"/>
                <w:sz w:val="24"/>
                <w:szCs w:val="24"/>
                <w:highlight w:val="none"/>
              </w:rPr>
            </w:pPr>
          </w:p>
        </w:tc>
        <w:tc>
          <w:tcPr>
            <w:tcW w:w="4286" w:type="dxa"/>
            <w:vAlign w:val="center"/>
          </w:tcPr>
          <w:p w14:paraId="36822852">
            <w:pPr>
              <w:spacing w:line="360" w:lineRule="exact"/>
              <w:jc w:val="center"/>
              <w:rPr>
                <w:rFonts w:ascii="仿宋" w:hAnsi="仿宋" w:eastAsia="仿宋" w:cs="仿宋"/>
                <w:color w:val="auto"/>
                <w:sz w:val="24"/>
                <w:szCs w:val="24"/>
                <w:highlight w:val="none"/>
              </w:rPr>
            </w:pPr>
          </w:p>
        </w:tc>
        <w:tc>
          <w:tcPr>
            <w:tcW w:w="1507" w:type="dxa"/>
          </w:tcPr>
          <w:p w14:paraId="13B466D0">
            <w:pPr>
              <w:spacing w:line="360" w:lineRule="exact"/>
              <w:rPr>
                <w:rFonts w:ascii="仿宋" w:hAnsi="仿宋" w:eastAsia="仿宋" w:cs="仿宋"/>
                <w:color w:val="auto"/>
                <w:sz w:val="24"/>
                <w:szCs w:val="24"/>
                <w:highlight w:val="none"/>
              </w:rPr>
            </w:pPr>
          </w:p>
        </w:tc>
      </w:tr>
      <w:tr w14:paraId="0951D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805" w:type="dxa"/>
            <w:vAlign w:val="center"/>
          </w:tcPr>
          <w:p w14:paraId="36238BEB">
            <w:pPr>
              <w:spacing w:line="36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9</w:t>
            </w:r>
          </w:p>
        </w:tc>
        <w:tc>
          <w:tcPr>
            <w:tcW w:w="2034" w:type="dxa"/>
            <w:vAlign w:val="center"/>
          </w:tcPr>
          <w:p w14:paraId="2DA0CD93">
            <w:pPr>
              <w:spacing w:line="360" w:lineRule="exact"/>
              <w:jc w:val="center"/>
              <w:rPr>
                <w:rFonts w:ascii="仿宋" w:hAnsi="仿宋" w:eastAsia="仿宋" w:cs="仿宋"/>
                <w:color w:val="auto"/>
                <w:sz w:val="24"/>
                <w:szCs w:val="24"/>
                <w:highlight w:val="none"/>
              </w:rPr>
            </w:pPr>
            <w:r>
              <w:rPr>
                <w:rFonts w:hint="eastAsia" w:ascii="仿宋" w:hAnsi="仿宋" w:eastAsia="仿宋" w:cs="仿宋"/>
                <w:color w:val="auto"/>
                <w:kern w:val="1"/>
                <w:sz w:val="24"/>
                <w:szCs w:val="24"/>
                <w:highlight w:val="none"/>
              </w:rPr>
              <w:t>承包人履约担保金额</w:t>
            </w:r>
          </w:p>
        </w:tc>
        <w:tc>
          <w:tcPr>
            <w:tcW w:w="1080" w:type="dxa"/>
            <w:vAlign w:val="center"/>
          </w:tcPr>
          <w:p w14:paraId="741CE78D">
            <w:pPr>
              <w:spacing w:line="360" w:lineRule="exact"/>
              <w:jc w:val="center"/>
              <w:rPr>
                <w:rFonts w:ascii="仿宋" w:hAnsi="仿宋" w:eastAsia="仿宋" w:cs="仿宋"/>
                <w:color w:val="auto"/>
                <w:sz w:val="24"/>
                <w:szCs w:val="24"/>
                <w:highlight w:val="none"/>
              </w:rPr>
            </w:pPr>
          </w:p>
        </w:tc>
        <w:tc>
          <w:tcPr>
            <w:tcW w:w="4286" w:type="dxa"/>
            <w:vAlign w:val="center"/>
          </w:tcPr>
          <w:p w14:paraId="6633025E">
            <w:pPr>
              <w:spacing w:line="360" w:lineRule="exact"/>
              <w:rPr>
                <w:rFonts w:ascii="仿宋" w:hAnsi="仿宋" w:eastAsia="仿宋" w:cs="仿宋"/>
                <w:color w:val="auto"/>
                <w:sz w:val="24"/>
                <w:szCs w:val="24"/>
                <w:highlight w:val="none"/>
              </w:rPr>
            </w:pPr>
            <w:r>
              <w:rPr>
                <w:rFonts w:hint="eastAsia" w:ascii="仿宋" w:hAnsi="仿宋" w:eastAsia="仿宋" w:cs="仿宋"/>
                <w:color w:val="auto"/>
                <w:kern w:val="1"/>
                <w:sz w:val="24"/>
                <w:szCs w:val="24"/>
                <w:highlight w:val="none"/>
              </w:rPr>
              <w:t xml:space="preserve">签约合同价的   %  </w:t>
            </w:r>
          </w:p>
        </w:tc>
        <w:tc>
          <w:tcPr>
            <w:tcW w:w="1507" w:type="dxa"/>
          </w:tcPr>
          <w:p w14:paraId="0CB42307">
            <w:pPr>
              <w:spacing w:line="360" w:lineRule="exact"/>
              <w:rPr>
                <w:rFonts w:ascii="仿宋" w:hAnsi="仿宋" w:eastAsia="仿宋" w:cs="仿宋"/>
                <w:color w:val="auto"/>
                <w:sz w:val="24"/>
                <w:szCs w:val="24"/>
                <w:highlight w:val="none"/>
              </w:rPr>
            </w:pPr>
          </w:p>
        </w:tc>
      </w:tr>
      <w:tr w14:paraId="42B0B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805" w:type="dxa"/>
            <w:vAlign w:val="center"/>
          </w:tcPr>
          <w:p w14:paraId="1E7F59D6">
            <w:pPr>
              <w:spacing w:line="36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2034" w:type="dxa"/>
            <w:vAlign w:val="center"/>
          </w:tcPr>
          <w:p w14:paraId="14D39F80">
            <w:pPr>
              <w:spacing w:line="360" w:lineRule="exact"/>
              <w:jc w:val="center"/>
              <w:rPr>
                <w:rFonts w:ascii="仿宋" w:hAnsi="仿宋" w:eastAsia="仿宋" w:cs="仿宋"/>
                <w:color w:val="auto"/>
                <w:sz w:val="24"/>
                <w:szCs w:val="24"/>
                <w:highlight w:val="none"/>
              </w:rPr>
            </w:pPr>
            <w:r>
              <w:rPr>
                <w:rFonts w:hint="eastAsia" w:ascii="仿宋" w:hAnsi="仿宋" w:eastAsia="仿宋" w:cs="仿宋"/>
                <w:color w:val="auto"/>
                <w:kern w:val="1"/>
                <w:sz w:val="24"/>
                <w:szCs w:val="24"/>
                <w:highlight w:val="none"/>
              </w:rPr>
              <w:t>预付款额度</w:t>
            </w:r>
          </w:p>
        </w:tc>
        <w:tc>
          <w:tcPr>
            <w:tcW w:w="1080" w:type="dxa"/>
            <w:vAlign w:val="center"/>
          </w:tcPr>
          <w:p w14:paraId="713DCC3B">
            <w:pPr>
              <w:spacing w:line="360" w:lineRule="exact"/>
              <w:jc w:val="center"/>
              <w:rPr>
                <w:rFonts w:ascii="仿宋" w:hAnsi="仿宋" w:eastAsia="仿宋" w:cs="仿宋"/>
                <w:color w:val="auto"/>
                <w:sz w:val="24"/>
                <w:szCs w:val="24"/>
                <w:highlight w:val="none"/>
              </w:rPr>
            </w:pPr>
          </w:p>
        </w:tc>
        <w:tc>
          <w:tcPr>
            <w:tcW w:w="4286" w:type="dxa"/>
            <w:vAlign w:val="center"/>
          </w:tcPr>
          <w:p w14:paraId="116BE301">
            <w:pPr>
              <w:spacing w:line="360" w:lineRule="exact"/>
              <w:rPr>
                <w:rFonts w:ascii="仿宋" w:hAnsi="仿宋" w:eastAsia="仿宋" w:cs="仿宋"/>
                <w:color w:val="auto"/>
                <w:sz w:val="24"/>
                <w:szCs w:val="24"/>
                <w:highlight w:val="none"/>
              </w:rPr>
            </w:pPr>
            <w:r>
              <w:rPr>
                <w:rFonts w:hint="eastAsia" w:ascii="仿宋" w:hAnsi="仿宋" w:eastAsia="仿宋" w:cs="仿宋"/>
                <w:color w:val="auto"/>
                <w:kern w:val="1"/>
                <w:sz w:val="24"/>
                <w:szCs w:val="24"/>
                <w:highlight w:val="none"/>
              </w:rPr>
              <w:t>签约合同价（扣除暂估价）%</w:t>
            </w:r>
          </w:p>
        </w:tc>
        <w:tc>
          <w:tcPr>
            <w:tcW w:w="1507" w:type="dxa"/>
          </w:tcPr>
          <w:p w14:paraId="6032EDDD">
            <w:pPr>
              <w:spacing w:line="360" w:lineRule="exact"/>
              <w:rPr>
                <w:rFonts w:ascii="仿宋" w:hAnsi="仿宋" w:eastAsia="仿宋" w:cs="仿宋"/>
                <w:color w:val="auto"/>
                <w:sz w:val="24"/>
                <w:szCs w:val="24"/>
                <w:highlight w:val="none"/>
              </w:rPr>
            </w:pPr>
          </w:p>
        </w:tc>
      </w:tr>
      <w:tr w14:paraId="1AD2A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805" w:type="dxa"/>
            <w:vAlign w:val="center"/>
          </w:tcPr>
          <w:p w14:paraId="73B4FBD2">
            <w:pPr>
              <w:spacing w:line="36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1</w:t>
            </w:r>
          </w:p>
        </w:tc>
        <w:tc>
          <w:tcPr>
            <w:tcW w:w="2034" w:type="dxa"/>
            <w:vAlign w:val="center"/>
          </w:tcPr>
          <w:p w14:paraId="33E44121">
            <w:pPr>
              <w:spacing w:line="360" w:lineRule="exact"/>
              <w:jc w:val="center"/>
              <w:rPr>
                <w:rFonts w:ascii="仿宋" w:hAnsi="仿宋" w:eastAsia="仿宋" w:cs="仿宋"/>
                <w:color w:val="auto"/>
                <w:sz w:val="24"/>
                <w:szCs w:val="24"/>
                <w:highlight w:val="none"/>
              </w:rPr>
            </w:pPr>
            <w:r>
              <w:rPr>
                <w:rFonts w:hint="eastAsia" w:ascii="仿宋" w:hAnsi="仿宋" w:eastAsia="仿宋" w:cs="仿宋"/>
                <w:color w:val="auto"/>
                <w:kern w:val="1"/>
                <w:sz w:val="24"/>
                <w:szCs w:val="24"/>
                <w:highlight w:val="none"/>
              </w:rPr>
              <w:t>进度款付款时间</w:t>
            </w:r>
          </w:p>
        </w:tc>
        <w:tc>
          <w:tcPr>
            <w:tcW w:w="1080" w:type="dxa"/>
            <w:vAlign w:val="center"/>
          </w:tcPr>
          <w:p w14:paraId="5373A238">
            <w:pPr>
              <w:spacing w:line="360" w:lineRule="exact"/>
              <w:jc w:val="center"/>
              <w:rPr>
                <w:rFonts w:ascii="仿宋" w:hAnsi="仿宋" w:eastAsia="仿宋" w:cs="仿宋"/>
                <w:color w:val="auto"/>
                <w:sz w:val="24"/>
                <w:szCs w:val="24"/>
                <w:highlight w:val="none"/>
              </w:rPr>
            </w:pPr>
          </w:p>
        </w:tc>
        <w:tc>
          <w:tcPr>
            <w:tcW w:w="4286" w:type="dxa"/>
            <w:vAlign w:val="center"/>
          </w:tcPr>
          <w:p w14:paraId="5D671536">
            <w:pPr>
              <w:spacing w:line="360" w:lineRule="exact"/>
              <w:rPr>
                <w:rFonts w:ascii="仿宋" w:hAnsi="仿宋" w:eastAsia="仿宋" w:cs="仿宋"/>
                <w:color w:val="auto"/>
                <w:sz w:val="24"/>
                <w:szCs w:val="24"/>
                <w:highlight w:val="none"/>
              </w:rPr>
            </w:pPr>
            <w:r>
              <w:rPr>
                <w:rFonts w:hint="eastAsia" w:ascii="仿宋" w:hAnsi="仿宋" w:eastAsia="仿宋" w:cs="仿宋"/>
                <w:color w:val="auto"/>
                <w:kern w:val="1"/>
                <w:sz w:val="24"/>
                <w:szCs w:val="24"/>
                <w:highlight w:val="none"/>
              </w:rPr>
              <w:t>签发付款凭证后日内</w:t>
            </w:r>
          </w:p>
        </w:tc>
        <w:tc>
          <w:tcPr>
            <w:tcW w:w="1507" w:type="dxa"/>
          </w:tcPr>
          <w:p w14:paraId="599C7BCA">
            <w:pPr>
              <w:spacing w:line="360" w:lineRule="exact"/>
              <w:rPr>
                <w:rFonts w:ascii="仿宋" w:hAnsi="仿宋" w:eastAsia="仿宋" w:cs="仿宋"/>
                <w:color w:val="auto"/>
                <w:sz w:val="24"/>
                <w:szCs w:val="24"/>
                <w:highlight w:val="none"/>
              </w:rPr>
            </w:pPr>
          </w:p>
        </w:tc>
      </w:tr>
      <w:tr w14:paraId="53C5D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805" w:type="dxa"/>
            <w:vAlign w:val="center"/>
          </w:tcPr>
          <w:p w14:paraId="7622CF1D">
            <w:pPr>
              <w:spacing w:line="36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2</w:t>
            </w:r>
          </w:p>
        </w:tc>
        <w:tc>
          <w:tcPr>
            <w:tcW w:w="2034" w:type="dxa"/>
            <w:vAlign w:val="center"/>
          </w:tcPr>
          <w:p w14:paraId="3E98B350">
            <w:pPr>
              <w:spacing w:line="360" w:lineRule="exact"/>
              <w:jc w:val="center"/>
              <w:rPr>
                <w:rFonts w:ascii="仿宋" w:hAnsi="仿宋" w:eastAsia="仿宋" w:cs="仿宋"/>
                <w:color w:val="auto"/>
                <w:sz w:val="24"/>
                <w:szCs w:val="24"/>
                <w:highlight w:val="none"/>
              </w:rPr>
            </w:pPr>
            <w:r>
              <w:rPr>
                <w:rFonts w:hint="eastAsia" w:ascii="仿宋" w:hAnsi="仿宋" w:eastAsia="仿宋" w:cs="仿宋"/>
                <w:color w:val="auto"/>
                <w:kern w:val="1"/>
                <w:sz w:val="24"/>
                <w:szCs w:val="24"/>
                <w:highlight w:val="none"/>
              </w:rPr>
              <w:t>质量保证金扣留百分比</w:t>
            </w:r>
          </w:p>
        </w:tc>
        <w:tc>
          <w:tcPr>
            <w:tcW w:w="1080" w:type="dxa"/>
            <w:vAlign w:val="center"/>
          </w:tcPr>
          <w:p w14:paraId="30FB5A4C">
            <w:pPr>
              <w:spacing w:line="360" w:lineRule="exact"/>
              <w:jc w:val="center"/>
              <w:rPr>
                <w:rFonts w:ascii="仿宋" w:hAnsi="仿宋" w:eastAsia="仿宋" w:cs="仿宋"/>
                <w:color w:val="auto"/>
                <w:sz w:val="24"/>
                <w:szCs w:val="24"/>
                <w:highlight w:val="none"/>
              </w:rPr>
            </w:pPr>
          </w:p>
        </w:tc>
        <w:tc>
          <w:tcPr>
            <w:tcW w:w="4286" w:type="dxa"/>
            <w:vAlign w:val="center"/>
          </w:tcPr>
          <w:p w14:paraId="591468EC">
            <w:pPr>
              <w:spacing w:line="360" w:lineRule="exact"/>
              <w:rPr>
                <w:rFonts w:ascii="仿宋" w:hAnsi="仿宋" w:eastAsia="仿宋" w:cs="仿宋"/>
                <w:color w:val="auto"/>
                <w:sz w:val="24"/>
                <w:szCs w:val="24"/>
                <w:highlight w:val="none"/>
              </w:rPr>
            </w:pPr>
            <w:r>
              <w:rPr>
                <w:rFonts w:hint="eastAsia" w:ascii="仿宋" w:hAnsi="仿宋" w:eastAsia="仿宋" w:cs="仿宋"/>
                <w:color w:val="auto"/>
                <w:kern w:val="1"/>
                <w:sz w:val="24"/>
                <w:szCs w:val="24"/>
                <w:highlight w:val="none"/>
              </w:rPr>
              <w:t>合同价格（结算总价）的%</w:t>
            </w:r>
          </w:p>
        </w:tc>
        <w:tc>
          <w:tcPr>
            <w:tcW w:w="1507" w:type="dxa"/>
          </w:tcPr>
          <w:p w14:paraId="0FAB2A35">
            <w:pPr>
              <w:spacing w:line="360" w:lineRule="exact"/>
              <w:rPr>
                <w:rFonts w:ascii="仿宋" w:hAnsi="仿宋" w:eastAsia="仿宋" w:cs="仿宋"/>
                <w:color w:val="auto"/>
                <w:sz w:val="24"/>
                <w:szCs w:val="24"/>
                <w:highlight w:val="none"/>
              </w:rPr>
            </w:pPr>
          </w:p>
        </w:tc>
      </w:tr>
    </w:tbl>
    <w:p w14:paraId="11507845">
      <w:pPr>
        <w:pStyle w:val="32"/>
        <w:spacing w:before="156" w:beforeLines="50" w:after="0" w:line="480" w:lineRule="auto"/>
        <w:ind w:firstLine="4320" w:firstLineChars="1800"/>
        <w:jc w:val="both"/>
        <w:rPr>
          <w:rFonts w:hint="eastAsia" w:ascii="仿宋" w:hAnsi="仿宋" w:eastAsia="仿宋" w:cs="仿宋"/>
          <w:color w:val="auto"/>
          <w:highlight w:val="none"/>
        </w:rPr>
      </w:pPr>
    </w:p>
    <w:p w14:paraId="5FE23ACF">
      <w:pPr>
        <w:pStyle w:val="32"/>
        <w:spacing w:before="156" w:beforeLines="50" w:after="0" w:line="480" w:lineRule="auto"/>
        <w:ind w:firstLine="4320" w:firstLineChars="1800"/>
        <w:jc w:val="both"/>
        <w:rPr>
          <w:rFonts w:hint="eastAsia" w:ascii="仿宋" w:hAnsi="仿宋" w:eastAsia="仿宋" w:cs="仿宋"/>
          <w:color w:val="auto"/>
          <w:highlight w:val="none"/>
        </w:rPr>
      </w:pPr>
    </w:p>
    <w:p w14:paraId="283A4A35">
      <w:pPr>
        <w:pStyle w:val="32"/>
        <w:spacing w:before="156" w:beforeLines="50" w:after="0" w:line="480" w:lineRule="auto"/>
        <w:ind w:firstLine="4320" w:firstLineChars="1800"/>
        <w:jc w:val="both"/>
        <w:rPr>
          <w:rFonts w:ascii="仿宋" w:hAnsi="仿宋" w:eastAsia="仿宋" w:cs="仿宋"/>
          <w:color w:val="auto"/>
          <w:highlight w:val="none"/>
        </w:rPr>
      </w:pPr>
      <w:r>
        <w:rPr>
          <w:rFonts w:hint="eastAsia" w:ascii="仿宋" w:hAnsi="仿宋" w:eastAsia="仿宋" w:cs="仿宋"/>
          <w:color w:val="auto"/>
          <w:highlight w:val="none"/>
        </w:rPr>
        <w:t>投标人：（盖单位公章）</w:t>
      </w:r>
    </w:p>
    <w:p w14:paraId="0752469A">
      <w:pPr>
        <w:pStyle w:val="32"/>
        <w:spacing w:after="0" w:line="480" w:lineRule="auto"/>
        <w:jc w:val="right"/>
        <w:rPr>
          <w:rFonts w:ascii="仿宋" w:hAnsi="仿宋" w:eastAsia="仿宋" w:cs="仿宋"/>
          <w:color w:val="auto"/>
          <w:highlight w:val="none"/>
        </w:rPr>
      </w:pPr>
      <w:r>
        <w:rPr>
          <w:rFonts w:hint="eastAsia" w:ascii="仿宋" w:hAnsi="仿宋" w:eastAsia="仿宋" w:cs="仿宋"/>
          <w:color w:val="auto"/>
          <w:highlight w:val="none"/>
        </w:rPr>
        <w:t>法定代表人或其委托代理人：（盖章）</w:t>
      </w:r>
    </w:p>
    <w:p w14:paraId="7EDD6FA5">
      <w:pPr>
        <w:pStyle w:val="28"/>
        <w:rPr>
          <w:rFonts w:ascii="仿宋" w:hAnsi="仿宋" w:eastAsia="仿宋" w:cs="仿宋"/>
          <w:color w:val="auto"/>
          <w:highlight w:val="none"/>
        </w:rPr>
      </w:pPr>
      <w:r>
        <w:rPr>
          <w:rFonts w:hint="eastAsia" w:ascii="仿宋" w:hAnsi="仿宋" w:eastAsia="仿宋" w:cs="仿宋"/>
          <w:color w:val="auto"/>
          <w:highlight w:val="none"/>
        </w:rPr>
        <w:t>注：</w:t>
      </w:r>
      <w:r>
        <w:rPr>
          <w:rFonts w:hint="eastAsia" w:ascii="仿宋" w:hAnsi="仿宋" w:eastAsia="仿宋" w:cs="仿宋"/>
          <w:color w:val="auto"/>
          <w:kern w:val="2"/>
          <w:highlight w:val="none"/>
        </w:rPr>
        <w:t>本附录中的项目内容、合同条款号、约定内容等由招标人或招标代理机构在编制招标文件时予以明确，投</w:t>
      </w:r>
      <w:r>
        <w:rPr>
          <w:rFonts w:hint="eastAsia" w:ascii="仿宋" w:hAnsi="仿宋" w:eastAsia="仿宋" w:cs="仿宋"/>
          <w:color w:val="auto"/>
          <w:highlight w:val="none"/>
        </w:rPr>
        <w:t>标人在投标文件应对此作出响应。</w:t>
      </w:r>
    </w:p>
    <w:p w14:paraId="04216B2E">
      <w:pPr>
        <w:rPr>
          <w:rFonts w:ascii="仿宋" w:hAnsi="仿宋" w:eastAsia="仿宋" w:cs="仿宋"/>
          <w:color w:val="auto"/>
          <w:highlight w:val="none"/>
        </w:rPr>
      </w:pPr>
      <w:bookmarkStart w:id="2276" w:name="_Toc106954772"/>
      <w:r>
        <w:rPr>
          <w:rFonts w:hint="eastAsia" w:ascii="仿宋" w:hAnsi="仿宋" w:eastAsia="仿宋" w:cs="仿宋"/>
          <w:color w:val="auto"/>
          <w:highlight w:val="none"/>
        </w:rPr>
        <w:br w:type="page"/>
      </w:r>
    </w:p>
    <w:p w14:paraId="59960188">
      <w:pPr>
        <w:pStyle w:val="4"/>
        <w:jc w:val="center"/>
        <w:rPr>
          <w:rFonts w:ascii="仿宋" w:hAnsi="仿宋" w:eastAsia="仿宋" w:cs="仿宋"/>
          <w:color w:val="auto"/>
          <w:highlight w:val="none"/>
        </w:rPr>
      </w:pPr>
      <w:bookmarkStart w:id="2277" w:name="_Toc11644"/>
      <w:bookmarkStart w:id="2278" w:name="_Toc19394"/>
      <w:bookmarkStart w:id="2279" w:name="_Toc13969"/>
      <w:bookmarkStart w:id="2280" w:name="_Toc15511"/>
      <w:bookmarkStart w:id="2281" w:name="_Toc15310"/>
      <w:r>
        <w:rPr>
          <w:rFonts w:hint="eastAsia" w:ascii="仿宋" w:hAnsi="仿宋" w:eastAsia="仿宋" w:cs="仿宋"/>
          <w:color w:val="auto"/>
          <w:highlight w:val="none"/>
        </w:rPr>
        <w:t>三、联合体协议书</w:t>
      </w:r>
      <w:bookmarkEnd w:id="2276"/>
      <w:r>
        <w:rPr>
          <w:rFonts w:hint="eastAsia" w:ascii="仿宋" w:hAnsi="仿宋" w:eastAsia="仿宋" w:cs="仿宋"/>
          <w:color w:val="auto"/>
          <w:highlight w:val="none"/>
        </w:rPr>
        <w:t>（如有）</w:t>
      </w:r>
      <w:bookmarkEnd w:id="2277"/>
      <w:bookmarkEnd w:id="2278"/>
      <w:bookmarkEnd w:id="2279"/>
      <w:bookmarkEnd w:id="2280"/>
      <w:bookmarkEnd w:id="2281"/>
    </w:p>
    <w:p w14:paraId="51106448">
      <w:pPr>
        <w:spacing w:line="400" w:lineRule="exact"/>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本格式仅供参考，以实际签订为准</w:t>
      </w:r>
    </w:p>
    <w:p w14:paraId="6D8A1CFC">
      <w:pPr>
        <w:spacing w:line="520" w:lineRule="exact"/>
        <w:ind w:firstLine="482" w:firstLineChars="200"/>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rPr>
        <w:t xml:space="preserve">（所有成员单位）自愿组成 </w:t>
      </w:r>
      <w:r>
        <w:rPr>
          <w:rFonts w:hint="eastAsia" w:ascii="仿宋" w:hAnsi="仿宋" w:eastAsia="仿宋" w:cs="仿宋"/>
          <w:color w:val="auto"/>
          <w:sz w:val="24"/>
          <w:szCs w:val="24"/>
          <w:highlight w:val="none"/>
          <w:u w:val="single"/>
        </w:rPr>
        <w:t xml:space="preserve">（联合体名称）  </w:t>
      </w:r>
      <w:r>
        <w:rPr>
          <w:rFonts w:hint="eastAsia" w:ascii="仿宋" w:hAnsi="仿宋" w:eastAsia="仿宋" w:cs="仿宋"/>
          <w:color w:val="auto"/>
          <w:sz w:val="24"/>
          <w:szCs w:val="24"/>
          <w:highlight w:val="none"/>
        </w:rPr>
        <w:t>联合体，共同参加</w:t>
      </w:r>
      <w:r>
        <w:rPr>
          <w:rFonts w:hint="eastAsia" w:ascii="仿宋" w:hAnsi="仿宋" w:eastAsia="仿宋" w:cs="仿宋"/>
          <w:color w:val="auto"/>
          <w:sz w:val="24"/>
          <w:szCs w:val="24"/>
          <w:highlight w:val="none"/>
          <w:u w:val="single"/>
        </w:rPr>
        <w:t xml:space="preserve">     （项目名称）</w:t>
      </w:r>
      <w:r>
        <w:rPr>
          <w:rFonts w:hint="eastAsia" w:ascii="仿宋" w:hAnsi="仿宋" w:eastAsia="仿宋" w:cs="仿宋"/>
          <w:color w:val="auto"/>
          <w:sz w:val="24"/>
          <w:szCs w:val="24"/>
          <w:highlight w:val="none"/>
        </w:rPr>
        <w:t>投标。现就联合体投标事宜订立如下协议。</w:t>
      </w:r>
    </w:p>
    <w:p w14:paraId="582B0F73">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w:t>
      </w:r>
      <w:r>
        <w:rPr>
          <w:rFonts w:hint="eastAsia" w:ascii="仿宋" w:hAnsi="仿宋" w:eastAsia="仿宋" w:cs="仿宋"/>
          <w:color w:val="auto"/>
          <w:sz w:val="24"/>
          <w:szCs w:val="24"/>
          <w:highlight w:val="none"/>
          <w:u w:val="single"/>
        </w:rPr>
        <w:t>（某成员单位名称）</w:t>
      </w:r>
      <w:r>
        <w:rPr>
          <w:rFonts w:hint="eastAsia" w:ascii="仿宋" w:hAnsi="仿宋" w:eastAsia="仿宋" w:cs="仿宋"/>
          <w:color w:val="auto"/>
          <w:sz w:val="24"/>
          <w:szCs w:val="24"/>
          <w:highlight w:val="none"/>
        </w:rPr>
        <w:t>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（联合体名称）牵头人。</w:t>
      </w:r>
    </w:p>
    <w:p w14:paraId="66D66210">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联合体牵头人合法代表联合体各成员负责本招标项目投标文件编制和合同谈判活动，并代表联合体提交和接收相关的资料、信息及指示，及时处理与之有关的一切事项，负责合同实施阶段的主办、组织和协调工作。</w:t>
      </w:r>
    </w:p>
    <w:p w14:paraId="0E858F0E">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3.联合体将严格按照招标文件的各项要求，递交投标文件，履行合同，并对外承担连带责任。</w:t>
      </w:r>
    </w:p>
    <w:p w14:paraId="520C9463">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4.联合体各成员单位内部的职责分工如下：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8945DF2">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5.本协议自签署之日起生效，合同履行完毕后自动失效。</w:t>
      </w:r>
    </w:p>
    <w:p w14:paraId="494D4F94">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6.本协议书一式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份，联合体成员和招标人各执一份。</w:t>
      </w:r>
    </w:p>
    <w:p w14:paraId="118EA2F3">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注：本协议书由委托代理人签字的，应附法定代表人签字的授权委托书。</w:t>
      </w:r>
    </w:p>
    <w:p w14:paraId="64820205">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牵头人名称（盖单位章）：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7375B45B">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法定代表人或其委托代理人（签字）：</w:t>
      </w:r>
      <w:r>
        <w:rPr>
          <w:rFonts w:hint="eastAsia" w:ascii="仿宋" w:hAnsi="仿宋" w:eastAsia="仿宋" w:cs="仿宋"/>
          <w:color w:val="auto"/>
          <w:sz w:val="24"/>
          <w:szCs w:val="24"/>
          <w:highlight w:val="none"/>
          <w:u w:val="single"/>
        </w:rPr>
        <w:t xml:space="preserve">                            </w:t>
      </w:r>
    </w:p>
    <w:p w14:paraId="78BD81A5">
      <w:pPr>
        <w:spacing w:line="520" w:lineRule="exact"/>
        <w:ind w:firstLine="480" w:firstLineChars="20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成员一名称（盖单位章）：</w:t>
      </w:r>
      <w:r>
        <w:rPr>
          <w:rFonts w:hint="eastAsia" w:ascii="仿宋" w:hAnsi="仿宋" w:eastAsia="仿宋" w:cs="仿宋"/>
          <w:color w:val="auto"/>
          <w:sz w:val="24"/>
          <w:szCs w:val="24"/>
          <w:highlight w:val="none"/>
          <w:u w:val="single"/>
        </w:rPr>
        <w:t xml:space="preserve">                                     </w:t>
      </w:r>
    </w:p>
    <w:p w14:paraId="5493C775">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法定代表人或其委托代理人（签字）：</w:t>
      </w:r>
      <w:r>
        <w:rPr>
          <w:rFonts w:hint="eastAsia" w:ascii="仿宋" w:hAnsi="仿宋" w:eastAsia="仿宋" w:cs="仿宋"/>
          <w:color w:val="auto"/>
          <w:sz w:val="24"/>
          <w:szCs w:val="24"/>
          <w:highlight w:val="none"/>
          <w:u w:val="single"/>
        </w:rPr>
        <w:t xml:space="preserve">                           </w:t>
      </w:r>
    </w:p>
    <w:p w14:paraId="06EDB86B">
      <w:pPr>
        <w:spacing w:line="520" w:lineRule="exact"/>
        <w:ind w:firstLine="480" w:firstLineChars="200"/>
        <w:rPr>
          <w:rFonts w:ascii="仿宋" w:hAnsi="仿宋" w:eastAsia="仿宋" w:cs="仿宋"/>
          <w:color w:val="auto"/>
          <w:sz w:val="24"/>
          <w:szCs w:val="24"/>
          <w:highlight w:val="none"/>
        </w:rPr>
      </w:pPr>
    </w:p>
    <w:p w14:paraId="333F2915">
      <w:pPr>
        <w:pStyle w:val="3"/>
        <w:rPr>
          <w:rFonts w:ascii="仿宋" w:hAnsi="仿宋" w:eastAsia="仿宋" w:cs="仿宋"/>
          <w:color w:val="auto"/>
          <w:sz w:val="24"/>
          <w:szCs w:val="24"/>
          <w:highlight w:val="none"/>
        </w:rPr>
      </w:pPr>
    </w:p>
    <w:p w14:paraId="6FB19126">
      <w:pPr>
        <w:pStyle w:val="19"/>
        <w:rPr>
          <w:color w:val="auto"/>
        </w:rPr>
      </w:pPr>
    </w:p>
    <w:p w14:paraId="6602C4BB">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0D80F957">
      <w:pPr>
        <w:ind w:firstLine="480" w:firstLineChars="200"/>
        <w:rPr>
          <w:rFonts w:ascii="仿宋" w:hAnsi="仿宋" w:eastAsia="仿宋" w:cs="仿宋"/>
          <w:color w:val="auto"/>
          <w:sz w:val="24"/>
          <w:szCs w:val="24"/>
          <w:highlight w:val="none"/>
        </w:rPr>
      </w:pPr>
    </w:p>
    <w:p w14:paraId="7A45EF29">
      <w:pPr>
        <w:rPr>
          <w:rFonts w:ascii="仿宋" w:hAnsi="仿宋" w:eastAsia="仿宋" w:cs="仿宋"/>
          <w:color w:val="auto"/>
          <w:highlight w:val="none"/>
        </w:rPr>
      </w:pPr>
      <w:bookmarkStart w:id="2282" w:name="_Toc106954773"/>
      <w:r>
        <w:rPr>
          <w:rFonts w:hint="eastAsia" w:ascii="仿宋" w:hAnsi="仿宋" w:eastAsia="仿宋" w:cs="仿宋"/>
          <w:color w:val="auto"/>
          <w:highlight w:val="none"/>
        </w:rPr>
        <w:br w:type="page"/>
      </w:r>
    </w:p>
    <w:p w14:paraId="4CC3E052">
      <w:pPr>
        <w:pStyle w:val="4"/>
        <w:jc w:val="center"/>
        <w:rPr>
          <w:rFonts w:ascii="仿宋" w:hAnsi="仿宋" w:eastAsia="仿宋" w:cs="仿宋"/>
          <w:color w:val="auto"/>
          <w:highlight w:val="none"/>
        </w:rPr>
      </w:pPr>
      <w:bookmarkStart w:id="2283" w:name="_Toc2942"/>
      <w:bookmarkStart w:id="2284" w:name="_Toc19357"/>
      <w:bookmarkStart w:id="2285" w:name="_Toc20441"/>
      <w:bookmarkStart w:id="2286" w:name="_Toc22179"/>
      <w:bookmarkStart w:id="2287" w:name="_Toc19902"/>
      <w:r>
        <w:rPr>
          <w:rFonts w:hint="eastAsia" w:ascii="仿宋" w:hAnsi="仿宋" w:eastAsia="仿宋" w:cs="仿宋"/>
          <w:color w:val="auto"/>
          <w:highlight w:val="none"/>
        </w:rPr>
        <w:t>四、其他资料</w:t>
      </w:r>
      <w:bookmarkEnd w:id="2282"/>
      <w:bookmarkEnd w:id="2283"/>
      <w:bookmarkEnd w:id="2284"/>
      <w:bookmarkEnd w:id="2285"/>
      <w:bookmarkEnd w:id="2286"/>
      <w:bookmarkEnd w:id="2287"/>
    </w:p>
    <w:p w14:paraId="1630F6C2">
      <w:pPr>
        <w:spacing w:line="360" w:lineRule="auto"/>
        <w:ind w:firstLine="480" w:firstLineChars="200"/>
        <w:rPr>
          <w:rFonts w:ascii="仿宋" w:hAnsi="仿宋" w:eastAsia="仿宋" w:cs="仿宋"/>
          <w:color w:val="auto"/>
          <w:sz w:val="24"/>
          <w:szCs w:val="24"/>
          <w:highlight w:val="none"/>
        </w:rPr>
      </w:pPr>
    </w:p>
    <w:p w14:paraId="24E0CB59">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说明：其他资料包括招标人要求投标人提供的其他资料和投标人认为需要提供的其他资料。投标人提供的其他资料均须加盖单位公章，否则资料无效。</w:t>
      </w:r>
    </w:p>
    <w:p w14:paraId="4C44AF0D">
      <w:pPr>
        <w:pStyle w:val="8"/>
        <w:rPr>
          <w:rFonts w:ascii="仿宋" w:hAnsi="仿宋" w:eastAsia="仿宋" w:cs="仿宋"/>
          <w:color w:val="auto"/>
          <w:highlight w:val="none"/>
        </w:rPr>
      </w:pPr>
    </w:p>
    <w:p w14:paraId="67F5EAA7">
      <w:pPr>
        <w:pStyle w:val="8"/>
        <w:rPr>
          <w:rFonts w:ascii="仿宋" w:hAnsi="仿宋" w:eastAsia="仿宋" w:cs="仿宋"/>
          <w:color w:val="auto"/>
          <w:highlight w:val="none"/>
        </w:rPr>
      </w:pPr>
    </w:p>
    <w:p w14:paraId="24E4CA62">
      <w:pPr>
        <w:pStyle w:val="8"/>
        <w:rPr>
          <w:rFonts w:ascii="仿宋" w:hAnsi="仿宋" w:eastAsia="仿宋" w:cs="仿宋"/>
          <w:color w:val="auto"/>
          <w:highlight w:val="none"/>
        </w:rPr>
      </w:pPr>
    </w:p>
    <w:p w14:paraId="26EBA0DE">
      <w:pPr>
        <w:pStyle w:val="8"/>
        <w:rPr>
          <w:rFonts w:ascii="仿宋" w:hAnsi="仿宋" w:eastAsia="仿宋" w:cs="仿宋"/>
          <w:color w:val="auto"/>
          <w:highlight w:val="none"/>
        </w:rPr>
      </w:pPr>
    </w:p>
    <w:p w14:paraId="3E7B7F06">
      <w:pPr>
        <w:pStyle w:val="8"/>
        <w:rPr>
          <w:rFonts w:ascii="仿宋" w:hAnsi="仿宋" w:eastAsia="仿宋" w:cs="仿宋"/>
          <w:color w:val="auto"/>
          <w:highlight w:val="none"/>
        </w:rPr>
      </w:pPr>
    </w:p>
    <w:p w14:paraId="3429532C">
      <w:pPr>
        <w:pStyle w:val="8"/>
        <w:rPr>
          <w:rFonts w:ascii="仿宋" w:hAnsi="仿宋" w:eastAsia="仿宋" w:cs="仿宋"/>
          <w:color w:val="auto"/>
          <w:highlight w:val="none"/>
        </w:rPr>
      </w:pPr>
    </w:p>
    <w:p w14:paraId="09161850">
      <w:pPr>
        <w:pStyle w:val="8"/>
        <w:rPr>
          <w:rFonts w:ascii="仿宋" w:hAnsi="仿宋" w:eastAsia="仿宋" w:cs="仿宋"/>
          <w:color w:val="auto"/>
          <w:highlight w:val="none"/>
        </w:rPr>
      </w:pPr>
    </w:p>
    <w:p w14:paraId="4DFB1E53">
      <w:pPr>
        <w:pStyle w:val="8"/>
        <w:rPr>
          <w:rFonts w:ascii="仿宋" w:hAnsi="仿宋" w:eastAsia="仿宋" w:cs="仿宋"/>
          <w:color w:val="auto"/>
          <w:highlight w:val="none"/>
        </w:rPr>
      </w:pPr>
    </w:p>
    <w:p w14:paraId="328E0F17">
      <w:pPr>
        <w:pStyle w:val="8"/>
        <w:rPr>
          <w:rFonts w:ascii="仿宋" w:hAnsi="仿宋" w:eastAsia="仿宋" w:cs="仿宋"/>
          <w:color w:val="auto"/>
          <w:highlight w:val="none"/>
        </w:rPr>
      </w:pPr>
    </w:p>
    <w:p w14:paraId="3F012CE5">
      <w:pPr>
        <w:pStyle w:val="8"/>
        <w:rPr>
          <w:rFonts w:ascii="仿宋" w:hAnsi="仿宋" w:eastAsia="仿宋" w:cs="仿宋"/>
          <w:color w:val="auto"/>
          <w:highlight w:val="none"/>
        </w:rPr>
      </w:pPr>
    </w:p>
    <w:p w14:paraId="58C1B91E">
      <w:pPr>
        <w:pStyle w:val="8"/>
        <w:rPr>
          <w:rFonts w:ascii="仿宋" w:hAnsi="仿宋" w:eastAsia="仿宋" w:cs="仿宋"/>
          <w:color w:val="auto"/>
          <w:highlight w:val="none"/>
        </w:rPr>
      </w:pPr>
    </w:p>
    <w:p w14:paraId="42C85F7C">
      <w:pPr>
        <w:pStyle w:val="8"/>
        <w:rPr>
          <w:rFonts w:ascii="仿宋" w:hAnsi="仿宋" w:eastAsia="仿宋" w:cs="仿宋"/>
          <w:color w:val="auto"/>
          <w:highlight w:val="none"/>
        </w:rPr>
      </w:pPr>
    </w:p>
    <w:p w14:paraId="3BBF8F61">
      <w:pPr>
        <w:pStyle w:val="8"/>
        <w:rPr>
          <w:rFonts w:ascii="仿宋" w:hAnsi="仿宋" w:eastAsia="仿宋" w:cs="仿宋"/>
          <w:color w:val="auto"/>
          <w:highlight w:val="none"/>
        </w:rPr>
      </w:pPr>
    </w:p>
    <w:p w14:paraId="26756AEE">
      <w:pPr>
        <w:pStyle w:val="8"/>
        <w:rPr>
          <w:rFonts w:ascii="仿宋" w:hAnsi="仿宋" w:eastAsia="仿宋" w:cs="仿宋"/>
          <w:color w:val="auto"/>
          <w:highlight w:val="none"/>
        </w:rPr>
      </w:pPr>
    </w:p>
    <w:p w14:paraId="7A31E83E">
      <w:pPr>
        <w:pStyle w:val="8"/>
        <w:rPr>
          <w:rFonts w:ascii="仿宋" w:hAnsi="仿宋" w:eastAsia="仿宋" w:cs="仿宋"/>
          <w:color w:val="auto"/>
          <w:highlight w:val="none"/>
        </w:rPr>
      </w:pPr>
    </w:p>
    <w:p w14:paraId="4F40DD2E">
      <w:pPr>
        <w:pStyle w:val="8"/>
        <w:rPr>
          <w:rFonts w:ascii="仿宋" w:hAnsi="仿宋" w:eastAsia="仿宋" w:cs="仿宋"/>
          <w:color w:val="auto"/>
          <w:highlight w:val="none"/>
        </w:rPr>
      </w:pPr>
    </w:p>
    <w:p w14:paraId="753E848F">
      <w:pPr>
        <w:pStyle w:val="8"/>
        <w:rPr>
          <w:rFonts w:ascii="仿宋" w:hAnsi="仿宋" w:eastAsia="仿宋" w:cs="仿宋"/>
          <w:color w:val="auto"/>
          <w:highlight w:val="none"/>
        </w:rPr>
      </w:pPr>
    </w:p>
    <w:p w14:paraId="184E8009">
      <w:pPr>
        <w:pStyle w:val="21"/>
        <w:spacing w:after="0" w:line="720" w:lineRule="exact"/>
        <w:rPr>
          <w:rFonts w:ascii="仿宋" w:hAnsi="仿宋" w:eastAsia="仿宋" w:cs="仿宋"/>
          <w:color w:val="auto"/>
          <w:highlight w:val="none"/>
        </w:rPr>
      </w:pPr>
      <w:r>
        <w:rPr>
          <w:rFonts w:hint="eastAsia" w:ascii="仿宋" w:hAnsi="仿宋" w:eastAsia="仿宋" w:cs="仿宋"/>
          <w:color w:val="auto"/>
          <w:highlight w:val="none"/>
        </w:rPr>
        <w:br w:type="page"/>
      </w:r>
    </w:p>
    <w:p w14:paraId="2950F2A5">
      <w:pPr>
        <w:pStyle w:val="3"/>
        <w:numPr>
          <w:ilvl w:val="0"/>
          <w:numId w:val="25"/>
        </w:numPr>
        <w:spacing w:before="0" w:after="120" w:line="720" w:lineRule="auto"/>
        <w:jc w:val="center"/>
        <w:rPr>
          <w:rFonts w:ascii="仿宋" w:hAnsi="仿宋" w:eastAsia="仿宋" w:cs="仿宋"/>
          <w:color w:val="auto"/>
          <w:highlight w:val="none"/>
        </w:rPr>
      </w:pPr>
      <w:bookmarkStart w:id="2288" w:name="_Toc29049694"/>
      <w:bookmarkStart w:id="2289" w:name="_Toc6300"/>
      <w:r>
        <w:rPr>
          <w:rFonts w:hint="eastAsia" w:ascii="仿宋" w:hAnsi="仿宋" w:eastAsia="仿宋" w:cs="仿宋"/>
          <w:color w:val="auto"/>
          <w:highlight w:val="none"/>
        </w:rPr>
        <w:t xml:space="preserve"> </w:t>
      </w:r>
      <w:bookmarkStart w:id="2290" w:name="_Toc23452"/>
      <w:bookmarkStart w:id="2291" w:name="_Toc7014"/>
      <w:bookmarkStart w:id="2292" w:name="_Toc13541"/>
      <w:bookmarkStart w:id="2293" w:name="_Toc18535"/>
      <w:bookmarkStart w:id="2294" w:name="_Toc17511"/>
      <w:r>
        <w:rPr>
          <w:rFonts w:hint="eastAsia" w:ascii="仿宋" w:hAnsi="仿宋" w:eastAsia="仿宋" w:cs="仿宋"/>
          <w:color w:val="auto"/>
          <w:highlight w:val="none"/>
        </w:rPr>
        <w:t>技术文件</w:t>
      </w:r>
      <w:bookmarkEnd w:id="2288"/>
      <w:bookmarkEnd w:id="2289"/>
      <w:bookmarkEnd w:id="2290"/>
      <w:bookmarkEnd w:id="2291"/>
      <w:bookmarkEnd w:id="2292"/>
      <w:bookmarkEnd w:id="2293"/>
      <w:bookmarkEnd w:id="2294"/>
    </w:p>
    <w:p w14:paraId="7CC33637">
      <w:pPr>
        <w:rPr>
          <w:rFonts w:ascii="仿宋" w:hAnsi="仿宋" w:eastAsia="仿宋" w:cs="仿宋"/>
          <w:color w:val="auto"/>
          <w:highlight w:val="none"/>
        </w:rPr>
      </w:pPr>
    </w:p>
    <w:p w14:paraId="44EF0480">
      <w:pPr>
        <w:pStyle w:val="6"/>
        <w:adjustRightInd w:val="0"/>
        <w:snapToGrid w:val="0"/>
        <w:spacing w:line="360" w:lineRule="auto"/>
        <w:ind w:firstLine="0" w:firstLineChars="0"/>
        <w:jc w:val="center"/>
        <w:outlineLvl w:val="0"/>
        <w:rPr>
          <w:rFonts w:ascii="仿宋" w:hAnsi="仿宋" w:eastAsia="仿宋" w:cs="仿宋"/>
          <w:b/>
          <w:bCs/>
          <w:color w:val="auto"/>
          <w:sz w:val="32"/>
          <w:szCs w:val="32"/>
          <w:highlight w:val="none"/>
        </w:rPr>
      </w:pPr>
      <w:bookmarkStart w:id="2295" w:name="_Toc9802"/>
      <w:bookmarkStart w:id="2296" w:name="_Toc18723"/>
      <w:bookmarkStart w:id="2297" w:name="_Toc5762"/>
      <w:bookmarkStart w:id="2298" w:name="_Toc15436"/>
      <w:bookmarkStart w:id="2299" w:name="_Toc8179"/>
      <w:r>
        <w:rPr>
          <w:rFonts w:hint="eastAsia" w:ascii="仿宋" w:hAnsi="仿宋" w:eastAsia="仿宋" w:cs="仿宋"/>
          <w:b/>
          <w:bCs/>
          <w:color w:val="auto"/>
          <w:sz w:val="32"/>
          <w:szCs w:val="32"/>
          <w:highlight w:val="none"/>
        </w:rPr>
        <w:t>说    明</w:t>
      </w:r>
      <w:bookmarkEnd w:id="2295"/>
      <w:bookmarkEnd w:id="2296"/>
      <w:bookmarkEnd w:id="2297"/>
      <w:bookmarkEnd w:id="2298"/>
      <w:bookmarkEnd w:id="2299"/>
    </w:p>
    <w:p w14:paraId="3CA5C80A">
      <w:pPr>
        <w:pStyle w:val="6"/>
        <w:adjustRightInd w:val="0"/>
        <w:snapToGrid w:val="0"/>
        <w:spacing w:line="360" w:lineRule="auto"/>
        <w:ind w:firstLine="643"/>
        <w:jc w:val="center"/>
        <w:rPr>
          <w:rFonts w:ascii="仿宋" w:hAnsi="仿宋" w:eastAsia="仿宋" w:cs="仿宋"/>
          <w:b/>
          <w:bCs/>
          <w:color w:val="auto"/>
          <w:sz w:val="32"/>
          <w:szCs w:val="32"/>
          <w:highlight w:val="none"/>
        </w:rPr>
      </w:pPr>
    </w:p>
    <w:p w14:paraId="24793734">
      <w:pPr>
        <w:tabs>
          <w:tab w:val="left" w:pos="0"/>
          <w:tab w:val="left" w:pos="567"/>
          <w:tab w:val="left" w:pos="993"/>
          <w:tab w:val="left" w:pos="1134"/>
        </w:tabs>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招标文件要求提供《技术文件》的，《技术文件》应按照本招标文件第三章“评标办法”和本章规定的内容和格式进行编制。</w:t>
      </w:r>
    </w:p>
    <w:p w14:paraId="2BAAFC5F">
      <w:pPr>
        <w:spacing w:line="440" w:lineRule="exact"/>
        <w:rPr>
          <w:rFonts w:ascii="仿宋" w:hAnsi="仿宋" w:eastAsia="仿宋" w:cs="仿宋"/>
          <w:color w:val="auto"/>
          <w:sz w:val="20"/>
          <w:szCs w:val="20"/>
          <w:highlight w:val="none"/>
        </w:rPr>
      </w:pPr>
    </w:p>
    <w:p w14:paraId="2EDF0E0C">
      <w:pPr>
        <w:pStyle w:val="21"/>
        <w:ind w:firstLine="400"/>
        <w:rPr>
          <w:rFonts w:ascii="仿宋" w:hAnsi="仿宋" w:eastAsia="仿宋" w:cs="仿宋"/>
          <w:color w:val="auto"/>
          <w:sz w:val="20"/>
          <w:szCs w:val="20"/>
          <w:highlight w:val="none"/>
        </w:rPr>
      </w:pPr>
    </w:p>
    <w:p w14:paraId="5DF8A89C">
      <w:pPr>
        <w:pStyle w:val="21"/>
        <w:ind w:firstLine="400"/>
        <w:rPr>
          <w:rFonts w:ascii="仿宋" w:hAnsi="仿宋" w:eastAsia="仿宋" w:cs="仿宋"/>
          <w:color w:val="auto"/>
          <w:sz w:val="20"/>
          <w:szCs w:val="20"/>
          <w:highlight w:val="none"/>
        </w:rPr>
      </w:pPr>
    </w:p>
    <w:p w14:paraId="4D323DE2">
      <w:pPr>
        <w:pStyle w:val="21"/>
        <w:ind w:firstLine="400"/>
        <w:rPr>
          <w:rFonts w:ascii="仿宋" w:hAnsi="仿宋" w:eastAsia="仿宋" w:cs="仿宋"/>
          <w:color w:val="auto"/>
          <w:sz w:val="20"/>
          <w:szCs w:val="20"/>
          <w:highlight w:val="none"/>
        </w:rPr>
      </w:pPr>
    </w:p>
    <w:p w14:paraId="79B7337F">
      <w:pPr>
        <w:pStyle w:val="21"/>
        <w:ind w:firstLine="400"/>
        <w:rPr>
          <w:rFonts w:ascii="仿宋" w:hAnsi="仿宋" w:eastAsia="仿宋" w:cs="仿宋"/>
          <w:color w:val="auto"/>
          <w:sz w:val="20"/>
          <w:szCs w:val="20"/>
          <w:highlight w:val="none"/>
        </w:rPr>
      </w:pPr>
    </w:p>
    <w:p w14:paraId="24C2BC97">
      <w:pPr>
        <w:pStyle w:val="21"/>
        <w:ind w:firstLine="400"/>
        <w:rPr>
          <w:rFonts w:ascii="仿宋" w:hAnsi="仿宋" w:eastAsia="仿宋" w:cs="仿宋"/>
          <w:color w:val="auto"/>
          <w:sz w:val="20"/>
          <w:szCs w:val="20"/>
          <w:highlight w:val="none"/>
        </w:rPr>
      </w:pPr>
    </w:p>
    <w:p w14:paraId="69C80652">
      <w:pPr>
        <w:pStyle w:val="8"/>
        <w:rPr>
          <w:rFonts w:ascii="仿宋" w:hAnsi="仿宋" w:eastAsia="仿宋" w:cs="仿宋"/>
          <w:color w:val="auto"/>
          <w:highlight w:val="none"/>
        </w:rPr>
      </w:pPr>
    </w:p>
    <w:p w14:paraId="642BBA46">
      <w:pPr>
        <w:rPr>
          <w:color w:val="auto"/>
        </w:rPr>
      </w:pPr>
    </w:p>
    <w:sectPr>
      <w:pgSz w:w="11906" w:h="16838"/>
      <w:pgMar w:top="1440" w:right="1800" w:bottom="1440" w:left="1800"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黑体;SimHei">
    <w:altName w:val="黑体"/>
    <w:panose1 w:val="00000000000000000000"/>
    <w:charset w:val="86"/>
    <w:family w:val="roman"/>
    <w:pitch w:val="default"/>
    <w:sig w:usb0="00000000" w:usb1="00000000" w:usb2="00000000" w:usb3="00000000" w:csb0="00000000" w:csb1="00000000"/>
  </w:font>
  <w:font w:name="Arial (W1)">
    <w:altName w:val="Arial"/>
    <w:panose1 w:val="00000000000000000000"/>
    <w:charset w:val="00"/>
    <w:family w:val="swiss"/>
    <w:pitch w:val="default"/>
    <w:sig w:usb0="00000000" w:usb1="00000000" w:usb2="00000008" w:usb3="00000000" w:csb0="000001FF"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Times">
    <w:altName w:val="Times New Roman"/>
    <w:panose1 w:val="02020603050405020304"/>
    <w:charset w:val="00"/>
    <w:family w:val="roman"/>
    <w:pitch w:val="default"/>
    <w:sig w:usb0="00000000" w:usb1="00000000" w:usb2="00000009" w:usb3="00000000" w:csb0="000001FF" w:csb1="00000000"/>
  </w:font>
  <w:font w:name="华文细黑">
    <w:panose1 w:val="02010600040101010101"/>
    <w:charset w:val="86"/>
    <w:family w:val="auto"/>
    <w:pitch w:val="default"/>
    <w:sig w:usb0="00000287" w:usb1="080F0000" w:usb2="00000000" w:usb3="00000000" w:csb0="0004009F" w:csb1="DFD70000"/>
  </w:font>
  <w:font w:name="Noto Sans CJK JP Regular">
    <w:altName w:val="ksdb"/>
    <w:panose1 w:val="00000000000000000000"/>
    <w:charset w:val="00"/>
    <w:family w:val="auto"/>
    <w:pitch w:val="default"/>
    <w:sig w:usb0="00000000" w:usb1="00000000" w:usb2="00000000" w:usb3="00000000" w:csb0="00000001" w:csb1="00000000"/>
  </w:font>
  <w:font w:name="ksdb">
    <w:panose1 w:val="02000500000000000000"/>
    <w:charset w:val="00"/>
    <w:family w:val="auto"/>
    <w:pitch w:val="default"/>
    <w:sig w:usb0="00000001" w:usb1="00000000" w:usb2="00000000" w:usb3="00000000" w:csb0="00000001" w:csb1="00000000"/>
  </w:font>
  <w:font w:name="宋体;SimSun">
    <w:altName w:val="宋体"/>
    <w:panose1 w:val="00000000000000000000"/>
    <w:charset w:val="86"/>
    <w:family w:val="roman"/>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Cambria Math">
    <w:panose1 w:val="02040503050406030204"/>
    <w:charset w:val="00"/>
    <w:family w:val="auto"/>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3ED6DC">
    <w:pPr>
      <w:pStyle w:val="15"/>
      <w:rPr>
        <w:rFonts w:cs="Times New Roman"/>
      </w:rPr>
    </w:pPr>
  </w:p>
  <w:p w14:paraId="2C5C8683">
    <w:pPr>
      <w:rPr>
        <w:rFonts w:cs="Times New Roman"/>
      </w:rPr>
    </w:pPr>
  </w:p>
  <w:p w14:paraId="3BD1EBDA">
    <w:pPr>
      <w:pStyle w:val="15"/>
      <w:rPr>
        <w:rFonts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091F5">
    <w:pPr>
      <w:pStyle w:val="15"/>
      <w:rPr>
        <w:rFonts w:cs="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Quad Arrow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7F155DE">
                          <w:pPr>
                            <w:snapToGrid w:val="0"/>
                            <w:rPr>
                              <w:rFonts w:cs="Times New Roman"/>
                              <w:sz w:val="18"/>
                              <w:szCs w:val="18"/>
                            </w:rPr>
                          </w:pPr>
                        </w:p>
                      </w:txbxContent>
                    </wps:txbx>
                    <wps:bodyPr wrap="none" lIns="0" tIns="0" rIns="0" bIns="0" upright="1">
                      <a:spAutoFit/>
                    </wps:bodyPr>
                  </wps:wsp>
                </a:graphicData>
              </a:graphic>
            </wp:anchor>
          </w:drawing>
        </mc:Choice>
        <mc:Fallback>
          <w:pict>
            <v:shape id="Quad Arrow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M6pebnPAAAABQEAAA8AAAAAAAAAAQAgAAAAIgAAAGRycy9kb3ducmV2LnhtbFBLAQIUABQAAAAI&#10;AIdO4kBYlURgvQEAAJoDAAAOAAAAAAAAAAEAIAAAAB4BAABkcnMvZTJvRG9jLnhtbFBLBQYAAAAA&#10;BgAGAFkBAABNBQAAAAA=&#10;">
              <v:fill on="f" focussize="0,0"/>
              <v:stroke on="f"/>
              <v:imagedata o:title=""/>
              <o:lock v:ext="edit" aspectratio="f"/>
              <v:textbox inset="0mm,0mm,0mm,0mm" style="mso-fit-shape-to-text:t;">
                <w:txbxContent>
                  <w:p w14:paraId="27F155DE">
                    <w:pPr>
                      <w:snapToGrid w:val="0"/>
                      <w:rPr>
                        <w:rFonts w:cs="Times New Roman"/>
                        <w:sz w:val="18"/>
                        <w:szCs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7870F">
    <w:pPr>
      <w:pStyle w:val="15"/>
      <w:jc w:val="center"/>
    </w:pPr>
  </w:p>
  <w:p w14:paraId="4A7CCF5D">
    <w:pPr>
      <w:pStyle w:val="15"/>
      <w:rPr>
        <w:rFonts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438412">
    <w:pPr>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Quad Arrow 20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8054508">
                          <w:pPr>
                            <w:snapToGrid w:val="0"/>
                            <w:rPr>
                              <w:rFonts w:cs="Times New Roman"/>
                              <w:sz w:val="18"/>
                              <w:szCs w:val="18"/>
                            </w:rPr>
                          </w:pPr>
                        </w:p>
                      </w:txbxContent>
                    </wps:txbx>
                    <wps:bodyPr wrap="none" lIns="0" tIns="0" rIns="0" bIns="0" upright="1">
                      <a:spAutoFit/>
                    </wps:bodyPr>
                  </wps:wsp>
                </a:graphicData>
              </a:graphic>
            </wp:anchor>
          </w:drawing>
        </mc:Choice>
        <mc:Fallback>
          <w:pict>
            <v:shape id="Quad Arrow 206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6pebnPAAAABQEAAA8AAAAAAAAAAQAgAAAAIgAAAGRycy9kb3ducmV2LnhtbFBLAQIUABQA&#10;AAAIAIdO4kAaP3cuwAEAAJ0DAAAOAAAAAAAAAAEAIAAAAB4BAABkcnMvZTJvRG9jLnhtbFBLBQYA&#10;AAAABgAGAFkBAABQBQAAAAA=&#10;">
              <v:fill on="f" focussize="0,0"/>
              <v:stroke on="f"/>
              <v:imagedata o:title=""/>
              <o:lock v:ext="edit" aspectratio="f"/>
              <v:textbox inset="0mm,0mm,0mm,0mm" style="mso-fit-shape-to-text:t;">
                <w:txbxContent>
                  <w:p w14:paraId="38054508">
                    <w:pPr>
                      <w:snapToGrid w:val="0"/>
                      <w:rPr>
                        <w:rFonts w:cs="Times New Roman"/>
                        <w:sz w:val="18"/>
                        <w:szCs w:val="18"/>
                      </w:rPr>
                    </w:pP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Quad Arrow 20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AD654D5"/>
                      </w:txbxContent>
                    </wps:txbx>
                    <wps:bodyPr wrap="none" lIns="0" tIns="0" rIns="0" bIns="0" upright="1">
                      <a:spAutoFit/>
                    </wps:bodyPr>
                  </wps:wsp>
                </a:graphicData>
              </a:graphic>
            </wp:anchor>
          </w:drawing>
        </mc:Choice>
        <mc:Fallback>
          <w:pict>
            <v:shape id="Quad Arrow 206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OqXm5zwAAAAUBAAAPAAAAAAAAAAEAIAAAACIAAABkcnMvZG93bnJldi54bWxQSwECFAAUAAAA&#10;CACHTuJAy9m5cb4BAACdAwAADgAAAAAAAAABACAAAAAeAQAAZHJzL2Uyb0RvYy54bWxQSwUGAAAA&#10;AAYABgBZAQAATgUAAAAA&#10;">
              <v:fill on="f" focussize="0,0"/>
              <v:stroke on="f"/>
              <v:imagedata o:title=""/>
              <o:lock v:ext="edit" aspectratio="f"/>
              <v:textbox inset="0mm,0mm,0mm,0mm" style="mso-fit-shape-to-text:t;">
                <w:txbxContent>
                  <w:p w14:paraId="6AD654D5"/>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70B64">
    <w:pPr>
      <w:pStyle w:val="15"/>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DB617B">
                          <w:pPr>
                            <w:pStyle w:val="1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4DB617B">
                    <w:pPr>
                      <w:pStyle w:val="15"/>
                    </w:pPr>
                    <w:r>
                      <w:fldChar w:fldCharType="begin"/>
                    </w:r>
                    <w:r>
                      <w:instrText xml:space="preserve"> PAGE  \* MERGEFORMAT </w:instrText>
                    </w:r>
                    <w:r>
                      <w:fldChar w:fldCharType="separate"/>
                    </w:r>
                    <w:r>
                      <w:t>2</w:t>
                    </w:r>
                    <w:r>
                      <w:fldChar w:fldCharType="end"/>
                    </w:r>
                  </w:p>
                </w:txbxContent>
              </v:textbox>
            </v:shape>
          </w:pict>
        </mc:Fallback>
      </mc:AlternateContent>
    </w:r>
  </w:p>
  <w:p w14:paraId="4678E253">
    <w:pPr>
      <w:pStyle w:val="15"/>
      <w:rPr>
        <w:rFonts w:cs="Times New Roma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B0B70">
    <w:pPr>
      <w:pStyle w:val="15"/>
      <w:jc w:val="center"/>
      <w:rPr>
        <w:rFonts w:cs="Times New Roman"/>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175BBF">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B175BBF">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60154">
    <w:pPr>
      <w:pStyle w:val="15"/>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BB3630">
                          <w:pPr>
                            <w:pStyle w:val="15"/>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CBB3630">
                    <w:pPr>
                      <w:pStyle w:val="15"/>
                    </w:pPr>
                    <w:r>
                      <w:fldChar w:fldCharType="begin"/>
                    </w:r>
                    <w:r>
                      <w:instrText xml:space="preserve"> PAGE  \* MERGEFORMAT </w:instrText>
                    </w:r>
                    <w:r>
                      <w:fldChar w:fldCharType="separate"/>
                    </w:r>
                    <w:r>
                      <w:t>29</w:t>
                    </w:r>
                    <w:r>
                      <w:fldChar w:fldCharType="end"/>
                    </w:r>
                  </w:p>
                </w:txbxContent>
              </v:textbox>
            </v:shape>
          </w:pict>
        </mc:Fallback>
      </mc:AlternateContent>
    </w:r>
  </w:p>
  <w:p w14:paraId="3225B765">
    <w:pPr>
      <w:pStyle w:val="15"/>
      <w:rPr>
        <w:rFonts w:cs="Times New Roman"/>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50CF0A">
    <w:pPr>
      <w:pStyle w:val="15"/>
      <w:jc w:val="center"/>
      <w:rPr>
        <w:rFonts w:cs="宋体"/>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E9331C">
                          <w:pPr>
                            <w:pStyle w:val="15"/>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6E9331C">
                    <w:pPr>
                      <w:pStyle w:val="15"/>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362AB">
    <w:pPr>
      <w:pStyle w:val="15"/>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05735">
    <w:pPr>
      <w:pStyle w:val="15"/>
      <w:jc w:val="center"/>
      <w:rPr>
        <w:rFonts w:cs="宋体"/>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CDEF58">
                          <w:pPr>
                            <w:pStyle w:val="15"/>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2CDEF58">
                    <w:pPr>
                      <w:pStyle w:val="15"/>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CBA384">
    <w:pPr>
      <w:pStyle w:val="15"/>
      <w:jc w:val="center"/>
      <w:rPr>
        <w:rFonts w:cs="宋体"/>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49189A">
                          <w:pPr>
                            <w:pStyle w:val="15"/>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5E49189A">
                    <w:pPr>
                      <w:pStyle w:val="15"/>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A81FB">
    <w:pPr>
      <w:pStyle w:val="15"/>
      <w:rPr>
        <w:rFonts w:cs="宋体"/>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2C0C27">
                          <w:pPr>
                            <w:pStyle w:val="15"/>
                          </w:pPr>
                          <w:r>
                            <w:fldChar w:fldCharType="begin"/>
                          </w:r>
                          <w:r>
                            <w:instrText xml:space="preserve"> PAGE  \* MERGEFORMAT </w:instrText>
                          </w:r>
                          <w:r>
                            <w:fldChar w:fldCharType="separate"/>
                          </w:r>
                          <w:r>
                            <w:t>161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7E2C0C27">
                    <w:pPr>
                      <w:pStyle w:val="15"/>
                    </w:pPr>
                    <w:r>
                      <w:fldChar w:fldCharType="begin"/>
                    </w:r>
                    <w:r>
                      <w:instrText xml:space="preserve"> PAGE  \* MERGEFORMAT </w:instrText>
                    </w:r>
                    <w:r>
                      <w:fldChar w:fldCharType="separate"/>
                    </w:r>
                    <w:r>
                      <w:t>161</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187E02">
    <w:pPr>
      <w:pStyle w:val="15"/>
      <w:rPr>
        <w:ins w:id="1" w:author="建银咨询" w:date="2025-08-28T00:50:05Z"/>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617F0F">
                          <w:pPr>
                            <w:pStyle w:val="15"/>
                          </w:pPr>
                          <w:r>
                            <w:fldChar w:fldCharType="begin"/>
                          </w:r>
                          <w:r>
                            <w:instrText xml:space="preserve"> PAGE  \* MERGEFORMAT </w:instrText>
                          </w:r>
                          <w:r>
                            <w:fldChar w:fldCharType="separate"/>
                          </w:r>
                          <w:r>
                            <w:t>167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23617F0F">
                    <w:pPr>
                      <w:pStyle w:val="15"/>
                    </w:pPr>
                    <w:r>
                      <w:fldChar w:fldCharType="begin"/>
                    </w:r>
                    <w:r>
                      <w:instrText xml:space="preserve"> PAGE  \* MERGEFORMAT </w:instrText>
                    </w:r>
                    <w:r>
                      <w:fldChar w:fldCharType="separate"/>
                    </w:r>
                    <w:r>
                      <w:t>167</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BE968B">
    <w:pPr>
      <w:pStyle w:val="15"/>
      <w:rPr>
        <w:ins w:id="2" w:author="建银咨询" w:date="2025-08-28T00:50:06Z"/>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81F0E2">
                          <w:pPr>
                            <w:pStyle w:val="15"/>
                          </w:pPr>
                          <w:r>
                            <w:fldChar w:fldCharType="begin"/>
                          </w:r>
                          <w:r>
                            <w:instrText xml:space="preserve"> PAGE  \* MERGEFORMAT </w:instrText>
                          </w:r>
                          <w:r>
                            <w:fldChar w:fldCharType="separate"/>
                          </w:r>
                          <w:r>
                            <w:t>182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1F81F0E2">
                    <w:pPr>
                      <w:pStyle w:val="15"/>
                    </w:pPr>
                    <w:r>
                      <w:fldChar w:fldCharType="begin"/>
                    </w:r>
                    <w:r>
                      <w:instrText xml:space="preserve"> PAGE  \* MERGEFORMAT </w:instrText>
                    </w:r>
                    <w:r>
                      <w:fldChar w:fldCharType="separate"/>
                    </w:r>
                    <w:r>
                      <w:t>182</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EBB03D">
    <w:pPr>
      <w:spacing w:line="174" w:lineRule="auto"/>
      <w:ind w:left="454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D3C296">
                          <w:pPr>
                            <w:pStyle w:val="15"/>
                          </w:pPr>
                          <w:r>
                            <w:fldChar w:fldCharType="begin"/>
                          </w:r>
                          <w:r>
                            <w:instrText xml:space="preserve"> PAGE  \* MERGEFORMAT </w:instrText>
                          </w:r>
                          <w:r>
                            <w:fldChar w:fldCharType="separate"/>
                          </w:r>
                          <w:r>
                            <w:t>312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3FD3C296">
                    <w:pPr>
                      <w:pStyle w:val="15"/>
                    </w:pPr>
                    <w:r>
                      <w:fldChar w:fldCharType="begin"/>
                    </w:r>
                    <w:r>
                      <w:instrText xml:space="preserve"> PAGE  \* MERGEFORMAT </w:instrText>
                    </w:r>
                    <w:r>
                      <w:fldChar w:fldCharType="separate"/>
                    </w:r>
                    <w:r>
                      <w:t>312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98D9BC">
    <w:pPr>
      <w:pStyle w:val="1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95EE7A">
    <w:pPr>
      <w:pStyle w:val="16"/>
      <w:pBdr>
        <w:bottom w:val="none" w:color="auto" w:sz="0" w:space="0"/>
      </w:pBdr>
      <w:rPr>
        <w:rFonts w:cs="Times New Roman"/>
      </w:rPr>
    </w:pPr>
  </w:p>
  <w:p w14:paraId="58C7F4F6">
    <w:pPr>
      <w:pStyle w:val="16"/>
      <w:pBdr>
        <w:bottom w:val="none" w:color="auto" w:sz="0" w:space="0"/>
      </w:pBdr>
      <w:rPr>
        <w:rFonts w:cs="Times New Roman"/>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779FCA">
    <w:pPr>
      <w:pStyle w:val="16"/>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A296B3">
    <w:pPr>
      <w:pStyle w:val="1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29828">
    <w:pPr>
      <w:pStyle w:val="1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BAB37">
    <w:pPr>
      <w:pStyle w:val="16"/>
      <w:rPr>
        <w:ins w:id="0" w:author="建银咨询" w:date="2025-08-28T00:50:05Z"/>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7C401">
    <w:pPr>
      <w:spacing w:before="18" w:line="220" w:lineRule="auto"/>
      <w:ind w:left="106"/>
      <w:rPr>
        <w:rFonts w:ascii="Times New Roman" w:hAnsi="Times New Roman" w:eastAsia="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615A34"/>
    <w:multiLevelType w:val="singleLevel"/>
    <w:tmpl w:val="8E615A34"/>
    <w:lvl w:ilvl="0" w:tentative="0">
      <w:start w:val="1"/>
      <w:numFmt w:val="decimalEnclosedCircleChinese"/>
      <w:suff w:val="nothing"/>
      <w:lvlText w:val="%1　"/>
      <w:lvlJc w:val="left"/>
      <w:pPr>
        <w:ind w:left="0" w:firstLine="400"/>
      </w:pPr>
      <w:rPr>
        <w:rFonts w:hint="eastAsia"/>
      </w:rPr>
    </w:lvl>
  </w:abstractNum>
  <w:abstractNum w:abstractNumId="1">
    <w:nsid w:val="8EFEBC1E"/>
    <w:multiLevelType w:val="singleLevel"/>
    <w:tmpl w:val="8EFEBC1E"/>
    <w:lvl w:ilvl="0" w:tentative="0">
      <w:start w:val="1"/>
      <w:numFmt w:val="chineseCounting"/>
      <w:suff w:val="space"/>
      <w:lvlText w:val="第%1节"/>
      <w:lvlJc w:val="left"/>
      <w:rPr>
        <w:rFonts w:hint="eastAsia"/>
      </w:rPr>
    </w:lvl>
  </w:abstractNum>
  <w:abstractNum w:abstractNumId="2">
    <w:nsid w:val="AEE6CA93"/>
    <w:multiLevelType w:val="singleLevel"/>
    <w:tmpl w:val="AEE6CA93"/>
    <w:lvl w:ilvl="0" w:tentative="0">
      <w:start w:val="1"/>
      <w:numFmt w:val="decimal"/>
      <w:suff w:val="nothing"/>
      <w:lvlText w:val="%1、"/>
      <w:lvlJc w:val="left"/>
    </w:lvl>
  </w:abstractNum>
  <w:abstractNum w:abstractNumId="3">
    <w:nsid w:val="C6E2AFBA"/>
    <w:multiLevelType w:val="singleLevel"/>
    <w:tmpl w:val="C6E2AFBA"/>
    <w:lvl w:ilvl="0" w:tentative="0">
      <w:start w:val="1"/>
      <w:numFmt w:val="decimal"/>
      <w:lvlText w:val="%1)"/>
      <w:lvlJc w:val="left"/>
      <w:pPr>
        <w:ind w:left="425" w:hanging="425"/>
      </w:pPr>
      <w:rPr>
        <w:rFonts w:hint="default"/>
      </w:rPr>
    </w:lvl>
  </w:abstractNum>
  <w:abstractNum w:abstractNumId="4">
    <w:nsid w:val="E57E8B75"/>
    <w:multiLevelType w:val="singleLevel"/>
    <w:tmpl w:val="E57E8B75"/>
    <w:lvl w:ilvl="0" w:tentative="0">
      <w:start w:val="1"/>
      <w:numFmt w:val="decimalEnclosedCircleChinese"/>
      <w:suff w:val="nothing"/>
      <w:lvlText w:val="%1　"/>
      <w:lvlJc w:val="left"/>
      <w:pPr>
        <w:ind w:left="0" w:firstLine="400"/>
      </w:pPr>
      <w:rPr>
        <w:rFonts w:hint="eastAsia"/>
      </w:rPr>
    </w:lvl>
  </w:abstractNum>
  <w:abstractNum w:abstractNumId="5">
    <w:nsid w:val="F10E6DDD"/>
    <w:multiLevelType w:val="singleLevel"/>
    <w:tmpl w:val="F10E6DDD"/>
    <w:lvl w:ilvl="0" w:tentative="0">
      <w:start w:val="1"/>
      <w:numFmt w:val="decimal"/>
      <w:lvlText w:val="%1)"/>
      <w:lvlJc w:val="left"/>
      <w:pPr>
        <w:ind w:left="425" w:hanging="425"/>
      </w:pPr>
      <w:rPr>
        <w:rFonts w:hint="default"/>
      </w:rPr>
    </w:lvl>
  </w:abstractNum>
  <w:abstractNum w:abstractNumId="6">
    <w:nsid w:val="FFCC57B2"/>
    <w:multiLevelType w:val="singleLevel"/>
    <w:tmpl w:val="FFCC57B2"/>
    <w:lvl w:ilvl="0" w:tentative="0">
      <w:start w:val="1"/>
      <w:numFmt w:val="decimal"/>
      <w:suff w:val="nothing"/>
      <w:lvlText w:val="（%1）"/>
      <w:lvlJc w:val="left"/>
    </w:lvl>
  </w:abstractNum>
  <w:abstractNum w:abstractNumId="7">
    <w:nsid w:val="1180F872"/>
    <w:multiLevelType w:val="singleLevel"/>
    <w:tmpl w:val="1180F872"/>
    <w:lvl w:ilvl="0" w:tentative="0">
      <w:start w:val="1"/>
      <w:numFmt w:val="decimalEnclosedCircleChinese"/>
      <w:suff w:val="nothing"/>
      <w:lvlText w:val="%1　"/>
      <w:lvlJc w:val="left"/>
      <w:pPr>
        <w:ind w:left="0" w:firstLine="400"/>
      </w:pPr>
      <w:rPr>
        <w:rFonts w:hint="eastAsia"/>
      </w:rPr>
    </w:lvl>
  </w:abstractNum>
  <w:abstractNum w:abstractNumId="8">
    <w:nsid w:val="194F015D"/>
    <w:multiLevelType w:val="singleLevel"/>
    <w:tmpl w:val="194F015D"/>
    <w:lvl w:ilvl="0" w:tentative="0">
      <w:start w:val="1"/>
      <w:numFmt w:val="decimal"/>
      <w:lvlText w:val="%1)"/>
      <w:lvlJc w:val="left"/>
      <w:pPr>
        <w:ind w:left="425" w:hanging="425"/>
      </w:pPr>
      <w:rPr>
        <w:rFonts w:hint="default"/>
      </w:rPr>
    </w:lvl>
  </w:abstractNum>
  <w:abstractNum w:abstractNumId="9">
    <w:nsid w:val="29B05D82"/>
    <w:multiLevelType w:val="singleLevel"/>
    <w:tmpl w:val="29B05D82"/>
    <w:lvl w:ilvl="0" w:tentative="0">
      <w:start w:val="1"/>
      <w:numFmt w:val="decimal"/>
      <w:pStyle w:val="39"/>
      <w:suff w:val="nothing"/>
      <w:lvlText w:val="%1、"/>
      <w:lvlJc w:val="left"/>
    </w:lvl>
  </w:abstractNum>
  <w:abstractNum w:abstractNumId="10">
    <w:nsid w:val="30BB3126"/>
    <w:multiLevelType w:val="multilevel"/>
    <w:tmpl w:val="30BB3126"/>
    <w:lvl w:ilvl="0" w:tentative="0">
      <w:start w:val="2"/>
      <w:numFmt w:val="upperLetter"/>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
    <w:nsid w:val="321EC141"/>
    <w:multiLevelType w:val="singleLevel"/>
    <w:tmpl w:val="321EC141"/>
    <w:lvl w:ilvl="0" w:tentative="0">
      <w:start w:val="1"/>
      <w:numFmt w:val="decimal"/>
      <w:lvlText w:val="%1)"/>
      <w:lvlJc w:val="left"/>
      <w:pPr>
        <w:ind w:left="425" w:hanging="425"/>
      </w:pPr>
      <w:rPr>
        <w:rFonts w:hint="default"/>
      </w:rPr>
    </w:lvl>
  </w:abstractNum>
  <w:abstractNum w:abstractNumId="12">
    <w:nsid w:val="35FC7D89"/>
    <w:multiLevelType w:val="singleLevel"/>
    <w:tmpl w:val="35FC7D89"/>
    <w:lvl w:ilvl="0" w:tentative="0">
      <w:start w:val="1"/>
      <w:numFmt w:val="decimalEnclosedCircleChinese"/>
      <w:suff w:val="nothing"/>
      <w:lvlText w:val="%1　"/>
      <w:lvlJc w:val="left"/>
      <w:pPr>
        <w:ind w:left="0" w:firstLine="400"/>
      </w:pPr>
      <w:rPr>
        <w:rFonts w:hint="eastAsia"/>
      </w:rPr>
    </w:lvl>
  </w:abstractNum>
  <w:abstractNum w:abstractNumId="13">
    <w:nsid w:val="3CFFDAF6"/>
    <w:multiLevelType w:val="singleLevel"/>
    <w:tmpl w:val="3CFFDAF6"/>
    <w:lvl w:ilvl="0" w:tentative="0">
      <w:start w:val="1"/>
      <w:numFmt w:val="decimal"/>
      <w:pStyle w:val="47"/>
      <w:suff w:val="space"/>
      <w:lvlText w:val="%1."/>
      <w:lvlJc w:val="left"/>
    </w:lvl>
  </w:abstractNum>
  <w:abstractNum w:abstractNumId="14">
    <w:nsid w:val="444A5904"/>
    <w:multiLevelType w:val="singleLevel"/>
    <w:tmpl w:val="444A5904"/>
    <w:lvl w:ilvl="0" w:tentative="0">
      <w:start w:val="1"/>
      <w:numFmt w:val="decimalEnclosedCircleChinese"/>
      <w:suff w:val="nothing"/>
      <w:lvlText w:val="%1　"/>
      <w:lvlJc w:val="left"/>
      <w:pPr>
        <w:ind w:left="0" w:firstLine="400"/>
      </w:pPr>
      <w:rPr>
        <w:rFonts w:hint="eastAsia"/>
      </w:rPr>
    </w:lvl>
  </w:abstractNum>
  <w:abstractNum w:abstractNumId="15">
    <w:nsid w:val="59B43DCB"/>
    <w:multiLevelType w:val="multilevel"/>
    <w:tmpl w:val="59B43DCB"/>
    <w:lvl w:ilvl="0" w:tentative="0">
      <w:start w:val="1"/>
      <w:numFmt w:val="decimal"/>
      <w:lvlText w:val="%1"/>
      <w:lvlJc w:val="left"/>
      <w:pPr>
        <w:tabs>
          <w:tab w:val="left" w:pos="432"/>
        </w:tabs>
        <w:ind w:firstLine="510"/>
      </w:pPr>
      <w:rPr>
        <w:rFonts w:hint="eastAsia"/>
        <w:b/>
        <w:bCs/>
        <w:sz w:val="44"/>
        <w:szCs w:val="44"/>
      </w:rPr>
    </w:lvl>
    <w:lvl w:ilvl="1" w:tentative="0">
      <w:start w:val="1"/>
      <w:numFmt w:val="decimal"/>
      <w:lvlText w:val="%1.%2"/>
      <w:lvlJc w:val="left"/>
      <w:pPr>
        <w:tabs>
          <w:tab w:val="left" w:pos="510"/>
        </w:tabs>
        <w:ind w:firstLine="510"/>
      </w:pPr>
      <w:rPr>
        <w:rFonts w:hint="eastAsia"/>
        <w:b/>
        <w:bCs/>
        <w:sz w:val="32"/>
        <w:szCs w:val="32"/>
      </w:rPr>
    </w:lvl>
    <w:lvl w:ilvl="2" w:tentative="0">
      <w:start w:val="1"/>
      <w:numFmt w:val="decimal"/>
      <w:lvlText w:val="%1.%2.%3"/>
      <w:lvlJc w:val="left"/>
      <w:pPr>
        <w:tabs>
          <w:tab w:val="left" w:pos="510"/>
        </w:tabs>
        <w:ind w:firstLine="510"/>
      </w:pPr>
      <w:rPr>
        <w:rFonts w:hint="eastAsia"/>
        <w:b/>
        <w:bCs/>
        <w:sz w:val="28"/>
        <w:szCs w:val="28"/>
      </w:rPr>
    </w:lvl>
    <w:lvl w:ilvl="3" w:tentative="0">
      <w:start w:val="1"/>
      <w:numFmt w:val="decimal"/>
      <w:lvlText w:val="%1.%2.%3.%4"/>
      <w:lvlJc w:val="left"/>
      <w:pPr>
        <w:tabs>
          <w:tab w:val="left" w:pos="510"/>
        </w:tabs>
        <w:ind w:firstLine="510"/>
      </w:pPr>
      <w:rPr>
        <w:rFonts w:hint="eastAsia"/>
      </w:rPr>
    </w:lvl>
    <w:lvl w:ilvl="4" w:tentative="0">
      <w:start w:val="1"/>
      <w:numFmt w:val="decimal"/>
      <w:pStyle w:val="30"/>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6">
    <w:nsid w:val="5A3341D3"/>
    <w:multiLevelType w:val="singleLevel"/>
    <w:tmpl w:val="5A3341D3"/>
    <w:lvl w:ilvl="0" w:tentative="0">
      <w:start w:val="3"/>
      <w:numFmt w:val="decimal"/>
      <w:suff w:val="nothing"/>
      <w:lvlText w:val="%1、"/>
      <w:lvlJc w:val="left"/>
    </w:lvl>
  </w:abstractNum>
  <w:abstractNum w:abstractNumId="17">
    <w:nsid w:val="5DB647B3"/>
    <w:multiLevelType w:val="singleLevel"/>
    <w:tmpl w:val="5DB647B3"/>
    <w:lvl w:ilvl="0" w:tentative="0">
      <w:start w:val="1"/>
      <w:numFmt w:val="chineseCounting"/>
      <w:suff w:val="space"/>
      <w:lvlText w:val="第%1节"/>
      <w:lvlJc w:val="left"/>
    </w:lvl>
  </w:abstractNum>
  <w:abstractNum w:abstractNumId="18">
    <w:nsid w:val="5DB907CD"/>
    <w:multiLevelType w:val="singleLevel"/>
    <w:tmpl w:val="5DB907CD"/>
    <w:lvl w:ilvl="0" w:tentative="0">
      <w:start w:val="1"/>
      <w:numFmt w:val="chineseCounting"/>
      <w:suff w:val="space"/>
      <w:lvlText w:val="第%1节"/>
      <w:lvlJc w:val="left"/>
    </w:lvl>
  </w:abstractNum>
  <w:abstractNum w:abstractNumId="19">
    <w:nsid w:val="5DEB6C8E"/>
    <w:multiLevelType w:val="singleLevel"/>
    <w:tmpl w:val="5DEB6C8E"/>
    <w:lvl w:ilvl="0" w:tentative="0">
      <w:start w:val="5"/>
      <w:numFmt w:val="decimal"/>
      <w:suff w:val="space"/>
      <w:lvlText w:val="%1."/>
      <w:lvlJc w:val="left"/>
    </w:lvl>
  </w:abstractNum>
  <w:abstractNum w:abstractNumId="20">
    <w:nsid w:val="5F817480"/>
    <w:multiLevelType w:val="singleLevel"/>
    <w:tmpl w:val="5F817480"/>
    <w:lvl w:ilvl="0" w:tentative="0">
      <w:start w:val="4"/>
      <w:numFmt w:val="decimal"/>
      <w:suff w:val="nothing"/>
      <w:lvlText w:val="%1."/>
      <w:lvlJc w:val="left"/>
    </w:lvl>
  </w:abstractNum>
  <w:abstractNum w:abstractNumId="21">
    <w:nsid w:val="61152908"/>
    <w:multiLevelType w:val="singleLevel"/>
    <w:tmpl w:val="61152908"/>
    <w:lvl w:ilvl="0" w:tentative="0">
      <w:start w:val="1"/>
      <w:numFmt w:val="decimalEnclosedCircleChinese"/>
      <w:suff w:val="nothing"/>
      <w:lvlText w:val="%1　"/>
      <w:lvlJc w:val="left"/>
      <w:pPr>
        <w:ind w:left="0" w:firstLine="400"/>
      </w:pPr>
      <w:rPr>
        <w:rFonts w:hint="eastAsia"/>
      </w:rPr>
    </w:lvl>
  </w:abstractNum>
  <w:abstractNum w:abstractNumId="22">
    <w:nsid w:val="6215F9D7"/>
    <w:multiLevelType w:val="singleLevel"/>
    <w:tmpl w:val="6215F9D7"/>
    <w:lvl w:ilvl="0" w:tentative="0">
      <w:start w:val="1"/>
      <w:numFmt w:val="decimal"/>
      <w:lvlText w:val="%1)"/>
      <w:lvlJc w:val="left"/>
      <w:pPr>
        <w:ind w:left="425" w:hanging="425"/>
      </w:pPr>
      <w:rPr>
        <w:rFonts w:hint="default"/>
        <w:sz w:val="21"/>
        <w:szCs w:val="21"/>
      </w:rPr>
    </w:lvl>
  </w:abstractNum>
  <w:abstractNum w:abstractNumId="23">
    <w:nsid w:val="7112120B"/>
    <w:multiLevelType w:val="multilevel"/>
    <w:tmpl w:val="7112120B"/>
    <w:lvl w:ilvl="0" w:tentative="0">
      <w:start w:val="1"/>
      <w:numFmt w:val="decimal"/>
      <w:lvlText w:val="%1."/>
      <w:lvlJc w:val="left"/>
      <w:pPr>
        <w:ind w:left="420" w:hanging="420"/>
      </w:p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4">
    <w:nsid w:val="7BDF2B75"/>
    <w:multiLevelType w:val="singleLevel"/>
    <w:tmpl w:val="7BDF2B75"/>
    <w:lvl w:ilvl="0" w:tentative="0">
      <w:start w:val="1"/>
      <w:numFmt w:val="decimal"/>
      <w:lvlText w:val="%1)"/>
      <w:lvlJc w:val="left"/>
      <w:pPr>
        <w:ind w:left="425" w:hanging="425"/>
      </w:pPr>
      <w:rPr>
        <w:rFonts w:hint="default"/>
        <w:sz w:val="21"/>
        <w:szCs w:val="21"/>
      </w:rPr>
    </w:lvl>
  </w:abstractNum>
  <w:num w:numId="1">
    <w:abstractNumId w:val="15"/>
  </w:num>
  <w:num w:numId="2">
    <w:abstractNumId w:val="9"/>
  </w:num>
  <w:num w:numId="3">
    <w:abstractNumId w:val="20"/>
  </w:num>
  <w:num w:numId="4">
    <w:abstractNumId w:val="6"/>
  </w:num>
  <w:num w:numId="5">
    <w:abstractNumId w:val="13"/>
  </w:num>
  <w:num w:numId="6">
    <w:abstractNumId w:val="17"/>
  </w:num>
  <w:num w:numId="7">
    <w:abstractNumId w:val="19"/>
  </w:num>
  <w:num w:numId="8">
    <w:abstractNumId w:val="1"/>
  </w:num>
  <w:num w:numId="9">
    <w:abstractNumId w:val="16"/>
  </w:num>
  <w:num w:numId="10">
    <w:abstractNumId w:val="24"/>
  </w:num>
  <w:num w:numId="11">
    <w:abstractNumId w:val="4"/>
  </w:num>
  <w:num w:numId="12">
    <w:abstractNumId w:val="5"/>
  </w:num>
  <w:num w:numId="13">
    <w:abstractNumId w:val="3"/>
  </w:num>
  <w:num w:numId="14">
    <w:abstractNumId w:val="21"/>
  </w:num>
  <w:num w:numId="15">
    <w:abstractNumId w:val="12"/>
  </w:num>
  <w:num w:numId="16">
    <w:abstractNumId w:val="22"/>
  </w:num>
  <w:num w:numId="17">
    <w:abstractNumId w:val="11"/>
  </w:num>
  <w:num w:numId="18">
    <w:abstractNumId w:val="0"/>
  </w:num>
  <w:num w:numId="19">
    <w:abstractNumId w:val="8"/>
  </w:num>
  <w:num w:numId="20">
    <w:abstractNumId w:val="7"/>
  </w:num>
  <w:num w:numId="21">
    <w:abstractNumId w:val="14"/>
  </w:num>
  <w:num w:numId="22">
    <w:abstractNumId w:val="2"/>
  </w:num>
  <w:num w:numId="23">
    <w:abstractNumId w:val="23"/>
  </w:num>
  <w:num w:numId="24">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刘奕麟">
    <w15:presenceInfo w15:providerId="WPS Office" w15:userId="2077409170"/>
  </w15:person>
  <w15:person w15:author="建银咨询">
    <w15:presenceInfo w15:providerId="WPS Office" w15:userId="742591883"/>
  </w15:person>
  <w15:person w15:author="小蜜蜂">
    <w15:presenceInfo w15:providerId="WPS Office" w15:userId="4170809360"/>
  </w15:person>
  <w15:person w15:author="似水的流年">
    <w15:presenceInfo w15:providerId="WPS Office" w15:userId="1065558680"/>
  </w15:person>
  <w15:person w15:author="can">
    <w15:presenceInfo w15:providerId="WPS Office" w15:userId="2359102762"/>
  </w15:person>
  <w15:person w15:author="成依婷">
    <w15:presenceInfo w15:providerId="WPS Office" w15:userId="23583947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DD0BB1"/>
    <w:rsid w:val="004D4AEB"/>
    <w:rsid w:val="00BF0E19"/>
    <w:rsid w:val="00CE72AE"/>
    <w:rsid w:val="01A85250"/>
    <w:rsid w:val="03C41513"/>
    <w:rsid w:val="042752EF"/>
    <w:rsid w:val="058C5022"/>
    <w:rsid w:val="064E7EBD"/>
    <w:rsid w:val="08537D2C"/>
    <w:rsid w:val="0890741D"/>
    <w:rsid w:val="08F178E5"/>
    <w:rsid w:val="090E293E"/>
    <w:rsid w:val="09575B61"/>
    <w:rsid w:val="09A80FE4"/>
    <w:rsid w:val="0ACC17AC"/>
    <w:rsid w:val="0B9D61FB"/>
    <w:rsid w:val="0BBB4E83"/>
    <w:rsid w:val="0C383B6D"/>
    <w:rsid w:val="0C4F3999"/>
    <w:rsid w:val="0CED1B1C"/>
    <w:rsid w:val="0DD759F4"/>
    <w:rsid w:val="0EFF7422"/>
    <w:rsid w:val="0FDF6DE2"/>
    <w:rsid w:val="0FE465D5"/>
    <w:rsid w:val="10092AF4"/>
    <w:rsid w:val="108B0131"/>
    <w:rsid w:val="10B4201D"/>
    <w:rsid w:val="12C24768"/>
    <w:rsid w:val="13936861"/>
    <w:rsid w:val="14F50E56"/>
    <w:rsid w:val="14F60166"/>
    <w:rsid w:val="16CE1821"/>
    <w:rsid w:val="17C11A36"/>
    <w:rsid w:val="188B6F06"/>
    <w:rsid w:val="18F20A56"/>
    <w:rsid w:val="1BA710FC"/>
    <w:rsid w:val="1C0938FE"/>
    <w:rsid w:val="1D2A0873"/>
    <w:rsid w:val="1ECB710A"/>
    <w:rsid w:val="1F6F0182"/>
    <w:rsid w:val="204F3B10"/>
    <w:rsid w:val="205E6558"/>
    <w:rsid w:val="20A453BF"/>
    <w:rsid w:val="22681537"/>
    <w:rsid w:val="22ED1EAC"/>
    <w:rsid w:val="2350346B"/>
    <w:rsid w:val="235B59DD"/>
    <w:rsid w:val="2406537B"/>
    <w:rsid w:val="243A0633"/>
    <w:rsid w:val="24D26ABE"/>
    <w:rsid w:val="24D62669"/>
    <w:rsid w:val="24F37160"/>
    <w:rsid w:val="25DD065B"/>
    <w:rsid w:val="282024B6"/>
    <w:rsid w:val="289E3886"/>
    <w:rsid w:val="2CDA29B3"/>
    <w:rsid w:val="2D214E0A"/>
    <w:rsid w:val="2E0C4DEE"/>
    <w:rsid w:val="2F523AFD"/>
    <w:rsid w:val="2FE63FF6"/>
    <w:rsid w:val="3081665F"/>
    <w:rsid w:val="308B46F0"/>
    <w:rsid w:val="31093867"/>
    <w:rsid w:val="313A3229"/>
    <w:rsid w:val="32DA370D"/>
    <w:rsid w:val="33FB7DDF"/>
    <w:rsid w:val="34BF2BBB"/>
    <w:rsid w:val="35D02BA5"/>
    <w:rsid w:val="364B4005"/>
    <w:rsid w:val="38D67AE9"/>
    <w:rsid w:val="3A123DFF"/>
    <w:rsid w:val="3AA65E47"/>
    <w:rsid w:val="3B023801"/>
    <w:rsid w:val="3B8561E0"/>
    <w:rsid w:val="3D057379"/>
    <w:rsid w:val="3D6C7D85"/>
    <w:rsid w:val="3E8A2015"/>
    <w:rsid w:val="3EBF114C"/>
    <w:rsid w:val="3FD72C9B"/>
    <w:rsid w:val="42CE4E8B"/>
    <w:rsid w:val="43D63A7D"/>
    <w:rsid w:val="44D77AAC"/>
    <w:rsid w:val="47BDE2CC"/>
    <w:rsid w:val="47DB78B4"/>
    <w:rsid w:val="4ACD6A16"/>
    <w:rsid w:val="4B166E55"/>
    <w:rsid w:val="4B683B54"/>
    <w:rsid w:val="4CA960F1"/>
    <w:rsid w:val="4F8B1163"/>
    <w:rsid w:val="51981FF4"/>
    <w:rsid w:val="52193C6A"/>
    <w:rsid w:val="52E2243E"/>
    <w:rsid w:val="53312A7E"/>
    <w:rsid w:val="53AA56DE"/>
    <w:rsid w:val="53EE4E13"/>
    <w:rsid w:val="54520EFE"/>
    <w:rsid w:val="58A92390"/>
    <w:rsid w:val="58FC3B2E"/>
    <w:rsid w:val="593F00D1"/>
    <w:rsid w:val="5C2F7D76"/>
    <w:rsid w:val="5DD12FD7"/>
    <w:rsid w:val="5DF46540"/>
    <w:rsid w:val="5EDB5F93"/>
    <w:rsid w:val="5EE94CC5"/>
    <w:rsid w:val="5F7B45AA"/>
    <w:rsid w:val="6068187F"/>
    <w:rsid w:val="62D31A04"/>
    <w:rsid w:val="64041AE8"/>
    <w:rsid w:val="64D63239"/>
    <w:rsid w:val="66783F59"/>
    <w:rsid w:val="669058B5"/>
    <w:rsid w:val="66AE57C5"/>
    <w:rsid w:val="66DD0BB1"/>
    <w:rsid w:val="681C583C"/>
    <w:rsid w:val="694E373D"/>
    <w:rsid w:val="69E74515"/>
    <w:rsid w:val="6BAE4605"/>
    <w:rsid w:val="6DA57E98"/>
    <w:rsid w:val="6F77E9D7"/>
    <w:rsid w:val="6FFE125A"/>
    <w:rsid w:val="710C022E"/>
    <w:rsid w:val="715A71EC"/>
    <w:rsid w:val="73D43285"/>
    <w:rsid w:val="73FC4259"/>
    <w:rsid w:val="748702F8"/>
    <w:rsid w:val="768A3C8B"/>
    <w:rsid w:val="76EB5DC9"/>
    <w:rsid w:val="7855070D"/>
    <w:rsid w:val="7872538E"/>
    <w:rsid w:val="78C11252"/>
    <w:rsid w:val="7908320E"/>
    <w:rsid w:val="7A972D4B"/>
    <w:rsid w:val="7B7FAE81"/>
    <w:rsid w:val="7C372792"/>
    <w:rsid w:val="7C5A2796"/>
    <w:rsid w:val="7C653614"/>
    <w:rsid w:val="7C8D70BD"/>
    <w:rsid w:val="7CFE028F"/>
    <w:rsid w:val="7D8F021D"/>
    <w:rsid w:val="7DE60785"/>
    <w:rsid w:val="7ECD724F"/>
    <w:rsid w:val="B4FFAA1D"/>
    <w:rsid w:val="B6FB14FF"/>
    <w:rsid w:val="BFFC0624"/>
    <w:rsid w:val="EF7D7883"/>
    <w:rsid w:val="FBDF6099"/>
    <w:rsid w:val="FFEF179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qFormat="1" w:unhideWhenUsed="0" w:uiPriority="99"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paragraph" w:styleId="2">
    <w:name w:val="heading 1"/>
    <w:basedOn w:val="1"/>
    <w:next w:val="1"/>
    <w:qFormat/>
    <w:uiPriority w:val="99"/>
    <w:pPr>
      <w:keepNext/>
      <w:keepLines/>
      <w:spacing w:before="340" w:after="330" w:line="576" w:lineRule="auto"/>
      <w:outlineLvl w:val="0"/>
    </w:pPr>
    <w:rPr>
      <w:b/>
      <w:bCs/>
      <w:kern w:val="44"/>
      <w:sz w:val="44"/>
      <w:szCs w:val="44"/>
    </w:rPr>
  </w:style>
  <w:style w:type="paragraph" w:styleId="3">
    <w:name w:val="heading 2"/>
    <w:basedOn w:val="1"/>
    <w:next w:val="1"/>
    <w:qFormat/>
    <w:uiPriority w:val="99"/>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1"/>
    <w:link w:val="31"/>
    <w:qFormat/>
    <w:uiPriority w:val="99"/>
    <w:pPr>
      <w:keepNext/>
      <w:keepLines/>
      <w:spacing w:before="120" w:after="120" w:line="360" w:lineRule="auto"/>
      <w:outlineLvl w:val="2"/>
    </w:pPr>
    <w:rPr>
      <w:rFonts w:ascii="宋体" w:hAnsi="宋体" w:cs="黑体"/>
      <w:b/>
      <w:sz w:val="28"/>
      <w:szCs w:val="28"/>
    </w:rPr>
  </w:style>
  <w:style w:type="paragraph" w:styleId="5">
    <w:name w:val="heading 4"/>
    <w:basedOn w:val="4"/>
    <w:next w:val="1"/>
    <w:qFormat/>
    <w:uiPriority w:val="99"/>
    <w:pPr>
      <w:keepNext/>
      <w:keepLines/>
      <w:spacing w:before="120" w:after="120" w:line="360" w:lineRule="auto"/>
      <w:jc w:val="left"/>
      <w:outlineLvl w:val="3"/>
    </w:pPr>
    <w:rPr>
      <w:rFonts w:ascii="Arial" w:hAnsi="Arial" w:cs="Arial"/>
      <w:bCs/>
      <w:sz w:val="24"/>
      <w:szCs w:val="28"/>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99"/>
    <w:pPr>
      <w:ind w:firstLine="420" w:firstLineChars="200"/>
    </w:pPr>
  </w:style>
  <w:style w:type="paragraph" w:styleId="7">
    <w:name w:val="caption"/>
    <w:basedOn w:val="1"/>
    <w:next w:val="1"/>
    <w:qFormat/>
    <w:uiPriority w:val="0"/>
    <w:rPr>
      <w:rFonts w:ascii="等线 Light" w:hAnsi="等线 Light" w:eastAsia="黑体;SimHei"/>
      <w:sz w:val="20"/>
    </w:rPr>
  </w:style>
  <w:style w:type="paragraph" w:styleId="8">
    <w:name w:val="annotation text"/>
    <w:basedOn w:val="1"/>
    <w:qFormat/>
    <w:uiPriority w:val="99"/>
    <w:pPr>
      <w:jc w:val="left"/>
    </w:pPr>
  </w:style>
  <w:style w:type="paragraph" w:styleId="9">
    <w:name w:val="Body Text 3"/>
    <w:basedOn w:val="1"/>
    <w:qFormat/>
    <w:uiPriority w:val="99"/>
    <w:rPr>
      <w:rFonts w:ascii="宋体" w:cs="宋体"/>
      <w:sz w:val="24"/>
      <w:szCs w:val="24"/>
    </w:rPr>
  </w:style>
  <w:style w:type="paragraph" w:styleId="10">
    <w:name w:val="Body Text"/>
    <w:basedOn w:val="1"/>
    <w:qFormat/>
    <w:uiPriority w:val="99"/>
    <w:pPr>
      <w:spacing w:after="120"/>
    </w:pPr>
  </w:style>
  <w:style w:type="paragraph" w:styleId="11">
    <w:name w:val="Body Text Indent"/>
    <w:basedOn w:val="1"/>
    <w:qFormat/>
    <w:uiPriority w:val="99"/>
    <w:pPr>
      <w:spacing w:after="120"/>
      <w:ind w:left="420" w:leftChars="200"/>
    </w:pPr>
  </w:style>
  <w:style w:type="paragraph" w:styleId="12">
    <w:name w:val="toc 3"/>
    <w:basedOn w:val="1"/>
    <w:next w:val="1"/>
    <w:qFormat/>
    <w:uiPriority w:val="39"/>
    <w:pPr>
      <w:ind w:left="420"/>
      <w:jc w:val="left"/>
    </w:pPr>
    <w:rPr>
      <w:sz w:val="20"/>
      <w:szCs w:val="20"/>
    </w:rPr>
  </w:style>
  <w:style w:type="paragraph" w:styleId="13">
    <w:name w:val="Plain Text"/>
    <w:basedOn w:val="1"/>
    <w:qFormat/>
    <w:uiPriority w:val="99"/>
    <w:pPr>
      <w:adjustRightInd w:val="0"/>
      <w:spacing w:line="360" w:lineRule="atLeast"/>
      <w:textAlignment w:val="baseline"/>
    </w:pPr>
    <w:rPr>
      <w:rFonts w:ascii="宋体" w:cs="宋体"/>
    </w:rPr>
  </w:style>
  <w:style w:type="paragraph" w:styleId="14">
    <w:name w:val="Body Text Indent 2"/>
    <w:basedOn w:val="1"/>
    <w:qFormat/>
    <w:uiPriority w:val="0"/>
    <w:pPr>
      <w:ind w:firstLine="480"/>
    </w:pPr>
    <w:rPr>
      <w:sz w:val="24"/>
    </w:rPr>
  </w:style>
  <w:style w:type="paragraph" w:styleId="15">
    <w:name w:val="footer"/>
    <w:basedOn w:val="1"/>
    <w:qFormat/>
    <w:uiPriority w:val="99"/>
    <w:pPr>
      <w:tabs>
        <w:tab w:val="center" w:pos="4153"/>
        <w:tab w:val="right" w:pos="8306"/>
      </w:tabs>
      <w:snapToGrid w:val="0"/>
      <w:jc w:val="left"/>
    </w:pPr>
    <w:rPr>
      <w:sz w:val="18"/>
      <w:szCs w:val="18"/>
    </w:rPr>
  </w:style>
  <w:style w:type="paragraph" w:styleId="16">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39"/>
    <w:pPr>
      <w:spacing w:before="120" w:after="120"/>
      <w:jc w:val="left"/>
    </w:pPr>
    <w:rPr>
      <w:b/>
      <w:bCs/>
      <w:caps/>
      <w:sz w:val="20"/>
      <w:szCs w:val="20"/>
    </w:rPr>
  </w:style>
  <w:style w:type="paragraph" w:styleId="18">
    <w:name w:val="toc 2"/>
    <w:basedOn w:val="1"/>
    <w:next w:val="1"/>
    <w:qFormat/>
    <w:uiPriority w:val="39"/>
    <w:pPr>
      <w:ind w:left="210"/>
      <w:jc w:val="left"/>
    </w:pPr>
    <w:rPr>
      <w:smallCaps/>
      <w:sz w:val="20"/>
      <w:szCs w:val="20"/>
    </w:rPr>
  </w:style>
  <w:style w:type="paragraph" w:styleId="19">
    <w:name w:val="Normal (Web)"/>
    <w:basedOn w:val="1"/>
    <w:qFormat/>
    <w:uiPriority w:val="99"/>
    <w:pPr>
      <w:spacing w:beforeAutospacing="1" w:afterAutospacing="1"/>
      <w:jc w:val="left"/>
    </w:pPr>
    <w:rPr>
      <w:kern w:val="0"/>
      <w:sz w:val="24"/>
      <w:szCs w:val="24"/>
    </w:rPr>
  </w:style>
  <w:style w:type="paragraph" w:styleId="20">
    <w:name w:val="Body Text First Indent"/>
    <w:basedOn w:val="10"/>
    <w:next w:val="1"/>
    <w:qFormat/>
    <w:uiPriority w:val="99"/>
    <w:pPr>
      <w:spacing w:line="312" w:lineRule="auto"/>
      <w:ind w:firstLine="420"/>
    </w:pPr>
  </w:style>
  <w:style w:type="paragraph" w:styleId="21">
    <w:name w:val="Body Text First Indent 2"/>
    <w:basedOn w:val="11"/>
    <w:qFormat/>
    <w:uiPriority w:val="99"/>
    <w:pPr>
      <w:ind w:firstLine="420" w:firstLineChars="200"/>
    </w:pPr>
  </w:style>
  <w:style w:type="table" w:styleId="23">
    <w:name w:val="Table Grid"/>
    <w:basedOn w:val="2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character" w:styleId="25">
    <w:name w:val="Hyperlink"/>
    <w:basedOn w:val="24"/>
    <w:qFormat/>
    <w:uiPriority w:val="99"/>
    <w:rPr>
      <w:color w:val="0000FF"/>
      <w:u w:val="single"/>
    </w:rPr>
  </w:style>
  <w:style w:type="character" w:styleId="26">
    <w:name w:val="annotation reference"/>
    <w:qFormat/>
    <w:uiPriority w:val="99"/>
    <w:rPr>
      <w:sz w:val="21"/>
      <w:szCs w:val="21"/>
    </w:rPr>
  </w:style>
  <w:style w:type="paragraph" w:customStyle="1" w:styleId="27">
    <w:name w:val="RFI Heading 2nd Level Char"/>
    <w:next w:val="1"/>
    <w:qFormat/>
    <w:uiPriority w:val="0"/>
    <w:pPr>
      <w:spacing w:before="240" w:after="240"/>
      <w:ind w:left="1152" w:hanging="1152"/>
      <w:jc w:val="both"/>
      <w:outlineLvl w:val="1"/>
    </w:pPr>
    <w:rPr>
      <w:rFonts w:ascii="Arial (W1)" w:hAnsi="Times New Roman" w:eastAsia="Times New Roman" w:cs="Times New Roman"/>
      <w:b/>
      <w:color w:val="3366FF"/>
      <w:sz w:val="24"/>
      <w:lang w:val="en-US" w:eastAsia="zh-CN" w:bidi="ar-SA"/>
    </w:rPr>
  </w:style>
  <w:style w:type="paragraph" w:customStyle="1" w:styleId="28">
    <w:name w:val="Default"/>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9">
    <w:name w:val="正文缩进1"/>
    <w:basedOn w:val="1"/>
    <w:qFormat/>
    <w:uiPriority w:val="99"/>
    <w:pPr>
      <w:ind w:firstLine="420"/>
    </w:pPr>
  </w:style>
  <w:style w:type="paragraph" w:customStyle="1" w:styleId="30">
    <w:name w:val="样式 正文缩进正文（首行缩进两字）特点ALT+Z表正文正文非缩进四号段1Normal Indent Char2...4"/>
    <w:basedOn w:val="11"/>
    <w:qFormat/>
    <w:uiPriority w:val="99"/>
    <w:pPr>
      <w:widowControl/>
      <w:numPr>
        <w:ilvl w:val="4"/>
        <w:numId w:val="1"/>
      </w:numPr>
      <w:tabs>
        <w:tab w:val="left" w:pos="0"/>
        <w:tab w:val="left" w:pos="432"/>
      </w:tabs>
      <w:spacing w:after="0" w:line="300" w:lineRule="auto"/>
      <w:ind w:left="0" w:leftChars="0"/>
    </w:pPr>
    <w:rPr>
      <w:rFonts w:ascii="宋体" w:cs="宋体"/>
      <w:color w:val="000000"/>
      <w:kern w:val="0"/>
      <w:sz w:val="24"/>
      <w:szCs w:val="24"/>
    </w:rPr>
  </w:style>
  <w:style w:type="character" w:customStyle="1" w:styleId="31">
    <w:name w:val="标题 3 字符"/>
    <w:link w:val="4"/>
    <w:qFormat/>
    <w:locked/>
    <w:uiPriority w:val="99"/>
    <w:rPr>
      <w:rFonts w:ascii="宋体" w:hAnsi="宋体" w:cs="黑体"/>
      <w:b/>
      <w:sz w:val="28"/>
      <w:szCs w:val="28"/>
    </w:rPr>
  </w:style>
  <w:style w:type="paragraph" w:customStyle="1" w:styleId="32">
    <w:name w:val="CM99"/>
    <w:basedOn w:val="28"/>
    <w:next w:val="28"/>
    <w:qFormat/>
    <w:uiPriority w:val="99"/>
    <w:pPr>
      <w:spacing w:after="443"/>
    </w:pPr>
    <w:rPr>
      <w:color w:val="auto"/>
    </w:rPr>
  </w:style>
  <w:style w:type="paragraph" w:customStyle="1" w:styleId="33">
    <w:name w:val="CM91"/>
    <w:basedOn w:val="28"/>
    <w:next w:val="28"/>
    <w:qFormat/>
    <w:uiPriority w:val="99"/>
    <w:pPr>
      <w:spacing w:after="160"/>
    </w:pPr>
    <w:rPr>
      <w:color w:val="auto"/>
    </w:rPr>
  </w:style>
  <w:style w:type="paragraph" w:customStyle="1" w:styleId="34">
    <w:name w:val="CM98"/>
    <w:basedOn w:val="28"/>
    <w:next w:val="28"/>
    <w:qFormat/>
    <w:uiPriority w:val="99"/>
    <w:pPr>
      <w:spacing w:after="570"/>
    </w:pPr>
    <w:rPr>
      <w:color w:val="auto"/>
    </w:rPr>
  </w:style>
  <w:style w:type="paragraph" w:customStyle="1" w:styleId="35">
    <w:name w:val="CM93"/>
    <w:basedOn w:val="28"/>
    <w:next w:val="28"/>
    <w:qFormat/>
    <w:uiPriority w:val="99"/>
    <w:pPr>
      <w:spacing w:after="628"/>
    </w:pPr>
    <w:rPr>
      <w:color w:val="auto"/>
    </w:rPr>
  </w:style>
  <w:style w:type="paragraph" w:customStyle="1" w:styleId="36">
    <w:name w:val="Table Text"/>
    <w:basedOn w:val="1"/>
    <w:semiHidden/>
    <w:qFormat/>
    <w:uiPriority w:val="0"/>
    <w:rPr>
      <w:rFonts w:ascii="微软雅黑" w:hAnsi="微软雅黑" w:eastAsia="微软雅黑" w:cs="微软雅黑"/>
      <w:lang w:eastAsia="en-US"/>
    </w:rPr>
  </w:style>
  <w:style w:type="paragraph" w:customStyle="1" w:styleId="37">
    <w:name w:val="TOC Heading"/>
    <w:basedOn w:val="2"/>
    <w:next w:val="1"/>
    <w:unhideWhenUsed/>
    <w:qFormat/>
    <w:uiPriority w:val="39"/>
    <w:pPr>
      <w:widowControl/>
      <w:spacing w:before="240" w:after="0" w:line="259" w:lineRule="auto"/>
      <w:jc w:val="left"/>
      <w:outlineLvl w:val="9"/>
    </w:pPr>
    <w:rPr>
      <w:rFonts w:ascii="Cambria" w:hAnsi="Cambria" w:eastAsia="宋体" w:cs="Times New Roman"/>
      <w:b w:val="0"/>
      <w:color w:val="366091"/>
      <w:kern w:val="0"/>
      <w:sz w:val="32"/>
      <w:szCs w:val="32"/>
    </w:rPr>
  </w:style>
  <w:style w:type="paragraph" w:customStyle="1" w:styleId="38">
    <w:name w:val="TOC 标题2"/>
    <w:basedOn w:val="2"/>
    <w:next w:val="1"/>
    <w:qFormat/>
    <w:uiPriority w:val="0"/>
    <w:pPr>
      <w:spacing w:before="260" w:after="260" w:line="413" w:lineRule="auto"/>
      <w:jc w:val="center"/>
    </w:pPr>
    <w:rPr>
      <w:rFonts w:ascii="宋体" w:hAnsi="宋体"/>
      <w:sz w:val="36"/>
      <w:lang w:val="zh-CN"/>
    </w:rPr>
  </w:style>
  <w:style w:type="paragraph" w:customStyle="1" w:styleId="39">
    <w:name w:val="协议书标题2"/>
    <w:basedOn w:val="3"/>
    <w:next w:val="1"/>
    <w:qFormat/>
    <w:uiPriority w:val="0"/>
    <w:pPr>
      <w:keepNext w:val="0"/>
      <w:keepLines w:val="0"/>
      <w:widowControl/>
      <w:numPr>
        <w:ilvl w:val="0"/>
        <w:numId w:val="2"/>
      </w:numPr>
      <w:tabs>
        <w:tab w:val="left" w:pos="567"/>
      </w:tabs>
      <w:wordWrap w:val="0"/>
      <w:topLinePunct/>
      <w:adjustRightInd w:val="0"/>
      <w:snapToGrid w:val="0"/>
      <w:spacing w:before="0" w:after="120" w:afterLines="50" w:line="360" w:lineRule="auto"/>
      <w:jc w:val="left"/>
    </w:pPr>
    <w:rPr>
      <w:rFonts w:ascii="宋体" w:hAnsi="宋体" w:eastAsia="宋体"/>
      <w:kern w:val="0"/>
      <w:sz w:val="24"/>
    </w:rPr>
  </w:style>
  <w:style w:type="paragraph" w:customStyle="1" w:styleId="40">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41">
    <w:name w:val="通用标题2"/>
    <w:basedOn w:val="3"/>
    <w:next w:val="1"/>
    <w:qFormat/>
    <w:uiPriority w:val="0"/>
    <w:pPr>
      <w:keepNext w:val="0"/>
      <w:keepLines w:val="0"/>
      <w:widowControl/>
      <w:tabs>
        <w:tab w:val="left" w:pos="993"/>
      </w:tabs>
      <w:wordWrap w:val="0"/>
      <w:topLinePunct/>
      <w:adjustRightInd w:val="0"/>
      <w:snapToGrid w:val="0"/>
      <w:spacing w:before="0" w:after="120" w:afterLines="50" w:line="360" w:lineRule="auto"/>
    </w:pPr>
    <w:rPr>
      <w:rFonts w:ascii="黑体" w:hAnsi="黑体"/>
      <w:kern w:val="0"/>
      <w:sz w:val="28"/>
    </w:rPr>
  </w:style>
  <w:style w:type="paragraph" w:customStyle="1" w:styleId="42">
    <w:name w:val="通用标题3"/>
    <w:next w:val="1"/>
    <w:qFormat/>
    <w:uiPriority w:val="0"/>
    <w:pPr>
      <w:widowControl w:val="0"/>
      <w:numPr>
        <w:ilvl w:val="1"/>
        <w:numId w:val="3"/>
      </w:numPr>
      <w:tabs>
        <w:tab w:val="left" w:pos="851"/>
      </w:tabs>
      <w:adjustRightInd w:val="0"/>
      <w:snapToGrid w:val="0"/>
      <w:spacing w:after="120" w:afterLines="50" w:line="360" w:lineRule="auto"/>
      <w:jc w:val="both"/>
      <w:outlineLvl w:val="2"/>
    </w:pPr>
    <w:rPr>
      <w:rFonts w:ascii="黑体" w:hAnsi="黑体" w:eastAsia="黑体" w:cs="Times New Roman"/>
      <w:b/>
      <w:kern w:val="2"/>
      <w:sz w:val="24"/>
      <w:szCs w:val="24"/>
      <w:lang w:val="en-US" w:eastAsia="zh-CN" w:bidi="ar-SA"/>
    </w:rPr>
  </w:style>
  <w:style w:type="paragraph" w:customStyle="1" w:styleId="43">
    <w:name w:val="通用标题4"/>
    <w:next w:val="1"/>
    <w:qFormat/>
    <w:uiPriority w:val="0"/>
    <w:pPr>
      <w:numPr>
        <w:ilvl w:val="2"/>
        <w:numId w:val="3"/>
      </w:numPr>
      <w:tabs>
        <w:tab w:val="left" w:pos="851"/>
      </w:tabs>
      <w:adjustRightInd w:val="0"/>
      <w:snapToGrid w:val="0"/>
      <w:spacing w:after="120" w:afterLines="50" w:line="360" w:lineRule="auto"/>
      <w:jc w:val="both"/>
      <w:outlineLvl w:val="3"/>
    </w:pPr>
    <w:rPr>
      <w:rFonts w:ascii="宋体" w:hAnsi="宋体" w:eastAsia="宋体" w:cs="Times New Roman"/>
      <w:kern w:val="2"/>
      <w:sz w:val="24"/>
      <w:szCs w:val="21"/>
      <w:lang w:val="en-US" w:eastAsia="zh-CN" w:bidi="ar-SA"/>
    </w:rPr>
  </w:style>
  <w:style w:type="paragraph" w:customStyle="1" w:styleId="44">
    <w:name w:val="通用标题5"/>
    <w:qFormat/>
    <w:uiPriority w:val="0"/>
    <w:pPr>
      <w:widowControl w:val="0"/>
      <w:numPr>
        <w:ilvl w:val="3"/>
        <w:numId w:val="3"/>
      </w:numPr>
      <w:tabs>
        <w:tab w:val="left" w:pos="1134"/>
      </w:tabs>
      <w:autoSpaceDE w:val="0"/>
      <w:autoSpaceDN w:val="0"/>
      <w:adjustRightInd w:val="0"/>
      <w:snapToGrid w:val="0"/>
      <w:spacing w:after="120" w:afterLines="50" w:line="360" w:lineRule="auto"/>
      <w:jc w:val="both"/>
    </w:pPr>
    <w:rPr>
      <w:rFonts w:ascii="宋体" w:hAnsi="宋体" w:eastAsia="宋体" w:cs="Times New Roman"/>
      <w:kern w:val="2"/>
      <w:sz w:val="24"/>
      <w:szCs w:val="21"/>
      <w:lang w:val="en-US" w:eastAsia="zh-CN" w:bidi="ar-SA"/>
    </w:rPr>
  </w:style>
  <w:style w:type="paragraph" w:customStyle="1" w:styleId="45">
    <w:name w:val="通用标题6"/>
    <w:basedOn w:val="1"/>
    <w:qFormat/>
    <w:uiPriority w:val="0"/>
    <w:pPr>
      <w:widowControl/>
      <w:numPr>
        <w:ilvl w:val="4"/>
        <w:numId w:val="4"/>
      </w:numPr>
      <w:tabs>
        <w:tab w:val="left" w:pos="993"/>
      </w:tabs>
      <w:adjustRightInd w:val="0"/>
      <w:snapToGrid w:val="0"/>
      <w:spacing w:after="120" w:afterLines="50" w:line="360" w:lineRule="auto"/>
    </w:pPr>
    <w:rPr>
      <w:rFonts w:ascii="宋体" w:hAnsi="宋体" w:cs="Times New Roman"/>
      <w:kern w:val="0"/>
      <w:sz w:val="24"/>
      <w:szCs w:val="20"/>
    </w:rPr>
  </w:style>
  <w:style w:type="paragraph" w:customStyle="1" w:styleId="46">
    <w:name w:val="专用标题2"/>
    <w:basedOn w:val="3"/>
    <w:next w:val="1"/>
    <w:qFormat/>
    <w:uiPriority w:val="0"/>
    <w:pPr>
      <w:keepNext w:val="0"/>
      <w:keepLines w:val="0"/>
      <w:widowControl/>
      <w:tabs>
        <w:tab w:val="left" w:pos="993"/>
      </w:tabs>
      <w:adjustRightInd w:val="0"/>
      <w:snapToGrid w:val="0"/>
      <w:spacing w:before="0" w:after="120" w:afterLines="50" w:line="360" w:lineRule="auto"/>
    </w:pPr>
    <w:rPr>
      <w:rFonts w:ascii="宋体" w:hAnsi="宋体" w:eastAsia="宋体" w:cs="Times"/>
      <w:kern w:val="0"/>
      <w:sz w:val="28"/>
    </w:rPr>
  </w:style>
  <w:style w:type="paragraph" w:customStyle="1" w:styleId="47">
    <w:name w:val="附件标题"/>
    <w:basedOn w:val="3"/>
    <w:next w:val="1"/>
    <w:qFormat/>
    <w:uiPriority w:val="0"/>
    <w:pPr>
      <w:widowControl/>
      <w:numPr>
        <w:ilvl w:val="0"/>
        <w:numId w:val="5"/>
      </w:numPr>
      <w:tabs>
        <w:tab w:val="left" w:pos="1134"/>
      </w:tabs>
      <w:wordWrap w:val="0"/>
      <w:topLinePunct/>
      <w:adjustRightInd w:val="0"/>
      <w:snapToGrid w:val="0"/>
      <w:spacing w:before="0" w:after="120" w:afterLines="50" w:line="360" w:lineRule="auto"/>
      <w:jc w:val="center"/>
    </w:pPr>
    <w:rPr>
      <w:rFonts w:ascii="黑体" w:hAnsi="黑体"/>
      <w:kern w:val="0"/>
      <w:sz w:val="30"/>
      <w:szCs w:val="30"/>
    </w:rPr>
  </w:style>
  <w:style w:type="paragraph" w:customStyle="1" w:styleId="48">
    <w:name w:val="表格"/>
    <w:basedOn w:val="1"/>
    <w:qFormat/>
    <w:uiPriority w:val="99"/>
    <w:pPr>
      <w:jc w:val="center"/>
      <w:textAlignment w:val="center"/>
    </w:pPr>
    <w:rPr>
      <w:rFonts w:ascii="华文细黑" w:hAnsi="华文细黑" w:cs="华文细黑"/>
      <w:kern w:val="0"/>
    </w:rPr>
  </w:style>
  <w:style w:type="paragraph" w:customStyle="1" w:styleId="49">
    <w:name w:val="1"/>
    <w:basedOn w:val="1"/>
    <w:qFormat/>
    <w:uiPriority w:val="99"/>
  </w:style>
  <w:style w:type="paragraph" w:customStyle="1" w:styleId="50">
    <w:name w:val="Table Paragraph"/>
    <w:basedOn w:val="1"/>
    <w:qFormat/>
    <w:uiPriority w:val="99"/>
    <w:pPr>
      <w:autoSpaceDE w:val="0"/>
      <w:autoSpaceDN w:val="0"/>
      <w:jc w:val="left"/>
    </w:pPr>
    <w:rPr>
      <w:rFonts w:ascii="Noto Sans CJK JP Regular" w:hAnsi="Noto Sans CJK JP Regular" w:cs="Noto Sans CJK JP Regular"/>
      <w:sz w:val="22"/>
      <w:szCs w:val="22"/>
      <w:lang w:eastAsia="en-US"/>
    </w:rPr>
  </w:style>
  <w:style w:type="paragraph" w:customStyle="1" w:styleId="51">
    <w:name w:val="正文格式"/>
    <w:basedOn w:val="1"/>
    <w:qFormat/>
    <w:uiPriority w:val="0"/>
    <w:pPr>
      <w:topLinePunct/>
      <w:ind w:firstLine="420" w:firstLineChars="200"/>
    </w:pPr>
    <w:rPr>
      <w:rFonts w:ascii="宋体" w:hAnsi="宋体"/>
      <w:bCs/>
      <w:szCs w:val="21"/>
    </w:rPr>
  </w:style>
  <w:style w:type="paragraph" w:styleId="52">
    <w:name w:val="List Paragraph"/>
    <w:basedOn w:val="1"/>
    <w:qFormat/>
    <w:uiPriority w:val="99"/>
    <w:pPr>
      <w:ind w:firstLine="420" w:firstLineChars="200"/>
    </w:pPr>
  </w:style>
  <w:style w:type="paragraph" w:customStyle="1" w:styleId="53">
    <w:name w:val="正  文"/>
    <w:basedOn w:val="1"/>
    <w:qFormat/>
    <w:uiPriority w:val="0"/>
    <w:pPr>
      <w:ind w:firstLine="200" w:firstLineChars="200"/>
      <w:textAlignment w:val="baseline"/>
    </w:pPr>
    <w:rPr>
      <w:rFonts w:ascii="Calibri" w:hAnsi="Calibri" w:eastAsia="宋体" w:cs="Times New Roman"/>
      <w:sz w:val="24"/>
      <w:szCs w:val="28"/>
    </w:rPr>
  </w:style>
  <w:style w:type="paragraph" w:customStyle="1" w:styleId="54">
    <w:name w:val="列表段落3"/>
    <w:basedOn w:val="1"/>
    <w:qFormat/>
    <w:uiPriority w:val="0"/>
    <w:pPr>
      <w:ind w:firstLine="420" w:firstLineChars="200"/>
    </w:pPr>
  </w:style>
  <w:style w:type="paragraph" w:customStyle="1" w:styleId="55">
    <w:name w:val="Table"/>
    <w:qFormat/>
    <w:uiPriority w:val="0"/>
    <w:pPr>
      <w:jc w:val="center"/>
    </w:pPr>
    <w:rPr>
      <w:rFonts w:ascii="Times New Roman" w:hAnsi="Times New Roman" w:eastAsia="宋体" w:cs="Times New Roman"/>
      <w:kern w:val="2"/>
      <w:sz w:val="21"/>
      <w:szCs w:val="24"/>
      <w:lang w:val="en-US" w:eastAsia="zh-CN" w:bidi="ar-SA"/>
    </w:rPr>
  </w:style>
  <w:style w:type="paragraph" w:customStyle="1" w:styleId="56">
    <w:name w:val="表"/>
    <w:basedOn w:val="7"/>
    <w:qFormat/>
    <w:uiPriority w:val="0"/>
    <w:pPr>
      <w:jc w:val="center"/>
    </w:pPr>
    <w:rPr>
      <w:rFonts w:ascii="宋体;SimSun" w:hAnsi="宋体;SimSun" w:eastAsia="宋体;SimSun" w:cs="宋体;SimSun"/>
      <w:b/>
      <w:sz w:val="21"/>
    </w:rPr>
  </w:style>
  <w:style w:type="paragraph" w:customStyle="1" w:styleId="57">
    <w:name w:val="其他"/>
    <w:basedOn w:val="1"/>
    <w:qFormat/>
    <w:uiPriority w:val="0"/>
    <w:pPr>
      <w:spacing w:line="352" w:lineRule="auto"/>
    </w:pPr>
    <w:rPr>
      <w:rFonts w:ascii="宋体" w:hAnsi="宋体" w:cs="宋体"/>
      <w:sz w:val="22"/>
      <w:lang w:val="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4" Type="http://schemas.microsoft.com/office/2011/relationships/people" Target="people.xml"/><Relationship Id="rId43" Type="http://schemas.openxmlformats.org/officeDocument/2006/relationships/fontTable" Target="fontTable.xml"/><Relationship Id="rId42" Type="http://schemas.openxmlformats.org/officeDocument/2006/relationships/numbering" Target="numbering.xml"/><Relationship Id="rId41" Type="http://schemas.openxmlformats.org/officeDocument/2006/relationships/customXml" Target="../customXml/item1.xml"/><Relationship Id="rId40" Type="http://schemas.openxmlformats.org/officeDocument/2006/relationships/image" Target="media/image13.jpeg"/><Relationship Id="rId4" Type="http://schemas.openxmlformats.org/officeDocument/2006/relationships/header" Target="header2.xml"/><Relationship Id="rId39" Type="http://schemas.openxmlformats.org/officeDocument/2006/relationships/image" Target="file:///E:\&#28023;&#21335;&#39033;&#30446;-&#65288;&#20844;&#24320;&#65289;\2025&#24180;&#39033;&#30446;&#65288;&#20844;&#24320;&#65289;\01-&#28023;&#21335;&#21830;&#21457;&#20108;&#26399;&#39033;&#30446;\03-&#29616;&#22330;&#24037;&#20316;&#25991;&#20214;\04-&#21021;&#27493;&#35774;&#35745;&#25253;&#21578;\14-&#28023;&#21335;&#21830;&#19994;&#33322;&#22825;&#21457;&#23556;&#22330;&#39033;&#30446;&#65288;&#20108;&#26399;&#65289;&#21021;&#27493;&#35774;&#35745;20250519-&#27807;&#36890;&#21518;&#26356;&#25913;\00-&#20108;&#26399;&#39033;&#30446;&#26368;&#32456;&#19978;&#25253;&#31295;\00-&#21830;&#21457;&#25171;&#21360;&#65288;&#20844;&#24320;&#65289;\../../&#31070;&#33311;&#35774;&#35745;&#38498;/&#31070;&#33311;&#35774;~1/AppData/Local/Temp/ksohtml25560/wps405.jpg" TargetMode="External"/><Relationship Id="rId38" Type="http://schemas.openxmlformats.org/officeDocument/2006/relationships/image" Target="media/image12.jpeg"/><Relationship Id="rId37" Type="http://schemas.openxmlformats.org/officeDocument/2006/relationships/image" Target="media/image11.png"/><Relationship Id="rId36" Type="http://schemas.openxmlformats.org/officeDocument/2006/relationships/image" Target="media/image10.png"/><Relationship Id="rId35" Type="http://schemas.openxmlformats.org/officeDocument/2006/relationships/image" Target="media/image9.png"/><Relationship Id="rId34" Type="http://schemas.openxmlformats.org/officeDocument/2006/relationships/image" Target="media/image8.png"/><Relationship Id="rId33" Type="http://schemas.openxmlformats.org/officeDocument/2006/relationships/image" Target="media/image7.png"/><Relationship Id="rId32" Type="http://schemas.openxmlformats.org/officeDocument/2006/relationships/image" Target="media/image6.png"/><Relationship Id="rId31" Type="http://schemas.openxmlformats.org/officeDocument/2006/relationships/image" Target="media/image5.wmf"/><Relationship Id="rId30" Type="http://schemas.openxmlformats.org/officeDocument/2006/relationships/oleObject" Target="embeddings/oleObject1.bin"/><Relationship Id="rId3" Type="http://schemas.openxmlformats.org/officeDocument/2006/relationships/header" Target="header1.xml"/><Relationship Id="rId29" Type="http://schemas.openxmlformats.org/officeDocument/2006/relationships/image" Target="media/image4.png"/><Relationship Id="rId28" Type="http://schemas.openxmlformats.org/officeDocument/2006/relationships/image" Target="media/image3.jpeg"/><Relationship Id="rId27" Type="http://schemas.openxmlformats.org/officeDocument/2006/relationships/image" Target="media/image2.png"/><Relationship Id="rId26" Type="http://schemas.openxmlformats.org/officeDocument/2006/relationships/image" Target="media/image1.png"/><Relationship Id="rId25" Type="http://schemas.openxmlformats.org/officeDocument/2006/relationships/theme" Target="theme/theme1.xml"/><Relationship Id="rId24" Type="http://schemas.openxmlformats.org/officeDocument/2006/relationships/footer" Target="footer15.xml"/><Relationship Id="rId23" Type="http://schemas.openxmlformats.org/officeDocument/2006/relationships/header" Target="header7.xml"/><Relationship Id="rId22" Type="http://schemas.openxmlformats.org/officeDocument/2006/relationships/footer" Target="footer14.xml"/><Relationship Id="rId21" Type="http://schemas.openxmlformats.org/officeDocument/2006/relationships/footer" Target="footer13.xml"/><Relationship Id="rId20" Type="http://schemas.openxmlformats.org/officeDocument/2006/relationships/header" Target="header6.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header" Target="header5.xml"/><Relationship Id="rId17" Type="http://schemas.openxmlformats.org/officeDocument/2006/relationships/header" Target="header4.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366</Pages>
  <Words>24724</Words>
  <Characters>27514</Characters>
  <Lines>0</Lines>
  <Paragraphs>0</Paragraphs>
  <TotalTime>21</TotalTime>
  <ScaleCrop>false</ScaleCrop>
  <LinksUpToDate>false</LinksUpToDate>
  <CharactersWithSpaces>28243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2025-08-21T17:37:00Z</dcterms:created>
  <dc:creator>建银咨询</dc:creator>
  <cp:lastModifiedBy>建银咨询</cp:lastModifiedBy>
  <dcterms:modified xsi:type="dcterms:W3CDTF">2025-09-23T04:01:22Z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B975936D4D194CE682A1622E17AFD2C6_13</vt:lpwstr>
  </property>
  <property fmtid="{D5CDD505-2E9C-101B-9397-08002B2CF9AE}" pid="4" name="KSOTemplateDocerSaveRecord">
    <vt:lpwstr>eyJoZGlkIjoiMmNkNDQ2NmQ4OWNiYjcwOGViY2FjNzYzODgyNjgwYTAiLCJ1c2VySWQiOiI1NzIxNDAxODIifQ==</vt:lpwstr>
  </property>
</Properties>
</file>