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1080" w:firstLineChars="300"/>
        <w:jc w:val="center"/>
        <w:textAlignment w:val="auto"/>
        <w:rPr>
          <w:rFonts w:hint="eastAsia" w:ascii="黑体" w:hAnsi="黑体" w:eastAsia="黑体" w:cs="黑体"/>
          <w:b w:val="0"/>
          <w:bCs w:val="0"/>
          <w:kern w:val="0"/>
          <w:sz w:val="36"/>
          <w:szCs w:val="36"/>
        </w:rPr>
      </w:pPr>
      <w:bookmarkStart w:id="0" w:name="_Toc26660"/>
      <w:bookmarkStart w:id="1" w:name="_Toc30520"/>
      <w:bookmarkStart w:id="2" w:name="_Toc4800"/>
      <w:r>
        <w:rPr>
          <w:rFonts w:hint="eastAsia" w:ascii="黑体" w:hAnsi="黑体" w:eastAsia="黑体" w:cs="黑体"/>
          <w:b w:val="0"/>
          <w:bCs w:val="0"/>
          <w:kern w:val="0"/>
          <w:sz w:val="36"/>
          <w:szCs w:val="36"/>
        </w:rPr>
        <w:t>保密协议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甲方：南</w:t>
      </w:r>
      <w:r>
        <w:rPr>
          <w:rFonts w:hint="eastAsia" w:ascii="宋体" w:hAnsi="宋体"/>
          <w:sz w:val="28"/>
          <w:szCs w:val="28"/>
          <w:lang w:val="en-US" w:eastAsia="zh-CN"/>
        </w:rPr>
        <w:t>方电网</w:t>
      </w:r>
      <w:r>
        <w:rPr>
          <w:rFonts w:hint="eastAsia" w:ascii="宋体" w:hAnsi="宋体"/>
          <w:sz w:val="28"/>
          <w:szCs w:val="28"/>
        </w:rPr>
        <w:t>国际</w:t>
      </w:r>
      <w:r>
        <w:rPr>
          <w:rFonts w:hint="eastAsia" w:ascii="宋体" w:hAnsi="宋体"/>
          <w:sz w:val="28"/>
          <w:szCs w:val="28"/>
          <w:lang w:val="en-US" w:eastAsia="zh-CN"/>
        </w:rPr>
        <w:t>贸易（广州）有限责任</w:t>
      </w:r>
      <w:r>
        <w:rPr>
          <w:rFonts w:hint="eastAsia" w:ascii="宋体" w:hAnsi="宋体"/>
          <w:sz w:val="28"/>
          <w:szCs w:val="28"/>
        </w:rPr>
        <w:t>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  <w:highlight w:val="none"/>
          <w:u w:val="single"/>
        </w:rPr>
      </w:pPr>
      <w:r>
        <w:rPr>
          <w:rFonts w:hint="eastAsia" w:ascii="宋体" w:hAnsi="宋体"/>
          <w:sz w:val="28"/>
          <w:szCs w:val="28"/>
        </w:rPr>
        <w:t>乙方：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textAlignment w:val="auto"/>
        <w:rPr>
          <w:rFonts w:ascii="宋体" w:hAnsi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本协议签约双方就</w:t>
      </w:r>
      <w:ins w:id="0" w:author="符航" w:date="2026-05-15T14:45:25Z">
        <w:r>
          <w:rPr>
            <w:rFonts w:hint="eastAsia" w:ascii="宋体" w:hAnsi="宋体"/>
            <w:sz w:val="28"/>
            <w:szCs w:val="28"/>
            <w:lang w:val="en-US" w:eastAsia="zh-CN"/>
          </w:rPr>
          <w:t>南方电网国际贸易（广州）有限责任公司2026年-2028年打印机/复印机等办公设备维修保养服务零星采购项目</w:t>
        </w:r>
      </w:ins>
      <w:r>
        <w:rPr>
          <w:rFonts w:hint="eastAsia" w:ascii="宋体" w:hAnsi="宋体"/>
          <w:sz w:val="28"/>
          <w:szCs w:val="28"/>
        </w:rPr>
        <w:t>实施过程中涉及双方保密信息，在真实、充分地表达各自意愿的基础上，达成如下协议，</w:t>
      </w:r>
      <w:bookmarkStart w:id="3" w:name="_GoBack"/>
      <w:bookmarkEnd w:id="3"/>
      <w:r>
        <w:rPr>
          <w:rFonts w:hint="eastAsia" w:ascii="宋体" w:hAnsi="宋体"/>
          <w:sz w:val="28"/>
          <w:szCs w:val="28"/>
        </w:rPr>
        <w:t>由签约双方共同恪守。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1 </w:t>
      </w:r>
      <w:r>
        <w:rPr>
          <w:rFonts w:hint="eastAsia" w:ascii="宋体" w:hAnsi="宋体"/>
          <w:b/>
          <w:sz w:val="28"/>
          <w:szCs w:val="28"/>
        </w:rPr>
        <w:t>保密信息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本协议中的“保密信息”指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</w:t>
      </w:r>
      <w:r>
        <w:rPr>
          <w:rFonts w:hint="eastAsia" w:ascii="宋体" w:hAnsi="宋体" w:cs="Times New Roman"/>
          <w:sz w:val="28"/>
          <w:szCs w:val="28"/>
          <w:u w:val="single"/>
          <w:lang w:val="en-US" w:eastAsia="zh-CN"/>
        </w:rPr>
        <w:t>在合法公开渠道无法获得的</w:t>
      </w:r>
      <w:r>
        <w:rPr>
          <w:rFonts w:hint="eastAsia" w:ascii="宋体" w:hAnsi="宋体" w:eastAsia="宋体" w:cs="Times New Roman"/>
          <w:sz w:val="28"/>
          <w:szCs w:val="28"/>
          <w:u w:val="single"/>
          <w:lang w:val="en-US" w:eastAsia="zh-CN"/>
        </w:rPr>
        <w:t>甲方提供的所有文件、信息、资料和本项目实施过程中产生的各类文件、信息、资料等。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2 </w:t>
      </w:r>
      <w:r>
        <w:rPr>
          <w:rFonts w:hint="eastAsia" w:ascii="宋体" w:hAnsi="宋体"/>
          <w:b/>
          <w:sz w:val="28"/>
          <w:szCs w:val="28"/>
        </w:rPr>
        <w:t>保密人员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2.1</w:t>
      </w:r>
      <w:r>
        <w:rPr>
          <w:rFonts w:hint="eastAsia" w:ascii="宋体" w:hAnsi="宋体"/>
          <w:sz w:val="28"/>
          <w:szCs w:val="28"/>
        </w:rPr>
        <w:t>乙方</w:t>
      </w:r>
      <w:r>
        <w:rPr>
          <w:rFonts w:hint="eastAsia" w:ascii="宋体" w:hAnsi="宋体"/>
          <w:sz w:val="28"/>
          <w:szCs w:val="28"/>
          <w:lang w:eastAsia="zh-CN"/>
        </w:rPr>
        <w:t>员工</w:t>
      </w:r>
      <w:r>
        <w:rPr>
          <w:rFonts w:hint="eastAsia" w:ascii="宋体" w:hAnsi="宋体"/>
          <w:sz w:val="28"/>
          <w:szCs w:val="28"/>
        </w:rPr>
        <w:t>以及其他受乙方委托、聘用等直接或间接接触保密信息的人员均应恪尽保密义务，不因人员的流动而免责。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2.2</w:t>
      </w:r>
      <w:r>
        <w:rPr>
          <w:rFonts w:hint="eastAsia" w:ascii="宋体" w:hAnsi="宋体"/>
          <w:sz w:val="28"/>
          <w:szCs w:val="28"/>
        </w:rPr>
        <w:t>乙方参加本项目的所有人员必须与乙方签有正式的保密协议，并且该人员在知晓保密信息之前应经充分了解本协议的内容。保密安全性不得低于本协议要求。甲方有检查、验证乙方与乙方人员遵守保密协议的权利，乙方在甲方提出需求后，必须提交相关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3 </w:t>
      </w:r>
      <w:r>
        <w:rPr>
          <w:rFonts w:hint="eastAsia" w:ascii="宋体" w:hAnsi="宋体"/>
          <w:b/>
          <w:sz w:val="28"/>
          <w:szCs w:val="28"/>
        </w:rPr>
        <w:t>保密义务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3.1乙方有义务妥善保管保密信息，乙方对于从甲方得到的保密信息，应当按要求确保保密信息的安全，如乙方内部已有保密制度的，应将从甲方得到的保密信息视同乙方内部的保密信息进行安全管理。对于从甲方获得的保密信息，安全管理要求不得低于国家、行业和甲方相关的安全管理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3.2乙方所获知的保密信息须在本单位内部谨慎的使用，只能透露给本单位直接参与项目的人员，透露的内容只能是与其工作相关的信息。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3.3乙方应当采取必要的措施防止复制、泄漏或遗失。乙方亦不得依据保密信息，就任何问题，向第三方做出任何建议。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3.4保密信息及利用保密信息所形成的工作成果非经甲方书面同意，乙方及其相关人员应负保密责任，不得以任何方式就保密信息及工作成果之全部或部分泄漏、告知、复制、传播、或对外发表、或为自己及第三人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4 </w:t>
      </w:r>
      <w:r>
        <w:rPr>
          <w:rFonts w:hint="eastAsia" w:ascii="宋体" w:hAnsi="宋体"/>
          <w:b/>
          <w:sz w:val="28"/>
          <w:szCs w:val="28"/>
        </w:rPr>
        <w:t>违约责任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乙方必须遵照本保密协议，承担保密责任；如果乙方违反上述保密条款，应承担相应的法律责任,并负责赔偿因违反上述保密条款而为甲方带来的直接和间接损失。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5 </w:t>
      </w:r>
      <w:r>
        <w:rPr>
          <w:rFonts w:hint="eastAsia" w:ascii="宋体" w:hAnsi="宋体"/>
          <w:b/>
          <w:sz w:val="28"/>
          <w:szCs w:val="28"/>
        </w:rPr>
        <w:t>有效期限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ascii="宋体" w:hAnsi="宋体"/>
          <w:sz w:val="28"/>
          <w:szCs w:val="28"/>
          <w:highlight w:val="none"/>
        </w:rPr>
      </w:pPr>
      <w:r>
        <w:rPr>
          <w:rFonts w:hint="eastAsia" w:ascii="宋体" w:hAnsi="宋体"/>
          <w:sz w:val="28"/>
          <w:szCs w:val="28"/>
          <w:highlight w:val="none"/>
        </w:rPr>
        <w:t>本协议</w:t>
      </w: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确定合作供应商</w:t>
      </w:r>
      <w:r>
        <w:rPr>
          <w:rFonts w:hint="eastAsia" w:ascii="宋体" w:hAnsi="宋体"/>
          <w:sz w:val="28"/>
          <w:szCs w:val="28"/>
          <w:highlight w:val="none"/>
        </w:rPr>
        <w:t>，</w:t>
      </w: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双方签字盖章后</w:t>
      </w:r>
      <w:r>
        <w:rPr>
          <w:rFonts w:hint="eastAsia" w:ascii="宋体" w:hAnsi="宋体"/>
          <w:sz w:val="28"/>
          <w:szCs w:val="28"/>
          <w:highlight w:val="none"/>
        </w:rPr>
        <w:t>生效，并永久有效。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2" w:firstLineChars="200"/>
        <w:textAlignment w:val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 xml:space="preserve">6 </w:t>
      </w:r>
      <w:r>
        <w:rPr>
          <w:rFonts w:hint="eastAsia" w:ascii="宋体" w:hAnsi="宋体"/>
          <w:b/>
          <w:sz w:val="28"/>
          <w:szCs w:val="28"/>
        </w:rPr>
        <w:t>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6.1本协议一式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贰</w:t>
      </w:r>
      <w:r>
        <w:rPr>
          <w:rFonts w:hint="eastAsia" w:ascii="宋体" w:hAnsi="宋体"/>
          <w:sz w:val="28"/>
          <w:szCs w:val="28"/>
        </w:rPr>
        <w:t>份，甲方执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壹</w:t>
      </w:r>
      <w:r>
        <w:rPr>
          <w:rFonts w:hint="eastAsia" w:ascii="宋体" w:hAnsi="宋体"/>
          <w:sz w:val="28"/>
          <w:szCs w:val="28"/>
        </w:rPr>
        <w:t>份，乙方执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壹</w:t>
      </w:r>
      <w:r>
        <w:rPr>
          <w:rFonts w:hint="eastAsia" w:ascii="宋体" w:hAnsi="宋体"/>
          <w:sz w:val="28"/>
          <w:szCs w:val="28"/>
        </w:rPr>
        <w:t>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6.2任何因本协议及本协议的履行发生的争议，应由双方协商解决；协商不成，任何一方均有权向广州仲裁委员会提起仲裁。仲裁裁决是终局的，对双方均有约束力。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120" w:firstLine="1400" w:firstLineChars="500"/>
        <w:textAlignment w:val="auto"/>
        <w:rPr>
          <w:rFonts w:hint="eastAsia" w:ascii="宋体" w:hAnsi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1120" w:firstLineChars="4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甲方（签章）                       乙方（签章）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319" w:leftChars="152" w:firstLine="980" w:firstLineChars="35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1680" w:firstLineChars="600"/>
        <w:textAlignment w:val="auto"/>
        <w:rPr>
          <w:rFonts w:hint="eastAsia" w:ascii="宋体" w:hAnsi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1680" w:firstLineChars="600"/>
        <w:textAlignment w:val="auto"/>
      </w:pPr>
      <w:r>
        <w:rPr>
          <w:rFonts w:hint="eastAsia" w:ascii="宋体" w:hAnsi="宋体"/>
          <w:sz w:val="28"/>
          <w:szCs w:val="28"/>
        </w:rPr>
        <w:t>年   月   日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符航">
    <w15:presenceInfo w15:providerId="None" w15:userId="符航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2OTJhMzY5ZjAwZWU2MjZjZWY3MGU1N2IyODllODgifQ=="/>
  </w:docVars>
  <w:rsids>
    <w:rsidRoot w:val="01583733"/>
    <w:rsid w:val="004D140B"/>
    <w:rsid w:val="010A08C5"/>
    <w:rsid w:val="01583733"/>
    <w:rsid w:val="02BE598D"/>
    <w:rsid w:val="03610A19"/>
    <w:rsid w:val="03C82FAE"/>
    <w:rsid w:val="04207B52"/>
    <w:rsid w:val="042929E0"/>
    <w:rsid w:val="044226A1"/>
    <w:rsid w:val="04857F0A"/>
    <w:rsid w:val="07660630"/>
    <w:rsid w:val="097F3DF8"/>
    <w:rsid w:val="099A73B7"/>
    <w:rsid w:val="09B94900"/>
    <w:rsid w:val="0A9D432B"/>
    <w:rsid w:val="0AA84209"/>
    <w:rsid w:val="0AF54308"/>
    <w:rsid w:val="0C293400"/>
    <w:rsid w:val="0CA6624D"/>
    <w:rsid w:val="0CAC0156"/>
    <w:rsid w:val="10700F59"/>
    <w:rsid w:val="1125187A"/>
    <w:rsid w:val="127B2E60"/>
    <w:rsid w:val="12E00606"/>
    <w:rsid w:val="130E5C52"/>
    <w:rsid w:val="15726F3F"/>
    <w:rsid w:val="167C0DF1"/>
    <w:rsid w:val="18116C89"/>
    <w:rsid w:val="1A273DF6"/>
    <w:rsid w:val="1A6252A2"/>
    <w:rsid w:val="1A84670E"/>
    <w:rsid w:val="1BC7001F"/>
    <w:rsid w:val="1C787E42"/>
    <w:rsid w:val="1D485D7C"/>
    <w:rsid w:val="1DA93A37"/>
    <w:rsid w:val="1E79088D"/>
    <w:rsid w:val="1E877BA2"/>
    <w:rsid w:val="1ED05F19"/>
    <w:rsid w:val="1FD552C6"/>
    <w:rsid w:val="20AB78A8"/>
    <w:rsid w:val="21CB1EFE"/>
    <w:rsid w:val="21E72231"/>
    <w:rsid w:val="22DF6543"/>
    <w:rsid w:val="23607D95"/>
    <w:rsid w:val="2367345B"/>
    <w:rsid w:val="241330BC"/>
    <w:rsid w:val="296F3889"/>
    <w:rsid w:val="29C27A8F"/>
    <w:rsid w:val="2B88135D"/>
    <w:rsid w:val="2DAA7988"/>
    <w:rsid w:val="2EE3266B"/>
    <w:rsid w:val="2EED1EEA"/>
    <w:rsid w:val="30C41C11"/>
    <w:rsid w:val="31324444"/>
    <w:rsid w:val="3295408B"/>
    <w:rsid w:val="33712D77"/>
    <w:rsid w:val="33A00D5D"/>
    <w:rsid w:val="33A07A40"/>
    <w:rsid w:val="33A22F43"/>
    <w:rsid w:val="348710E7"/>
    <w:rsid w:val="34881F3C"/>
    <w:rsid w:val="353A1D60"/>
    <w:rsid w:val="35571310"/>
    <w:rsid w:val="35FA439C"/>
    <w:rsid w:val="36674E48"/>
    <w:rsid w:val="36925815"/>
    <w:rsid w:val="369A2C21"/>
    <w:rsid w:val="38BC19A2"/>
    <w:rsid w:val="3A1771C4"/>
    <w:rsid w:val="3A36340C"/>
    <w:rsid w:val="3BA65BED"/>
    <w:rsid w:val="3C635FA0"/>
    <w:rsid w:val="3D833740"/>
    <w:rsid w:val="3DA51E2F"/>
    <w:rsid w:val="3EF00094"/>
    <w:rsid w:val="3F954B5E"/>
    <w:rsid w:val="3FB525CE"/>
    <w:rsid w:val="41FA784B"/>
    <w:rsid w:val="420D0A6A"/>
    <w:rsid w:val="43507DFC"/>
    <w:rsid w:val="458967A2"/>
    <w:rsid w:val="45B27966"/>
    <w:rsid w:val="45ED64C7"/>
    <w:rsid w:val="46D11FBC"/>
    <w:rsid w:val="48E94BAA"/>
    <w:rsid w:val="4AC27CB3"/>
    <w:rsid w:val="4AD124CC"/>
    <w:rsid w:val="4BA4616F"/>
    <w:rsid w:val="4BAF6637"/>
    <w:rsid w:val="4BEF7421"/>
    <w:rsid w:val="4D9664D8"/>
    <w:rsid w:val="4E6A143E"/>
    <w:rsid w:val="50D024A2"/>
    <w:rsid w:val="50E13F34"/>
    <w:rsid w:val="511C4B20"/>
    <w:rsid w:val="517E1341"/>
    <w:rsid w:val="519D54E7"/>
    <w:rsid w:val="51DD29DF"/>
    <w:rsid w:val="52075C46"/>
    <w:rsid w:val="52B66E3F"/>
    <w:rsid w:val="52EB3A96"/>
    <w:rsid w:val="53132A5C"/>
    <w:rsid w:val="53427D28"/>
    <w:rsid w:val="534328CE"/>
    <w:rsid w:val="537C3385"/>
    <w:rsid w:val="541D66A7"/>
    <w:rsid w:val="55911A50"/>
    <w:rsid w:val="57AA30DF"/>
    <w:rsid w:val="57D249AD"/>
    <w:rsid w:val="58036FF1"/>
    <w:rsid w:val="58BF6C4A"/>
    <w:rsid w:val="590A58FC"/>
    <w:rsid w:val="5A520F49"/>
    <w:rsid w:val="5B705D94"/>
    <w:rsid w:val="5B900847"/>
    <w:rsid w:val="5DDE5B0D"/>
    <w:rsid w:val="5ED3731F"/>
    <w:rsid w:val="5EE93D45"/>
    <w:rsid w:val="5F1B5515"/>
    <w:rsid w:val="5FF17AF7"/>
    <w:rsid w:val="5FFA0FB7"/>
    <w:rsid w:val="60D26DE5"/>
    <w:rsid w:val="611F6EE4"/>
    <w:rsid w:val="61AC454A"/>
    <w:rsid w:val="62595967"/>
    <w:rsid w:val="626C6B86"/>
    <w:rsid w:val="627B391D"/>
    <w:rsid w:val="62B96C85"/>
    <w:rsid w:val="63122B97"/>
    <w:rsid w:val="65BC08A5"/>
    <w:rsid w:val="670D6C1F"/>
    <w:rsid w:val="681106FC"/>
    <w:rsid w:val="683026D4"/>
    <w:rsid w:val="683B3E0E"/>
    <w:rsid w:val="686626D4"/>
    <w:rsid w:val="68C55F71"/>
    <w:rsid w:val="693E01B9"/>
    <w:rsid w:val="69837628"/>
    <w:rsid w:val="69DB5AB9"/>
    <w:rsid w:val="6A077C02"/>
    <w:rsid w:val="6A53447E"/>
    <w:rsid w:val="6A9D5B77"/>
    <w:rsid w:val="6B95030D"/>
    <w:rsid w:val="6BDA557E"/>
    <w:rsid w:val="6C3F2D24"/>
    <w:rsid w:val="6C7F58A9"/>
    <w:rsid w:val="6E095813"/>
    <w:rsid w:val="6F614ECB"/>
    <w:rsid w:val="6F6303CE"/>
    <w:rsid w:val="70042156"/>
    <w:rsid w:val="70531ED5"/>
    <w:rsid w:val="705738D9"/>
    <w:rsid w:val="70B46A76"/>
    <w:rsid w:val="70CB089A"/>
    <w:rsid w:val="723942F4"/>
    <w:rsid w:val="731D2368"/>
    <w:rsid w:val="73272A75"/>
    <w:rsid w:val="74027162"/>
    <w:rsid w:val="75362992"/>
    <w:rsid w:val="76B850D2"/>
    <w:rsid w:val="76FD7DC5"/>
    <w:rsid w:val="775D6EE5"/>
    <w:rsid w:val="77740D08"/>
    <w:rsid w:val="779C0BC8"/>
    <w:rsid w:val="77B856B3"/>
    <w:rsid w:val="78993069"/>
    <w:rsid w:val="7A4D5F33"/>
    <w:rsid w:val="7BE83755"/>
    <w:rsid w:val="7C3C31DF"/>
    <w:rsid w:val="7D0E3538"/>
    <w:rsid w:val="7E021751"/>
    <w:rsid w:val="7E1B48F8"/>
    <w:rsid w:val="7E53034C"/>
    <w:rsid w:val="7EC42C09"/>
    <w:rsid w:val="7F6C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csgi</Company>
  <Pages>2</Pages>
  <Words>928</Words>
  <Characters>944</Characters>
  <Lines>0</Lines>
  <Paragraphs>0</Paragraphs>
  <TotalTime>0</TotalTime>
  <ScaleCrop>false</ScaleCrop>
  <LinksUpToDate>false</LinksUpToDate>
  <CharactersWithSpaces>1092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2019-08-16T04:58:00Z</dcterms:created>
  <dc:creator>对外贸易分公司文书</dc:creator>
  <cp:lastModifiedBy>符航</cp:lastModifiedBy>
  <cp:lastPrinted>2024-11-04T01:07:00Z</cp:lastPrinted>
  <dcterms:modified xsi:type="dcterms:W3CDTF">2026-05-26T01:57:26Z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AEDFED6054344146B41F44C315BB66F9</vt:lpwstr>
  </property>
  <property fmtid="{D5CDD505-2E9C-101B-9397-08002B2CF9AE}" pid="4" name="KSOTemplateDocerSaveRecord">
    <vt:lpwstr>eyJoZGlkIjoiNDU4ZTgzNThkMTAxYWYzOTQ2ODk3NjM0MDNmMTJlMmUiLCJ1c2VySWQiOiIzNjA4NTM2NzIifQ==</vt:lpwstr>
  </property>
</Properties>
</file>