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南方电网国际贸易（广州）有限责任公司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双方就</w:t>
      </w:r>
      <w:ins w:id="0" w:author="符航" w:date="2026-05-15T14:46:06Z">
        <w:r>
          <w:rPr>
            <w:rFonts w:hint="eastAsia" w:ascii="仿宋_GB2312" w:hAnsi="仿宋_GB2312" w:eastAsia="仿宋_GB2312" w:cs="仿宋_GB2312"/>
            <w:sz w:val="32"/>
            <w:szCs w:val="32"/>
            <w:highlight w:val="none"/>
            <w:lang w:val="en-US" w:eastAsia="zh-CN"/>
          </w:rPr>
          <w:t>南方电网国际贸易（广州）有限责任公司2026年-2028年打印机/复印机等办公设备维修保养服务零星采购项目</w:t>
        </w:r>
      </w:ins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permStart w:id="2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南方电网国际贸易（广州）有限责任公司合规部 </w:t>
      </w:r>
      <w:permEnd w:id="2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3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广东省广州市黄埔区科研路18号2楼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permEnd w:id="3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（网站）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csgitjd@csgihk.cn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；举报电话：</w:t>
      </w:r>
      <w:permStart w:id="5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020-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/>
        </w:rPr>
        <w:t xml:space="preserve">82000486 </w:t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6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</w:t>
          </w:r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>南方电网国际贸易（广州）有限责任公司</w:t>
          </w:r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</w:t>
          </w:r>
          <w:permEnd w:id="6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7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7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277AC640-DF2C-41E1-A3EE-6E9B0595F75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0E78F9D7-B01C-41D7-B3EB-20ED2B6F458A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3A2D221-B18D-4F38-A7E7-623F00DE2D2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符航">
    <w15:presenceInfo w15:providerId="None" w15:userId="符航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revisionView w:markup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C1236A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467827"/>
    <w:rsid w:val="0D655507"/>
    <w:rsid w:val="0DE9572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807827"/>
    <w:rsid w:val="239D1EC2"/>
    <w:rsid w:val="24190584"/>
    <w:rsid w:val="242D077B"/>
    <w:rsid w:val="243343BD"/>
    <w:rsid w:val="24A70E7E"/>
    <w:rsid w:val="2518296A"/>
    <w:rsid w:val="25335356"/>
    <w:rsid w:val="266E617E"/>
    <w:rsid w:val="2676679F"/>
    <w:rsid w:val="27E173F0"/>
    <w:rsid w:val="27FC1044"/>
    <w:rsid w:val="2830441A"/>
    <w:rsid w:val="28B51C71"/>
    <w:rsid w:val="28E1410F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61C491D"/>
    <w:rsid w:val="36244579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D079D1"/>
    <w:rsid w:val="3D9E7ED1"/>
    <w:rsid w:val="3DD60434"/>
    <w:rsid w:val="3E103A1D"/>
    <w:rsid w:val="3E3D7F0E"/>
    <w:rsid w:val="3EF32279"/>
    <w:rsid w:val="3FD24A11"/>
    <w:rsid w:val="405867BD"/>
    <w:rsid w:val="40B22A08"/>
    <w:rsid w:val="41274780"/>
    <w:rsid w:val="415A6B5D"/>
    <w:rsid w:val="41AF3EBC"/>
    <w:rsid w:val="42957186"/>
    <w:rsid w:val="42B25E42"/>
    <w:rsid w:val="432305AA"/>
    <w:rsid w:val="43E93AD8"/>
    <w:rsid w:val="44A02981"/>
    <w:rsid w:val="44A727F7"/>
    <w:rsid w:val="452D4C5B"/>
    <w:rsid w:val="467E334A"/>
    <w:rsid w:val="46F301F8"/>
    <w:rsid w:val="470E2F3F"/>
    <w:rsid w:val="47450356"/>
    <w:rsid w:val="47B419B1"/>
    <w:rsid w:val="48491B87"/>
    <w:rsid w:val="486D28A7"/>
    <w:rsid w:val="48891456"/>
    <w:rsid w:val="498D2E30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2DA47A9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AF45A4F"/>
    <w:rsid w:val="5B98726D"/>
    <w:rsid w:val="5B9C6C51"/>
    <w:rsid w:val="5C695EC9"/>
    <w:rsid w:val="5C72796A"/>
    <w:rsid w:val="5C8D006E"/>
    <w:rsid w:val="5C9E26CE"/>
    <w:rsid w:val="5CC95437"/>
    <w:rsid w:val="5DBC1544"/>
    <w:rsid w:val="5E134CA2"/>
    <w:rsid w:val="5E676350"/>
    <w:rsid w:val="5EDD170C"/>
    <w:rsid w:val="60590A89"/>
    <w:rsid w:val="60ED009A"/>
    <w:rsid w:val="611D3A2C"/>
    <w:rsid w:val="616025D3"/>
    <w:rsid w:val="6180542E"/>
    <w:rsid w:val="621F4782"/>
    <w:rsid w:val="624935BD"/>
    <w:rsid w:val="62594BEB"/>
    <w:rsid w:val="62722D9A"/>
    <w:rsid w:val="62915503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18E0C9F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B84B50"/>
    <w:rsid w:val="7AF80762"/>
    <w:rsid w:val="7AFA07E4"/>
    <w:rsid w:val="7B0D6C24"/>
    <w:rsid w:val="7B293636"/>
    <w:rsid w:val="7B334D22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1179</Words>
  <Characters>1213</Characters>
  <Lines>0</Lines>
  <Paragraphs>0</Paragraphs>
  <TotalTime>0</TotalTime>
  <ScaleCrop>false</ScaleCrop>
  <LinksUpToDate>false</LinksUpToDate>
  <CharactersWithSpaces>1278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符航</cp:lastModifiedBy>
  <cp:lastPrinted>2024-11-04T01:07:00Z</cp:lastPrinted>
  <dcterms:modified xsi:type="dcterms:W3CDTF">2026-05-26T01:58:05Z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F9A33CE9A1B143A795969543D1DE171D</vt:lpwstr>
  </property>
  <property fmtid="{D5CDD505-2E9C-101B-9397-08002B2CF9AE}" pid="4" name="KSOTemplateDocerSaveRecord">
    <vt:lpwstr>eyJoZGlkIjoiNDU4ZTgzNThkMTAxYWYzOTQ2ODk3NjM0MDNmMTJlMmUiLCJ1c2VySWQiOiIzNjA4NTM2NzIifQ==</vt:lpwstr>
  </property>
</Properties>
</file>