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Toc246216323"/>
      <w:r>
        <w:drawing>
          <wp:anchor distT="0" distB="0" distL="114300" distR="114300" simplePos="0" relativeHeight="251659264" behindDoc="1" locked="0" layoutInCell="1" allowOverlap="1">
            <wp:simplePos x="0" y="0"/>
            <wp:positionH relativeFrom="column">
              <wp:posOffset>-1257300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1" name="图片 1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6" descr="模板-3"/>
                    <pic:cNvPicPr>
                      <a:picLocks noChangeAspect="1"/>
                    </pic:cNvPicPr>
                  </pic:nvPicPr>
                  <pic:blipFill>
                    <a:blip r:embed="rId9"/>
                    <a:stretch>
                      <a:fillRect/>
                    </a:stretch>
                  </pic:blipFill>
                  <pic:spPr>
                    <a:xfrm>
                      <a:off x="0" y="0"/>
                      <a:ext cx="8915400" cy="2736850"/>
                    </a:xfrm>
                    <a:prstGeom prst="rect">
                      <a:avLst/>
                    </a:prstGeom>
                    <a:noFill/>
                    <a:ln>
                      <a:noFill/>
                    </a:ln>
                  </pic:spPr>
                </pic:pic>
              </a:graphicData>
            </a:graphic>
          </wp:anchor>
        </w:drawing>
      </w:r>
    </w:p>
    <w:p>
      <w:pPr>
        <w:spacing w:before="624" w:beforeLines="200"/>
        <w:jc w:val="center"/>
        <w:rPr>
          <w:rFonts w:hint="eastAsia" w:eastAsia="黑体"/>
          <w:b/>
          <w:sz w:val="36"/>
        </w:rPr>
      </w:pPr>
      <w:r>
        <w:rPr>
          <w:rFonts w:hint="eastAsia" w:eastAsia="黑体"/>
          <w:b/>
          <w:sz w:val="52"/>
          <w:lang w:val="en-US" w:eastAsia="zh-CN"/>
        </w:rPr>
        <w:t>在线稳控系统控制主站</w:t>
      </w:r>
      <w:r>
        <w:rPr>
          <w:rFonts w:hint="eastAsia" w:eastAsia="黑体"/>
          <w:b/>
          <w:sz w:val="52"/>
        </w:rPr>
        <w:t>技术</w:t>
      </w:r>
      <w:r>
        <w:rPr>
          <w:rFonts w:hint="eastAsia" w:eastAsia="黑体"/>
          <w:b/>
          <w:sz w:val="52"/>
          <w:lang w:eastAsia="zh-CN"/>
        </w:rPr>
        <w:t>规范书</w:t>
      </w:r>
    </w:p>
    <w:p>
      <w:pPr>
        <w:spacing w:before="624" w:beforeLines="200"/>
        <w:ind w:firstLine="2873" w:firstLineChars="795"/>
        <w:jc w:val="left"/>
        <w:rPr>
          <w:rFonts w:hint="eastAsia" w:eastAsia="黑体"/>
          <w:b/>
          <w:sz w:val="36"/>
          <w:szCs w:val="36"/>
        </w:rPr>
      </w:pPr>
    </w:p>
    <w:p>
      <w:pPr>
        <w:spacing w:before="624" w:beforeLines="200"/>
        <w:ind w:firstLine="1771" w:firstLineChars="490"/>
        <w:jc w:val="left"/>
        <w:rPr>
          <w:rFonts w:hint="eastAsia" w:eastAsia="黑体"/>
          <w:b/>
          <w:sz w:val="36"/>
        </w:rPr>
      </w:pPr>
    </w:p>
    <w:p>
      <w:pPr>
        <w:spacing w:before="624" w:beforeLines="200"/>
        <w:ind w:firstLine="1771" w:firstLineChars="490"/>
        <w:jc w:val="left"/>
        <w:rPr>
          <w:rFonts w:hint="eastAsia" w:eastAsia="黑体"/>
          <w:b/>
          <w:sz w:val="36"/>
        </w:rPr>
      </w:pPr>
    </w:p>
    <w:p>
      <w:pPr>
        <w:spacing w:before="624" w:beforeLines="200"/>
        <w:ind w:firstLine="1771" w:firstLineChars="490"/>
        <w:jc w:val="left"/>
        <w:rPr>
          <w:rFonts w:hint="eastAsia" w:eastAsia="黑体"/>
          <w:b/>
          <w:sz w:val="36"/>
        </w:rPr>
      </w:pPr>
    </w:p>
    <w:p>
      <w:pPr>
        <w:spacing w:before="468" w:beforeLines="150"/>
        <w:jc w:val="center"/>
        <w:rPr>
          <w:rFonts w:hint="eastAsia" w:ascii="黑体" w:eastAsia="黑体"/>
          <w:b/>
          <w:spacing w:val="20"/>
          <w:w w:val="135"/>
          <w:sz w:val="30"/>
        </w:rPr>
      </w:pPr>
      <w:r>
        <w:rPr>
          <w:rFonts w:hint="eastAsia" w:ascii="黑体" w:eastAsia="黑体"/>
          <w:b/>
          <w:spacing w:val="20"/>
          <w:w w:val="135"/>
          <w:sz w:val="30"/>
        </w:rPr>
        <w:t>深圳供电局有限公司</w:t>
      </w:r>
    </w:p>
    <w:p>
      <w:pPr>
        <w:spacing w:before="468" w:beforeLines="150"/>
        <w:jc w:val="center"/>
        <w:rPr>
          <w:rFonts w:hint="eastAsia" w:ascii="黑体" w:eastAsia="黑体"/>
          <w:b/>
          <w:spacing w:val="20"/>
          <w:w w:val="135"/>
          <w:sz w:val="30"/>
        </w:rPr>
        <w:sectPr>
          <w:headerReference r:id="rId4" w:type="first"/>
          <w:headerReference r:id="rId3" w:type="default"/>
          <w:footerReference r:id="rId5" w:type="default"/>
          <w:pgSz w:w="11906" w:h="16838"/>
          <w:pgMar w:top="1440" w:right="1800" w:bottom="1440" w:left="1800" w:header="851" w:footer="992" w:gutter="0"/>
          <w:pgNumType w:fmt="upperRoman" w:start="0"/>
          <w:cols w:space="720" w:num="1"/>
          <w:titlePg/>
          <w:docGrid w:type="lines" w:linePitch="312" w:charSpace="0"/>
        </w:sectPr>
      </w:pPr>
      <w:r>
        <w:rPr>
          <w:rFonts w:hint="eastAsia" w:ascii="黑体" w:eastAsia="黑体"/>
          <w:b/>
          <w:spacing w:val="20"/>
          <w:w w:val="135"/>
          <w:sz w:val="30"/>
        </w:rPr>
        <w:t>20</w:t>
      </w:r>
      <w:r>
        <w:rPr>
          <w:rFonts w:ascii="黑体" w:eastAsia="黑体"/>
          <w:b/>
          <w:spacing w:val="20"/>
          <w:w w:val="135"/>
          <w:sz w:val="30"/>
        </w:rPr>
        <w:t>2</w:t>
      </w:r>
      <w:r>
        <w:rPr>
          <w:rFonts w:hint="eastAsia" w:ascii="黑体" w:eastAsia="黑体"/>
          <w:b/>
          <w:spacing w:val="20"/>
          <w:w w:val="135"/>
          <w:sz w:val="30"/>
          <w:lang w:val="en-US" w:eastAsia="zh-CN"/>
        </w:rPr>
        <w:t>6</w:t>
      </w:r>
      <w:r>
        <w:rPr>
          <w:rFonts w:hint="eastAsia" w:ascii="黑体" w:eastAsia="黑体"/>
          <w:b/>
          <w:spacing w:val="20"/>
          <w:w w:val="135"/>
          <w:sz w:val="30"/>
        </w:rPr>
        <w:t>年</w:t>
      </w:r>
      <w:r>
        <w:rPr>
          <w:rFonts w:hint="eastAsia" w:ascii="黑体" w:eastAsia="黑体"/>
          <w:b/>
          <w:spacing w:val="20"/>
          <w:w w:val="135"/>
          <w:sz w:val="30"/>
          <w:lang w:val="en-US" w:eastAsia="zh-CN"/>
        </w:rPr>
        <w:t>06</w:t>
      </w:r>
      <w:r>
        <w:rPr>
          <w:rFonts w:hint="eastAsia" w:ascii="黑体" w:eastAsia="黑体"/>
          <w:b/>
          <w:spacing w:val="20"/>
          <w:w w:val="135"/>
          <w:sz w:val="30"/>
        </w:rPr>
        <w:t>月</w:t>
      </w:r>
    </w:p>
    <w:p>
      <w:pPr>
        <w:spacing w:before="468" w:beforeLines="150"/>
        <w:jc w:val="center"/>
        <w:rPr>
          <w:rFonts w:hint="eastAsia" w:ascii="黑体" w:eastAsia="黑体"/>
          <w:b/>
          <w:spacing w:val="20"/>
          <w:w w:val="135"/>
          <w:sz w:val="30"/>
        </w:rPr>
      </w:pPr>
    </w:p>
    <w:p>
      <w:pPr>
        <w:pStyle w:val="50"/>
        <w:adjustRightInd w:val="0"/>
        <w:snapToGrid w:val="0"/>
        <w:spacing w:line="360" w:lineRule="auto"/>
        <w:ind w:firstLine="0" w:firstLineChars="0"/>
        <w:jc w:val="center"/>
        <w:rPr>
          <w:rFonts w:hint="eastAsia" w:ascii="黑体" w:hAnsi="黑体" w:eastAsia="黑体" w:cs="Times New Roman"/>
          <w:sz w:val="36"/>
          <w:szCs w:val="36"/>
        </w:rPr>
      </w:pPr>
      <w:r>
        <w:rPr>
          <w:rFonts w:hint="eastAsia" w:ascii="黑体" w:hAnsi="黑体" w:eastAsia="黑体" w:cs="Times New Roman"/>
          <w:sz w:val="36"/>
          <w:szCs w:val="36"/>
        </w:rPr>
        <w:t>目  录</w:t>
      </w:r>
    </w:p>
    <w:p>
      <w:pPr>
        <w:pStyle w:val="21"/>
        <w:tabs>
          <w:tab w:val="right" w:leader="dot" w:pos="8306"/>
        </w:tabs>
      </w:pPr>
      <w:r>
        <w:rPr>
          <w:b w:val="0"/>
          <w:i/>
          <w:sz w:val="21"/>
          <w:szCs w:val="21"/>
        </w:rPr>
        <w:fldChar w:fldCharType="begin"/>
      </w:r>
      <w:r>
        <w:rPr>
          <w:b w:val="0"/>
          <w:i/>
          <w:sz w:val="21"/>
          <w:szCs w:val="21"/>
        </w:rPr>
        <w:instrText xml:space="preserve"> </w:instrText>
      </w:r>
      <w:r>
        <w:rPr>
          <w:rFonts w:hint="eastAsia"/>
          <w:b w:val="0"/>
          <w:i/>
          <w:sz w:val="21"/>
          <w:szCs w:val="21"/>
        </w:rPr>
        <w:instrText xml:space="preserve">TOC \o "1-2" \h \z \u</w:instrText>
      </w:r>
      <w:r>
        <w:rPr>
          <w:b w:val="0"/>
          <w:i/>
          <w:sz w:val="21"/>
          <w:szCs w:val="21"/>
        </w:rPr>
        <w:instrText xml:space="preserve"> </w:instrText>
      </w:r>
      <w:r>
        <w:rPr>
          <w:b w:val="0"/>
          <w:i/>
          <w:sz w:val="21"/>
          <w:szCs w:val="21"/>
        </w:rPr>
        <w:fldChar w:fldCharType="separate"/>
      </w:r>
      <w:r>
        <w:fldChar w:fldCharType="begin"/>
      </w:r>
      <w:r>
        <w:instrText xml:space="preserve"> HYPERLINK \l _Toc15782 </w:instrText>
      </w:r>
      <w:r>
        <w:fldChar w:fldCharType="separate"/>
      </w:r>
      <w:r>
        <w:rPr>
          <w:rFonts w:hint="eastAsia" w:ascii="黑体" w:eastAsia="黑体"/>
        </w:rPr>
        <w:t>1 总则</w:t>
      </w:r>
      <w:r>
        <w:tab/>
      </w:r>
      <w:r>
        <w:fldChar w:fldCharType="begin"/>
      </w:r>
      <w:r>
        <w:instrText xml:space="preserve"> PAGEREF _Toc15782 \h </w:instrText>
      </w:r>
      <w:r>
        <w:fldChar w:fldCharType="separate"/>
      </w:r>
      <w:r>
        <w:t>1</w:t>
      </w:r>
      <w:r>
        <w:fldChar w:fldCharType="end"/>
      </w:r>
      <w:r>
        <w:fldChar w:fldCharType="end"/>
      </w:r>
    </w:p>
    <w:p>
      <w:pPr>
        <w:pStyle w:val="21"/>
        <w:tabs>
          <w:tab w:val="right" w:leader="dot" w:pos="8306"/>
        </w:tabs>
      </w:pPr>
      <w:r>
        <w:fldChar w:fldCharType="begin"/>
      </w:r>
      <w:r>
        <w:instrText xml:space="preserve"> HYPERLINK \l _Toc21601 </w:instrText>
      </w:r>
      <w:r>
        <w:fldChar w:fldCharType="separate"/>
      </w:r>
      <w:r>
        <w:rPr>
          <w:rFonts w:hint="eastAsia" w:ascii="黑体" w:eastAsia="黑体"/>
        </w:rPr>
        <w:t>2 工作范围</w:t>
      </w:r>
      <w:r>
        <w:tab/>
      </w:r>
      <w:r>
        <w:fldChar w:fldCharType="begin"/>
      </w:r>
      <w:r>
        <w:instrText xml:space="preserve"> PAGEREF _Toc21601 \h </w:instrText>
      </w:r>
      <w:r>
        <w:fldChar w:fldCharType="separate"/>
      </w:r>
      <w:r>
        <w:t>1</w:t>
      </w:r>
      <w:r>
        <w:fldChar w:fldCharType="end"/>
      </w:r>
      <w:r>
        <w:fldChar w:fldCharType="end"/>
      </w:r>
    </w:p>
    <w:p>
      <w:pPr>
        <w:pStyle w:val="23"/>
        <w:tabs>
          <w:tab w:val="right" w:leader="dot" w:pos="8306"/>
          <w:tab w:val="clear" w:pos="900"/>
          <w:tab w:val="clear" w:pos="8296"/>
        </w:tabs>
      </w:pPr>
      <w:r>
        <w:fldChar w:fldCharType="begin"/>
      </w:r>
      <w:r>
        <w:instrText xml:space="preserve"> HYPERLINK \l _Toc29488 </w:instrText>
      </w:r>
      <w:r>
        <w:fldChar w:fldCharType="separate"/>
      </w:r>
      <w:r>
        <w:rPr>
          <w:rFonts w:hint="eastAsia" w:ascii="黑体" w:eastAsia="黑体"/>
        </w:rPr>
        <w:t>2</w:t>
      </w:r>
      <w:r>
        <w:rPr>
          <w:rFonts w:ascii="黑体" w:eastAsia="黑体"/>
        </w:rPr>
        <w:t>.1</w:t>
      </w:r>
      <w:r>
        <w:rPr>
          <w:rFonts w:hint="eastAsia" w:ascii="黑体" w:eastAsia="黑体"/>
        </w:rPr>
        <w:t xml:space="preserve"> 工程概况</w:t>
      </w:r>
      <w:r>
        <w:tab/>
      </w:r>
      <w:r>
        <w:fldChar w:fldCharType="begin"/>
      </w:r>
      <w:r>
        <w:instrText xml:space="preserve"> PAGEREF _Toc29488 \h </w:instrText>
      </w:r>
      <w:r>
        <w:fldChar w:fldCharType="separate"/>
      </w:r>
      <w:r>
        <w:t>1</w:t>
      </w:r>
      <w:r>
        <w:fldChar w:fldCharType="end"/>
      </w:r>
      <w:r>
        <w:fldChar w:fldCharType="end"/>
      </w:r>
    </w:p>
    <w:p>
      <w:pPr>
        <w:pStyle w:val="23"/>
        <w:tabs>
          <w:tab w:val="right" w:leader="dot" w:pos="8306"/>
          <w:tab w:val="clear" w:pos="900"/>
          <w:tab w:val="clear" w:pos="8296"/>
        </w:tabs>
      </w:pPr>
      <w:r>
        <w:fldChar w:fldCharType="begin"/>
      </w:r>
      <w:r>
        <w:instrText xml:space="preserve"> HYPERLINK \l _Toc29427 </w:instrText>
      </w:r>
      <w:r>
        <w:fldChar w:fldCharType="separate"/>
      </w:r>
      <w:r>
        <w:rPr>
          <w:rFonts w:ascii="黑体" w:eastAsia="黑体"/>
        </w:rPr>
        <w:t>2.</w:t>
      </w:r>
      <w:r>
        <w:rPr>
          <w:rFonts w:hint="eastAsia" w:ascii="黑体" w:eastAsia="黑体"/>
        </w:rPr>
        <w:t>2</w:t>
      </w:r>
      <w:r>
        <w:rPr>
          <w:rFonts w:ascii="黑体" w:eastAsia="黑体"/>
        </w:rPr>
        <w:t xml:space="preserve"> 范围和界限</w:t>
      </w:r>
      <w:r>
        <w:tab/>
      </w:r>
      <w:r>
        <w:fldChar w:fldCharType="begin"/>
      </w:r>
      <w:r>
        <w:instrText xml:space="preserve"> PAGEREF _Toc29427 \h </w:instrText>
      </w:r>
      <w:r>
        <w:fldChar w:fldCharType="separate"/>
      </w:r>
      <w:r>
        <w:t>2</w:t>
      </w:r>
      <w:r>
        <w:fldChar w:fldCharType="end"/>
      </w:r>
      <w:r>
        <w:fldChar w:fldCharType="end"/>
      </w:r>
    </w:p>
    <w:p>
      <w:pPr>
        <w:pStyle w:val="23"/>
        <w:tabs>
          <w:tab w:val="right" w:leader="dot" w:pos="8306"/>
          <w:tab w:val="clear" w:pos="900"/>
          <w:tab w:val="clear" w:pos="8296"/>
        </w:tabs>
      </w:pPr>
      <w:r>
        <w:fldChar w:fldCharType="begin"/>
      </w:r>
      <w:r>
        <w:instrText xml:space="preserve"> HYPERLINK \l _Toc3973 </w:instrText>
      </w:r>
      <w:r>
        <w:fldChar w:fldCharType="separate"/>
      </w:r>
      <w:r>
        <w:rPr>
          <w:rFonts w:ascii="黑体" w:eastAsia="黑体"/>
        </w:rPr>
        <w:t>2.</w:t>
      </w:r>
      <w:r>
        <w:rPr>
          <w:rFonts w:hint="eastAsia" w:ascii="黑体" w:eastAsia="黑体"/>
        </w:rPr>
        <w:t>3</w:t>
      </w:r>
      <w:r>
        <w:rPr>
          <w:rFonts w:ascii="黑体" w:eastAsia="黑体"/>
        </w:rPr>
        <w:t xml:space="preserve"> 服务范围</w:t>
      </w:r>
      <w:r>
        <w:tab/>
      </w:r>
      <w:r>
        <w:fldChar w:fldCharType="begin"/>
      </w:r>
      <w:r>
        <w:instrText xml:space="preserve"> PAGEREF _Toc3973 \h </w:instrText>
      </w:r>
      <w:r>
        <w:fldChar w:fldCharType="separate"/>
      </w:r>
      <w:r>
        <w:t>2</w:t>
      </w:r>
      <w:r>
        <w:fldChar w:fldCharType="end"/>
      </w:r>
      <w:r>
        <w:fldChar w:fldCharType="end"/>
      </w:r>
    </w:p>
    <w:p>
      <w:pPr>
        <w:pStyle w:val="21"/>
        <w:tabs>
          <w:tab w:val="right" w:leader="dot" w:pos="8306"/>
        </w:tabs>
      </w:pPr>
      <w:r>
        <w:fldChar w:fldCharType="begin"/>
      </w:r>
      <w:r>
        <w:instrText xml:space="preserve"> HYPERLINK \l _Toc5357 </w:instrText>
      </w:r>
      <w:r>
        <w:fldChar w:fldCharType="separate"/>
      </w:r>
      <w:r>
        <w:rPr>
          <w:rFonts w:hint="eastAsia" w:ascii="黑体" w:eastAsia="黑体"/>
        </w:rPr>
        <w:t>3 应遵循的主要标准</w:t>
      </w:r>
      <w:r>
        <w:tab/>
      </w:r>
      <w:r>
        <w:fldChar w:fldCharType="begin"/>
      </w:r>
      <w:r>
        <w:instrText xml:space="preserve"> PAGEREF _Toc5357 \h </w:instrText>
      </w:r>
      <w:r>
        <w:fldChar w:fldCharType="separate"/>
      </w:r>
      <w:r>
        <w:t>4</w:t>
      </w:r>
      <w:r>
        <w:fldChar w:fldCharType="end"/>
      </w:r>
      <w:r>
        <w:fldChar w:fldCharType="end"/>
      </w:r>
    </w:p>
    <w:p>
      <w:pPr>
        <w:pStyle w:val="21"/>
        <w:tabs>
          <w:tab w:val="right" w:leader="dot" w:pos="8306"/>
        </w:tabs>
      </w:pPr>
      <w:r>
        <w:fldChar w:fldCharType="begin"/>
      </w:r>
      <w:r>
        <w:instrText xml:space="preserve"> HYPERLINK \l _Toc10063 </w:instrText>
      </w:r>
      <w:r>
        <w:fldChar w:fldCharType="separate"/>
      </w:r>
      <w:r>
        <w:rPr>
          <w:rFonts w:hint="eastAsia" w:ascii="黑体" w:eastAsia="黑体"/>
        </w:rPr>
        <w:t>4 使用条件</w:t>
      </w:r>
      <w:r>
        <w:tab/>
      </w:r>
      <w:r>
        <w:fldChar w:fldCharType="begin"/>
      </w:r>
      <w:r>
        <w:instrText xml:space="preserve"> PAGEREF _Toc10063 \h </w:instrText>
      </w:r>
      <w:r>
        <w:fldChar w:fldCharType="separate"/>
      </w:r>
      <w:r>
        <w:t>5</w:t>
      </w:r>
      <w:r>
        <w:fldChar w:fldCharType="end"/>
      </w:r>
      <w:r>
        <w:fldChar w:fldCharType="end"/>
      </w:r>
    </w:p>
    <w:p>
      <w:pPr>
        <w:pStyle w:val="23"/>
        <w:tabs>
          <w:tab w:val="right" w:leader="dot" w:pos="8306"/>
          <w:tab w:val="clear" w:pos="900"/>
          <w:tab w:val="clear" w:pos="8296"/>
        </w:tabs>
      </w:pPr>
      <w:r>
        <w:fldChar w:fldCharType="begin"/>
      </w:r>
      <w:r>
        <w:instrText xml:space="preserve"> HYPERLINK \l _Toc11399 </w:instrText>
      </w:r>
      <w:r>
        <w:fldChar w:fldCharType="separate"/>
      </w:r>
      <w:r>
        <w:rPr>
          <w:rFonts w:hint="eastAsia" w:ascii="黑体" w:eastAsia="黑体"/>
        </w:rPr>
        <w:t>4.1 正常使用条件</w:t>
      </w:r>
      <w:r>
        <w:tab/>
      </w:r>
      <w:r>
        <w:fldChar w:fldCharType="begin"/>
      </w:r>
      <w:r>
        <w:instrText xml:space="preserve"> PAGEREF _Toc11399 \h </w:instrText>
      </w:r>
      <w:r>
        <w:fldChar w:fldCharType="separate"/>
      </w:r>
      <w:r>
        <w:t>6</w:t>
      </w:r>
      <w:r>
        <w:fldChar w:fldCharType="end"/>
      </w:r>
      <w:r>
        <w:fldChar w:fldCharType="end"/>
      </w:r>
    </w:p>
    <w:p>
      <w:pPr>
        <w:pStyle w:val="23"/>
        <w:tabs>
          <w:tab w:val="right" w:leader="dot" w:pos="8306"/>
          <w:tab w:val="clear" w:pos="900"/>
          <w:tab w:val="clear" w:pos="8296"/>
        </w:tabs>
      </w:pPr>
      <w:r>
        <w:fldChar w:fldCharType="begin"/>
      </w:r>
      <w:r>
        <w:instrText xml:space="preserve"> HYPERLINK \l _Toc15156 </w:instrText>
      </w:r>
      <w:r>
        <w:fldChar w:fldCharType="separate"/>
      </w:r>
      <w:r>
        <w:rPr>
          <w:rFonts w:hint="eastAsia" w:ascii="黑体" w:eastAsia="黑体"/>
        </w:rPr>
        <w:t>4.2 特殊使用条件</w:t>
      </w:r>
      <w:r>
        <w:tab/>
      </w:r>
      <w:r>
        <w:fldChar w:fldCharType="begin"/>
      </w:r>
      <w:r>
        <w:instrText xml:space="preserve"> PAGEREF _Toc15156 \h </w:instrText>
      </w:r>
      <w:r>
        <w:fldChar w:fldCharType="separate"/>
      </w:r>
      <w:r>
        <w:t>6</w:t>
      </w:r>
      <w:r>
        <w:fldChar w:fldCharType="end"/>
      </w:r>
      <w:r>
        <w:fldChar w:fldCharType="end"/>
      </w:r>
    </w:p>
    <w:p>
      <w:pPr>
        <w:pStyle w:val="21"/>
        <w:tabs>
          <w:tab w:val="right" w:leader="dot" w:pos="8306"/>
        </w:tabs>
      </w:pPr>
      <w:r>
        <w:fldChar w:fldCharType="begin"/>
      </w:r>
      <w:r>
        <w:instrText xml:space="preserve"> HYPERLINK \l _Toc31197 </w:instrText>
      </w:r>
      <w:r>
        <w:fldChar w:fldCharType="separate"/>
      </w:r>
      <w:r>
        <w:rPr>
          <w:rFonts w:hint="eastAsia" w:ascii="黑体" w:eastAsia="黑体"/>
        </w:rPr>
        <w:t>5 技术要求</w:t>
      </w:r>
      <w:r>
        <w:tab/>
      </w:r>
      <w:r>
        <w:fldChar w:fldCharType="begin"/>
      </w:r>
      <w:r>
        <w:instrText xml:space="preserve"> PAGEREF _Toc31197 \h </w:instrText>
      </w:r>
      <w:r>
        <w:fldChar w:fldCharType="separate"/>
      </w:r>
      <w:r>
        <w:t>7</w:t>
      </w:r>
      <w:r>
        <w:fldChar w:fldCharType="end"/>
      </w:r>
      <w:r>
        <w:fldChar w:fldCharType="end"/>
      </w:r>
    </w:p>
    <w:p>
      <w:pPr>
        <w:pStyle w:val="23"/>
        <w:tabs>
          <w:tab w:val="right" w:leader="dot" w:pos="8306"/>
          <w:tab w:val="clear" w:pos="900"/>
          <w:tab w:val="clear" w:pos="8296"/>
        </w:tabs>
      </w:pPr>
      <w:r>
        <w:fldChar w:fldCharType="begin"/>
      </w:r>
      <w:r>
        <w:instrText xml:space="preserve"> HYPERLINK \l _Toc27844 </w:instrText>
      </w:r>
      <w:r>
        <w:fldChar w:fldCharType="separate"/>
      </w:r>
      <w:r>
        <w:rPr>
          <w:rFonts w:ascii="黑体" w:eastAsia="黑体"/>
        </w:rPr>
        <w:t>5.1 技术参数要求</w:t>
      </w:r>
      <w:r>
        <w:tab/>
      </w:r>
      <w:r>
        <w:fldChar w:fldCharType="begin"/>
      </w:r>
      <w:r>
        <w:instrText xml:space="preserve"> PAGEREF _Toc27844 \h </w:instrText>
      </w:r>
      <w:r>
        <w:fldChar w:fldCharType="separate"/>
      </w:r>
      <w:r>
        <w:t>7</w:t>
      </w:r>
      <w:r>
        <w:fldChar w:fldCharType="end"/>
      </w:r>
      <w:r>
        <w:fldChar w:fldCharType="end"/>
      </w:r>
    </w:p>
    <w:p>
      <w:pPr>
        <w:pStyle w:val="23"/>
        <w:tabs>
          <w:tab w:val="right" w:leader="dot" w:pos="8306"/>
          <w:tab w:val="clear" w:pos="900"/>
          <w:tab w:val="clear" w:pos="8296"/>
        </w:tabs>
      </w:pPr>
      <w:r>
        <w:fldChar w:fldCharType="begin"/>
      </w:r>
      <w:r>
        <w:instrText xml:space="preserve"> HYPERLINK \l _Toc31382 </w:instrText>
      </w:r>
      <w:r>
        <w:fldChar w:fldCharType="separate"/>
      </w:r>
      <w:r>
        <w:rPr>
          <w:rFonts w:ascii="黑体" w:eastAsia="黑体"/>
        </w:rPr>
        <w:t>5.2 设计和结构要求</w:t>
      </w:r>
      <w:r>
        <w:tab/>
      </w:r>
      <w:r>
        <w:fldChar w:fldCharType="begin"/>
      </w:r>
      <w:r>
        <w:instrText xml:space="preserve"> PAGEREF _Toc31382 \h </w:instrText>
      </w:r>
      <w:r>
        <w:fldChar w:fldCharType="separate"/>
      </w:r>
      <w:r>
        <w:t>8</w:t>
      </w:r>
      <w:r>
        <w:fldChar w:fldCharType="end"/>
      </w:r>
      <w:r>
        <w:fldChar w:fldCharType="end"/>
      </w:r>
    </w:p>
    <w:p>
      <w:pPr>
        <w:pStyle w:val="21"/>
        <w:tabs>
          <w:tab w:val="right" w:leader="dot" w:pos="8306"/>
        </w:tabs>
      </w:pPr>
      <w:r>
        <w:fldChar w:fldCharType="begin"/>
      </w:r>
      <w:r>
        <w:instrText xml:space="preserve"> HYPERLINK \l _Toc1019 </w:instrText>
      </w:r>
      <w:r>
        <w:fldChar w:fldCharType="separate"/>
      </w:r>
      <w:r>
        <w:rPr>
          <w:rFonts w:hint="eastAsia" w:ascii="黑体" w:eastAsia="黑体"/>
        </w:rPr>
        <w:t>6 试验</w:t>
      </w:r>
      <w:r>
        <w:tab/>
      </w:r>
      <w:r>
        <w:fldChar w:fldCharType="begin"/>
      </w:r>
      <w:r>
        <w:instrText xml:space="preserve"> PAGEREF _Toc1019 \h </w:instrText>
      </w:r>
      <w:r>
        <w:fldChar w:fldCharType="separate"/>
      </w:r>
      <w:r>
        <w:t>16</w:t>
      </w:r>
      <w:r>
        <w:fldChar w:fldCharType="end"/>
      </w:r>
      <w:r>
        <w:fldChar w:fldCharType="end"/>
      </w:r>
    </w:p>
    <w:p>
      <w:pPr>
        <w:pStyle w:val="23"/>
        <w:tabs>
          <w:tab w:val="right" w:leader="dot" w:pos="8306"/>
          <w:tab w:val="clear" w:pos="900"/>
          <w:tab w:val="clear" w:pos="8296"/>
        </w:tabs>
      </w:pPr>
      <w:r>
        <w:fldChar w:fldCharType="begin"/>
      </w:r>
      <w:r>
        <w:instrText xml:space="preserve"> HYPERLINK \l _Toc23531 </w:instrText>
      </w:r>
      <w:r>
        <w:fldChar w:fldCharType="separate"/>
      </w:r>
      <w:r>
        <w:rPr>
          <w:rFonts w:ascii="黑体" w:eastAsia="黑体"/>
        </w:rPr>
        <w:t>6.1 型式试验</w:t>
      </w:r>
      <w:r>
        <w:tab/>
      </w:r>
      <w:r>
        <w:fldChar w:fldCharType="begin"/>
      </w:r>
      <w:r>
        <w:instrText xml:space="preserve"> PAGEREF _Toc23531 \h </w:instrText>
      </w:r>
      <w:r>
        <w:fldChar w:fldCharType="separate"/>
      </w:r>
      <w:r>
        <w:t>16</w:t>
      </w:r>
      <w:r>
        <w:fldChar w:fldCharType="end"/>
      </w:r>
      <w:r>
        <w:fldChar w:fldCharType="end"/>
      </w:r>
    </w:p>
    <w:p>
      <w:pPr>
        <w:pStyle w:val="23"/>
        <w:tabs>
          <w:tab w:val="right" w:leader="dot" w:pos="8306"/>
          <w:tab w:val="clear" w:pos="900"/>
          <w:tab w:val="clear" w:pos="8296"/>
        </w:tabs>
      </w:pPr>
      <w:r>
        <w:fldChar w:fldCharType="begin"/>
      </w:r>
      <w:r>
        <w:instrText xml:space="preserve"> HYPERLINK \l _Toc4530 </w:instrText>
      </w:r>
      <w:r>
        <w:fldChar w:fldCharType="separate"/>
      </w:r>
      <w:r>
        <w:rPr>
          <w:rFonts w:ascii="黑体" w:eastAsia="黑体"/>
        </w:rPr>
        <w:t>6.2 出厂试验</w:t>
      </w:r>
      <w:r>
        <w:tab/>
      </w:r>
      <w:r>
        <w:fldChar w:fldCharType="begin"/>
      </w:r>
      <w:r>
        <w:instrText xml:space="preserve"> PAGEREF _Toc4530 \h </w:instrText>
      </w:r>
      <w:r>
        <w:fldChar w:fldCharType="separate"/>
      </w:r>
      <w:r>
        <w:t>17</w:t>
      </w:r>
      <w:r>
        <w:fldChar w:fldCharType="end"/>
      </w:r>
      <w:r>
        <w:fldChar w:fldCharType="end"/>
      </w:r>
    </w:p>
    <w:p>
      <w:pPr>
        <w:pStyle w:val="21"/>
        <w:tabs>
          <w:tab w:val="right" w:leader="dot" w:pos="8306"/>
        </w:tabs>
      </w:pPr>
      <w:r>
        <w:fldChar w:fldCharType="begin"/>
      </w:r>
      <w:r>
        <w:instrText xml:space="preserve"> HYPERLINK \l _Toc10697 </w:instrText>
      </w:r>
      <w:r>
        <w:fldChar w:fldCharType="separate"/>
      </w:r>
      <w:r>
        <w:rPr>
          <w:rFonts w:hint="eastAsia" w:ascii="黑体" w:eastAsia="黑体"/>
        </w:rPr>
        <w:t>7 产品对环境的影响</w:t>
      </w:r>
      <w:r>
        <w:tab/>
      </w:r>
      <w:r>
        <w:fldChar w:fldCharType="begin"/>
      </w:r>
      <w:r>
        <w:instrText xml:space="preserve"> PAGEREF _Toc10697 \h </w:instrText>
      </w:r>
      <w:r>
        <w:fldChar w:fldCharType="separate"/>
      </w:r>
      <w:r>
        <w:t>19</w:t>
      </w:r>
      <w:r>
        <w:fldChar w:fldCharType="end"/>
      </w:r>
      <w:r>
        <w:fldChar w:fldCharType="end"/>
      </w:r>
    </w:p>
    <w:p>
      <w:pPr>
        <w:pStyle w:val="21"/>
        <w:tabs>
          <w:tab w:val="right" w:leader="dot" w:pos="8306"/>
        </w:tabs>
      </w:pPr>
      <w:r>
        <w:fldChar w:fldCharType="begin"/>
      </w:r>
      <w:r>
        <w:instrText xml:space="preserve"> HYPERLINK \l _Toc7857 </w:instrText>
      </w:r>
      <w:r>
        <w:fldChar w:fldCharType="separate"/>
      </w:r>
      <w:r>
        <w:rPr>
          <w:rFonts w:hint="eastAsia" w:ascii="黑体" w:eastAsia="黑体"/>
        </w:rPr>
        <w:t>8 企业VI标识</w:t>
      </w:r>
      <w:r>
        <w:tab/>
      </w:r>
      <w:r>
        <w:fldChar w:fldCharType="begin"/>
      </w:r>
      <w:r>
        <w:instrText xml:space="preserve"> PAGEREF _Toc7857 \h </w:instrText>
      </w:r>
      <w:r>
        <w:fldChar w:fldCharType="separate"/>
      </w:r>
      <w:r>
        <w:t>19</w:t>
      </w:r>
      <w:r>
        <w:fldChar w:fldCharType="end"/>
      </w:r>
      <w:r>
        <w:fldChar w:fldCharType="end"/>
      </w:r>
    </w:p>
    <w:p>
      <w:pPr>
        <w:pStyle w:val="21"/>
        <w:tabs>
          <w:tab w:val="right" w:leader="dot" w:pos="8306"/>
        </w:tabs>
      </w:pPr>
      <w:r>
        <w:fldChar w:fldCharType="begin"/>
      </w:r>
      <w:r>
        <w:instrText xml:space="preserve"> HYPERLINK \l _Toc3106 </w:instrText>
      </w:r>
      <w:r>
        <w:fldChar w:fldCharType="separate"/>
      </w:r>
      <w:r>
        <w:rPr>
          <w:rFonts w:hint="eastAsia" w:ascii="黑体" w:eastAsia="黑体"/>
        </w:rPr>
        <w:t>9 技术文件要求</w:t>
      </w:r>
      <w:r>
        <w:tab/>
      </w:r>
      <w:r>
        <w:fldChar w:fldCharType="begin"/>
      </w:r>
      <w:r>
        <w:instrText xml:space="preserve"> PAGEREF _Toc3106 \h </w:instrText>
      </w:r>
      <w:r>
        <w:fldChar w:fldCharType="separate"/>
      </w:r>
      <w:r>
        <w:t>19</w:t>
      </w:r>
      <w:r>
        <w:fldChar w:fldCharType="end"/>
      </w:r>
      <w:r>
        <w:fldChar w:fldCharType="end"/>
      </w:r>
    </w:p>
    <w:p>
      <w:pPr>
        <w:pStyle w:val="21"/>
        <w:tabs>
          <w:tab w:val="right" w:leader="dot" w:pos="8306"/>
        </w:tabs>
      </w:pPr>
      <w:r>
        <w:fldChar w:fldCharType="begin"/>
      </w:r>
      <w:r>
        <w:instrText xml:space="preserve"> HYPERLINK \l _Toc5188 </w:instrText>
      </w:r>
      <w:r>
        <w:fldChar w:fldCharType="separate"/>
      </w:r>
      <w:r>
        <w:rPr>
          <w:rFonts w:hint="eastAsia" w:ascii="黑体" w:eastAsia="黑体"/>
        </w:rPr>
        <w:t>10 监造、包装、运输、安装及质量保证</w:t>
      </w:r>
      <w:r>
        <w:tab/>
      </w:r>
      <w:r>
        <w:fldChar w:fldCharType="begin"/>
      </w:r>
      <w:r>
        <w:instrText xml:space="preserve"> PAGEREF _Toc5188 \h </w:instrText>
      </w:r>
      <w:r>
        <w:fldChar w:fldCharType="separate"/>
      </w:r>
      <w:r>
        <w:t>20</w:t>
      </w:r>
      <w:r>
        <w:fldChar w:fldCharType="end"/>
      </w:r>
      <w:r>
        <w:fldChar w:fldCharType="end"/>
      </w:r>
    </w:p>
    <w:p>
      <w:pPr>
        <w:pStyle w:val="23"/>
        <w:tabs>
          <w:tab w:val="right" w:leader="dot" w:pos="8306"/>
          <w:tab w:val="clear" w:pos="900"/>
          <w:tab w:val="clear" w:pos="8296"/>
        </w:tabs>
      </w:pPr>
      <w:r>
        <w:fldChar w:fldCharType="begin"/>
      </w:r>
      <w:r>
        <w:instrText xml:space="preserve"> HYPERLINK \l _Toc11180 </w:instrText>
      </w:r>
      <w:r>
        <w:fldChar w:fldCharType="separate"/>
      </w:r>
      <w:r>
        <w:rPr>
          <w:rFonts w:hint="eastAsia" w:ascii="黑体" w:eastAsia="黑体"/>
        </w:rPr>
        <w:t>10.1监造</w:t>
      </w:r>
      <w:r>
        <w:tab/>
      </w:r>
      <w:r>
        <w:fldChar w:fldCharType="begin"/>
      </w:r>
      <w:r>
        <w:instrText xml:space="preserve"> PAGEREF _Toc11180 \h </w:instrText>
      </w:r>
      <w:r>
        <w:fldChar w:fldCharType="separate"/>
      </w:r>
      <w:r>
        <w:t>20</w:t>
      </w:r>
      <w:r>
        <w:fldChar w:fldCharType="end"/>
      </w:r>
      <w:r>
        <w:fldChar w:fldCharType="end"/>
      </w:r>
    </w:p>
    <w:p>
      <w:pPr>
        <w:pStyle w:val="23"/>
        <w:tabs>
          <w:tab w:val="right" w:leader="dot" w:pos="8306"/>
          <w:tab w:val="clear" w:pos="900"/>
          <w:tab w:val="clear" w:pos="8296"/>
        </w:tabs>
      </w:pPr>
      <w:r>
        <w:fldChar w:fldCharType="begin"/>
      </w:r>
      <w:r>
        <w:instrText xml:space="preserve"> HYPERLINK \l _Toc12927 </w:instrText>
      </w:r>
      <w:r>
        <w:fldChar w:fldCharType="separate"/>
      </w:r>
      <w:r>
        <w:rPr>
          <w:rFonts w:hint="eastAsia" w:ascii="黑体" w:eastAsia="黑体"/>
        </w:rPr>
        <w:t>10.2包装</w:t>
      </w:r>
      <w:r>
        <w:tab/>
      </w:r>
      <w:r>
        <w:fldChar w:fldCharType="begin"/>
      </w:r>
      <w:r>
        <w:instrText xml:space="preserve"> PAGEREF _Toc12927 \h </w:instrText>
      </w:r>
      <w:r>
        <w:fldChar w:fldCharType="separate"/>
      </w:r>
      <w:r>
        <w:t>20</w:t>
      </w:r>
      <w:r>
        <w:fldChar w:fldCharType="end"/>
      </w:r>
      <w:r>
        <w:fldChar w:fldCharType="end"/>
      </w:r>
    </w:p>
    <w:p>
      <w:pPr>
        <w:pStyle w:val="23"/>
        <w:tabs>
          <w:tab w:val="right" w:leader="dot" w:pos="8306"/>
          <w:tab w:val="clear" w:pos="900"/>
          <w:tab w:val="clear" w:pos="8296"/>
        </w:tabs>
      </w:pPr>
      <w:r>
        <w:fldChar w:fldCharType="begin"/>
      </w:r>
      <w:r>
        <w:instrText xml:space="preserve"> HYPERLINK \l _Toc24982 </w:instrText>
      </w:r>
      <w:r>
        <w:fldChar w:fldCharType="separate"/>
      </w:r>
      <w:r>
        <w:rPr>
          <w:rFonts w:hint="eastAsia" w:ascii="黑体" w:eastAsia="黑体"/>
        </w:rPr>
        <w:t>10.3运输</w:t>
      </w:r>
      <w:r>
        <w:tab/>
      </w:r>
      <w:r>
        <w:fldChar w:fldCharType="begin"/>
      </w:r>
      <w:r>
        <w:instrText xml:space="preserve"> PAGEREF _Toc24982 \h </w:instrText>
      </w:r>
      <w:r>
        <w:fldChar w:fldCharType="separate"/>
      </w:r>
      <w:r>
        <w:t>21</w:t>
      </w:r>
      <w:r>
        <w:fldChar w:fldCharType="end"/>
      </w:r>
      <w:r>
        <w:fldChar w:fldCharType="end"/>
      </w:r>
    </w:p>
    <w:p>
      <w:pPr>
        <w:pStyle w:val="23"/>
        <w:tabs>
          <w:tab w:val="right" w:leader="dot" w:pos="8306"/>
          <w:tab w:val="clear" w:pos="900"/>
          <w:tab w:val="clear" w:pos="8296"/>
        </w:tabs>
      </w:pPr>
      <w:r>
        <w:fldChar w:fldCharType="begin"/>
      </w:r>
      <w:r>
        <w:instrText xml:space="preserve"> HYPERLINK \l _Toc18835 </w:instrText>
      </w:r>
      <w:r>
        <w:fldChar w:fldCharType="separate"/>
      </w:r>
      <w:r>
        <w:rPr>
          <w:rFonts w:hint="eastAsia" w:ascii="黑体" w:eastAsia="黑体"/>
        </w:rPr>
        <w:t>10.4安装指导</w:t>
      </w:r>
      <w:r>
        <w:tab/>
      </w:r>
      <w:r>
        <w:fldChar w:fldCharType="begin"/>
      </w:r>
      <w:r>
        <w:instrText xml:space="preserve"> PAGEREF _Toc18835 \h </w:instrText>
      </w:r>
      <w:r>
        <w:fldChar w:fldCharType="separate"/>
      </w:r>
      <w:r>
        <w:t>21</w:t>
      </w:r>
      <w:r>
        <w:fldChar w:fldCharType="end"/>
      </w:r>
      <w:r>
        <w:fldChar w:fldCharType="end"/>
      </w:r>
    </w:p>
    <w:p>
      <w:pPr>
        <w:pStyle w:val="23"/>
        <w:tabs>
          <w:tab w:val="right" w:leader="dot" w:pos="8306"/>
          <w:tab w:val="clear" w:pos="900"/>
          <w:tab w:val="clear" w:pos="8296"/>
        </w:tabs>
      </w:pPr>
      <w:r>
        <w:fldChar w:fldCharType="begin"/>
      </w:r>
      <w:r>
        <w:instrText xml:space="preserve"> HYPERLINK \l _Toc12804 </w:instrText>
      </w:r>
      <w:r>
        <w:fldChar w:fldCharType="separate"/>
      </w:r>
      <w:r>
        <w:rPr>
          <w:rFonts w:hint="eastAsia" w:ascii="黑体" w:eastAsia="黑体"/>
        </w:rPr>
        <w:t>10.5质量保证</w:t>
      </w:r>
      <w:r>
        <w:tab/>
      </w:r>
      <w:r>
        <w:fldChar w:fldCharType="begin"/>
      </w:r>
      <w:r>
        <w:instrText xml:space="preserve"> PAGEREF _Toc12804 \h </w:instrText>
      </w:r>
      <w:r>
        <w:fldChar w:fldCharType="separate"/>
      </w:r>
      <w:r>
        <w:t>21</w:t>
      </w:r>
      <w:r>
        <w:fldChar w:fldCharType="end"/>
      </w:r>
      <w:r>
        <w:fldChar w:fldCharType="end"/>
      </w:r>
    </w:p>
    <w:p>
      <w:pPr>
        <w:pStyle w:val="21"/>
        <w:tabs>
          <w:tab w:val="right" w:leader="dot" w:pos="8306"/>
        </w:tabs>
      </w:pPr>
      <w:r>
        <w:fldChar w:fldCharType="begin"/>
      </w:r>
      <w:r>
        <w:instrText xml:space="preserve"> HYPERLINK \l _Toc22246 </w:instrText>
      </w:r>
      <w:r>
        <w:fldChar w:fldCharType="separate"/>
      </w:r>
      <w:r>
        <w:rPr>
          <w:rFonts w:hint="eastAsia" w:ascii="黑体" w:eastAsia="黑体"/>
        </w:rPr>
        <w:t>11 一次、二次及土建接口要求</w:t>
      </w:r>
      <w:r>
        <w:tab/>
      </w:r>
      <w:r>
        <w:fldChar w:fldCharType="begin"/>
      </w:r>
      <w:r>
        <w:instrText xml:space="preserve"> PAGEREF _Toc22246 \h </w:instrText>
      </w:r>
      <w:r>
        <w:fldChar w:fldCharType="separate"/>
      </w:r>
      <w:r>
        <w:t>21</w:t>
      </w:r>
      <w:r>
        <w:fldChar w:fldCharType="end"/>
      </w:r>
      <w:r>
        <w:fldChar w:fldCharType="end"/>
      </w:r>
    </w:p>
    <w:p>
      <w:pPr>
        <w:pStyle w:val="21"/>
        <w:tabs>
          <w:tab w:val="right" w:leader="dot" w:pos="8306"/>
        </w:tabs>
      </w:pPr>
      <w:r>
        <w:fldChar w:fldCharType="begin"/>
      </w:r>
      <w:r>
        <w:instrText xml:space="preserve"> HYPERLINK \l _Toc20305 </w:instrText>
      </w:r>
      <w:r>
        <w:fldChar w:fldCharType="separate"/>
      </w:r>
      <w:r>
        <w:rPr>
          <w:rFonts w:hint="eastAsia" w:ascii="黑体" w:eastAsia="黑体"/>
        </w:rPr>
        <w:t>12 设备技术参数和性能要求响应表</w:t>
      </w:r>
      <w:r>
        <w:tab/>
      </w:r>
      <w:r>
        <w:fldChar w:fldCharType="begin"/>
      </w:r>
      <w:r>
        <w:instrText xml:space="preserve"> PAGEREF _Toc20305 \h </w:instrText>
      </w:r>
      <w:r>
        <w:fldChar w:fldCharType="separate"/>
      </w:r>
      <w:r>
        <w:t>21</w:t>
      </w:r>
      <w:r>
        <w:fldChar w:fldCharType="end"/>
      </w:r>
      <w:r>
        <w:fldChar w:fldCharType="end"/>
      </w:r>
    </w:p>
    <w:p>
      <w:pPr>
        <w:pStyle w:val="21"/>
        <w:tabs>
          <w:tab w:val="right" w:leader="dot" w:pos="8306"/>
        </w:tabs>
      </w:pPr>
      <w:r>
        <w:fldChar w:fldCharType="begin"/>
      </w:r>
      <w:r>
        <w:instrText xml:space="preserve"> HYPERLINK \l _Toc27594 </w:instrText>
      </w:r>
      <w:r>
        <w:fldChar w:fldCharType="separate"/>
      </w:r>
      <w:r>
        <w:rPr>
          <w:rFonts w:hint="eastAsia" w:ascii="黑体" w:eastAsia="黑体"/>
        </w:rPr>
        <w:t>13 备品备件及专用工具</w:t>
      </w:r>
      <w:r>
        <w:tab/>
      </w:r>
      <w:r>
        <w:fldChar w:fldCharType="begin"/>
      </w:r>
      <w:r>
        <w:instrText xml:space="preserve"> PAGEREF _Toc27594 \h </w:instrText>
      </w:r>
      <w:r>
        <w:fldChar w:fldCharType="separate"/>
      </w:r>
      <w:r>
        <w:t>22</w:t>
      </w:r>
      <w:r>
        <w:fldChar w:fldCharType="end"/>
      </w:r>
      <w:r>
        <w:fldChar w:fldCharType="end"/>
      </w:r>
    </w:p>
    <w:p>
      <w:pPr>
        <w:pStyle w:val="23"/>
        <w:tabs>
          <w:tab w:val="right" w:leader="dot" w:pos="8306"/>
          <w:tab w:val="clear" w:pos="900"/>
          <w:tab w:val="clear" w:pos="8296"/>
        </w:tabs>
      </w:pPr>
      <w:r>
        <w:fldChar w:fldCharType="begin"/>
      </w:r>
      <w:r>
        <w:instrText xml:space="preserve"> HYPERLINK \l _Toc5218 </w:instrText>
      </w:r>
      <w:r>
        <w:fldChar w:fldCharType="separate"/>
      </w:r>
      <w:r>
        <w:rPr>
          <w:rFonts w:hint="eastAsia" w:ascii="黑体" w:eastAsia="黑体"/>
        </w:rPr>
        <w:t>13.1必备的备品备件、专用工具和仪器仪表</w:t>
      </w:r>
      <w:r>
        <w:tab/>
      </w:r>
      <w:r>
        <w:fldChar w:fldCharType="begin"/>
      </w:r>
      <w:r>
        <w:instrText xml:space="preserve"> PAGEREF _Toc5218 \h </w:instrText>
      </w:r>
      <w:r>
        <w:fldChar w:fldCharType="separate"/>
      </w:r>
      <w:r>
        <w:t>22</w:t>
      </w:r>
      <w:r>
        <w:fldChar w:fldCharType="end"/>
      </w:r>
      <w:r>
        <w:fldChar w:fldCharType="end"/>
      </w:r>
    </w:p>
    <w:p>
      <w:pPr>
        <w:pStyle w:val="23"/>
        <w:tabs>
          <w:tab w:val="right" w:leader="dot" w:pos="8306"/>
          <w:tab w:val="clear" w:pos="900"/>
          <w:tab w:val="clear" w:pos="8296"/>
        </w:tabs>
      </w:pPr>
      <w:r>
        <w:fldChar w:fldCharType="begin"/>
      </w:r>
      <w:r>
        <w:instrText xml:space="preserve"> HYPERLINK \l _Toc13059 </w:instrText>
      </w:r>
      <w:r>
        <w:fldChar w:fldCharType="separate"/>
      </w:r>
      <w:r>
        <w:rPr>
          <w:rFonts w:hint="eastAsia" w:ascii="黑体" w:eastAsia="黑体"/>
        </w:rPr>
        <w:t>13.2 推荐的备品备件、专用工具和仪器仪表</w:t>
      </w:r>
      <w:r>
        <w:tab/>
      </w:r>
      <w:r>
        <w:fldChar w:fldCharType="begin"/>
      </w:r>
      <w:r>
        <w:instrText xml:space="preserve"> PAGEREF _Toc13059 \h </w:instrText>
      </w:r>
      <w:r>
        <w:fldChar w:fldCharType="separate"/>
      </w:r>
      <w:r>
        <w:t>23</w:t>
      </w:r>
      <w:r>
        <w:fldChar w:fldCharType="end"/>
      </w:r>
      <w:r>
        <w:fldChar w:fldCharType="end"/>
      </w:r>
    </w:p>
    <w:p>
      <w:pPr>
        <w:pStyle w:val="21"/>
        <w:tabs>
          <w:tab w:val="right" w:leader="dot" w:pos="8306"/>
        </w:tabs>
      </w:pPr>
      <w:r>
        <w:fldChar w:fldCharType="begin"/>
      </w:r>
      <w:r>
        <w:instrText xml:space="preserve"> HYPERLINK \l _Toc5776 </w:instrText>
      </w:r>
      <w:r>
        <w:fldChar w:fldCharType="separate"/>
      </w:r>
      <w:r>
        <w:rPr>
          <w:rFonts w:hint="eastAsia" w:ascii="黑体" w:eastAsia="黑体"/>
        </w:rPr>
        <w:t>14 主要元器件来源</w:t>
      </w:r>
      <w:r>
        <w:tab/>
      </w:r>
      <w:r>
        <w:fldChar w:fldCharType="begin"/>
      </w:r>
      <w:r>
        <w:instrText xml:space="preserve"> PAGEREF _Toc5776 \h </w:instrText>
      </w:r>
      <w:r>
        <w:fldChar w:fldCharType="separate"/>
      </w:r>
      <w:r>
        <w:t>23</w:t>
      </w:r>
      <w:r>
        <w:fldChar w:fldCharType="end"/>
      </w:r>
      <w:r>
        <w:fldChar w:fldCharType="end"/>
      </w:r>
    </w:p>
    <w:p>
      <w:pPr>
        <w:pStyle w:val="21"/>
        <w:tabs>
          <w:tab w:val="right" w:leader="dot" w:pos="8306"/>
        </w:tabs>
      </w:pPr>
      <w:r>
        <w:fldChar w:fldCharType="begin"/>
      </w:r>
      <w:r>
        <w:instrText xml:space="preserve"> HYPERLINK \l _Toc21384 </w:instrText>
      </w:r>
      <w:r>
        <w:fldChar w:fldCharType="separate"/>
      </w:r>
      <w:r>
        <w:rPr>
          <w:rFonts w:hint="eastAsia" w:ascii="黑体" w:eastAsia="黑体"/>
        </w:rPr>
        <w:t>15 LCC数据文件</w:t>
      </w:r>
      <w:r>
        <w:tab/>
      </w:r>
      <w:r>
        <w:fldChar w:fldCharType="begin"/>
      </w:r>
      <w:r>
        <w:instrText xml:space="preserve"> PAGEREF _Toc21384 \h </w:instrText>
      </w:r>
      <w:r>
        <w:fldChar w:fldCharType="separate"/>
      </w:r>
      <w:r>
        <w:t>24</w:t>
      </w:r>
      <w:r>
        <w:fldChar w:fldCharType="end"/>
      </w:r>
      <w:r>
        <w:fldChar w:fldCharType="end"/>
      </w:r>
    </w:p>
    <w:p>
      <w:pPr>
        <w:pStyle w:val="21"/>
        <w:tabs>
          <w:tab w:val="right" w:leader="dot" w:pos="8306"/>
        </w:tabs>
      </w:pPr>
      <w:r>
        <w:fldChar w:fldCharType="begin"/>
      </w:r>
      <w:r>
        <w:instrText xml:space="preserve"> HYPERLINK \l _Toc13304 </w:instrText>
      </w:r>
      <w:r>
        <w:fldChar w:fldCharType="separate"/>
      </w:r>
      <w:r>
        <w:rPr>
          <w:rFonts w:hint="eastAsia" w:ascii="黑体" w:eastAsia="黑体"/>
        </w:rPr>
        <w:t>16 技术差异表</w:t>
      </w:r>
      <w:r>
        <w:tab/>
      </w:r>
      <w:r>
        <w:fldChar w:fldCharType="begin"/>
      </w:r>
      <w:r>
        <w:instrText xml:space="preserve"> PAGEREF _Toc13304 \h </w:instrText>
      </w:r>
      <w:r>
        <w:fldChar w:fldCharType="separate"/>
      </w:r>
      <w:r>
        <w:t>24</w:t>
      </w:r>
      <w:r>
        <w:fldChar w:fldCharType="end"/>
      </w:r>
      <w:r>
        <w:fldChar w:fldCharType="end"/>
      </w:r>
    </w:p>
    <w:p>
      <w:pPr>
        <w:pStyle w:val="21"/>
        <w:tabs>
          <w:tab w:val="right" w:leader="dot" w:pos="8306"/>
        </w:tabs>
      </w:pPr>
      <w:r>
        <w:fldChar w:fldCharType="begin"/>
      </w:r>
      <w:r>
        <w:instrText xml:space="preserve"> HYPERLINK \l _Toc8722 </w:instrText>
      </w:r>
      <w:r>
        <w:fldChar w:fldCharType="separate"/>
      </w:r>
      <w:r>
        <w:rPr>
          <w:rFonts w:hint="eastAsia" w:ascii="黑体" w:eastAsia="黑体"/>
        </w:rPr>
        <w:t>17投标方需说明的其他问题</w:t>
      </w:r>
      <w:r>
        <w:tab/>
      </w:r>
      <w:r>
        <w:fldChar w:fldCharType="begin"/>
      </w:r>
      <w:r>
        <w:instrText xml:space="preserve"> PAGEREF _Toc8722 \h </w:instrText>
      </w:r>
      <w:r>
        <w:fldChar w:fldCharType="separate"/>
      </w:r>
      <w:r>
        <w:t>24</w:t>
      </w:r>
      <w:r>
        <w:fldChar w:fldCharType="end"/>
      </w:r>
      <w:r>
        <w:fldChar w:fldCharType="end"/>
      </w:r>
    </w:p>
    <w:p>
      <w:pPr>
        <w:adjustRightInd w:val="0"/>
        <w:snapToGrid w:val="0"/>
        <w:rPr>
          <w:rFonts w:hint="eastAsia" w:ascii="宋体" w:hAnsi="宋体"/>
          <w:szCs w:val="21"/>
        </w:rPr>
        <w:sectPr>
          <w:pgSz w:w="11906" w:h="16838"/>
          <w:pgMar w:top="1440" w:right="1800" w:bottom="1440" w:left="1800" w:header="851" w:footer="992" w:gutter="0"/>
          <w:pgNumType w:fmt="upperRoman" w:start="0"/>
          <w:cols w:space="720" w:num="1"/>
          <w:titlePg/>
          <w:docGrid w:type="lines" w:linePitch="312" w:charSpace="0"/>
        </w:sectPr>
      </w:pPr>
      <w:r>
        <w:fldChar w:fldCharType="end"/>
      </w:r>
    </w:p>
    <w:p>
      <w:pPr>
        <w:pStyle w:val="2"/>
        <w:numPr>
          <w:ilvl w:val="0"/>
          <w:numId w:val="0"/>
        </w:numPr>
        <w:snapToGrid/>
        <w:spacing w:before="0" w:beforeLines="0" w:line="480" w:lineRule="auto"/>
        <w:rPr>
          <w:rFonts w:hint="eastAsia" w:ascii="黑体" w:eastAsia="黑体"/>
        </w:rPr>
      </w:pPr>
      <w:bookmarkStart w:id="1" w:name="_Toc229476507"/>
      <w:bookmarkEnd w:id="1"/>
      <w:bookmarkStart w:id="2" w:name="_Toc229476588"/>
      <w:bookmarkEnd w:id="2"/>
      <w:bookmarkStart w:id="3" w:name="_Toc229476378"/>
      <w:bookmarkEnd w:id="3"/>
      <w:bookmarkStart w:id="4" w:name="_Toc229476473"/>
      <w:bookmarkEnd w:id="4"/>
      <w:bookmarkStart w:id="5" w:name="_Toc112756677"/>
      <w:bookmarkStart w:id="6" w:name="_Toc16525"/>
      <w:bookmarkStart w:id="7" w:name="_Toc32428699"/>
      <w:bookmarkStart w:id="8" w:name="_Toc15782"/>
      <w:r>
        <w:rPr>
          <w:rFonts w:hint="eastAsia" w:ascii="黑体" w:eastAsia="黑体"/>
        </w:rPr>
        <w:t xml:space="preserve">1 </w:t>
      </w:r>
      <w:bookmarkEnd w:id="5"/>
      <w:r>
        <w:rPr>
          <w:rFonts w:hint="eastAsia" w:ascii="黑体" w:eastAsia="黑体"/>
        </w:rPr>
        <w:t>总则</w:t>
      </w:r>
      <w:bookmarkEnd w:id="6"/>
      <w:bookmarkEnd w:id="7"/>
      <w:bookmarkEnd w:id="8"/>
    </w:p>
    <w:p>
      <w:pPr>
        <w:pStyle w:val="50"/>
        <w:adjustRightInd w:val="0"/>
        <w:snapToGrid w:val="0"/>
        <w:spacing w:line="360" w:lineRule="auto"/>
        <w:ind w:firstLine="0" w:firstLineChars="0"/>
        <w:rPr>
          <w:rFonts w:eastAsia="宋体" w:cs="Times New Roman"/>
          <w:szCs w:val="21"/>
        </w:rPr>
      </w:pPr>
      <w:bookmarkStart w:id="9" w:name="_Toc112756678"/>
      <w:r>
        <w:rPr>
          <w:rFonts w:ascii="黑体" w:hAnsi="黑体" w:eastAsia="黑体" w:cs="Times New Roman"/>
          <w:szCs w:val="21"/>
        </w:rPr>
        <w:t>1.1</w:t>
      </w:r>
      <w:r>
        <w:rPr>
          <w:rFonts w:eastAsia="宋体" w:cs="Times New Roman"/>
          <w:szCs w:val="21"/>
        </w:rPr>
        <w:t xml:space="preserve">  </w:t>
      </w:r>
      <w:r>
        <w:rPr>
          <w:rFonts w:hint="eastAsia" w:eastAsia="宋体" w:cs="Times New Roman"/>
          <w:szCs w:val="21"/>
        </w:rPr>
        <w:t>本招标技术文</w:t>
      </w:r>
      <w:r>
        <w:rPr>
          <w:rFonts w:hint="eastAsia"/>
          <w:szCs w:val="21"/>
        </w:rPr>
        <w:t>件适用于深圳供电局有限公司采购的</w:t>
      </w:r>
      <w:r>
        <w:rPr>
          <w:rFonts w:hint="eastAsia" w:eastAsia="宋体" w:cs="Times New Roman"/>
          <w:szCs w:val="21"/>
          <w:u w:val="single"/>
          <w:lang w:val="en-US" w:eastAsia="zh-CN"/>
        </w:rPr>
        <w:t>在线稳控系统</w:t>
      </w:r>
      <w:r>
        <w:rPr>
          <w:rFonts w:hint="eastAsia" w:eastAsia="宋体" w:cs="Times New Roman"/>
          <w:szCs w:val="21"/>
          <w:u w:val="single"/>
        </w:rPr>
        <w:t>控制主站</w:t>
      </w:r>
      <w:r>
        <w:rPr>
          <w:rFonts w:hint="eastAsia" w:eastAsia="宋体" w:cs="Times New Roman"/>
          <w:szCs w:val="21"/>
        </w:rPr>
        <w:t>，它提出了该设备本体及附属设备的功能设计、结构、性能、安装和试验等方面的技术要求。</w:t>
      </w:r>
    </w:p>
    <w:p>
      <w:pPr>
        <w:pStyle w:val="50"/>
        <w:adjustRightInd w:val="0"/>
        <w:snapToGrid w:val="0"/>
        <w:spacing w:line="360" w:lineRule="auto"/>
        <w:ind w:firstLine="0" w:firstLineChars="0"/>
        <w:rPr>
          <w:rFonts w:eastAsia="宋体" w:cs="Times New Roman"/>
          <w:szCs w:val="21"/>
        </w:rPr>
      </w:pPr>
      <w:r>
        <w:rPr>
          <w:rFonts w:ascii="黑体" w:hAnsi="黑体" w:eastAsia="黑体" w:cs="Times New Roman"/>
          <w:szCs w:val="21"/>
        </w:rPr>
        <w:t>1.2</w:t>
      </w:r>
      <w:r>
        <w:rPr>
          <w:rFonts w:eastAsia="宋体" w:cs="Times New Roman"/>
          <w:szCs w:val="21"/>
        </w:rPr>
        <w:t xml:space="preserve">  </w:t>
      </w:r>
      <w:r>
        <w:rPr>
          <w:rFonts w:hint="eastAsia" w:eastAsia="宋体" w:cs="Times New Roman"/>
          <w:szCs w:val="21"/>
        </w:rPr>
        <w:t>本设备招标技术文件提出的是最低限度的技术要求。凡本招标技术文件中未规定，但在相关设备的行业标准、国家标准或</w:t>
      </w:r>
      <w:r>
        <w:rPr>
          <w:rFonts w:eastAsia="宋体" w:cs="Times New Roman"/>
          <w:szCs w:val="21"/>
        </w:rPr>
        <w:t>IEC</w:t>
      </w:r>
      <w:r>
        <w:rPr>
          <w:rFonts w:hint="eastAsia" w:eastAsia="宋体" w:cs="Times New Roman"/>
          <w:szCs w:val="21"/>
        </w:rPr>
        <w:t>标准中有规定的规范条文，投标方应按相应标准的条文进行设备设计、制造、试验和安装。对国家有关安全、环保等强制性标准，必须满足其要求</w:t>
      </w:r>
      <w:r>
        <w:rPr>
          <w:rFonts w:eastAsia="宋体" w:cs="Times New Roman"/>
          <w:szCs w:val="21"/>
        </w:rPr>
        <w:t>（如压力容器、高电压设备等）</w:t>
      </w:r>
      <w:r>
        <w:rPr>
          <w:rFonts w:hint="eastAsia" w:eastAsia="宋体" w:cs="Times New Roman"/>
          <w:szCs w:val="21"/>
        </w:rPr>
        <w:t>。</w:t>
      </w:r>
    </w:p>
    <w:p>
      <w:pPr>
        <w:pStyle w:val="50"/>
        <w:adjustRightInd w:val="0"/>
        <w:snapToGrid w:val="0"/>
        <w:spacing w:line="360" w:lineRule="auto"/>
        <w:ind w:firstLine="0" w:firstLineChars="0"/>
        <w:rPr>
          <w:rFonts w:eastAsia="宋体" w:cs="Times New Roman"/>
          <w:szCs w:val="21"/>
        </w:rPr>
      </w:pPr>
      <w:r>
        <w:rPr>
          <w:rFonts w:ascii="黑体" w:hAnsi="黑体" w:eastAsia="黑体" w:cs="Times New Roman"/>
          <w:szCs w:val="21"/>
        </w:rPr>
        <w:t>1.3</w:t>
      </w:r>
      <w:r>
        <w:rPr>
          <w:rFonts w:eastAsia="宋体" w:cs="Times New Roman"/>
          <w:szCs w:val="21"/>
        </w:rPr>
        <w:t xml:space="preserve">  </w:t>
      </w:r>
      <w:r>
        <w:rPr>
          <w:rFonts w:hint="eastAsia" w:eastAsia="宋体" w:cs="Times New Roman"/>
          <w:szCs w:val="21"/>
        </w:rPr>
        <w:t>如果投标方没有以书面形式对本招标技术文件的条文提出异议，</w:t>
      </w:r>
      <w:r>
        <w:rPr>
          <w:rFonts w:eastAsia="宋体" w:cs="Times New Roman"/>
          <w:szCs w:val="21"/>
        </w:rPr>
        <w:t xml:space="preserve"> </w:t>
      </w:r>
      <w:r>
        <w:rPr>
          <w:rFonts w:hint="eastAsia" w:eastAsia="宋体" w:cs="Times New Roman"/>
          <w:szCs w:val="21"/>
        </w:rPr>
        <w:t>则意味着投标方提供的设备完全符合本招标技术文件的要求。如有异议，</w:t>
      </w:r>
      <w:r>
        <w:rPr>
          <w:rFonts w:eastAsia="宋体" w:cs="Times New Roman"/>
          <w:szCs w:val="21"/>
        </w:rPr>
        <w:t xml:space="preserve"> </w:t>
      </w:r>
      <w:r>
        <w:rPr>
          <w:rFonts w:hint="eastAsia" w:eastAsia="宋体" w:cs="Times New Roman"/>
          <w:szCs w:val="21"/>
        </w:rPr>
        <w:t>不管是多么微小，</w:t>
      </w:r>
      <w:r>
        <w:rPr>
          <w:rFonts w:eastAsia="宋体" w:cs="Times New Roman"/>
          <w:szCs w:val="21"/>
        </w:rPr>
        <w:t xml:space="preserve"> </w:t>
      </w:r>
      <w:r>
        <w:rPr>
          <w:rFonts w:hint="eastAsia" w:eastAsia="宋体" w:cs="Times New Roman"/>
          <w:szCs w:val="21"/>
        </w:rPr>
        <w:t>都应在报价书中以“对招标技术文件的意见和同招标技术文件的差异”为标题的专门章节中加以详细描述。</w:t>
      </w:r>
    </w:p>
    <w:p>
      <w:pPr>
        <w:pStyle w:val="50"/>
        <w:adjustRightInd w:val="0"/>
        <w:snapToGrid w:val="0"/>
        <w:spacing w:line="360" w:lineRule="auto"/>
        <w:ind w:firstLine="0" w:firstLineChars="0"/>
        <w:rPr>
          <w:rFonts w:eastAsia="宋体" w:cs="Times New Roman"/>
          <w:szCs w:val="21"/>
        </w:rPr>
      </w:pPr>
      <w:r>
        <w:rPr>
          <w:rFonts w:ascii="黑体" w:hAnsi="黑体" w:eastAsia="黑体" w:cs="Times New Roman"/>
          <w:szCs w:val="21"/>
        </w:rPr>
        <w:t xml:space="preserve">1.4 </w:t>
      </w:r>
      <w:r>
        <w:rPr>
          <w:rFonts w:eastAsia="宋体" w:cs="Times New Roman"/>
          <w:szCs w:val="21"/>
        </w:rPr>
        <w:t xml:space="preserve"> </w:t>
      </w:r>
      <w:r>
        <w:rPr>
          <w:rFonts w:hint="eastAsia" w:eastAsia="宋体" w:cs="Times New Roman"/>
          <w:szCs w:val="21"/>
        </w:rPr>
        <w:t>本招标技术文件所使用的标准如遇与投标方所执行的标准不一致时，</w:t>
      </w:r>
      <w:r>
        <w:rPr>
          <w:rFonts w:eastAsia="宋体" w:cs="Times New Roman"/>
          <w:szCs w:val="21"/>
        </w:rPr>
        <w:t xml:space="preserve"> </w:t>
      </w:r>
      <w:r>
        <w:rPr>
          <w:rFonts w:hint="eastAsia" w:eastAsia="宋体" w:cs="Times New Roman"/>
          <w:szCs w:val="21"/>
        </w:rPr>
        <w:t>按较高标准执行。</w:t>
      </w:r>
    </w:p>
    <w:p>
      <w:pPr>
        <w:pStyle w:val="50"/>
        <w:adjustRightInd w:val="0"/>
        <w:snapToGrid w:val="0"/>
        <w:spacing w:line="360" w:lineRule="auto"/>
        <w:ind w:firstLine="0" w:firstLineChars="0"/>
        <w:rPr>
          <w:rFonts w:hint="eastAsia" w:ascii="宋体" w:hAnsi="宋体" w:eastAsia="宋体" w:cs="Times New Roman"/>
          <w:sz w:val="24"/>
          <w:szCs w:val="24"/>
        </w:rPr>
      </w:pPr>
      <w:r>
        <w:rPr>
          <w:rFonts w:ascii="黑体" w:hAnsi="黑体" w:eastAsia="黑体" w:cs="Times New Roman"/>
          <w:szCs w:val="21"/>
        </w:rPr>
        <w:t>1</w:t>
      </w:r>
      <w:r>
        <w:rPr>
          <w:rFonts w:eastAsia="宋体" w:cs="Times New Roman"/>
          <w:szCs w:val="21"/>
        </w:rPr>
        <w:t xml:space="preserve">.5  </w:t>
      </w:r>
      <w:r>
        <w:rPr>
          <w:rFonts w:hint="eastAsia" w:eastAsia="宋体" w:cs="Times New Roman"/>
          <w:szCs w:val="21"/>
        </w:rPr>
        <w:t>本招标技术文件经招标、投标双方确认后作为订货合同的技术附件，与合同正文具有同等的法律效力。若本</w:t>
      </w:r>
      <w:r>
        <w:rPr>
          <w:rFonts w:hint="eastAsia" w:eastAsia="宋体" w:cs="Times New Roman"/>
          <w:szCs w:val="21"/>
          <w:lang w:eastAsia="zh-CN"/>
        </w:rPr>
        <w:t>规范书</w:t>
      </w:r>
      <w:r>
        <w:rPr>
          <w:rFonts w:hint="eastAsia" w:eastAsia="宋体" w:cs="Times New Roman"/>
          <w:szCs w:val="21"/>
        </w:rPr>
        <w:t>涉及有关商务方面内容，如与招标文件的商务部分矛盾时，以商务部分为准。</w:t>
      </w:r>
    </w:p>
    <w:p>
      <w:pPr>
        <w:pStyle w:val="50"/>
        <w:adjustRightInd w:val="0"/>
        <w:snapToGrid w:val="0"/>
        <w:spacing w:line="360" w:lineRule="auto"/>
        <w:ind w:firstLine="0" w:firstLineChars="0"/>
        <w:rPr>
          <w:rFonts w:hint="eastAsia" w:eastAsia="宋体" w:cs="Times New Roman"/>
          <w:szCs w:val="21"/>
        </w:rPr>
      </w:pPr>
      <w:r>
        <w:rPr>
          <w:rFonts w:ascii="黑体" w:hAnsi="黑体" w:eastAsia="黑体" w:cs="Times New Roman"/>
          <w:szCs w:val="21"/>
        </w:rPr>
        <w:t>1.6</w:t>
      </w:r>
      <w:r>
        <w:rPr>
          <w:rFonts w:eastAsia="宋体" w:cs="Times New Roman"/>
          <w:szCs w:val="21"/>
        </w:rPr>
        <w:t xml:space="preserve">  </w:t>
      </w:r>
      <w:r>
        <w:rPr>
          <w:rFonts w:hint="eastAsia" w:eastAsia="宋体" w:cs="Times New Roman"/>
          <w:szCs w:val="21"/>
        </w:rPr>
        <w:t>本招标技术文件未尽事宜，由招标、投标双方协商确定。</w:t>
      </w:r>
    </w:p>
    <w:p>
      <w:pPr>
        <w:pStyle w:val="50"/>
        <w:adjustRightInd w:val="0"/>
        <w:snapToGrid w:val="0"/>
        <w:spacing w:line="360" w:lineRule="auto"/>
        <w:ind w:firstLine="0" w:firstLineChars="0"/>
        <w:rPr>
          <w:rFonts w:hint="eastAsia" w:eastAsia="宋体" w:cs="Times New Roman"/>
          <w:szCs w:val="21"/>
        </w:rPr>
      </w:pPr>
      <w:r>
        <w:rPr>
          <w:rFonts w:hint="eastAsia" w:ascii="黑体" w:hAnsi="黑体" w:eastAsia="黑体" w:cs="Times New Roman"/>
          <w:szCs w:val="21"/>
        </w:rPr>
        <w:t xml:space="preserve">1.7 </w:t>
      </w:r>
      <w:r>
        <w:rPr>
          <w:rFonts w:hint="eastAsia" w:eastAsia="宋体" w:cs="Times New Roman"/>
          <w:szCs w:val="21"/>
        </w:rPr>
        <w:t xml:space="preserve">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50"/>
        <w:adjustRightInd w:val="0"/>
        <w:snapToGrid w:val="0"/>
        <w:spacing w:line="360" w:lineRule="auto"/>
        <w:ind w:firstLine="0" w:firstLineChars="0"/>
        <w:rPr>
          <w:rFonts w:hint="eastAsia" w:eastAsia="宋体" w:cs="Times New Roman"/>
          <w:szCs w:val="21"/>
        </w:rPr>
      </w:pPr>
      <w:r>
        <w:rPr>
          <w:rFonts w:hint="eastAsia" w:ascii="黑体" w:hAnsi="黑体" w:eastAsia="黑体" w:cs="Times New Roman"/>
          <w:szCs w:val="21"/>
        </w:rPr>
        <w:t xml:space="preserve">1.8 </w:t>
      </w:r>
      <w:r>
        <w:rPr>
          <w:rFonts w:hint="eastAsia" w:eastAsia="宋体" w:cs="Times New Roman"/>
          <w:szCs w:val="21"/>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pStyle w:val="50"/>
        <w:adjustRightInd w:val="0"/>
        <w:snapToGrid w:val="0"/>
        <w:spacing w:line="360" w:lineRule="auto"/>
        <w:ind w:firstLine="0" w:firstLineChars="0"/>
        <w:rPr>
          <w:rFonts w:eastAsia="宋体" w:cs="Times New Roman"/>
          <w:szCs w:val="21"/>
        </w:rPr>
      </w:pPr>
      <w:r>
        <w:rPr>
          <w:rFonts w:hint="eastAsia" w:ascii="黑体" w:hAnsi="黑体" w:eastAsia="黑体" w:cs="Times New Roman"/>
          <w:szCs w:val="21"/>
        </w:rPr>
        <w:t xml:space="preserve">1.9 </w:t>
      </w:r>
      <w:r>
        <w:rPr>
          <w:rFonts w:hint="eastAsia" w:eastAsia="宋体" w:cs="Times New Roman"/>
          <w:szCs w:val="21"/>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2"/>
        <w:numPr>
          <w:ilvl w:val="0"/>
          <w:numId w:val="0"/>
        </w:numPr>
        <w:snapToGrid/>
        <w:spacing w:before="0" w:beforeLines="0" w:line="480" w:lineRule="auto"/>
        <w:rPr>
          <w:rFonts w:hint="eastAsia" w:ascii="黑体" w:eastAsia="黑体"/>
        </w:rPr>
      </w:pPr>
      <w:bookmarkStart w:id="10" w:name="_Toc21601"/>
      <w:bookmarkStart w:id="11" w:name="_Toc32428700"/>
      <w:bookmarkStart w:id="12" w:name="_Toc2266"/>
      <w:r>
        <w:rPr>
          <w:rFonts w:hint="eastAsia" w:ascii="黑体" w:eastAsia="黑体"/>
        </w:rPr>
        <w:t>2 工作范围</w:t>
      </w:r>
      <w:bookmarkEnd w:id="10"/>
      <w:bookmarkEnd w:id="11"/>
      <w:bookmarkEnd w:id="12"/>
    </w:p>
    <w:p>
      <w:pPr>
        <w:pStyle w:val="3"/>
        <w:numPr>
          <w:ilvl w:val="0"/>
          <w:numId w:val="0"/>
        </w:numPr>
        <w:rPr>
          <w:rFonts w:hint="eastAsia" w:ascii="黑体" w:eastAsia="黑体"/>
        </w:rPr>
      </w:pPr>
      <w:bookmarkStart w:id="13" w:name="_Toc18086"/>
      <w:bookmarkStart w:id="14" w:name="_Toc29488"/>
      <w:bookmarkStart w:id="15" w:name="_Toc290652071"/>
      <w:bookmarkStart w:id="16" w:name="_Toc32428701"/>
      <w:r>
        <w:rPr>
          <w:rFonts w:hint="eastAsia" w:ascii="黑体" w:eastAsia="黑体"/>
        </w:rPr>
        <w:t>2</w:t>
      </w:r>
      <w:r>
        <w:rPr>
          <w:rFonts w:ascii="黑体" w:eastAsia="黑体"/>
        </w:rPr>
        <w:t>.1</w:t>
      </w:r>
      <w:r>
        <w:rPr>
          <w:rFonts w:hint="eastAsia" w:ascii="黑体" w:eastAsia="黑体"/>
        </w:rPr>
        <w:t xml:space="preserve"> 工程概况</w:t>
      </w:r>
      <w:bookmarkEnd w:id="13"/>
      <w:bookmarkEnd w:id="14"/>
      <w:bookmarkEnd w:id="15"/>
      <w:bookmarkEnd w:id="16"/>
    </w:p>
    <w:p>
      <w:pPr>
        <w:pStyle w:val="50"/>
        <w:adjustRightInd w:val="0"/>
        <w:snapToGrid w:val="0"/>
        <w:spacing w:line="360" w:lineRule="auto"/>
        <w:rPr>
          <w:rFonts w:hint="eastAsia" w:eastAsia="宋体" w:cs="Times New Roman"/>
          <w:szCs w:val="21"/>
        </w:rPr>
      </w:pPr>
      <w:r>
        <w:rPr>
          <w:rFonts w:hint="eastAsia" w:eastAsia="宋体" w:cs="Times New Roman"/>
          <w:szCs w:val="21"/>
        </w:rPr>
        <w:t>本</w:t>
      </w:r>
      <w:r>
        <w:rPr>
          <w:rFonts w:hint="eastAsia" w:eastAsia="宋体" w:cs="Times New Roman"/>
          <w:szCs w:val="21"/>
          <w:lang w:eastAsia="zh-CN"/>
        </w:rPr>
        <w:t>规范书</w:t>
      </w:r>
      <w:r>
        <w:rPr>
          <w:rFonts w:hint="eastAsia" w:eastAsia="宋体" w:cs="Times New Roman"/>
          <w:szCs w:val="21"/>
        </w:rPr>
        <w:t>采购的设备适用的工程概况见表2.1：工程概况一览表。</w:t>
      </w:r>
    </w:p>
    <w:p>
      <w:pPr>
        <w:pStyle w:val="48"/>
        <w:adjustRightInd w:val="0"/>
        <w:snapToGrid w:val="0"/>
        <w:spacing w:line="360" w:lineRule="auto"/>
        <w:ind w:firstLine="0" w:firstLineChars="0"/>
        <w:jc w:val="center"/>
        <w:rPr>
          <w:rFonts w:hint="eastAsia" w:hAnsi="宋体"/>
          <w:szCs w:val="21"/>
        </w:rPr>
      </w:pPr>
      <w:r>
        <w:rPr>
          <w:rFonts w:hint="eastAsia" w:hAnsi="宋体"/>
          <w:szCs w:val="21"/>
        </w:rPr>
        <w:t xml:space="preserve">表2.1 </w:t>
      </w:r>
      <w:r>
        <w:rPr>
          <w:rFonts w:hAnsi="宋体"/>
          <w:szCs w:val="21"/>
        </w:rPr>
        <w:t xml:space="preserve"> </w:t>
      </w:r>
      <w:r>
        <w:rPr>
          <w:rFonts w:hint="eastAsia" w:hAnsi="宋体"/>
          <w:szCs w:val="21"/>
        </w:rPr>
        <w:t>工程概况一览表 （项目单位填写）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1949"/>
        <w:gridCol w:w="569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noWrap w:val="0"/>
            <w:vAlign w:val="center"/>
          </w:tcPr>
          <w:p>
            <w:pPr>
              <w:jc w:val="center"/>
              <w:rPr>
                <w:rFonts w:hint="eastAsia"/>
              </w:rPr>
            </w:pPr>
            <w:r>
              <w:rPr>
                <w:rFonts w:hint="eastAsia"/>
              </w:rPr>
              <w:t>序号</w:t>
            </w:r>
          </w:p>
        </w:tc>
        <w:tc>
          <w:tcPr>
            <w:tcW w:w="1949" w:type="dxa"/>
            <w:noWrap w:val="0"/>
            <w:vAlign w:val="center"/>
          </w:tcPr>
          <w:p>
            <w:pPr>
              <w:jc w:val="center"/>
              <w:rPr>
                <w:rFonts w:hint="eastAsia"/>
              </w:rPr>
            </w:pPr>
            <w:r>
              <w:rPr>
                <w:rFonts w:hint="eastAsia"/>
              </w:rPr>
              <w:t>名 称</w:t>
            </w:r>
          </w:p>
        </w:tc>
        <w:tc>
          <w:tcPr>
            <w:tcW w:w="5695" w:type="dxa"/>
            <w:noWrap w:val="0"/>
            <w:vAlign w:val="center"/>
          </w:tcPr>
          <w:p>
            <w:pPr>
              <w:jc w:val="center"/>
              <w:rPr>
                <w:rFonts w:hint="eastAsia"/>
              </w:rPr>
            </w:pPr>
            <w:r>
              <w:rPr>
                <w:rFonts w:hint="eastAsia"/>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noWrap w:val="0"/>
            <w:vAlign w:val="center"/>
          </w:tcPr>
          <w:p>
            <w:pPr>
              <w:jc w:val="center"/>
              <w:rPr>
                <w:rFonts w:hint="eastAsia"/>
              </w:rPr>
            </w:pPr>
            <w:r>
              <w:rPr>
                <w:rFonts w:hint="eastAsia"/>
              </w:rPr>
              <w:t>1</w:t>
            </w:r>
          </w:p>
        </w:tc>
        <w:tc>
          <w:tcPr>
            <w:tcW w:w="1949" w:type="dxa"/>
            <w:noWrap w:val="0"/>
            <w:vAlign w:val="center"/>
          </w:tcPr>
          <w:p>
            <w:pPr>
              <w:rPr>
                <w:rFonts w:hint="eastAsia"/>
              </w:rPr>
            </w:pPr>
            <w:r>
              <w:rPr>
                <w:rFonts w:hint="eastAsia"/>
              </w:rPr>
              <w:t>工程名称</w:t>
            </w:r>
          </w:p>
        </w:tc>
        <w:tc>
          <w:tcPr>
            <w:tcW w:w="5695" w:type="dxa"/>
            <w:noWrap w:val="0"/>
            <w:vAlign w:val="center"/>
          </w:tc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50" w:hRule="atLeast"/>
          <w:jc w:val="center"/>
        </w:trPr>
        <w:tc>
          <w:tcPr>
            <w:tcW w:w="748" w:type="dxa"/>
            <w:noWrap w:val="0"/>
            <w:vAlign w:val="center"/>
          </w:tcPr>
          <w:p>
            <w:pPr>
              <w:jc w:val="center"/>
              <w:rPr>
                <w:rFonts w:hint="eastAsia"/>
              </w:rPr>
            </w:pPr>
            <w:r>
              <w:rPr>
                <w:rFonts w:hint="eastAsia"/>
              </w:rPr>
              <w:t>2</w:t>
            </w:r>
          </w:p>
        </w:tc>
        <w:tc>
          <w:tcPr>
            <w:tcW w:w="1949" w:type="dxa"/>
            <w:noWrap w:val="0"/>
            <w:vAlign w:val="center"/>
          </w:tcPr>
          <w:p>
            <w:pPr>
              <w:rPr>
                <w:rFonts w:hint="eastAsia"/>
              </w:rPr>
            </w:pPr>
            <w:r>
              <w:rPr>
                <w:rFonts w:hint="eastAsia"/>
              </w:rPr>
              <w:t>工程建设单位</w:t>
            </w:r>
          </w:p>
        </w:tc>
        <w:tc>
          <w:tcPr>
            <w:tcW w:w="5695" w:type="dxa"/>
            <w:noWrap w:val="0"/>
            <w:vAlign w:val="center"/>
          </w:tcPr>
          <w:p>
            <w:pPr>
              <w:rPr>
                <w:rFonts w:hint="eastAsi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57" w:hRule="atLeast"/>
          <w:jc w:val="center"/>
        </w:trPr>
        <w:tc>
          <w:tcPr>
            <w:tcW w:w="748" w:type="dxa"/>
            <w:noWrap w:val="0"/>
            <w:vAlign w:val="center"/>
          </w:tcPr>
          <w:p>
            <w:pPr>
              <w:jc w:val="center"/>
              <w:rPr>
                <w:rFonts w:hint="eastAsia"/>
              </w:rPr>
            </w:pPr>
            <w:r>
              <w:rPr>
                <w:rFonts w:hint="eastAsia"/>
              </w:rPr>
              <w:t>3</w:t>
            </w:r>
          </w:p>
        </w:tc>
        <w:tc>
          <w:tcPr>
            <w:tcW w:w="1949" w:type="dxa"/>
            <w:noWrap w:val="0"/>
            <w:vAlign w:val="center"/>
          </w:tcPr>
          <w:p>
            <w:pPr>
              <w:rPr>
                <w:rFonts w:hint="eastAsia"/>
              </w:rPr>
            </w:pPr>
            <w:r>
              <w:rPr>
                <w:rFonts w:hint="eastAsia"/>
              </w:rPr>
              <w:t>工程地址</w:t>
            </w:r>
          </w:p>
        </w:tc>
        <w:tc>
          <w:tcPr>
            <w:tcW w:w="5695" w:type="dxa"/>
            <w:noWrap w:val="0"/>
            <w:vAlign w:val="center"/>
          </w:tcPr>
          <w:p>
            <w:pPr>
              <w:rPr>
                <w:rFonts w:hint="eastAsia"/>
              </w:rPr>
            </w:pPr>
          </w:p>
        </w:tc>
      </w:tr>
    </w:tbl>
    <w:p>
      <w:pPr>
        <w:pStyle w:val="3"/>
        <w:numPr>
          <w:ilvl w:val="0"/>
          <w:numId w:val="0"/>
        </w:numPr>
        <w:spacing w:before="156" w:beforeLines="50"/>
        <w:rPr>
          <w:rFonts w:ascii="黑体" w:eastAsia="黑体"/>
        </w:rPr>
      </w:pPr>
      <w:bookmarkStart w:id="17" w:name="_Toc290652072"/>
      <w:bookmarkStart w:id="18" w:name="_Toc27802"/>
      <w:bookmarkStart w:id="19" w:name="_Toc29427"/>
      <w:bookmarkStart w:id="20" w:name="_Toc32428702"/>
      <w:r>
        <w:rPr>
          <w:rFonts w:ascii="黑体" w:eastAsia="黑体"/>
        </w:rPr>
        <w:t>2.</w:t>
      </w:r>
      <w:r>
        <w:rPr>
          <w:rFonts w:hint="eastAsia" w:ascii="黑体" w:eastAsia="黑体"/>
        </w:rPr>
        <w:t>2</w:t>
      </w:r>
      <w:r>
        <w:rPr>
          <w:rFonts w:ascii="黑体" w:eastAsia="黑体"/>
        </w:rPr>
        <w:t xml:space="preserve"> 范围和界限</w:t>
      </w:r>
      <w:bookmarkEnd w:id="17"/>
      <w:bookmarkEnd w:id="18"/>
      <w:bookmarkEnd w:id="19"/>
      <w:bookmarkEnd w:id="20"/>
    </w:p>
    <w:p>
      <w:pPr>
        <w:pStyle w:val="50"/>
        <w:adjustRightInd w:val="0"/>
        <w:snapToGrid w:val="0"/>
        <w:spacing w:line="360" w:lineRule="auto"/>
        <w:rPr>
          <w:rFonts w:eastAsia="宋体" w:cs="Times New Roman"/>
          <w:szCs w:val="21"/>
        </w:rPr>
      </w:pPr>
      <w:r>
        <w:rPr>
          <w:rFonts w:eastAsia="宋体" w:cs="Times New Roman"/>
          <w:szCs w:val="21"/>
        </w:rPr>
        <w:t>1）本</w:t>
      </w:r>
      <w:r>
        <w:rPr>
          <w:rFonts w:hint="eastAsia" w:eastAsia="宋体" w:cs="Times New Roman"/>
          <w:szCs w:val="21"/>
          <w:lang w:eastAsia="zh-CN"/>
        </w:rPr>
        <w:t>规范书</w:t>
      </w:r>
      <w:r>
        <w:rPr>
          <w:rFonts w:eastAsia="宋体" w:cs="Times New Roman"/>
          <w:szCs w:val="21"/>
        </w:rPr>
        <w:t>适应于</w:t>
      </w:r>
      <w:r>
        <w:rPr>
          <w:rFonts w:hint="eastAsia" w:eastAsia="宋体" w:cs="Times New Roman"/>
          <w:szCs w:val="21"/>
        </w:rPr>
        <w:t>所供安全稳定控制站</w:t>
      </w:r>
      <w:r>
        <w:rPr>
          <w:rFonts w:eastAsia="宋体" w:cs="Times New Roman"/>
          <w:szCs w:val="21"/>
        </w:rPr>
        <w:t>及其附属设备的设计</w:t>
      </w:r>
      <w:r>
        <w:rPr>
          <w:rFonts w:hint="eastAsia" w:eastAsia="宋体" w:cs="Times New Roman"/>
          <w:szCs w:val="21"/>
        </w:rPr>
        <w:t>、</w:t>
      </w:r>
      <w:r>
        <w:rPr>
          <w:rFonts w:eastAsia="宋体" w:cs="Times New Roman"/>
          <w:szCs w:val="21"/>
        </w:rPr>
        <w:t>制造</w:t>
      </w:r>
      <w:r>
        <w:rPr>
          <w:rFonts w:hint="eastAsia" w:eastAsia="宋体" w:cs="Times New Roman"/>
          <w:szCs w:val="21"/>
        </w:rPr>
        <w:t>、</w:t>
      </w:r>
      <w:r>
        <w:rPr>
          <w:rFonts w:eastAsia="宋体" w:cs="Times New Roman"/>
          <w:szCs w:val="21"/>
        </w:rPr>
        <w:t>装配</w:t>
      </w:r>
      <w:r>
        <w:rPr>
          <w:rFonts w:hint="eastAsia" w:eastAsia="宋体" w:cs="Times New Roman"/>
          <w:szCs w:val="21"/>
        </w:rPr>
        <w:t>、</w:t>
      </w:r>
      <w:r>
        <w:rPr>
          <w:rFonts w:eastAsia="宋体" w:cs="Times New Roman"/>
          <w:szCs w:val="21"/>
        </w:rPr>
        <w:t>工厂试验</w:t>
      </w:r>
      <w:r>
        <w:rPr>
          <w:rFonts w:hint="eastAsia" w:eastAsia="宋体" w:cs="Times New Roman"/>
          <w:szCs w:val="21"/>
        </w:rPr>
        <w:t>、</w:t>
      </w:r>
      <w:r>
        <w:rPr>
          <w:rFonts w:eastAsia="宋体" w:cs="Times New Roman"/>
          <w:szCs w:val="21"/>
        </w:rPr>
        <w:t>交付</w:t>
      </w:r>
      <w:r>
        <w:rPr>
          <w:rFonts w:hint="eastAsia" w:eastAsia="宋体" w:cs="Times New Roman"/>
          <w:szCs w:val="21"/>
        </w:rPr>
        <w:t>、</w:t>
      </w:r>
      <w:r>
        <w:rPr>
          <w:rFonts w:eastAsia="宋体" w:cs="Times New Roman"/>
          <w:szCs w:val="21"/>
        </w:rPr>
        <w:t>现场安装和试验的指导、监督以及试运行工作。</w:t>
      </w:r>
    </w:p>
    <w:p>
      <w:pPr>
        <w:pStyle w:val="50"/>
        <w:adjustRightInd w:val="0"/>
        <w:snapToGrid w:val="0"/>
        <w:spacing w:line="360" w:lineRule="auto"/>
        <w:rPr>
          <w:rFonts w:hint="eastAsia" w:eastAsia="宋体" w:cs="Times New Roman"/>
          <w:szCs w:val="21"/>
        </w:rPr>
      </w:pPr>
      <w:r>
        <w:rPr>
          <w:rFonts w:hint="eastAsia" w:eastAsia="宋体" w:cs="Times New Roman"/>
          <w:szCs w:val="21"/>
        </w:rPr>
        <w:t>2</w:t>
      </w:r>
      <w:r>
        <w:rPr>
          <w:rFonts w:eastAsia="宋体" w:cs="Times New Roman"/>
          <w:szCs w:val="21"/>
        </w:rPr>
        <w:t>）现场安装和试验在投标方的技术指导和监督下由招标方完成。</w:t>
      </w:r>
    </w:p>
    <w:p>
      <w:pPr>
        <w:pStyle w:val="50"/>
        <w:adjustRightInd w:val="0"/>
        <w:snapToGrid w:val="0"/>
        <w:spacing w:line="360" w:lineRule="auto"/>
        <w:rPr>
          <w:rFonts w:hint="eastAsia" w:eastAsia="宋体" w:cs="Times New Roman"/>
          <w:szCs w:val="21"/>
        </w:rPr>
      </w:pPr>
      <w:r>
        <w:rPr>
          <w:rFonts w:hint="eastAsia" w:eastAsia="宋体" w:cs="Times New Roman"/>
          <w:szCs w:val="21"/>
        </w:rPr>
        <w:t>3）</w:t>
      </w:r>
      <w:r>
        <w:rPr>
          <w:rFonts w:eastAsia="宋体" w:cs="Times New Roman"/>
          <w:szCs w:val="21"/>
        </w:rPr>
        <w:t>本</w:t>
      </w:r>
      <w:r>
        <w:rPr>
          <w:rFonts w:hint="eastAsia" w:eastAsia="宋体" w:cs="Times New Roman"/>
          <w:szCs w:val="21"/>
          <w:lang w:eastAsia="zh-CN"/>
        </w:rPr>
        <w:t>规范书</w:t>
      </w:r>
      <w:r>
        <w:rPr>
          <w:rFonts w:eastAsia="宋体" w:cs="Times New Roman"/>
          <w:szCs w:val="21"/>
        </w:rPr>
        <w:t>未说明</w:t>
      </w:r>
      <w:r>
        <w:rPr>
          <w:rFonts w:hint="eastAsia" w:eastAsia="宋体" w:cs="Times New Roman"/>
          <w:szCs w:val="21"/>
        </w:rPr>
        <w:t>，</w:t>
      </w:r>
      <w:r>
        <w:rPr>
          <w:rFonts w:eastAsia="宋体" w:cs="Times New Roman"/>
          <w:szCs w:val="21"/>
        </w:rPr>
        <w:t>但又与设计、制造、装配、试验、运输、包装、保管、安装和运行维护有关的技术要求</w:t>
      </w:r>
      <w:r>
        <w:rPr>
          <w:rFonts w:hint="eastAsia" w:eastAsia="宋体" w:cs="Times New Roman"/>
          <w:szCs w:val="21"/>
        </w:rPr>
        <w:t>，</w:t>
      </w:r>
      <w:r>
        <w:rPr>
          <w:rFonts w:eastAsia="宋体" w:cs="Times New Roman"/>
          <w:szCs w:val="21"/>
        </w:rPr>
        <w:t>按条款</w:t>
      </w:r>
      <w:r>
        <w:rPr>
          <w:rFonts w:hint="eastAsia" w:eastAsia="宋体" w:cs="Times New Roman"/>
          <w:szCs w:val="21"/>
        </w:rPr>
        <w:t>2</w:t>
      </w:r>
      <w:r>
        <w:rPr>
          <w:rFonts w:eastAsia="宋体" w:cs="Times New Roman"/>
          <w:szCs w:val="21"/>
        </w:rPr>
        <w:t>所规定的有关标准执行。</w:t>
      </w:r>
    </w:p>
    <w:p>
      <w:pPr>
        <w:pStyle w:val="3"/>
        <w:numPr>
          <w:ilvl w:val="0"/>
          <w:numId w:val="0"/>
        </w:numPr>
        <w:rPr>
          <w:rFonts w:ascii="黑体" w:eastAsia="黑体"/>
        </w:rPr>
      </w:pPr>
      <w:bookmarkStart w:id="21" w:name="_Toc290652073"/>
      <w:bookmarkStart w:id="22" w:name="_Toc12899"/>
      <w:bookmarkStart w:id="23" w:name="_Toc32428703"/>
      <w:bookmarkStart w:id="24" w:name="_Toc3973"/>
      <w:r>
        <w:rPr>
          <w:rFonts w:ascii="黑体" w:eastAsia="黑体"/>
        </w:rPr>
        <w:t>2.</w:t>
      </w:r>
      <w:r>
        <w:rPr>
          <w:rFonts w:hint="eastAsia" w:ascii="黑体" w:eastAsia="黑体"/>
        </w:rPr>
        <w:t>3</w:t>
      </w:r>
      <w:r>
        <w:rPr>
          <w:rFonts w:ascii="黑体" w:eastAsia="黑体"/>
        </w:rPr>
        <w:t xml:space="preserve"> 服务范围</w:t>
      </w:r>
      <w:bookmarkEnd w:id="21"/>
      <w:bookmarkEnd w:id="22"/>
      <w:bookmarkEnd w:id="23"/>
      <w:bookmarkEnd w:id="24"/>
    </w:p>
    <w:p>
      <w:pPr>
        <w:pStyle w:val="50"/>
        <w:adjustRightInd w:val="0"/>
        <w:snapToGrid w:val="0"/>
        <w:spacing w:line="360" w:lineRule="auto"/>
        <w:rPr>
          <w:rFonts w:eastAsia="宋体" w:cs="Times New Roman"/>
          <w:szCs w:val="21"/>
        </w:rPr>
      </w:pPr>
      <w:r>
        <w:rPr>
          <w:rFonts w:eastAsia="宋体" w:cs="Times New Roman"/>
          <w:szCs w:val="21"/>
        </w:rPr>
        <w:t>1）投标方应按本</w:t>
      </w:r>
      <w:r>
        <w:rPr>
          <w:rFonts w:hint="eastAsia" w:eastAsia="宋体" w:cs="Times New Roman"/>
          <w:szCs w:val="21"/>
          <w:lang w:eastAsia="zh-CN"/>
        </w:rPr>
        <w:t>规范书</w:t>
      </w:r>
      <w:r>
        <w:rPr>
          <w:rFonts w:eastAsia="宋体" w:cs="Times New Roman"/>
          <w:szCs w:val="21"/>
        </w:rPr>
        <w:t>的要求提供全新的、合格的</w:t>
      </w:r>
      <w:r>
        <w:rPr>
          <w:rFonts w:hint="eastAsia" w:eastAsia="宋体" w:cs="Times New Roman"/>
          <w:szCs w:val="21"/>
        </w:rPr>
        <w:t>安全稳定控制站</w:t>
      </w:r>
      <w:r>
        <w:rPr>
          <w:rFonts w:eastAsia="宋体" w:cs="Times New Roman"/>
          <w:szCs w:val="21"/>
        </w:rPr>
        <w:t>及其附</w:t>
      </w:r>
      <w:r>
        <w:rPr>
          <w:rFonts w:hint="eastAsia" w:eastAsia="宋体" w:cs="Times New Roman"/>
          <w:szCs w:val="21"/>
        </w:rPr>
        <w:t>件</w:t>
      </w:r>
      <w:r>
        <w:rPr>
          <w:rFonts w:eastAsia="宋体" w:cs="Times New Roman"/>
          <w:szCs w:val="21"/>
        </w:rPr>
        <w:t>、备品备件、专用工具和仪器。</w:t>
      </w:r>
    </w:p>
    <w:p>
      <w:pPr>
        <w:pStyle w:val="50"/>
        <w:adjustRightInd w:val="0"/>
        <w:snapToGrid w:val="0"/>
        <w:spacing w:line="360" w:lineRule="auto"/>
        <w:rPr>
          <w:rFonts w:hint="eastAsia" w:eastAsia="宋体" w:cs="Times New Roman"/>
          <w:szCs w:val="21"/>
        </w:rPr>
      </w:pPr>
      <w:r>
        <w:rPr>
          <w:rFonts w:eastAsia="宋体" w:cs="Times New Roman"/>
          <w:szCs w:val="21"/>
        </w:rPr>
        <w:t>投标方所提供的组件或附件如需向第三方外购时</w:t>
      </w:r>
      <w:r>
        <w:rPr>
          <w:rFonts w:hint="eastAsia" w:eastAsia="宋体" w:cs="Times New Roman"/>
          <w:szCs w:val="21"/>
        </w:rPr>
        <w:t>，投标方</w:t>
      </w:r>
      <w:r>
        <w:rPr>
          <w:rFonts w:eastAsia="宋体" w:cs="Times New Roman"/>
          <w:szCs w:val="21"/>
        </w:rPr>
        <w:t>应对</w:t>
      </w:r>
      <w:r>
        <w:rPr>
          <w:rFonts w:hint="eastAsia" w:eastAsia="宋体" w:cs="Times New Roman"/>
          <w:szCs w:val="21"/>
        </w:rPr>
        <w:t>其</w:t>
      </w:r>
      <w:r>
        <w:rPr>
          <w:rFonts w:eastAsia="宋体" w:cs="Times New Roman"/>
          <w:szCs w:val="21"/>
        </w:rPr>
        <w:t>质量向招标方负责</w:t>
      </w:r>
      <w:r>
        <w:rPr>
          <w:rFonts w:hint="eastAsia" w:eastAsia="宋体" w:cs="Times New Roman"/>
          <w:szCs w:val="21"/>
        </w:rPr>
        <w:t>，</w:t>
      </w:r>
      <w:r>
        <w:rPr>
          <w:rFonts w:eastAsia="宋体" w:cs="Times New Roman"/>
          <w:szCs w:val="21"/>
        </w:rPr>
        <w:t>并提供相应出厂和验收证明。</w:t>
      </w:r>
    </w:p>
    <w:p>
      <w:pPr>
        <w:pStyle w:val="50"/>
        <w:adjustRightInd w:val="0"/>
        <w:snapToGrid w:val="0"/>
        <w:spacing w:line="360" w:lineRule="auto"/>
        <w:rPr>
          <w:rFonts w:hint="eastAsia" w:eastAsia="宋体" w:cs="Times New Roman"/>
          <w:szCs w:val="21"/>
        </w:rPr>
      </w:pPr>
      <w:r>
        <w:rPr>
          <w:rFonts w:hint="eastAsia" w:eastAsia="宋体" w:cs="Times New Roman"/>
          <w:szCs w:val="21"/>
        </w:rPr>
        <w:t>2）供货范围</w:t>
      </w:r>
      <w:bookmarkStart w:id="25" w:name="_Toc282433715"/>
      <w:bookmarkStart w:id="26" w:name="_Toc283142589"/>
      <w:bookmarkStart w:id="27" w:name="_Toc283011667"/>
      <w:r>
        <w:rPr>
          <w:rFonts w:hint="eastAsia" w:eastAsia="宋体" w:cs="Times New Roman"/>
          <w:szCs w:val="21"/>
        </w:rPr>
        <w:t>一览表</w:t>
      </w:r>
      <w:bookmarkEnd w:id="25"/>
      <w:bookmarkEnd w:id="26"/>
      <w:bookmarkEnd w:id="27"/>
    </w:p>
    <w:p>
      <w:pPr>
        <w:pStyle w:val="50"/>
        <w:adjustRightInd w:val="0"/>
        <w:snapToGrid w:val="0"/>
        <w:spacing w:line="360" w:lineRule="auto"/>
        <w:rPr>
          <w:rFonts w:eastAsia="宋体" w:cs="Times New Roman"/>
          <w:szCs w:val="21"/>
        </w:rPr>
      </w:pPr>
      <w:r>
        <w:rPr>
          <w:rFonts w:eastAsia="宋体" w:cs="Times New Roman"/>
          <w:szCs w:val="21"/>
        </w:rPr>
        <w:t>投标方</w:t>
      </w:r>
      <w:r>
        <w:rPr>
          <w:rFonts w:hint="eastAsia" w:eastAsia="宋体" w:cs="Times New Roman"/>
          <w:szCs w:val="21"/>
        </w:rPr>
        <w:t>提供的</w:t>
      </w:r>
      <w:r>
        <w:rPr>
          <w:rFonts w:hint="eastAsia" w:eastAsia="宋体" w:cs="Times New Roman"/>
          <w:b/>
          <w:bCs/>
          <w:szCs w:val="21"/>
        </w:rPr>
        <w:t>单个站点</w:t>
      </w:r>
      <w:r>
        <w:rPr>
          <w:rFonts w:hint="eastAsia" w:eastAsia="宋体" w:cs="Times New Roman"/>
          <w:szCs w:val="21"/>
        </w:rPr>
        <w:t>设备及其附件的具体规格、数量见表2.2：供货范围及设备技术规格一览表。投标方应如实填写“投标方保证”栏。</w:t>
      </w:r>
    </w:p>
    <w:p>
      <w:pPr>
        <w:pStyle w:val="48"/>
        <w:adjustRightInd w:val="0"/>
        <w:snapToGrid w:val="0"/>
        <w:spacing w:line="360" w:lineRule="auto"/>
        <w:ind w:firstLine="199" w:firstLineChars="95"/>
        <w:jc w:val="center"/>
        <w:rPr>
          <w:rFonts w:hint="eastAsia" w:hAnsi="宋体"/>
          <w:szCs w:val="21"/>
        </w:rPr>
      </w:pPr>
      <w:r>
        <w:rPr>
          <w:rFonts w:hint="eastAsia" w:hAnsi="宋体"/>
          <w:szCs w:val="21"/>
        </w:rPr>
        <w:t>表2.2   供货范围及设备技术规格一览表（项目单位填写）</w:t>
      </w:r>
    </w:p>
    <w:p>
      <w:pPr>
        <w:pStyle w:val="48"/>
        <w:adjustRightInd w:val="0"/>
        <w:snapToGrid w:val="0"/>
        <w:spacing w:line="360" w:lineRule="auto"/>
        <w:ind w:right="844" w:firstLineChars="95"/>
        <w:jc w:val="center"/>
        <w:rPr>
          <w:rFonts w:hint="eastAsia" w:hAnsi="宋体"/>
          <w:szCs w:val="21"/>
        </w:rPr>
      </w:pPr>
      <w:r>
        <w:rPr>
          <w:rFonts w:hint="eastAsia"/>
          <w:b/>
          <w:bCs/>
          <w:szCs w:val="21"/>
        </w:rPr>
        <w:t xml:space="preserve"> </w:t>
      </w:r>
      <w:r>
        <w:rPr>
          <w:b/>
          <w:bCs/>
          <w:szCs w:val="21"/>
        </w:rPr>
        <w:t xml:space="preserve">   </w:t>
      </w:r>
      <w:r>
        <w:rPr>
          <w:rFonts w:hint="eastAsia"/>
          <w:b/>
          <w:bCs/>
          <w:szCs w:val="21"/>
        </w:rPr>
        <w:t>注：表2-2为单个站点</w:t>
      </w:r>
      <w:r>
        <w:rPr>
          <w:rFonts w:hint="eastAsia"/>
          <w:b/>
          <w:bCs/>
          <w:szCs w:val="21"/>
          <w:lang w:val="en-US" w:eastAsia="zh-CN"/>
        </w:rPr>
        <w:t>单</w:t>
      </w:r>
      <w:r>
        <w:rPr>
          <w:rFonts w:hint="eastAsia"/>
          <w:b/>
          <w:bCs/>
          <w:szCs w:val="21"/>
        </w:rPr>
        <w:t>套配置</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498"/>
        <w:gridCol w:w="677"/>
        <w:gridCol w:w="234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noWrap w:val="0"/>
            <w:vAlign w:val="center"/>
          </w:tcPr>
          <w:p>
            <w:pPr>
              <w:jc w:val="center"/>
              <w:rPr>
                <w:rFonts w:ascii="宋体" w:hAnsi="宋体"/>
              </w:rPr>
            </w:pPr>
            <w:r>
              <w:rPr>
                <w:rFonts w:hint="eastAsia" w:ascii="宋体" w:hAnsi="宋体"/>
              </w:rPr>
              <w:t>序号</w:t>
            </w:r>
          </w:p>
        </w:tc>
        <w:tc>
          <w:tcPr>
            <w:tcW w:w="1498" w:type="dxa"/>
            <w:vMerge w:val="restart"/>
            <w:noWrap w:val="0"/>
            <w:vAlign w:val="center"/>
          </w:tcPr>
          <w:p>
            <w:pPr>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677" w:type="dxa"/>
            <w:vMerge w:val="restart"/>
            <w:tcBorders>
              <w:right w:val="single" w:color="auto" w:sz="4" w:space="0"/>
            </w:tcBorders>
            <w:noWrap w:val="0"/>
            <w:vAlign w:val="center"/>
          </w:tcPr>
          <w:p>
            <w:pPr>
              <w:jc w:val="center"/>
              <w:rPr>
                <w:rFonts w:ascii="宋体" w:hAnsi="宋体"/>
              </w:rPr>
            </w:pPr>
            <w:r>
              <w:rPr>
                <w:rFonts w:hint="eastAsia" w:ascii="宋体" w:hAnsi="宋体"/>
              </w:rPr>
              <w:t>单位</w:t>
            </w:r>
          </w:p>
        </w:tc>
        <w:tc>
          <w:tcPr>
            <w:tcW w:w="2910" w:type="dxa"/>
            <w:gridSpan w:val="2"/>
            <w:tcBorders>
              <w:left w:val="single" w:color="auto" w:sz="4" w:space="0"/>
              <w:bottom w:val="single" w:color="auto" w:sz="4" w:space="0"/>
            </w:tcBorders>
            <w:noWrap w:val="0"/>
            <w:vAlign w:val="center"/>
          </w:tcPr>
          <w:p>
            <w:pPr>
              <w:jc w:val="center"/>
              <w:rPr>
                <w:rFonts w:ascii="宋体" w:hAnsi="宋体"/>
              </w:rPr>
            </w:pPr>
            <w:r>
              <w:rPr>
                <w:rFonts w:hint="eastAsia" w:ascii="宋体" w:hAnsi="宋体"/>
              </w:rPr>
              <w:t>项目要求</w:t>
            </w:r>
          </w:p>
        </w:tc>
        <w:tc>
          <w:tcPr>
            <w:tcW w:w="2880" w:type="dxa"/>
            <w:gridSpan w:val="2"/>
            <w:tcBorders>
              <w:bottom w:val="single" w:color="auto" w:sz="4" w:space="0"/>
            </w:tcBorders>
            <w:noWrap w:val="0"/>
            <w:vAlign w:val="center"/>
          </w:tcPr>
          <w:p>
            <w:pPr>
              <w:jc w:val="cente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noWrap w:val="0"/>
            <w:vAlign w:val="center"/>
          </w:tcPr>
          <w:p>
            <w:pPr>
              <w:jc w:val="center"/>
              <w:rPr>
                <w:rFonts w:hint="eastAsia" w:ascii="宋体" w:hAnsi="宋体"/>
              </w:rPr>
            </w:pPr>
          </w:p>
        </w:tc>
        <w:tc>
          <w:tcPr>
            <w:tcW w:w="1498" w:type="dxa"/>
            <w:vMerge w:val="continue"/>
            <w:noWrap w:val="0"/>
            <w:vAlign w:val="center"/>
          </w:tcPr>
          <w:p>
            <w:pPr>
              <w:jc w:val="center"/>
              <w:rPr>
                <w:rFonts w:hint="eastAsia" w:ascii="宋体" w:hAnsi="宋体"/>
              </w:rPr>
            </w:pPr>
          </w:p>
        </w:tc>
        <w:tc>
          <w:tcPr>
            <w:tcW w:w="677" w:type="dxa"/>
            <w:vMerge w:val="continue"/>
            <w:tcBorders>
              <w:right w:val="single" w:color="auto" w:sz="4" w:space="0"/>
            </w:tcBorders>
            <w:noWrap w:val="0"/>
            <w:vAlign w:val="center"/>
          </w:tcPr>
          <w:p>
            <w:pPr>
              <w:jc w:val="center"/>
              <w:rPr>
                <w:rFonts w:hint="eastAsia" w:ascii="宋体" w:hAnsi="宋体"/>
              </w:rPr>
            </w:pPr>
          </w:p>
        </w:tc>
        <w:tc>
          <w:tcPr>
            <w:tcW w:w="2340" w:type="dxa"/>
            <w:tcBorders>
              <w:top w:val="single" w:color="auto" w:sz="4" w:space="0"/>
              <w:left w:val="single" w:color="auto" w:sz="4" w:space="0"/>
              <w:right w:val="single" w:color="auto" w:sz="4" w:space="0"/>
            </w:tcBorders>
            <w:noWrap w:val="0"/>
            <w:vAlign w:val="center"/>
          </w:tcPr>
          <w:p>
            <w:pPr>
              <w:jc w:val="cente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noWrap w:val="0"/>
            <w:vAlign w:val="center"/>
          </w:tcPr>
          <w:p>
            <w:pPr>
              <w:jc w:val="cente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noWrap w:val="0"/>
            <w:vAlign w:val="center"/>
          </w:tcPr>
          <w:p>
            <w:pPr>
              <w:jc w:val="cente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noWrap w:val="0"/>
            <w:vAlign w:val="center"/>
          </w:tcPr>
          <w:p>
            <w:pPr>
              <w:jc w:val="cente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1</w:t>
            </w:r>
          </w:p>
        </w:tc>
        <w:tc>
          <w:tcPr>
            <w:tcW w:w="1498" w:type="dxa"/>
            <w:noWrap w:val="0"/>
            <w:vAlign w:val="center"/>
          </w:tcPr>
          <w:p>
            <w:pPr>
              <w:spacing w:line="360" w:lineRule="auto"/>
              <w:ind w:left="-109" w:leftChars="-52" w:right="-128" w:rightChars="-61" w:firstLine="105" w:firstLineChars="50"/>
              <w:rPr>
                <w:rFonts w:hint="eastAsia" w:ascii="宋体" w:hAnsi="宋体"/>
                <w:szCs w:val="21"/>
              </w:rPr>
            </w:pPr>
            <w:r>
              <w:rPr>
                <w:rFonts w:hint="eastAsia" w:ascii="宋体" w:hAnsi="宋体"/>
                <w:szCs w:val="21"/>
              </w:rPr>
              <w:t>稳控装置</w:t>
            </w:r>
          </w:p>
        </w:tc>
        <w:tc>
          <w:tcPr>
            <w:tcW w:w="677" w:type="dxa"/>
            <w:tcBorders>
              <w:right w:val="single" w:color="auto" w:sz="4" w:space="0"/>
            </w:tcBorders>
            <w:noWrap w:val="0"/>
            <w:vAlign w:val="center"/>
          </w:tcPr>
          <w:p>
            <w:pPr>
              <w:widowControl/>
              <w:autoSpaceDE w:val="0"/>
              <w:autoSpaceDN w:val="0"/>
              <w:jc w:val="center"/>
              <w:textAlignment w:val="bottom"/>
              <w:rPr>
                <w:rFonts w:hint="eastAsia" w:ascii="宋体" w:hAnsi="宋体" w:eastAsia="宋体"/>
                <w:szCs w:val="21"/>
                <w:lang w:eastAsia="zh-CN"/>
              </w:rPr>
            </w:pPr>
            <w:r>
              <w:rPr>
                <w:rFonts w:hint="eastAsia" w:ascii="宋体" w:hAnsi="宋体"/>
                <w:sz w:val="18"/>
                <w:szCs w:val="18"/>
                <w:lang w:val="en-US" w:eastAsia="zh-CN"/>
              </w:rPr>
              <w:t>套</w:t>
            </w:r>
          </w:p>
        </w:tc>
        <w:tc>
          <w:tcPr>
            <w:tcW w:w="2340" w:type="dxa"/>
            <w:tcBorders>
              <w:left w:val="single" w:color="auto" w:sz="4" w:space="0"/>
              <w:right w:val="single" w:color="auto" w:sz="4" w:space="0"/>
            </w:tcBorders>
            <w:noWrap w:val="0"/>
            <w:vAlign w:val="center"/>
          </w:tcPr>
          <w:p>
            <w:pPr>
              <w:jc w:val="center"/>
              <w:rPr>
                <w:rFonts w:hint="eastAsia" w:ascii="宋体" w:hAnsi="宋体"/>
              </w:rPr>
            </w:pPr>
            <w:r>
              <w:rPr>
                <w:rFonts w:hint="eastAsia" w:ascii="宋体" w:hAnsi="宋体"/>
              </w:rPr>
              <w:t>每台装置（含从机）模拟量不少于</w:t>
            </w:r>
            <w:r>
              <w:rPr>
                <w:rFonts w:ascii="宋体" w:hAnsi="宋体"/>
              </w:rPr>
              <w:t>3</w:t>
            </w:r>
            <w:r>
              <w:rPr>
                <w:rFonts w:hint="eastAsia" w:ascii="宋体" w:hAnsi="宋体"/>
              </w:rPr>
              <w:t>6路、开入量不少于48路、开出量不少于</w:t>
            </w:r>
            <w:r>
              <w:rPr>
                <w:rFonts w:ascii="宋体" w:hAnsi="宋体"/>
              </w:rPr>
              <w:t>30</w:t>
            </w:r>
            <w:r>
              <w:rPr>
                <w:rFonts w:hint="eastAsia" w:ascii="宋体" w:hAnsi="宋体"/>
              </w:rPr>
              <w:t>路</w:t>
            </w:r>
          </w:p>
        </w:tc>
        <w:tc>
          <w:tcPr>
            <w:tcW w:w="570" w:type="dxa"/>
            <w:tcBorders>
              <w:left w:val="single" w:color="auto" w:sz="4" w:space="0"/>
            </w:tcBorders>
            <w:noWrap w:val="0"/>
            <w:vAlign w:val="center"/>
          </w:tcPr>
          <w:p>
            <w:pPr>
              <w:jc w:val="center"/>
              <w:rPr>
                <w:rFonts w:hint="eastAsia" w:ascii="宋体" w:hAnsi="宋体"/>
              </w:rPr>
            </w:pPr>
            <w:r>
              <w:rPr>
                <w:rFonts w:ascii="宋体" w:hAnsi="宋体"/>
              </w:rPr>
              <w:t>1</w:t>
            </w:r>
          </w:p>
        </w:tc>
        <w:tc>
          <w:tcPr>
            <w:tcW w:w="2340" w:type="dxa"/>
            <w:tcBorders>
              <w:right w:val="single" w:color="auto" w:sz="4" w:space="0"/>
            </w:tcBorders>
            <w:noWrap w:val="0"/>
            <w:vAlign w:val="center"/>
          </w:tcPr>
          <w:p>
            <w:pPr>
              <w:jc w:val="center"/>
              <w:rPr>
                <w:rFonts w:ascii="宋体" w:hAnsi="宋体"/>
              </w:rPr>
            </w:pPr>
          </w:p>
        </w:tc>
        <w:tc>
          <w:tcPr>
            <w:tcW w:w="540" w:type="dxa"/>
            <w:tcBorders>
              <w:left w:val="single" w:color="auto" w:sz="4" w:space="0"/>
            </w:tcBorders>
            <w:noWrap w:val="0"/>
            <w:vAlign w:val="center"/>
          </w:tcPr>
          <w:p>
            <w:pPr>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2</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lang w:val="en-US" w:eastAsia="zh-CN"/>
              </w:rPr>
              <w:t>通信</w:t>
            </w:r>
            <w:r>
              <w:rPr>
                <w:rFonts w:hint="eastAsia" w:ascii="宋体" w:hAnsi="宋体"/>
                <w:szCs w:val="21"/>
              </w:rPr>
              <w:t>接口装置</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台</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szCs w:val="21"/>
              </w:rPr>
              <w:t>符合ITU-G.703 2M/S同向接口标准），</w:t>
            </w:r>
            <w:r>
              <w:rPr>
                <w:rFonts w:ascii="宋体" w:hAnsi="宋体" w:cs="????_GBK"/>
                <w:szCs w:val="21"/>
              </w:rPr>
              <w:t>每台</w:t>
            </w:r>
            <w:r>
              <w:rPr>
                <w:rFonts w:hint="eastAsia" w:ascii="宋体" w:hAnsi="宋体"/>
              </w:rPr>
              <w:t>不少于</w:t>
            </w:r>
            <w:r>
              <w:rPr>
                <w:rFonts w:ascii="宋体" w:hAnsi="宋体" w:cs="????_GBK"/>
                <w:szCs w:val="21"/>
              </w:rPr>
              <w:t xml:space="preserve"> </w:t>
            </w:r>
            <w:r>
              <w:rPr>
                <w:rFonts w:hint="eastAsia" w:ascii="宋体" w:hAnsi="宋体" w:cs="????_GBK"/>
                <w:szCs w:val="21"/>
                <w:lang w:val="en-US" w:eastAsia="zh-CN"/>
              </w:rPr>
              <w:t>12</w:t>
            </w:r>
            <w:r>
              <w:rPr>
                <w:rFonts w:ascii="宋体" w:hAnsi="宋体" w:cs="????_GBK"/>
                <w:szCs w:val="21"/>
              </w:rPr>
              <w:t>个2M口</w:t>
            </w:r>
          </w:p>
        </w:tc>
        <w:tc>
          <w:tcPr>
            <w:tcW w:w="570" w:type="dxa"/>
            <w:tcBorders>
              <w:left w:val="single" w:color="auto" w:sz="4" w:space="0"/>
            </w:tcBorders>
            <w:noWrap w:val="0"/>
            <w:vAlign w:val="top"/>
          </w:tcPr>
          <w:p>
            <w:pPr>
              <w:jc w:val="center"/>
              <w:rPr>
                <w:rFonts w:hint="eastAsia" w:ascii="宋体" w:hAnsi="宋体" w:eastAsia="宋体"/>
                <w:lang w:eastAsia="zh-CN"/>
              </w:rPr>
            </w:pPr>
            <w:r>
              <w:rPr>
                <w:rFonts w:hint="eastAsia" w:ascii="宋体" w:hAnsi="宋体"/>
                <w:lang w:val="en-US" w:eastAsia="zh-CN"/>
              </w:rPr>
              <w:t>1</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3</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交换机</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台</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rPr>
              <w:t>不少于</w:t>
            </w:r>
            <w:r>
              <w:rPr>
                <w:rFonts w:ascii="宋体" w:hAnsi="宋体" w:cs="????_GBK"/>
                <w:szCs w:val="21"/>
              </w:rPr>
              <w:t xml:space="preserve"> 8口</w:t>
            </w:r>
            <w:r>
              <w:rPr>
                <w:rFonts w:hint="eastAsia" w:ascii="宋体" w:hAnsi="宋体" w:cs="????_GBK"/>
                <w:szCs w:val="21"/>
              </w:rPr>
              <w:t>（4电口+4光口）</w:t>
            </w:r>
          </w:p>
        </w:tc>
        <w:tc>
          <w:tcPr>
            <w:tcW w:w="570" w:type="dxa"/>
            <w:tcBorders>
              <w:left w:val="single" w:color="auto" w:sz="4" w:space="0"/>
            </w:tcBorders>
            <w:noWrap w:val="0"/>
            <w:vAlign w:val="top"/>
          </w:tcPr>
          <w:p>
            <w:pPr>
              <w:jc w:val="center"/>
              <w:rPr>
                <w:rFonts w:hint="eastAsia" w:ascii="宋体" w:hAnsi="宋体"/>
              </w:rPr>
            </w:pPr>
            <w:r>
              <w:rPr>
                <w:rFonts w:hint="eastAsia" w:ascii="宋体" w:hAnsi="宋体"/>
              </w:rPr>
              <w:t>1</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4</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打印机</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台</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rPr>
              <w:t>交流针式打印机</w:t>
            </w:r>
          </w:p>
        </w:tc>
        <w:tc>
          <w:tcPr>
            <w:tcW w:w="570" w:type="dxa"/>
            <w:tcBorders>
              <w:left w:val="single" w:color="auto" w:sz="4" w:space="0"/>
            </w:tcBorders>
            <w:noWrap w:val="0"/>
            <w:vAlign w:val="top"/>
          </w:tcPr>
          <w:p>
            <w:pPr>
              <w:jc w:val="center"/>
              <w:rPr>
                <w:rFonts w:hint="eastAsia" w:ascii="宋体" w:hAnsi="宋体"/>
              </w:rPr>
            </w:pPr>
            <w:r>
              <w:rPr>
                <w:rFonts w:ascii="宋体" w:hAnsi="宋体"/>
              </w:rPr>
              <w:t>1</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5</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屏柜（含屏内配接线、小开关、按钮、端子排、连片、光纤终端盒等）</w:t>
            </w:r>
          </w:p>
        </w:tc>
        <w:tc>
          <w:tcPr>
            <w:tcW w:w="677" w:type="dxa"/>
            <w:tcBorders>
              <w:right w:val="single" w:color="auto" w:sz="4" w:space="0"/>
            </w:tcBorders>
            <w:noWrap w:val="0"/>
            <w:vAlign w:val="center"/>
          </w:tcPr>
          <w:p>
            <w:pPr>
              <w:spacing w:line="360" w:lineRule="auto"/>
              <w:ind w:left="-78" w:leftChars="-37" w:right="-78" w:rightChars="-37"/>
              <w:jc w:val="center"/>
              <w:rPr>
                <w:rFonts w:ascii="宋体" w:hAnsi="宋体"/>
                <w:szCs w:val="21"/>
              </w:rPr>
            </w:pPr>
            <w:r>
              <w:rPr>
                <w:rFonts w:hint="eastAsia" w:ascii="宋体" w:hAnsi="宋体"/>
                <w:szCs w:val="21"/>
              </w:rPr>
              <w:t>面</w:t>
            </w:r>
          </w:p>
        </w:tc>
        <w:tc>
          <w:tcPr>
            <w:tcW w:w="2340" w:type="dxa"/>
            <w:tcBorders>
              <w:left w:val="single" w:color="auto" w:sz="4" w:space="0"/>
              <w:right w:val="single" w:color="auto" w:sz="4" w:space="0"/>
            </w:tcBorders>
            <w:noWrap w:val="0"/>
            <w:vAlign w:val="center"/>
          </w:tcPr>
          <w:p>
            <w:pPr>
              <w:spacing w:line="360" w:lineRule="auto"/>
              <w:ind w:left="-78" w:leftChars="-37" w:right="-78" w:rightChars="-37"/>
              <w:jc w:val="center"/>
              <w:rPr>
                <w:rFonts w:ascii="宋体" w:hAnsi="宋体"/>
                <w:szCs w:val="21"/>
              </w:rPr>
            </w:pPr>
            <w:r>
              <w:rPr>
                <w:rFonts w:hint="eastAsia" w:ascii="宋体" w:hAnsi="宋体"/>
                <w:szCs w:val="21"/>
              </w:rPr>
              <w:t>前后开门，2200×800×800mm或2200×800×600mm</w:t>
            </w:r>
          </w:p>
        </w:tc>
        <w:tc>
          <w:tcPr>
            <w:tcW w:w="570" w:type="dxa"/>
            <w:tcBorders>
              <w:left w:val="single" w:color="auto" w:sz="4" w:space="0"/>
            </w:tcBorders>
            <w:noWrap w:val="0"/>
            <w:vAlign w:val="top"/>
          </w:tcPr>
          <w:p>
            <w:pPr>
              <w:jc w:val="center"/>
              <w:rPr>
                <w:rFonts w:hint="eastAsia" w:ascii="宋体" w:hAnsi="宋体"/>
              </w:rPr>
            </w:pPr>
            <w:r>
              <w:rPr>
                <w:rFonts w:ascii="宋体" w:hAnsi="宋体"/>
              </w:rPr>
              <w:t>1</w:t>
            </w:r>
          </w:p>
        </w:tc>
        <w:tc>
          <w:tcPr>
            <w:tcW w:w="2340" w:type="dxa"/>
            <w:tcBorders>
              <w:right w:val="single" w:color="auto" w:sz="4" w:space="0"/>
            </w:tcBorders>
            <w:noWrap w:val="0"/>
            <w:vAlign w:val="center"/>
          </w:tcPr>
          <w:p>
            <w:pPr>
              <w:spacing w:line="360" w:lineRule="auto"/>
              <w:ind w:left="-78" w:leftChars="-37" w:right="-78" w:rightChars="-37"/>
              <w:jc w:val="center"/>
              <w:rPr>
                <w:rFonts w:ascii="宋体" w:hAnsi="宋体"/>
              </w:rPr>
            </w:pPr>
          </w:p>
        </w:tc>
        <w:tc>
          <w:tcPr>
            <w:tcW w:w="540" w:type="dxa"/>
            <w:tcBorders>
              <w:left w:val="single" w:color="auto" w:sz="4" w:space="0"/>
            </w:tcBorders>
            <w:noWrap w:val="0"/>
            <w:vAlign w:val="top"/>
          </w:tcPr>
          <w:p>
            <w:pPr>
              <w:jc w:val="cente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6</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复用接口屏柜（含屏内配接线、小开关、按钮、端子排、连片、光纤终端盒等）</w:t>
            </w:r>
          </w:p>
        </w:tc>
        <w:tc>
          <w:tcPr>
            <w:tcW w:w="677" w:type="dxa"/>
            <w:tcBorders>
              <w:right w:val="single" w:color="auto" w:sz="4" w:space="0"/>
            </w:tcBorders>
            <w:noWrap w:val="0"/>
            <w:vAlign w:val="center"/>
          </w:tcPr>
          <w:p>
            <w:pPr>
              <w:spacing w:line="360" w:lineRule="auto"/>
              <w:ind w:left="-78" w:leftChars="-37" w:right="-78" w:rightChars="-37"/>
              <w:jc w:val="center"/>
              <w:rPr>
                <w:rFonts w:hint="eastAsia" w:ascii="宋体" w:hAnsi="宋体"/>
                <w:szCs w:val="21"/>
              </w:rPr>
            </w:pPr>
            <w:r>
              <w:rPr>
                <w:rFonts w:hint="eastAsia" w:ascii="宋体" w:hAnsi="宋体"/>
                <w:szCs w:val="21"/>
              </w:rPr>
              <w:t>面</w:t>
            </w:r>
          </w:p>
        </w:tc>
        <w:tc>
          <w:tcPr>
            <w:tcW w:w="2340" w:type="dxa"/>
            <w:tcBorders>
              <w:left w:val="single" w:color="auto" w:sz="4" w:space="0"/>
              <w:right w:val="single" w:color="auto" w:sz="4" w:space="0"/>
            </w:tcBorders>
            <w:noWrap w:val="0"/>
            <w:vAlign w:val="center"/>
          </w:tcPr>
          <w:p>
            <w:pPr>
              <w:spacing w:line="360" w:lineRule="auto"/>
              <w:ind w:left="-78" w:leftChars="-37" w:right="-78" w:rightChars="-37"/>
              <w:jc w:val="center"/>
              <w:rPr>
                <w:rFonts w:hint="eastAsia" w:ascii="宋体" w:hAnsi="宋体"/>
                <w:szCs w:val="21"/>
              </w:rPr>
            </w:pPr>
            <w:r>
              <w:rPr>
                <w:rFonts w:hint="eastAsia" w:ascii="宋体" w:hAnsi="宋体"/>
                <w:szCs w:val="21"/>
              </w:rPr>
              <w:t>前后开门， 2200×600×600mm</w:t>
            </w:r>
          </w:p>
        </w:tc>
        <w:tc>
          <w:tcPr>
            <w:tcW w:w="570" w:type="dxa"/>
            <w:tcBorders>
              <w:left w:val="single" w:color="auto" w:sz="4" w:space="0"/>
            </w:tcBorders>
            <w:noWrap w:val="0"/>
            <w:vAlign w:val="top"/>
          </w:tcPr>
          <w:p>
            <w:pPr>
              <w:rPr>
                <w:rFonts w:hint="eastAsia" w:ascii="宋体" w:hAnsi="宋体"/>
              </w:rPr>
            </w:pPr>
            <w:r>
              <w:rPr>
                <w:rFonts w:hint="eastAsia" w:ascii="宋体" w:hAnsi="宋体"/>
              </w:rPr>
              <w:t>1</w:t>
            </w:r>
          </w:p>
        </w:tc>
        <w:tc>
          <w:tcPr>
            <w:tcW w:w="2340" w:type="dxa"/>
            <w:tcBorders>
              <w:right w:val="single" w:color="auto" w:sz="4" w:space="0"/>
            </w:tcBorders>
            <w:noWrap w:val="0"/>
            <w:vAlign w:val="center"/>
          </w:tcPr>
          <w:p>
            <w:pPr>
              <w:spacing w:line="360" w:lineRule="auto"/>
              <w:ind w:left="-78" w:leftChars="-37" w:right="-78" w:rightChars="-37"/>
              <w:jc w:val="center"/>
              <w:rPr>
                <w:rFonts w:ascii="宋体" w:hAnsi="宋体"/>
              </w:rPr>
            </w:pPr>
          </w:p>
        </w:tc>
        <w:tc>
          <w:tcPr>
            <w:tcW w:w="540" w:type="dxa"/>
            <w:tcBorders>
              <w:left w:val="single" w:color="auto" w:sz="4"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7</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尾纤（含接头）</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条</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szCs w:val="21"/>
              </w:rPr>
              <w:t>每根30米</w:t>
            </w:r>
          </w:p>
        </w:tc>
        <w:tc>
          <w:tcPr>
            <w:tcW w:w="570" w:type="dxa"/>
            <w:tcBorders>
              <w:left w:val="single" w:color="auto" w:sz="4" w:space="0"/>
            </w:tcBorders>
            <w:noWrap w:val="0"/>
            <w:vAlign w:val="top"/>
          </w:tcPr>
          <w:p>
            <w:pPr>
              <w:rPr>
                <w:rFonts w:hint="eastAsia" w:ascii="宋体" w:hAnsi="宋体"/>
              </w:rPr>
            </w:pPr>
            <w:r>
              <w:rPr>
                <w:rFonts w:ascii="宋体" w:hAnsi="宋体"/>
              </w:rPr>
              <w:t>1</w:t>
            </w:r>
            <w:r>
              <w:rPr>
                <w:rFonts w:hint="eastAsia" w:ascii="宋体" w:hAnsi="宋体"/>
              </w:rPr>
              <w:t>0</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8</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同轴电缆（含接头）</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条</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szCs w:val="21"/>
              </w:rPr>
              <w:t>每根10米</w:t>
            </w:r>
          </w:p>
        </w:tc>
        <w:tc>
          <w:tcPr>
            <w:tcW w:w="570" w:type="dxa"/>
            <w:tcBorders>
              <w:left w:val="single" w:color="auto" w:sz="4" w:space="0"/>
            </w:tcBorders>
            <w:noWrap w:val="0"/>
            <w:vAlign w:val="top"/>
          </w:tcPr>
          <w:p>
            <w:pPr>
              <w:rPr>
                <w:rFonts w:hint="eastAsia" w:ascii="宋体" w:hAnsi="宋体"/>
              </w:rPr>
            </w:pPr>
            <w:r>
              <w:rPr>
                <w:rFonts w:ascii="宋体" w:hAnsi="宋体"/>
              </w:rPr>
              <w:t>1</w:t>
            </w:r>
            <w:r>
              <w:rPr>
                <w:rFonts w:hint="eastAsia" w:ascii="宋体" w:hAnsi="宋体"/>
              </w:rPr>
              <w:t>0</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9</w:t>
            </w:r>
          </w:p>
        </w:tc>
        <w:tc>
          <w:tcPr>
            <w:tcW w:w="1498" w:type="dxa"/>
            <w:noWrap w:val="0"/>
            <w:vAlign w:val="center"/>
          </w:tcPr>
          <w:p>
            <w:pPr>
              <w:spacing w:line="360" w:lineRule="auto"/>
              <w:ind w:right="28"/>
              <w:rPr>
                <w:rFonts w:hint="eastAsia" w:ascii="宋体" w:hAnsi="宋体"/>
                <w:szCs w:val="21"/>
              </w:rPr>
            </w:pPr>
            <w:r>
              <w:rPr>
                <w:rFonts w:ascii="宋体" w:hAnsi="宋体"/>
                <w:szCs w:val="21"/>
              </w:rPr>
              <w:t>站</w:t>
            </w:r>
            <w:r>
              <w:rPr>
                <w:rFonts w:hint="eastAsia" w:ascii="宋体" w:hAnsi="宋体"/>
                <w:szCs w:val="21"/>
              </w:rPr>
              <w:t>端</w:t>
            </w:r>
            <w:r>
              <w:rPr>
                <w:rFonts w:ascii="宋体" w:hAnsi="宋体"/>
                <w:szCs w:val="21"/>
              </w:rPr>
              <w:t>组网设备</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套</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szCs w:val="21"/>
              </w:rPr>
              <w:t>含</w:t>
            </w:r>
            <w:r>
              <w:rPr>
                <w:rFonts w:ascii="宋体" w:hAnsi="宋体"/>
                <w:szCs w:val="21"/>
              </w:rPr>
              <w:t>光电转换器2个及配套电源</w:t>
            </w:r>
          </w:p>
        </w:tc>
        <w:tc>
          <w:tcPr>
            <w:tcW w:w="570" w:type="dxa"/>
            <w:tcBorders>
              <w:left w:val="single" w:color="auto" w:sz="4" w:space="0"/>
            </w:tcBorders>
            <w:noWrap w:val="0"/>
            <w:vAlign w:val="top"/>
          </w:tcPr>
          <w:p>
            <w:pPr>
              <w:rPr>
                <w:rFonts w:hint="eastAsia" w:ascii="宋体" w:hAnsi="宋体"/>
              </w:rPr>
            </w:pPr>
            <w:r>
              <w:rPr>
                <w:rFonts w:hint="eastAsia" w:ascii="宋体" w:hAnsi="宋体"/>
              </w:rPr>
              <w:t>1</w:t>
            </w:r>
          </w:p>
        </w:tc>
        <w:tc>
          <w:tcPr>
            <w:tcW w:w="2340" w:type="dxa"/>
            <w:tcBorders>
              <w:right w:val="single" w:color="auto" w:sz="2" w:space="0"/>
            </w:tcBorders>
            <w:noWrap w:val="0"/>
            <w:vAlign w:val="top"/>
          </w:tcPr>
          <w:p>
            <w:pPr>
              <w:rPr>
                <w:rFonts w:ascii="宋体" w:hAnsi="宋体"/>
              </w:rPr>
            </w:pPr>
          </w:p>
        </w:tc>
        <w:tc>
          <w:tcPr>
            <w:tcW w:w="540" w:type="dxa"/>
            <w:tcBorders>
              <w:left w:val="single" w:color="auto" w:sz="2"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10</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铠装光缆</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米</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szCs w:val="21"/>
              </w:rPr>
              <w:t>10芯</w:t>
            </w:r>
          </w:p>
        </w:tc>
        <w:tc>
          <w:tcPr>
            <w:tcW w:w="570" w:type="dxa"/>
            <w:tcBorders>
              <w:left w:val="single" w:color="auto" w:sz="4" w:space="0"/>
            </w:tcBorders>
            <w:noWrap w:val="0"/>
            <w:vAlign w:val="top"/>
          </w:tcPr>
          <w:p>
            <w:pPr>
              <w:rPr>
                <w:rFonts w:hint="eastAsia" w:ascii="宋体" w:hAnsi="宋体"/>
              </w:rPr>
            </w:pPr>
            <w:r>
              <w:rPr>
                <w:rFonts w:ascii="宋体" w:hAnsi="宋体"/>
              </w:rPr>
              <w:t>2</w:t>
            </w:r>
            <w:r>
              <w:rPr>
                <w:rFonts w:hint="eastAsia" w:ascii="宋体" w:hAnsi="宋体"/>
              </w:rPr>
              <w:t>00</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11</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ODF架</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个</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rPr>
              <w:t>10路</w:t>
            </w:r>
          </w:p>
        </w:tc>
        <w:tc>
          <w:tcPr>
            <w:tcW w:w="570" w:type="dxa"/>
            <w:tcBorders>
              <w:left w:val="single" w:color="auto" w:sz="4" w:space="0"/>
            </w:tcBorders>
            <w:noWrap w:val="0"/>
            <w:vAlign w:val="top"/>
          </w:tcPr>
          <w:p>
            <w:pPr>
              <w:rPr>
                <w:rFonts w:hint="eastAsia" w:ascii="宋体" w:hAnsi="宋体"/>
              </w:rPr>
            </w:pPr>
            <w:r>
              <w:rPr>
                <w:rFonts w:ascii="宋体" w:hAnsi="宋体"/>
              </w:rPr>
              <w:t>2</w:t>
            </w:r>
          </w:p>
        </w:tc>
        <w:tc>
          <w:tcPr>
            <w:tcW w:w="2340" w:type="dxa"/>
            <w:tcBorders>
              <w:right w:val="single" w:color="auto" w:sz="4" w:space="0"/>
            </w:tcBorders>
            <w:noWrap w:val="0"/>
            <w:vAlign w:val="top"/>
          </w:tcPr>
          <w:p>
            <w:pPr>
              <w:rPr>
                <w:rFonts w:ascii="宋体" w:hAnsi="宋体"/>
              </w:rPr>
            </w:pPr>
          </w:p>
        </w:tc>
        <w:tc>
          <w:tcPr>
            <w:tcW w:w="540" w:type="dxa"/>
            <w:tcBorders>
              <w:left w:val="single" w:color="auto" w:sz="4"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12</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DDF架</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个</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rPr>
              <w:t>20路</w:t>
            </w:r>
          </w:p>
        </w:tc>
        <w:tc>
          <w:tcPr>
            <w:tcW w:w="570" w:type="dxa"/>
            <w:tcBorders>
              <w:left w:val="single" w:color="auto" w:sz="4" w:space="0"/>
            </w:tcBorders>
            <w:noWrap w:val="0"/>
            <w:vAlign w:val="top"/>
          </w:tcPr>
          <w:p>
            <w:pPr>
              <w:rPr>
                <w:rFonts w:hint="eastAsia" w:ascii="宋体" w:hAnsi="宋体"/>
              </w:rPr>
            </w:pPr>
            <w:r>
              <w:rPr>
                <w:rFonts w:ascii="宋体" w:hAnsi="宋体"/>
              </w:rPr>
              <w:t>1</w:t>
            </w:r>
          </w:p>
        </w:tc>
        <w:tc>
          <w:tcPr>
            <w:tcW w:w="2340" w:type="dxa"/>
            <w:tcBorders>
              <w:right w:val="single" w:color="auto" w:sz="2" w:space="0"/>
            </w:tcBorders>
            <w:noWrap w:val="0"/>
            <w:vAlign w:val="top"/>
          </w:tcPr>
          <w:p>
            <w:pPr>
              <w:rPr>
                <w:rFonts w:ascii="宋体" w:hAnsi="宋体"/>
              </w:rPr>
            </w:pPr>
          </w:p>
        </w:tc>
        <w:tc>
          <w:tcPr>
            <w:tcW w:w="540" w:type="dxa"/>
            <w:tcBorders>
              <w:left w:val="single" w:color="auto" w:sz="2" w:space="0"/>
            </w:tcBorders>
            <w:noWrap w:val="0"/>
            <w:vAlign w:val="top"/>
          </w:tcPr>
          <w:p>
            <w:pPr>
              <w:rPr>
                <w:rFonts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noWrap w:val="0"/>
            <w:vAlign w:val="center"/>
          </w:tcPr>
          <w:p>
            <w:pPr>
              <w:spacing w:line="360" w:lineRule="auto"/>
              <w:ind w:left="-109" w:leftChars="-52" w:right="-128" w:rightChars="-61"/>
              <w:jc w:val="center"/>
              <w:rPr>
                <w:rFonts w:hint="eastAsia" w:ascii="宋体" w:hAnsi="宋体"/>
                <w:szCs w:val="21"/>
              </w:rPr>
            </w:pPr>
            <w:r>
              <w:rPr>
                <w:rFonts w:hint="eastAsia" w:ascii="宋体" w:hAnsi="宋体"/>
                <w:szCs w:val="21"/>
              </w:rPr>
              <w:t>13</w:t>
            </w:r>
          </w:p>
        </w:tc>
        <w:tc>
          <w:tcPr>
            <w:tcW w:w="1498" w:type="dxa"/>
            <w:noWrap w:val="0"/>
            <w:vAlign w:val="center"/>
          </w:tcPr>
          <w:p>
            <w:pPr>
              <w:spacing w:line="360" w:lineRule="auto"/>
              <w:ind w:right="28"/>
              <w:rPr>
                <w:rFonts w:hint="eastAsia" w:ascii="宋体" w:hAnsi="宋体"/>
                <w:szCs w:val="21"/>
              </w:rPr>
            </w:pPr>
            <w:r>
              <w:rPr>
                <w:rFonts w:hint="eastAsia" w:ascii="宋体" w:hAnsi="宋体"/>
                <w:szCs w:val="21"/>
              </w:rPr>
              <w:t>网络线缆</w:t>
            </w:r>
          </w:p>
        </w:tc>
        <w:tc>
          <w:tcPr>
            <w:tcW w:w="677"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r>
              <w:rPr>
                <w:rFonts w:hint="eastAsia" w:ascii="宋体" w:hAnsi="宋体"/>
                <w:sz w:val="18"/>
                <w:szCs w:val="18"/>
              </w:rPr>
              <w:t>套</w:t>
            </w:r>
          </w:p>
        </w:tc>
        <w:tc>
          <w:tcPr>
            <w:tcW w:w="2340" w:type="dxa"/>
            <w:tcBorders>
              <w:left w:val="single" w:color="auto" w:sz="4" w:space="0"/>
              <w:right w:val="single" w:color="auto" w:sz="4" w:space="0"/>
            </w:tcBorders>
            <w:noWrap w:val="0"/>
            <w:vAlign w:val="top"/>
          </w:tcPr>
          <w:p>
            <w:pPr>
              <w:rPr>
                <w:rFonts w:hint="eastAsia" w:ascii="宋体" w:hAnsi="宋体"/>
              </w:rPr>
            </w:pPr>
            <w:r>
              <w:rPr>
                <w:rFonts w:hint="eastAsia" w:ascii="宋体" w:hAnsi="宋体"/>
              </w:rPr>
              <w:t>含超五类屏蔽以太网线</w:t>
            </w:r>
            <w:r>
              <w:rPr>
                <w:rFonts w:ascii="宋体" w:hAnsi="宋体"/>
              </w:rPr>
              <w:t>6</w:t>
            </w:r>
            <w:r>
              <w:rPr>
                <w:rFonts w:hint="eastAsia" w:ascii="宋体" w:hAnsi="宋体"/>
              </w:rPr>
              <w:t>00米，屏蔽双绞线</w:t>
            </w:r>
            <w:r>
              <w:rPr>
                <w:rFonts w:ascii="宋体" w:hAnsi="宋体"/>
              </w:rPr>
              <w:t>3</w:t>
            </w:r>
            <w:r>
              <w:rPr>
                <w:rFonts w:hint="eastAsia" w:ascii="宋体" w:hAnsi="宋体"/>
              </w:rPr>
              <w:t>00米</w:t>
            </w:r>
          </w:p>
        </w:tc>
        <w:tc>
          <w:tcPr>
            <w:tcW w:w="570" w:type="dxa"/>
            <w:tcBorders>
              <w:left w:val="single" w:color="auto" w:sz="4" w:space="0"/>
            </w:tcBorders>
            <w:noWrap w:val="0"/>
            <w:vAlign w:val="top"/>
          </w:tcPr>
          <w:p>
            <w:pPr>
              <w:rPr>
                <w:rFonts w:hint="eastAsia" w:ascii="宋体" w:hAnsi="宋体"/>
              </w:rPr>
            </w:pPr>
            <w:r>
              <w:rPr>
                <w:rFonts w:hint="eastAsia" w:ascii="宋体" w:hAnsi="宋体"/>
              </w:rPr>
              <w:t>1</w:t>
            </w:r>
          </w:p>
        </w:tc>
        <w:tc>
          <w:tcPr>
            <w:tcW w:w="2340" w:type="dxa"/>
            <w:tcBorders>
              <w:right w:val="single" w:color="auto" w:sz="2" w:space="0"/>
            </w:tcBorders>
            <w:noWrap w:val="0"/>
            <w:vAlign w:val="top"/>
          </w:tcPr>
          <w:p>
            <w:pPr>
              <w:rPr>
                <w:rFonts w:ascii="宋体" w:hAnsi="宋体"/>
              </w:rPr>
            </w:pPr>
          </w:p>
        </w:tc>
        <w:tc>
          <w:tcPr>
            <w:tcW w:w="540" w:type="dxa"/>
            <w:tcBorders>
              <w:left w:val="single" w:color="auto" w:sz="2" w:space="0"/>
            </w:tcBorders>
            <w:noWrap w:val="0"/>
            <w:vAlign w:val="top"/>
          </w:tcPr>
          <w:p>
            <w:pPr>
              <w:rPr>
                <w:rFonts w:ascii="宋体" w:hAnsi="宋体"/>
              </w:rPr>
            </w:pPr>
          </w:p>
        </w:tc>
      </w:tr>
    </w:tbl>
    <w:p>
      <w:pPr>
        <w:pStyle w:val="50"/>
        <w:adjustRightInd w:val="0"/>
        <w:snapToGrid w:val="0"/>
        <w:spacing w:before="156" w:beforeLines="50" w:line="360" w:lineRule="auto"/>
        <w:rPr>
          <w:rFonts w:eastAsia="宋体" w:cs="Times New Roman"/>
          <w:szCs w:val="21"/>
        </w:rPr>
      </w:pPr>
      <w:r>
        <w:rPr>
          <w:rFonts w:hint="eastAsia" w:eastAsia="宋体" w:cs="Times New Roman"/>
          <w:szCs w:val="21"/>
        </w:rPr>
        <w:t>设备</w:t>
      </w:r>
      <w:r>
        <w:rPr>
          <w:rFonts w:eastAsia="宋体" w:cs="Times New Roman"/>
          <w:szCs w:val="21"/>
        </w:rPr>
        <w:t>供货范围包括:</w:t>
      </w:r>
    </w:p>
    <w:p>
      <w:pPr>
        <w:pStyle w:val="50"/>
        <w:adjustRightInd w:val="0"/>
        <w:snapToGrid w:val="0"/>
        <w:spacing w:line="360" w:lineRule="auto"/>
        <w:ind w:firstLine="630" w:firstLineChars="300"/>
        <w:rPr>
          <w:rFonts w:eastAsia="宋体" w:cs="Times New Roman"/>
          <w:szCs w:val="21"/>
        </w:rPr>
      </w:pPr>
      <w:r>
        <w:rPr>
          <w:rFonts w:eastAsia="宋体" w:cs="Times New Roman"/>
          <w:szCs w:val="21"/>
        </w:rPr>
        <w:t>a</w:t>
      </w:r>
      <w:r>
        <w:rPr>
          <w:rFonts w:hint="eastAsia" w:eastAsia="宋体" w:cs="Times New Roman"/>
          <w:szCs w:val="21"/>
        </w:rPr>
        <w:t>.</w:t>
      </w:r>
      <w:r>
        <w:rPr>
          <w:rFonts w:eastAsia="宋体" w:cs="Times New Roman"/>
          <w:szCs w:val="21"/>
        </w:rPr>
        <w:t xml:space="preserve"> </w:t>
      </w:r>
      <w:r>
        <w:rPr>
          <w:rFonts w:hint="eastAsia" w:eastAsia="宋体" w:cs="Times New Roman"/>
          <w:szCs w:val="21"/>
        </w:rPr>
        <w:t>主站A套装置及屏柜</w:t>
      </w:r>
      <w:r>
        <w:rPr>
          <w:rFonts w:eastAsia="宋体" w:cs="Times New Roman"/>
          <w:szCs w:val="21"/>
        </w:rPr>
        <w:t>；</w:t>
      </w:r>
    </w:p>
    <w:p>
      <w:pPr>
        <w:pStyle w:val="50"/>
        <w:adjustRightInd w:val="0"/>
        <w:snapToGrid w:val="0"/>
        <w:spacing w:line="360" w:lineRule="auto"/>
        <w:ind w:firstLine="630" w:firstLineChars="300"/>
        <w:rPr>
          <w:rFonts w:eastAsia="宋体" w:cs="Times New Roman"/>
          <w:szCs w:val="21"/>
        </w:rPr>
      </w:pPr>
      <w:r>
        <w:rPr>
          <w:rFonts w:hint="eastAsia" w:eastAsia="宋体" w:cs="Times New Roman"/>
          <w:szCs w:val="21"/>
        </w:rPr>
        <w:t>b.</w:t>
      </w:r>
      <w:r>
        <w:rPr>
          <w:rFonts w:eastAsia="宋体" w:cs="Times New Roman"/>
          <w:szCs w:val="21"/>
        </w:rPr>
        <w:t xml:space="preserve"> 2M</w:t>
      </w:r>
      <w:r>
        <w:rPr>
          <w:rFonts w:hint="eastAsia" w:eastAsia="宋体" w:cs="Times New Roman"/>
          <w:szCs w:val="21"/>
        </w:rPr>
        <w:t>通信接口装置及屏柜</w:t>
      </w:r>
      <w:r>
        <w:rPr>
          <w:rFonts w:eastAsia="宋体" w:cs="Times New Roman"/>
          <w:szCs w:val="21"/>
        </w:rPr>
        <w:t>；</w:t>
      </w:r>
    </w:p>
    <w:p>
      <w:pPr>
        <w:pStyle w:val="50"/>
        <w:adjustRightInd w:val="0"/>
        <w:snapToGrid w:val="0"/>
        <w:spacing w:line="360" w:lineRule="auto"/>
        <w:ind w:firstLine="630" w:firstLineChars="300"/>
        <w:rPr>
          <w:rFonts w:eastAsia="宋体" w:cs="Times New Roman"/>
          <w:szCs w:val="21"/>
        </w:rPr>
      </w:pPr>
      <w:r>
        <w:rPr>
          <w:rFonts w:hint="eastAsia" w:eastAsia="宋体" w:cs="Times New Roman"/>
          <w:szCs w:val="21"/>
        </w:rPr>
        <w:t>c.</w:t>
      </w:r>
      <w:r>
        <w:rPr>
          <w:rFonts w:eastAsia="宋体" w:cs="Times New Roman"/>
          <w:szCs w:val="21"/>
        </w:rPr>
        <w:t xml:space="preserve"> </w:t>
      </w:r>
      <w:r>
        <w:rPr>
          <w:rFonts w:hint="eastAsia" w:eastAsia="宋体" w:cs="Times New Roman"/>
          <w:szCs w:val="21"/>
        </w:rPr>
        <w:t>尾纤、同轴电缆</w:t>
      </w:r>
      <w:r>
        <w:rPr>
          <w:rFonts w:eastAsia="宋体" w:cs="Times New Roman"/>
          <w:szCs w:val="21"/>
        </w:rPr>
        <w:t>及</w:t>
      </w:r>
      <w:r>
        <w:rPr>
          <w:rFonts w:hint="eastAsia" w:eastAsia="宋体" w:cs="Times New Roman"/>
          <w:szCs w:val="21"/>
        </w:rPr>
        <w:t>光缆、网络线缆等辅助材料，满足现场需求</w:t>
      </w:r>
      <w:r>
        <w:rPr>
          <w:rFonts w:eastAsia="宋体" w:cs="Times New Roman"/>
          <w:szCs w:val="21"/>
        </w:rPr>
        <w:t>；</w:t>
      </w:r>
    </w:p>
    <w:p>
      <w:pPr>
        <w:pStyle w:val="50"/>
        <w:adjustRightInd w:val="0"/>
        <w:snapToGrid w:val="0"/>
        <w:spacing w:line="360" w:lineRule="auto"/>
        <w:ind w:firstLine="630" w:firstLineChars="300"/>
        <w:rPr>
          <w:rFonts w:eastAsia="宋体" w:cs="Times New Roman"/>
          <w:szCs w:val="21"/>
        </w:rPr>
      </w:pPr>
      <w:r>
        <w:rPr>
          <w:rFonts w:hint="eastAsia" w:eastAsia="宋体" w:cs="Times New Roman"/>
          <w:szCs w:val="21"/>
        </w:rPr>
        <w:t>d. ODF光纤配线架、DDF数字配线架</w:t>
      </w:r>
      <w:r>
        <w:rPr>
          <w:rFonts w:eastAsia="宋体" w:cs="Times New Roman"/>
          <w:szCs w:val="21"/>
        </w:rPr>
        <w:t>；</w:t>
      </w:r>
    </w:p>
    <w:p>
      <w:pPr>
        <w:pStyle w:val="50"/>
        <w:adjustRightInd w:val="0"/>
        <w:snapToGrid w:val="0"/>
        <w:spacing w:line="360" w:lineRule="auto"/>
        <w:ind w:firstLine="630" w:firstLineChars="300"/>
        <w:rPr>
          <w:rFonts w:hint="eastAsia" w:eastAsia="宋体" w:cs="Times New Roman"/>
          <w:szCs w:val="21"/>
        </w:rPr>
      </w:pPr>
      <w:r>
        <w:rPr>
          <w:rFonts w:hint="eastAsia" w:eastAsia="宋体" w:cs="Times New Roman"/>
          <w:szCs w:val="21"/>
        </w:rPr>
        <w:t>e.</w:t>
      </w:r>
      <w:r>
        <w:rPr>
          <w:rFonts w:eastAsia="宋体" w:cs="Times New Roman"/>
          <w:szCs w:val="21"/>
        </w:rPr>
        <w:t xml:space="preserve"> 备品备件及专用工具等</w:t>
      </w:r>
      <w:r>
        <w:rPr>
          <w:rFonts w:hint="eastAsia" w:eastAsia="宋体" w:cs="Times New Roman"/>
          <w:szCs w:val="21"/>
        </w:rPr>
        <w:t>详见表13.1和表13.2。</w:t>
      </w:r>
    </w:p>
    <w:p>
      <w:pPr>
        <w:pStyle w:val="50"/>
        <w:adjustRightInd w:val="0"/>
        <w:snapToGrid w:val="0"/>
        <w:spacing w:line="360" w:lineRule="auto"/>
        <w:rPr>
          <w:rFonts w:hint="eastAsia" w:eastAsia="宋体" w:cs="Times New Roman"/>
          <w:szCs w:val="21"/>
        </w:rPr>
      </w:pPr>
      <w:r>
        <w:rPr>
          <w:rFonts w:hint="eastAsia" w:eastAsia="宋体" w:cs="Times New Roman"/>
          <w:szCs w:val="21"/>
        </w:rPr>
        <w:t>3）工厂试验由投标方在生产厂家内完成，但应有招标方代表参加，参加工厂验收的人数及天数等规定详见</w:t>
      </w:r>
      <w:r>
        <w:rPr>
          <w:rFonts w:hint="eastAsia" w:eastAsia="宋体" w:cs="Times New Roman"/>
          <w:szCs w:val="21"/>
          <w:lang w:eastAsia="zh-CN"/>
        </w:rPr>
        <w:t>规范书</w:t>
      </w:r>
      <w:r>
        <w:rPr>
          <w:rFonts w:hint="eastAsia" w:eastAsia="宋体" w:cs="Times New Roman"/>
          <w:szCs w:val="21"/>
        </w:rPr>
        <w:t>商务部分。</w:t>
      </w:r>
    </w:p>
    <w:p>
      <w:pPr>
        <w:pStyle w:val="50"/>
        <w:adjustRightInd w:val="0"/>
        <w:snapToGrid w:val="0"/>
        <w:spacing w:line="360" w:lineRule="auto"/>
        <w:rPr>
          <w:rFonts w:hint="eastAsia" w:eastAsia="宋体" w:cs="Times New Roman"/>
          <w:szCs w:val="21"/>
        </w:rPr>
      </w:pPr>
      <w:r>
        <w:rPr>
          <w:rFonts w:hint="eastAsia" w:eastAsia="宋体" w:cs="Times New Roman"/>
          <w:szCs w:val="21"/>
        </w:rPr>
        <w:t>4）现场安装和试验在投标方的技术指导下由招标方完成，投标方协助招标方按标准检查安装质量，处理调试投运过程中出现的问题，并提供备品、备件，做好销售服务工作。投标方应选派有经验的技术人员，对安装和运行人员免费培训。安装督导的工作范围及人数和天数等规定详见</w:t>
      </w:r>
      <w:r>
        <w:rPr>
          <w:rFonts w:hint="eastAsia" w:eastAsia="宋体" w:cs="Times New Roman"/>
          <w:szCs w:val="21"/>
          <w:lang w:eastAsia="zh-CN"/>
        </w:rPr>
        <w:t>规范书</w:t>
      </w:r>
      <w:r>
        <w:rPr>
          <w:rFonts w:hint="eastAsia" w:eastAsia="宋体" w:cs="Times New Roman"/>
          <w:szCs w:val="21"/>
        </w:rPr>
        <w:t>商务部分。</w:t>
      </w:r>
    </w:p>
    <w:p>
      <w:pPr>
        <w:pStyle w:val="50"/>
        <w:adjustRightInd w:val="0"/>
        <w:snapToGrid w:val="0"/>
        <w:spacing w:line="360" w:lineRule="auto"/>
        <w:rPr>
          <w:rFonts w:hint="eastAsia" w:eastAsia="宋体" w:cs="Times New Roman"/>
          <w:szCs w:val="21"/>
        </w:rPr>
      </w:pPr>
      <w:r>
        <w:rPr>
          <w:rFonts w:hint="eastAsia" w:eastAsia="宋体" w:cs="Times New Roman"/>
          <w:szCs w:val="21"/>
        </w:rPr>
        <w:t>5）投标方应协助招标方解决设备运行中出现的问题。</w:t>
      </w:r>
    </w:p>
    <w:p>
      <w:pPr>
        <w:pStyle w:val="50"/>
        <w:adjustRightInd w:val="0"/>
        <w:snapToGrid w:val="0"/>
        <w:spacing w:line="360" w:lineRule="auto"/>
        <w:rPr>
          <w:rFonts w:eastAsia="宋体" w:cs="Times New Roman"/>
          <w:szCs w:val="21"/>
        </w:rPr>
      </w:pPr>
      <w:r>
        <w:rPr>
          <w:rFonts w:hint="eastAsia" w:eastAsia="宋体" w:cs="Times New Roman"/>
          <w:szCs w:val="21"/>
          <w:lang w:val="en-US" w:eastAsia="zh-CN"/>
        </w:rPr>
        <w:t>6</w:t>
      </w:r>
      <w:r>
        <w:rPr>
          <w:rFonts w:hint="eastAsia" w:eastAsia="宋体" w:cs="Times New Roman"/>
          <w:szCs w:val="21"/>
        </w:rPr>
        <w:t>）设备安装、调试和性能试验合格后方可投运。设备投运并稳定运行后，投标方和招标方（业主）双方应根据相关法律、法规和公司管理制度签署合同设备的验收证明书。该证明书共两份，双方各执一份。</w:t>
      </w:r>
    </w:p>
    <w:p>
      <w:pPr>
        <w:pStyle w:val="50"/>
        <w:adjustRightInd w:val="0"/>
        <w:snapToGrid w:val="0"/>
        <w:spacing w:line="360" w:lineRule="auto"/>
        <w:rPr>
          <w:rFonts w:hint="eastAsia" w:eastAsia="宋体" w:cs="Times New Roman"/>
          <w:szCs w:val="21"/>
        </w:rPr>
      </w:pPr>
      <w:r>
        <w:rPr>
          <w:rFonts w:hint="eastAsia" w:eastAsia="宋体" w:cs="Times New Roman"/>
          <w:szCs w:val="21"/>
          <w:lang w:val="en-US" w:eastAsia="zh-CN"/>
        </w:rPr>
        <w:t>7</w:t>
      </w:r>
      <w:r>
        <w:rPr>
          <w:rFonts w:hint="eastAsia" w:eastAsia="宋体" w:cs="Times New Roman"/>
          <w:szCs w:val="21"/>
        </w:rPr>
        <w:t>）如果安装、调试、性能试验、试运行及质保期内技术指标一项或多项不能满足合同技术部分要求，买卖双方共同分析原因，分清责任，如属制造方面的原因，或涉及索赔部分，按商务部分有关条款执行。</w:t>
      </w:r>
    </w:p>
    <w:bookmarkEnd w:id="9"/>
    <w:p>
      <w:pPr>
        <w:pStyle w:val="2"/>
        <w:numPr>
          <w:ilvl w:val="0"/>
          <w:numId w:val="0"/>
        </w:numPr>
        <w:snapToGrid/>
        <w:spacing w:before="0" w:beforeLines="0" w:line="480" w:lineRule="auto"/>
        <w:rPr>
          <w:rFonts w:hint="eastAsia" w:ascii="黑体" w:eastAsia="黑体"/>
        </w:rPr>
      </w:pPr>
      <w:bookmarkStart w:id="28" w:name="_Toc30990"/>
      <w:bookmarkStart w:id="29" w:name="_Toc5357"/>
      <w:bookmarkStart w:id="30" w:name="_Toc32428704"/>
      <w:r>
        <w:rPr>
          <w:rFonts w:hint="eastAsia" w:ascii="黑体" w:eastAsia="黑体"/>
        </w:rPr>
        <w:t>3 应遵循的主要标准</w:t>
      </w:r>
      <w:bookmarkEnd w:id="28"/>
      <w:bookmarkEnd w:id="29"/>
      <w:bookmarkEnd w:id="30"/>
    </w:p>
    <w:p>
      <w:pPr>
        <w:pStyle w:val="50"/>
        <w:adjustRightInd w:val="0"/>
        <w:snapToGrid w:val="0"/>
        <w:spacing w:line="360" w:lineRule="auto"/>
        <w:rPr>
          <w:rFonts w:hint="eastAsia" w:eastAsia="宋体" w:cs="Times New Roman"/>
          <w:szCs w:val="21"/>
        </w:rPr>
      </w:pPr>
      <w:r>
        <w:rPr>
          <w:rFonts w:eastAsia="宋体" w:cs="Times New Roman"/>
          <w:szCs w:val="21"/>
        </w:rPr>
        <w:t>除本</w:t>
      </w:r>
      <w:r>
        <w:rPr>
          <w:rFonts w:hint="eastAsia" w:eastAsia="宋体" w:cs="Times New Roman"/>
          <w:szCs w:val="21"/>
          <w:lang w:eastAsia="zh-CN"/>
        </w:rPr>
        <w:t>规范书</w:t>
      </w:r>
      <w:r>
        <w:rPr>
          <w:rFonts w:eastAsia="宋体" w:cs="Times New Roman"/>
          <w:szCs w:val="21"/>
        </w:rPr>
        <w:t>特殊规定外，投标方所提供的设备均按规定的标准和规程的最新版本进行设计、制造、试验和安装。如果这些标准内容有矛盾时，应按最高标准的条款执行或按双方商定的标准执行。如果投标方选用本</w:t>
      </w:r>
      <w:r>
        <w:rPr>
          <w:rFonts w:hint="eastAsia" w:eastAsia="宋体" w:cs="Times New Roman"/>
          <w:szCs w:val="21"/>
          <w:lang w:eastAsia="zh-CN"/>
        </w:rPr>
        <w:t>规范书</w:t>
      </w:r>
      <w:r>
        <w:rPr>
          <w:rFonts w:eastAsia="宋体" w:cs="Times New Roman"/>
          <w:szCs w:val="21"/>
        </w:rPr>
        <w:t>规定以外的标准时，则需提交这种替换标准供审查和分析。仅在投标方已证明替换标准相当或优于</w:t>
      </w:r>
      <w:r>
        <w:rPr>
          <w:rFonts w:hint="eastAsia" w:eastAsia="宋体" w:cs="Times New Roman"/>
          <w:szCs w:val="21"/>
          <w:lang w:eastAsia="zh-CN"/>
        </w:rPr>
        <w:t>规范书</w:t>
      </w:r>
      <w:r>
        <w:rPr>
          <w:rFonts w:eastAsia="宋体" w:cs="Times New Roman"/>
          <w:szCs w:val="21"/>
        </w:rPr>
        <w:t>规定的标准，并从招标方处获得书面的认可才能使用。提交供审查的标准应为中文或英文版本。</w:t>
      </w:r>
      <w:r>
        <w:rPr>
          <w:rFonts w:hint="eastAsia" w:eastAsia="宋体" w:cs="Times New Roman"/>
          <w:szCs w:val="21"/>
        </w:rPr>
        <w:t>主要引用标准如下：</w:t>
      </w:r>
    </w:p>
    <w:tbl>
      <w:tblPr>
        <w:tblStyle w:val="26"/>
        <w:tblW w:w="8820" w:type="dxa"/>
        <w:tblInd w:w="108" w:type="dxa"/>
        <w:tblLayout w:type="fixed"/>
        <w:tblCellMar>
          <w:top w:w="0" w:type="dxa"/>
          <w:left w:w="108" w:type="dxa"/>
          <w:bottom w:w="0" w:type="dxa"/>
          <w:right w:w="108" w:type="dxa"/>
        </w:tblCellMar>
      </w:tblPr>
      <w:tblGrid>
        <w:gridCol w:w="2880"/>
        <w:gridCol w:w="5940"/>
      </w:tblGrid>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GB/T2423</w:t>
            </w:r>
          </w:p>
        </w:tc>
        <w:tc>
          <w:tcPr>
            <w:tcW w:w="5940" w:type="dxa"/>
            <w:noWrap w:val="0"/>
            <w:vAlign w:val="center"/>
          </w:tcPr>
          <w:p>
            <w:pPr>
              <w:tabs>
                <w:tab w:val="left" w:pos="3480"/>
              </w:tabs>
              <w:spacing w:line="360" w:lineRule="auto"/>
              <w:rPr>
                <w:rFonts w:ascii="宋体" w:hAnsi="宋体"/>
                <w:szCs w:val="21"/>
              </w:rPr>
            </w:pPr>
            <w:r>
              <w:rPr>
                <w:rFonts w:hint="eastAsia" w:ascii="宋体" w:hAnsi="宋体"/>
                <w:szCs w:val="21"/>
              </w:rPr>
              <w:t>《电工电子产品环境试验》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《电气继电器第5部分：电气继电器的绝缘试验》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GB/T14598.9</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《电气继电器第22-3部分：量度继电器和保护装置的电气骚扰试验 辐射电磁场骚扰试验》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GB/T14598.10</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《电气继电器第22-4部分：量度继电器和保护装置的电气骚扰试验 电快速瞬变/脉冲群抗扰度试验》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《电气继电器第22-1部分：量度继电器和保护装置的电气骚扰试验 1MHz脉冲群抗扰度试验》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GB/T14598.14</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《量度继电器和保护装置的电气干扰试验第2部分：静电放电试验》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GB/T11287</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《电气继电器第21部分：量度继电器和保护装置的振动、冲击、碰撞和地震试验第1篇振动试验（正弦）》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GB/T7261</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《继电保护和安全自动装置基本试验方法》</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GB/T14285</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《继电保护和安全自动装置技术规程》</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GB/T18657</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《远动设备及系统 第5部分:传输规约》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GB/T17626.2</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静电放电抗扰度试验》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射频电磁场辐射抗扰度试验》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GB/T17626.4</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电快速瞬变脉冲群抗扰度试验》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GB/T17626.5</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浪涌(冲击)抗扰度试验》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GB/T17626.6</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射频场感应的传导骚扰抗扰度》</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GB/T17626.8</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w:t>
            </w:r>
            <w:r>
              <w:rPr>
                <w:rFonts w:ascii="宋体" w:hAnsi="宋体"/>
                <w:szCs w:val="21"/>
              </w:rPr>
              <w:t>电磁兼容</w:t>
            </w:r>
            <w:r>
              <w:rPr>
                <w:rFonts w:hint="eastAsia" w:ascii="宋体" w:hAnsi="宋体"/>
                <w:szCs w:val="21"/>
              </w:rPr>
              <w:t xml:space="preserve"> </w:t>
            </w:r>
            <w:r>
              <w:rPr>
                <w:rFonts w:ascii="宋体" w:hAnsi="宋体"/>
                <w:szCs w:val="21"/>
              </w:rPr>
              <w:t>试验和测量技术</w:t>
            </w:r>
            <w:r>
              <w:rPr>
                <w:rFonts w:hint="eastAsia" w:ascii="宋体" w:hAnsi="宋体"/>
                <w:szCs w:val="21"/>
              </w:rPr>
              <w:t xml:space="preserve"> 工频磁场的抗扰度试验》</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GB/T191</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《包装储运图示标志》</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hint="eastAsia" w:ascii="宋体" w:hAnsi="宋体"/>
                <w:szCs w:val="21"/>
              </w:rPr>
              <w:t>DL/T478</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《静态继电保护及安全自动装置通用技术条件》</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DL/T5136</w:t>
            </w:r>
          </w:p>
        </w:tc>
        <w:tc>
          <w:tcPr>
            <w:tcW w:w="5940" w:type="dxa"/>
            <w:noWrap w:val="0"/>
            <w:vAlign w:val="bottom"/>
          </w:tcPr>
          <w:p>
            <w:pPr>
              <w:tabs>
                <w:tab w:val="left" w:pos="3480"/>
              </w:tabs>
              <w:spacing w:line="360" w:lineRule="auto"/>
              <w:jc w:val="left"/>
              <w:rPr>
                <w:rFonts w:ascii="宋体" w:hAnsi="宋体"/>
                <w:szCs w:val="21"/>
              </w:rPr>
            </w:pPr>
            <w:r>
              <w:rPr>
                <w:rFonts w:hint="eastAsia" w:ascii="宋体" w:hAnsi="宋体"/>
                <w:szCs w:val="21"/>
              </w:rPr>
              <w:t>《火力发电厂、变电所二次接线设计技术规程》</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hint="eastAsia" w:ascii="宋体" w:hAnsi="宋体"/>
                <w:szCs w:val="21"/>
              </w:rPr>
            </w:pPr>
            <w:r>
              <w:rPr>
                <w:rFonts w:ascii="宋体" w:hAnsi="宋体"/>
                <w:szCs w:val="21"/>
              </w:rPr>
              <w:t>DL/T5147</w:t>
            </w:r>
          </w:p>
        </w:tc>
        <w:tc>
          <w:tcPr>
            <w:tcW w:w="5940" w:type="dxa"/>
            <w:noWrap w:val="0"/>
            <w:vAlign w:val="center"/>
          </w:tcPr>
          <w:p>
            <w:pPr>
              <w:tabs>
                <w:tab w:val="left" w:pos="3480"/>
              </w:tabs>
              <w:spacing w:line="360" w:lineRule="auto"/>
              <w:rPr>
                <w:rFonts w:hint="eastAsia" w:ascii="宋体" w:hAnsi="宋体"/>
                <w:szCs w:val="21"/>
              </w:rPr>
            </w:pPr>
            <w:r>
              <w:rPr>
                <w:rFonts w:ascii="宋体" w:hAnsi="宋体"/>
                <w:szCs w:val="21"/>
              </w:rPr>
              <w:t>《电力系统安全自动装置设计技术规定》</w:t>
            </w:r>
          </w:p>
        </w:tc>
      </w:tr>
      <w:tr>
        <w:tblPrEx>
          <w:tblCellMar>
            <w:top w:w="0" w:type="dxa"/>
            <w:left w:w="108" w:type="dxa"/>
            <w:bottom w:w="0" w:type="dxa"/>
            <w:right w:w="108" w:type="dxa"/>
          </w:tblCellMar>
        </w:tblPrEx>
        <w:tc>
          <w:tcPr>
            <w:tcW w:w="2880" w:type="dxa"/>
            <w:noWrap w:val="0"/>
            <w:vAlign w:val="center"/>
          </w:tcPr>
          <w:p>
            <w:pPr>
              <w:tabs>
                <w:tab w:val="left" w:pos="3480"/>
              </w:tabs>
              <w:spacing w:line="360" w:lineRule="auto"/>
              <w:rPr>
                <w:rFonts w:hint="eastAsia" w:ascii="宋体" w:hAnsi="宋体"/>
                <w:szCs w:val="21"/>
              </w:rPr>
            </w:pPr>
            <w:r>
              <w:rPr>
                <w:rFonts w:hint="eastAsia" w:ascii="宋体" w:hAnsi="宋体"/>
                <w:szCs w:val="21"/>
              </w:rPr>
              <w:t>DL/T667</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《远动设备及系统 第5部分 传输规约 第103篇 继电保护设备信息接口配套标准》</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DL/T720</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《电力系统继电保护柜、屏通用技术条件》</w:t>
            </w:r>
          </w:p>
        </w:tc>
      </w:tr>
      <w:tr>
        <w:tblPrEx>
          <w:tblCellMar>
            <w:top w:w="0" w:type="dxa"/>
            <w:left w:w="108" w:type="dxa"/>
            <w:bottom w:w="0" w:type="dxa"/>
            <w:right w:w="108" w:type="dxa"/>
          </w:tblCellMar>
        </w:tblPrEx>
        <w:tc>
          <w:tcPr>
            <w:tcW w:w="2880" w:type="dxa"/>
            <w:noWrap w:val="0"/>
            <w:vAlign w:val="top"/>
          </w:tcPr>
          <w:p>
            <w:pPr>
              <w:tabs>
                <w:tab w:val="left" w:pos="3480"/>
              </w:tabs>
              <w:spacing w:line="360" w:lineRule="auto"/>
              <w:rPr>
                <w:rFonts w:ascii="宋体" w:hAnsi="宋体"/>
                <w:szCs w:val="21"/>
              </w:rPr>
            </w:pPr>
            <w:r>
              <w:rPr>
                <w:rFonts w:hint="eastAsia" w:ascii="宋体" w:hAnsi="宋体"/>
                <w:szCs w:val="21"/>
              </w:rPr>
              <w:t>DL/T723</w:t>
            </w:r>
          </w:p>
        </w:tc>
        <w:tc>
          <w:tcPr>
            <w:tcW w:w="5940" w:type="dxa"/>
            <w:noWrap w:val="0"/>
            <w:vAlign w:val="center"/>
          </w:tcPr>
          <w:p>
            <w:pPr>
              <w:tabs>
                <w:tab w:val="left" w:pos="3480"/>
              </w:tabs>
              <w:spacing w:line="360" w:lineRule="auto"/>
              <w:rPr>
                <w:rFonts w:hint="eastAsia" w:ascii="宋体" w:hAnsi="宋体"/>
                <w:szCs w:val="21"/>
              </w:rPr>
            </w:pPr>
            <w:r>
              <w:rPr>
                <w:rFonts w:hint="eastAsia" w:ascii="宋体" w:hAnsi="宋体"/>
                <w:szCs w:val="21"/>
              </w:rPr>
              <w:t>《电力系统安全稳定控制技术导则》</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/T</w:t>
            </w:r>
            <w:r>
              <w:rPr>
                <w:rFonts w:ascii="宋体" w:hAnsi="宋体"/>
                <w:szCs w:val="21"/>
              </w:rPr>
              <w:t>755</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w:t>
            </w:r>
            <w:r>
              <w:rPr>
                <w:rFonts w:hint="eastAsia"/>
              </w:rPr>
              <w:t>电力系统安全稳定导则</w:t>
            </w:r>
            <w:r>
              <w:rPr>
                <w:rFonts w:hint="eastAsia" w:ascii="宋体" w:hAnsi="宋体"/>
                <w:szCs w:val="21"/>
              </w:rPr>
              <w:t>》</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w:t>
            </w:r>
            <w:r>
              <w:rPr>
                <w:rFonts w:ascii="宋体" w:hAnsi="宋体"/>
                <w:szCs w:val="21"/>
              </w:rPr>
              <w:t>T_1092</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《电力系统安全稳定控制系统通用技术条件》</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DL/T860/IEC 61850</w:t>
            </w:r>
          </w:p>
        </w:tc>
        <w:tc>
          <w:tcPr>
            <w:tcW w:w="5940" w:type="dxa"/>
            <w:noWrap w:val="0"/>
            <w:vAlign w:val="bottom"/>
          </w:tcPr>
          <w:p>
            <w:pPr>
              <w:tabs>
                <w:tab w:val="left" w:pos="3480"/>
              </w:tabs>
              <w:spacing w:line="360" w:lineRule="auto"/>
              <w:jc w:val="left"/>
              <w:rPr>
                <w:rFonts w:hint="eastAsia" w:ascii="宋体" w:hAnsi="宋体"/>
                <w:szCs w:val="21"/>
              </w:rPr>
            </w:pPr>
            <w:r>
              <w:rPr>
                <w:rFonts w:hint="eastAsia" w:ascii="宋体" w:hAnsi="宋体"/>
                <w:szCs w:val="21"/>
              </w:rPr>
              <w:t>《变电站通信网络和系统》</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DL/T871</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《电力系统继电保护产品动模试验》</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ascii="宋体" w:hAnsi="宋体"/>
                <w:szCs w:val="21"/>
              </w:rPr>
              <w:t>DL</w:t>
            </w:r>
            <w:r>
              <w:rPr>
                <w:rFonts w:hint="eastAsia" w:ascii="宋体" w:hAnsi="宋体"/>
                <w:szCs w:val="21"/>
              </w:rPr>
              <w:t>/T</w:t>
            </w:r>
            <w:r>
              <w:rPr>
                <w:rFonts w:ascii="宋体" w:hAnsi="宋体"/>
                <w:szCs w:val="21"/>
              </w:rPr>
              <w:t>995</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《继电保护和电网安全自动装置检验规程》</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ascii="宋体" w:hAnsi="宋体"/>
                <w:szCs w:val="21"/>
              </w:rPr>
            </w:pPr>
            <w:r>
              <w:rPr>
                <w:rFonts w:hint="eastAsia" w:ascii="宋体" w:hAnsi="宋体"/>
                <w:szCs w:val="21"/>
              </w:rPr>
              <w:t>Q</w:t>
            </w:r>
            <w:r>
              <w:rPr>
                <w:rFonts w:hint="eastAsia" w:ascii="宋体" w:hAnsi="宋体"/>
                <w:szCs w:val="21"/>
                <w:lang w:val="en-US" w:eastAsia="zh-CN"/>
              </w:rPr>
              <w:t>/</w:t>
            </w:r>
            <w:r>
              <w:rPr>
                <w:rFonts w:hint="eastAsia" w:ascii="宋体" w:hAnsi="宋体"/>
                <w:szCs w:val="21"/>
              </w:rPr>
              <w:t>CSG1204129</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《南方电网安全自动装置检验规范》</w:t>
            </w:r>
          </w:p>
        </w:tc>
      </w:tr>
      <w:tr>
        <w:tblPrEx>
          <w:tblCellMar>
            <w:top w:w="0" w:type="dxa"/>
            <w:left w:w="108" w:type="dxa"/>
            <w:bottom w:w="0" w:type="dxa"/>
            <w:right w:w="108" w:type="dxa"/>
          </w:tblCellMar>
        </w:tblPrEx>
        <w:tc>
          <w:tcPr>
            <w:tcW w:w="2880" w:type="dxa"/>
            <w:noWrap w:val="0"/>
            <w:vAlign w:val="bottom"/>
          </w:tcPr>
          <w:p>
            <w:pPr>
              <w:tabs>
                <w:tab w:val="left" w:pos="3480"/>
              </w:tabs>
              <w:spacing w:line="360" w:lineRule="auto"/>
              <w:rPr>
                <w:rFonts w:hint="eastAsia" w:ascii="宋体" w:hAnsi="宋体"/>
                <w:szCs w:val="21"/>
              </w:rPr>
            </w:pPr>
            <w:r>
              <w:rPr>
                <w:rFonts w:hint="eastAsia" w:ascii="宋体" w:hAnsi="宋体"/>
                <w:szCs w:val="21"/>
              </w:rPr>
              <w:t>Q</w:t>
            </w:r>
            <w:r>
              <w:rPr>
                <w:rFonts w:ascii="宋体" w:hAnsi="宋体"/>
                <w:szCs w:val="21"/>
              </w:rPr>
              <w:t xml:space="preserve">/CSG </w:t>
            </w:r>
            <w:r>
              <w:rPr>
                <w:rFonts w:hint="eastAsia" w:ascii="宋体" w:hAnsi="宋体"/>
                <w:szCs w:val="21"/>
              </w:rPr>
              <w:t xml:space="preserve">110010           </w:t>
            </w:r>
          </w:p>
        </w:tc>
        <w:tc>
          <w:tcPr>
            <w:tcW w:w="5940" w:type="dxa"/>
            <w:noWrap w:val="0"/>
            <w:vAlign w:val="bottom"/>
          </w:tcPr>
          <w:p>
            <w:pPr>
              <w:tabs>
                <w:tab w:val="left" w:pos="3480"/>
              </w:tabs>
              <w:spacing w:line="360" w:lineRule="auto"/>
              <w:rPr>
                <w:rFonts w:hint="eastAsia" w:ascii="宋体" w:hAnsi="宋体"/>
                <w:szCs w:val="21"/>
              </w:rPr>
            </w:pPr>
            <w:r>
              <w:rPr>
                <w:rFonts w:hint="eastAsia" w:ascii="宋体" w:hAnsi="宋体"/>
                <w:szCs w:val="21"/>
              </w:rPr>
              <w:t>《南方电网继电保护通用技术规范》</w:t>
            </w:r>
          </w:p>
        </w:tc>
      </w:tr>
    </w:tbl>
    <w:p>
      <w:pPr>
        <w:pStyle w:val="2"/>
        <w:numPr>
          <w:ilvl w:val="0"/>
          <w:numId w:val="0"/>
        </w:numPr>
        <w:snapToGrid/>
        <w:spacing w:before="0" w:beforeLines="0" w:line="480" w:lineRule="auto"/>
        <w:rPr>
          <w:rFonts w:hint="eastAsia" w:ascii="黑体" w:eastAsia="黑体"/>
        </w:rPr>
      </w:pPr>
      <w:bookmarkStart w:id="31" w:name="_Toc10063"/>
      <w:bookmarkStart w:id="32" w:name="_Toc279769035"/>
      <w:bookmarkStart w:id="33" w:name="_Toc32428705"/>
      <w:bookmarkStart w:id="34" w:name="_Toc24616"/>
      <w:r>
        <w:rPr>
          <w:rFonts w:hint="eastAsia" w:ascii="黑体" w:eastAsia="黑体"/>
        </w:rPr>
        <w:t>4 使用条件</w:t>
      </w:r>
      <w:bookmarkEnd w:id="31"/>
      <w:bookmarkEnd w:id="32"/>
      <w:bookmarkEnd w:id="33"/>
      <w:bookmarkEnd w:id="34"/>
    </w:p>
    <w:p>
      <w:pPr>
        <w:pStyle w:val="50"/>
        <w:adjustRightInd w:val="0"/>
        <w:snapToGrid w:val="0"/>
        <w:spacing w:line="360" w:lineRule="auto"/>
        <w:rPr>
          <w:rFonts w:hint="eastAsia" w:eastAsia="宋体" w:cs="Times New Roman"/>
          <w:szCs w:val="21"/>
        </w:rPr>
      </w:pPr>
      <w:bookmarkStart w:id="35" w:name="_Toc279769036"/>
      <w:r>
        <w:rPr>
          <w:rFonts w:hint="eastAsia" w:eastAsia="宋体" w:cs="Times New Roman"/>
          <w:szCs w:val="21"/>
        </w:rPr>
        <w:t>本设备招</w:t>
      </w:r>
      <w:r>
        <w:rPr>
          <w:rFonts w:hint="eastAsia" w:eastAsia="宋体" w:cs="Times New Roman"/>
          <w:szCs w:val="21"/>
          <w:lang w:eastAsia="zh-CN"/>
        </w:rPr>
        <w:t>规范书</w:t>
      </w:r>
      <w:r>
        <w:rPr>
          <w:rFonts w:hint="eastAsia" w:eastAsia="宋体" w:cs="Times New Roman"/>
          <w:szCs w:val="21"/>
        </w:rPr>
        <w:t>技术文件要采购的设备，其安装地点的实际外部条件见表4.1：设备外部条件一览表。投标方应对所提供的设备绝缘水平、温升等相关性能参数在工程实际外部条件下进行校验、核对，使所供设备满足实际外部条件要求及全工况运行要求。</w:t>
      </w:r>
    </w:p>
    <w:p>
      <w:pPr>
        <w:pStyle w:val="48"/>
        <w:adjustRightInd w:val="0"/>
        <w:snapToGrid w:val="0"/>
        <w:spacing w:line="360" w:lineRule="auto"/>
        <w:ind w:firstLine="0" w:firstLineChars="0"/>
        <w:jc w:val="center"/>
        <w:rPr>
          <w:rFonts w:hint="eastAsia"/>
          <w:szCs w:val="21"/>
        </w:rPr>
      </w:pPr>
      <w:r>
        <w:rPr>
          <w:rFonts w:hint="eastAsia" w:hAnsi="宋体"/>
          <w:szCs w:val="21"/>
        </w:rPr>
        <w:t xml:space="preserve">表4.1 </w:t>
      </w:r>
      <w:r>
        <w:rPr>
          <w:rFonts w:hAnsi="宋体"/>
          <w:szCs w:val="21"/>
        </w:rPr>
        <w:t xml:space="preserve"> </w:t>
      </w:r>
      <w:r>
        <w:rPr>
          <w:rFonts w:hint="eastAsia" w:hAnsi="宋体"/>
          <w:szCs w:val="21"/>
        </w:rPr>
        <w:t>设备外部条件一览表 （项目单位填写）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44"/>
        <w:gridCol w:w="2772"/>
        <w:gridCol w:w="1078"/>
        <w:gridCol w:w="1450"/>
        <w:gridCol w:w="26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center"/>
          </w:tcPr>
          <w:p>
            <w:pPr>
              <w:rPr>
                <w:rFonts w:hint="eastAsia" w:ascii="宋体" w:hAnsi="宋体"/>
              </w:rPr>
            </w:pPr>
            <w:r>
              <w:rPr>
                <w:rFonts w:hint="eastAsia" w:ascii="宋体" w:hAnsi="宋体"/>
              </w:rPr>
              <w:t>序号</w:t>
            </w:r>
          </w:p>
        </w:tc>
        <w:tc>
          <w:tcPr>
            <w:tcW w:w="2772" w:type="dxa"/>
            <w:noWrap w:val="0"/>
            <w:vAlign w:val="center"/>
          </w:tcPr>
          <w:p>
            <w:pPr>
              <w:jc w:val="center"/>
              <w:rPr>
                <w:rFonts w:hint="eastAsia" w:ascii="宋体" w:hAnsi="宋体"/>
              </w:rPr>
            </w:pPr>
            <w:r>
              <w:rPr>
                <w:rFonts w:hint="eastAsia" w:ascii="宋体" w:hAnsi="宋体"/>
              </w:rPr>
              <w:t>名   称</w:t>
            </w:r>
          </w:p>
        </w:tc>
        <w:tc>
          <w:tcPr>
            <w:tcW w:w="1078" w:type="dxa"/>
            <w:noWrap w:val="0"/>
            <w:vAlign w:val="center"/>
          </w:tcPr>
          <w:p>
            <w:pPr>
              <w:jc w:val="center"/>
              <w:rPr>
                <w:rFonts w:hint="eastAsia" w:ascii="宋体" w:hAnsi="宋体"/>
              </w:rPr>
            </w:pPr>
            <w:r>
              <w:rPr>
                <w:rFonts w:hint="eastAsia" w:ascii="宋体" w:hAnsi="宋体"/>
              </w:rPr>
              <w:t>单位</w:t>
            </w:r>
          </w:p>
        </w:tc>
        <w:tc>
          <w:tcPr>
            <w:tcW w:w="1450" w:type="dxa"/>
            <w:noWrap w:val="0"/>
            <w:vAlign w:val="center"/>
          </w:tcPr>
          <w:p>
            <w:pPr>
              <w:ind w:firstLine="210" w:firstLineChars="100"/>
              <w:rPr>
                <w:rFonts w:hint="eastAsia" w:ascii="宋体" w:hAnsi="宋体"/>
              </w:rPr>
            </w:pPr>
            <w:r>
              <w:rPr>
                <w:rFonts w:hint="eastAsia" w:ascii="宋体" w:hAnsi="宋体"/>
              </w:rPr>
              <w:t>数值</w:t>
            </w:r>
          </w:p>
        </w:tc>
        <w:tc>
          <w:tcPr>
            <w:tcW w:w="2692" w:type="dxa"/>
            <w:noWrap w:val="0"/>
            <w:vAlign w:val="top"/>
          </w:tcPr>
          <w:p>
            <w:pPr>
              <w:rPr>
                <w:rFonts w:hint="eastAsia" w:ascii="宋体" w:hAnsi="宋体"/>
              </w:rPr>
            </w:pPr>
            <w:r>
              <w:rPr>
                <w:rFonts w:hint="eastAsia" w:ascii="宋体" w:hAnsi="宋体"/>
              </w:rPr>
              <w:t>备注（须说明本工程适用的是正常使用条件或是特殊使用条件）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444" w:type="dxa"/>
            <w:noWrap w:val="0"/>
            <w:vAlign w:val="center"/>
          </w:tcPr>
          <w:p>
            <w:pPr>
              <w:jc w:val="center"/>
              <w:rPr>
                <w:rFonts w:hint="eastAsia" w:ascii="宋体" w:hAnsi="宋体"/>
              </w:rPr>
            </w:pPr>
            <w:r>
              <w:rPr>
                <w:rFonts w:hint="eastAsia" w:ascii="宋体" w:hAnsi="宋体"/>
              </w:rPr>
              <w:t>1</w:t>
            </w:r>
          </w:p>
        </w:tc>
        <w:tc>
          <w:tcPr>
            <w:tcW w:w="2772" w:type="dxa"/>
            <w:noWrap w:val="0"/>
            <w:vAlign w:val="center"/>
          </w:tcPr>
          <w:p>
            <w:pPr>
              <w:rPr>
                <w:rFonts w:hint="eastAsia" w:ascii="宋体" w:hAnsi="宋体"/>
              </w:rPr>
            </w:pPr>
            <w:r>
              <w:rPr>
                <w:rFonts w:hint="eastAsia" w:ascii="宋体" w:hAnsi="宋体"/>
              </w:rPr>
              <w:t>环境温度</w:t>
            </w:r>
          </w:p>
        </w:tc>
        <w:tc>
          <w:tcPr>
            <w:tcW w:w="1078" w:type="dxa"/>
            <w:noWrap w:val="0"/>
            <w:vAlign w:val="center"/>
          </w:tcPr>
          <w:p>
            <w:pPr>
              <w:jc w:val="center"/>
              <w:rPr>
                <w:rFonts w:hint="eastAsia" w:ascii="宋体" w:hAnsi="宋体"/>
              </w:rPr>
            </w:pPr>
            <w:r>
              <w:rPr>
                <w:rFonts w:hint="eastAsia" w:ascii="宋体" w:hAnsi="宋体"/>
              </w:rPr>
              <w:t>℃</w:t>
            </w:r>
          </w:p>
        </w:tc>
        <w:tc>
          <w:tcPr>
            <w:tcW w:w="1450" w:type="dxa"/>
            <w:noWrap w:val="0"/>
            <w:vAlign w:val="top"/>
          </w:tcPr>
          <w:p>
            <w:pPr>
              <w:jc w:val="center"/>
              <w:rPr>
                <w:rFonts w:ascii="宋体" w:hAnsi="宋体" w:cs="宋体"/>
              </w:rPr>
            </w:pPr>
            <w:r>
              <w:rPr>
                <w:rFonts w:hint="eastAsia" w:ascii="宋体" w:hAnsi="宋体"/>
              </w:rPr>
              <w:t>-10～55</w:t>
            </w:r>
          </w:p>
        </w:tc>
        <w:tc>
          <w:tcPr>
            <w:tcW w:w="2692" w:type="dxa"/>
            <w:noWrap w:val="0"/>
            <w:vAlign w:val="center"/>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2</w:t>
            </w:r>
          </w:p>
        </w:tc>
        <w:tc>
          <w:tcPr>
            <w:tcW w:w="2772" w:type="dxa"/>
            <w:noWrap w:val="0"/>
            <w:vAlign w:val="top"/>
          </w:tcPr>
          <w:p>
            <w:pPr>
              <w:rPr>
                <w:rFonts w:hint="eastAsia" w:ascii="宋体" w:hAnsi="宋体"/>
              </w:rPr>
            </w:pPr>
            <w:r>
              <w:rPr>
                <w:rFonts w:hint="eastAsia" w:ascii="宋体" w:hAnsi="宋体"/>
              </w:rPr>
              <w:t>海拔</w:t>
            </w:r>
          </w:p>
        </w:tc>
        <w:tc>
          <w:tcPr>
            <w:tcW w:w="1078" w:type="dxa"/>
            <w:noWrap w:val="0"/>
            <w:vAlign w:val="top"/>
          </w:tcPr>
          <w:p>
            <w:pPr>
              <w:jc w:val="center"/>
              <w:rPr>
                <w:rFonts w:hint="eastAsia" w:ascii="宋体" w:hAnsi="宋体"/>
              </w:rPr>
            </w:pPr>
            <w:r>
              <w:rPr>
                <w:rFonts w:hint="eastAsia" w:ascii="宋体" w:hAnsi="宋体"/>
              </w:rPr>
              <w:t>m</w:t>
            </w:r>
          </w:p>
        </w:tc>
        <w:tc>
          <w:tcPr>
            <w:tcW w:w="1450" w:type="dxa"/>
            <w:noWrap w:val="0"/>
            <w:vAlign w:val="top"/>
          </w:tcPr>
          <w:p>
            <w:pPr>
              <w:jc w:val="center"/>
              <w:rPr>
                <w:rFonts w:hint="eastAsia" w:ascii="宋体" w:hAnsi="宋体"/>
              </w:rPr>
            </w:pPr>
            <w:r>
              <w:rPr>
                <w:rFonts w:hint="eastAsia" w:ascii="宋体" w:hAnsi="宋体"/>
              </w:rPr>
              <w:t>&lt;1000</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3</w:t>
            </w:r>
          </w:p>
        </w:tc>
        <w:tc>
          <w:tcPr>
            <w:tcW w:w="2772" w:type="dxa"/>
            <w:noWrap w:val="0"/>
            <w:vAlign w:val="top"/>
          </w:tcPr>
          <w:p>
            <w:pPr>
              <w:rPr>
                <w:rFonts w:hint="eastAsia" w:ascii="宋体" w:hAnsi="宋体"/>
              </w:rPr>
            </w:pPr>
            <w:r>
              <w:rPr>
                <w:rFonts w:hint="eastAsia" w:ascii="宋体" w:hAnsi="宋体"/>
              </w:rPr>
              <w:t>相对湿度</w:t>
            </w:r>
          </w:p>
        </w:tc>
        <w:tc>
          <w:tcPr>
            <w:tcW w:w="1078" w:type="dxa"/>
            <w:noWrap w:val="0"/>
            <w:vAlign w:val="top"/>
          </w:tcPr>
          <w:p>
            <w:pPr>
              <w:jc w:val="center"/>
              <w:rPr>
                <w:rFonts w:hint="eastAsia" w:ascii="宋体" w:hAnsi="宋体"/>
                <w:vertAlign w:val="superscript"/>
              </w:rPr>
            </w:pPr>
            <w:r>
              <w:rPr>
                <w:rFonts w:hint="eastAsia" w:ascii="宋体" w:hAnsi="宋体"/>
              </w:rPr>
              <w:t>%</w:t>
            </w:r>
          </w:p>
        </w:tc>
        <w:tc>
          <w:tcPr>
            <w:tcW w:w="1450" w:type="dxa"/>
            <w:noWrap w:val="0"/>
            <w:vAlign w:val="top"/>
          </w:tcPr>
          <w:p>
            <w:pPr>
              <w:jc w:val="center"/>
              <w:rPr>
                <w:rFonts w:hint="eastAsia" w:ascii="宋体" w:hAnsi="宋体"/>
              </w:rPr>
            </w:pPr>
            <w:r>
              <w:rPr>
                <w:rFonts w:hint="eastAsia" w:ascii="宋体" w:hAnsi="宋体"/>
              </w:rPr>
              <w:t>5～95</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4</w:t>
            </w:r>
          </w:p>
        </w:tc>
        <w:tc>
          <w:tcPr>
            <w:tcW w:w="2772" w:type="dxa"/>
            <w:noWrap w:val="0"/>
            <w:vAlign w:val="top"/>
          </w:tcPr>
          <w:p>
            <w:pPr>
              <w:rPr>
                <w:rFonts w:hint="eastAsia" w:ascii="宋体" w:hAnsi="宋体"/>
              </w:rPr>
            </w:pPr>
            <w:r>
              <w:rPr>
                <w:rFonts w:hint="eastAsia" w:ascii="宋体" w:hAnsi="宋体"/>
              </w:rPr>
              <w:t>地震烈度</w:t>
            </w:r>
          </w:p>
        </w:tc>
        <w:tc>
          <w:tcPr>
            <w:tcW w:w="1078" w:type="dxa"/>
            <w:noWrap w:val="0"/>
            <w:vAlign w:val="top"/>
          </w:tcPr>
          <w:p>
            <w:pPr>
              <w:ind w:firstLine="420" w:firstLineChars="200"/>
              <w:rPr>
                <w:rFonts w:hint="eastAsia" w:ascii="宋体" w:hAnsi="宋体"/>
              </w:rPr>
            </w:pPr>
            <w:r>
              <w:rPr>
                <w:rFonts w:hint="eastAsia" w:ascii="宋体" w:hAnsi="宋体"/>
              </w:rPr>
              <w:t>度</w:t>
            </w:r>
          </w:p>
        </w:tc>
        <w:tc>
          <w:tcPr>
            <w:tcW w:w="1450" w:type="dxa"/>
            <w:noWrap w:val="0"/>
            <w:vAlign w:val="top"/>
          </w:tcPr>
          <w:p>
            <w:pPr>
              <w:jc w:val="center"/>
              <w:rPr>
                <w:rFonts w:hint="eastAsia" w:ascii="宋体" w:hAnsi="宋体" w:cs="宋体"/>
              </w:rPr>
            </w:pPr>
            <w:r>
              <w:rPr>
                <w:rFonts w:hint="eastAsia" w:ascii="宋体" w:hAnsi="宋体" w:cs="宋体"/>
              </w:rPr>
              <w:t>8</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5</w:t>
            </w:r>
          </w:p>
        </w:tc>
        <w:tc>
          <w:tcPr>
            <w:tcW w:w="2772" w:type="dxa"/>
            <w:noWrap w:val="0"/>
            <w:vAlign w:val="top"/>
          </w:tcPr>
          <w:p>
            <w:pPr>
              <w:rPr>
                <w:rFonts w:hint="eastAsia" w:ascii="宋体" w:hAnsi="宋体"/>
              </w:rPr>
            </w:pPr>
            <w:r>
              <w:rPr>
                <w:rFonts w:hint="eastAsia" w:ascii="宋体" w:hAnsi="宋体"/>
              </w:rPr>
              <w:t>耐受地震能力</w:t>
            </w:r>
          </w:p>
        </w:tc>
        <w:tc>
          <w:tcPr>
            <w:tcW w:w="1078" w:type="dxa"/>
            <w:noWrap w:val="0"/>
            <w:vAlign w:val="center"/>
          </w:tcPr>
          <w:p>
            <w:pPr>
              <w:jc w:val="center"/>
              <w:rPr>
                <w:rFonts w:hint="eastAsia" w:ascii="宋体" w:hAnsi="宋体"/>
              </w:rPr>
            </w:pPr>
            <w:r>
              <w:rPr>
                <w:rFonts w:hint="eastAsia" w:ascii="宋体" w:hAnsi="宋体"/>
              </w:rPr>
              <w:t>g</w:t>
            </w:r>
          </w:p>
        </w:tc>
        <w:tc>
          <w:tcPr>
            <w:tcW w:w="1450" w:type="dxa"/>
            <w:noWrap w:val="0"/>
            <w:vAlign w:val="center"/>
          </w:tcPr>
          <w:p>
            <w:pPr>
              <w:jc w:val="center"/>
              <w:rPr>
                <w:rFonts w:ascii="宋体" w:hAnsi="宋体"/>
              </w:rPr>
            </w:pPr>
            <w:r>
              <w:rPr>
                <w:rFonts w:hint="eastAsia" w:ascii="宋体" w:hAnsi="宋体"/>
              </w:rPr>
              <w:t xml:space="preserve">水平分量  </w:t>
            </w:r>
            <w:r>
              <w:rPr>
                <w:rFonts w:hint="eastAsia" w:ascii="宋体" w:hAnsi="宋体"/>
              </w:rPr>
              <w:tab/>
            </w:r>
            <w:r>
              <w:rPr>
                <w:rFonts w:hint="eastAsia" w:ascii="宋体" w:hAnsi="宋体"/>
              </w:rPr>
              <w:t>0.25g</w:t>
            </w:r>
          </w:p>
          <w:p>
            <w:pPr>
              <w:jc w:val="center"/>
              <w:rPr>
                <w:rFonts w:hint="eastAsia" w:ascii="宋体" w:hAnsi="宋体"/>
              </w:rPr>
            </w:pPr>
            <w:r>
              <w:rPr>
                <w:rFonts w:hint="eastAsia" w:ascii="宋体" w:hAnsi="宋体"/>
              </w:rPr>
              <w:t xml:space="preserve">垂直分量  </w:t>
            </w:r>
            <w:r>
              <w:rPr>
                <w:rFonts w:hint="eastAsia" w:ascii="宋体" w:hAnsi="宋体"/>
              </w:rPr>
              <w:tab/>
            </w:r>
            <w:r>
              <w:rPr>
                <w:rFonts w:hint="eastAsia" w:ascii="宋体" w:hAnsi="宋体"/>
              </w:rPr>
              <w:t>0.125g</w:t>
            </w:r>
          </w:p>
          <w:p>
            <w:pPr>
              <w:jc w:val="center"/>
              <w:rPr>
                <w:rFonts w:ascii="宋体" w:hAnsi="宋体" w:cs="宋体"/>
              </w:rPr>
            </w:pP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44" w:type="dxa"/>
            <w:noWrap w:val="0"/>
            <w:vAlign w:val="top"/>
          </w:tcPr>
          <w:p>
            <w:pPr>
              <w:jc w:val="center"/>
              <w:rPr>
                <w:rFonts w:hint="eastAsia" w:ascii="宋体" w:hAnsi="宋体"/>
              </w:rPr>
            </w:pPr>
            <w:r>
              <w:rPr>
                <w:rFonts w:hint="eastAsia" w:ascii="宋体" w:hAnsi="宋体"/>
              </w:rPr>
              <w:t>6</w:t>
            </w:r>
          </w:p>
        </w:tc>
        <w:tc>
          <w:tcPr>
            <w:tcW w:w="2772" w:type="dxa"/>
            <w:noWrap w:val="0"/>
            <w:vAlign w:val="top"/>
          </w:tcPr>
          <w:p>
            <w:pPr>
              <w:rPr>
                <w:rFonts w:hint="eastAsia" w:ascii="宋体" w:hAnsi="宋体"/>
              </w:rPr>
            </w:pPr>
            <w:r>
              <w:rPr>
                <w:rFonts w:hint="eastAsia" w:ascii="宋体" w:hAnsi="宋体"/>
              </w:rPr>
              <w:t>防护等级</w:t>
            </w:r>
          </w:p>
        </w:tc>
        <w:tc>
          <w:tcPr>
            <w:tcW w:w="1078" w:type="dxa"/>
            <w:noWrap w:val="0"/>
            <w:vAlign w:val="top"/>
          </w:tcPr>
          <w:p>
            <w:pPr>
              <w:jc w:val="center"/>
              <w:rPr>
                <w:rFonts w:hint="eastAsia" w:ascii="宋体" w:hAnsi="宋体"/>
              </w:rPr>
            </w:pPr>
            <w:r>
              <w:rPr>
                <w:rFonts w:hint="eastAsia" w:ascii="宋体" w:hAnsi="宋体"/>
              </w:rPr>
              <w:t>\</w:t>
            </w:r>
          </w:p>
        </w:tc>
        <w:tc>
          <w:tcPr>
            <w:tcW w:w="1450" w:type="dxa"/>
            <w:noWrap w:val="0"/>
            <w:vAlign w:val="top"/>
          </w:tcPr>
          <w:p>
            <w:pPr>
              <w:jc w:val="center"/>
              <w:rPr>
                <w:rFonts w:hint="eastAsia" w:ascii="宋体" w:hAnsi="宋体" w:cs="宋体"/>
              </w:rPr>
            </w:pPr>
            <w:r>
              <w:rPr>
                <w:rFonts w:hint="eastAsia" w:ascii="宋体" w:hAnsi="宋体" w:cs="宋体"/>
              </w:rPr>
              <w:t>IP30</w:t>
            </w:r>
          </w:p>
        </w:tc>
        <w:tc>
          <w:tcPr>
            <w:tcW w:w="2692" w:type="dxa"/>
            <w:noWrap w:val="0"/>
            <w:vAlign w:val="top"/>
          </w:tcPr>
          <w:p>
            <w:pPr>
              <w:jc w:val="center"/>
              <w:rPr>
                <w:rFonts w:ascii="宋体" w:hAnsi="宋体" w:cs="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1" w:hRule="atLeast"/>
          <w:jc w:val="center"/>
        </w:trPr>
        <w:tc>
          <w:tcPr>
            <w:tcW w:w="444" w:type="dxa"/>
            <w:noWrap w:val="0"/>
            <w:vAlign w:val="center"/>
          </w:tcPr>
          <w:p>
            <w:pPr>
              <w:jc w:val="center"/>
              <w:rPr>
                <w:rFonts w:hint="eastAsia" w:ascii="宋体" w:hAnsi="宋体"/>
              </w:rPr>
            </w:pPr>
            <w:r>
              <w:rPr>
                <w:rFonts w:hint="eastAsia" w:ascii="宋体" w:hAnsi="宋体"/>
              </w:rPr>
              <w:t>7</w:t>
            </w:r>
          </w:p>
        </w:tc>
        <w:tc>
          <w:tcPr>
            <w:tcW w:w="2772" w:type="dxa"/>
            <w:noWrap w:val="0"/>
            <w:vAlign w:val="center"/>
          </w:tcPr>
          <w:p>
            <w:pPr>
              <w:rPr>
                <w:rFonts w:hint="eastAsia" w:ascii="宋体" w:hAnsi="宋体"/>
              </w:rPr>
            </w:pPr>
            <w:r>
              <w:rPr>
                <w:rFonts w:hint="eastAsia" w:ascii="宋体" w:hAnsi="宋体"/>
              </w:rPr>
              <w:t>直流控制电压</w:t>
            </w:r>
          </w:p>
        </w:tc>
        <w:tc>
          <w:tcPr>
            <w:tcW w:w="1078" w:type="dxa"/>
            <w:noWrap w:val="0"/>
            <w:vAlign w:val="center"/>
          </w:tcPr>
          <w:p>
            <w:pPr>
              <w:jc w:val="center"/>
              <w:rPr>
                <w:rFonts w:hint="eastAsia" w:ascii="宋体" w:hAnsi="宋体"/>
              </w:rPr>
            </w:pPr>
            <w:r>
              <w:rPr>
                <w:rFonts w:hint="eastAsia" w:ascii="宋体" w:hAnsi="宋体"/>
              </w:rPr>
              <w:t>V</w:t>
            </w:r>
          </w:p>
        </w:tc>
        <w:tc>
          <w:tcPr>
            <w:tcW w:w="1450" w:type="dxa"/>
            <w:noWrap w:val="0"/>
            <w:vAlign w:val="center"/>
          </w:tcPr>
          <w:p>
            <w:pPr>
              <w:jc w:val="center"/>
              <w:rPr>
                <w:rFonts w:ascii="宋体" w:hAnsi="宋体" w:cs="宋体"/>
              </w:rPr>
            </w:pPr>
            <w:r>
              <w:rPr>
                <w:rFonts w:hint="eastAsia" w:ascii="宋体" w:hAnsi="宋体" w:cs="宋体"/>
              </w:rPr>
              <w:t>110V/220V</w:t>
            </w:r>
          </w:p>
        </w:tc>
        <w:tc>
          <w:tcPr>
            <w:tcW w:w="2692" w:type="dxa"/>
            <w:noWrap w:val="0"/>
            <w:vAlign w:val="center"/>
          </w:tcPr>
          <w:p>
            <w:pPr>
              <w:jc w:val="center"/>
              <w:rPr>
                <w:rFonts w:ascii="宋体" w:hAnsi="宋体" w:cs="宋体"/>
              </w:rPr>
            </w:pPr>
          </w:p>
        </w:tc>
      </w:tr>
    </w:tbl>
    <w:p>
      <w:pPr>
        <w:pStyle w:val="3"/>
        <w:numPr>
          <w:ilvl w:val="0"/>
          <w:numId w:val="0"/>
        </w:numPr>
        <w:spacing w:before="156" w:beforeLines="50"/>
        <w:rPr>
          <w:rFonts w:hint="eastAsia" w:ascii="黑体" w:eastAsia="黑体"/>
        </w:rPr>
      </w:pPr>
      <w:bookmarkStart w:id="36" w:name="_Toc11399"/>
      <w:bookmarkStart w:id="37" w:name="_Toc32428706"/>
      <w:bookmarkStart w:id="38" w:name="_Toc12281"/>
      <w:r>
        <w:rPr>
          <w:rFonts w:hint="eastAsia" w:ascii="黑体" w:eastAsia="黑体"/>
        </w:rPr>
        <w:t>4.1 正常使用条件</w:t>
      </w:r>
      <w:bookmarkEnd w:id="35"/>
      <w:bookmarkEnd w:id="36"/>
      <w:bookmarkEnd w:id="37"/>
      <w:bookmarkEnd w:id="38"/>
    </w:p>
    <w:p>
      <w:pPr>
        <w:pStyle w:val="5"/>
        <w:keepNext/>
        <w:keepLines/>
        <w:numPr>
          <w:ilvl w:val="3"/>
          <w:numId w:val="0"/>
        </w:numPr>
        <w:tabs>
          <w:tab w:val="left" w:pos="864"/>
        </w:tabs>
        <w:spacing w:line="240" w:lineRule="auto"/>
        <w:rPr>
          <w:rFonts w:hint="eastAsia"/>
        </w:rPr>
      </w:pPr>
      <w:bookmarkStart w:id="39" w:name="_Toc247183330"/>
      <w:bookmarkStart w:id="40" w:name="_Toc276490903"/>
      <w:bookmarkStart w:id="41" w:name="_Toc276492375"/>
      <w:r>
        <w:rPr>
          <w:rFonts w:hint="eastAsia"/>
        </w:rPr>
        <w:t>4</w:t>
      </w:r>
      <w:r>
        <w:t>.1.1</w:t>
      </w:r>
      <w:r>
        <w:rPr>
          <w:rFonts w:hint="eastAsia"/>
        </w:rPr>
        <w:t>正常工作大气条件</w:t>
      </w:r>
      <w:bookmarkEnd w:id="39"/>
    </w:p>
    <w:p>
      <w:pPr>
        <w:numPr>
          <w:ilvl w:val="0"/>
          <w:numId w:val="7"/>
        </w:numPr>
        <w:tabs>
          <w:tab w:val="left" w:pos="0"/>
        </w:tabs>
        <w:ind w:left="0" w:firstLine="424" w:firstLineChars="202"/>
        <w:outlineLvl w:val="3"/>
        <w:rPr>
          <w:szCs w:val="21"/>
        </w:rPr>
      </w:pPr>
      <w:bookmarkStart w:id="42" w:name="OLE_LINK5"/>
      <w:bookmarkStart w:id="43" w:name="OLE_LINK4"/>
      <w:r>
        <w:rPr>
          <w:szCs w:val="21"/>
        </w:rPr>
        <w:t>环境温度：-10℃～</w:t>
      </w:r>
      <w:r>
        <w:rPr>
          <w:rFonts w:hint="eastAsia"/>
          <w:szCs w:val="21"/>
        </w:rPr>
        <w:t>+</w:t>
      </w:r>
      <w:r>
        <w:rPr>
          <w:szCs w:val="21"/>
        </w:rPr>
        <w:t>55℃；</w:t>
      </w:r>
    </w:p>
    <w:p>
      <w:pPr>
        <w:numPr>
          <w:ilvl w:val="0"/>
          <w:numId w:val="7"/>
        </w:numPr>
        <w:tabs>
          <w:tab w:val="left" w:pos="0"/>
        </w:tabs>
        <w:ind w:left="0" w:firstLine="424" w:firstLineChars="202"/>
        <w:outlineLvl w:val="3"/>
        <w:rPr>
          <w:szCs w:val="21"/>
        </w:rPr>
      </w:pPr>
      <w:r>
        <w:rPr>
          <w:szCs w:val="21"/>
        </w:rPr>
        <w:t>相对湿度：5%~95%（产品内部既不应凝露，也不应结冰）；</w:t>
      </w:r>
    </w:p>
    <w:p>
      <w:pPr>
        <w:numPr>
          <w:ilvl w:val="0"/>
          <w:numId w:val="7"/>
        </w:numPr>
        <w:tabs>
          <w:tab w:val="left" w:pos="0"/>
        </w:tabs>
        <w:ind w:left="0" w:firstLine="424" w:firstLineChars="202"/>
        <w:outlineLvl w:val="3"/>
        <w:rPr>
          <w:szCs w:val="21"/>
        </w:rPr>
      </w:pPr>
      <w:r>
        <w:rPr>
          <w:szCs w:val="21"/>
        </w:rPr>
        <w:t>大气压力：80kPa～106kPa。</w:t>
      </w:r>
    </w:p>
    <w:p>
      <w:pPr>
        <w:pStyle w:val="5"/>
        <w:keepNext/>
        <w:keepLines/>
        <w:numPr>
          <w:ilvl w:val="3"/>
          <w:numId w:val="0"/>
        </w:numPr>
        <w:tabs>
          <w:tab w:val="left" w:pos="864"/>
        </w:tabs>
        <w:spacing w:line="240" w:lineRule="auto"/>
        <w:rPr>
          <w:rFonts w:hint="eastAsia"/>
        </w:rPr>
      </w:pPr>
      <w:bookmarkStart w:id="44" w:name="_Toc247183331"/>
      <w:bookmarkStart w:id="45" w:name="_Ref236027393"/>
      <w:r>
        <w:rPr>
          <w:rFonts w:hint="eastAsia"/>
        </w:rPr>
        <w:t xml:space="preserve"> 4</w:t>
      </w:r>
      <w:r>
        <w:t>.1.</w:t>
      </w:r>
      <w:r>
        <w:rPr>
          <w:rFonts w:hint="eastAsia"/>
        </w:rPr>
        <w:t>2正常试验大气条件</w:t>
      </w:r>
      <w:bookmarkEnd w:id="44"/>
      <w:bookmarkEnd w:id="45"/>
    </w:p>
    <w:p>
      <w:pPr>
        <w:numPr>
          <w:ilvl w:val="0"/>
          <w:numId w:val="8"/>
        </w:numPr>
        <w:tabs>
          <w:tab w:val="left" w:pos="0"/>
        </w:tabs>
        <w:ind w:left="0" w:firstLine="424" w:firstLineChars="202"/>
        <w:outlineLvl w:val="3"/>
        <w:rPr>
          <w:szCs w:val="21"/>
        </w:rPr>
      </w:pPr>
      <w:r>
        <w:rPr>
          <w:szCs w:val="21"/>
        </w:rPr>
        <w:t>环境温度：</w:t>
      </w:r>
      <w:r>
        <w:rPr>
          <w:rFonts w:hint="eastAsia"/>
          <w:szCs w:val="21"/>
        </w:rPr>
        <w:t>+</w:t>
      </w:r>
      <w:r>
        <w:rPr>
          <w:szCs w:val="21"/>
        </w:rPr>
        <w:t>15℃～</w:t>
      </w:r>
      <w:r>
        <w:rPr>
          <w:rFonts w:hint="eastAsia"/>
          <w:szCs w:val="21"/>
        </w:rPr>
        <w:t>+</w:t>
      </w:r>
      <w:r>
        <w:rPr>
          <w:szCs w:val="21"/>
        </w:rPr>
        <w:t>35℃；</w:t>
      </w:r>
    </w:p>
    <w:p>
      <w:pPr>
        <w:numPr>
          <w:ilvl w:val="0"/>
          <w:numId w:val="8"/>
        </w:numPr>
        <w:tabs>
          <w:tab w:val="left" w:pos="0"/>
        </w:tabs>
        <w:ind w:left="0" w:firstLine="424" w:firstLineChars="202"/>
        <w:outlineLvl w:val="3"/>
        <w:rPr>
          <w:szCs w:val="21"/>
        </w:rPr>
      </w:pPr>
      <w:r>
        <w:rPr>
          <w:szCs w:val="21"/>
        </w:rPr>
        <w:t>相对湿度：45%~75%；</w:t>
      </w:r>
    </w:p>
    <w:p>
      <w:pPr>
        <w:numPr>
          <w:ilvl w:val="0"/>
          <w:numId w:val="8"/>
        </w:numPr>
        <w:tabs>
          <w:tab w:val="left" w:pos="0"/>
        </w:tabs>
        <w:ind w:left="0" w:firstLine="424" w:firstLineChars="202"/>
        <w:outlineLvl w:val="3"/>
        <w:rPr>
          <w:szCs w:val="21"/>
        </w:rPr>
      </w:pPr>
      <w:r>
        <w:rPr>
          <w:szCs w:val="21"/>
        </w:rPr>
        <w:t>大气压力：80kPa～106kPa。</w:t>
      </w:r>
    </w:p>
    <w:p>
      <w:pPr>
        <w:pStyle w:val="5"/>
        <w:keepNext/>
        <w:keepLines/>
        <w:numPr>
          <w:ilvl w:val="3"/>
          <w:numId w:val="0"/>
        </w:numPr>
        <w:tabs>
          <w:tab w:val="left" w:pos="864"/>
        </w:tabs>
        <w:spacing w:line="240" w:lineRule="auto"/>
        <w:rPr>
          <w:rFonts w:hint="eastAsia"/>
        </w:rPr>
      </w:pPr>
      <w:bookmarkStart w:id="46" w:name="_Toc247183332"/>
      <w:r>
        <w:rPr>
          <w:rFonts w:hint="eastAsia"/>
        </w:rPr>
        <w:t xml:space="preserve"> 4</w:t>
      </w:r>
      <w:r>
        <w:t>.1.</w:t>
      </w:r>
      <w:r>
        <w:rPr>
          <w:rFonts w:hint="eastAsia"/>
        </w:rPr>
        <w:t>3基准试验大气条件</w:t>
      </w:r>
      <w:bookmarkEnd w:id="46"/>
    </w:p>
    <w:p>
      <w:pPr>
        <w:numPr>
          <w:ilvl w:val="0"/>
          <w:numId w:val="9"/>
        </w:numPr>
        <w:tabs>
          <w:tab w:val="left" w:pos="0"/>
        </w:tabs>
        <w:ind w:left="0" w:firstLine="424" w:firstLineChars="202"/>
        <w:outlineLvl w:val="3"/>
        <w:rPr>
          <w:szCs w:val="21"/>
        </w:rPr>
      </w:pPr>
      <w:r>
        <w:rPr>
          <w:szCs w:val="21"/>
        </w:rPr>
        <w:t>环境温度：+20℃±2℃；</w:t>
      </w:r>
    </w:p>
    <w:p>
      <w:pPr>
        <w:numPr>
          <w:ilvl w:val="0"/>
          <w:numId w:val="9"/>
        </w:numPr>
        <w:tabs>
          <w:tab w:val="left" w:pos="0"/>
        </w:tabs>
        <w:ind w:left="0" w:firstLine="424" w:firstLineChars="202"/>
        <w:outlineLvl w:val="3"/>
        <w:rPr>
          <w:szCs w:val="21"/>
        </w:rPr>
      </w:pPr>
      <w:r>
        <w:rPr>
          <w:szCs w:val="21"/>
        </w:rPr>
        <w:t>相对湿度：45%~75%；</w:t>
      </w:r>
    </w:p>
    <w:p>
      <w:pPr>
        <w:numPr>
          <w:ilvl w:val="0"/>
          <w:numId w:val="9"/>
        </w:numPr>
        <w:tabs>
          <w:tab w:val="left" w:pos="0"/>
        </w:tabs>
        <w:ind w:left="0" w:firstLine="424" w:firstLineChars="202"/>
        <w:outlineLvl w:val="3"/>
        <w:rPr>
          <w:szCs w:val="21"/>
        </w:rPr>
      </w:pPr>
      <w:r>
        <w:rPr>
          <w:szCs w:val="21"/>
        </w:rPr>
        <w:t>大气压力：80kPa～106kPa。</w:t>
      </w:r>
    </w:p>
    <w:p>
      <w:pPr>
        <w:pStyle w:val="5"/>
        <w:keepNext/>
        <w:keepLines/>
        <w:numPr>
          <w:ilvl w:val="3"/>
          <w:numId w:val="0"/>
        </w:numPr>
        <w:tabs>
          <w:tab w:val="left" w:pos="864"/>
        </w:tabs>
        <w:spacing w:line="240" w:lineRule="auto"/>
        <w:rPr>
          <w:rFonts w:hint="eastAsia"/>
        </w:rPr>
      </w:pPr>
      <w:bookmarkStart w:id="47" w:name="_Toc247183333"/>
      <w:bookmarkStart w:id="48" w:name="_Ref236027599"/>
      <w:bookmarkStart w:id="49" w:name="_Ref236140581"/>
      <w:r>
        <w:rPr>
          <w:rFonts w:hint="eastAsia"/>
        </w:rPr>
        <w:t xml:space="preserve"> 4</w:t>
      </w:r>
      <w:r>
        <w:t>.1.</w:t>
      </w:r>
      <w:r>
        <w:rPr>
          <w:rFonts w:hint="eastAsia"/>
        </w:rPr>
        <w:t>4贮存、运输</w:t>
      </w:r>
      <w:bookmarkEnd w:id="47"/>
      <w:bookmarkEnd w:id="48"/>
      <w:bookmarkEnd w:id="49"/>
      <w:r>
        <w:rPr>
          <w:rFonts w:hint="eastAsia"/>
        </w:rPr>
        <w:t>环境条件</w:t>
      </w:r>
    </w:p>
    <w:p>
      <w:pPr>
        <w:numPr>
          <w:ilvl w:val="0"/>
          <w:numId w:val="10"/>
        </w:numPr>
        <w:tabs>
          <w:tab w:val="left" w:pos="0"/>
        </w:tabs>
        <w:ind w:left="0" w:firstLine="424" w:firstLineChars="202"/>
        <w:outlineLvl w:val="3"/>
        <w:rPr>
          <w:szCs w:val="21"/>
        </w:rPr>
      </w:pPr>
      <w:r>
        <w:rPr>
          <w:szCs w:val="21"/>
        </w:rPr>
        <w:t>装置在运输中允许的环境温度-40℃～＋70℃，相对湿度不大于85%；</w:t>
      </w:r>
    </w:p>
    <w:p>
      <w:pPr>
        <w:numPr>
          <w:ilvl w:val="0"/>
          <w:numId w:val="10"/>
        </w:numPr>
        <w:tabs>
          <w:tab w:val="left" w:pos="0"/>
        </w:tabs>
        <w:ind w:left="0" w:firstLine="424" w:firstLineChars="202"/>
        <w:outlineLvl w:val="3"/>
        <w:rPr>
          <w:szCs w:val="21"/>
        </w:rPr>
      </w:pPr>
      <w:r>
        <w:rPr>
          <w:szCs w:val="21"/>
        </w:rPr>
        <w:t>在贮存中允许的环境温度-25℃～＋55℃，相对湿度不大于85%，在不施加任何激励量的条件下，装置不出现不可逆变化</w:t>
      </w:r>
      <w:r>
        <w:rPr>
          <w:rFonts w:hint="eastAsia"/>
          <w:szCs w:val="21"/>
        </w:rPr>
        <w:t>。</w:t>
      </w:r>
    </w:p>
    <w:p>
      <w:pPr>
        <w:pStyle w:val="5"/>
        <w:keepNext/>
        <w:keepLines/>
        <w:numPr>
          <w:ilvl w:val="3"/>
          <w:numId w:val="0"/>
        </w:numPr>
        <w:tabs>
          <w:tab w:val="left" w:pos="864"/>
        </w:tabs>
        <w:spacing w:line="240" w:lineRule="auto"/>
        <w:rPr>
          <w:rFonts w:hint="eastAsia"/>
        </w:rPr>
      </w:pPr>
      <w:bookmarkStart w:id="50" w:name="_Toc247183334"/>
      <w:r>
        <w:rPr>
          <w:rFonts w:hint="eastAsia"/>
        </w:rPr>
        <w:t xml:space="preserve"> 4</w:t>
      </w:r>
      <w:r>
        <w:t>.1.</w:t>
      </w:r>
      <w:r>
        <w:rPr>
          <w:rFonts w:hint="eastAsia"/>
        </w:rPr>
        <w:t>5周围环境</w:t>
      </w:r>
      <w:bookmarkEnd w:id="50"/>
    </w:p>
    <w:bookmarkEnd w:id="42"/>
    <w:bookmarkEnd w:id="43"/>
    <w:p>
      <w:pPr>
        <w:numPr>
          <w:ilvl w:val="0"/>
          <w:numId w:val="11"/>
        </w:numPr>
        <w:tabs>
          <w:tab w:val="left" w:pos="0"/>
        </w:tabs>
        <w:ind w:left="0" w:firstLine="424" w:firstLineChars="202"/>
        <w:outlineLvl w:val="3"/>
        <w:rPr>
          <w:szCs w:val="21"/>
        </w:rPr>
      </w:pPr>
      <w:r>
        <w:rPr>
          <w:szCs w:val="21"/>
        </w:rPr>
        <w:t>场地应符合GB/T 9361-1988中B类安全要求；</w:t>
      </w:r>
    </w:p>
    <w:p>
      <w:pPr>
        <w:numPr>
          <w:ilvl w:val="0"/>
          <w:numId w:val="11"/>
        </w:numPr>
        <w:tabs>
          <w:tab w:val="left" w:pos="0"/>
        </w:tabs>
        <w:ind w:left="0" w:firstLine="424" w:firstLineChars="202"/>
        <w:outlineLvl w:val="3"/>
        <w:rPr>
          <w:szCs w:val="21"/>
        </w:rPr>
      </w:pPr>
      <w:r>
        <w:rPr>
          <w:szCs w:val="21"/>
        </w:rPr>
        <w:t>使用地点不应出现超过GB/T 11287规定的严酷等级为I级的振动；不发生GB/T 17742－1999规定的烈度为Ⅶ 度的地震；</w:t>
      </w:r>
    </w:p>
    <w:p>
      <w:pPr>
        <w:numPr>
          <w:ilvl w:val="0"/>
          <w:numId w:val="11"/>
        </w:numPr>
        <w:tabs>
          <w:tab w:val="left" w:pos="0"/>
        </w:tabs>
        <w:ind w:left="0" w:firstLine="424" w:firstLineChars="202"/>
        <w:outlineLvl w:val="3"/>
        <w:rPr>
          <w:szCs w:val="21"/>
        </w:rPr>
      </w:pPr>
      <w:r>
        <w:rPr>
          <w:szCs w:val="21"/>
        </w:rPr>
        <w:t>使用地点应无爆炸危险的物质，周围介质中不应含有能腐蚀金属、破坏绝缘和表面敷层的介质及导电介质，不应有严重的霉菌存在；</w:t>
      </w:r>
    </w:p>
    <w:p>
      <w:pPr>
        <w:numPr>
          <w:ilvl w:val="0"/>
          <w:numId w:val="11"/>
        </w:numPr>
        <w:tabs>
          <w:tab w:val="left" w:pos="0"/>
        </w:tabs>
        <w:ind w:left="0" w:firstLine="424" w:firstLineChars="202"/>
        <w:outlineLvl w:val="3"/>
        <w:rPr>
          <w:szCs w:val="21"/>
        </w:rPr>
      </w:pPr>
      <w:r>
        <w:rPr>
          <w:szCs w:val="21"/>
        </w:rPr>
        <w:t>应有防雨、雪、风、沙、尘埃的措施；</w:t>
      </w:r>
    </w:p>
    <w:p>
      <w:pPr>
        <w:numPr>
          <w:ilvl w:val="0"/>
          <w:numId w:val="11"/>
        </w:numPr>
        <w:tabs>
          <w:tab w:val="left" w:pos="0"/>
        </w:tabs>
        <w:ind w:left="0" w:firstLine="424" w:firstLineChars="202"/>
        <w:outlineLvl w:val="3"/>
        <w:rPr>
          <w:szCs w:val="21"/>
        </w:rPr>
      </w:pPr>
      <w:r>
        <w:rPr>
          <w:szCs w:val="21"/>
        </w:rPr>
        <w:t>接地电阻应符合GB/T 2887-2000中4.4的要求</w:t>
      </w:r>
      <w:r>
        <w:rPr>
          <w:rFonts w:hint="eastAsia"/>
          <w:szCs w:val="21"/>
        </w:rPr>
        <w:t>；</w:t>
      </w:r>
    </w:p>
    <w:p>
      <w:pPr>
        <w:numPr>
          <w:ilvl w:val="0"/>
          <w:numId w:val="11"/>
        </w:numPr>
        <w:tabs>
          <w:tab w:val="left" w:pos="0"/>
        </w:tabs>
        <w:ind w:left="0" w:firstLine="424" w:firstLineChars="202"/>
        <w:outlineLvl w:val="3"/>
        <w:rPr>
          <w:rFonts w:hint="eastAsia"/>
          <w:szCs w:val="21"/>
        </w:rPr>
      </w:pPr>
      <w:r>
        <w:rPr>
          <w:szCs w:val="21"/>
        </w:rPr>
        <w:t>工作位置应垂直安装于与地面垂直的立面</w:t>
      </w:r>
      <w:r>
        <w:rPr>
          <w:rFonts w:hint="eastAsia"/>
          <w:szCs w:val="21"/>
        </w:rPr>
        <w:t>。</w:t>
      </w:r>
    </w:p>
    <w:p>
      <w:pPr>
        <w:pStyle w:val="3"/>
        <w:numPr>
          <w:ilvl w:val="0"/>
          <w:numId w:val="0"/>
        </w:numPr>
        <w:spacing w:before="156" w:beforeLines="50"/>
        <w:rPr>
          <w:rFonts w:hint="eastAsia" w:ascii="黑体" w:eastAsia="黑体"/>
        </w:rPr>
      </w:pPr>
      <w:bookmarkStart w:id="51" w:name="_Toc32428707"/>
      <w:bookmarkStart w:id="52" w:name="_Toc15156"/>
      <w:bookmarkStart w:id="53" w:name="_Toc19927"/>
      <w:r>
        <w:rPr>
          <w:rFonts w:hint="eastAsia" w:ascii="黑体" w:eastAsia="黑体"/>
        </w:rPr>
        <w:t>4.2 特殊使用条件</w:t>
      </w:r>
      <w:bookmarkEnd w:id="51"/>
      <w:bookmarkEnd w:id="52"/>
      <w:bookmarkEnd w:id="53"/>
    </w:p>
    <w:p>
      <w:pPr>
        <w:tabs>
          <w:tab w:val="left" w:pos="0"/>
        </w:tabs>
        <w:outlineLvl w:val="3"/>
        <w:rPr>
          <w:rFonts w:hint="eastAsia"/>
          <w:szCs w:val="21"/>
        </w:rPr>
      </w:pPr>
      <w:r>
        <w:rPr>
          <w:rFonts w:hint="eastAsia"/>
          <w:szCs w:val="21"/>
        </w:rPr>
        <w:tab/>
      </w:r>
      <w:r>
        <w:rPr>
          <w:rFonts w:hint="eastAsia"/>
          <w:szCs w:val="21"/>
        </w:rPr>
        <w:t>无。</w:t>
      </w:r>
    </w:p>
    <w:p>
      <w:pPr>
        <w:pStyle w:val="2"/>
        <w:numPr>
          <w:ilvl w:val="0"/>
          <w:numId w:val="0"/>
        </w:numPr>
        <w:snapToGrid/>
        <w:spacing w:before="0" w:beforeLines="0" w:line="480" w:lineRule="auto"/>
        <w:rPr>
          <w:rFonts w:hint="eastAsia" w:ascii="黑体" w:eastAsia="黑体"/>
        </w:rPr>
      </w:pPr>
      <w:bookmarkStart w:id="54" w:name="_Toc31197"/>
      <w:bookmarkStart w:id="55" w:name="_Toc32428708"/>
      <w:bookmarkStart w:id="56" w:name="_Toc13881"/>
      <w:r>
        <w:rPr>
          <w:rFonts w:hint="eastAsia" w:ascii="黑体" w:eastAsia="黑体"/>
        </w:rPr>
        <w:t>5 技术</w:t>
      </w:r>
      <w:bookmarkEnd w:id="40"/>
      <w:bookmarkEnd w:id="41"/>
      <w:r>
        <w:rPr>
          <w:rFonts w:hint="eastAsia" w:ascii="黑体" w:eastAsia="黑体"/>
        </w:rPr>
        <w:t>要求</w:t>
      </w:r>
      <w:bookmarkEnd w:id="54"/>
      <w:bookmarkEnd w:id="55"/>
      <w:bookmarkEnd w:id="56"/>
    </w:p>
    <w:p>
      <w:pPr>
        <w:pStyle w:val="3"/>
        <w:numPr>
          <w:ilvl w:val="0"/>
          <w:numId w:val="0"/>
        </w:numPr>
        <w:rPr>
          <w:rFonts w:hint="eastAsia" w:ascii="黑体" w:eastAsia="黑体"/>
        </w:rPr>
      </w:pPr>
      <w:bookmarkStart w:id="57" w:name="_Toc27844"/>
      <w:bookmarkStart w:id="58" w:name="_Toc277597176"/>
      <w:bookmarkStart w:id="59" w:name="_Toc14676"/>
      <w:bookmarkStart w:id="60" w:name="_Toc32428709"/>
      <w:bookmarkStart w:id="61" w:name="_Toc283566853"/>
      <w:bookmarkStart w:id="62" w:name="_Toc276492376"/>
      <w:r>
        <w:rPr>
          <w:rFonts w:ascii="黑体" w:eastAsia="黑体"/>
        </w:rPr>
        <w:t>5.1 技术参数要求</w:t>
      </w:r>
      <w:bookmarkEnd w:id="57"/>
      <w:bookmarkEnd w:id="58"/>
      <w:bookmarkEnd w:id="59"/>
      <w:bookmarkEnd w:id="60"/>
      <w:bookmarkEnd w:id="61"/>
    </w:p>
    <w:p>
      <w:pPr>
        <w:pStyle w:val="5"/>
        <w:keepNext/>
        <w:keepLines/>
        <w:numPr>
          <w:ilvl w:val="3"/>
          <w:numId w:val="0"/>
        </w:numPr>
        <w:tabs>
          <w:tab w:val="left" w:pos="864"/>
        </w:tabs>
        <w:spacing w:line="240" w:lineRule="auto"/>
        <w:rPr>
          <w:rFonts w:hint="eastAsia"/>
        </w:rPr>
      </w:pPr>
      <w:bookmarkStart w:id="63" w:name="_Toc247183337"/>
      <w:bookmarkStart w:id="64" w:name="_Toc43626547"/>
      <w:bookmarkStart w:id="65" w:name="_Toc44916792"/>
      <w:bookmarkStart w:id="66" w:name="_Toc44917104"/>
      <w:r>
        <w:rPr>
          <w:rFonts w:hint="eastAsia"/>
        </w:rPr>
        <w:t>5.1.1直流电源</w:t>
      </w:r>
      <w:bookmarkEnd w:id="63"/>
    </w:p>
    <w:bookmarkEnd w:id="64"/>
    <w:bookmarkEnd w:id="65"/>
    <w:bookmarkEnd w:id="66"/>
    <w:p>
      <w:pPr>
        <w:numPr>
          <w:ilvl w:val="0"/>
          <w:numId w:val="12"/>
        </w:numPr>
        <w:tabs>
          <w:tab w:val="left" w:pos="0"/>
        </w:tabs>
        <w:ind w:left="0" w:firstLine="426"/>
        <w:outlineLvl w:val="3"/>
        <w:rPr>
          <w:szCs w:val="21"/>
        </w:rPr>
      </w:pPr>
      <w:r>
        <w:rPr>
          <w:szCs w:val="21"/>
        </w:rPr>
        <w:t>额定电压：220V、110V、48V（放在通信机房的保护相关设备）；</w:t>
      </w:r>
    </w:p>
    <w:p>
      <w:pPr>
        <w:numPr>
          <w:ilvl w:val="0"/>
          <w:numId w:val="12"/>
        </w:numPr>
        <w:tabs>
          <w:tab w:val="left" w:pos="0"/>
        </w:tabs>
        <w:ind w:left="0" w:firstLine="424" w:firstLineChars="202"/>
        <w:outlineLvl w:val="3"/>
        <w:rPr>
          <w:szCs w:val="21"/>
        </w:rPr>
      </w:pPr>
      <w:r>
        <w:rPr>
          <w:szCs w:val="21"/>
        </w:rPr>
        <w:t>允许偏差：-20%～+15%；</w:t>
      </w:r>
    </w:p>
    <w:p>
      <w:pPr>
        <w:numPr>
          <w:ilvl w:val="0"/>
          <w:numId w:val="12"/>
        </w:numPr>
        <w:tabs>
          <w:tab w:val="left" w:pos="0"/>
        </w:tabs>
        <w:ind w:left="0" w:firstLine="424" w:firstLineChars="202"/>
        <w:outlineLvl w:val="3"/>
        <w:rPr>
          <w:szCs w:val="21"/>
        </w:rPr>
      </w:pPr>
      <w:r>
        <w:rPr>
          <w:szCs w:val="21"/>
        </w:rPr>
        <w:t>纹波系数：不大于5%</w:t>
      </w:r>
    </w:p>
    <w:p>
      <w:pPr>
        <w:numPr>
          <w:ilvl w:val="0"/>
          <w:numId w:val="12"/>
        </w:numPr>
        <w:tabs>
          <w:tab w:val="left" w:pos="0"/>
        </w:tabs>
        <w:ind w:left="0" w:firstLine="424" w:firstLineChars="202"/>
        <w:outlineLvl w:val="3"/>
        <w:rPr>
          <w:szCs w:val="21"/>
        </w:rPr>
      </w:pPr>
      <w:r>
        <w:rPr>
          <w:szCs w:val="21"/>
        </w:rPr>
        <w:t>开入电压： 弱电开入24V，强电开入220V或110V；</w:t>
      </w:r>
    </w:p>
    <w:p>
      <w:pPr>
        <w:pStyle w:val="5"/>
        <w:keepNext/>
        <w:keepLines/>
        <w:numPr>
          <w:ilvl w:val="3"/>
          <w:numId w:val="0"/>
        </w:numPr>
        <w:tabs>
          <w:tab w:val="left" w:pos="864"/>
        </w:tabs>
        <w:spacing w:line="240" w:lineRule="auto"/>
        <w:rPr>
          <w:rFonts w:hint="eastAsia"/>
        </w:rPr>
      </w:pPr>
      <w:bookmarkStart w:id="67" w:name="_Toc247183338"/>
      <w:r>
        <w:rPr>
          <w:rFonts w:hint="eastAsia"/>
        </w:rPr>
        <w:t xml:space="preserve"> 5.1.2交流回路</w:t>
      </w:r>
      <w:bookmarkEnd w:id="67"/>
    </w:p>
    <w:p>
      <w:pPr>
        <w:numPr>
          <w:ilvl w:val="0"/>
          <w:numId w:val="13"/>
        </w:numPr>
        <w:tabs>
          <w:tab w:val="left" w:pos="0"/>
        </w:tabs>
        <w:ind w:left="0" w:firstLine="425"/>
        <w:outlineLvl w:val="3"/>
        <w:rPr>
          <w:rFonts w:hint="eastAsia"/>
          <w:szCs w:val="21"/>
        </w:rPr>
      </w:pPr>
      <w:r>
        <w:rPr>
          <w:szCs w:val="21"/>
        </w:rPr>
        <w:t>交流电流（In）：1A或5A；</w:t>
      </w:r>
    </w:p>
    <w:p>
      <w:pPr>
        <w:numPr>
          <w:ilvl w:val="0"/>
          <w:numId w:val="13"/>
        </w:numPr>
        <w:tabs>
          <w:tab w:val="left" w:pos="0"/>
        </w:tabs>
        <w:ind w:left="0" w:firstLine="425"/>
        <w:outlineLvl w:val="3"/>
        <w:rPr>
          <w:szCs w:val="21"/>
        </w:rPr>
      </w:pPr>
      <w:r>
        <w:rPr>
          <w:szCs w:val="21"/>
        </w:rPr>
        <w:t>交流电压Un：100/</w:t>
      </w:r>
      <w:r>
        <w:rPr>
          <w:szCs w:val="21"/>
        </w:rPr>
        <w:object>
          <v:shape id="_x0000_i1025" o:spt="75" type="#_x0000_t75" style="height:15.6pt;width:15.6pt;" o:ole="t" filled="f" o:preferrelative="t" stroked="f" coordsize="21600,21600">
            <v:path/>
            <v:fill on="f" alignshape="1" focussize="0,0"/>
            <v:stroke on="f"/>
            <v:imagedata r:id="rId11" o:title=""/>
            <o:lock v:ext="edit" aspectratio="t"/>
            <w10:wrap type="none"/>
            <w10:anchorlock/>
          </v:shape>
          <o:OLEObject Type="Embed" ProgID="Equation.3" ShapeID="_x0000_i1025" DrawAspect="Content" ObjectID="_1468075725" r:id="rId10">
            <o:LockedField>false</o:LockedField>
          </o:OLEObject>
        </w:object>
      </w:r>
      <w:r>
        <w:rPr>
          <w:szCs w:val="21"/>
        </w:rPr>
        <w:t>V；线路抽取电压Ux：100/</w:t>
      </w:r>
      <w:r>
        <w:rPr>
          <w:szCs w:val="21"/>
        </w:rPr>
        <w:object>
          <v:shape id="_x0000_i1026" o:spt="75" type="#_x0000_t75" style="height:15.6pt;width:15.6pt;" o:ole="t" filled="f" o:preferrelative="t" stroked="f" coordsize="21600,21600">
            <v:path/>
            <v:fill on="f" alignshape="1" focussize="0,0"/>
            <v:stroke on="f"/>
            <v:imagedata r:id="rId11" o:title=""/>
            <o:lock v:ext="edit" aspectratio="t"/>
            <w10:wrap type="none"/>
            <w10:anchorlock/>
          </v:shape>
          <o:OLEObject Type="Embed" ProgID="Equation.3" ShapeID="_x0000_i1026" DrawAspect="Content" ObjectID="_1468075726" r:id="rId12">
            <o:LockedField>false</o:LockedField>
          </o:OLEObject>
        </w:object>
      </w:r>
      <w:r>
        <w:rPr>
          <w:szCs w:val="21"/>
        </w:rPr>
        <w:t>V或100V ；</w:t>
      </w:r>
    </w:p>
    <w:p>
      <w:pPr>
        <w:numPr>
          <w:ilvl w:val="0"/>
          <w:numId w:val="13"/>
        </w:numPr>
        <w:tabs>
          <w:tab w:val="left" w:pos="0"/>
        </w:tabs>
        <w:ind w:left="0" w:firstLine="426"/>
        <w:outlineLvl w:val="3"/>
        <w:rPr>
          <w:szCs w:val="21"/>
        </w:rPr>
      </w:pPr>
      <w:r>
        <w:rPr>
          <w:szCs w:val="21"/>
        </w:rPr>
        <w:t>频率：50Hz</w:t>
      </w:r>
      <w:r>
        <w:rPr>
          <w:rFonts w:hint="eastAsia"/>
          <w:szCs w:val="21"/>
        </w:rPr>
        <w:t>。</w:t>
      </w:r>
    </w:p>
    <w:p>
      <w:pPr>
        <w:pStyle w:val="5"/>
        <w:keepNext/>
        <w:keepLines/>
        <w:numPr>
          <w:ilvl w:val="3"/>
          <w:numId w:val="0"/>
        </w:numPr>
        <w:tabs>
          <w:tab w:val="left" w:pos="864"/>
        </w:tabs>
        <w:spacing w:line="240" w:lineRule="auto"/>
        <w:rPr>
          <w:rFonts w:hint="eastAsia"/>
        </w:rPr>
      </w:pPr>
      <w:bookmarkStart w:id="68" w:name="_Toc247183339"/>
      <w:r>
        <w:rPr>
          <w:rFonts w:hint="eastAsia"/>
        </w:rPr>
        <w:t>5.1.3交流回路精确工作范围</w:t>
      </w:r>
      <w:bookmarkEnd w:id="68"/>
    </w:p>
    <w:p>
      <w:pPr>
        <w:numPr>
          <w:ilvl w:val="0"/>
          <w:numId w:val="14"/>
        </w:numPr>
        <w:tabs>
          <w:tab w:val="left" w:pos="0"/>
        </w:tabs>
        <w:ind w:hanging="1014"/>
        <w:outlineLvl w:val="3"/>
        <w:rPr>
          <w:szCs w:val="21"/>
        </w:rPr>
      </w:pPr>
      <w:r>
        <w:rPr>
          <w:szCs w:val="21"/>
        </w:rPr>
        <w:t>相电压：（0.01～1.1）Un</w:t>
      </w:r>
      <w:r>
        <w:rPr>
          <w:rFonts w:hint="eastAsia"/>
          <w:szCs w:val="21"/>
        </w:rPr>
        <w:t>；</w:t>
      </w:r>
    </w:p>
    <w:p>
      <w:pPr>
        <w:numPr>
          <w:ilvl w:val="0"/>
          <w:numId w:val="14"/>
        </w:numPr>
        <w:tabs>
          <w:tab w:val="left" w:pos="0"/>
        </w:tabs>
        <w:ind w:left="0" w:firstLine="426"/>
        <w:outlineLvl w:val="3"/>
        <w:rPr>
          <w:szCs w:val="21"/>
        </w:rPr>
      </w:pPr>
      <w:r>
        <w:rPr>
          <w:szCs w:val="21"/>
        </w:rPr>
        <w:t>检同期电压：（0.01～1.</w:t>
      </w:r>
      <w:r>
        <w:rPr>
          <w:rFonts w:hint="eastAsia"/>
          <w:szCs w:val="21"/>
        </w:rPr>
        <w:t>8</w:t>
      </w:r>
      <w:r>
        <w:rPr>
          <w:szCs w:val="21"/>
        </w:rPr>
        <w:t>）Un</w:t>
      </w:r>
      <w:r>
        <w:rPr>
          <w:rFonts w:hint="eastAsia"/>
          <w:szCs w:val="21"/>
        </w:rPr>
        <w:t>；</w:t>
      </w:r>
    </w:p>
    <w:p>
      <w:pPr>
        <w:numPr>
          <w:ilvl w:val="0"/>
          <w:numId w:val="14"/>
        </w:numPr>
        <w:tabs>
          <w:tab w:val="left" w:pos="0"/>
        </w:tabs>
        <w:ind w:left="0" w:firstLine="426"/>
        <w:outlineLvl w:val="3"/>
        <w:rPr>
          <w:rFonts w:hint="eastAsia"/>
          <w:szCs w:val="21"/>
        </w:rPr>
      </w:pPr>
      <w:r>
        <w:rPr>
          <w:szCs w:val="21"/>
        </w:rPr>
        <w:t>电流：交流电流在（0.05～20）In范围内，相对误差不大于2.5%或绝对误差不大于0.01 In，实际故障电流超过电流上限20In时，保护装置不误动不拒动；或者，在（0.1～40）In范围内，相对误差不大于2.5%或绝对误差不大于0.02 In。</w:t>
      </w:r>
    </w:p>
    <w:p>
      <w:pPr>
        <w:pStyle w:val="5"/>
        <w:keepNext/>
        <w:keepLines/>
        <w:numPr>
          <w:ilvl w:val="3"/>
          <w:numId w:val="0"/>
        </w:numPr>
        <w:tabs>
          <w:tab w:val="left" w:pos="864"/>
        </w:tabs>
        <w:spacing w:line="240" w:lineRule="auto"/>
        <w:rPr>
          <w:rFonts w:hint="eastAsia"/>
        </w:rPr>
      </w:pPr>
      <w:r>
        <w:rPr>
          <w:rFonts w:hint="eastAsia"/>
        </w:rPr>
        <w:t>5.1.4 装置采样</w:t>
      </w:r>
    </w:p>
    <w:p>
      <w:pPr>
        <w:ind w:firstLine="420" w:firstLineChars="200"/>
        <w:rPr>
          <w:szCs w:val="21"/>
        </w:rPr>
      </w:pPr>
      <w:r>
        <w:rPr>
          <w:szCs w:val="21"/>
        </w:rPr>
        <w:t>保护装置的采样回路应使用双A/D结构（公用一个电压或电流源），应有防止单一A/D损坏导致保护不正确动作的措施，采样频率不应低于1000 Hz。</w:t>
      </w:r>
    </w:p>
    <w:p>
      <w:pPr>
        <w:pStyle w:val="5"/>
        <w:keepNext/>
        <w:keepLines/>
        <w:numPr>
          <w:ilvl w:val="3"/>
          <w:numId w:val="0"/>
        </w:numPr>
        <w:tabs>
          <w:tab w:val="left" w:pos="864"/>
        </w:tabs>
        <w:spacing w:line="240" w:lineRule="auto"/>
        <w:rPr>
          <w:rFonts w:hint="eastAsia"/>
        </w:rPr>
      </w:pPr>
      <w:r>
        <w:rPr>
          <w:rFonts w:hint="eastAsia"/>
        </w:rPr>
        <w:t xml:space="preserve"> 5.1.5 输出继电器触点性能</w:t>
      </w:r>
    </w:p>
    <w:p>
      <w:pPr>
        <w:numPr>
          <w:ilvl w:val="0"/>
          <w:numId w:val="15"/>
        </w:numPr>
        <w:tabs>
          <w:tab w:val="left" w:pos="0"/>
        </w:tabs>
        <w:ind w:left="0" w:firstLine="426"/>
        <w:outlineLvl w:val="3"/>
        <w:rPr>
          <w:szCs w:val="21"/>
        </w:rPr>
      </w:pPr>
      <w:r>
        <w:rPr>
          <w:szCs w:val="21"/>
        </w:rPr>
        <w:t>机械寿命：&gt;10000次；</w:t>
      </w:r>
    </w:p>
    <w:p>
      <w:pPr>
        <w:numPr>
          <w:ilvl w:val="0"/>
          <w:numId w:val="15"/>
        </w:numPr>
        <w:tabs>
          <w:tab w:val="left" w:pos="0"/>
        </w:tabs>
        <w:ind w:left="0" w:firstLine="426"/>
        <w:outlineLvl w:val="3"/>
        <w:rPr>
          <w:szCs w:val="21"/>
        </w:rPr>
      </w:pPr>
      <w:r>
        <w:rPr>
          <w:szCs w:val="21"/>
        </w:rPr>
        <w:t>最大接通能力：当L/R=40ms时，触点电压为直流220V时，不小于1000W；</w:t>
      </w:r>
    </w:p>
    <w:p>
      <w:pPr>
        <w:numPr>
          <w:ilvl w:val="0"/>
          <w:numId w:val="15"/>
        </w:numPr>
        <w:tabs>
          <w:tab w:val="left" w:pos="0"/>
        </w:tabs>
        <w:ind w:left="0" w:firstLine="426"/>
        <w:outlineLvl w:val="3"/>
        <w:rPr>
          <w:szCs w:val="21"/>
        </w:rPr>
      </w:pPr>
      <w:r>
        <w:rPr>
          <w:szCs w:val="21"/>
        </w:rPr>
        <w:t>触点电流：</w:t>
      </w:r>
    </w:p>
    <w:p>
      <w:pPr>
        <w:ind w:left="420" w:firstLine="420" w:firstLineChars="200"/>
        <w:rPr>
          <w:szCs w:val="21"/>
        </w:rPr>
      </w:pPr>
      <w:r>
        <w:rPr>
          <w:szCs w:val="21"/>
        </w:rPr>
        <w:t>—连续：不小于5A；</w:t>
      </w:r>
    </w:p>
    <w:p>
      <w:pPr>
        <w:ind w:left="420" w:firstLine="420" w:firstLineChars="200"/>
        <w:rPr>
          <w:szCs w:val="21"/>
        </w:rPr>
      </w:pPr>
      <w:r>
        <w:rPr>
          <w:szCs w:val="21"/>
        </w:rPr>
        <w:t>—短时：持续200ms，不小于30A；</w:t>
      </w:r>
    </w:p>
    <w:p>
      <w:pPr>
        <w:numPr>
          <w:ilvl w:val="0"/>
          <w:numId w:val="15"/>
        </w:numPr>
        <w:tabs>
          <w:tab w:val="left" w:pos="0"/>
        </w:tabs>
        <w:ind w:left="0" w:firstLine="426"/>
        <w:outlineLvl w:val="3"/>
        <w:rPr>
          <w:szCs w:val="21"/>
        </w:rPr>
      </w:pPr>
      <w:r>
        <w:rPr>
          <w:szCs w:val="21"/>
        </w:rPr>
        <w:t xml:space="preserve">最大断开能力：当L/R=40ms时，不小于30W； </w:t>
      </w:r>
    </w:p>
    <w:p>
      <w:pPr>
        <w:numPr>
          <w:ilvl w:val="0"/>
          <w:numId w:val="15"/>
        </w:numPr>
        <w:tabs>
          <w:tab w:val="left" w:pos="0"/>
        </w:tabs>
        <w:ind w:left="0" w:firstLine="426"/>
        <w:outlineLvl w:val="3"/>
        <w:rPr>
          <w:szCs w:val="21"/>
        </w:rPr>
      </w:pPr>
      <w:r>
        <w:rPr>
          <w:szCs w:val="21"/>
        </w:rPr>
        <w:t>触点电压：</w:t>
      </w:r>
      <w:r>
        <w:rPr>
          <w:rFonts w:hint="eastAsia"/>
          <w:szCs w:val="21"/>
        </w:rPr>
        <w:t>直流</w:t>
      </w:r>
      <w:r>
        <w:rPr>
          <w:szCs w:val="21"/>
        </w:rPr>
        <w:t>220V或110V；</w:t>
      </w:r>
    </w:p>
    <w:p>
      <w:pPr>
        <w:numPr>
          <w:ilvl w:val="0"/>
          <w:numId w:val="15"/>
        </w:numPr>
        <w:tabs>
          <w:tab w:val="left" w:pos="0"/>
        </w:tabs>
        <w:ind w:left="0" w:firstLine="426"/>
        <w:outlineLvl w:val="3"/>
        <w:rPr>
          <w:szCs w:val="21"/>
        </w:rPr>
      </w:pPr>
      <w:r>
        <w:rPr>
          <w:szCs w:val="21"/>
        </w:rPr>
        <w:t>介质强度：同一组触点断开时，能承受工频1000V电压，时间1min；触点与线圈之间，能承受工频2000V电压，时间1min。</w:t>
      </w:r>
    </w:p>
    <w:p>
      <w:pPr>
        <w:numPr>
          <w:ilvl w:val="0"/>
          <w:numId w:val="0"/>
        </w:numPr>
        <w:tabs>
          <w:tab w:val="left" w:pos="0"/>
        </w:tabs>
        <w:outlineLvl w:val="3"/>
        <w:rPr>
          <w:szCs w:val="21"/>
        </w:rPr>
      </w:pPr>
    </w:p>
    <w:p>
      <w:pPr>
        <w:pStyle w:val="5"/>
        <w:keepNext/>
        <w:keepLines/>
        <w:numPr>
          <w:ilvl w:val="3"/>
          <w:numId w:val="0"/>
        </w:numPr>
        <w:tabs>
          <w:tab w:val="left" w:pos="864"/>
        </w:tabs>
        <w:spacing w:line="240" w:lineRule="auto"/>
        <w:rPr>
          <w:rFonts w:hint="eastAsia"/>
        </w:rPr>
      </w:pPr>
      <w:bookmarkStart w:id="69" w:name="_Toc247183340"/>
      <w:r>
        <w:rPr>
          <w:rFonts w:hint="eastAsia"/>
        </w:rPr>
        <w:t>5.1.6功率消耗</w:t>
      </w:r>
      <w:bookmarkEnd w:id="69"/>
    </w:p>
    <w:p>
      <w:pPr>
        <w:numPr>
          <w:ilvl w:val="0"/>
          <w:numId w:val="16"/>
        </w:numPr>
        <w:tabs>
          <w:tab w:val="left" w:pos="0"/>
        </w:tabs>
        <w:ind w:left="0" w:firstLine="426"/>
        <w:outlineLvl w:val="3"/>
        <w:rPr>
          <w:szCs w:val="21"/>
        </w:rPr>
      </w:pPr>
      <w:r>
        <w:rPr>
          <w:szCs w:val="21"/>
        </w:rPr>
        <w:t xml:space="preserve">直流电源回路：正常工作时，不大于50 W；当保护动作时，不大于80 W； </w:t>
      </w:r>
    </w:p>
    <w:p>
      <w:pPr>
        <w:numPr>
          <w:ilvl w:val="0"/>
          <w:numId w:val="16"/>
        </w:numPr>
        <w:tabs>
          <w:tab w:val="left" w:pos="0"/>
        </w:tabs>
        <w:ind w:hanging="1014"/>
        <w:outlineLvl w:val="3"/>
        <w:rPr>
          <w:szCs w:val="21"/>
        </w:rPr>
      </w:pPr>
      <w:r>
        <w:rPr>
          <w:szCs w:val="21"/>
        </w:rPr>
        <w:t>交流电流回路：当In=5A时，不大于1VA/相；当In=1A时，不大于0.5VA/相；</w:t>
      </w:r>
    </w:p>
    <w:p>
      <w:pPr>
        <w:numPr>
          <w:ilvl w:val="0"/>
          <w:numId w:val="16"/>
        </w:numPr>
        <w:tabs>
          <w:tab w:val="left" w:pos="0"/>
        </w:tabs>
        <w:ind w:hanging="1014"/>
        <w:outlineLvl w:val="3"/>
        <w:rPr>
          <w:szCs w:val="21"/>
        </w:rPr>
      </w:pPr>
      <w:r>
        <w:rPr>
          <w:szCs w:val="21"/>
        </w:rPr>
        <w:t>交流电压回路：在额定电压下不大于1VA/相。</w:t>
      </w:r>
    </w:p>
    <w:p>
      <w:pPr>
        <w:pStyle w:val="5"/>
        <w:keepNext/>
        <w:keepLines/>
        <w:numPr>
          <w:ilvl w:val="3"/>
          <w:numId w:val="0"/>
        </w:numPr>
        <w:tabs>
          <w:tab w:val="left" w:pos="864"/>
        </w:tabs>
        <w:spacing w:line="240" w:lineRule="auto"/>
        <w:rPr>
          <w:rFonts w:hint="eastAsia"/>
        </w:rPr>
      </w:pPr>
      <w:bookmarkStart w:id="70" w:name="_Toc228509714"/>
      <w:bookmarkStart w:id="71" w:name="_Ref236027485"/>
      <w:bookmarkStart w:id="72" w:name="_Toc247183346"/>
      <w:r>
        <w:rPr>
          <w:rFonts w:hint="eastAsia"/>
        </w:rPr>
        <w:t xml:space="preserve"> 5.1.7过载能力</w:t>
      </w:r>
      <w:bookmarkEnd w:id="70"/>
      <w:bookmarkEnd w:id="71"/>
      <w:bookmarkEnd w:id="72"/>
    </w:p>
    <w:p>
      <w:pPr>
        <w:numPr>
          <w:ilvl w:val="0"/>
          <w:numId w:val="17"/>
        </w:numPr>
        <w:tabs>
          <w:tab w:val="left" w:pos="0"/>
        </w:tabs>
        <w:ind w:left="0" w:firstLine="424" w:firstLineChars="202"/>
        <w:outlineLvl w:val="3"/>
        <w:rPr>
          <w:szCs w:val="21"/>
        </w:rPr>
      </w:pPr>
      <w:r>
        <w:rPr>
          <w:szCs w:val="21"/>
        </w:rPr>
        <w:t>交流电流回路：2倍In时连续工作，50倍In时允许1s；</w:t>
      </w:r>
    </w:p>
    <w:p>
      <w:pPr>
        <w:numPr>
          <w:ilvl w:val="0"/>
          <w:numId w:val="17"/>
        </w:numPr>
        <w:tabs>
          <w:tab w:val="left" w:pos="0"/>
        </w:tabs>
        <w:ind w:left="0" w:firstLine="426"/>
        <w:outlineLvl w:val="3"/>
        <w:rPr>
          <w:szCs w:val="21"/>
        </w:rPr>
      </w:pPr>
      <w:r>
        <w:rPr>
          <w:szCs w:val="21"/>
        </w:rPr>
        <w:t>交流电压回路：1.2倍Un时连续工作，1.4倍Un允许10s；</w:t>
      </w:r>
    </w:p>
    <w:p>
      <w:pPr>
        <w:numPr>
          <w:ilvl w:val="0"/>
          <w:numId w:val="17"/>
        </w:numPr>
        <w:tabs>
          <w:tab w:val="left" w:pos="0"/>
        </w:tabs>
        <w:ind w:left="0" w:firstLine="426"/>
        <w:outlineLvl w:val="3"/>
        <w:rPr>
          <w:rFonts w:hint="eastAsia"/>
          <w:szCs w:val="21"/>
        </w:rPr>
      </w:pPr>
      <w:r>
        <w:rPr>
          <w:szCs w:val="21"/>
        </w:rPr>
        <w:t>装置经受电流电压过载后应无绝缘损坏。</w:t>
      </w:r>
    </w:p>
    <w:p>
      <w:pPr>
        <w:pStyle w:val="5"/>
        <w:keepNext/>
        <w:keepLines/>
        <w:numPr>
          <w:ilvl w:val="3"/>
          <w:numId w:val="0"/>
        </w:numPr>
        <w:tabs>
          <w:tab w:val="left" w:pos="864"/>
        </w:tabs>
        <w:spacing w:line="240" w:lineRule="auto"/>
        <w:rPr>
          <w:rFonts w:hint="eastAsia"/>
        </w:rPr>
      </w:pPr>
      <w:r>
        <w:rPr>
          <w:rFonts w:hint="eastAsia"/>
        </w:rPr>
        <w:t xml:space="preserve"> 5.1.8逆变电源</w:t>
      </w:r>
    </w:p>
    <w:p>
      <w:pPr>
        <w:ind w:firstLine="420" w:firstLineChars="200"/>
        <w:rPr>
          <w:szCs w:val="21"/>
        </w:rPr>
      </w:pPr>
      <w:r>
        <w:rPr>
          <w:szCs w:val="21"/>
        </w:rPr>
        <w:t>装置所使用的逆变电源应满足DL/T 527-2002中规定的各项要求</w:t>
      </w:r>
      <w:r>
        <w:rPr>
          <w:rFonts w:hint="eastAsia"/>
          <w:szCs w:val="21"/>
        </w:rPr>
        <w:t>。</w:t>
      </w:r>
      <w:r>
        <w:rPr>
          <w:szCs w:val="21"/>
        </w:rPr>
        <w:t>此外，同一厂家同一系列保护装置的电源模块应能互换，逆变电源故障不应导致保护误动，具有失电闭锁功能。逆变电源装置的平均无故障时间不低于100000小时</w:t>
      </w:r>
      <w:r>
        <w:rPr>
          <w:rFonts w:hint="eastAsia"/>
          <w:szCs w:val="21"/>
        </w:rPr>
        <w:t>(</w:t>
      </w:r>
      <w:r>
        <w:rPr>
          <w:szCs w:val="21"/>
        </w:rPr>
        <w:t>11.4年</w:t>
      </w:r>
      <w:r>
        <w:rPr>
          <w:rFonts w:hint="eastAsia"/>
          <w:szCs w:val="21"/>
        </w:rPr>
        <w:t>)</w:t>
      </w:r>
      <w:r>
        <w:rPr>
          <w:szCs w:val="21"/>
        </w:rPr>
        <w:t>。</w:t>
      </w:r>
    </w:p>
    <w:p>
      <w:pPr>
        <w:spacing w:line="360" w:lineRule="auto"/>
        <w:ind w:firstLine="525" w:firstLineChars="250"/>
        <w:rPr>
          <w:rFonts w:ascii="宋体" w:hAnsi="宋体"/>
          <w:szCs w:val="21"/>
        </w:rPr>
      </w:pPr>
      <w:r>
        <w:rPr>
          <w:rFonts w:hint="eastAsia" w:ascii="宋体" w:hAnsi="宋体"/>
          <w:szCs w:val="21"/>
        </w:rPr>
        <w:t>装置电源应采用优质的电源模块，投标方应明确声明其无故障连续运行时间。</w:t>
      </w:r>
    </w:p>
    <w:p>
      <w:pPr>
        <w:pStyle w:val="50"/>
        <w:adjustRightInd w:val="0"/>
        <w:snapToGrid w:val="0"/>
        <w:spacing w:line="360" w:lineRule="auto"/>
        <w:rPr>
          <w:rFonts w:hint="eastAsia" w:eastAsia="宋体" w:cs="Times New Roman"/>
          <w:szCs w:val="21"/>
        </w:rPr>
      </w:pPr>
    </w:p>
    <w:p>
      <w:pPr>
        <w:pStyle w:val="3"/>
        <w:numPr>
          <w:ilvl w:val="0"/>
          <w:numId w:val="0"/>
        </w:numPr>
        <w:rPr>
          <w:rFonts w:hint="eastAsia" w:ascii="黑体" w:eastAsia="黑体"/>
        </w:rPr>
      </w:pPr>
      <w:bookmarkStart w:id="73" w:name="_Toc31382"/>
      <w:bookmarkStart w:id="74" w:name="_Toc283566854"/>
      <w:bookmarkStart w:id="75" w:name="_Toc32428710"/>
      <w:bookmarkStart w:id="76" w:name="_Toc277597196"/>
      <w:bookmarkStart w:id="77" w:name="_Toc13491"/>
      <w:r>
        <w:rPr>
          <w:rFonts w:ascii="黑体" w:eastAsia="黑体"/>
        </w:rPr>
        <w:t>5.2 设计和结构要求</w:t>
      </w:r>
      <w:bookmarkEnd w:id="73"/>
      <w:bookmarkEnd w:id="74"/>
      <w:bookmarkEnd w:id="75"/>
      <w:bookmarkEnd w:id="76"/>
      <w:bookmarkEnd w:id="77"/>
    </w:p>
    <w:p>
      <w:pPr>
        <w:pStyle w:val="15"/>
        <w:adjustRightInd w:val="0"/>
        <w:spacing w:line="360" w:lineRule="auto"/>
        <w:ind w:firstLine="420" w:firstLineChars="200"/>
        <w:rPr>
          <w:rFonts w:hint="eastAsia" w:hAnsi="宋体"/>
          <w:szCs w:val="21"/>
        </w:rPr>
      </w:pPr>
      <w:r>
        <w:rPr>
          <w:rFonts w:hAnsi="宋体"/>
          <w:szCs w:val="21"/>
        </w:rPr>
        <w:t>设计寿命全部设备必须是全新的、持久耐用的</w:t>
      </w:r>
      <w:r>
        <w:rPr>
          <w:rFonts w:hint="eastAsia" w:hAnsi="宋体"/>
          <w:szCs w:val="21"/>
        </w:rPr>
        <w:t>，</w:t>
      </w:r>
      <w:r>
        <w:rPr>
          <w:rFonts w:hAnsi="宋体"/>
          <w:szCs w:val="21"/>
        </w:rPr>
        <w:t>应满足作为一个完整产品一般所能满足的全部要求。投标方应保证设备能耐用</w:t>
      </w:r>
      <w:r>
        <w:rPr>
          <w:rFonts w:hint="eastAsia" w:hAnsi="宋体"/>
          <w:szCs w:val="21"/>
        </w:rPr>
        <w:t>12</w:t>
      </w:r>
      <w:r>
        <w:rPr>
          <w:rFonts w:hAnsi="宋体"/>
          <w:szCs w:val="21"/>
        </w:rPr>
        <w:t>年。</w:t>
      </w:r>
    </w:p>
    <w:p>
      <w:pPr>
        <w:spacing w:line="360" w:lineRule="auto"/>
        <w:rPr>
          <w:rFonts w:hint="eastAsia" w:ascii="宋体" w:hAnsi="宋体"/>
          <w:szCs w:val="21"/>
        </w:rPr>
      </w:pPr>
      <w:bookmarkStart w:id="78" w:name="_Toc224831225"/>
      <w:r>
        <w:rPr>
          <w:rFonts w:hint="eastAsia" w:ascii="宋体" w:hAnsi="宋体"/>
          <w:szCs w:val="21"/>
        </w:rPr>
        <w:t xml:space="preserve">5.2.1  </w:t>
      </w:r>
      <w:bookmarkEnd w:id="78"/>
      <w:r>
        <w:rPr>
          <w:rFonts w:hint="eastAsia" w:ascii="宋体" w:hAnsi="宋体"/>
          <w:szCs w:val="21"/>
        </w:rPr>
        <w:t>设计要求</w:t>
      </w:r>
    </w:p>
    <w:p>
      <w:pPr>
        <w:spacing w:line="360" w:lineRule="auto"/>
        <w:rPr>
          <w:rFonts w:hint="eastAsia" w:ascii="宋体" w:hAnsi="宋体"/>
          <w:szCs w:val="21"/>
        </w:rPr>
      </w:pPr>
      <w:r>
        <w:rPr>
          <w:rFonts w:hint="eastAsia" w:ascii="宋体" w:hAnsi="宋体"/>
          <w:szCs w:val="21"/>
        </w:rPr>
        <w:t>5.2.1.1  装置的硬件组成应模块化，各模块具有良好的可扩展性，</w:t>
      </w:r>
      <w:r>
        <w:rPr>
          <w:rFonts w:hint="eastAsia"/>
          <w:szCs w:val="21"/>
        </w:rPr>
        <w:t>单台装置（含从机）可接入模拟量宜不少于36路、开入量宜不少于48路、开出量宜不少于30路</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5.2.1.2  装置在硬件上采用多重化容错措施。</w:t>
      </w:r>
    </w:p>
    <w:p>
      <w:pPr>
        <w:spacing w:line="360" w:lineRule="auto"/>
        <w:rPr>
          <w:rFonts w:hint="eastAsia" w:ascii="宋体" w:hAnsi="宋体"/>
          <w:szCs w:val="21"/>
        </w:rPr>
      </w:pPr>
      <w:r>
        <w:rPr>
          <w:rFonts w:hint="eastAsia" w:ascii="宋体" w:hAnsi="宋体"/>
          <w:szCs w:val="21"/>
        </w:rPr>
        <w:t>5.2.1.3  为防止输入回路及采样回路出错，软件需用输入量的物理含义校核输入量的正误，防止装置误动。</w:t>
      </w:r>
    </w:p>
    <w:p>
      <w:pPr>
        <w:spacing w:line="360" w:lineRule="auto"/>
        <w:rPr>
          <w:rFonts w:hint="eastAsia" w:ascii="宋体" w:hAnsi="宋体"/>
          <w:szCs w:val="21"/>
        </w:rPr>
      </w:pPr>
      <w:r>
        <w:rPr>
          <w:rFonts w:hint="eastAsia" w:ascii="宋体" w:hAnsi="宋体"/>
          <w:szCs w:val="21"/>
        </w:rPr>
        <w:t>5.2.1.4  装置出口动作回路应使用硬件和软件的多重防误判据以提高安全性。装置应采取高可靠性的校验方式，使传送故障信息、动作命令的报文误码通过校验的概率小于通道设备的误码率（如光纤通道为10</w:t>
      </w:r>
      <w:r>
        <w:rPr>
          <w:rFonts w:hint="eastAsia" w:ascii="宋体" w:hAnsi="宋体"/>
          <w:szCs w:val="21"/>
          <w:vertAlign w:val="superscript"/>
        </w:rPr>
        <w:t>-9</w:t>
      </w:r>
      <w:r>
        <w:rPr>
          <w:rFonts w:hint="eastAsia" w:ascii="宋体" w:hAnsi="宋体"/>
          <w:szCs w:val="21"/>
        </w:rPr>
        <w:t>），且不得低于10</w:t>
      </w:r>
      <w:r>
        <w:rPr>
          <w:rFonts w:hint="eastAsia" w:ascii="宋体" w:hAnsi="宋体"/>
          <w:szCs w:val="21"/>
          <w:vertAlign w:val="superscript"/>
        </w:rPr>
        <w:t>-8</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5.2.1.5  系统软硬件设计和制造时应尽量减少通过通道传送故障信息、动作命令。</w:t>
      </w:r>
    </w:p>
    <w:p>
      <w:pPr>
        <w:spacing w:line="360" w:lineRule="auto"/>
        <w:rPr>
          <w:rFonts w:hint="eastAsia" w:ascii="宋体" w:hAnsi="宋体"/>
          <w:szCs w:val="21"/>
        </w:rPr>
      </w:pPr>
      <w:r>
        <w:rPr>
          <w:rFonts w:hint="eastAsia" w:ascii="宋体" w:hAnsi="宋体"/>
          <w:szCs w:val="21"/>
        </w:rPr>
        <w:t>5.2.1.6  软件在判别和动作过程中一般设有多个动作标志，装置应确保及时全部清零，需要记录的信息应保留在另外的记录区。</w:t>
      </w:r>
    </w:p>
    <w:p>
      <w:pPr>
        <w:spacing w:line="360" w:lineRule="auto"/>
        <w:rPr>
          <w:rFonts w:hint="eastAsia" w:ascii="宋体" w:hAnsi="宋体"/>
          <w:szCs w:val="21"/>
        </w:rPr>
      </w:pPr>
      <w:r>
        <w:rPr>
          <w:rFonts w:hint="eastAsia" w:ascii="宋体" w:hAnsi="宋体"/>
          <w:szCs w:val="21"/>
        </w:rPr>
        <w:t>5.2.1.7  装置应具备允许修改定值的安全校验，以防止误改定值。装置在正确输入定值后、下次修改前，不管发生任何情况，应确保装置定值保持不变。装置应可采用小键盘和PC 机进行定值整定，对超出定值整定范围的定值不予接受。</w:t>
      </w:r>
    </w:p>
    <w:p>
      <w:pPr>
        <w:spacing w:line="360" w:lineRule="auto"/>
        <w:rPr>
          <w:rFonts w:hint="eastAsia" w:ascii="宋体" w:hAnsi="宋体"/>
          <w:szCs w:val="21"/>
        </w:rPr>
      </w:pPr>
      <w:r>
        <w:rPr>
          <w:rFonts w:hint="eastAsia" w:ascii="宋体" w:hAnsi="宋体"/>
          <w:szCs w:val="21"/>
        </w:rPr>
        <w:t>5.2.1.8  在电流互感器暂态过程中以及饱和情况下</w:t>
      </w:r>
      <w:r>
        <w:rPr>
          <w:rFonts w:ascii="宋体" w:hAnsi="宋体"/>
          <w:szCs w:val="21"/>
        </w:rPr>
        <w:t xml:space="preserve">, </w:t>
      </w:r>
      <w:r>
        <w:rPr>
          <w:rFonts w:hint="eastAsia" w:ascii="宋体" w:hAnsi="宋体"/>
          <w:szCs w:val="21"/>
        </w:rPr>
        <w:t>装置应能正确动作。</w:t>
      </w:r>
    </w:p>
    <w:p>
      <w:pPr>
        <w:spacing w:line="360" w:lineRule="auto"/>
        <w:rPr>
          <w:rFonts w:hint="eastAsia" w:ascii="宋体" w:hAnsi="宋体"/>
          <w:szCs w:val="21"/>
        </w:rPr>
      </w:pPr>
      <w:r>
        <w:rPr>
          <w:rFonts w:hint="eastAsia" w:ascii="宋体" w:hAnsi="宋体"/>
          <w:szCs w:val="21"/>
        </w:rPr>
        <w:t>5.2.1.9  装置应人机界面友好，应具有就地显示功能和打印机接口。应可以显示包括需切除线路（机组）、可切线路的负荷（机组的出力）、已切除线路（机组）及切除的负荷（机组的出力）等信息，并可以输出以上信息至打印机。装置动作信号在直流电源断开和恢复后仍然可以保持。</w:t>
      </w:r>
    </w:p>
    <w:p>
      <w:pPr>
        <w:spacing w:line="360" w:lineRule="auto"/>
        <w:rPr>
          <w:rFonts w:hint="eastAsia" w:ascii="宋体" w:hAnsi="宋体"/>
          <w:szCs w:val="21"/>
        </w:rPr>
      </w:pPr>
      <w:r>
        <w:rPr>
          <w:rFonts w:hint="eastAsia" w:ascii="宋体" w:hAnsi="宋体"/>
          <w:szCs w:val="21"/>
        </w:rPr>
        <w:t>5.2.1.10  装置应配备专门的信号板卡，提供充足的分类信号接点以便向运行人员提供清晰的装置信息；通道告警信号必须按通道分别给出告警信号接点。装置应提供足够的输出接点供跳闸、信号、远方起信等使用。</w:t>
      </w:r>
    </w:p>
    <w:p>
      <w:pPr>
        <w:spacing w:line="360" w:lineRule="auto"/>
        <w:rPr>
          <w:rFonts w:hint="eastAsia" w:ascii="宋体" w:hAnsi="宋体"/>
          <w:szCs w:val="21"/>
        </w:rPr>
      </w:pPr>
      <w:r>
        <w:rPr>
          <w:rFonts w:hint="eastAsia" w:ascii="宋体" w:hAnsi="宋体"/>
          <w:szCs w:val="21"/>
        </w:rPr>
        <w:t>5.2.1.11  装置应使用硬件和软件的多重防误判据。</w:t>
      </w:r>
    </w:p>
    <w:p>
      <w:pPr>
        <w:spacing w:line="360" w:lineRule="auto"/>
        <w:rPr>
          <w:rFonts w:hint="eastAsia" w:ascii="宋体" w:hAnsi="宋体"/>
          <w:szCs w:val="21"/>
        </w:rPr>
      </w:pPr>
      <w:r>
        <w:rPr>
          <w:rFonts w:hint="eastAsia" w:ascii="宋体" w:hAnsi="宋体"/>
          <w:szCs w:val="21"/>
        </w:rPr>
        <w:t>5.2.1.11.1  当装置需要执行其它厂站远方命令时，应对远方命令进行有效范围确认，应尽量辅以就地或其它站信息作防误判断。远方命令必须至少连续确认</w:t>
      </w:r>
      <w:r>
        <w:rPr>
          <w:rFonts w:ascii="宋体" w:hAnsi="宋体"/>
          <w:szCs w:val="21"/>
        </w:rPr>
        <w:t xml:space="preserve">3 </w:t>
      </w:r>
      <w:r>
        <w:rPr>
          <w:rFonts w:hint="eastAsia" w:ascii="宋体" w:hAnsi="宋体"/>
          <w:szCs w:val="21"/>
        </w:rPr>
        <w:t>帧。</w:t>
      </w:r>
    </w:p>
    <w:p>
      <w:pPr>
        <w:spacing w:line="360" w:lineRule="auto"/>
        <w:rPr>
          <w:rFonts w:hint="eastAsia" w:ascii="宋体" w:hAnsi="宋体"/>
          <w:szCs w:val="21"/>
        </w:rPr>
      </w:pPr>
      <w:r>
        <w:rPr>
          <w:rFonts w:hint="eastAsia" w:ascii="宋体" w:hAnsi="宋体"/>
          <w:szCs w:val="21"/>
        </w:rPr>
        <w:t>5.2.1.11.2  就地判断故障，就地执行策略前，应尽量选取与主判据不同的电气量或开关量进行防误校验。</w:t>
      </w:r>
    </w:p>
    <w:p>
      <w:pPr>
        <w:spacing w:line="360" w:lineRule="auto"/>
        <w:rPr>
          <w:rFonts w:hint="eastAsia" w:ascii="宋体" w:hAnsi="宋体"/>
          <w:szCs w:val="21"/>
        </w:rPr>
      </w:pPr>
      <w:r>
        <w:rPr>
          <w:rFonts w:hint="eastAsia" w:ascii="宋体" w:hAnsi="宋体"/>
          <w:szCs w:val="21"/>
        </w:rPr>
        <w:t>5.2.1.11.3  判重要线路跳闸宜采用开关量信号加电气量信号综合判断，防止误判。</w:t>
      </w:r>
    </w:p>
    <w:p>
      <w:pPr>
        <w:spacing w:line="360" w:lineRule="auto"/>
        <w:rPr>
          <w:rFonts w:hint="eastAsia" w:ascii="宋体" w:hAnsi="宋体"/>
          <w:szCs w:val="21"/>
        </w:rPr>
      </w:pPr>
      <w:r>
        <w:rPr>
          <w:rFonts w:hint="eastAsia" w:ascii="宋体" w:hAnsi="宋体"/>
          <w:szCs w:val="21"/>
        </w:rPr>
        <w:t>5.2.1.12 装置应具有在线自检、异常报警与防误闭锁功能：</w:t>
      </w:r>
    </w:p>
    <w:p>
      <w:pPr>
        <w:spacing w:line="360" w:lineRule="auto"/>
        <w:rPr>
          <w:rFonts w:hint="eastAsia" w:ascii="宋体" w:hAnsi="宋体"/>
          <w:szCs w:val="21"/>
        </w:rPr>
      </w:pPr>
      <w:r>
        <w:rPr>
          <w:rFonts w:hint="eastAsia" w:ascii="宋体" w:hAnsi="宋体"/>
          <w:szCs w:val="21"/>
        </w:rPr>
        <w:t>5.2.1.12.1  装置应具有在线自检、事故记录、数据记录（录波）、就地和远方信息变位记录、自动打印等功能。装置自检包括硬件损坏、功能失效和二次回路异常、通道异常等功能。当任一元件（出口继电器可除外）损坏后，能及时发现异常状态，发出警告指示，不导致误动。</w:t>
      </w:r>
    </w:p>
    <w:p>
      <w:pPr>
        <w:spacing w:line="360" w:lineRule="auto"/>
        <w:rPr>
          <w:rFonts w:hint="eastAsia" w:ascii="宋体" w:hAnsi="宋体"/>
          <w:szCs w:val="21"/>
        </w:rPr>
      </w:pPr>
      <w:r>
        <w:rPr>
          <w:rFonts w:hint="eastAsia" w:ascii="宋体" w:hAnsi="宋体"/>
          <w:szCs w:val="21"/>
        </w:rPr>
        <w:t>5.2.1.12.2  异常报告应说明异常类型、异常开始时间、异常消失时间及损坏的插件、板卡或某一具体通道等。直流电源消失等无法给出详细事件记录的异常,至少应给出接点信号至监控系统。</w:t>
      </w:r>
    </w:p>
    <w:p>
      <w:pPr>
        <w:spacing w:line="360" w:lineRule="auto"/>
        <w:rPr>
          <w:rFonts w:hint="eastAsia" w:ascii="宋体" w:hAnsi="宋体"/>
          <w:szCs w:val="21"/>
        </w:rPr>
      </w:pPr>
      <w:r>
        <w:rPr>
          <w:rFonts w:hint="eastAsia" w:ascii="宋体" w:hAnsi="宋体"/>
          <w:szCs w:val="21"/>
        </w:rPr>
        <w:t>5.2.1.12.3  CT、PT 断线、直流电源消失等严重影响装置功能的异常发生后，装置应有防止误动作的措施并闭锁相关功能，异常期间装置面板上的异常闭锁信号灯保持，异常消失后自动熄灭，并自动解除闭锁（直流电源消失除外），同时装置应留有相应记录并自动打印异常报告。</w:t>
      </w:r>
    </w:p>
    <w:p>
      <w:pPr>
        <w:spacing w:line="360" w:lineRule="auto"/>
        <w:rPr>
          <w:rFonts w:hint="eastAsia" w:ascii="宋体" w:hAnsi="宋体"/>
          <w:szCs w:val="21"/>
        </w:rPr>
      </w:pPr>
      <w:r>
        <w:rPr>
          <w:rFonts w:hint="eastAsia" w:ascii="宋体" w:hAnsi="宋体"/>
          <w:szCs w:val="21"/>
        </w:rPr>
        <w:t>5.2.1.12.4  装置应实现告警信号详细分类，并在当前屏幕上显示详细报文，并能自动输出至打印机。</w:t>
      </w:r>
    </w:p>
    <w:p>
      <w:pPr>
        <w:spacing w:line="360" w:lineRule="auto"/>
        <w:rPr>
          <w:rFonts w:hint="eastAsia" w:ascii="宋体" w:hAnsi="宋体"/>
          <w:szCs w:val="21"/>
        </w:rPr>
      </w:pPr>
      <w:r>
        <w:rPr>
          <w:rFonts w:hint="eastAsia" w:ascii="宋体" w:hAnsi="宋体"/>
          <w:szCs w:val="21"/>
        </w:rPr>
        <w:t>5.2.1.12.5  通道告警信号必须按通道分别给出告警信号接点。</w:t>
      </w:r>
    </w:p>
    <w:p>
      <w:pPr>
        <w:spacing w:line="360" w:lineRule="auto"/>
        <w:rPr>
          <w:rFonts w:hint="eastAsia" w:ascii="宋体" w:hAnsi="宋体"/>
          <w:szCs w:val="21"/>
        </w:rPr>
      </w:pPr>
      <w:r>
        <w:rPr>
          <w:rFonts w:hint="eastAsia" w:ascii="宋体" w:hAnsi="宋体"/>
          <w:szCs w:val="21"/>
        </w:rPr>
        <w:t>5.2.1.12.6  装置应严格执行中国南方电网有关反事故措施要求。</w:t>
      </w:r>
    </w:p>
    <w:p>
      <w:pPr>
        <w:spacing w:line="360" w:lineRule="auto"/>
        <w:rPr>
          <w:rFonts w:hint="eastAsia" w:ascii="宋体" w:hAnsi="宋体"/>
          <w:szCs w:val="21"/>
        </w:rPr>
      </w:pPr>
      <w:r>
        <w:rPr>
          <w:rFonts w:hint="eastAsia" w:ascii="宋体" w:hAnsi="宋体"/>
          <w:szCs w:val="21"/>
        </w:rPr>
        <w:t>5.2.1.13  装置必须具备动作数据记录（录波）功能：</w:t>
      </w:r>
    </w:p>
    <w:p>
      <w:pPr>
        <w:spacing w:line="360" w:lineRule="auto"/>
        <w:rPr>
          <w:rFonts w:hint="eastAsia" w:ascii="宋体" w:hAnsi="宋体"/>
          <w:szCs w:val="21"/>
        </w:rPr>
      </w:pPr>
      <w:r>
        <w:rPr>
          <w:rFonts w:hint="eastAsia" w:ascii="宋体" w:hAnsi="宋体"/>
          <w:szCs w:val="21"/>
        </w:rPr>
        <w:t>5.2.1.13.1  单次记录应能连续记录从本次动作启动前200ms开始到整组复归完成之间装置的详细信息。至少能存储5次动作数据记录。装置启动和动作前后200ms的数据记录，采样频率不应低于200Hz。</w:t>
      </w:r>
    </w:p>
    <w:p>
      <w:pPr>
        <w:spacing w:line="360" w:lineRule="auto"/>
        <w:rPr>
          <w:rFonts w:hint="eastAsia" w:ascii="宋体" w:hAnsi="宋体"/>
          <w:szCs w:val="21"/>
        </w:rPr>
      </w:pPr>
      <w:r>
        <w:rPr>
          <w:rFonts w:hint="eastAsia" w:ascii="宋体" w:hAnsi="宋体"/>
          <w:szCs w:val="21"/>
        </w:rPr>
        <w:t>5.2.1.13.2  动作数据记录应至少包含装置在上述记录持续时间内输入电气量（电压、电流、功率、频率、开关量等）、本地判断的故障及类型、装置内部关键数字继电器的动作情况、计算控制量、实际控制量和控制对象、通道接收或发送的系统方式、故障信息、动作命令。</w:t>
      </w:r>
    </w:p>
    <w:p>
      <w:pPr>
        <w:spacing w:line="360" w:lineRule="auto"/>
        <w:rPr>
          <w:rFonts w:hint="eastAsia" w:ascii="宋体" w:hAnsi="宋体"/>
          <w:szCs w:val="21"/>
        </w:rPr>
      </w:pPr>
      <w:r>
        <w:rPr>
          <w:rFonts w:hint="eastAsia" w:ascii="宋体" w:hAnsi="宋体"/>
          <w:szCs w:val="21"/>
        </w:rPr>
        <w:t>5.2.1.13.3  动作数据记录中的变量名称应与软硬件框图等技术资料中名称一致。装置应具有离线软件供分析、打印动作数据记录，并可将记录数据转换为comtrade格式。离线分析时可将功率、电压等电气量的数据记录用波形表示，远方命令、出口跳闸、内部数字继电器动作情况等二进制信息用方波图表示。</w:t>
      </w:r>
    </w:p>
    <w:p>
      <w:pPr>
        <w:spacing w:line="360" w:lineRule="auto"/>
        <w:rPr>
          <w:rFonts w:hint="eastAsia" w:ascii="宋体" w:hAnsi="宋体"/>
          <w:szCs w:val="21"/>
        </w:rPr>
      </w:pPr>
      <w:r>
        <w:rPr>
          <w:rFonts w:hint="eastAsia" w:ascii="宋体" w:hAnsi="宋体"/>
          <w:szCs w:val="21"/>
        </w:rPr>
        <w:t>5.2.1.13.4并要求能通过USB口或串口调取录波数据、动作报文。</w:t>
      </w:r>
    </w:p>
    <w:p>
      <w:pPr>
        <w:spacing w:line="360" w:lineRule="auto"/>
        <w:rPr>
          <w:rFonts w:hint="eastAsia" w:ascii="宋体" w:hAnsi="宋体"/>
          <w:szCs w:val="21"/>
        </w:rPr>
      </w:pPr>
      <w:r>
        <w:rPr>
          <w:rFonts w:hint="eastAsia" w:ascii="宋体" w:hAnsi="宋体"/>
          <w:szCs w:val="21"/>
        </w:rPr>
        <w:t>5.2.1.14  装置必须具备通道录波功能：</w:t>
      </w:r>
    </w:p>
    <w:p>
      <w:pPr>
        <w:spacing w:line="360" w:lineRule="auto"/>
        <w:ind w:firstLine="420" w:firstLineChars="200"/>
        <w:rPr>
          <w:rFonts w:hint="eastAsia" w:ascii="宋体" w:hAnsi="宋体"/>
          <w:szCs w:val="21"/>
        </w:rPr>
      </w:pPr>
      <w:r>
        <w:rPr>
          <w:rFonts w:hint="eastAsia" w:ascii="宋体" w:hAnsi="宋体"/>
          <w:szCs w:val="21"/>
        </w:rPr>
        <w:t>投标方应提供独立的通道录波装置，用于记录稳控装置的通信接口设备与通信系统设备之间的收信、发信报文。录波装置可由稳控装置动作接点启动录波，或检测到指定通道收信、发信报文指定位有变位时启动录波。投标方所提供的录波装置及其接口设备不得因任何原因影响稳控装置的正常收发信。</w:t>
      </w:r>
    </w:p>
    <w:p>
      <w:pPr>
        <w:spacing w:line="360" w:lineRule="auto"/>
        <w:rPr>
          <w:rFonts w:hint="eastAsia" w:ascii="宋体" w:hAnsi="宋体"/>
          <w:szCs w:val="21"/>
        </w:rPr>
      </w:pPr>
      <w:r>
        <w:rPr>
          <w:rFonts w:hint="eastAsia" w:ascii="宋体" w:hAnsi="宋体"/>
          <w:szCs w:val="21"/>
        </w:rPr>
        <w:t>5.2.1.15  装置死机后具备自动复归功能：</w:t>
      </w:r>
    </w:p>
    <w:p>
      <w:pPr>
        <w:spacing w:line="360" w:lineRule="auto"/>
        <w:ind w:firstLine="420" w:firstLineChars="200"/>
        <w:rPr>
          <w:rFonts w:hint="eastAsia" w:ascii="宋体" w:hAnsi="宋体"/>
          <w:szCs w:val="21"/>
        </w:rPr>
      </w:pPr>
      <w:r>
        <w:rPr>
          <w:rFonts w:hint="eastAsia" w:ascii="宋体" w:hAnsi="宋体"/>
          <w:szCs w:val="21"/>
        </w:rPr>
        <w:t>当装置软件进入死循环或“死” 机后，应由硬件看门狗检查出该异常，并发出装置复归信号， 让装置在10ms内重新进入正常工作状态。同时装置应具备看门狗动作记录功能。</w:t>
      </w:r>
    </w:p>
    <w:p>
      <w:pPr>
        <w:spacing w:line="360" w:lineRule="auto"/>
        <w:rPr>
          <w:rFonts w:hint="eastAsia" w:ascii="宋体" w:hAnsi="宋体"/>
          <w:szCs w:val="21"/>
        </w:rPr>
      </w:pPr>
      <w:r>
        <w:rPr>
          <w:rFonts w:hint="eastAsia" w:ascii="宋体" w:hAnsi="宋体"/>
          <w:szCs w:val="21"/>
        </w:rPr>
        <w:t>5.2.1.16  低通滤波：装置交流模拟量输入回路应加低通滤波，把高频分量滤除；并可进一步采取数字滤波。</w:t>
      </w:r>
    </w:p>
    <w:p>
      <w:pPr>
        <w:spacing w:line="360" w:lineRule="auto"/>
        <w:rPr>
          <w:rFonts w:hint="eastAsia" w:ascii="宋体" w:hAnsi="宋体"/>
          <w:szCs w:val="21"/>
        </w:rPr>
      </w:pPr>
      <w:r>
        <w:rPr>
          <w:rFonts w:hint="eastAsia" w:ascii="宋体" w:hAnsi="宋体"/>
          <w:szCs w:val="21"/>
        </w:rPr>
        <w:t>5.2.1.17  装置具有对交直流系统操作和大气过电压以及系统谐波有抗干扰能力。在暂态谐波分量影响下, 装置不应出现误动、拒动、动作时间延长、测量精度降低等情况。</w:t>
      </w:r>
    </w:p>
    <w:p>
      <w:pPr>
        <w:spacing w:line="360" w:lineRule="auto"/>
        <w:rPr>
          <w:rFonts w:ascii="宋体" w:hAnsi="宋体"/>
          <w:szCs w:val="21"/>
        </w:rPr>
      </w:pPr>
      <w:r>
        <w:rPr>
          <w:rFonts w:hint="eastAsia" w:ascii="宋体" w:hAnsi="宋体"/>
          <w:szCs w:val="21"/>
        </w:rPr>
        <w:t xml:space="preserve">5.2.1.18  </w:t>
      </w:r>
      <w:r>
        <w:rPr>
          <w:rFonts w:ascii="宋体" w:hAnsi="宋体"/>
          <w:szCs w:val="21"/>
        </w:rPr>
        <w:t>装置应在系统出现扰动和不对称分量，电流、电压或功率突变等条件满足时可靠启动。</w:t>
      </w:r>
    </w:p>
    <w:p>
      <w:pPr>
        <w:spacing w:line="360" w:lineRule="auto"/>
        <w:rPr>
          <w:rFonts w:hint="eastAsia" w:ascii="宋体" w:hAnsi="宋体"/>
          <w:szCs w:val="21"/>
        </w:rPr>
      </w:pPr>
      <w:r>
        <w:rPr>
          <w:rFonts w:hint="eastAsia" w:ascii="宋体" w:hAnsi="宋体"/>
          <w:szCs w:val="21"/>
        </w:rPr>
        <w:t>5.2.1.19  对装置接点的要求：除满足本技术条件书3.2.10的要求外，装置的直流逻辑输入回路必须通过光电耦合元件或转换继电器以便与外部回路相隔离，防止干扰引入装置内；所有输出接点必须是无压常开或常闭接点以便与其它设备相连。</w:t>
      </w:r>
    </w:p>
    <w:p>
      <w:pPr>
        <w:spacing w:line="360" w:lineRule="auto"/>
        <w:rPr>
          <w:rFonts w:hint="eastAsia" w:ascii="宋体" w:hAnsi="宋体"/>
          <w:szCs w:val="21"/>
        </w:rPr>
      </w:pPr>
      <w:r>
        <w:rPr>
          <w:rFonts w:hint="eastAsia" w:ascii="宋体" w:hAnsi="宋体"/>
          <w:szCs w:val="21"/>
        </w:rPr>
        <w:t>5.2.1.20  装置强电跳闸出口</w:t>
      </w:r>
      <w:r>
        <w:rPr>
          <w:rFonts w:ascii="宋体" w:hAnsi="宋体"/>
          <w:szCs w:val="21"/>
        </w:rPr>
        <w:t>回路</w:t>
      </w:r>
      <w:r>
        <w:rPr>
          <w:rFonts w:hint="eastAsia" w:ascii="宋体" w:hAnsi="宋体"/>
          <w:szCs w:val="21"/>
        </w:rPr>
        <w:t>应设置硬压板；稳控装置投退具备软压板功能和硬压板功能。</w:t>
      </w:r>
    </w:p>
    <w:p>
      <w:pPr>
        <w:spacing w:line="360" w:lineRule="auto"/>
        <w:rPr>
          <w:rFonts w:hint="eastAsia" w:ascii="宋体" w:hAnsi="宋体"/>
          <w:szCs w:val="21"/>
        </w:rPr>
      </w:pPr>
      <w:r>
        <w:rPr>
          <w:rFonts w:hint="eastAsia" w:ascii="宋体" w:hAnsi="宋体"/>
          <w:szCs w:val="21"/>
        </w:rPr>
        <w:t>5.2.1.21  应设置通道压板和通道投退开关，压板投入和开关合上时维持信息正常收发功能，压板退出或开关断开时装置不执行远方联切命令，也不上传信息。</w:t>
      </w:r>
    </w:p>
    <w:p>
      <w:pPr>
        <w:spacing w:line="360" w:lineRule="auto"/>
        <w:rPr>
          <w:rFonts w:hint="eastAsia" w:ascii="宋体" w:hAnsi="宋体"/>
          <w:szCs w:val="21"/>
        </w:rPr>
      </w:pPr>
      <w:r>
        <w:rPr>
          <w:rFonts w:hint="eastAsia" w:ascii="宋体" w:hAnsi="宋体"/>
          <w:szCs w:val="21"/>
        </w:rPr>
        <w:t>5.2.1.22  应设置硬件总功能压板，只有在总功能压板投入后，才可能给出口继电器提供电源，及通过通道向外发送命令信号。总功能压板退出后，装置所有出口继电器的电源回路可靠断开，并且硬件上可靠闭锁通过通道向外发送的远方动作命令，装置其余功能保持正常。</w:t>
      </w:r>
    </w:p>
    <w:p>
      <w:pPr>
        <w:spacing w:line="360" w:lineRule="auto"/>
        <w:rPr>
          <w:rFonts w:hint="eastAsia" w:ascii="宋体" w:hAnsi="宋体"/>
          <w:szCs w:val="21"/>
        </w:rPr>
      </w:pPr>
      <w:r>
        <w:rPr>
          <w:rFonts w:hint="eastAsia" w:ascii="宋体" w:hAnsi="宋体"/>
          <w:szCs w:val="21"/>
        </w:rPr>
        <w:t>5.2.1.23  稳控装置的通信功能：</w:t>
      </w:r>
    </w:p>
    <w:p>
      <w:pPr>
        <w:spacing w:line="360" w:lineRule="auto"/>
        <w:rPr>
          <w:rFonts w:hint="eastAsia" w:ascii="宋体" w:hAnsi="宋体"/>
          <w:szCs w:val="21"/>
        </w:rPr>
      </w:pPr>
      <w:r>
        <w:rPr>
          <w:rFonts w:hint="eastAsia" w:ascii="宋体" w:hAnsi="宋体"/>
          <w:szCs w:val="21"/>
        </w:rPr>
        <w:t>5.2.1.23.1  装置应具备全双工高速数字通道接口，用于不同厂站稳控装置之间或本站两套稳控装置之间交换信息。接口标准符合CCITT.G703 2Mbit/s同向接口要求。装置通信软硬件应具备四级以上不同原理的校验，确保错误报文通过校验的概率小于10</w:t>
      </w:r>
      <w:r>
        <w:rPr>
          <w:rFonts w:hint="eastAsia" w:ascii="宋体" w:hAnsi="宋体"/>
          <w:szCs w:val="21"/>
          <w:vertAlign w:val="superscript"/>
        </w:rPr>
        <w:t>-6</w:t>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5.2.1.23.2  装置使用帧信号来传送和接收信号和信息。帧信号的内容包括：地址码、时标、冗余码（或奇偶校对码）、要传送的信息内容（如：切负荷数、上传的线路负荷、供功角计算的数据等）。</w:t>
      </w:r>
    </w:p>
    <w:p>
      <w:pPr>
        <w:spacing w:line="360" w:lineRule="auto"/>
        <w:rPr>
          <w:rFonts w:hint="eastAsia" w:ascii="宋体" w:hAnsi="宋体"/>
          <w:szCs w:val="21"/>
        </w:rPr>
      </w:pPr>
      <w:r>
        <w:rPr>
          <w:rFonts w:hint="eastAsia" w:ascii="宋体" w:hAnsi="宋体"/>
          <w:szCs w:val="21"/>
        </w:rPr>
        <w:t>5.2.1.23.3  装置应带有本地通信接口与外接设备通信，以实现就地查询故障信息、装置信息和修改定值等。</w:t>
      </w:r>
    </w:p>
    <w:p>
      <w:pPr>
        <w:spacing w:line="360" w:lineRule="auto"/>
        <w:rPr>
          <w:rFonts w:hint="eastAsia" w:ascii="宋体" w:hAnsi="宋体"/>
          <w:szCs w:val="21"/>
        </w:rPr>
      </w:pPr>
      <w:r>
        <w:rPr>
          <w:rFonts w:hint="eastAsia" w:ascii="宋体" w:hAnsi="宋体"/>
          <w:szCs w:val="21"/>
        </w:rPr>
        <w:t>5.2.1.23.4 装置应带有远方通信接口与稳控管理主站通信，装置与管理主站交互的信息并满足</w:t>
      </w:r>
      <w:r>
        <w:rPr>
          <w:rFonts w:hint="eastAsia" w:ascii="宋体" w:hAnsi="宋体" w:cs="宋体"/>
          <w:szCs w:val="21"/>
        </w:rPr>
        <w:t>深圳中调最新要求</w:t>
      </w:r>
      <w:r>
        <w:rPr>
          <w:rFonts w:hint="eastAsia" w:ascii="宋体" w:hAnsi="宋体"/>
          <w:szCs w:val="21"/>
        </w:rPr>
        <w:t>，实现远方查询装置状态、故障信息、装置信息和修改定值等。</w:t>
      </w:r>
    </w:p>
    <w:p>
      <w:pPr>
        <w:spacing w:line="360" w:lineRule="auto"/>
        <w:rPr>
          <w:rFonts w:hint="eastAsia" w:ascii="宋体" w:hAnsi="宋体"/>
          <w:szCs w:val="21"/>
        </w:rPr>
      </w:pPr>
      <w:r>
        <w:rPr>
          <w:rFonts w:hint="eastAsia" w:ascii="宋体" w:hAnsi="宋体"/>
          <w:szCs w:val="21"/>
        </w:rPr>
        <w:t>5.2.1.23.5  装置应能直接联入站内监控计算机以太网，数据应带有时标。装置提供无源接点和通信接</w:t>
      </w:r>
      <w:r>
        <w:rPr>
          <w:rFonts w:ascii="宋体" w:hAnsi="宋体"/>
          <w:szCs w:val="21"/>
        </w:rPr>
        <w:t>口</w:t>
      </w:r>
      <w:r>
        <w:rPr>
          <w:rFonts w:hint="eastAsia" w:ascii="宋体" w:hAnsi="宋体"/>
          <w:szCs w:val="21"/>
        </w:rPr>
        <w:t>（不少于</w:t>
      </w:r>
      <w:r>
        <w:rPr>
          <w:rFonts w:hint="eastAsia" w:ascii="宋体" w:hAnsi="宋体"/>
          <w:szCs w:val="21"/>
          <w:lang w:val="en-US" w:eastAsia="zh-CN"/>
        </w:rPr>
        <w:t>4</w:t>
      </w:r>
      <w:r>
        <w:rPr>
          <w:rFonts w:hint="eastAsia" w:ascii="宋体" w:hAnsi="宋体"/>
          <w:szCs w:val="21"/>
        </w:rPr>
        <w:t>个以太网接口）进行信号传送</w:t>
      </w:r>
      <w:r>
        <w:rPr>
          <w:rFonts w:ascii="宋体" w:hAnsi="宋体"/>
          <w:szCs w:val="21"/>
        </w:rPr>
        <w:t>。</w:t>
      </w:r>
      <w:r>
        <w:rPr>
          <w:rFonts w:hint="eastAsia" w:ascii="宋体" w:hAnsi="宋体"/>
          <w:szCs w:val="21"/>
        </w:rPr>
        <w:t>通信规约采用DL/T60870-5-103（IEC60870-5-103）、符合</w:t>
      </w:r>
      <w:r>
        <w:rPr>
          <w:rFonts w:ascii="宋体" w:hAnsi="宋体"/>
          <w:szCs w:val="21"/>
        </w:rPr>
        <w:t>DL/</w:t>
      </w:r>
      <w:r>
        <w:rPr>
          <w:rFonts w:hint="eastAsia" w:ascii="宋体" w:hAnsi="宋体"/>
          <w:szCs w:val="21"/>
        </w:rPr>
        <w:t>T</w:t>
      </w:r>
      <w:r>
        <w:rPr>
          <w:rFonts w:ascii="宋体" w:hAnsi="宋体"/>
          <w:szCs w:val="21"/>
        </w:rPr>
        <w:t>860</w:t>
      </w:r>
      <w:r>
        <w:rPr>
          <w:rFonts w:hint="eastAsia" w:ascii="宋体" w:hAnsi="宋体"/>
          <w:szCs w:val="21"/>
        </w:rPr>
        <w:t>（</w:t>
      </w:r>
      <w:r>
        <w:rPr>
          <w:rFonts w:ascii="宋体" w:hAnsi="宋体"/>
          <w:szCs w:val="21"/>
        </w:rPr>
        <w:t>IEC61850)</w:t>
      </w:r>
      <w:r>
        <w:rPr>
          <w:rFonts w:hint="eastAsia" w:ascii="宋体" w:hAnsi="宋体"/>
          <w:szCs w:val="21"/>
        </w:rPr>
        <w:t>标准的规约。当采用</w:t>
      </w:r>
      <w:r>
        <w:rPr>
          <w:rFonts w:ascii="宋体" w:hAnsi="宋体"/>
          <w:szCs w:val="21"/>
        </w:rPr>
        <w:t>IEC</w:t>
      </w:r>
      <w:r>
        <w:rPr>
          <w:rFonts w:hint="eastAsia" w:ascii="宋体" w:hAnsi="宋体"/>
          <w:szCs w:val="21"/>
        </w:rPr>
        <w:t xml:space="preserve"> </w:t>
      </w:r>
      <w:r>
        <w:rPr>
          <w:rFonts w:ascii="宋体" w:hAnsi="宋体"/>
          <w:szCs w:val="21"/>
        </w:rPr>
        <w:t>61850</w:t>
      </w:r>
      <w:r>
        <w:rPr>
          <w:rFonts w:hint="eastAsia" w:ascii="宋体" w:hAnsi="宋体"/>
          <w:szCs w:val="21"/>
        </w:rPr>
        <w:t>时装置应按</w:t>
      </w:r>
      <w:r>
        <w:rPr>
          <w:rFonts w:ascii="宋体" w:hAnsi="宋体"/>
          <w:szCs w:val="21"/>
        </w:rPr>
        <w:t>IEC61850</w:t>
      </w:r>
      <w:r>
        <w:rPr>
          <w:rFonts w:hint="eastAsia" w:ascii="宋体" w:hAnsi="宋体"/>
          <w:szCs w:val="21"/>
        </w:rPr>
        <w:t>标准建模，并具有完善的自我描述功能，厂家应提供</w:t>
      </w:r>
      <w:r>
        <w:rPr>
          <w:rFonts w:ascii="宋体" w:hAnsi="宋体"/>
          <w:szCs w:val="21"/>
        </w:rPr>
        <w:t>ICD</w:t>
      </w:r>
      <w:r>
        <w:rPr>
          <w:rFonts w:hint="eastAsia" w:ascii="宋体" w:hAnsi="宋体"/>
          <w:szCs w:val="21"/>
        </w:rPr>
        <w:t>文件，完整的装置说明文档，包括模型一致性说明文档、协议一致性说明文档、协议补充信息说明文档等。</w:t>
      </w:r>
    </w:p>
    <w:p>
      <w:pPr>
        <w:spacing w:line="360" w:lineRule="auto"/>
        <w:rPr>
          <w:rFonts w:hint="eastAsia" w:ascii="宋体" w:hAnsi="宋体"/>
          <w:szCs w:val="21"/>
        </w:rPr>
      </w:pPr>
      <w:r>
        <w:rPr>
          <w:rFonts w:hint="eastAsia" w:ascii="宋体" w:hAnsi="宋体"/>
          <w:szCs w:val="21"/>
        </w:rPr>
        <w:t>5.2.1.24  稳控装置在光纤通道自动切换期间不应出现异常或误动。</w:t>
      </w:r>
    </w:p>
    <w:p>
      <w:pPr>
        <w:spacing w:line="360" w:lineRule="auto"/>
        <w:rPr>
          <w:rFonts w:ascii="宋体" w:hAnsi="宋体"/>
          <w:szCs w:val="21"/>
        </w:rPr>
      </w:pPr>
      <w:r>
        <w:rPr>
          <w:rFonts w:hint="eastAsia" w:ascii="宋体" w:hAnsi="宋体"/>
          <w:szCs w:val="21"/>
        </w:rPr>
        <w:t>5.2.1.2</w:t>
      </w:r>
      <w:r>
        <w:rPr>
          <w:rFonts w:hint="eastAsia" w:ascii="宋体" w:hAnsi="宋体"/>
          <w:szCs w:val="21"/>
          <w:lang w:val="en-US" w:eastAsia="zh-CN"/>
        </w:rPr>
        <w:t>5</w:t>
      </w:r>
      <w:r>
        <w:rPr>
          <w:rFonts w:hint="eastAsia" w:ascii="宋体" w:hAnsi="宋体"/>
          <w:szCs w:val="21"/>
        </w:rPr>
        <w:t xml:space="preserve">  </w:t>
      </w:r>
      <w:r>
        <w:rPr>
          <w:rFonts w:ascii="宋体" w:hAnsi="宋体"/>
          <w:szCs w:val="21"/>
        </w:rPr>
        <w:t>装置应具有与</w:t>
      </w:r>
      <w:r>
        <w:rPr>
          <w:rFonts w:hint="eastAsia" w:ascii="宋体" w:hAnsi="宋体"/>
          <w:szCs w:val="21"/>
        </w:rPr>
        <w:t>站内独立组网的GPS同步对时系统的对时接口，应采用IRIG－B（DC）对时方式，误差应不大于1毫秒。如对时信号消失则采用装置自身时钟，24小时误差不大于±5秒。</w:t>
      </w:r>
      <w:r>
        <w:rPr>
          <w:rFonts w:ascii="宋体" w:hAnsi="宋体"/>
          <w:szCs w:val="21"/>
        </w:rPr>
        <w:t xml:space="preserve"> </w:t>
      </w:r>
    </w:p>
    <w:p>
      <w:pPr>
        <w:spacing w:line="360" w:lineRule="auto"/>
        <w:rPr>
          <w:rFonts w:hint="eastAsia" w:ascii="宋体" w:hAnsi="宋体"/>
          <w:szCs w:val="21"/>
        </w:rPr>
      </w:pPr>
      <w:bookmarkStart w:id="79" w:name="_Toc224831226"/>
      <w:r>
        <w:rPr>
          <w:rFonts w:hint="eastAsia" w:ascii="宋体" w:hAnsi="宋体"/>
          <w:szCs w:val="21"/>
        </w:rPr>
        <w:t>5.2.2  装置的功能要求</w:t>
      </w:r>
      <w:bookmarkEnd w:id="79"/>
    </w:p>
    <w:p>
      <w:pPr>
        <w:spacing w:line="360" w:lineRule="auto"/>
        <w:rPr>
          <w:rFonts w:hint="eastAsia" w:ascii="宋体" w:hAnsi="宋体"/>
          <w:szCs w:val="21"/>
        </w:rPr>
      </w:pPr>
      <w:r>
        <w:rPr>
          <w:rFonts w:hint="eastAsia" w:ascii="宋体" w:hAnsi="宋体"/>
          <w:szCs w:val="21"/>
        </w:rPr>
        <w:t>5.2.2.1  装置硬件应由主控单元、输入/输出单元、交流变换单元、管理单元、通信单元等组成。装置应具有智能化功能：应能根据各站稳控措施的执行情况和结果及时调整，以完善实施稳控措施，并尽量使用优化原则切除负荷（或机组）。</w:t>
      </w:r>
    </w:p>
    <w:p>
      <w:pPr>
        <w:spacing w:line="360" w:lineRule="auto"/>
        <w:rPr>
          <w:rFonts w:hint="eastAsia" w:ascii="宋体" w:hAnsi="宋体"/>
          <w:szCs w:val="21"/>
        </w:rPr>
      </w:pPr>
      <w:r>
        <w:rPr>
          <w:rFonts w:hint="eastAsia" w:ascii="宋体" w:hAnsi="宋体"/>
          <w:szCs w:val="21"/>
        </w:rPr>
        <w:t>5.2.2.2  装置应满足标准化、规范化的要求，可以按功能策略模块实现对装置程序的版本号管理。装置逻辑功能应符合招标方提出的要求。</w:t>
      </w:r>
    </w:p>
    <w:p>
      <w:pPr>
        <w:spacing w:line="360" w:lineRule="auto"/>
        <w:rPr>
          <w:rFonts w:hint="eastAsia" w:ascii="宋体" w:hAnsi="宋体"/>
          <w:szCs w:val="21"/>
        </w:rPr>
      </w:pPr>
      <w:r>
        <w:rPr>
          <w:rFonts w:hint="eastAsia" w:ascii="宋体" w:hAnsi="宋体"/>
          <w:szCs w:val="21"/>
        </w:rPr>
        <w:t>5.2.2.3  装置应能正确判别本站内接入装置的线路、变压器的运行和故障情况。</w:t>
      </w:r>
    </w:p>
    <w:p>
      <w:pPr>
        <w:spacing w:line="360" w:lineRule="auto"/>
        <w:rPr>
          <w:rFonts w:hint="eastAsia" w:ascii="宋体" w:hAnsi="宋体"/>
          <w:szCs w:val="21"/>
        </w:rPr>
      </w:pPr>
      <w:r>
        <w:rPr>
          <w:rFonts w:hint="eastAsia" w:ascii="宋体" w:hAnsi="宋体"/>
          <w:szCs w:val="21"/>
        </w:rPr>
        <w:t>5.2.2.4  具有接收、转发、发送命令和信息功能。</w:t>
      </w:r>
    </w:p>
    <w:p>
      <w:pPr>
        <w:spacing w:line="360" w:lineRule="auto"/>
        <w:rPr>
          <w:rFonts w:hint="eastAsia" w:ascii="宋体" w:hAnsi="宋体"/>
          <w:szCs w:val="21"/>
        </w:rPr>
      </w:pPr>
      <w:r>
        <w:rPr>
          <w:rFonts w:hint="eastAsia" w:ascii="宋体" w:hAnsi="宋体"/>
          <w:szCs w:val="21"/>
        </w:rPr>
        <w:t>5.2.2.5  装置故障或动作时应能自动将相关动作信息传送到管理主站，并发出报警信号。</w:t>
      </w:r>
    </w:p>
    <w:p>
      <w:pPr>
        <w:spacing w:line="360" w:lineRule="auto"/>
        <w:rPr>
          <w:rFonts w:hint="eastAsia" w:ascii="宋体" w:hAnsi="宋体"/>
          <w:szCs w:val="21"/>
        </w:rPr>
      </w:pPr>
      <w:r>
        <w:rPr>
          <w:rFonts w:hint="eastAsia" w:ascii="宋体" w:hAnsi="宋体"/>
          <w:szCs w:val="21"/>
        </w:rPr>
        <w:t>5.2.2.6  动作报告应有启动时间及相关电气量、动作时间及相关电气量、事故原因、要切除的负荷量、可切负荷量、实际切除的负荷量等。</w:t>
      </w:r>
    </w:p>
    <w:p>
      <w:pPr>
        <w:spacing w:line="360" w:lineRule="auto"/>
        <w:rPr>
          <w:rFonts w:hint="eastAsia" w:ascii="宋体" w:hAnsi="宋体"/>
          <w:szCs w:val="21"/>
        </w:rPr>
      </w:pPr>
      <w:r>
        <w:rPr>
          <w:rFonts w:hint="eastAsia" w:ascii="宋体" w:hAnsi="宋体"/>
          <w:szCs w:val="21"/>
        </w:rPr>
        <w:t>5.2.2.7  装置应具备检测相关联络线和主变过流、三跳联切负荷的功能。</w:t>
      </w:r>
    </w:p>
    <w:p>
      <w:pPr>
        <w:spacing w:line="360" w:lineRule="auto"/>
        <w:rPr>
          <w:rFonts w:ascii="宋体" w:hAnsi="宋体"/>
          <w:szCs w:val="21"/>
        </w:rPr>
      </w:pPr>
      <w:r>
        <w:rPr>
          <w:rFonts w:hint="eastAsia" w:ascii="宋体" w:hAnsi="宋体"/>
          <w:szCs w:val="21"/>
        </w:rPr>
        <w:t>5.2.2.8 装置应具有系统及就地控制策略，并配有策略表测试软件。</w:t>
      </w:r>
    </w:p>
    <w:p>
      <w:pPr>
        <w:spacing w:line="360" w:lineRule="auto"/>
        <w:rPr>
          <w:rFonts w:ascii="宋体" w:hAnsi="宋体"/>
          <w:szCs w:val="21"/>
        </w:rPr>
      </w:pPr>
      <w:r>
        <w:rPr>
          <w:rFonts w:hint="eastAsia" w:ascii="宋体" w:hAnsi="宋体" w:cs="宋体"/>
          <w:szCs w:val="21"/>
        </w:rPr>
        <w:t>5.2.2.9  装置应能</w:t>
      </w:r>
      <w:r>
        <w:rPr>
          <w:rFonts w:hint="eastAsia" w:ascii="宋体" w:hAnsi="宋体"/>
          <w:szCs w:val="21"/>
        </w:rPr>
        <w:t>根据检测情况形成负荷控制序位表。</w:t>
      </w:r>
    </w:p>
    <w:p>
      <w:pPr>
        <w:spacing w:line="360" w:lineRule="auto"/>
        <w:rPr>
          <w:rFonts w:ascii="宋体" w:hAnsi="宋体"/>
          <w:szCs w:val="21"/>
        </w:rPr>
      </w:pPr>
      <w:r>
        <w:rPr>
          <w:rFonts w:hint="eastAsia" w:ascii="宋体" w:hAnsi="宋体"/>
          <w:szCs w:val="21"/>
        </w:rPr>
        <w:t>5.2.2.10  复用2M光纤接口装置的功能要求：</w:t>
      </w:r>
    </w:p>
    <w:p>
      <w:pPr>
        <w:spacing w:line="360" w:lineRule="auto"/>
        <w:rPr>
          <w:rFonts w:hint="eastAsia" w:ascii="宋体" w:hAnsi="宋体"/>
          <w:szCs w:val="21"/>
        </w:rPr>
      </w:pPr>
      <w:r>
        <w:rPr>
          <w:rFonts w:hint="eastAsia" w:ascii="宋体" w:hAnsi="宋体"/>
          <w:szCs w:val="21"/>
        </w:rPr>
        <w:t>5.2.2.10.1  复用2M光纤通信口时需配置接口装置，该装置通过光纤与放在保护室的稳控装置连接，通过同轴电缆与通信设备的2048kbit/s终端口连接。</w:t>
      </w:r>
    </w:p>
    <w:p>
      <w:pPr>
        <w:spacing w:line="360" w:lineRule="auto"/>
        <w:rPr>
          <w:rFonts w:hint="eastAsia" w:ascii="宋体" w:hAnsi="宋体"/>
          <w:szCs w:val="21"/>
        </w:rPr>
      </w:pPr>
      <w:r>
        <w:rPr>
          <w:rFonts w:hint="eastAsia" w:ascii="宋体" w:hAnsi="宋体"/>
          <w:szCs w:val="21"/>
        </w:rPr>
        <w:t>5.2.2.10.2  复用2M光纤接口装置应满足我国部颁标准</w:t>
      </w:r>
      <w:r>
        <w:rPr>
          <w:rFonts w:ascii="宋体" w:hAnsi="宋体"/>
          <w:szCs w:val="21"/>
        </w:rPr>
        <w:t>2M</w:t>
      </w:r>
      <w:r>
        <w:rPr>
          <w:rFonts w:hint="eastAsia" w:ascii="宋体" w:hAnsi="宋体"/>
          <w:szCs w:val="21"/>
        </w:rPr>
        <w:t>/s数字接口的技术要求。</w:t>
      </w:r>
    </w:p>
    <w:p>
      <w:pPr>
        <w:spacing w:line="360" w:lineRule="auto"/>
        <w:rPr>
          <w:rFonts w:ascii="宋体" w:hAnsi="宋体"/>
          <w:szCs w:val="21"/>
        </w:rPr>
      </w:pPr>
      <w:r>
        <w:rPr>
          <w:rFonts w:hint="eastAsia" w:ascii="宋体" w:hAnsi="宋体"/>
          <w:szCs w:val="21"/>
        </w:rPr>
        <w:t>5.2.2.10.3  复用2M光纤接口装置与光端机的数字电气接口应符合下列要求：</w:t>
      </w:r>
    </w:p>
    <w:p>
      <w:pPr>
        <w:spacing w:line="360" w:lineRule="auto"/>
        <w:rPr>
          <w:rFonts w:ascii="宋体" w:hAnsi="宋体"/>
          <w:szCs w:val="21"/>
        </w:rPr>
      </w:pPr>
      <w:r>
        <w:rPr>
          <w:rFonts w:hint="eastAsia" w:ascii="宋体" w:hAnsi="宋体" w:cs="宋体"/>
          <w:szCs w:val="21"/>
        </w:rPr>
        <w:t></w:t>
      </w:r>
      <w:r>
        <w:rPr>
          <w:rFonts w:hint="eastAsia" w:ascii="宋体" w:hAnsi="宋体"/>
          <w:szCs w:val="21"/>
        </w:rPr>
        <w:t xml:space="preserve">       2048</w:t>
      </w:r>
      <w:r>
        <w:rPr>
          <w:rFonts w:ascii="宋体" w:hAnsi="宋体"/>
          <w:szCs w:val="21"/>
        </w:rPr>
        <w:t xml:space="preserve">kb/s    </w:t>
      </w:r>
      <w:r>
        <w:rPr>
          <w:rFonts w:hint="eastAsia" w:ascii="宋体" w:hAnsi="宋体"/>
          <w:szCs w:val="21"/>
        </w:rPr>
        <w:t>ITU.-</w:t>
      </w:r>
      <w:r>
        <w:rPr>
          <w:rFonts w:ascii="宋体" w:hAnsi="宋体"/>
          <w:szCs w:val="21"/>
        </w:rPr>
        <w:t>G703</w:t>
      </w:r>
    </w:p>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 负载阻抗：75欧姆</w:t>
      </w:r>
    </w:p>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 电平：应符合ITU.-</w:t>
      </w:r>
      <w:r>
        <w:rPr>
          <w:rFonts w:ascii="宋体" w:hAnsi="宋体"/>
          <w:szCs w:val="21"/>
        </w:rPr>
        <w:t>G703</w:t>
      </w:r>
      <w:r>
        <w:rPr>
          <w:rFonts w:hint="eastAsia" w:ascii="宋体" w:hAnsi="宋体"/>
          <w:szCs w:val="21"/>
        </w:rPr>
        <w:t>规定</w:t>
      </w:r>
    </w:p>
    <w:p>
      <w:pPr>
        <w:spacing w:line="360" w:lineRule="auto"/>
        <w:rPr>
          <w:rFonts w:hint="eastAsia" w:ascii="宋体" w:hAnsi="宋体"/>
          <w:szCs w:val="21"/>
        </w:rPr>
      </w:pPr>
      <w:r>
        <w:rPr>
          <w:rFonts w:hint="eastAsia" w:ascii="宋体" w:hAnsi="宋体"/>
          <w:szCs w:val="21"/>
        </w:rPr>
        <w:t>5.2.2.10.4  复用2M光纤接口装置采用48V直流电源。</w:t>
      </w:r>
    </w:p>
    <w:p>
      <w:pPr>
        <w:spacing w:line="360" w:lineRule="auto"/>
        <w:rPr>
          <w:rFonts w:hint="eastAsia" w:ascii="宋体" w:hAnsi="宋体"/>
          <w:szCs w:val="21"/>
        </w:rPr>
      </w:pPr>
      <w:r>
        <w:rPr>
          <w:rFonts w:hint="eastAsia" w:ascii="宋体" w:hAnsi="宋体"/>
          <w:szCs w:val="21"/>
          <w:highlight w:val="none"/>
        </w:rPr>
        <w:t>5.2.2.</w:t>
      </w:r>
      <w:r>
        <w:rPr>
          <w:rFonts w:ascii="宋体" w:hAnsi="宋体"/>
          <w:szCs w:val="21"/>
          <w:highlight w:val="none"/>
        </w:rPr>
        <w:t>1</w:t>
      </w:r>
      <w:r>
        <w:rPr>
          <w:rFonts w:hint="eastAsia" w:ascii="宋体" w:hAnsi="宋体"/>
          <w:szCs w:val="21"/>
          <w:highlight w:val="none"/>
          <w:lang w:val="en-US" w:eastAsia="zh-CN"/>
        </w:rPr>
        <w:t>1</w:t>
      </w:r>
      <w:r>
        <w:rPr>
          <w:rFonts w:hint="eastAsia" w:ascii="宋体" w:hAnsi="宋体"/>
          <w:szCs w:val="21"/>
          <w:highlight w:val="none"/>
        </w:rPr>
        <w:t xml:space="preserve"> 装置应具备在线功能，具有独立的在线功能区，可接收</w:t>
      </w:r>
      <w:r>
        <w:rPr>
          <w:rFonts w:hint="eastAsia" w:ascii="宋体" w:hAnsi="宋体"/>
          <w:szCs w:val="21"/>
          <w:highlight w:val="none"/>
          <w:lang w:val="en-US" w:eastAsia="zh-CN"/>
        </w:rPr>
        <w:t>管理主站</w:t>
      </w:r>
      <w:r>
        <w:rPr>
          <w:rFonts w:hint="eastAsia" w:ascii="宋体" w:hAnsi="宋体"/>
          <w:szCs w:val="21"/>
          <w:highlight w:val="none"/>
        </w:rPr>
        <w:t>在线下发策略，基于</w:t>
      </w:r>
      <w:r>
        <w:rPr>
          <w:rFonts w:hint="eastAsia" w:ascii="宋体" w:hAnsi="宋体"/>
          <w:szCs w:val="21"/>
          <w:highlight w:val="none"/>
          <w:lang w:val="en-US" w:eastAsia="zh-CN"/>
        </w:rPr>
        <w:t>管理主站下发的策略</w:t>
      </w:r>
      <w:r>
        <w:rPr>
          <w:rFonts w:hint="eastAsia" w:ascii="宋体" w:hAnsi="宋体"/>
          <w:szCs w:val="21"/>
          <w:highlight w:val="none"/>
        </w:rPr>
        <w:t>，利用电子化策略表</w:t>
      </w:r>
      <w:r>
        <w:rPr>
          <w:rFonts w:hint="eastAsia" w:ascii="宋体" w:hAnsi="宋体"/>
          <w:szCs w:val="21"/>
          <w:highlight w:val="none"/>
          <w:lang w:val="en-US" w:eastAsia="zh-CN"/>
        </w:rPr>
        <w:t>规则自动</w:t>
      </w:r>
      <w:r>
        <w:rPr>
          <w:rFonts w:hint="eastAsia" w:ascii="宋体" w:hAnsi="宋体"/>
          <w:szCs w:val="21"/>
          <w:highlight w:val="none"/>
        </w:rPr>
        <w:t>转化生成装置</w:t>
      </w:r>
      <w:r>
        <w:rPr>
          <w:rFonts w:hint="eastAsia" w:ascii="宋体" w:hAnsi="宋体"/>
          <w:szCs w:val="21"/>
          <w:highlight w:val="none"/>
          <w:lang w:val="en-US" w:eastAsia="zh-CN"/>
        </w:rPr>
        <w:t>软件，实现在线策略的及时、有序更新，</w:t>
      </w:r>
      <w:r>
        <w:rPr>
          <w:rFonts w:hint="eastAsia" w:ascii="宋体" w:hAnsi="宋体"/>
          <w:szCs w:val="21"/>
          <w:highlight w:val="none"/>
        </w:rPr>
        <w:t>并根据运行方式等匹配条件确定执行在线还是离线策略。</w:t>
      </w:r>
    </w:p>
    <w:p>
      <w:pPr>
        <w:spacing w:line="360" w:lineRule="auto"/>
        <w:rPr>
          <w:rFonts w:hint="eastAsia" w:ascii="宋体" w:hAnsi="宋体"/>
          <w:szCs w:val="21"/>
        </w:rPr>
      </w:pPr>
      <w:bookmarkStart w:id="80" w:name="_Toc224831227"/>
      <w:r>
        <w:rPr>
          <w:rFonts w:hint="eastAsia" w:ascii="宋体" w:hAnsi="宋体"/>
          <w:szCs w:val="21"/>
        </w:rPr>
        <w:t>5.2.3  制造工艺的一般要求</w:t>
      </w:r>
      <w:bookmarkEnd w:id="80"/>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  对结构的要求：</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1.1  所有的设备应该是新造的、能够经久耐用。</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1.2  所有的设备在结构上应该便于拆装、检查和安装。</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1.3  制造设备用的材料应是对其性能经过严格检查后所挑选出的材料。</w:t>
      </w:r>
      <w:r>
        <w:rPr>
          <w:rFonts w:ascii="宋体" w:hAnsi="宋体"/>
          <w:szCs w:val="21"/>
        </w:rPr>
        <w:t xml:space="preserve">   </w:t>
      </w:r>
    </w:p>
    <w:p>
      <w:pPr>
        <w:spacing w:line="360" w:lineRule="auto"/>
        <w:rPr>
          <w:rFonts w:ascii="宋体" w:hAnsi="宋体"/>
          <w:szCs w:val="21"/>
        </w:rPr>
      </w:pPr>
      <w:r>
        <w:rPr>
          <w:rFonts w:hint="eastAsia" w:ascii="宋体" w:hAnsi="宋体"/>
          <w:szCs w:val="21"/>
        </w:rPr>
        <w:t>5.2.3</w:t>
      </w:r>
      <w:r>
        <w:rPr>
          <w:rFonts w:ascii="宋体" w:hAnsi="宋体"/>
          <w:szCs w:val="21"/>
        </w:rPr>
        <w:t>.2</w:t>
      </w:r>
      <w:r>
        <w:rPr>
          <w:rFonts w:hint="eastAsia" w:ascii="宋体" w:hAnsi="宋体"/>
          <w:szCs w:val="21"/>
        </w:rPr>
        <w:t xml:space="preserve">  涂漆和防锈：</w:t>
      </w:r>
    </w:p>
    <w:p>
      <w:pPr>
        <w:spacing w:line="360" w:lineRule="auto"/>
        <w:rPr>
          <w:rFonts w:hint="eastAsia" w:ascii="宋体" w:hAnsi="宋体"/>
          <w:szCs w:val="21"/>
        </w:rPr>
      </w:pPr>
      <w:r>
        <w:rPr>
          <w:rFonts w:hint="eastAsia" w:ascii="宋体" w:hAnsi="宋体"/>
          <w:szCs w:val="21"/>
        </w:rPr>
        <w:t>5.2.3</w:t>
      </w:r>
      <w:r>
        <w:rPr>
          <w:rFonts w:ascii="宋体" w:hAnsi="宋体"/>
          <w:szCs w:val="21"/>
        </w:rPr>
        <w:t>.2</w:t>
      </w:r>
      <w:r>
        <w:rPr>
          <w:rFonts w:hint="eastAsia" w:ascii="宋体" w:hAnsi="宋体"/>
          <w:szCs w:val="21"/>
        </w:rPr>
        <w:t>.1 除了有色金属零件、镀锌钢件和机械精加工面以外, 其他所有的外露金属零部件应该先经过除锈处理后立即涂一层底漆。在金属零件的表面涂一道底漆以形成厚度为0.04毫米到0.1毫米的干膜。在这之后接着涂两道外用调合罩面漆, 使干膜的厚度达到0.127毫米到0.178毫米。底漆和罩面漆应该是同一厂家生产的。</w:t>
      </w:r>
    </w:p>
    <w:p>
      <w:pPr>
        <w:spacing w:line="360" w:lineRule="auto"/>
        <w:rPr>
          <w:rFonts w:hint="eastAsia"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.2所有的涂漆应能经受得住机械振动以及热和油的作用而不致会出现划痕或者变软。</w:t>
      </w:r>
    </w:p>
    <w:p>
      <w:pPr>
        <w:spacing w:line="360" w:lineRule="auto"/>
        <w:rPr>
          <w:rFonts w:hint="eastAsia"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.3  屏上的涂漆应该使用合成树脂化合物喷涂成具有亚光的表面层。</w:t>
      </w:r>
    </w:p>
    <w:p>
      <w:pPr>
        <w:spacing w:line="360" w:lineRule="auto"/>
        <w:rPr>
          <w:rFonts w:hint="eastAsia" w:ascii="宋体" w:hAnsi="宋体"/>
          <w:szCs w:val="21"/>
        </w:rPr>
      </w:pPr>
      <w:r>
        <w:rPr>
          <w:rFonts w:hint="eastAsia" w:ascii="宋体" w:hAnsi="宋体"/>
          <w:szCs w:val="21"/>
        </w:rPr>
        <w:t xml:space="preserve"> 5.2.3</w:t>
      </w:r>
      <w:r>
        <w:rPr>
          <w:rFonts w:ascii="宋体" w:hAnsi="宋体"/>
          <w:szCs w:val="21"/>
        </w:rPr>
        <w:t>.2</w:t>
      </w:r>
      <w:r>
        <w:rPr>
          <w:rFonts w:hint="eastAsia" w:ascii="宋体" w:hAnsi="宋体"/>
          <w:szCs w:val="21"/>
        </w:rPr>
        <w:t>.4  屏上的涂漆应有良好附着力，不低于 GB/T 1720规定的2级。</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  稳控屏：</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3.1  稳控屏采用柜式、前后开门结构，正面应带玻璃的防护门，门轴在屏正面左侧，背面设钢板防护门</w:t>
      </w:r>
      <w:r>
        <w:rPr>
          <w:rFonts w:ascii="宋体" w:hAnsi="宋体"/>
          <w:szCs w:val="21"/>
        </w:rPr>
        <w:t>。</w:t>
      </w:r>
      <w:r>
        <w:rPr>
          <w:rFonts w:hint="eastAsia" w:ascii="宋体" w:hAnsi="宋体"/>
          <w:szCs w:val="21"/>
        </w:rPr>
        <w:t>此外还应包括安装所必须的槽钢底座、支架、顶板和侧板。门与屏体之间应采用截面不小于4mm</w:t>
      </w:r>
      <w:r>
        <w:rPr>
          <w:rFonts w:hint="eastAsia" w:ascii="宋体" w:hAnsi="宋体"/>
          <w:szCs w:val="21"/>
          <w:vertAlign w:val="superscript"/>
        </w:rPr>
        <w:t>2</w:t>
      </w:r>
      <w:r>
        <w:rPr>
          <w:rFonts w:hint="eastAsia" w:ascii="宋体" w:hAnsi="宋体"/>
          <w:szCs w:val="21"/>
        </w:rPr>
        <w:t>的多股软铜线可靠连接。</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3.2  稳控屏采用前后开门结构时，后门双开，屏门应开闭灵活，开启角不小于90</w:t>
      </w:r>
      <w:r>
        <w:rPr>
          <w:rFonts w:ascii="宋体" w:hAnsi="宋体"/>
          <w:szCs w:val="21"/>
        </w:rPr>
        <w:t>°</w:t>
      </w:r>
      <w:r>
        <w:rPr>
          <w:rFonts w:hint="eastAsia" w:ascii="宋体" w:hAnsi="宋体"/>
          <w:szCs w:val="21"/>
        </w:rPr>
        <w:t>，前门旋转轴位于左侧，门锁可靠。稳控屏采用前开门旋转式结构时，装置装于旋转面板上，旋转面板的旋转角度不小于</w:t>
      </w:r>
      <w:r>
        <w:rPr>
          <w:rFonts w:ascii="宋体" w:hAnsi="宋体"/>
          <w:szCs w:val="21"/>
        </w:rPr>
        <w:t>135°</w:t>
      </w:r>
      <w:r>
        <w:rPr>
          <w:rFonts w:hint="eastAsia" w:ascii="宋体" w:hAnsi="宋体"/>
          <w:szCs w:val="21"/>
        </w:rPr>
        <w:t>，旋转轴位于左侧。外引接线端子排置于柜内两侧，端子排距屏后框架距离不得小于150毫米。端子排应有序号，端子排应便于更换且接线方便；离地高度宜大于350毫米。</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3.3  前后开门结构屏体是用厚度为2.5毫米的钢板制作的。</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3.4  屏体设计成封闭的、带有开启门的、垂直自立式</w:t>
      </w:r>
      <w:r>
        <w:rPr>
          <w:rFonts w:ascii="宋体" w:hAnsi="宋体"/>
          <w:szCs w:val="21"/>
        </w:rPr>
        <w:t xml:space="preserve">, </w:t>
      </w:r>
      <w:r>
        <w:rPr>
          <w:rFonts w:hint="eastAsia" w:ascii="宋体" w:hAnsi="宋体"/>
          <w:szCs w:val="21"/>
        </w:rPr>
        <w:t>并且要安装容易，控制电缆的进出连接、检查和维护要方便。</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3.5  为了提高运行的可靠性</w:t>
      </w:r>
      <w:r>
        <w:rPr>
          <w:rFonts w:ascii="宋体" w:hAnsi="宋体"/>
          <w:szCs w:val="21"/>
        </w:rPr>
        <w:t xml:space="preserve">, </w:t>
      </w:r>
      <w:r>
        <w:rPr>
          <w:rFonts w:hint="eastAsia" w:ascii="宋体" w:hAnsi="宋体"/>
          <w:szCs w:val="21"/>
        </w:rPr>
        <w:t>设备将采用成套插入式结构。</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3.6  稳控屏采用前后开门结构，屏体尺寸: 2260mm×800mm×600mm或2260mm×800mm×800mm。屏体防护等级不低于IP30。</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hint="eastAsia" w:ascii="宋体" w:hAnsi="宋体"/>
          <w:szCs w:val="21"/>
          <w:lang w:val="en-US" w:eastAsia="zh-CN"/>
        </w:rPr>
        <w:t>7</w:t>
      </w:r>
      <w:r>
        <w:rPr>
          <w:rFonts w:hint="eastAsia" w:ascii="宋体" w:hAnsi="宋体"/>
          <w:szCs w:val="21"/>
        </w:rPr>
        <w:t xml:space="preserve">  </w:t>
      </w:r>
      <w:r>
        <w:rPr>
          <w:rFonts w:ascii="宋体" w:hAnsi="宋体"/>
          <w:szCs w:val="21"/>
        </w:rPr>
        <w:t>连接片的开口端应装在上方，</w:t>
      </w:r>
      <w:r>
        <w:rPr>
          <w:rFonts w:hint="eastAsia" w:ascii="宋体" w:hAnsi="宋体"/>
          <w:szCs w:val="21"/>
        </w:rPr>
        <w:t>并</w:t>
      </w:r>
      <w:r>
        <w:rPr>
          <w:rFonts w:ascii="宋体" w:hAnsi="宋体"/>
          <w:szCs w:val="21"/>
        </w:rPr>
        <w:t>满足：连接片在落下过程中必须和相邻连接片有足够的距离，保证在操作连接片时不会碰到相邻的连接片；连接片在扭紧螺栓后能可靠地接通回路；穿过屏</w:t>
      </w:r>
      <w:r>
        <w:rPr>
          <w:rFonts w:hint="eastAsia" w:ascii="宋体" w:hAnsi="宋体"/>
          <w:szCs w:val="21"/>
        </w:rPr>
        <w:t>的</w:t>
      </w:r>
      <w:r>
        <w:rPr>
          <w:rFonts w:ascii="宋体" w:hAnsi="宋体"/>
          <w:szCs w:val="21"/>
        </w:rPr>
        <w:t>连接片导电杆必须有绝缘套，并距屏孔有明显距离；连接片在拧紧后不会接地。</w:t>
      </w:r>
      <w:r>
        <w:rPr>
          <w:rFonts w:hint="eastAsia" w:ascii="宋体" w:hAnsi="宋体"/>
          <w:szCs w:val="21"/>
        </w:rPr>
        <w:t>跳闸出口连接片采用红色。</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hint="eastAsia" w:ascii="宋体" w:hAnsi="宋体"/>
          <w:szCs w:val="21"/>
          <w:lang w:val="en-US" w:eastAsia="zh-CN"/>
        </w:rPr>
        <w:t>8</w:t>
      </w:r>
      <w:r>
        <w:rPr>
          <w:rFonts w:hint="eastAsia" w:ascii="宋体" w:hAnsi="宋体"/>
          <w:szCs w:val="21"/>
        </w:rPr>
        <w:t xml:space="preserve">  试验部件、连接片、切换片，安装中心线离地面不宜低于300毫米。</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w:t>
      </w:r>
      <w:r>
        <w:rPr>
          <w:rFonts w:hint="eastAsia" w:hAnsi="宋体"/>
          <w:lang w:val="en-US" w:eastAsia="zh-CN"/>
        </w:rPr>
        <w:t>9</w:t>
      </w:r>
      <w:r>
        <w:rPr>
          <w:rFonts w:hint="eastAsia" w:ascii="宋体" w:hAnsi="MS Gothic" w:eastAsia="MS Gothic" w:cs="MS Gothic"/>
          <w:b/>
        </w:rPr>
        <w:t> </w:t>
      </w:r>
      <w:r>
        <w:rPr>
          <w:rFonts w:hint="eastAsia" w:ascii="宋体" w:hAnsi="宋体"/>
          <w:szCs w:val="21"/>
        </w:rPr>
        <w:t>各类按钮、开关等操作件的操作寿命不应少于10000次。</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3.1</w:t>
      </w:r>
      <w:r>
        <w:rPr>
          <w:rFonts w:hint="eastAsia" w:ascii="宋体" w:hAnsi="宋体"/>
          <w:szCs w:val="21"/>
          <w:lang w:val="en-US" w:eastAsia="zh-CN"/>
        </w:rPr>
        <w:t>0</w:t>
      </w:r>
      <w:r>
        <w:rPr>
          <w:rFonts w:hint="eastAsia" w:ascii="宋体" w:hAnsi="宋体"/>
          <w:szCs w:val="21"/>
        </w:rPr>
        <w:t> 对于具有整定机构的元器件的操作寿命不少于10000次，整定操作时不应出现发卡或操作失灵等现象。</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w:t>
      </w:r>
      <w:r>
        <w:rPr>
          <w:rFonts w:ascii="宋体" w:hAnsi="宋体"/>
          <w:szCs w:val="21"/>
        </w:rPr>
        <w:t xml:space="preserve"> </w:t>
      </w:r>
      <w:r>
        <w:rPr>
          <w:rFonts w:hint="eastAsia" w:ascii="宋体" w:hAnsi="宋体"/>
          <w:szCs w:val="21"/>
        </w:rPr>
        <w:t>低压回路的布线：</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4.1  布线：内部配线的额定电压为1000V, 应采用防潮隔热和防火的交联聚乙烯绝缘铜绞线, 其最小截面不小于1.5</w:t>
      </w:r>
      <w:r>
        <w:rPr>
          <w:rFonts w:ascii="宋体" w:hAnsi="宋体"/>
          <w:szCs w:val="21"/>
        </w:rPr>
        <w:t xml:space="preserve"> mm</w:t>
      </w:r>
      <w:r>
        <w:rPr>
          <w:rFonts w:hint="eastAsia" w:ascii="宋体" w:hAnsi="宋体"/>
          <w:szCs w:val="21"/>
          <w:vertAlign w:val="superscript"/>
        </w:rPr>
        <w:t>2</w:t>
      </w:r>
      <w:r>
        <w:rPr>
          <w:rFonts w:hint="eastAsia" w:ascii="宋体" w:hAnsi="宋体"/>
          <w:szCs w:val="21"/>
        </w:rPr>
        <w:t xml:space="preserve"> , 但对于CT、PT回路的截面应不小于2.5</w:t>
      </w:r>
      <w:r>
        <w:rPr>
          <w:rFonts w:ascii="宋体" w:hAnsi="宋体"/>
          <w:szCs w:val="21"/>
        </w:rPr>
        <w:t xml:space="preserve"> mm</w:t>
      </w:r>
      <w:r>
        <w:rPr>
          <w:rFonts w:hint="eastAsia" w:ascii="宋体" w:hAnsi="宋体"/>
          <w:szCs w:val="21"/>
          <w:vertAlign w:val="superscript"/>
        </w:rPr>
        <w:t>2</w:t>
      </w:r>
      <w:r>
        <w:rPr>
          <w:rFonts w:hint="eastAsia" w:ascii="宋体" w:hAnsi="宋体"/>
          <w:szCs w:val="21"/>
        </w:rPr>
        <w:t xml:space="preserve"> 。导线应无划痕和损伤。投标方应提供配线槽以便于固定电缆, 并将电缆连接到端子排。投标方应对所供设备的内部配线、设备的特性和功能的正确性全面负责。所有连接于端子排的内部配线, 应以标志条和有标志的线套加以识别。</w:t>
      </w:r>
      <w:r>
        <w:rPr>
          <w:rFonts w:ascii="宋体" w:hAnsi="宋体"/>
          <w:szCs w:val="21"/>
        </w:rPr>
        <w:t>若屏内具有加热器, 端子和电加热器或电阻器之间的连接引线不能使用非耐热绝缘铜线。由于电加热器或电阻器附近的温度高，因此, 应该采用瓷管套着的裸导线, 或使用耐热的导线。</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4.2  在进行屏的内部布线时</w:t>
      </w:r>
      <w:r>
        <w:rPr>
          <w:rFonts w:ascii="宋体" w:hAnsi="宋体"/>
          <w:szCs w:val="21"/>
        </w:rPr>
        <w:t xml:space="preserve">, </w:t>
      </w:r>
      <w:r>
        <w:rPr>
          <w:rFonts w:hint="eastAsia" w:ascii="宋体" w:hAnsi="宋体"/>
          <w:szCs w:val="21"/>
        </w:rPr>
        <w:t>不应该布置得使接点处于不利的角度或者温度升高的地方。</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4.3  在可运动的地方布线，如跨越门或翻板的连接导线，必须采用多股铜芯绝缘软导线，要留有一定长度裕量，并采用缠绕带等予以保护，以免产生任何机械损伤，同时还应有固定线束的措施。</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4.4  投标方应完成各装置对时接口的屏内配线，且端子排上应有明确的标识，以方便外部对时信号缆线的接入。</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 xml:space="preserve">4.5  接线端子：所有端子的额定值为1000V、10A, </w:t>
      </w:r>
      <w:r>
        <w:rPr>
          <w:rFonts w:ascii="宋体" w:hAnsi="宋体"/>
          <w:szCs w:val="21"/>
        </w:rPr>
        <w:t>压接型阻燃端子</w:t>
      </w:r>
      <w:r>
        <w:rPr>
          <w:rFonts w:hint="eastAsia" w:ascii="宋体" w:hAnsi="宋体"/>
          <w:szCs w:val="21"/>
        </w:rPr>
        <w:t>,元器件与端子、端子与端子之间的连接用多股绝缘导线时应采用冷压接端头；冷压连接要求牢靠、接触良好。电流电压回路的端子应能接不小于4</w:t>
      </w:r>
      <w:r>
        <w:rPr>
          <w:rFonts w:ascii="宋体" w:hAnsi="宋体"/>
          <w:szCs w:val="21"/>
        </w:rPr>
        <w:t>mm</w:t>
      </w:r>
      <w:r>
        <w:rPr>
          <w:rFonts w:hint="eastAsia" w:ascii="宋体" w:hAnsi="宋体"/>
          <w:szCs w:val="21"/>
          <w:vertAlign w:val="superscript"/>
        </w:rPr>
        <w:t>2</w:t>
      </w:r>
      <w:r>
        <w:rPr>
          <w:rFonts w:hint="eastAsia" w:ascii="宋体" w:hAnsi="宋体"/>
          <w:szCs w:val="21"/>
        </w:rPr>
        <w:t>的电缆芯线。CT和PT的二次回路应提供标准的试验端子, 便于断开或短接装置的输入与输出回路。一个端子只允许接入一根导线。端子应有明显的编号，端子排间应有足够的绝缘, 端子排应根据功能分段排列 ，并应至少留有20%的备用端子，且留有备用端子排以供设计时作转接或过渡用。各回路之间、正负电源之间、电源回路与其它端子之间要设置空端子隔离，跳、合闸引出端子与正电源适当隔开，至少间隔1个端子。端子排间应留有足够的空间, 便于外部电缆的连接。端子排应牢固固定，使其不致于振动、发热等而变松，同时还应能方便地进行检查和维护。</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4.6  颜色代号：导线的颜色代号基本上应该与制造厂的标准一致。投标方应提交制造厂的颜色代码标准</w:t>
      </w:r>
      <w:r>
        <w:rPr>
          <w:rFonts w:ascii="宋体" w:hAnsi="宋体"/>
          <w:szCs w:val="21"/>
        </w:rPr>
        <w:t xml:space="preserve">, </w:t>
      </w:r>
      <w:r>
        <w:rPr>
          <w:rFonts w:hint="eastAsia" w:ascii="宋体" w:hAnsi="宋体"/>
          <w:szCs w:val="21"/>
        </w:rPr>
        <w:t>导线颜色在合同签订后由招标方最终决定。引线应该加套</w:t>
      </w:r>
      <w:r>
        <w:rPr>
          <w:rFonts w:ascii="宋体" w:hAnsi="宋体"/>
          <w:szCs w:val="21"/>
        </w:rPr>
        <w:t xml:space="preserve">, </w:t>
      </w:r>
      <w:r>
        <w:rPr>
          <w:rFonts w:hint="eastAsia" w:ascii="宋体" w:hAnsi="宋体"/>
          <w:szCs w:val="21"/>
        </w:rPr>
        <w:t>这些套的颜色就作为相序的代号。</w:t>
      </w:r>
    </w:p>
    <w:p>
      <w:pPr>
        <w:spacing w:line="360" w:lineRule="auto"/>
        <w:rPr>
          <w:rFonts w:ascii="宋体" w:hAnsi="宋体"/>
          <w:szCs w:val="21"/>
        </w:rPr>
      </w:pPr>
      <w:r>
        <w:rPr>
          <w:rFonts w:hint="eastAsia" w:ascii="宋体" w:hAnsi="宋体"/>
          <w:szCs w:val="21"/>
        </w:rPr>
        <w:t>交流回路中的相序是：</w:t>
      </w:r>
    </w:p>
    <w:p>
      <w:pPr>
        <w:spacing w:line="360" w:lineRule="auto"/>
        <w:rPr>
          <w:rFonts w:ascii="宋体" w:hAnsi="宋体"/>
          <w:szCs w:val="21"/>
        </w:rPr>
      </w:pPr>
      <w:r>
        <w:rPr>
          <w:rFonts w:ascii="宋体" w:hAnsi="宋体"/>
          <w:szCs w:val="21"/>
        </w:rPr>
        <w:t xml:space="preserve"> A</w:t>
      </w:r>
      <w:r>
        <w:rPr>
          <w:rFonts w:hint="eastAsia" w:ascii="宋体" w:hAnsi="宋体"/>
          <w:szCs w:val="21"/>
        </w:rPr>
        <w:t>相</w:t>
      </w:r>
      <w:r>
        <w:rPr>
          <w:rFonts w:ascii="宋体" w:hAnsi="宋体"/>
          <w:szCs w:val="21"/>
        </w:rPr>
        <w:t xml:space="preserve">        </w:t>
      </w:r>
      <w:r>
        <w:rPr>
          <w:rFonts w:hint="eastAsia" w:ascii="宋体" w:hAnsi="宋体"/>
          <w:szCs w:val="21"/>
        </w:rPr>
        <w:t>黄色</w:t>
      </w:r>
    </w:p>
    <w:p>
      <w:pPr>
        <w:spacing w:line="360" w:lineRule="auto"/>
        <w:rPr>
          <w:rFonts w:ascii="宋体" w:hAnsi="宋体"/>
          <w:szCs w:val="21"/>
        </w:rPr>
      </w:pPr>
      <w:r>
        <w:rPr>
          <w:rFonts w:ascii="宋体" w:hAnsi="宋体"/>
          <w:szCs w:val="21"/>
        </w:rPr>
        <w:t xml:space="preserve"> B</w:t>
      </w:r>
      <w:r>
        <w:rPr>
          <w:rFonts w:hint="eastAsia" w:ascii="宋体" w:hAnsi="宋体"/>
          <w:szCs w:val="21"/>
        </w:rPr>
        <w:t>相</w:t>
      </w:r>
      <w:r>
        <w:rPr>
          <w:rFonts w:ascii="宋体" w:hAnsi="宋体"/>
          <w:szCs w:val="21"/>
        </w:rPr>
        <w:t xml:space="preserve">        </w:t>
      </w:r>
      <w:r>
        <w:rPr>
          <w:rFonts w:hint="eastAsia" w:ascii="宋体" w:hAnsi="宋体"/>
          <w:szCs w:val="21"/>
        </w:rPr>
        <w:t>绿色</w:t>
      </w:r>
    </w:p>
    <w:p>
      <w:pPr>
        <w:spacing w:line="360" w:lineRule="auto"/>
        <w:rPr>
          <w:rFonts w:ascii="宋体" w:hAnsi="宋体"/>
          <w:szCs w:val="21"/>
        </w:rPr>
      </w:pPr>
      <w:r>
        <w:rPr>
          <w:rFonts w:ascii="宋体" w:hAnsi="宋体"/>
          <w:szCs w:val="21"/>
        </w:rPr>
        <w:t xml:space="preserve"> C</w:t>
      </w:r>
      <w:r>
        <w:rPr>
          <w:rFonts w:hint="eastAsia" w:ascii="宋体" w:hAnsi="宋体"/>
          <w:szCs w:val="21"/>
        </w:rPr>
        <w:t>相</w:t>
      </w:r>
      <w:r>
        <w:rPr>
          <w:rFonts w:ascii="宋体" w:hAnsi="宋体"/>
          <w:szCs w:val="21"/>
        </w:rPr>
        <w:t xml:space="preserve">        </w:t>
      </w:r>
      <w:r>
        <w:rPr>
          <w:rFonts w:hint="eastAsia" w:ascii="宋体" w:hAnsi="宋体"/>
          <w:szCs w:val="21"/>
        </w:rPr>
        <w:t>红色</w:t>
      </w:r>
    </w:p>
    <w:p>
      <w:pPr>
        <w:spacing w:line="360" w:lineRule="auto"/>
        <w:rPr>
          <w:rFonts w:ascii="宋体" w:hAnsi="宋体"/>
          <w:szCs w:val="21"/>
        </w:rPr>
      </w:pPr>
      <w:r>
        <w:rPr>
          <w:rFonts w:ascii="宋体" w:hAnsi="宋体"/>
          <w:szCs w:val="21"/>
        </w:rPr>
        <w:t xml:space="preserve"> </w:t>
      </w:r>
      <w:r>
        <w:rPr>
          <w:rFonts w:hint="eastAsia" w:ascii="宋体" w:hAnsi="宋体"/>
          <w:szCs w:val="21"/>
        </w:rPr>
        <w:t>中性线</w:t>
      </w:r>
      <w:r>
        <w:rPr>
          <w:rFonts w:ascii="宋体" w:hAnsi="宋体"/>
          <w:szCs w:val="21"/>
        </w:rPr>
        <w:t xml:space="preserve">      </w:t>
      </w:r>
      <w:r>
        <w:rPr>
          <w:rFonts w:hint="eastAsia" w:ascii="宋体" w:hAnsi="宋体"/>
          <w:szCs w:val="21"/>
        </w:rPr>
        <w:t>淡蓝色</w:t>
      </w:r>
    </w:p>
    <w:p>
      <w:pPr>
        <w:spacing w:line="360" w:lineRule="auto"/>
        <w:rPr>
          <w:rFonts w:hint="eastAsia" w:ascii="宋体" w:hAnsi="宋体"/>
          <w:szCs w:val="21"/>
        </w:rPr>
      </w:pPr>
      <w:r>
        <w:rPr>
          <w:rFonts w:hint="eastAsia" w:ascii="宋体" w:hAnsi="宋体"/>
          <w:szCs w:val="21"/>
        </w:rPr>
        <w:t>在直流回路中：</w:t>
      </w:r>
    </w:p>
    <w:p>
      <w:pPr>
        <w:spacing w:line="360" w:lineRule="auto"/>
        <w:rPr>
          <w:rFonts w:ascii="宋体" w:hAnsi="宋体"/>
          <w:szCs w:val="21"/>
        </w:rPr>
      </w:pPr>
      <w:r>
        <w:rPr>
          <w:rFonts w:ascii="宋体" w:hAnsi="宋体"/>
          <w:szCs w:val="21"/>
        </w:rPr>
        <w:t xml:space="preserve"> ＋（正极）    棕色</w:t>
      </w:r>
    </w:p>
    <w:p>
      <w:pPr>
        <w:spacing w:line="360" w:lineRule="auto"/>
        <w:ind w:firstLine="105" w:firstLineChars="50"/>
        <w:rPr>
          <w:rFonts w:ascii="宋体" w:hAnsi="宋体"/>
          <w:szCs w:val="21"/>
        </w:rPr>
      </w:pPr>
      <w:r>
        <w:rPr>
          <w:rFonts w:ascii="宋体" w:hAnsi="宋体"/>
          <w:szCs w:val="21"/>
        </w:rPr>
        <w:t>－（负极）    蓝色</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 保护压板、转换开关及按钮布置</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5．1保护出口回路和起动回路均应经压板才连至端子排上，压板应装在保护屏正面。</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5.2如采用分立式连接片，连接片的开口端应装在上方，接到断路器的跳闸线圈回路。并满足：连接片在落下过程中必须和相邻连接片有足够的距离，保证在操作连接片时不会碰到相邻的连接片；连接片在扭紧螺栓后能可靠地接通回路；穿过保护屏的连接片导电杆必须有绝缘套，并距屏孔有明显距离；连接片在拧紧后不会接地。</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5.3压板及按钮的布置主要以前、后开门结构的屏为例，其它结构形式的屏柜参照执行。</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5.4压板布置应遵循“按装置分排，按功能分区”的原则，并适当简化。</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5</w:t>
      </w:r>
      <w:r>
        <w:rPr>
          <w:rFonts w:hint="eastAsia" w:ascii="宋体" w:hAnsi="宋体"/>
          <w:szCs w:val="21"/>
        </w:rPr>
        <w:t>跳合闸出口压板压板采用红色，功能压板采用黄色，备用压板采用浅驼色。为了便于区分正常运行时压板的投退，正常运行退出的压板（如保护检修状态压板）可采用与备用压板一致的颜色，宜将备用压板拆下或封死。其中红、黄分别推荐国标GSB05-1426-2001中R02 朱红和Y08深黄。</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6</w:t>
      </w:r>
      <w:r>
        <w:rPr>
          <w:rFonts w:hint="eastAsia" w:ascii="宋体" w:hAnsi="宋体"/>
          <w:szCs w:val="21"/>
        </w:rPr>
        <w:t>压板可采用普通分立式、线簧式和其他样式。普通分立式和其他样式压板的底座色采用浅驼色，压板头采用红、黄色，禁止取下压板头以防混淆颜色。线簧式压板颜色通过压板上内嵌的标签纸底色来体现。</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7</w:t>
      </w:r>
      <w:r>
        <w:rPr>
          <w:rFonts w:hint="eastAsia" w:ascii="宋体" w:hAnsi="宋体"/>
          <w:szCs w:val="21"/>
        </w:rPr>
        <w:t>标签宜设置在压板下方，同一个站内标签设置的位置应统一。压板按装置设置分隔框，边框线宽3～5mm。为了便于分辨，也可每排端子之间加一个分隔线，分隔线与分隔框线宽应一致。同一个站内分隔框的颜色应一致。</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7</w:t>
      </w:r>
      <w:r>
        <w:rPr>
          <w:rFonts w:hint="eastAsia" w:ascii="宋体" w:hAnsi="宋体"/>
          <w:szCs w:val="21"/>
        </w:rPr>
        <w:t>同一面保护屏上的保护压板分装置自上而下排列。</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w:t>
      </w:r>
      <w:r>
        <w:rPr>
          <w:rFonts w:hint="eastAsia" w:ascii="宋体" w:hAnsi="宋体"/>
          <w:szCs w:val="21"/>
          <w:lang w:val="en-US" w:eastAsia="zh-CN"/>
        </w:rPr>
        <w:t>9</w:t>
      </w:r>
      <w:r>
        <w:rPr>
          <w:rFonts w:hint="eastAsia" w:ascii="宋体" w:hAnsi="宋体"/>
          <w:szCs w:val="21"/>
        </w:rPr>
        <w:t>功能压板设置遵循必要和适当简化的原则, 每种功能宜设置一块总功能压板。</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5.1</w:t>
      </w:r>
      <w:r>
        <w:rPr>
          <w:rFonts w:hint="eastAsia" w:ascii="宋体" w:hAnsi="宋体"/>
          <w:szCs w:val="21"/>
          <w:lang w:val="en-US" w:eastAsia="zh-CN"/>
        </w:rPr>
        <w:t>0</w:t>
      </w:r>
      <w:r>
        <w:rPr>
          <w:rFonts w:hint="eastAsia" w:ascii="宋体" w:hAnsi="宋体"/>
          <w:szCs w:val="21"/>
        </w:rPr>
        <w:t>按钮宜布置在保护屏正面前门打开时方便操作的一侧，转换开关宜布置在屏正面另一侧。</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w:t>
      </w:r>
      <w:r>
        <w:rPr>
          <w:rFonts w:ascii="宋体" w:hAnsi="宋体"/>
          <w:szCs w:val="21"/>
        </w:rPr>
        <w:t xml:space="preserve"> </w:t>
      </w:r>
      <w:r>
        <w:rPr>
          <w:rFonts w:hint="eastAsia" w:ascii="宋体" w:hAnsi="宋体"/>
          <w:szCs w:val="21"/>
        </w:rPr>
        <w:t>电子回路：</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6.1</w:t>
      </w:r>
      <w:r>
        <w:rPr>
          <w:rFonts w:ascii="宋体" w:hAnsi="宋体"/>
          <w:szCs w:val="21"/>
        </w:rPr>
        <w:t xml:space="preserve"> </w:t>
      </w:r>
      <w:r>
        <w:rPr>
          <w:rFonts w:hint="eastAsia" w:ascii="宋体" w:hAnsi="宋体"/>
          <w:szCs w:val="21"/>
        </w:rPr>
        <w:t>为了预防外部和</w:t>
      </w:r>
      <w:r>
        <w:rPr>
          <w:rFonts w:ascii="宋体" w:hAnsi="宋体"/>
          <w:szCs w:val="21"/>
        </w:rPr>
        <w:t>/</w:t>
      </w:r>
      <w:r>
        <w:rPr>
          <w:rFonts w:hint="eastAsia" w:ascii="宋体" w:hAnsi="宋体"/>
          <w:szCs w:val="21"/>
        </w:rPr>
        <w:t>或内部的过电压引起误动作</w:t>
      </w:r>
      <w:r>
        <w:rPr>
          <w:rFonts w:ascii="宋体" w:hAnsi="宋体"/>
          <w:szCs w:val="21"/>
        </w:rPr>
        <w:t xml:space="preserve">, </w:t>
      </w:r>
      <w:r>
        <w:rPr>
          <w:rFonts w:hint="eastAsia" w:ascii="宋体" w:hAnsi="宋体"/>
          <w:szCs w:val="21"/>
        </w:rPr>
        <w:t>在电子电路中应该使用金属护套带屏蔽层的电缆或绞合电缆。</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6.2  电子电路和电气回路之间在路径上应该保持合理的间隙。</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6.3  电子电路的外部连接应该用连接器进行。</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6.4  应该用电线槽进行布线</w:t>
      </w:r>
      <w:r>
        <w:rPr>
          <w:rFonts w:ascii="宋体" w:hAnsi="宋体"/>
          <w:szCs w:val="21"/>
        </w:rPr>
        <w:t xml:space="preserve">, </w:t>
      </w:r>
      <w:r>
        <w:rPr>
          <w:rFonts w:hint="eastAsia" w:ascii="宋体" w:hAnsi="宋体"/>
          <w:szCs w:val="21"/>
        </w:rPr>
        <w:t>如果采用其他的布线系统则应由招标方审批这种布线系统。</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6.5  为了防止误动作和</w:t>
      </w:r>
      <w:r>
        <w:rPr>
          <w:rFonts w:ascii="宋体" w:hAnsi="宋体"/>
          <w:szCs w:val="21"/>
        </w:rPr>
        <w:t>/</w:t>
      </w:r>
      <w:r>
        <w:rPr>
          <w:rFonts w:hint="eastAsia" w:ascii="宋体" w:hAnsi="宋体"/>
          <w:szCs w:val="21"/>
        </w:rPr>
        <w:t>或拒动</w:t>
      </w:r>
      <w:r>
        <w:rPr>
          <w:rFonts w:ascii="宋体" w:hAnsi="宋体"/>
          <w:szCs w:val="21"/>
        </w:rPr>
        <w:t xml:space="preserve">, </w:t>
      </w:r>
      <w:r>
        <w:rPr>
          <w:rFonts w:hint="eastAsia" w:ascii="宋体" w:hAnsi="宋体"/>
          <w:szCs w:val="21"/>
        </w:rPr>
        <w:t>在屏内应该有消除过电压发生的电路</w:t>
      </w:r>
      <w:r>
        <w:rPr>
          <w:rFonts w:ascii="宋体" w:hAnsi="宋体"/>
          <w:szCs w:val="21"/>
        </w:rPr>
        <w:t xml:space="preserve">, </w:t>
      </w:r>
      <w:r>
        <w:rPr>
          <w:rFonts w:hint="eastAsia" w:ascii="宋体" w:hAnsi="宋体"/>
          <w:szCs w:val="21"/>
        </w:rPr>
        <w:t>交流回路和直流回路都应该有预防外部过电压和电磁干扰或接地的措施。</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6.6  每块印刷电路板应该经防潮气和灰尘侵入处理。</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  接</w:t>
      </w:r>
      <w:r>
        <w:rPr>
          <w:rFonts w:ascii="宋体" w:hAnsi="宋体"/>
          <w:szCs w:val="21"/>
        </w:rPr>
        <w:t xml:space="preserve"> </w:t>
      </w:r>
      <w:r>
        <w:rPr>
          <w:rFonts w:hint="eastAsia" w:ascii="宋体" w:hAnsi="宋体"/>
          <w:szCs w:val="21"/>
        </w:rPr>
        <w:t>地：</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7.1  交流电源输入的二次屏柜应有工作接零,供电电缆中应含有中性线芯。中性线芯不应与二次屏柜的金属外壳相连接。</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7.2  当采用三相五线制交流电源向二次屏柜供电时，供电电缆中应含有中性线芯和保护接地线芯。接地线芯应与二次屏柜的金属外壳相连接。接地线芯材料和截面应符合现行相关规范的要求。</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7.3  二次屏柜下部应设有截面不小于</w:t>
      </w:r>
      <w:r>
        <w:rPr>
          <w:rFonts w:ascii="宋体" w:hAnsi="宋体"/>
          <w:szCs w:val="21"/>
        </w:rPr>
        <w:t>100</w:t>
      </w:r>
      <w:r>
        <w:rPr>
          <w:rFonts w:hint="eastAsia" w:ascii="宋体" w:hAnsi="宋体"/>
          <w:szCs w:val="21"/>
        </w:rPr>
        <w:t>mm</w:t>
      </w:r>
      <w:r>
        <w:rPr>
          <w:rFonts w:hint="eastAsia" w:ascii="宋体" w:hAnsi="宋体"/>
          <w:szCs w:val="21"/>
          <w:vertAlign w:val="superscript"/>
        </w:rPr>
        <w:t>2</w:t>
      </w:r>
      <w:r>
        <w:rPr>
          <w:rFonts w:hint="eastAsia" w:ascii="宋体" w:hAnsi="宋体"/>
          <w:szCs w:val="21"/>
        </w:rPr>
        <w:t>的专用的接地铜排母线，二次屏柜上的设备或装置应有接地端子，并用截面不小于4</w:t>
      </w:r>
      <w:r>
        <w:rPr>
          <w:rFonts w:ascii="宋体" w:hAnsi="宋体"/>
          <w:szCs w:val="21"/>
        </w:rPr>
        <w:t>mm</w:t>
      </w:r>
      <w:r>
        <w:rPr>
          <w:rFonts w:ascii="宋体" w:hAnsi="宋体"/>
          <w:szCs w:val="21"/>
          <w:vertAlign w:val="superscript"/>
        </w:rPr>
        <w:t>2</w:t>
      </w:r>
      <w:r>
        <w:rPr>
          <w:rFonts w:hint="eastAsia" w:ascii="宋体" w:hAnsi="宋体"/>
          <w:szCs w:val="21"/>
        </w:rPr>
        <w:t>的多股绝缘铜绞线或电缆接至专用的接地铜排母线，达到“一点接地”的要求。</w:t>
      </w:r>
    </w:p>
    <w:p>
      <w:pPr>
        <w:spacing w:line="360" w:lineRule="auto"/>
        <w:rPr>
          <w:rFonts w:ascii="宋体" w:hAnsi="宋体"/>
          <w:szCs w:val="21"/>
        </w:rPr>
      </w:pPr>
      <w:r>
        <w:rPr>
          <w:rFonts w:hint="eastAsia" w:ascii="宋体" w:hAnsi="宋体"/>
          <w:szCs w:val="21"/>
        </w:rPr>
        <w:t>5.2.3</w:t>
      </w:r>
      <w:r>
        <w:rPr>
          <w:rFonts w:ascii="宋体" w:hAnsi="宋体"/>
          <w:szCs w:val="21"/>
        </w:rPr>
        <w:t>.</w:t>
      </w:r>
      <w:r>
        <w:rPr>
          <w:rFonts w:hint="eastAsia" w:ascii="宋体" w:hAnsi="宋体"/>
          <w:szCs w:val="21"/>
        </w:rPr>
        <w:t>8</w:t>
      </w:r>
      <w:r>
        <w:rPr>
          <w:rFonts w:ascii="宋体" w:hAnsi="宋体"/>
          <w:szCs w:val="21"/>
        </w:rPr>
        <w:t xml:space="preserve">  </w:t>
      </w:r>
      <w:r>
        <w:rPr>
          <w:rFonts w:hint="eastAsia" w:ascii="宋体" w:hAnsi="宋体"/>
          <w:szCs w:val="21"/>
        </w:rPr>
        <w:t>铭</w:t>
      </w:r>
      <w:r>
        <w:rPr>
          <w:rFonts w:ascii="宋体" w:hAnsi="宋体"/>
          <w:szCs w:val="21"/>
        </w:rPr>
        <w:t xml:space="preserve"> </w:t>
      </w:r>
      <w:r>
        <w:rPr>
          <w:rFonts w:hint="eastAsia" w:ascii="宋体" w:hAnsi="宋体"/>
          <w:szCs w:val="21"/>
        </w:rPr>
        <w:t>牌</w:t>
      </w:r>
    </w:p>
    <w:p>
      <w:pPr>
        <w:spacing w:line="360" w:lineRule="auto"/>
        <w:rPr>
          <w:rFonts w:hint="eastAsia" w:ascii="宋体" w:hAnsi="宋体"/>
          <w:szCs w:val="21"/>
        </w:rPr>
      </w:pPr>
      <w:r>
        <w:rPr>
          <w:rFonts w:hint="eastAsia" w:ascii="宋体" w:hAnsi="宋体"/>
          <w:szCs w:val="21"/>
        </w:rPr>
        <w:t>5.2.3</w:t>
      </w:r>
      <w:r>
        <w:rPr>
          <w:rFonts w:ascii="宋体" w:hAnsi="宋体"/>
          <w:szCs w:val="21"/>
        </w:rPr>
        <w:t>.</w:t>
      </w:r>
      <w:r>
        <w:rPr>
          <w:rFonts w:hint="eastAsia" w:ascii="宋体" w:hAnsi="宋体"/>
          <w:szCs w:val="21"/>
        </w:rPr>
        <w:t>8.1  稳控屏的铭牌应该固定在屏的表面或屏内醒目的地方</w:t>
      </w:r>
      <w:r>
        <w:rPr>
          <w:rFonts w:ascii="宋体" w:hAnsi="宋体"/>
          <w:szCs w:val="21"/>
        </w:rPr>
        <w:t xml:space="preserve">, </w:t>
      </w:r>
      <w:r>
        <w:rPr>
          <w:rFonts w:hint="eastAsia" w:ascii="宋体" w:hAnsi="宋体"/>
          <w:szCs w:val="21"/>
        </w:rPr>
        <w:t>铭牌为白底</w:t>
      </w:r>
      <w:r>
        <w:rPr>
          <w:rFonts w:ascii="宋体" w:hAnsi="宋体"/>
          <w:szCs w:val="21"/>
        </w:rPr>
        <w:t xml:space="preserve">, </w:t>
      </w:r>
      <w:r>
        <w:rPr>
          <w:rFonts w:hint="eastAsia" w:ascii="宋体" w:hAnsi="宋体"/>
          <w:szCs w:val="21"/>
        </w:rPr>
        <w:t>其上为黑色的粗体字</w:t>
      </w:r>
      <w:r>
        <w:rPr>
          <w:rFonts w:ascii="宋体" w:hAnsi="宋体"/>
          <w:szCs w:val="21"/>
        </w:rPr>
        <w:t xml:space="preserve">, </w:t>
      </w:r>
      <w:r>
        <w:rPr>
          <w:rFonts w:hint="eastAsia" w:ascii="宋体" w:hAnsi="宋体"/>
          <w:szCs w:val="21"/>
        </w:rPr>
        <w:t>并用中文标注。</w:t>
      </w:r>
    </w:p>
    <w:bookmarkEnd w:id="0"/>
    <w:bookmarkEnd w:id="62"/>
    <w:p>
      <w:pPr>
        <w:pStyle w:val="2"/>
        <w:numPr>
          <w:ilvl w:val="0"/>
          <w:numId w:val="0"/>
        </w:numPr>
        <w:snapToGrid/>
        <w:spacing w:before="0" w:beforeLines="0" w:line="480" w:lineRule="auto"/>
        <w:rPr>
          <w:rFonts w:hint="eastAsia" w:ascii="黑体" w:eastAsia="黑体"/>
        </w:rPr>
      </w:pPr>
      <w:bookmarkStart w:id="81" w:name="_Toc32428712"/>
      <w:bookmarkStart w:id="82" w:name="_Toc18482"/>
      <w:bookmarkStart w:id="83" w:name="_Toc1019"/>
      <w:r>
        <w:rPr>
          <w:rFonts w:hint="eastAsia" w:ascii="黑体" w:eastAsia="黑体"/>
        </w:rPr>
        <w:t xml:space="preserve">6 </w:t>
      </w:r>
      <w:bookmarkStart w:id="84" w:name="_Toc271281212"/>
      <w:bookmarkStart w:id="85" w:name="_Toc276492417"/>
      <w:bookmarkStart w:id="86" w:name="_Toc276490905"/>
      <w:bookmarkStart w:id="87" w:name="_Toc387858465"/>
      <w:r>
        <w:rPr>
          <w:rFonts w:hint="eastAsia" w:ascii="黑体" w:eastAsia="黑体"/>
        </w:rPr>
        <w:t>试验</w:t>
      </w:r>
      <w:bookmarkEnd w:id="81"/>
      <w:bookmarkEnd w:id="82"/>
      <w:bookmarkEnd w:id="83"/>
      <w:bookmarkEnd w:id="84"/>
      <w:bookmarkEnd w:id="85"/>
      <w:bookmarkEnd w:id="86"/>
      <w:bookmarkEnd w:id="87"/>
    </w:p>
    <w:p>
      <w:pPr>
        <w:pStyle w:val="50"/>
        <w:adjustRightInd w:val="0"/>
        <w:snapToGrid w:val="0"/>
        <w:spacing w:line="360" w:lineRule="auto"/>
        <w:rPr>
          <w:del w:id="0" w:author="陈择栖" w:date="2026-06-08T14:17:31Z"/>
          <w:rFonts w:eastAsia="宋体" w:cs="Times New Roman"/>
          <w:szCs w:val="21"/>
        </w:rPr>
      </w:pPr>
      <w:del w:id="1" w:author="陈择栖" w:date="2026-06-08T14:17:31Z">
        <w:r>
          <w:rPr>
            <w:rFonts w:eastAsia="宋体" w:cs="Times New Roman"/>
            <w:szCs w:val="21"/>
          </w:rPr>
          <w:delText>根据相关国标和行标等有关标准及其补充说明进行各项试验，有关条款的特殊要求和补充应在试验期间遵守并执行。</w:delText>
        </w:r>
      </w:del>
    </w:p>
    <w:p>
      <w:pPr>
        <w:pStyle w:val="3"/>
        <w:numPr>
          <w:ilvl w:val="0"/>
          <w:numId w:val="0"/>
        </w:numPr>
        <w:rPr>
          <w:del w:id="2" w:author="陈择栖" w:date="2026-06-08T14:17:31Z"/>
          <w:rFonts w:ascii="黑体" w:eastAsia="黑体"/>
        </w:rPr>
      </w:pPr>
      <w:del w:id="3" w:author="陈择栖" w:date="2026-06-08T14:17:31Z">
        <w:bookmarkStart w:id="88" w:name="_Toc283566856"/>
        <w:bookmarkStart w:id="89" w:name="_Toc23531"/>
        <w:bookmarkStart w:id="90" w:name="_Toc465"/>
        <w:bookmarkStart w:id="91" w:name="_Toc32428713"/>
        <w:r>
          <w:rPr>
            <w:rFonts w:ascii="黑体" w:eastAsia="黑体"/>
          </w:rPr>
          <w:delText>6.1 型式试验</w:delText>
        </w:r>
        <w:bookmarkEnd w:id="88"/>
        <w:bookmarkEnd w:id="89"/>
        <w:bookmarkEnd w:id="90"/>
        <w:bookmarkEnd w:id="91"/>
      </w:del>
    </w:p>
    <w:p>
      <w:pPr>
        <w:pStyle w:val="5"/>
        <w:keepNext/>
        <w:keepLines/>
        <w:numPr>
          <w:ilvl w:val="3"/>
          <w:numId w:val="0"/>
        </w:numPr>
        <w:tabs>
          <w:tab w:val="left" w:pos="864"/>
        </w:tabs>
        <w:spacing w:line="240" w:lineRule="auto"/>
        <w:rPr>
          <w:del w:id="4" w:author="陈择栖" w:date="2026-06-08T14:17:31Z"/>
          <w:rFonts w:hint="eastAsia"/>
        </w:rPr>
      </w:pPr>
      <w:del w:id="5" w:author="陈择栖" w:date="2026-06-08T14:17:31Z">
        <w:r>
          <w:rPr>
            <w:rFonts w:hint="eastAsia"/>
          </w:rPr>
          <w:delText>6.1.1型式检验规定</w:delText>
        </w:r>
      </w:del>
    </w:p>
    <w:p>
      <w:pPr>
        <w:ind w:firstLine="420" w:firstLineChars="200"/>
        <w:rPr>
          <w:del w:id="6" w:author="陈择栖" w:date="2026-06-08T14:17:31Z"/>
          <w:szCs w:val="21"/>
        </w:rPr>
      </w:pPr>
      <w:del w:id="7" w:author="陈择栖" w:date="2026-06-08T14:17:31Z">
        <w:r>
          <w:rPr>
            <w:szCs w:val="21"/>
          </w:rPr>
          <w:delText>凡遇下列情况之一，需进行型式检验：</w:delText>
        </w:r>
      </w:del>
    </w:p>
    <w:p>
      <w:pPr>
        <w:numPr>
          <w:ilvl w:val="0"/>
          <w:numId w:val="18"/>
        </w:numPr>
        <w:tabs>
          <w:tab w:val="left" w:pos="0"/>
        </w:tabs>
        <w:ind w:left="0" w:firstLine="426"/>
        <w:outlineLvl w:val="3"/>
        <w:rPr>
          <w:del w:id="8" w:author="陈择栖" w:date="2026-06-08T14:17:31Z"/>
          <w:szCs w:val="21"/>
        </w:rPr>
      </w:pPr>
      <w:del w:id="9" w:author="陈择栖" w:date="2026-06-08T14:17:31Z">
        <w:r>
          <w:rPr>
            <w:szCs w:val="21"/>
          </w:rPr>
          <w:delText>新装置定型鉴定前；</w:delText>
        </w:r>
      </w:del>
    </w:p>
    <w:p>
      <w:pPr>
        <w:numPr>
          <w:ilvl w:val="0"/>
          <w:numId w:val="18"/>
        </w:numPr>
        <w:tabs>
          <w:tab w:val="left" w:pos="0"/>
        </w:tabs>
        <w:ind w:left="0" w:firstLine="426"/>
        <w:outlineLvl w:val="3"/>
        <w:rPr>
          <w:del w:id="10" w:author="陈择栖" w:date="2026-06-08T14:17:31Z"/>
          <w:szCs w:val="21"/>
        </w:rPr>
      </w:pPr>
      <w:del w:id="11" w:author="陈择栖" w:date="2026-06-08T14:17:31Z">
        <w:r>
          <w:rPr>
            <w:szCs w:val="21"/>
          </w:rPr>
          <w:delText>装置转厂生产定型鉴定前；</w:delText>
        </w:r>
      </w:del>
    </w:p>
    <w:p>
      <w:pPr>
        <w:numPr>
          <w:ilvl w:val="0"/>
          <w:numId w:val="18"/>
        </w:numPr>
        <w:tabs>
          <w:tab w:val="left" w:pos="0"/>
        </w:tabs>
        <w:ind w:left="0" w:firstLine="426"/>
        <w:outlineLvl w:val="3"/>
        <w:rPr>
          <w:del w:id="12" w:author="陈择栖" w:date="2026-06-08T14:17:31Z"/>
          <w:szCs w:val="21"/>
        </w:rPr>
      </w:pPr>
      <w:del w:id="13" w:author="陈择栖" w:date="2026-06-08T14:17:31Z">
        <w:r>
          <w:rPr>
            <w:szCs w:val="21"/>
          </w:rPr>
          <w:delText>装置停产二年以上又重新恢复生产时；</w:delText>
        </w:r>
      </w:del>
    </w:p>
    <w:p>
      <w:pPr>
        <w:numPr>
          <w:ilvl w:val="0"/>
          <w:numId w:val="18"/>
        </w:numPr>
        <w:tabs>
          <w:tab w:val="left" w:pos="0"/>
        </w:tabs>
        <w:ind w:left="0" w:firstLine="426"/>
        <w:outlineLvl w:val="3"/>
        <w:rPr>
          <w:del w:id="14" w:author="陈择栖" w:date="2026-06-08T14:17:31Z"/>
          <w:szCs w:val="21"/>
        </w:rPr>
      </w:pPr>
      <w:del w:id="15" w:author="陈择栖" w:date="2026-06-08T14:17:31Z">
        <w:r>
          <w:rPr>
            <w:szCs w:val="21"/>
          </w:rPr>
          <w:delText>连续批量生产的装置每四年一次；</w:delText>
        </w:r>
      </w:del>
    </w:p>
    <w:p>
      <w:pPr>
        <w:numPr>
          <w:ilvl w:val="0"/>
          <w:numId w:val="18"/>
        </w:numPr>
        <w:tabs>
          <w:tab w:val="left" w:pos="0"/>
        </w:tabs>
        <w:ind w:left="0" w:firstLine="426"/>
        <w:outlineLvl w:val="3"/>
        <w:rPr>
          <w:del w:id="16" w:author="陈择栖" w:date="2026-06-08T14:17:31Z"/>
          <w:szCs w:val="21"/>
        </w:rPr>
      </w:pPr>
      <w:del w:id="17" w:author="陈择栖" w:date="2026-06-08T14:17:31Z">
        <w:r>
          <w:rPr>
            <w:szCs w:val="21"/>
          </w:rPr>
          <w:delText>正式投产后，如果设计、工艺、材料、元器件有较大改变，可能影响产品性能时；</w:delText>
        </w:r>
      </w:del>
    </w:p>
    <w:p>
      <w:pPr>
        <w:numPr>
          <w:ilvl w:val="0"/>
          <w:numId w:val="18"/>
        </w:numPr>
        <w:tabs>
          <w:tab w:val="left" w:pos="0"/>
        </w:tabs>
        <w:ind w:left="0" w:firstLine="426"/>
        <w:outlineLvl w:val="3"/>
        <w:rPr>
          <w:del w:id="18" w:author="陈择栖" w:date="2026-06-08T14:17:31Z"/>
          <w:szCs w:val="21"/>
        </w:rPr>
      </w:pPr>
      <w:del w:id="19" w:author="陈择栖" w:date="2026-06-08T14:17:31Z">
        <w:r>
          <w:rPr>
            <w:szCs w:val="21"/>
          </w:rPr>
          <w:delText>国家质量技术监督机构或受其委托的质量技术检验部门提出型式检验要求时；</w:delText>
        </w:r>
      </w:del>
    </w:p>
    <w:p>
      <w:pPr>
        <w:numPr>
          <w:ilvl w:val="0"/>
          <w:numId w:val="18"/>
        </w:numPr>
        <w:tabs>
          <w:tab w:val="left" w:pos="0"/>
        </w:tabs>
        <w:ind w:left="0" w:firstLine="426"/>
        <w:outlineLvl w:val="3"/>
        <w:rPr>
          <w:del w:id="20" w:author="陈择栖" w:date="2026-06-08T14:17:31Z"/>
          <w:szCs w:val="21"/>
        </w:rPr>
      </w:pPr>
      <w:del w:id="21" w:author="陈择栖" w:date="2026-06-08T14:17:31Z">
        <w:r>
          <w:rPr>
            <w:szCs w:val="21"/>
          </w:rPr>
          <w:delText>出厂检验结果与上批装置有较大差异时；</w:delText>
        </w:r>
      </w:del>
    </w:p>
    <w:p>
      <w:pPr>
        <w:numPr>
          <w:ilvl w:val="0"/>
          <w:numId w:val="18"/>
        </w:numPr>
        <w:tabs>
          <w:tab w:val="left" w:pos="0"/>
        </w:tabs>
        <w:ind w:left="0" w:firstLine="426"/>
        <w:outlineLvl w:val="3"/>
        <w:rPr>
          <w:del w:id="22" w:author="陈择栖" w:date="2026-06-08T14:17:31Z"/>
          <w:szCs w:val="21"/>
        </w:rPr>
      </w:pPr>
      <w:del w:id="23" w:author="陈择栖" w:date="2026-06-08T14:17:31Z">
        <w:r>
          <w:rPr>
            <w:szCs w:val="21"/>
          </w:rPr>
          <w:delText>合同规定时。</w:delText>
        </w:r>
      </w:del>
    </w:p>
    <w:p>
      <w:pPr>
        <w:pStyle w:val="5"/>
        <w:keepNext/>
        <w:keepLines/>
        <w:numPr>
          <w:ilvl w:val="3"/>
          <w:numId w:val="0"/>
        </w:numPr>
        <w:tabs>
          <w:tab w:val="left" w:pos="864"/>
        </w:tabs>
        <w:spacing w:line="240" w:lineRule="auto"/>
        <w:rPr>
          <w:del w:id="24" w:author="陈择栖" w:date="2026-06-08T14:17:31Z"/>
          <w:rFonts w:hint="eastAsia"/>
        </w:rPr>
      </w:pPr>
      <w:del w:id="25" w:author="陈择栖" w:date="2026-06-08T14:17:31Z">
        <w:r>
          <w:rPr>
            <w:rFonts w:hint="eastAsia"/>
          </w:rPr>
          <w:delText xml:space="preserve"> 6.1.2型式检验项目</w:delText>
        </w:r>
      </w:del>
    </w:p>
    <w:p>
      <w:pPr>
        <w:ind w:firstLine="420" w:firstLineChars="200"/>
        <w:rPr>
          <w:del w:id="26" w:author="陈择栖" w:date="2026-06-08T14:17:31Z"/>
          <w:szCs w:val="21"/>
        </w:rPr>
      </w:pPr>
      <w:del w:id="27" w:author="陈择栖" w:date="2026-06-08T14:17:31Z">
        <w:r>
          <w:rPr>
            <w:szCs w:val="21"/>
          </w:rPr>
          <w:delText>对如下项目逐条进行型式检验，</w:delText>
        </w:r>
      </w:del>
    </w:p>
    <w:p>
      <w:pPr>
        <w:numPr>
          <w:ilvl w:val="0"/>
          <w:numId w:val="19"/>
        </w:numPr>
        <w:tabs>
          <w:tab w:val="left" w:pos="0"/>
        </w:tabs>
        <w:ind w:left="0" w:firstLine="426"/>
        <w:outlineLvl w:val="3"/>
        <w:rPr>
          <w:del w:id="28" w:author="陈择栖" w:date="2026-06-08T14:17:31Z"/>
          <w:szCs w:val="21"/>
        </w:rPr>
      </w:pPr>
      <w:del w:id="29" w:author="陈择栖" w:date="2026-06-08T14:17:31Z">
        <w:r>
          <w:rPr>
            <w:szCs w:val="21"/>
          </w:rPr>
          <w:delText>温度影响；</w:delText>
        </w:r>
      </w:del>
    </w:p>
    <w:p>
      <w:pPr>
        <w:numPr>
          <w:ilvl w:val="0"/>
          <w:numId w:val="19"/>
        </w:numPr>
        <w:tabs>
          <w:tab w:val="left" w:pos="0"/>
        </w:tabs>
        <w:ind w:left="0" w:firstLine="426"/>
        <w:outlineLvl w:val="3"/>
        <w:rPr>
          <w:del w:id="30" w:author="陈择栖" w:date="2026-06-08T14:17:31Z"/>
          <w:szCs w:val="21"/>
        </w:rPr>
      </w:pPr>
      <w:del w:id="31" w:author="陈择栖" w:date="2026-06-08T14:17:31Z">
        <w:r>
          <w:rPr>
            <w:szCs w:val="21"/>
          </w:rPr>
          <w:delText>温度贮存；</w:delText>
        </w:r>
      </w:del>
    </w:p>
    <w:p>
      <w:pPr>
        <w:numPr>
          <w:ilvl w:val="0"/>
          <w:numId w:val="19"/>
        </w:numPr>
        <w:tabs>
          <w:tab w:val="left" w:pos="0"/>
        </w:tabs>
        <w:ind w:left="0" w:firstLine="426"/>
        <w:outlineLvl w:val="3"/>
        <w:rPr>
          <w:del w:id="32" w:author="陈择栖" w:date="2026-06-08T14:17:31Z"/>
          <w:szCs w:val="21"/>
        </w:rPr>
      </w:pPr>
      <w:del w:id="33" w:author="陈择栖" w:date="2026-06-08T14:17:31Z">
        <w:r>
          <w:rPr>
            <w:szCs w:val="21"/>
          </w:rPr>
          <w:delText>功率消耗；</w:delText>
        </w:r>
      </w:del>
    </w:p>
    <w:p>
      <w:pPr>
        <w:numPr>
          <w:ilvl w:val="0"/>
          <w:numId w:val="19"/>
        </w:numPr>
        <w:tabs>
          <w:tab w:val="left" w:pos="0"/>
        </w:tabs>
        <w:ind w:left="0" w:firstLine="426"/>
        <w:outlineLvl w:val="3"/>
        <w:rPr>
          <w:del w:id="34" w:author="陈择栖" w:date="2026-06-08T14:17:31Z"/>
          <w:szCs w:val="21"/>
        </w:rPr>
      </w:pPr>
      <w:del w:id="35" w:author="陈择栖" w:date="2026-06-08T14:17:31Z">
        <w:r>
          <w:rPr>
            <w:szCs w:val="21"/>
          </w:rPr>
          <w:delText>过载能力；</w:delText>
        </w:r>
      </w:del>
    </w:p>
    <w:p>
      <w:pPr>
        <w:numPr>
          <w:ilvl w:val="0"/>
          <w:numId w:val="19"/>
        </w:numPr>
        <w:tabs>
          <w:tab w:val="left" w:pos="0"/>
        </w:tabs>
        <w:ind w:left="0" w:firstLine="426"/>
        <w:outlineLvl w:val="3"/>
        <w:rPr>
          <w:del w:id="36" w:author="陈择栖" w:date="2026-06-08T14:17:31Z"/>
          <w:szCs w:val="21"/>
        </w:rPr>
      </w:pPr>
      <w:del w:id="37" w:author="陈择栖" w:date="2026-06-08T14:17:31Z">
        <w:r>
          <w:rPr>
            <w:szCs w:val="21"/>
          </w:rPr>
          <w:delText>主要功能、技术性能；</w:delText>
        </w:r>
      </w:del>
    </w:p>
    <w:p>
      <w:pPr>
        <w:numPr>
          <w:ilvl w:val="0"/>
          <w:numId w:val="19"/>
        </w:numPr>
        <w:tabs>
          <w:tab w:val="left" w:pos="0"/>
        </w:tabs>
        <w:ind w:left="0" w:firstLine="426"/>
        <w:outlineLvl w:val="3"/>
        <w:rPr>
          <w:del w:id="38" w:author="陈择栖" w:date="2026-06-08T14:17:31Z"/>
          <w:szCs w:val="21"/>
        </w:rPr>
      </w:pPr>
      <w:del w:id="39" w:author="陈择栖" w:date="2026-06-08T14:17:31Z">
        <w:r>
          <w:rPr>
            <w:szCs w:val="21"/>
          </w:rPr>
          <w:delText>静态模拟；</w:delText>
        </w:r>
      </w:del>
    </w:p>
    <w:p>
      <w:pPr>
        <w:numPr>
          <w:ilvl w:val="0"/>
          <w:numId w:val="19"/>
        </w:numPr>
        <w:tabs>
          <w:tab w:val="left" w:pos="0"/>
        </w:tabs>
        <w:ind w:left="0" w:firstLine="426"/>
        <w:outlineLvl w:val="3"/>
        <w:rPr>
          <w:del w:id="40" w:author="陈择栖" w:date="2026-06-08T14:17:31Z"/>
          <w:szCs w:val="21"/>
        </w:rPr>
      </w:pPr>
      <w:del w:id="41" w:author="陈择栖" w:date="2026-06-08T14:17:31Z">
        <w:r>
          <w:rPr>
            <w:szCs w:val="21"/>
          </w:rPr>
          <w:delText>动态模拟；</w:delText>
        </w:r>
      </w:del>
    </w:p>
    <w:p>
      <w:pPr>
        <w:numPr>
          <w:ilvl w:val="0"/>
          <w:numId w:val="19"/>
        </w:numPr>
        <w:tabs>
          <w:tab w:val="left" w:pos="0"/>
        </w:tabs>
        <w:ind w:left="0" w:firstLine="426"/>
        <w:outlineLvl w:val="3"/>
        <w:rPr>
          <w:del w:id="42" w:author="陈择栖" w:date="2026-06-08T14:17:31Z"/>
          <w:szCs w:val="21"/>
        </w:rPr>
      </w:pPr>
      <w:del w:id="43" w:author="陈择栖" w:date="2026-06-08T14:17:31Z">
        <w:r>
          <w:rPr>
            <w:szCs w:val="21"/>
          </w:rPr>
          <w:delText>电磁兼容性能；</w:delText>
        </w:r>
      </w:del>
    </w:p>
    <w:p>
      <w:pPr>
        <w:numPr>
          <w:ilvl w:val="0"/>
          <w:numId w:val="19"/>
        </w:numPr>
        <w:tabs>
          <w:tab w:val="left" w:pos="0"/>
        </w:tabs>
        <w:ind w:left="0" w:firstLine="426"/>
        <w:outlineLvl w:val="3"/>
        <w:rPr>
          <w:del w:id="44" w:author="陈择栖" w:date="2026-06-08T14:17:31Z"/>
          <w:szCs w:val="21"/>
        </w:rPr>
      </w:pPr>
      <w:del w:id="45" w:author="陈择栖" w:date="2026-06-08T14:17:31Z">
        <w:r>
          <w:rPr>
            <w:szCs w:val="21"/>
          </w:rPr>
          <w:delText>直流电源影响；</w:delText>
        </w:r>
      </w:del>
    </w:p>
    <w:p>
      <w:pPr>
        <w:numPr>
          <w:ilvl w:val="0"/>
          <w:numId w:val="19"/>
        </w:numPr>
        <w:tabs>
          <w:tab w:val="left" w:pos="0"/>
        </w:tabs>
        <w:ind w:left="0" w:firstLine="426"/>
        <w:outlineLvl w:val="3"/>
        <w:rPr>
          <w:del w:id="46" w:author="陈择栖" w:date="2026-06-08T14:17:31Z"/>
          <w:szCs w:val="21"/>
        </w:rPr>
      </w:pPr>
      <w:del w:id="47" w:author="陈择栖" w:date="2026-06-08T14:17:31Z">
        <w:r>
          <w:rPr>
            <w:szCs w:val="21"/>
          </w:rPr>
          <w:delText>绝缘性能；</w:delText>
        </w:r>
      </w:del>
    </w:p>
    <w:p>
      <w:pPr>
        <w:numPr>
          <w:ilvl w:val="0"/>
          <w:numId w:val="19"/>
        </w:numPr>
        <w:tabs>
          <w:tab w:val="left" w:pos="0"/>
        </w:tabs>
        <w:ind w:left="0" w:firstLine="426"/>
        <w:outlineLvl w:val="3"/>
        <w:rPr>
          <w:del w:id="48" w:author="陈择栖" w:date="2026-06-08T14:17:31Z"/>
          <w:szCs w:val="21"/>
        </w:rPr>
      </w:pPr>
      <w:del w:id="49" w:author="陈择栖" w:date="2026-06-08T14:17:31Z">
        <w:r>
          <w:rPr>
            <w:szCs w:val="21"/>
          </w:rPr>
          <w:delText>耐湿热性能；</w:delText>
        </w:r>
      </w:del>
    </w:p>
    <w:p>
      <w:pPr>
        <w:numPr>
          <w:ilvl w:val="0"/>
          <w:numId w:val="19"/>
        </w:numPr>
        <w:tabs>
          <w:tab w:val="left" w:pos="0"/>
        </w:tabs>
        <w:ind w:left="0" w:firstLine="426"/>
        <w:outlineLvl w:val="3"/>
        <w:rPr>
          <w:del w:id="50" w:author="陈择栖" w:date="2026-06-08T14:17:31Z"/>
          <w:szCs w:val="21"/>
        </w:rPr>
      </w:pPr>
      <w:del w:id="51" w:author="陈择栖" w:date="2026-06-08T14:17:31Z">
        <w:r>
          <w:rPr>
            <w:szCs w:val="21"/>
          </w:rPr>
          <w:delText>连续通电；</w:delText>
        </w:r>
      </w:del>
    </w:p>
    <w:p>
      <w:pPr>
        <w:numPr>
          <w:ilvl w:val="0"/>
          <w:numId w:val="19"/>
        </w:numPr>
        <w:tabs>
          <w:tab w:val="left" w:pos="0"/>
        </w:tabs>
        <w:ind w:left="0" w:firstLine="426"/>
        <w:outlineLvl w:val="3"/>
        <w:rPr>
          <w:del w:id="52" w:author="陈择栖" w:date="2026-06-08T14:17:31Z"/>
          <w:szCs w:val="21"/>
        </w:rPr>
      </w:pPr>
      <w:del w:id="53" w:author="陈择栖" w:date="2026-06-08T14:17:31Z">
        <w:r>
          <w:rPr>
            <w:szCs w:val="21"/>
          </w:rPr>
          <w:delText>机械性能；</w:delText>
        </w:r>
      </w:del>
    </w:p>
    <w:p>
      <w:pPr>
        <w:numPr>
          <w:ilvl w:val="0"/>
          <w:numId w:val="19"/>
        </w:numPr>
        <w:tabs>
          <w:tab w:val="left" w:pos="0"/>
        </w:tabs>
        <w:ind w:left="0" w:firstLine="426"/>
        <w:outlineLvl w:val="3"/>
        <w:rPr>
          <w:del w:id="54" w:author="陈择栖" w:date="2026-06-08T14:17:31Z"/>
          <w:szCs w:val="21"/>
        </w:rPr>
      </w:pPr>
      <w:del w:id="55" w:author="陈择栖" w:date="2026-06-08T14:17:31Z">
        <w:r>
          <w:rPr>
            <w:szCs w:val="21"/>
          </w:rPr>
          <w:delText>结构与外观；</w:delText>
        </w:r>
      </w:del>
    </w:p>
    <w:p>
      <w:pPr>
        <w:numPr>
          <w:ilvl w:val="0"/>
          <w:numId w:val="19"/>
        </w:numPr>
        <w:tabs>
          <w:tab w:val="left" w:pos="0"/>
        </w:tabs>
        <w:ind w:left="0" w:firstLine="426"/>
        <w:outlineLvl w:val="3"/>
        <w:rPr>
          <w:del w:id="56" w:author="陈择栖" w:date="2026-06-08T14:17:31Z"/>
          <w:szCs w:val="21"/>
        </w:rPr>
      </w:pPr>
      <w:del w:id="57" w:author="陈择栖" w:date="2026-06-08T14:17:31Z">
        <w:r>
          <w:rPr>
            <w:szCs w:val="21"/>
          </w:rPr>
          <w:delText>安全。</w:delText>
        </w:r>
      </w:del>
    </w:p>
    <w:p>
      <w:pPr>
        <w:ind w:firstLine="420" w:firstLineChars="200"/>
        <w:rPr>
          <w:del w:id="58" w:author="陈择栖" w:date="2026-06-08T14:17:31Z"/>
          <w:szCs w:val="21"/>
        </w:rPr>
      </w:pPr>
      <w:del w:id="59" w:author="陈择栖" w:date="2026-06-08T14:17:31Z">
        <w:r>
          <w:rPr>
            <w:szCs w:val="21"/>
          </w:rPr>
          <w:delText>其中</w:delText>
        </w:r>
      </w:del>
      <w:del w:id="60" w:author="陈择栖" w:date="2026-06-08T14:17:31Z">
        <w:r>
          <w:rPr>
            <w:rFonts w:hint="eastAsia"/>
            <w:szCs w:val="21"/>
          </w:rPr>
          <w:delText>“o）</w:delText>
        </w:r>
      </w:del>
      <w:del w:id="61" w:author="陈择栖" w:date="2026-06-08T14:17:31Z">
        <w:r>
          <w:rPr>
            <w:szCs w:val="21"/>
          </w:rPr>
          <w:delText>安全</w:delText>
        </w:r>
      </w:del>
      <w:del w:id="62" w:author="陈择栖" w:date="2026-06-08T14:17:31Z">
        <w:r>
          <w:rPr>
            <w:rFonts w:hint="eastAsia"/>
            <w:szCs w:val="21"/>
          </w:rPr>
          <w:delText>”</w:delText>
        </w:r>
      </w:del>
      <w:del w:id="63" w:author="陈择栖" w:date="2026-06-08T14:17:31Z">
        <w:r>
          <w:rPr>
            <w:szCs w:val="21"/>
          </w:rPr>
          <w:delText>检验仅测量保护接地连续性和安全标志检查。</w:delText>
        </w:r>
      </w:del>
    </w:p>
    <w:p>
      <w:pPr>
        <w:pStyle w:val="5"/>
        <w:keepNext/>
        <w:keepLines/>
        <w:numPr>
          <w:ilvl w:val="3"/>
          <w:numId w:val="0"/>
        </w:numPr>
        <w:tabs>
          <w:tab w:val="left" w:pos="864"/>
        </w:tabs>
        <w:spacing w:line="240" w:lineRule="auto"/>
        <w:rPr>
          <w:del w:id="64" w:author="陈择栖" w:date="2026-06-08T14:17:31Z"/>
          <w:rFonts w:hint="eastAsia"/>
        </w:rPr>
      </w:pPr>
      <w:del w:id="65" w:author="陈择栖" w:date="2026-06-08T14:17:31Z">
        <w:r>
          <w:rPr>
            <w:rFonts w:hint="eastAsia"/>
          </w:rPr>
          <w:delText xml:space="preserve"> 6.1.3 型式检验的抽样与判定规则</w:delText>
        </w:r>
      </w:del>
    </w:p>
    <w:p>
      <w:pPr>
        <w:numPr>
          <w:ilvl w:val="0"/>
          <w:numId w:val="20"/>
        </w:numPr>
        <w:tabs>
          <w:tab w:val="left" w:pos="0"/>
        </w:tabs>
        <w:ind w:left="0" w:firstLine="426"/>
        <w:outlineLvl w:val="3"/>
        <w:rPr>
          <w:del w:id="66" w:author="陈择栖" w:date="2026-06-08T14:17:31Z"/>
          <w:szCs w:val="21"/>
        </w:rPr>
      </w:pPr>
      <w:del w:id="67" w:author="陈择栖" w:date="2026-06-08T14:17:31Z">
        <w:r>
          <w:rPr>
            <w:szCs w:val="21"/>
          </w:rPr>
          <w:delText>型式检验从出厂检验合格的产品中任意抽取两台作为样品，然后分A、B两组进行：A组样品按</w:delText>
        </w:r>
      </w:del>
      <w:del w:id="68" w:author="陈择栖" w:date="2026-06-08T14:17:31Z">
        <w:r>
          <w:rPr>
            <w:rFonts w:hint="eastAsia"/>
            <w:szCs w:val="21"/>
          </w:rPr>
          <w:delText>6.1.2</w:delText>
        </w:r>
      </w:del>
      <w:del w:id="69" w:author="陈择栖" w:date="2026-06-08T14:17:31Z">
        <w:r>
          <w:rPr>
            <w:szCs w:val="21"/>
          </w:rPr>
          <w:delText>中规定的a</w:delText>
        </w:r>
      </w:del>
      <w:del w:id="70" w:author="陈择栖" w:date="2026-06-08T14:17:31Z">
        <w:r>
          <w:rPr>
            <w:rFonts w:hint="eastAsia"/>
            <w:szCs w:val="21"/>
          </w:rPr>
          <w:delText>）</w:delText>
        </w:r>
      </w:del>
      <w:del w:id="71" w:author="陈择栖" w:date="2026-06-08T14:17:31Z">
        <w:r>
          <w:rPr>
            <w:szCs w:val="21"/>
          </w:rPr>
          <w:delText>、c</w:delText>
        </w:r>
      </w:del>
      <w:del w:id="72" w:author="陈择栖" w:date="2026-06-08T14:17:31Z">
        <w:r>
          <w:rPr>
            <w:rFonts w:hint="eastAsia"/>
            <w:szCs w:val="21"/>
          </w:rPr>
          <w:delText>）</w:delText>
        </w:r>
      </w:del>
      <w:del w:id="73" w:author="陈择栖" w:date="2026-06-08T14:17:31Z">
        <w:r>
          <w:rPr>
            <w:szCs w:val="21"/>
          </w:rPr>
          <w:delText>、i</w:delText>
        </w:r>
      </w:del>
      <w:del w:id="74" w:author="陈择栖" w:date="2026-06-08T14:17:31Z">
        <w:r>
          <w:rPr>
            <w:rFonts w:hint="eastAsia"/>
            <w:szCs w:val="21"/>
          </w:rPr>
          <w:delText>）</w:delText>
        </w:r>
      </w:del>
      <w:del w:id="75" w:author="陈择栖" w:date="2026-06-08T14:17:31Z">
        <w:r>
          <w:rPr>
            <w:szCs w:val="21"/>
          </w:rPr>
          <w:delText>、e</w:delText>
        </w:r>
      </w:del>
      <w:del w:id="76" w:author="陈择栖" w:date="2026-06-08T14:17:31Z">
        <w:r>
          <w:rPr>
            <w:rFonts w:hint="eastAsia"/>
            <w:szCs w:val="21"/>
          </w:rPr>
          <w:delText>）</w:delText>
        </w:r>
      </w:del>
      <w:del w:id="77" w:author="陈择栖" w:date="2026-06-08T14:17:31Z">
        <w:r>
          <w:rPr>
            <w:szCs w:val="21"/>
          </w:rPr>
          <w:delText>、f</w:delText>
        </w:r>
      </w:del>
      <w:del w:id="78" w:author="陈择栖" w:date="2026-06-08T14:17:31Z">
        <w:r>
          <w:rPr>
            <w:rFonts w:hint="eastAsia"/>
            <w:szCs w:val="21"/>
          </w:rPr>
          <w:delText>）</w:delText>
        </w:r>
      </w:del>
      <w:del w:id="79" w:author="陈择栖" w:date="2026-06-08T14:17:31Z">
        <w:r>
          <w:rPr>
            <w:szCs w:val="21"/>
          </w:rPr>
          <w:delText>、g</w:delText>
        </w:r>
      </w:del>
      <w:del w:id="80" w:author="陈择栖" w:date="2026-06-08T14:17:31Z">
        <w:r>
          <w:rPr>
            <w:rFonts w:hint="eastAsia"/>
            <w:szCs w:val="21"/>
          </w:rPr>
          <w:delText>）</w:delText>
        </w:r>
      </w:del>
      <w:del w:id="81" w:author="陈择栖" w:date="2026-06-08T14:17:31Z">
        <w:r>
          <w:rPr>
            <w:szCs w:val="21"/>
          </w:rPr>
          <w:delText>、h</w:delText>
        </w:r>
      </w:del>
      <w:del w:id="82" w:author="陈择栖" w:date="2026-06-08T14:17:31Z">
        <w:r>
          <w:rPr>
            <w:rFonts w:hint="eastAsia"/>
            <w:szCs w:val="21"/>
          </w:rPr>
          <w:delText>）</w:delText>
        </w:r>
      </w:del>
      <w:del w:id="83" w:author="陈择栖" w:date="2026-06-08T14:17:31Z">
        <w:r>
          <w:rPr>
            <w:szCs w:val="21"/>
          </w:rPr>
          <w:delText>、l</w:delText>
        </w:r>
      </w:del>
      <w:del w:id="84" w:author="陈择栖" w:date="2026-06-08T14:17:31Z">
        <w:r>
          <w:rPr>
            <w:rFonts w:hint="eastAsia"/>
            <w:szCs w:val="21"/>
          </w:rPr>
          <w:delText>）</w:delText>
        </w:r>
      </w:del>
      <w:del w:id="85" w:author="陈择栖" w:date="2026-06-08T14:17:31Z">
        <w:r>
          <w:rPr>
            <w:szCs w:val="21"/>
          </w:rPr>
          <w:delText>各项进行检验；B组样品按</w:delText>
        </w:r>
      </w:del>
      <w:del w:id="86" w:author="陈择栖" w:date="2026-06-08T14:17:31Z">
        <w:r>
          <w:rPr>
            <w:rFonts w:hint="eastAsia"/>
            <w:szCs w:val="21"/>
          </w:rPr>
          <w:delText>6.1.2</w:delText>
        </w:r>
      </w:del>
      <w:del w:id="87" w:author="陈择栖" w:date="2026-06-08T14:17:31Z">
        <w:r>
          <w:rPr>
            <w:szCs w:val="21"/>
          </w:rPr>
          <w:delText>中规定的b</w:delText>
        </w:r>
      </w:del>
      <w:del w:id="88" w:author="陈择栖" w:date="2026-06-08T14:17:31Z">
        <w:r>
          <w:rPr>
            <w:rFonts w:hint="eastAsia"/>
            <w:szCs w:val="21"/>
          </w:rPr>
          <w:delText>）</w:delText>
        </w:r>
      </w:del>
      <w:del w:id="89" w:author="陈择栖" w:date="2026-06-08T14:17:31Z">
        <w:r>
          <w:rPr>
            <w:szCs w:val="21"/>
          </w:rPr>
          <w:delText>、d</w:delText>
        </w:r>
      </w:del>
      <w:del w:id="90" w:author="陈择栖" w:date="2026-06-08T14:17:31Z">
        <w:r>
          <w:rPr>
            <w:rFonts w:hint="eastAsia"/>
            <w:szCs w:val="21"/>
          </w:rPr>
          <w:delText>）</w:delText>
        </w:r>
      </w:del>
      <w:del w:id="91" w:author="陈择栖" w:date="2026-06-08T14:17:31Z">
        <w:r>
          <w:rPr>
            <w:szCs w:val="21"/>
          </w:rPr>
          <w:delText>、j</w:delText>
        </w:r>
      </w:del>
      <w:del w:id="92" w:author="陈择栖" w:date="2026-06-08T14:17:31Z">
        <w:r>
          <w:rPr>
            <w:rFonts w:hint="eastAsia"/>
            <w:szCs w:val="21"/>
          </w:rPr>
          <w:delText>）</w:delText>
        </w:r>
      </w:del>
      <w:del w:id="93" w:author="陈择栖" w:date="2026-06-08T14:17:31Z">
        <w:r>
          <w:rPr>
            <w:szCs w:val="21"/>
          </w:rPr>
          <w:delText>、k</w:delText>
        </w:r>
      </w:del>
      <w:del w:id="94" w:author="陈择栖" w:date="2026-06-08T14:17:31Z">
        <w:r>
          <w:rPr>
            <w:rFonts w:hint="eastAsia"/>
            <w:szCs w:val="21"/>
          </w:rPr>
          <w:delText>）</w:delText>
        </w:r>
      </w:del>
      <w:del w:id="95" w:author="陈择栖" w:date="2026-06-08T14:17:31Z">
        <w:r>
          <w:rPr>
            <w:szCs w:val="21"/>
          </w:rPr>
          <w:delText>、m</w:delText>
        </w:r>
      </w:del>
      <w:del w:id="96" w:author="陈择栖" w:date="2026-06-08T14:17:31Z">
        <w:r>
          <w:rPr>
            <w:rFonts w:hint="eastAsia"/>
            <w:szCs w:val="21"/>
          </w:rPr>
          <w:delText>）</w:delText>
        </w:r>
      </w:del>
      <w:del w:id="97" w:author="陈择栖" w:date="2026-06-08T14:17:31Z">
        <w:r>
          <w:rPr>
            <w:szCs w:val="21"/>
          </w:rPr>
          <w:delText>、n</w:delText>
        </w:r>
      </w:del>
      <w:del w:id="98" w:author="陈择栖" w:date="2026-06-08T14:17:31Z">
        <w:r>
          <w:rPr>
            <w:rFonts w:hint="eastAsia"/>
            <w:szCs w:val="21"/>
          </w:rPr>
          <w:delText>）</w:delText>
        </w:r>
      </w:del>
      <w:del w:id="99" w:author="陈择栖" w:date="2026-06-08T14:17:31Z">
        <w:r>
          <w:rPr>
            <w:szCs w:val="21"/>
          </w:rPr>
          <w:delText>各项进行检验；</w:delText>
        </w:r>
      </w:del>
    </w:p>
    <w:p>
      <w:pPr>
        <w:numPr>
          <w:ilvl w:val="0"/>
          <w:numId w:val="20"/>
        </w:numPr>
        <w:tabs>
          <w:tab w:val="left" w:pos="0"/>
        </w:tabs>
        <w:ind w:left="0" w:firstLine="426"/>
        <w:outlineLvl w:val="3"/>
        <w:rPr>
          <w:del w:id="100" w:author="陈择栖" w:date="2026-06-08T14:17:31Z"/>
          <w:szCs w:val="21"/>
        </w:rPr>
      </w:pPr>
      <w:del w:id="101" w:author="陈择栖" w:date="2026-06-08T14:17:31Z">
        <w:r>
          <w:rPr>
            <w:szCs w:val="21"/>
          </w:rPr>
          <w:delText>样品经过型式检验，未发现主要缺陷，则判定产品本次型式检验合格。检验中如发现有一个主要缺陷，则进行第二次抽样，重复进行型式试验，如果未发现主要缺陷，仍判定该产品本次型式检验合格。如第二次抽取的样品仍存在此缺陷，则判定该产品本次型式检验不合格；</w:delText>
        </w:r>
      </w:del>
    </w:p>
    <w:p>
      <w:pPr>
        <w:numPr>
          <w:ilvl w:val="0"/>
          <w:numId w:val="20"/>
        </w:numPr>
        <w:tabs>
          <w:tab w:val="left" w:pos="0"/>
        </w:tabs>
        <w:ind w:left="0" w:firstLine="426"/>
        <w:outlineLvl w:val="3"/>
        <w:rPr>
          <w:del w:id="102" w:author="陈择栖" w:date="2026-06-08T14:17:31Z"/>
          <w:szCs w:val="21"/>
        </w:rPr>
      </w:pPr>
      <w:del w:id="103" w:author="陈择栖" w:date="2026-06-08T14:17:31Z">
        <w:r>
          <w:rPr>
            <w:szCs w:val="21"/>
          </w:rPr>
          <w:delText>样品型式检验结果达不到</w:delText>
        </w:r>
      </w:del>
      <w:del w:id="104" w:author="陈择栖" w:date="2026-06-08T14:17:31Z">
        <w:r>
          <w:rPr>
            <w:rFonts w:hint="eastAsia"/>
            <w:szCs w:val="21"/>
          </w:rPr>
          <w:delText>条件书中的</w:delText>
        </w:r>
      </w:del>
      <w:del w:id="105" w:author="陈择栖" w:date="2026-06-08T14:17:31Z">
        <w:r>
          <w:rPr>
            <w:szCs w:val="21"/>
          </w:rPr>
          <w:delText>要求中任一条时，均按存在主要缺陷判定；</w:delText>
        </w:r>
      </w:del>
    </w:p>
    <w:p>
      <w:pPr>
        <w:numPr>
          <w:ilvl w:val="0"/>
          <w:numId w:val="20"/>
        </w:numPr>
        <w:tabs>
          <w:tab w:val="left" w:pos="0"/>
        </w:tabs>
        <w:ind w:left="0" w:firstLine="426"/>
        <w:outlineLvl w:val="3"/>
        <w:rPr>
          <w:del w:id="106" w:author="陈择栖" w:date="2026-06-08T14:17:31Z"/>
          <w:rFonts w:hint="eastAsia"/>
          <w:szCs w:val="21"/>
        </w:rPr>
      </w:pPr>
      <w:del w:id="107" w:author="陈择栖" w:date="2026-06-08T14:17:31Z">
        <w:r>
          <w:rPr>
            <w:szCs w:val="21"/>
          </w:rPr>
          <w:delText>检验中样品出现故障允许进行修复。修复内容，如对已做过检验项目的检验结果没有影响，可继续往下进行检验。反之，受影响的检验项目应重做。</w:delText>
        </w:r>
      </w:del>
    </w:p>
    <w:p>
      <w:pPr>
        <w:pStyle w:val="3"/>
        <w:numPr>
          <w:ilvl w:val="0"/>
          <w:numId w:val="0"/>
        </w:numPr>
        <w:rPr>
          <w:del w:id="108" w:author="陈择栖" w:date="2026-06-08T14:17:31Z"/>
          <w:rFonts w:ascii="黑体" w:eastAsia="黑体"/>
        </w:rPr>
      </w:pPr>
      <w:del w:id="109" w:author="陈择栖" w:date="2026-06-08T14:17:31Z">
        <w:bookmarkStart w:id="92" w:name="_Toc4530"/>
        <w:bookmarkStart w:id="93" w:name="_Toc32428714"/>
        <w:bookmarkStart w:id="94" w:name="_Toc10707"/>
        <w:bookmarkStart w:id="95" w:name="_Toc283566857"/>
        <w:r>
          <w:rPr>
            <w:rFonts w:ascii="黑体" w:eastAsia="黑体"/>
          </w:rPr>
          <w:delText>6.2 出厂试验</w:delText>
        </w:r>
        <w:bookmarkEnd w:id="92"/>
        <w:bookmarkEnd w:id="93"/>
        <w:bookmarkEnd w:id="94"/>
        <w:bookmarkEnd w:id="95"/>
      </w:del>
    </w:p>
    <w:p>
      <w:pPr>
        <w:tabs>
          <w:tab w:val="left" w:pos="1440"/>
          <w:tab w:val="left" w:pos="3960"/>
        </w:tabs>
        <w:spacing w:line="360" w:lineRule="auto"/>
        <w:ind w:firstLine="420" w:firstLineChars="200"/>
        <w:rPr>
          <w:del w:id="110" w:author="陈择栖" w:date="2026-06-08T14:17:31Z"/>
          <w:rFonts w:hint="eastAsia" w:ascii="宋体" w:hAnsi="宋体"/>
          <w:szCs w:val="21"/>
        </w:rPr>
      </w:pPr>
      <w:del w:id="111" w:author="陈择栖" w:date="2026-06-08T14:17:31Z">
        <w:r>
          <w:rPr>
            <w:szCs w:val="21"/>
          </w:rPr>
          <w:delText>出厂试验是为了发现产品所用材料和制造中的缺陷，它不应损伤产品的性能和可靠性。出厂试验应在整体组装后进行，应该对每台成品进行检验，以确保每台产品与已经通过型式试验的产品相一致。</w:delText>
        </w:r>
      </w:del>
      <w:del w:id="112" w:author="陈择栖" w:date="2026-06-08T14:17:31Z">
        <w:r>
          <w:rPr>
            <w:rFonts w:hint="eastAsia" w:ascii="宋体" w:hAnsi="宋体"/>
            <w:szCs w:val="21"/>
          </w:rPr>
          <w:delText>每套装置均应进行出厂试验, 经质量检验部门确认合格后方能出厂, 并应具有证明产品合格的出厂证明书。</w:delText>
        </w:r>
      </w:del>
    </w:p>
    <w:p>
      <w:pPr>
        <w:tabs>
          <w:tab w:val="left" w:pos="1440"/>
          <w:tab w:val="left" w:pos="3960"/>
        </w:tabs>
        <w:spacing w:line="360" w:lineRule="auto"/>
        <w:ind w:firstLine="420" w:firstLineChars="200"/>
        <w:rPr>
          <w:del w:id="113" w:author="陈择栖" w:date="2026-06-08T14:17:31Z"/>
          <w:rFonts w:ascii="宋体" w:hAnsi="宋体"/>
          <w:szCs w:val="21"/>
        </w:rPr>
      </w:pPr>
      <w:del w:id="114" w:author="陈择栖" w:date="2026-06-08T14:17:31Z">
        <w:r>
          <w:rPr>
            <w:rFonts w:ascii="宋体" w:hAnsi="宋体"/>
            <w:szCs w:val="21"/>
          </w:rPr>
          <w:delText>在设备交货之前在投标方厂内进行下列工厂试验项目, 以表明设备符合本技术条件书规定的要求。招标方代表参加作为试验见证。</w:delText>
        </w:r>
      </w:del>
    </w:p>
    <w:p>
      <w:pPr>
        <w:tabs>
          <w:tab w:val="left" w:pos="1440"/>
          <w:tab w:val="left" w:pos="3960"/>
        </w:tabs>
        <w:spacing w:line="360" w:lineRule="auto"/>
        <w:ind w:firstLine="420" w:firstLineChars="200"/>
        <w:rPr>
          <w:del w:id="115" w:author="陈择栖" w:date="2026-06-08T14:17:31Z"/>
          <w:rFonts w:hint="eastAsia" w:ascii="宋体" w:hAnsi="宋体"/>
          <w:szCs w:val="21"/>
        </w:rPr>
      </w:pPr>
      <w:del w:id="116" w:author="陈择栖" w:date="2026-06-08T14:17:31Z">
        <w:r>
          <w:rPr>
            <w:rFonts w:hint="eastAsia" w:ascii="宋体" w:hAnsi="宋体"/>
            <w:szCs w:val="21"/>
          </w:rPr>
          <w:delText>投标方应具备齐全、灵活的测试程序和手段，并应提供设备硬件、软件功能、通信通道、防误措施等方面的测试报告。</w:delText>
        </w:r>
      </w:del>
    </w:p>
    <w:p>
      <w:pPr>
        <w:tabs>
          <w:tab w:val="left" w:pos="1440"/>
          <w:tab w:val="left" w:pos="3960"/>
        </w:tabs>
        <w:spacing w:line="360" w:lineRule="auto"/>
        <w:ind w:firstLine="420" w:firstLineChars="200"/>
        <w:rPr>
          <w:del w:id="117" w:author="陈择栖" w:date="2026-06-08T14:17:31Z"/>
          <w:rFonts w:ascii="宋体" w:hAnsi="宋体"/>
          <w:szCs w:val="21"/>
        </w:rPr>
      </w:pPr>
      <w:del w:id="118" w:author="陈择栖" w:date="2026-06-08T14:17:31Z">
        <w:r>
          <w:rPr>
            <w:rFonts w:hint="eastAsia" w:ascii="宋体" w:hAnsi="宋体"/>
            <w:szCs w:val="21"/>
          </w:rPr>
          <w:delText>6.2.1  检验仪器、仪表必须满足《中国南方电网继电保护及安全自动装置检验条例（试行）》的规定。</w:delText>
        </w:r>
      </w:del>
    </w:p>
    <w:p>
      <w:pPr>
        <w:pStyle w:val="50"/>
        <w:adjustRightInd w:val="0"/>
        <w:snapToGrid w:val="0"/>
        <w:spacing w:line="360" w:lineRule="auto"/>
        <w:rPr>
          <w:ins w:id="119" w:author="陈择栖" w:date="2026-06-08T14:17:38Z"/>
          <w:rFonts w:eastAsia="宋体" w:cs="Times New Roman"/>
          <w:color w:val="FF0000"/>
          <w:szCs w:val="21"/>
          <w:highlight w:val="none"/>
        </w:rPr>
      </w:pPr>
      <w:ins w:id="120" w:author="陈择栖" w:date="2026-06-08T14:17:38Z">
        <w:r>
          <w:rPr>
            <w:rFonts w:eastAsia="宋体" w:cs="Times New Roman"/>
            <w:szCs w:val="21"/>
          </w:rPr>
          <w:t>根据相关国标和行标等有关标准及其补充说明进行各项试验，有关条款的特殊要求和补充应在试验期间遵守并执行。</w:t>
        </w:r>
      </w:ins>
    </w:p>
    <w:p>
      <w:pPr>
        <w:pStyle w:val="3"/>
        <w:numPr>
          <w:ilvl w:val="0"/>
          <w:numId w:val="0"/>
        </w:numPr>
        <w:rPr>
          <w:ins w:id="121" w:author="陈择栖" w:date="2026-06-08T14:17:38Z"/>
          <w:rFonts w:ascii="黑体" w:eastAsia="黑体"/>
        </w:rPr>
      </w:pPr>
      <w:ins w:id="122" w:author="陈择栖" w:date="2026-06-08T14:17:38Z">
        <w:bookmarkStart w:id="96" w:name="_Toc403567348"/>
        <w:r>
          <w:rPr>
            <w:rFonts w:ascii="黑体" w:eastAsia="黑体"/>
          </w:rPr>
          <w:t>6.1 型式试验</w:t>
        </w:r>
        <w:bookmarkEnd w:id="96"/>
      </w:ins>
    </w:p>
    <w:p>
      <w:pPr>
        <w:tabs>
          <w:tab w:val="left" w:pos="1440"/>
          <w:tab w:val="left" w:pos="3960"/>
        </w:tabs>
        <w:spacing w:line="360" w:lineRule="auto"/>
        <w:ind w:firstLine="420" w:firstLineChars="200"/>
        <w:rPr>
          <w:ins w:id="123" w:author="陈择栖" w:date="2026-06-08T14:17:38Z"/>
          <w:rFonts w:hint="eastAsia" w:ascii="宋体" w:hAnsi="宋体"/>
          <w:szCs w:val="21"/>
        </w:rPr>
      </w:pPr>
      <w:ins w:id="124" w:author="陈择栖" w:date="2026-06-08T14:17:38Z">
        <w:r>
          <w:rPr>
            <w:rFonts w:hint="eastAsia" w:ascii="宋体" w:hAnsi="宋体"/>
            <w:szCs w:val="21"/>
          </w:rPr>
          <w:t>投标方应提供投标产品的型式试验报告, 并在下列任一情况下, 装置须进行型式试验。</w:t>
        </w:r>
      </w:ins>
    </w:p>
    <w:p>
      <w:pPr>
        <w:tabs>
          <w:tab w:val="left" w:pos="1440"/>
          <w:tab w:val="left" w:pos="3960"/>
        </w:tabs>
        <w:spacing w:line="360" w:lineRule="auto"/>
        <w:ind w:firstLine="420" w:firstLineChars="200"/>
        <w:rPr>
          <w:ins w:id="125" w:author="陈择栖" w:date="2026-06-08T14:17:38Z"/>
          <w:rFonts w:hint="eastAsia" w:ascii="宋体" w:hAnsi="宋体"/>
          <w:szCs w:val="21"/>
        </w:rPr>
      </w:pPr>
      <w:ins w:id="126" w:author="陈择栖" w:date="2026-06-08T14:17:38Z">
        <w:r>
          <w:rPr>
            <w:rFonts w:hint="eastAsia" w:ascii="宋体" w:hAnsi="宋体"/>
            <w:szCs w:val="21"/>
          </w:rPr>
          <w:t>6.1.1  新设计投产的成套装置(包括转厂生产), 在出厂前应进行新产品定型的型式试验。</w:t>
        </w:r>
      </w:ins>
    </w:p>
    <w:p>
      <w:pPr>
        <w:tabs>
          <w:tab w:val="left" w:pos="1440"/>
          <w:tab w:val="left" w:pos="3960"/>
        </w:tabs>
        <w:spacing w:line="360" w:lineRule="auto"/>
        <w:ind w:firstLine="420" w:firstLineChars="200"/>
        <w:rPr>
          <w:ins w:id="127" w:author="陈择栖" w:date="2026-06-08T14:17:38Z"/>
          <w:rFonts w:hint="eastAsia" w:ascii="宋体" w:hAnsi="宋体"/>
          <w:szCs w:val="21"/>
        </w:rPr>
      </w:pPr>
      <w:ins w:id="128" w:author="陈择栖" w:date="2026-06-08T14:17:38Z">
        <w:r>
          <w:rPr>
            <w:rFonts w:hint="eastAsia" w:ascii="宋体" w:hAnsi="宋体"/>
            <w:szCs w:val="21"/>
          </w:rPr>
          <w:t>6.1.2  连续生产的装置, 应按要求对出厂检验合格的装置进行型式试验。</w:t>
        </w:r>
      </w:ins>
    </w:p>
    <w:p>
      <w:pPr>
        <w:spacing w:line="360" w:lineRule="auto"/>
        <w:ind w:firstLine="420" w:firstLineChars="200"/>
        <w:rPr>
          <w:ins w:id="129" w:author="陈择栖" w:date="2026-06-08T14:17:38Z"/>
          <w:rFonts w:hint="eastAsia" w:ascii="宋体" w:hAnsi="宋体"/>
          <w:szCs w:val="21"/>
        </w:rPr>
      </w:pPr>
      <w:ins w:id="130" w:author="陈择栖" w:date="2026-06-08T14:17:38Z">
        <w:r>
          <w:rPr>
            <w:rFonts w:hint="eastAsia" w:ascii="宋体" w:hAnsi="宋体"/>
            <w:szCs w:val="21"/>
          </w:rPr>
          <w:t>6.1.3  当改变制造工艺或主要元件导致影响装置的性能时, 应对首批投入生产的合格品进行型式试验。</w:t>
        </w:r>
      </w:ins>
    </w:p>
    <w:p>
      <w:pPr>
        <w:pStyle w:val="3"/>
        <w:numPr>
          <w:ilvl w:val="0"/>
          <w:numId w:val="0"/>
        </w:numPr>
        <w:rPr>
          <w:ins w:id="131" w:author="陈择栖" w:date="2026-06-08T14:17:38Z"/>
          <w:rFonts w:hint="eastAsia" w:ascii="黑体" w:eastAsia="黑体"/>
        </w:rPr>
      </w:pPr>
      <w:ins w:id="132" w:author="陈择栖" w:date="2026-06-08T14:17:38Z">
        <w:bookmarkStart w:id="97" w:name="_Toc183444021"/>
        <w:bookmarkStart w:id="98" w:name="_Toc28254"/>
        <w:r>
          <w:rPr>
            <w:rFonts w:hint="eastAsia" w:ascii="黑体" w:eastAsia="黑体"/>
          </w:rPr>
          <w:t>6.2  动模试验</w:t>
        </w:r>
        <w:bookmarkEnd w:id="97"/>
        <w:bookmarkEnd w:id="98"/>
      </w:ins>
    </w:p>
    <w:p>
      <w:pPr>
        <w:spacing w:line="360" w:lineRule="auto"/>
        <w:ind w:firstLine="420" w:firstLineChars="200"/>
        <w:rPr>
          <w:ins w:id="133" w:author="陈择栖" w:date="2026-06-08T14:17:38Z"/>
          <w:rFonts w:hint="eastAsia" w:ascii="宋体" w:hAnsi="宋体"/>
          <w:szCs w:val="21"/>
        </w:rPr>
      </w:pPr>
      <w:ins w:id="134" w:author="陈择栖" w:date="2026-06-08T14:17:38Z">
        <w:r>
          <w:rPr>
            <w:rFonts w:hint="eastAsia" w:ascii="宋体" w:hAnsi="宋体"/>
            <w:szCs w:val="21"/>
          </w:rPr>
          <w:t>卖方应根据买方提出的动模试验项目内容，在行业级或国家级检测机构处开展投标产品的动模试验，且试验前应通知买方到场见证。</w:t>
        </w:r>
      </w:ins>
    </w:p>
    <w:p>
      <w:pPr>
        <w:spacing w:line="360" w:lineRule="auto"/>
        <w:ind w:firstLine="420" w:firstLineChars="200"/>
        <w:rPr>
          <w:ins w:id="135" w:author="陈择栖" w:date="2026-06-08T14:17:38Z"/>
          <w:rFonts w:hint="eastAsia" w:ascii="宋体" w:hAnsi="宋体"/>
          <w:szCs w:val="21"/>
        </w:rPr>
      </w:pPr>
      <w:ins w:id="136" w:author="陈择栖" w:date="2026-06-08T14:17:38Z">
        <w:r>
          <w:rPr>
            <w:rFonts w:hint="eastAsia" w:ascii="宋体" w:hAnsi="宋体"/>
            <w:szCs w:val="21"/>
          </w:rPr>
          <w:t>卖方应提供投标产品的动模试验（例如RTDS）报告, 并在下列任一情况下, 装置须根据买方要求进行动模试验。</w:t>
        </w:r>
      </w:ins>
    </w:p>
    <w:p>
      <w:pPr>
        <w:spacing w:line="360" w:lineRule="auto"/>
        <w:ind w:firstLine="420" w:firstLineChars="200"/>
        <w:rPr>
          <w:ins w:id="137" w:author="陈择栖" w:date="2026-06-08T14:17:38Z"/>
          <w:rFonts w:hint="eastAsia" w:ascii="宋体" w:hAnsi="宋体"/>
          <w:szCs w:val="21"/>
        </w:rPr>
      </w:pPr>
      <w:ins w:id="138" w:author="陈择栖" w:date="2026-06-08T14:17:38Z">
        <w:r>
          <w:rPr>
            <w:rFonts w:hint="eastAsia" w:ascii="宋体" w:hAnsi="宋体"/>
            <w:szCs w:val="21"/>
          </w:rPr>
          <w:t>6.2.1  新设计投产的成套装置(包括转厂生产), 在鉴定前应进行新产品定型的动模试验。</w:t>
        </w:r>
      </w:ins>
    </w:p>
    <w:p>
      <w:pPr>
        <w:spacing w:line="360" w:lineRule="auto"/>
        <w:ind w:firstLine="420" w:firstLineChars="200"/>
        <w:rPr>
          <w:ins w:id="139" w:author="陈择栖" w:date="2026-06-08T14:17:38Z"/>
          <w:rFonts w:hint="eastAsia" w:ascii="宋体" w:hAnsi="宋体"/>
          <w:szCs w:val="21"/>
        </w:rPr>
      </w:pPr>
      <w:ins w:id="140" w:author="陈择栖" w:date="2026-06-08T14:17:38Z">
        <w:r>
          <w:rPr>
            <w:rFonts w:hint="eastAsia" w:ascii="宋体" w:hAnsi="宋体"/>
            <w:szCs w:val="21"/>
          </w:rPr>
          <w:t>6.2.2  连续生产的装置, 在标准软件程序作了有影响逻辑功能方面改动后应进行一次动模试验。</w:t>
        </w:r>
      </w:ins>
    </w:p>
    <w:p>
      <w:pPr>
        <w:spacing w:line="360" w:lineRule="auto"/>
        <w:ind w:firstLine="420" w:firstLineChars="200"/>
        <w:rPr>
          <w:ins w:id="141" w:author="陈择栖" w:date="2026-06-08T14:17:38Z"/>
          <w:rFonts w:hint="eastAsia" w:eastAsia="宋体" w:cs="Times New Roman"/>
          <w:szCs w:val="21"/>
        </w:rPr>
      </w:pPr>
      <w:ins w:id="142" w:author="陈择栖" w:date="2026-06-08T14:17:38Z">
        <w:r>
          <w:rPr>
            <w:rFonts w:hint="eastAsia" w:ascii="宋体" w:hAnsi="宋体"/>
            <w:szCs w:val="21"/>
          </w:rPr>
          <w:t>6.2.3  当改变制造工艺或主要元件导致影响装置的性能时, 应对首批投入生产的合格品进行动模试验。</w:t>
        </w:r>
      </w:ins>
    </w:p>
    <w:p>
      <w:pPr>
        <w:pStyle w:val="3"/>
        <w:numPr>
          <w:ilvl w:val="0"/>
          <w:numId w:val="0"/>
        </w:numPr>
        <w:rPr>
          <w:ins w:id="143" w:author="陈择栖" w:date="2026-06-08T14:17:38Z"/>
          <w:rFonts w:ascii="黑体" w:eastAsia="黑体"/>
        </w:rPr>
      </w:pPr>
      <w:ins w:id="144" w:author="陈择栖" w:date="2026-06-08T14:17:38Z">
        <w:bookmarkStart w:id="99" w:name="_Toc403567349"/>
        <w:r>
          <w:rPr>
            <w:rFonts w:ascii="黑体" w:eastAsia="黑体"/>
          </w:rPr>
          <w:t>6.</w:t>
        </w:r>
      </w:ins>
      <w:ins w:id="145" w:author="陈择栖" w:date="2026-06-08T14:17:38Z">
        <w:r>
          <w:rPr>
            <w:rFonts w:hint="eastAsia" w:ascii="黑体" w:eastAsia="黑体"/>
            <w:lang w:val="en-US" w:eastAsia="zh-CN"/>
          </w:rPr>
          <w:t>3</w:t>
        </w:r>
      </w:ins>
      <w:ins w:id="146" w:author="陈择栖" w:date="2026-06-08T14:17:38Z">
        <w:r>
          <w:rPr>
            <w:rFonts w:ascii="黑体" w:eastAsia="黑体"/>
          </w:rPr>
          <w:t xml:space="preserve"> 出厂试验</w:t>
        </w:r>
        <w:bookmarkEnd w:id="99"/>
      </w:ins>
    </w:p>
    <w:p>
      <w:pPr>
        <w:tabs>
          <w:tab w:val="left" w:pos="3960"/>
        </w:tabs>
        <w:spacing w:line="360" w:lineRule="auto"/>
        <w:ind w:firstLine="420" w:firstLineChars="200"/>
        <w:rPr>
          <w:ins w:id="147" w:author="陈择栖" w:date="2026-06-08T14:17:38Z"/>
          <w:rFonts w:hint="eastAsia" w:ascii="宋体" w:hAnsi="宋体"/>
          <w:szCs w:val="21"/>
        </w:rPr>
      </w:pPr>
      <w:ins w:id="148" w:author="陈择栖" w:date="2026-06-08T14:17:38Z">
        <w:r>
          <w:rPr>
            <w:rFonts w:hint="eastAsia" w:ascii="宋体" w:hAnsi="宋体"/>
            <w:szCs w:val="21"/>
          </w:rPr>
          <w:t>每套装置均应进行出厂试验, 经质量检验部门确认合格后方能出厂, 并应具有证明产品合格的出厂证明书。</w:t>
        </w:r>
      </w:ins>
    </w:p>
    <w:p>
      <w:pPr>
        <w:tabs>
          <w:tab w:val="left" w:pos="3960"/>
        </w:tabs>
        <w:spacing w:line="360" w:lineRule="auto"/>
        <w:ind w:firstLine="420" w:firstLineChars="200"/>
        <w:rPr>
          <w:ins w:id="149" w:author="陈择栖" w:date="2026-06-08T14:17:38Z"/>
          <w:rFonts w:ascii="宋体" w:hAnsi="宋体"/>
          <w:szCs w:val="21"/>
        </w:rPr>
      </w:pPr>
      <w:ins w:id="150" w:author="陈择栖" w:date="2026-06-08T14:17:38Z">
        <w:r>
          <w:rPr>
            <w:rFonts w:ascii="宋体" w:hAnsi="宋体"/>
            <w:szCs w:val="21"/>
          </w:rPr>
          <w:t>在设备交货之前在投标方厂内进行下列工厂试验项目, 以表明设备符合本技术条件书规定的要求。招标方代表参加作为试验见证。</w:t>
        </w:r>
      </w:ins>
    </w:p>
    <w:p>
      <w:pPr>
        <w:tabs>
          <w:tab w:val="left" w:pos="3960"/>
        </w:tabs>
        <w:spacing w:line="360" w:lineRule="auto"/>
        <w:ind w:firstLine="420" w:firstLineChars="200"/>
        <w:rPr>
          <w:ins w:id="151" w:author="陈择栖" w:date="2026-06-08T14:17:38Z"/>
          <w:rFonts w:hint="eastAsia" w:ascii="宋体" w:hAnsi="宋体"/>
          <w:szCs w:val="21"/>
        </w:rPr>
      </w:pPr>
      <w:ins w:id="152" w:author="陈择栖" w:date="2026-06-08T14:17:38Z">
        <w:r>
          <w:rPr>
            <w:rFonts w:hint="eastAsia" w:ascii="宋体" w:hAnsi="宋体"/>
            <w:szCs w:val="21"/>
          </w:rPr>
          <w:t>投标方应具备齐全、灵活的测试程序和手段，并应提供设备硬件、软件功能、通信通道、防误措施等方面的测试报告。</w:t>
        </w:r>
      </w:ins>
    </w:p>
    <w:p>
      <w:pPr>
        <w:tabs>
          <w:tab w:val="left" w:pos="3960"/>
        </w:tabs>
        <w:spacing w:line="360" w:lineRule="auto"/>
        <w:ind w:firstLine="420" w:firstLineChars="200"/>
        <w:rPr>
          <w:ins w:id="153" w:author="陈择栖" w:date="2026-06-08T14:17:38Z"/>
          <w:rFonts w:ascii="宋体" w:hAnsi="宋体"/>
          <w:szCs w:val="21"/>
        </w:rPr>
      </w:pPr>
      <w:ins w:id="154" w:author="陈择栖" w:date="2026-06-08T14:17:38Z">
        <w:r>
          <w:rPr>
            <w:rFonts w:hint="eastAsia" w:ascii="宋体" w:hAnsi="宋体"/>
            <w:szCs w:val="21"/>
          </w:rPr>
          <w:t>6.3.1  装置的外部检查、有关二次回路的绝缘和耐压检验、有关操作信号设备及其回路的检验、逆变电源的检验。</w:t>
        </w:r>
      </w:ins>
    </w:p>
    <w:p>
      <w:pPr>
        <w:tabs>
          <w:tab w:val="left" w:pos="3960"/>
        </w:tabs>
        <w:spacing w:line="360" w:lineRule="auto"/>
        <w:ind w:firstLine="420" w:firstLineChars="200"/>
        <w:rPr>
          <w:ins w:id="155" w:author="陈择栖" w:date="2026-06-08T14:17:38Z"/>
          <w:rFonts w:ascii="宋体" w:hAnsi="宋体"/>
          <w:szCs w:val="21"/>
        </w:rPr>
      </w:pPr>
      <w:ins w:id="156" w:author="陈择栖" w:date="2026-06-08T14:17:38Z">
        <w:r>
          <w:rPr>
            <w:rFonts w:hint="eastAsia" w:ascii="宋体" w:hAnsi="宋体"/>
            <w:szCs w:val="21"/>
          </w:rPr>
          <w:t>6.3.2  定值检验还应核实装置在断电或故障重启后定值不会发生变化。</w:t>
        </w:r>
      </w:ins>
    </w:p>
    <w:p>
      <w:pPr>
        <w:tabs>
          <w:tab w:val="left" w:pos="3960"/>
        </w:tabs>
        <w:spacing w:line="360" w:lineRule="auto"/>
        <w:ind w:firstLine="420" w:firstLineChars="200"/>
        <w:rPr>
          <w:ins w:id="157" w:author="陈择栖" w:date="2026-06-08T14:17:38Z"/>
          <w:rFonts w:ascii="宋体" w:hAnsi="宋体"/>
          <w:szCs w:val="21"/>
        </w:rPr>
      </w:pPr>
      <w:ins w:id="158" w:author="陈择栖" w:date="2026-06-08T14:17:38Z">
        <w:r>
          <w:rPr>
            <w:rFonts w:hint="eastAsia" w:ascii="宋体" w:hAnsi="宋体"/>
            <w:szCs w:val="21"/>
          </w:rPr>
          <w:t>6.3.3  装置测量精度测试。</w:t>
        </w:r>
      </w:ins>
    </w:p>
    <w:p>
      <w:pPr>
        <w:tabs>
          <w:tab w:val="left" w:pos="3960"/>
        </w:tabs>
        <w:spacing w:line="360" w:lineRule="auto"/>
        <w:ind w:firstLine="420" w:firstLineChars="200"/>
        <w:rPr>
          <w:ins w:id="159" w:author="陈择栖" w:date="2026-06-08T14:17:38Z"/>
          <w:rFonts w:ascii="宋体" w:hAnsi="宋体"/>
          <w:szCs w:val="21"/>
        </w:rPr>
      </w:pPr>
      <w:ins w:id="160" w:author="陈择栖" w:date="2026-06-08T14:17:38Z">
        <w:r>
          <w:rPr>
            <w:rFonts w:hint="eastAsia" w:ascii="宋体" w:hAnsi="宋体"/>
            <w:szCs w:val="21"/>
          </w:rPr>
          <w:t>6.3.4  装置自检和防误闭锁措施测试。</w:t>
        </w:r>
      </w:ins>
    </w:p>
    <w:p>
      <w:pPr>
        <w:tabs>
          <w:tab w:val="left" w:pos="3960"/>
        </w:tabs>
        <w:spacing w:line="360" w:lineRule="auto"/>
        <w:ind w:firstLine="420" w:firstLineChars="200"/>
        <w:rPr>
          <w:ins w:id="161" w:author="陈择栖" w:date="2026-06-08T14:17:38Z"/>
          <w:rFonts w:ascii="宋体" w:hAnsi="宋体"/>
          <w:szCs w:val="21"/>
        </w:rPr>
      </w:pPr>
      <w:ins w:id="162" w:author="陈择栖" w:date="2026-06-08T14:17:38Z">
        <w:r>
          <w:rPr>
            <w:rFonts w:hint="eastAsia" w:ascii="宋体" w:hAnsi="宋体"/>
            <w:szCs w:val="21"/>
          </w:rPr>
          <w:t>6.3.5  装置故障判据测试。</w:t>
        </w:r>
      </w:ins>
    </w:p>
    <w:p>
      <w:pPr>
        <w:tabs>
          <w:tab w:val="left" w:pos="3960"/>
        </w:tabs>
        <w:spacing w:line="360" w:lineRule="auto"/>
        <w:ind w:firstLine="420" w:firstLineChars="200"/>
        <w:rPr>
          <w:ins w:id="163" w:author="陈择栖" w:date="2026-06-08T14:17:38Z"/>
          <w:rFonts w:ascii="宋体" w:hAnsi="宋体"/>
          <w:szCs w:val="21"/>
        </w:rPr>
      </w:pPr>
      <w:ins w:id="164" w:author="陈择栖" w:date="2026-06-08T14:17:38Z">
        <w:r>
          <w:rPr>
            <w:rFonts w:hint="eastAsia" w:ascii="宋体" w:hAnsi="宋体"/>
            <w:szCs w:val="21"/>
          </w:rPr>
          <w:t>6.3.6  装置报文校验测试。</w:t>
        </w:r>
      </w:ins>
    </w:p>
    <w:p>
      <w:pPr>
        <w:tabs>
          <w:tab w:val="left" w:pos="3960"/>
        </w:tabs>
        <w:spacing w:line="360" w:lineRule="auto"/>
        <w:ind w:firstLine="420" w:firstLineChars="200"/>
        <w:rPr>
          <w:ins w:id="165" w:author="陈择栖" w:date="2026-06-08T14:17:38Z"/>
          <w:rFonts w:ascii="宋体" w:hAnsi="宋体"/>
          <w:szCs w:val="21"/>
        </w:rPr>
      </w:pPr>
      <w:ins w:id="166" w:author="陈择栖" w:date="2026-06-08T14:17:38Z">
        <w:r>
          <w:rPr>
            <w:rFonts w:hint="eastAsia" w:ascii="宋体" w:hAnsi="宋体"/>
            <w:szCs w:val="21"/>
          </w:rPr>
          <w:t>6.3.7  装置报告完整性测试。</w:t>
        </w:r>
      </w:ins>
    </w:p>
    <w:p>
      <w:pPr>
        <w:tabs>
          <w:tab w:val="left" w:pos="3960"/>
        </w:tabs>
        <w:spacing w:line="360" w:lineRule="auto"/>
        <w:ind w:firstLine="420" w:firstLineChars="200"/>
        <w:rPr>
          <w:ins w:id="167" w:author="陈择栖" w:date="2026-06-08T14:17:38Z"/>
          <w:rFonts w:ascii="宋体" w:hAnsi="宋体"/>
          <w:szCs w:val="21"/>
        </w:rPr>
      </w:pPr>
      <w:ins w:id="168" w:author="陈择栖" w:date="2026-06-08T14:17:38Z">
        <w:r>
          <w:rPr>
            <w:rFonts w:hint="eastAsia" w:ascii="宋体" w:hAnsi="宋体"/>
            <w:szCs w:val="21"/>
          </w:rPr>
          <w:t>6.3.8  软件版本测试。</w:t>
        </w:r>
      </w:ins>
    </w:p>
    <w:p>
      <w:pPr>
        <w:tabs>
          <w:tab w:val="left" w:pos="3960"/>
        </w:tabs>
        <w:spacing w:line="360" w:lineRule="auto"/>
        <w:ind w:firstLine="420" w:firstLineChars="200"/>
        <w:rPr>
          <w:ins w:id="169" w:author="陈择栖" w:date="2026-06-08T14:17:38Z"/>
          <w:rFonts w:hint="eastAsia" w:ascii="宋体" w:hAnsi="宋体"/>
          <w:szCs w:val="21"/>
        </w:rPr>
      </w:pPr>
      <w:ins w:id="170" w:author="陈择栖" w:date="2026-06-08T14:17:38Z">
        <w:r>
          <w:rPr>
            <w:rFonts w:hint="eastAsia" w:ascii="宋体" w:hAnsi="宋体"/>
            <w:szCs w:val="21"/>
          </w:rPr>
          <w:t>6.3.9  装置图纸资料检查。</w:t>
        </w:r>
      </w:ins>
    </w:p>
    <w:p>
      <w:pPr>
        <w:tabs>
          <w:tab w:val="left" w:pos="3960"/>
        </w:tabs>
        <w:spacing w:line="360" w:lineRule="auto"/>
        <w:ind w:firstLine="420" w:firstLineChars="200"/>
        <w:rPr>
          <w:ins w:id="171" w:author="陈择栖" w:date="2026-06-08T14:17:38Z"/>
          <w:rFonts w:hint="eastAsia" w:ascii="宋体" w:hAnsi="宋体"/>
          <w:szCs w:val="21"/>
        </w:rPr>
      </w:pPr>
      <w:ins w:id="172" w:author="陈择栖" w:date="2026-06-08T14:17:38Z">
        <w:r>
          <w:rPr>
            <w:rFonts w:hint="eastAsia" w:ascii="宋体" w:hAnsi="宋体"/>
            <w:szCs w:val="21"/>
          </w:rPr>
          <w:t>6.3.10  切负荷逻辑测试。</w:t>
        </w:r>
      </w:ins>
    </w:p>
    <w:p>
      <w:pPr>
        <w:tabs>
          <w:tab w:val="left" w:pos="3960"/>
        </w:tabs>
        <w:spacing w:line="360" w:lineRule="auto"/>
        <w:ind w:firstLine="420" w:firstLineChars="200"/>
        <w:rPr>
          <w:ins w:id="173" w:author="陈择栖" w:date="2026-06-08T14:17:38Z"/>
          <w:rFonts w:hint="eastAsia" w:ascii="宋体" w:hAnsi="宋体"/>
          <w:szCs w:val="21"/>
        </w:rPr>
      </w:pPr>
      <w:ins w:id="174" w:author="陈择栖" w:date="2026-06-08T14:17:38Z">
        <w:r>
          <w:rPr>
            <w:rFonts w:hint="eastAsia" w:ascii="宋体" w:hAnsi="宋体"/>
            <w:szCs w:val="21"/>
          </w:rPr>
          <w:t>6.3.11  总的</w:t>
        </w:r>
      </w:ins>
      <w:ins w:id="175" w:author="陈择栖" w:date="2026-06-08T14:17:38Z">
        <w:r>
          <w:rPr>
            <w:rFonts w:hint="eastAsia" w:ascii="宋体" w:hAnsi="宋体"/>
            <w:szCs w:val="21"/>
            <w:lang w:val="en-US" w:eastAsia="zh-CN"/>
          </w:rPr>
          <w:t>切负荷</w:t>
        </w:r>
      </w:ins>
      <w:ins w:id="176" w:author="陈择栖" w:date="2026-06-08T14:17:38Z">
        <w:r>
          <w:rPr>
            <w:rFonts w:hint="eastAsia" w:ascii="宋体" w:hAnsi="宋体"/>
            <w:szCs w:val="21"/>
          </w:rPr>
          <w:t>时间测量。</w:t>
        </w:r>
      </w:ins>
    </w:p>
    <w:p>
      <w:pPr>
        <w:tabs>
          <w:tab w:val="left" w:pos="3960"/>
        </w:tabs>
        <w:spacing w:line="360" w:lineRule="auto"/>
        <w:ind w:firstLine="420" w:firstLineChars="200"/>
        <w:rPr>
          <w:ins w:id="177" w:author="陈择栖" w:date="2026-06-08T14:17:38Z"/>
          <w:rFonts w:hint="eastAsia" w:eastAsia="宋体" w:cs="Times New Roman"/>
          <w:szCs w:val="21"/>
        </w:rPr>
      </w:pPr>
      <w:ins w:id="178" w:author="陈择栖" w:date="2026-06-08T14:17:38Z">
        <w:r>
          <w:rPr>
            <w:rFonts w:hint="eastAsia" w:ascii="宋体" w:hAnsi="宋体"/>
            <w:szCs w:val="21"/>
          </w:rPr>
          <w:t>6.3.12  通电试验。</w:t>
        </w:r>
      </w:ins>
    </w:p>
    <w:p>
      <w:pPr>
        <w:pStyle w:val="3"/>
        <w:numPr>
          <w:ilvl w:val="0"/>
          <w:numId w:val="0"/>
        </w:numPr>
        <w:rPr>
          <w:ins w:id="179" w:author="陈择栖" w:date="2026-06-08T14:17:38Z"/>
          <w:rFonts w:ascii="黑体" w:eastAsia="黑体"/>
        </w:rPr>
      </w:pPr>
      <w:ins w:id="180" w:author="陈择栖" w:date="2026-06-08T14:17:38Z">
        <w:bookmarkStart w:id="100" w:name="_Toc283566858"/>
        <w:bookmarkStart w:id="101" w:name="_Toc403567350"/>
        <w:r>
          <w:rPr>
            <w:rFonts w:ascii="黑体" w:eastAsia="黑体"/>
          </w:rPr>
          <w:t>6.</w:t>
        </w:r>
      </w:ins>
      <w:ins w:id="181" w:author="陈择栖" w:date="2026-06-08T14:17:38Z">
        <w:r>
          <w:rPr>
            <w:rFonts w:hint="eastAsia" w:ascii="黑体" w:eastAsia="黑体"/>
            <w:lang w:val="en-US" w:eastAsia="zh-CN"/>
          </w:rPr>
          <w:t>4</w:t>
        </w:r>
      </w:ins>
      <w:ins w:id="182" w:author="陈择栖" w:date="2026-06-08T14:17:38Z">
        <w:r>
          <w:rPr>
            <w:rFonts w:ascii="黑体" w:eastAsia="黑体"/>
          </w:rPr>
          <w:t xml:space="preserve"> 现场交接试验</w:t>
        </w:r>
        <w:bookmarkEnd w:id="100"/>
        <w:bookmarkEnd w:id="101"/>
      </w:ins>
    </w:p>
    <w:p>
      <w:pPr>
        <w:tabs>
          <w:tab w:val="left" w:pos="1440"/>
          <w:tab w:val="left" w:pos="3960"/>
        </w:tabs>
        <w:spacing w:line="360" w:lineRule="auto"/>
        <w:ind w:firstLine="420" w:firstLineChars="200"/>
        <w:rPr>
          <w:ins w:id="183" w:author="陈择栖" w:date="2026-06-08T14:17:38Z"/>
          <w:rFonts w:hint="eastAsia" w:ascii="宋体" w:hAnsi="宋体"/>
          <w:szCs w:val="21"/>
        </w:rPr>
      </w:pPr>
      <w:ins w:id="184" w:author="陈择栖" w:date="2026-06-08T14:17:38Z">
        <w:r>
          <w:rPr>
            <w:rFonts w:hint="eastAsia"/>
            <w:szCs w:val="21"/>
          </w:rPr>
          <w:t>安全稳定控制站</w:t>
        </w:r>
      </w:ins>
      <w:ins w:id="185" w:author="陈择栖" w:date="2026-06-08T14:17:38Z">
        <w:r>
          <w:rPr>
            <w:szCs w:val="21"/>
          </w:rPr>
          <w:t>安装完好并完成所有的连接后，应进行现场交接试验。交接试验是为了确认</w:t>
        </w:r>
      </w:ins>
      <w:ins w:id="186" w:author="陈择栖" w:date="2026-06-08T14:17:38Z">
        <w:r>
          <w:rPr>
            <w:rFonts w:hint="eastAsia"/>
            <w:szCs w:val="21"/>
          </w:rPr>
          <w:t>安全稳定控制站</w:t>
        </w:r>
      </w:ins>
      <w:ins w:id="187" w:author="陈择栖" w:date="2026-06-08T14:17:38Z">
        <w:r>
          <w:rPr>
            <w:szCs w:val="21"/>
          </w:rPr>
          <w:t>设备在经过运输、储存、现场安装和/或调整等过程后是否存在损坏、各个单元的兼容性、装配是否正确。</w:t>
        </w:r>
      </w:ins>
    </w:p>
    <w:p>
      <w:pPr>
        <w:tabs>
          <w:tab w:val="left" w:pos="1440"/>
          <w:tab w:val="left" w:pos="3960"/>
        </w:tabs>
        <w:spacing w:line="360" w:lineRule="auto"/>
        <w:ind w:firstLine="420" w:firstLineChars="200"/>
        <w:rPr>
          <w:ins w:id="188" w:author="陈择栖" w:date="2026-06-08T14:17:38Z"/>
          <w:rFonts w:hint="eastAsia" w:ascii="宋体" w:hAnsi="宋体"/>
          <w:szCs w:val="21"/>
        </w:rPr>
      </w:pPr>
      <w:ins w:id="189" w:author="陈择栖" w:date="2026-06-08T14:17:38Z">
        <w:r>
          <w:rPr>
            <w:rFonts w:hint="eastAsia" w:ascii="宋体" w:hAnsi="宋体"/>
            <w:szCs w:val="21"/>
          </w:rPr>
          <w:t>6.3.1  现场安装</w:t>
        </w:r>
      </w:ins>
    </w:p>
    <w:p>
      <w:pPr>
        <w:tabs>
          <w:tab w:val="left" w:pos="1440"/>
          <w:tab w:val="left" w:pos="3960"/>
        </w:tabs>
        <w:spacing w:line="360" w:lineRule="auto"/>
        <w:ind w:firstLine="420" w:firstLineChars="200"/>
        <w:rPr>
          <w:ins w:id="190" w:author="陈择栖" w:date="2026-06-08T14:17:38Z"/>
          <w:rFonts w:hint="eastAsia" w:ascii="宋体" w:hAnsi="宋体"/>
          <w:szCs w:val="21"/>
        </w:rPr>
      </w:pPr>
      <w:ins w:id="191" w:author="陈择栖" w:date="2026-06-08T14:17:38Z">
        <w:r>
          <w:rPr>
            <w:rFonts w:hint="eastAsia" w:ascii="宋体" w:hAnsi="宋体"/>
            <w:szCs w:val="21"/>
          </w:rPr>
          <w:t>设备运到安装现场后，投标方应有有关专业技术人员至现场进行技术指导和安全监督。</w:t>
        </w:r>
      </w:ins>
    </w:p>
    <w:p>
      <w:pPr>
        <w:tabs>
          <w:tab w:val="left" w:pos="1440"/>
          <w:tab w:val="left" w:pos="3960"/>
        </w:tabs>
        <w:spacing w:line="360" w:lineRule="auto"/>
        <w:ind w:firstLine="420" w:firstLineChars="200"/>
        <w:rPr>
          <w:ins w:id="192" w:author="陈择栖" w:date="2026-06-08T14:17:38Z"/>
          <w:rFonts w:hint="eastAsia" w:ascii="宋体" w:hAnsi="宋体"/>
          <w:szCs w:val="21"/>
        </w:rPr>
      </w:pPr>
      <w:ins w:id="193" w:author="陈择栖" w:date="2026-06-08T14:17:38Z">
        <w:r>
          <w:rPr>
            <w:rFonts w:hint="eastAsia" w:ascii="宋体" w:hAnsi="宋体"/>
            <w:szCs w:val="21"/>
          </w:rPr>
          <w:t>6.3.2  现场调试</w:t>
        </w:r>
      </w:ins>
    </w:p>
    <w:p>
      <w:pPr>
        <w:tabs>
          <w:tab w:val="left" w:pos="1440"/>
          <w:tab w:val="left" w:pos="3960"/>
        </w:tabs>
        <w:spacing w:line="360" w:lineRule="auto"/>
        <w:ind w:firstLine="420" w:firstLineChars="200"/>
        <w:rPr>
          <w:ins w:id="194" w:author="陈择栖" w:date="2026-06-08T14:17:38Z"/>
          <w:rFonts w:hint="eastAsia" w:ascii="宋体" w:hAnsi="宋体"/>
          <w:szCs w:val="21"/>
        </w:rPr>
      </w:pPr>
      <w:ins w:id="195" w:author="陈择栖" w:date="2026-06-08T14:17:38Z">
        <w:r>
          <w:rPr>
            <w:rFonts w:hint="eastAsia" w:ascii="宋体" w:hAnsi="宋体"/>
            <w:szCs w:val="21"/>
          </w:rPr>
          <w:t>安装完毕后投标方专家到场参加设备调试, 处理调试中的技术问题。投标方按该策略表进行调试工作, 并进行模拟故障时开关传动试验, 证实装置与其他设备工作正常。</w:t>
        </w:r>
      </w:ins>
    </w:p>
    <w:p>
      <w:pPr>
        <w:tabs>
          <w:tab w:val="left" w:pos="1440"/>
          <w:tab w:val="left" w:pos="3960"/>
        </w:tabs>
        <w:spacing w:line="360" w:lineRule="auto"/>
        <w:ind w:firstLine="420" w:firstLineChars="200"/>
        <w:rPr>
          <w:ins w:id="196" w:author="陈择栖" w:date="2026-06-08T14:17:38Z"/>
          <w:rFonts w:hint="eastAsia" w:ascii="宋体" w:hAnsi="宋体"/>
          <w:szCs w:val="21"/>
        </w:rPr>
      </w:pPr>
      <w:ins w:id="197" w:author="陈择栖" w:date="2026-06-08T14:17:38Z">
        <w:r>
          <w:rPr>
            <w:rFonts w:hint="eastAsia" w:ascii="宋体" w:hAnsi="宋体"/>
            <w:szCs w:val="21"/>
          </w:rPr>
          <w:t>在调试过程中, 若发现设备存在元器件损坏或不正常工作情况、机械结构的损坏等，投标方应负责更换及修理。</w:t>
        </w:r>
      </w:ins>
    </w:p>
    <w:p>
      <w:pPr>
        <w:tabs>
          <w:tab w:val="left" w:pos="1440"/>
          <w:tab w:val="left" w:pos="3960"/>
        </w:tabs>
        <w:spacing w:line="360" w:lineRule="auto"/>
        <w:ind w:firstLine="420" w:firstLineChars="200"/>
        <w:rPr>
          <w:ins w:id="198" w:author="陈择栖" w:date="2026-06-08T14:17:38Z"/>
          <w:rFonts w:hint="eastAsia" w:ascii="宋体" w:hAnsi="宋体"/>
          <w:szCs w:val="21"/>
        </w:rPr>
      </w:pPr>
      <w:ins w:id="199" w:author="陈择栖" w:date="2026-06-08T14:17:38Z">
        <w:r>
          <w:rPr>
            <w:rFonts w:hint="eastAsia" w:ascii="宋体" w:hAnsi="宋体"/>
            <w:szCs w:val="21"/>
          </w:rPr>
          <w:t>各站稳定装置之间、新安全稳定控制装置与已有安全稳定控制装置之间应进行联合调试。</w:t>
        </w:r>
      </w:ins>
    </w:p>
    <w:p>
      <w:pPr>
        <w:tabs>
          <w:tab w:val="left" w:pos="1440"/>
          <w:tab w:val="left" w:pos="3960"/>
        </w:tabs>
        <w:spacing w:line="360" w:lineRule="auto"/>
        <w:ind w:firstLine="420" w:firstLineChars="200"/>
        <w:rPr>
          <w:ins w:id="200" w:author="陈择栖" w:date="2026-06-08T14:17:38Z"/>
          <w:rFonts w:hint="eastAsia" w:eastAsia="宋体" w:cs="Times New Roman"/>
          <w:szCs w:val="21"/>
        </w:rPr>
      </w:pPr>
      <w:ins w:id="201" w:author="陈择栖" w:date="2026-06-08T14:17:38Z">
        <w:r>
          <w:rPr>
            <w:rFonts w:hint="eastAsia" w:ascii="宋体" w:hAnsi="宋体"/>
            <w:szCs w:val="21"/>
          </w:rPr>
          <w:t>调试完毕后, 投标方应向招标方提供设备调试报告。</w:t>
        </w:r>
      </w:ins>
    </w:p>
    <w:p>
      <w:pPr>
        <w:tabs>
          <w:tab w:val="left" w:pos="1440"/>
          <w:tab w:val="left" w:pos="3960"/>
        </w:tabs>
        <w:spacing w:line="360" w:lineRule="auto"/>
        <w:ind w:firstLine="420" w:firstLineChars="200"/>
        <w:rPr>
          <w:del w:id="202" w:author="陈择栖" w:date="2026-06-08T14:17:38Z"/>
          <w:rFonts w:ascii="宋体" w:hAnsi="宋体"/>
          <w:szCs w:val="21"/>
        </w:rPr>
      </w:pPr>
      <w:del w:id="203" w:author="陈择栖" w:date="2026-06-08T14:17:38Z">
        <w:r>
          <w:rPr>
            <w:rFonts w:hint="eastAsia" w:ascii="宋体" w:hAnsi="宋体"/>
            <w:szCs w:val="21"/>
          </w:rPr>
          <w:delText>6.2.2  装置的外部检查、有关二次回路的绝缘和耐压检验、有关操作信号设备及其回路的检验、逆变电源的检验。</w:delText>
        </w:r>
      </w:del>
    </w:p>
    <w:p>
      <w:pPr>
        <w:tabs>
          <w:tab w:val="left" w:pos="1440"/>
          <w:tab w:val="left" w:pos="3960"/>
        </w:tabs>
        <w:spacing w:line="360" w:lineRule="auto"/>
        <w:ind w:firstLine="420" w:firstLineChars="200"/>
        <w:rPr>
          <w:del w:id="204" w:author="陈择栖" w:date="2026-06-08T14:17:38Z"/>
          <w:rFonts w:ascii="宋体" w:hAnsi="宋体"/>
          <w:szCs w:val="21"/>
        </w:rPr>
      </w:pPr>
      <w:del w:id="205" w:author="陈择栖" w:date="2026-06-08T14:17:38Z">
        <w:r>
          <w:rPr>
            <w:rFonts w:hint="eastAsia" w:ascii="宋体" w:hAnsi="宋体"/>
            <w:szCs w:val="21"/>
          </w:rPr>
          <w:delText>6.2.3  定值检验还应核实稳控装置在断电或故障重启后定值不会发生变化。</w:delText>
        </w:r>
      </w:del>
    </w:p>
    <w:p>
      <w:pPr>
        <w:tabs>
          <w:tab w:val="left" w:pos="1440"/>
          <w:tab w:val="left" w:pos="3960"/>
        </w:tabs>
        <w:spacing w:line="360" w:lineRule="auto"/>
        <w:ind w:firstLine="420" w:firstLineChars="200"/>
        <w:rPr>
          <w:del w:id="206" w:author="陈择栖" w:date="2026-06-08T14:17:38Z"/>
          <w:rFonts w:ascii="宋体" w:hAnsi="宋体"/>
          <w:szCs w:val="21"/>
        </w:rPr>
      </w:pPr>
      <w:del w:id="207" w:author="陈择栖" w:date="2026-06-08T14:17:38Z">
        <w:r>
          <w:rPr>
            <w:rFonts w:hint="eastAsia" w:ascii="宋体" w:hAnsi="宋体"/>
            <w:szCs w:val="21"/>
          </w:rPr>
          <w:delText>6.2.4  装置测量精度测试。</w:delText>
        </w:r>
      </w:del>
    </w:p>
    <w:p>
      <w:pPr>
        <w:tabs>
          <w:tab w:val="left" w:pos="1440"/>
          <w:tab w:val="left" w:pos="3960"/>
        </w:tabs>
        <w:spacing w:line="360" w:lineRule="auto"/>
        <w:ind w:firstLine="420" w:firstLineChars="200"/>
        <w:rPr>
          <w:del w:id="208" w:author="陈择栖" w:date="2026-06-08T14:17:38Z"/>
          <w:rFonts w:ascii="宋体" w:hAnsi="宋体"/>
          <w:szCs w:val="21"/>
        </w:rPr>
      </w:pPr>
      <w:del w:id="209" w:author="陈择栖" w:date="2026-06-08T14:17:38Z">
        <w:r>
          <w:rPr>
            <w:rFonts w:hint="eastAsia" w:ascii="宋体" w:hAnsi="宋体"/>
            <w:szCs w:val="21"/>
          </w:rPr>
          <w:delText>6.2.5  装置自检和防误闭锁措施测试。</w:delText>
        </w:r>
      </w:del>
    </w:p>
    <w:p>
      <w:pPr>
        <w:tabs>
          <w:tab w:val="left" w:pos="1440"/>
          <w:tab w:val="left" w:pos="3960"/>
        </w:tabs>
        <w:spacing w:line="360" w:lineRule="auto"/>
        <w:ind w:firstLine="420" w:firstLineChars="200"/>
        <w:rPr>
          <w:del w:id="210" w:author="陈择栖" w:date="2026-06-08T14:17:38Z"/>
          <w:rFonts w:ascii="宋体" w:hAnsi="宋体"/>
          <w:szCs w:val="21"/>
        </w:rPr>
      </w:pPr>
      <w:del w:id="211" w:author="陈择栖" w:date="2026-06-08T14:17:38Z">
        <w:r>
          <w:rPr>
            <w:rFonts w:hint="eastAsia" w:ascii="宋体" w:hAnsi="宋体"/>
            <w:szCs w:val="21"/>
          </w:rPr>
          <w:delText>6.2.6  装置故障判据测试。</w:delText>
        </w:r>
      </w:del>
    </w:p>
    <w:p>
      <w:pPr>
        <w:tabs>
          <w:tab w:val="left" w:pos="1440"/>
          <w:tab w:val="left" w:pos="3960"/>
        </w:tabs>
        <w:spacing w:line="360" w:lineRule="auto"/>
        <w:ind w:firstLine="420" w:firstLineChars="200"/>
        <w:rPr>
          <w:del w:id="212" w:author="陈择栖" w:date="2026-06-08T14:17:38Z"/>
          <w:rFonts w:ascii="宋体" w:hAnsi="宋体"/>
          <w:szCs w:val="21"/>
        </w:rPr>
      </w:pPr>
      <w:del w:id="213" w:author="陈择栖" w:date="2026-06-08T14:17:38Z">
        <w:r>
          <w:rPr>
            <w:rFonts w:hint="eastAsia" w:ascii="宋体" w:hAnsi="宋体"/>
            <w:szCs w:val="21"/>
          </w:rPr>
          <w:delText>6.2.7  装置通信测试。</w:delText>
        </w:r>
      </w:del>
    </w:p>
    <w:p>
      <w:pPr>
        <w:tabs>
          <w:tab w:val="left" w:pos="1440"/>
          <w:tab w:val="left" w:pos="3960"/>
        </w:tabs>
        <w:spacing w:line="360" w:lineRule="auto"/>
        <w:ind w:firstLine="420" w:firstLineChars="200"/>
        <w:rPr>
          <w:del w:id="214" w:author="陈择栖" w:date="2026-06-08T14:17:38Z"/>
          <w:rFonts w:ascii="宋体" w:hAnsi="宋体"/>
          <w:szCs w:val="21"/>
        </w:rPr>
      </w:pPr>
      <w:del w:id="215" w:author="陈择栖" w:date="2026-06-08T14:17:38Z">
        <w:r>
          <w:rPr>
            <w:rFonts w:hint="eastAsia" w:ascii="宋体" w:hAnsi="宋体"/>
            <w:szCs w:val="21"/>
          </w:rPr>
          <w:delText>6.2.8  装置报文校验测试。</w:delText>
        </w:r>
      </w:del>
    </w:p>
    <w:p>
      <w:pPr>
        <w:tabs>
          <w:tab w:val="left" w:pos="1440"/>
          <w:tab w:val="left" w:pos="3960"/>
        </w:tabs>
        <w:spacing w:line="360" w:lineRule="auto"/>
        <w:ind w:firstLine="420" w:firstLineChars="200"/>
        <w:rPr>
          <w:del w:id="216" w:author="陈择栖" w:date="2026-06-08T14:17:38Z"/>
          <w:rFonts w:ascii="宋体" w:hAnsi="宋体"/>
          <w:szCs w:val="21"/>
        </w:rPr>
      </w:pPr>
      <w:del w:id="217" w:author="陈择栖" w:date="2026-06-08T14:17:38Z">
        <w:r>
          <w:rPr>
            <w:rFonts w:hint="eastAsia" w:ascii="宋体" w:hAnsi="宋体"/>
            <w:szCs w:val="21"/>
          </w:rPr>
          <w:delText>6.2.9  装置报告完整性测试。</w:delText>
        </w:r>
      </w:del>
    </w:p>
    <w:p>
      <w:pPr>
        <w:tabs>
          <w:tab w:val="left" w:pos="1440"/>
          <w:tab w:val="left" w:pos="3960"/>
        </w:tabs>
        <w:spacing w:line="360" w:lineRule="auto"/>
        <w:ind w:firstLine="420" w:firstLineChars="200"/>
        <w:rPr>
          <w:del w:id="218" w:author="陈择栖" w:date="2026-06-08T14:17:38Z"/>
          <w:rFonts w:ascii="宋体" w:hAnsi="宋体"/>
          <w:szCs w:val="21"/>
        </w:rPr>
      </w:pPr>
      <w:del w:id="219" w:author="陈择栖" w:date="2026-06-08T14:17:38Z">
        <w:r>
          <w:rPr>
            <w:rFonts w:hint="eastAsia" w:ascii="宋体" w:hAnsi="宋体"/>
            <w:szCs w:val="21"/>
          </w:rPr>
          <w:delText>6.2.10  策略表测试。</w:delText>
        </w:r>
      </w:del>
    </w:p>
    <w:p>
      <w:pPr>
        <w:tabs>
          <w:tab w:val="left" w:pos="1440"/>
          <w:tab w:val="left" w:pos="3960"/>
        </w:tabs>
        <w:spacing w:line="360" w:lineRule="auto"/>
        <w:ind w:firstLine="420" w:firstLineChars="200"/>
        <w:rPr>
          <w:del w:id="220" w:author="陈择栖" w:date="2026-06-08T14:17:38Z"/>
          <w:rFonts w:ascii="宋体" w:hAnsi="宋体"/>
          <w:szCs w:val="21"/>
        </w:rPr>
      </w:pPr>
      <w:del w:id="221" w:author="陈择栖" w:date="2026-06-08T14:17:38Z">
        <w:r>
          <w:rPr>
            <w:rFonts w:hint="eastAsia" w:ascii="宋体" w:hAnsi="宋体"/>
            <w:szCs w:val="21"/>
          </w:rPr>
          <w:delText>6.2.1</w:delText>
        </w:r>
      </w:del>
      <w:del w:id="222" w:author="陈择栖" w:date="2026-06-08T14:17:38Z">
        <w:r>
          <w:rPr>
            <w:rFonts w:hint="eastAsia" w:ascii="宋体" w:hAnsi="宋体"/>
            <w:szCs w:val="21"/>
            <w:lang w:val="en-US" w:eastAsia="zh-CN"/>
          </w:rPr>
          <w:delText>1</w:delText>
        </w:r>
      </w:del>
      <w:del w:id="223" w:author="陈择栖" w:date="2026-06-08T14:17:38Z">
        <w:r>
          <w:rPr>
            <w:rFonts w:hint="eastAsia" w:ascii="宋体" w:hAnsi="宋体"/>
            <w:szCs w:val="21"/>
          </w:rPr>
          <w:delText xml:space="preserve">  软件版本测试。</w:delText>
        </w:r>
      </w:del>
    </w:p>
    <w:p>
      <w:pPr>
        <w:tabs>
          <w:tab w:val="left" w:pos="1440"/>
          <w:tab w:val="left" w:pos="3960"/>
        </w:tabs>
        <w:spacing w:line="360" w:lineRule="auto"/>
        <w:ind w:firstLine="420" w:firstLineChars="200"/>
        <w:rPr>
          <w:del w:id="224" w:author="陈择栖" w:date="2026-06-08T14:17:38Z"/>
          <w:rFonts w:ascii="宋体" w:hAnsi="宋体"/>
          <w:szCs w:val="21"/>
        </w:rPr>
      </w:pPr>
      <w:del w:id="225" w:author="陈择栖" w:date="2026-06-08T14:17:38Z">
        <w:r>
          <w:rPr>
            <w:rFonts w:hint="eastAsia" w:ascii="宋体" w:hAnsi="宋体"/>
            <w:szCs w:val="21"/>
          </w:rPr>
          <w:delText>6.2.1</w:delText>
        </w:r>
      </w:del>
      <w:del w:id="226" w:author="陈择栖" w:date="2026-06-08T14:17:38Z">
        <w:r>
          <w:rPr>
            <w:rFonts w:hint="eastAsia" w:ascii="宋体" w:hAnsi="宋体"/>
            <w:szCs w:val="21"/>
            <w:lang w:val="en-US" w:eastAsia="zh-CN"/>
          </w:rPr>
          <w:delText>2</w:delText>
        </w:r>
      </w:del>
      <w:del w:id="227" w:author="陈择栖" w:date="2026-06-08T14:17:38Z">
        <w:r>
          <w:rPr>
            <w:rFonts w:hint="eastAsia" w:ascii="宋体" w:hAnsi="宋体"/>
            <w:szCs w:val="21"/>
          </w:rPr>
          <w:delText xml:space="preserve">  装置图纸资料检查。</w:delText>
        </w:r>
      </w:del>
    </w:p>
    <w:p>
      <w:pPr>
        <w:tabs>
          <w:tab w:val="left" w:pos="1440"/>
          <w:tab w:val="left" w:pos="3960"/>
        </w:tabs>
        <w:spacing w:line="360" w:lineRule="auto"/>
        <w:ind w:firstLine="420" w:firstLineChars="200"/>
        <w:rPr>
          <w:del w:id="228" w:author="陈择栖" w:date="2026-06-08T14:17:38Z"/>
          <w:rFonts w:hint="eastAsia" w:ascii="宋体" w:hAnsi="宋体"/>
          <w:szCs w:val="21"/>
        </w:rPr>
      </w:pPr>
      <w:del w:id="229" w:author="陈择栖" w:date="2026-06-08T14:17:38Z">
        <w:r>
          <w:rPr>
            <w:rFonts w:hint="eastAsia" w:ascii="宋体" w:hAnsi="宋体"/>
            <w:szCs w:val="21"/>
          </w:rPr>
          <w:delText>6.2.1</w:delText>
        </w:r>
      </w:del>
      <w:del w:id="230" w:author="陈择栖" w:date="2026-06-08T14:17:38Z">
        <w:r>
          <w:rPr>
            <w:rFonts w:hint="eastAsia" w:ascii="宋体" w:hAnsi="宋体"/>
            <w:szCs w:val="21"/>
            <w:lang w:val="en-US" w:eastAsia="zh-CN"/>
          </w:rPr>
          <w:delText>3</w:delText>
        </w:r>
      </w:del>
      <w:del w:id="231" w:author="陈择栖" w:date="2026-06-08T14:17:38Z">
        <w:r>
          <w:rPr>
            <w:rFonts w:hint="eastAsia" w:ascii="宋体" w:hAnsi="宋体"/>
            <w:szCs w:val="21"/>
          </w:rPr>
          <w:delText xml:space="preserve"> 总的切负荷时间测量。</w:delText>
        </w:r>
      </w:del>
    </w:p>
    <w:p>
      <w:pPr>
        <w:tabs>
          <w:tab w:val="left" w:pos="1440"/>
          <w:tab w:val="left" w:pos="3960"/>
        </w:tabs>
        <w:spacing w:line="360" w:lineRule="auto"/>
        <w:ind w:firstLine="420" w:firstLineChars="200"/>
        <w:rPr>
          <w:del w:id="232" w:author="陈择栖" w:date="2026-06-08T14:17:38Z"/>
          <w:rFonts w:hint="eastAsia" w:ascii="宋体" w:hAnsi="宋体"/>
          <w:szCs w:val="21"/>
        </w:rPr>
      </w:pPr>
      <w:del w:id="233" w:author="陈择栖" w:date="2026-06-08T14:17:38Z">
        <w:r>
          <w:rPr>
            <w:rFonts w:hint="eastAsia" w:ascii="宋体" w:hAnsi="宋体"/>
            <w:szCs w:val="21"/>
          </w:rPr>
          <w:delText>6.2.1</w:delText>
        </w:r>
      </w:del>
      <w:del w:id="234" w:author="陈择栖" w:date="2026-06-08T14:17:38Z">
        <w:r>
          <w:rPr>
            <w:rFonts w:hint="eastAsia" w:ascii="宋体" w:hAnsi="宋体"/>
            <w:szCs w:val="21"/>
            <w:lang w:val="en-US" w:eastAsia="zh-CN"/>
          </w:rPr>
          <w:delText>4</w:delText>
        </w:r>
      </w:del>
      <w:del w:id="235" w:author="陈择栖" w:date="2026-06-08T14:17:38Z">
        <w:r>
          <w:rPr>
            <w:rFonts w:hint="eastAsia" w:ascii="宋体" w:hAnsi="宋体"/>
            <w:szCs w:val="21"/>
          </w:rPr>
          <w:delText xml:space="preserve">  通电试验。</w:delText>
        </w:r>
      </w:del>
    </w:p>
    <w:p>
      <w:pPr>
        <w:tabs>
          <w:tab w:val="left" w:pos="1440"/>
          <w:tab w:val="left" w:pos="3960"/>
        </w:tabs>
        <w:spacing w:line="360" w:lineRule="auto"/>
        <w:ind w:firstLine="420" w:firstLineChars="200"/>
        <w:rPr>
          <w:del w:id="236" w:author="陈择栖" w:date="2026-06-08T14:17:38Z"/>
          <w:rFonts w:hint="eastAsia" w:ascii="宋体" w:hAnsi="宋体"/>
          <w:szCs w:val="21"/>
        </w:rPr>
      </w:pPr>
      <w:del w:id="237" w:author="陈择栖" w:date="2026-06-08T14:17:38Z">
        <w:r>
          <w:rPr>
            <w:rFonts w:hint="eastAsia"/>
            <w:szCs w:val="21"/>
          </w:rPr>
          <w:delText>安全稳定控制站</w:delText>
        </w:r>
      </w:del>
      <w:del w:id="238" w:author="陈择栖" w:date="2026-06-08T14:17:38Z">
        <w:r>
          <w:rPr>
            <w:szCs w:val="21"/>
          </w:rPr>
          <w:delText>安装完好并完成所有的连接后，应进行现场交接试验。交接试验是为了确认</w:delText>
        </w:r>
      </w:del>
      <w:del w:id="239" w:author="陈择栖" w:date="2026-06-08T14:17:38Z">
        <w:r>
          <w:rPr>
            <w:rFonts w:hint="eastAsia"/>
            <w:szCs w:val="21"/>
          </w:rPr>
          <w:delText>安全稳定控制站</w:delText>
        </w:r>
      </w:del>
      <w:del w:id="240" w:author="陈择栖" w:date="2026-06-08T14:17:38Z">
        <w:r>
          <w:rPr>
            <w:szCs w:val="21"/>
          </w:rPr>
          <w:delText>设备在经过运输、储存、现场安装和/或调整等过程后是否存在损坏、各个单元的兼容性、装配是否正确。</w:delText>
        </w:r>
      </w:del>
    </w:p>
    <w:p>
      <w:pPr>
        <w:tabs>
          <w:tab w:val="left" w:pos="1440"/>
          <w:tab w:val="left" w:pos="3960"/>
        </w:tabs>
        <w:spacing w:line="360" w:lineRule="auto"/>
        <w:ind w:firstLine="420" w:firstLineChars="200"/>
        <w:rPr>
          <w:del w:id="241" w:author="陈择栖" w:date="2026-06-08T14:17:38Z"/>
          <w:rFonts w:hint="eastAsia" w:ascii="宋体" w:hAnsi="宋体"/>
          <w:szCs w:val="21"/>
        </w:rPr>
      </w:pPr>
      <w:del w:id="242" w:author="陈择栖" w:date="2026-06-08T14:17:38Z">
        <w:r>
          <w:rPr>
            <w:rFonts w:hint="eastAsia" w:ascii="宋体" w:hAnsi="宋体"/>
            <w:szCs w:val="21"/>
          </w:rPr>
          <w:delText>6.3.1  现场安装</w:delText>
        </w:r>
      </w:del>
    </w:p>
    <w:p>
      <w:pPr>
        <w:tabs>
          <w:tab w:val="left" w:pos="1440"/>
          <w:tab w:val="left" w:pos="3960"/>
        </w:tabs>
        <w:spacing w:line="360" w:lineRule="auto"/>
        <w:ind w:firstLine="420" w:firstLineChars="200"/>
        <w:rPr>
          <w:del w:id="243" w:author="陈择栖" w:date="2026-06-08T14:17:38Z"/>
          <w:rFonts w:hint="eastAsia" w:ascii="宋体" w:hAnsi="宋体"/>
          <w:szCs w:val="21"/>
        </w:rPr>
      </w:pPr>
      <w:del w:id="244" w:author="陈择栖" w:date="2026-06-08T14:17:38Z">
        <w:r>
          <w:rPr>
            <w:rFonts w:hint="eastAsia" w:ascii="宋体" w:hAnsi="宋体"/>
            <w:szCs w:val="21"/>
          </w:rPr>
          <w:delText>设备运到安装现场后，投标方应有有关专业技术人员至现场进行技术指导和安全监督。</w:delText>
        </w:r>
      </w:del>
    </w:p>
    <w:p>
      <w:pPr>
        <w:tabs>
          <w:tab w:val="left" w:pos="1440"/>
          <w:tab w:val="left" w:pos="3960"/>
        </w:tabs>
        <w:spacing w:line="360" w:lineRule="auto"/>
        <w:ind w:firstLine="420" w:firstLineChars="200"/>
        <w:rPr>
          <w:del w:id="245" w:author="陈择栖" w:date="2026-06-08T14:17:38Z"/>
          <w:rFonts w:hint="eastAsia" w:ascii="宋体" w:hAnsi="宋体"/>
          <w:szCs w:val="21"/>
        </w:rPr>
      </w:pPr>
      <w:del w:id="246" w:author="陈择栖" w:date="2026-06-08T14:17:38Z">
        <w:r>
          <w:rPr>
            <w:rFonts w:hint="eastAsia" w:ascii="宋体" w:hAnsi="宋体"/>
            <w:szCs w:val="21"/>
          </w:rPr>
          <w:delText>6.3.2  现场调试</w:delText>
        </w:r>
      </w:del>
    </w:p>
    <w:p>
      <w:pPr>
        <w:tabs>
          <w:tab w:val="left" w:pos="1440"/>
          <w:tab w:val="left" w:pos="3960"/>
        </w:tabs>
        <w:spacing w:line="360" w:lineRule="auto"/>
        <w:ind w:firstLine="420" w:firstLineChars="200"/>
        <w:rPr>
          <w:del w:id="247" w:author="陈择栖" w:date="2026-06-08T14:17:38Z"/>
          <w:rFonts w:hint="eastAsia" w:ascii="宋体" w:hAnsi="宋体"/>
          <w:szCs w:val="21"/>
        </w:rPr>
      </w:pPr>
      <w:del w:id="248" w:author="陈择栖" w:date="2026-06-08T14:17:38Z">
        <w:r>
          <w:rPr>
            <w:rFonts w:hint="eastAsia" w:ascii="宋体" w:hAnsi="宋体"/>
            <w:szCs w:val="21"/>
          </w:rPr>
          <w:delText>安装完毕后投标方专家到场参加设备调试, 处理调试中的技术问题。投标方按该策略表进行调试工作, 并进行模拟故障时开关传动试验, 证实装置与其他设备工作正常。</w:delText>
        </w:r>
      </w:del>
    </w:p>
    <w:p>
      <w:pPr>
        <w:tabs>
          <w:tab w:val="left" w:pos="1440"/>
          <w:tab w:val="left" w:pos="3960"/>
        </w:tabs>
        <w:spacing w:line="360" w:lineRule="auto"/>
        <w:ind w:firstLine="420" w:firstLineChars="200"/>
        <w:rPr>
          <w:del w:id="249" w:author="陈择栖" w:date="2026-06-08T14:17:38Z"/>
          <w:rFonts w:hint="eastAsia" w:ascii="宋体" w:hAnsi="宋体"/>
          <w:szCs w:val="21"/>
        </w:rPr>
      </w:pPr>
      <w:del w:id="250" w:author="陈择栖" w:date="2026-06-08T14:17:38Z">
        <w:r>
          <w:rPr>
            <w:rFonts w:hint="eastAsia" w:ascii="宋体" w:hAnsi="宋体"/>
            <w:szCs w:val="21"/>
          </w:rPr>
          <w:delText>在调试过程中, 若发现设备存在元器件损坏或不正常工作情况、机械结构的损坏等，投标方应负责更换及修理。</w:delText>
        </w:r>
      </w:del>
    </w:p>
    <w:p>
      <w:pPr>
        <w:tabs>
          <w:tab w:val="left" w:pos="1440"/>
          <w:tab w:val="left" w:pos="3960"/>
        </w:tabs>
        <w:spacing w:line="360" w:lineRule="auto"/>
        <w:ind w:firstLine="420" w:firstLineChars="200"/>
        <w:rPr>
          <w:del w:id="251" w:author="陈择栖" w:date="2026-06-08T14:17:38Z"/>
          <w:rFonts w:hint="eastAsia" w:ascii="宋体" w:hAnsi="宋体"/>
          <w:szCs w:val="21"/>
        </w:rPr>
      </w:pPr>
      <w:del w:id="252" w:author="陈择栖" w:date="2026-06-08T14:17:38Z">
        <w:r>
          <w:rPr>
            <w:rFonts w:hint="eastAsia" w:ascii="宋体" w:hAnsi="宋体"/>
            <w:szCs w:val="21"/>
          </w:rPr>
          <w:delText>各站稳定装置之间、新安全稳定控制装置与已有安全稳定控制装置之间应进行联合调试。</w:delText>
        </w:r>
      </w:del>
    </w:p>
    <w:p>
      <w:pPr>
        <w:tabs>
          <w:tab w:val="left" w:pos="1440"/>
          <w:tab w:val="left" w:pos="3960"/>
        </w:tabs>
        <w:spacing w:line="360" w:lineRule="auto"/>
        <w:ind w:firstLine="420" w:firstLineChars="200"/>
        <w:rPr>
          <w:del w:id="253" w:author="陈择栖" w:date="2026-06-08T14:17:38Z"/>
          <w:rFonts w:hint="eastAsia" w:ascii="宋体" w:hAnsi="宋体"/>
          <w:szCs w:val="21"/>
        </w:rPr>
      </w:pPr>
      <w:del w:id="254" w:author="陈择栖" w:date="2026-06-08T14:17:38Z">
        <w:r>
          <w:rPr>
            <w:rFonts w:hint="eastAsia" w:ascii="宋体" w:hAnsi="宋体"/>
            <w:szCs w:val="21"/>
          </w:rPr>
          <w:delText>调试完毕后, 投标方应向招标方提供设备调试报告。</w:delText>
        </w:r>
      </w:del>
    </w:p>
    <w:p>
      <w:pPr>
        <w:pStyle w:val="2"/>
        <w:numPr>
          <w:ilvl w:val="0"/>
          <w:numId w:val="0"/>
        </w:numPr>
        <w:snapToGrid/>
        <w:spacing w:before="0" w:beforeLines="0" w:line="480" w:lineRule="auto"/>
        <w:rPr>
          <w:rFonts w:hint="eastAsia" w:ascii="黑体" w:eastAsia="黑体"/>
        </w:rPr>
      </w:pPr>
      <w:bookmarkStart w:id="203" w:name="_GoBack"/>
      <w:bookmarkEnd w:id="203"/>
      <w:bookmarkStart w:id="102" w:name="_Toc32428716"/>
      <w:bookmarkStart w:id="103" w:name="_Toc276492422"/>
      <w:bookmarkStart w:id="104" w:name="_Toc24477"/>
      <w:bookmarkStart w:id="105" w:name="_Toc10697"/>
      <w:bookmarkStart w:id="106" w:name="_Toc276490910"/>
      <w:r>
        <w:rPr>
          <w:rFonts w:hint="eastAsia" w:ascii="黑体" w:eastAsia="黑体"/>
        </w:rPr>
        <w:t>7 产品对环境的影响</w:t>
      </w:r>
      <w:bookmarkEnd w:id="102"/>
      <w:bookmarkEnd w:id="103"/>
      <w:bookmarkEnd w:id="104"/>
      <w:bookmarkEnd w:id="105"/>
      <w:bookmarkEnd w:id="106"/>
    </w:p>
    <w:p>
      <w:pPr>
        <w:pStyle w:val="50"/>
        <w:adjustRightInd w:val="0"/>
        <w:snapToGrid w:val="0"/>
        <w:spacing w:line="360" w:lineRule="auto"/>
        <w:rPr>
          <w:rFonts w:hint="eastAsia" w:eastAsia="宋体" w:cs="Times New Roman"/>
          <w:szCs w:val="21"/>
        </w:rPr>
      </w:pPr>
      <w:bookmarkStart w:id="107" w:name="_Toc276490915"/>
      <w:bookmarkStart w:id="108" w:name="_Toc276492433"/>
      <w:r>
        <w:rPr>
          <w:rFonts w:eastAsia="宋体" w:cs="Times New Roman"/>
          <w:szCs w:val="21"/>
        </w:rPr>
        <w:t>制造厂应该提供有关设备对环境影响所需要的材料。任何已知的化学危险和环境危害应在手册或使用说明中明确。</w:t>
      </w:r>
    </w:p>
    <w:p>
      <w:pPr>
        <w:pStyle w:val="50"/>
        <w:adjustRightInd w:val="0"/>
        <w:snapToGrid w:val="0"/>
        <w:spacing w:line="360" w:lineRule="auto"/>
        <w:ind w:firstLine="0" w:firstLineChars="0"/>
        <w:rPr>
          <w:rFonts w:eastAsia="宋体" w:cs="Times New Roman"/>
          <w:szCs w:val="21"/>
        </w:rPr>
      </w:pPr>
      <w:r>
        <w:rPr>
          <w:rFonts w:eastAsia="宋体" w:cs="Times New Roman"/>
          <w:szCs w:val="21"/>
        </w:rPr>
        <w:t>制造厂应该对有关设备的不同材料的使用寿命和拆除的程序给予必要的指导，对再循环使用的可能性给予简要说明。</w:t>
      </w:r>
    </w:p>
    <w:p>
      <w:pPr>
        <w:pStyle w:val="50"/>
        <w:adjustRightInd w:val="0"/>
        <w:snapToGrid w:val="0"/>
        <w:spacing w:line="360" w:lineRule="auto"/>
        <w:ind w:firstLine="0" w:firstLineChars="0"/>
        <w:rPr>
          <w:rFonts w:hint="eastAsia" w:ascii="黑体" w:eastAsia="黑体"/>
          <w:b/>
          <w:bCs/>
        </w:rPr>
      </w:pPr>
      <w:bookmarkStart w:id="109" w:name="_Toc7857"/>
      <w:bookmarkStart w:id="110" w:name="_Toc28545"/>
      <w:bookmarkStart w:id="111" w:name="_Toc32428717"/>
      <w:r>
        <w:rPr>
          <w:rFonts w:hint="eastAsia" w:ascii="黑体" w:eastAsia="黑体"/>
          <w:b/>
          <w:bCs/>
        </w:rPr>
        <w:t xml:space="preserve">8 </w:t>
      </w:r>
      <w:bookmarkEnd w:id="107"/>
      <w:bookmarkEnd w:id="108"/>
      <w:bookmarkEnd w:id="109"/>
      <w:bookmarkEnd w:id="110"/>
      <w:bookmarkEnd w:id="111"/>
      <w:bookmarkStart w:id="112" w:name="_Toc279695206"/>
      <w:bookmarkStart w:id="113" w:name="_Toc15357"/>
      <w:bookmarkStart w:id="114" w:name="_Toc3106"/>
      <w:bookmarkStart w:id="115" w:name="_Toc32428718"/>
      <w:r>
        <w:rPr>
          <w:rFonts w:hint="eastAsia" w:ascii="黑体" w:eastAsia="黑体"/>
          <w:b/>
          <w:bCs/>
        </w:rPr>
        <w:t xml:space="preserve"> 技术文件</w:t>
      </w:r>
      <w:bookmarkEnd w:id="112"/>
      <w:r>
        <w:rPr>
          <w:rFonts w:hint="eastAsia" w:ascii="黑体" w:eastAsia="黑体"/>
          <w:b/>
          <w:bCs/>
        </w:rPr>
        <w:t>要求</w:t>
      </w:r>
      <w:bookmarkEnd w:id="113"/>
      <w:bookmarkEnd w:id="114"/>
      <w:bookmarkEnd w:id="115"/>
    </w:p>
    <w:p>
      <w:pPr>
        <w:adjustRightInd w:val="0"/>
        <w:snapToGrid w:val="0"/>
        <w:spacing w:line="360" w:lineRule="auto"/>
        <w:ind w:firstLine="420" w:firstLineChars="200"/>
        <w:rPr>
          <w:rFonts w:hint="eastAsia"/>
          <w:szCs w:val="21"/>
        </w:rPr>
      </w:pPr>
      <w:r>
        <w:rPr>
          <w:rFonts w:hint="eastAsia"/>
        </w:rPr>
        <w:t>投标方应承诺在签订合同</w:t>
      </w:r>
      <w:r>
        <w:rPr>
          <w:rFonts w:hint="eastAsia"/>
          <w:u w:val="single"/>
        </w:rPr>
        <w:t xml:space="preserve"> 一个月 </w:t>
      </w:r>
      <w:r>
        <w:rPr>
          <w:rFonts w:hint="eastAsia"/>
        </w:rPr>
        <w:t>内（项目单位填写</w:t>
      </w:r>
      <w:r>
        <w:t>）</w:t>
      </w:r>
      <w:r>
        <w:rPr>
          <w:rFonts w:hint="eastAsia"/>
        </w:rPr>
        <w:t>提供以下所列（但不限于下列资料、</w:t>
      </w:r>
      <w:r>
        <w:rPr>
          <w:rFonts w:hint="eastAsia"/>
          <w:szCs w:val="21"/>
        </w:rPr>
        <w:t>图纸、文件，投标方应承诺提供招标方提出的所有所需资料、图纸、文件供工程设计、安装、运维使用）的图纸、资料、文件纸质版6套，电子版光盘2套（含AutoCAD图）。投标方提供的所有资料均应为中文版或中英文对照版。</w:t>
      </w:r>
    </w:p>
    <w:p>
      <w:pPr>
        <w:ind w:firstLine="420" w:firstLineChars="200"/>
        <w:rPr>
          <w:szCs w:val="21"/>
        </w:rPr>
      </w:pPr>
      <w:r>
        <w:rPr>
          <w:szCs w:val="21"/>
        </w:rPr>
        <w:t>出厂装置应配套供应以下文件：</w:t>
      </w:r>
    </w:p>
    <w:p>
      <w:pPr>
        <w:numPr>
          <w:ilvl w:val="0"/>
          <w:numId w:val="21"/>
        </w:numPr>
        <w:tabs>
          <w:tab w:val="left" w:pos="0"/>
        </w:tabs>
        <w:ind w:left="0" w:firstLine="426"/>
        <w:outlineLvl w:val="3"/>
        <w:rPr>
          <w:szCs w:val="21"/>
        </w:rPr>
      </w:pPr>
      <w:r>
        <w:rPr>
          <w:szCs w:val="21"/>
        </w:rPr>
        <w:t>质量证明文件，应附出厂检验记录；</w:t>
      </w:r>
    </w:p>
    <w:p>
      <w:pPr>
        <w:numPr>
          <w:ilvl w:val="0"/>
          <w:numId w:val="21"/>
        </w:numPr>
        <w:tabs>
          <w:tab w:val="left" w:pos="0"/>
        </w:tabs>
        <w:ind w:left="0" w:firstLine="426"/>
        <w:outlineLvl w:val="3"/>
        <w:rPr>
          <w:szCs w:val="21"/>
        </w:rPr>
      </w:pPr>
      <w:r>
        <w:rPr>
          <w:szCs w:val="21"/>
        </w:rPr>
        <w:t>装置说明书</w:t>
      </w:r>
      <w:r>
        <w:rPr>
          <w:rFonts w:hint="eastAsia"/>
          <w:szCs w:val="21"/>
        </w:rPr>
        <w:t>（</w:t>
      </w:r>
      <w:r>
        <w:rPr>
          <w:szCs w:val="21"/>
        </w:rPr>
        <w:t>可按供货批次提供</w:t>
      </w:r>
      <w:r>
        <w:rPr>
          <w:rFonts w:hint="eastAsia"/>
          <w:szCs w:val="21"/>
        </w:rPr>
        <w:t>）</w:t>
      </w:r>
      <w:r>
        <w:rPr>
          <w:szCs w:val="21"/>
        </w:rPr>
        <w:t>；</w:t>
      </w:r>
    </w:p>
    <w:p>
      <w:pPr>
        <w:numPr>
          <w:ilvl w:val="0"/>
          <w:numId w:val="21"/>
        </w:numPr>
        <w:tabs>
          <w:tab w:val="left" w:pos="0"/>
        </w:tabs>
        <w:ind w:left="0" w:firstLine="426"/>
        <w:outlineLvl w:val="3"/>
        <w:rPr>
          <w:szCs w:val="21"/>
        </w:rPr>
      </w:pPr>
      <w:r>
        <w:rPr>
          <w:szCs w:val="21"/>
        </w:rPr>
        <w:t>装置安装图</w:t>
      </w:r>
      <w:r>
        <w:rPr>
          <w:rFonts w:hint="eastAsia"/>
          <w:szCs w:val="21"/>
        </w:rPr>
        <w:t>（</w:t>
      </w:r>
      <w:r>
        <w:rPr>
          <w:szCs w:val="21"/>
        </w:rPr>
        <w:t>可含在装置说明书中</w:t>
      </w:r>
      <w:r>
        <w:rPr>
          <w:rFonts w:hint="eastAsia"/>
          <w:szCs w:val="21"/>
        </w:rPr>
        <w:t>）</w:t>
      </w:r>
      <w:r>
        <w:rPr>
          <w:szCs w:val="21"/>
        </w:rPr>
        <w:t>；</w:t>
      </w:r>
    </w:p>
    <w:p>
      <w:pPr>
        <w:numPr>
          <w:ilvl w:val="0"/>
          <w:numId w:val="21"/>
        </w:numPr>
        <w:tabs>
          <w:tab w:val="left" w:pos="0"/>
        </w:tabs>
        <w:ind w:left="0" w:firstLine="426"/>
        <w:outlineLvl w:val="3"/>
        <w:rPr>
          <w:rFonts w:hint="eastAsia"/>
          <w:szCs w:val="21"/>
        </w:rPr>
      </w:pPr>
      <w:r>
        <w:rPr>
          <w:szCs w:val="21"/>
        </w:rPr>
        <w:t>装置原理图和接线图</w:t>
      </w:r>
    </w:p>
    <w:p>
      <w:pPr>
        <w:numPr>
          <w:ilvl w:val="0"/>
          <w:numId w:val="21"/>
        </w:numPr>
        <w:tabs>
          <w:tab w:val="left" w:pos="0"/>
        </w:tabs>
        <w:ind w:left="0" w:firstLine="426"/>
        <w:outlineLvl w:val="3"/>
        <w:rPr>
          <w:rFonts w:hint="eastAsia"/>
          <w:szCs w:val="21"/>
        </w:rPr>
      </w:pPr>
      <w:r>
        <w:rPr>
          <w:szCs w:val="21"/>
        </w:rPr>
        <w:t>装箱单。</w:t>
      </w:r>
    </w:p>
    <w:p>
      <w:pPr>
        <w:adjustRightInd w:val="0"/>
        <w:snapToGrid w:val="0"/>
        <w:spacing w:line="360" w:lineRule="auto"/>
        <w:ind w:firstLine="420" w:firstLineChars="200"/>
        <w:rPr>
          <w:rFonts w:hint="eastAsia"/>
          <w:szCs w:val="21"/>
        </w:rPr>
      </w:pPr>
    </w:p>
    <w:p>
      <w:pPr>
        <w:ind w:firstLine="420" w:firstLineChars="200"/>
        <w:rPr>
          <w:szCs w:val="21"/>
        </w:rPr>
      </w:pPr>
      <w:bookmarkStart w:id="116" w:name="_Toc282428315"/>
      <w:bookmarkStart w:id="117" w:name="_Toc283011675"/>
      <w:bookmarkStart w:id="118" w:name="_Toc283142581"/>
      <w:bookmarkStart w:id="119" w:name="_Toc282433723"/>
      <w:r>
        <w:rPr>
          <w:rFonts w:hint="eastAsia"/>
          <w:szCs w:val="21"/>
        </w:rPr>
        <w:t>装置</w:t>
      </w:r>
      <w:r>
        <w:rPr>
          <w:szCs w:val="21"/>
        </w:rPr>
        <w:t>说明书一般应提供以下信息：</w:t>
      </w:r>
    </w:p>
    <w:p>
      <w:pPr>
        <w:numPr>
          <w:ilvl w:val="0"/>
          <w:numId w:val="22"/>
        </w:numPr>
        <w:tabs>
          <w:tab w:val="left" w:pos="0"/>
        </w:tabs>
        <w:ind w:left="0" w:firstLine="426"/>
        <w:outlineLvl w:val="3"/>
        <w:rPr>
          <w:szCs w:val="21"/>
        </w:rPr>
      </w:pPr>
      <w:r>
        <w:rPr>
          <w:szCs w:val="21"/>
        </w:rPr>
        <w:t>装置型号及名称；</w:t>
      </w:r>
    </w:p>
    <w:p>
      <w:pPr>
        <w:numPr>
          <w:ilvl w:val="0"/>
          <w:numId w:val="22"/>
        </w:numPr>
        <w:tabs>
          <w:tab w:val="left" w:pos="0"/>
        </w:tabs>
        <w:ind w:left="0" w:firstLine="426"/>
        <w:outlineLvl w:val="3"/>
        <w:rPr>
          <w:szCs w:val="21"/>
        </w:rPr>
      </w:pPr>
      <w:r>
        <w:rPr>
          <w:szCs w:val="21"/>
        </w:rPr>
        <w:t>装置执行的标准代号及名称；</w:t>
      </w:r>
    </w:p>
    <w:p>
      <w:pPr>
        <w:numPr>
          <w:ilvl w:val="0"/>
          <w:numId w:val="22"/>
        </w:numPr>
        <w:tabs>
          <w:tab w:val="left" w:pos="0"/>
        </w:tabs>
        <w:ind w:left="0" w:firstLine="426"/>
        <w:outlineLvl w:val="3"/>
        <w:rPr>
          <w:szCs w:val="21"/>
        </w:rPr>
      </w:pPr>
      <w:r>
        <w:rPr>
          <w:szCs w:val="21"/>
        </w:rPr>
        <w:t>主要用途及适用范围；</w:t>
      </w:r>
    </w:p>
    <w:p>
      <w:pPr>
        <w:numPr>
          <w:ilvl w:val="0"/>
          <w:numId w:val="22"/>
        </w:numPr>
        <w:tabs>
          <w:tab w:val="left" w:pos="0"/>
        </w:tabs>
        <w:ind w:left="0" w:firstLine="426"/>
        <w:outlineLvl w:val="3"/>
        <w:rPr>
          <w:szCs w:val="21"/>
        </w:rPr>
      </w:pPr>
      <w:r>
        <w:rPr>
          <w:szCs w:val="21"/>
        </w:rPr>
        <w:t>使用条件；</w:t>
      </w:r>
    </w:p>
    <w:p>
      <w:pPr>
        <w:numPr>
          <w:ilvl w:val="0"/>
          <w:numId w:val="22"/>
        </w:numPr>
        <w:tabs>
          <w:tab w:val="left" w:pos="0"/>
        </w:tabs>
        <w:ind w:left="0" w:firstLine="426"/>
        <w:outlineLvl w:val="3"/>
        <w:rPr>
          <w:szCs w:val="21"/>
        </w:rPr>
      </w:pPr>
      <w:r>
        <w:rPr>
          <w:szCs w:val="21"/>
        </w:rPr>
        <w:t>装置主要特点；</w:t>
      </w:r>
    </w:p>
    <w:p>
      <w:pPr>
        <w:numPr>
          <w:ilvl w:val="0"/>
          <w:numId w:val="22"/>
        </w:numPr>
        <w:tabs>
          <w:tab w:val="left" w:pos="0"/>
        </w:tabs>
        <w:ind w:left="0" w:firstLine="426"/>
        <w:outlineLvl w:val="3"/>
        <w:rPr>
          <w:szCs w:val="21"/>
        </w:rPr>
      </w:pPr>
      <w:r>
        <w:rPr>
          <w:szCs w:val="21"/>
        </w:rPr>
        <w:t>装置原理、结构及工作特性；</w:t>
      </w:r>
    </w:p>
    <w:p>
      <w:pPr>
        <w:numPr>
          <w:ilvl w:val="0"/>
          <w:numId w:val="22"/>
        </w:numPr>
        <w:tabs>
          <w:tab w:val="left" w:pos="0"/>
        </w:tabs>
        <w:ind w:left="0" w:firstLine="426"/>
        <w:outlineLvl w:val="3"/>
        <w:rPr>
          <w:szCs w:val="21"/>
        </w:rPr>
      </w:pPr>
      <w:r>
        <w:rPr>
          <w:szCs w:val="21"/>
        </w:rPr>
        <w:t>激励量及辅助激励量的额定值；</w:t>
      </w:r>
    </w:p>
    <w:p>
      <w:pPr>
        <w:numPr>
          <w:ilvl w:val="0"/>
          <w:numId w:val="22"/>
        </w:numPr>
        <w:tabs>
          <w:tab w:val="left" w:pos="0"/>
        </w:tabs>
        <w:ind w:left="0" w:firstLine="426"/>
        <w:outlineLvl w:val="3"/>
        <w:rPr>
          <w:szCs w:val="21"/>
        </w:rPr>
      </w:pPr>
      <w:r>
        <w:rPr>
          <w:szCs w:val="21"/>
        </w:rPr>
        <w:t>主要性能及技术参数；</w:t>
      </w:r>
    </w:p>
    <w:p>
      <w:pPr>
        <w:numPr>
          <w:ilvl w:val="0"/>
          <w:numId w:val="22"/>
        </w:numPr>
        <w:tabs>
          <w:tab w:val="left" w:pos="0"/>
        </w:tabs>
        <w:ind w:left="0" w:firstLine="426"/>
        <w:outlineLvl w:val="3"/>
        <w:rPr>
          <w:szCs w:val="21"/>
        </w:rPr>
      </w:pPr>
      <w:r>
        <w:rPr>
          <w:szCs w:val="21"/>
        </w:rPr>
        <w:t>安装、接线、调试方法；</w:t>
      </w:r>
    </w:p>
    <w:p>
      <w:pPr>
        <w:numPr>
          <w:ilvl w:val="0"/>
          <w:numId w:val="22"/>
        </w:numPr>
        <w:tabs>
          <w:tab w:val="left" w:pos="0"/>
        </w:tabs>
        <w:ind w:left="0" w:firstLine="426"/>
        <w:outlineLvl w:val="3"/>
        <w:rPr>
          <w:szCs w:val="21"/>
        </w:rPr>
      </w:pPr>
      <w:r>
        <w:rPr>
          <w:szCs w:val="21"/>
        </w:rPr>
        <w:t>运行前的准备及操作方法；</w:t>
      </w:r>
    </w:p>
    <w:p>
      <w:pPr>
        <w:numPr>
          <w:ilvl w:val="0"/>
          <w:numId w:val="22"/>
        </w:numPr>
        <w:tabs>
          <w:tab w:val="left" w:pos="0"/>
        </w:tabs>
        <w:ind w:left="0" w:firstLine="426"/>
        <w:outlineLvl w:val="3"/>
        <w:rPr>
          <w:szCs w:val="21"/>
        </w:rPr>
      </w:pPr>
      <w:r>
        <w:rPr>
          <w:szCs w:val="21"/>
        </w:rPr>
        <w:t>软件的安装、操作及维护；</w:t>
      </w:r>
    </w:p>
    <w:p>
      <w:pPr>
        <w:numPr>
          <w:ilvl w:val="0"/>
          <w:numId w:val="22"/>
        </w:numPr>
        <w:tabs>
          <w:tab w:val="left" w:pos="0"/>
        </w:tabs>
        <w:ind w:left="0" w:firstLine="426"/>
        <w:outlineLvl w:val="3"/>
        <w:rPr>
          <w:szCs w:val="21"/>
        </w:rPr>
      </w:pPr>
      <w:r>
        <w:rPr>
          <w:szCs w:val="21"/>
        </w:rPr>
        <w:t>故障分析及排除方法；</w:t>
      </w:r>
    </w:p>
    <w:p>
      <w:pPr>
        <w:numPr>
          <w:ilvl w:val="0"/>
          <w:numId w:val="22"/>
        </w:numPr>
        <w:tabs>
          <w:tab w:val="left" w:pos="0"/>
        </w:tabs>
        <w:ind w:left="0" w:firstLine="426"/>
        <w:outlineLvl w:val="3"/>
        <w:rPr>
          <w:szCs w:val="21"/>
        </w:rPr>
      </w:pPr>
      <w:r>
        <w:rPr>
          <w:szCs w:val="21"/>
        </w:rPr>
        <w:t>有关安全事项的说明；</w:t>
      </w:r>
    </w:p>
    <w:p>
      <w:pPr>
        <w:numPr>
          <w:ilvl w:val="0"/>
          <w:numId w:val="22"/>
        </w:numPr>
        <w:tabs>
          <w:tab w:val="left" w:pos="0"/>
        </w:tabs>
        <w:ind w:left="0" w:firstLine="426"/>
        <w:outlineLvl w:val="3"/>
        <w:rPr>
          <w:szCs w:val="21"/>
        </w:rPr>
      </w:pPr>
      <w:r>
        <w:rPr>
          <w:szCs w:val="21"/>
        </w:rPr>
        <w:t>装置接口、附件及配套情况</w:t>
      </w:r>
      <w:r>
        <w:rPr>
          <w:rFonts w:hint="eastAsia"/>
          <w:szCs w:val="21"/>
        </w:rPr>
        <w:t>（采用南网103规范时应对装置点表进行说明）</w:t>
      </w:r>
      <w:r>
        <w:rPr>
          <w:szCs w:val="21"/>
        </w:rPr>
        <w:t>；</w:t>
      </w:r>
    </w:p>
    <w:p>
      <w:pPr>
        <w:numPr>
          <w:ilvl w:val="0"/>
          <w:numId w:val="22"/>
        </w:numPr>
        <w:tabs>
          <w:tab w:val="left" w:pos="0"/>
        </w:tabs>
        <w:ind w:left="0" w:firstLine="426"/>
        <w:outlineLvl w:val="3"/>
        <w:rPr>
          <w:szCs w:val="21"/>
        </w:rPr>
      </w:pPr>
      <w:r>
        <w:rPr>
          <w:szCs w:val="21"/>
        </w:rPr>
        <w:t>维护与保养；</w:t>
      </w:r>
    </w:p>
    <w:p>
      <w:pPr>
        <w:numPr>
          <w:ilvl w:val="0"/>
          <w:numId w:val="22"/>
        </w:numPr>
        <w:tabs>
          <w:tab w:val="left" w:pos="0"/>
        </w:tabs>
        <w:ind w:left="0" w:firstLine="426"/>
        <w:outlineLvl w:val="3"/>
        <w:rPr>
          <w:szCs w:val="21"/>
        </w:rPr>
      </w:pPr>
      <w:r>
        <w:rPr>
          <w:szCs w:val="21"/>
        </w:rPr>
        <w:t>运输及贮存；</w:t>
      </w:r>
    </w:p>
    <w:p>
      <w:pPr>
        <w:numPr>
          <w:ilvl w:val="0"/>
          <w:numId w:val="22"/>
        </w:numPr>
        <w:tabs>
          <w:tab w:val="left" w:pos="0"/>
        </w:tabs>
        <w:ind w:left="0" w:firstLine="426"/>
        <w:outlineLvl w:val="3"/>
        <w:rPr>
          <w:szCs w:val="21"/>
        </w:rPr>
      </w:pPr>
      <w:r>
        <w:rPr>
          <w:szCs w:val="21"/>
        </w:rPr>
        <w:t>开箱及检查；</w:t>
      </w:r>
    </w:p>
    <w:p>
      <w:pPr>
        <w:numPr>
          <w:ilvl w:val="0"/>
          <w:numId w:val="22"/>
        </w:numPr>
        <w:tabs>
          <w:tab w:val="left" w:pos="0"/>
        </w:tabs>
        <w:ind w:left="0" w:firstLine="426"/>
        <w:outlineLvl w:val="3"/>
        <w:rPr>
          <w:szCs w:val="21"/>
        </w:rPr>
      </w:pPr>
      <w:r>
        <w:rPr>
          <w:szCs w:val="21"/>
        </w:rPr>
        <w:t>附图：外形图、安装图、开孔图、原理图、接线图；</w:t>
      </w:r>
    </w:p>
    <w:p>
      <w:pPr>
        <w:numPr>
          <w:ilvl w:val="0"/>
          <w:numId w:val="22"/>
        </w:numPr>
        <w:tabs>
          <w:tab w:val="left" w:pos="0"/>
        </w:tabs>
        <w:ind w:left="0" w:firstLine="426"/>
        <w:outlineLvl w:val="3"/>
        <w:rPr>
          <w:rFonts w:hint="eastAsia"/>
          <w:szCs w:val="21"/>
        </w:rPr>
      </w:pPr>
      <w:r>
        <w:rPr>
          <w:szCs w:val="21"/>
        </w:rPr>
        <w:t>其他必要的说明。</w:t>
      </w:r>
    </w:p>
    <w:bookmarkEnd w:id="116"/>
    <w:bookmarkEnd w:id="117"/>
    <w:bookmarkEnd w:id="118"/>
    <w:bookmarkEnd w:id="119"/>
    <w:p>
      <w:pPr>
        <w:pStyle w:val="50"/>
        <w:adjustRightInd w:val="0"/>
        <w:snapToGrid w:val="0"/>
        <w:spacing w:line="360" w:lineRule="auto"/>
        <w:ind w:firstLine="0" w:firstLineChars="0"/>
        <w:rPr>
          <w:rFonts w:hint="eastAsia" w:ascii="黑体" w:hAnsi="黑体" w:eastAsia="黑体" w:cs="Times New Roman"/>
          <w:b/>
          <w:bCs/>
          <w:szCs w:val="21"/>
        </w:rPr>
      </w:pPr>
      <w:bookmarkStart w:id="120" w:name="_Toc283011676"/>
      <w:bookmarkStart w:id="121" w:name="_Toc277686885"/>
      <w:bookmarkStart w:id="122" w:name="_Toc283142582"/>
      <w:bookmarkStart w:id="123" w:name="_Toc282428316"/>
      <w:bookmarkStart w:id="124" w:name="_Toc282433724"/>
      <w:r>
        <w:rPr>
          <w:rFonts w:hint="eastAsia" w:ascii="黑体" w:hAnsi="黑体" w:eastAsia="黑体" w:cs="Times New Roman"/>
          <w:b/>
          <w:bCs/>
          <w:szCs w:val="21"/>
          <w:lang w:val="en-US" w:eastAsia="zh-CN"/>
        </w:rPr>
        <w:t>9</w:t>
      </w:r>
      <w:r>
        <w:rPr>
          <w:rFonts w:hint="eastAsia" w:ascii="黑体" w:hAnsi="黑体" w:eastAsia="黑体" w:cs="Times New Roman"/>
          <w:b/>
          <w:bCs/>
          <w:szCs w:val="21"/>
        </w:rPr>
        <w:t xml:space="preserve"> 设计联络</w:t>
      </w:r>
      <w:bookmarkEnd w:id="120"/>
      <w:bookmarkEnd w:id="121"/>
      <w:bookmarkEnd w:id="122"/>
      <w:bookmarkEnd w:id="123"/>
      <w:bookmarkEnd w:id="124"/>
    </w:p>
    <w:p>
      <w:pPr>
        <w:pStyle w:val="50"/>
        <w:adjustRightInd w:val="0"/>
        <w:snapToGrid w:val="0"/>
        <w:spacing w:line="360" w:lineRule="auto"/>
        <w:rPr>
          <w:rFonts w:hint="eastAsia" w:eastAsia="宋体" w:cs="Times New Roman"/>
          <w:szCs w:val="21"/>
        </w:rPr>
      </w:pPr>
      <w:r>
        <w:rPr>
          <w:rFonts w:hint="eastAsia"/>
          <w:szCs w:val="21"/>
        </w:rPr>
        <w:t>1）投标方应在技术协议签订后的</w:t>
      </w:r>
      <w:r>
        <w:rPr>
          <w:rFonts w:hint="eastAsia"/>
          <w:szCs w:val="21"/>
          <w:u w:val="single"/>
        </w:rPr>
        <w:t xml:space="preserve"> 10 </w:t>
      </w:r>
      <w:r>
        <w:rPr>
          <w:rFonts w:hint="eastAsia"/>
          <w:szCs w:val="21"/>
        </w:rPr>
        <w:t>天内（项目单位填写）向招标方提供正式版的用</w:t>
      </w:r>
      <w:r>
        <w:rPr>
          <w:rFonts w:hint="eastAsia" w:eastAsia="宋体" w:cs="Times New Roman"/>
          <w:szCs w:val="21"/>
        </w:rPr>
        <w:t>于设计、设备监造和检验、现场安装和调试以及运行维护方面的图纸、说明书和有关技术资料，同时向招标方设计代表提供拷贝磁盘</w:t>
      </w:r>
      <w:r>
        <w:rPr>
          <w:rFonts w:eastAsia="宋体" w:cs="Times New Roman"/>
          <w:szCs w:val="21"/>
        </w:rPr>
        <w:t>2</w:t>
      </w:r>
      <w:r>
        <w:rPr>
          <w:rFonts w:hint="eastAsia" w:eastAsia="宋体" w:cs="Times New Roman"/>
          <w:szCs w:val="21"/>
        </w:rPr>
        <w:t>份（图纸为A</w:t>
      </w:r>
      <w:r>
        <w:rPr>
          <w:rFonts w:eastAsia="宋体" w:cs="Times New Roman"/>
          <w:szCs w:val="21"/>
        </w:rPr>
        <w:t>utoCAD R</w:t>
      </w:r>
      <w:r>
        <w:rPr>
          <w:rFonts w:hint="eastAsia" w:eastAsia="宋体" w:cs="Times New Roman"/>
          <w:szCs w:val="21"/>
        </w:rPr>
        <w:t>2000版、文字资料为Word97版）。</w:t>
      </w:r>
    </w:p>
    <w:p>
      <w:pPr>
        <w:pStyle w:val="50"/>
        <w:adjustRightInd w:val="0"/>
        <w:snapToGrid w:val="0"/>
        <w:spacing w:line="360" w:lineRule="auto"/>
        <w:rPr>
          <w:rFonts w:eastAsia="宋体" w:cs="Times New Roman"/>
          <w:szCs w:val="21"/>
        </w:rPr>
      </w:pPr>
      <w:r>
        <w:rPr>
          <w:rFonts w:hint="eastAsia" w:eastAsia="宋体" w:cs="Times New Roman"/>
          <w:szCs w:val="21"/>
        </w:rPr>
        <w:t>2）投标方应按设计需要随时开展设计联络工作，提供设计所需的相关资料，以保证招标方工期要求。</w:t>
      </w:r>
    </w:p>
    <w:p>
      <w:pPr>
        <w:pStyle w:val="50"/>
        <w:adjustRightInd w:val="0"/>
        <w:snapToGrid w:val="0"/>
        <w:spacing w:line="360" w:lineRule="auto"/>
        <w:rPr>
          <w:rFonts w:hint="eastAsia" w:eastAsia="宋体" w:cs="Times New Roman"/>
          <w:szCs w:val="21"/>
        </w:rPr>
      </w:pPr>
      <w:r>
        <w:rPr>
          <w:rFonts w:hint="eastAsia" w:eastAsia="宋体" w:cs="Times New Roman"/>
          <w:szCs w:val="21"/>
        </w:rPr>
        <w:t>3）投标方提供的图纸必须经招标方代表确认。</w:t>
      </w:r>
    </w:p>
    <w:p>
      <w:pPr>
        <w:pStyle w:val="2"/>
        <w:numPr>
          <w:ilvl w:val="0"/>
          <w:numId w:val="0"/>
        </w:numPr>
        <w:snapToGrid/>
        <w:spacing w:before="0" w:beforeLines="0" w:line="480" w:lineRule="auto"/>
        <w:rPr>
          <w:rFonts w:hint="eastAsia" w:ascii="黑体" w:eastAsia="黑体"/>
        </w:rPr>
      </w:pPr>
      <w:bookmarkStart w:id="125" w:name="_Toc279695207"/>
      <w:bookmarkStart w:id="126" w:name="_Toc276490917"/>
      <w:bookmarkStart w:id="127" w:name="_Toc276492435"/>
      <w:bookmarkStart w:id="128" w:name="_Toc5188"/>
      <w:bookmarkStart w:id="129" w:name="_Toc29253"/>
      <w:bookmarkStart w:id="130" w:name="_Toc32428719"/>
      <w:r>
        <w:rPr>
          <w:rFonts w:hint="eastAsia" w:ascii="黑体" w:eastAsia="黑体"/>
        </w:rPr>
        <w:t>10 监造、包装、运输、安装</w:t>
      </w:r>
      <w:bookmarkEnd w:id="125"/>
      <w:bookmarkEnd w:id="126"/>
      <w:bookmarkEnd w:id="127"/>
      <w:r>
        <w:rPr>
          <w:rFonts w:hint="eastAsia" w:ascii="黑体" w:eastAsia="黑体"/>
        </w:rPr>
        <w:t>及质量保证</w:t>
      </w:r>
      <w:bookmarkEnd w:id="128"/>
      <w:bookmarkEnd w:id="129"/>
      <w:bookmarkEnd w:id="130"/>
    </w:p>
    <w:p>
      <w:pPr>
        <w:pStyle w:val="3"/>
        <w:numPr>
          <w:ilvl w:val="0"/>
          <w:numId w:val="0"/>
        </w:numPr>
        <w:rPr>
          <w:rFonts w:hint="eastAsia" w:ascii="黑体" w:eastAsia="黑体"/>
        </w:rPr>
      </w:pPr>
      <w:bookmarkStart w:id="131" w:name="_Toc276492370"/>
      <w:bookmarkStart w:id="132" w:name="_Toc279695208"/>
      <w:bookmarkStart w:id="133" w:name="_Toc276490898"/>
      <w:bookmarkStart w:id="134" w:name="_Toc11180"/>
      <w:bookmarkStart w:id="135" w:name="_Toc2980"/>
      <w:bookmarkStart w:id="136" w:name="_Toc32428720"/>
      <w:bookmarkStart w:id="137" w:name="_Toc53672785"/>
      <w:bookmarkStart w:id="138" w:name="_Toc200531202"/>
      <w:bookmarkStart w:id="139" w:name="_Toc472997247"/>
      <w:bookmarkStart w:id="140" w:name="_Toc471528253"/>
      <w:r>
        <w:rPr>
          <w:rFonts w:hint="eastAsia" w:ascii="黑体" w:eastAsia="黑体"/>
        </w:rPr>
        <w:t>10.1监造</w:t>
      </w:r>
      <w:bookmarkEnd w:id="131"/>
      <w:bookmarkEnd w:id="132"/>
      <w:bookmarkEnd w:id="133"/>
      <w:bookmarkEnd w:id="134"/>
      <w:bookmarkEnd w:id="135"/>
      <w:bookmarkEnd w:id="136"/>
    </w:p>
    <w:p>
      <w:pPr>
        <w:pStyle w:val="50"/>
        <w:adjustRightInd w:val="0"/>
        <w:snapToGrid w:val="0"/>
        <w:spacing w:line="360" w:lineRule="auto"/>
        <w:rPr>
          <w:rFonts w:hint="eastAsia" w:eastAsia="宋体" w:cs="Times New Roman"/>
          <w:szCs w:val="21"/>
        </w:rPr>
      </w:pPr>
      <w:r>
        <w:rPr>
          <w:rFonts w:hint="eastAsia" w:eastAsia="宋体" w:cs="Times New Roman"/>
          <w:szCs w:val="21"/>
        </w:rPr>
        <w:t>1）</w:t>
      </w:r>
      <w:r>
        <w:rPr>
          <w:rFonts w:eastAsia="宋体" w:cs="Times New Roman"/>
          <w:szCs w:val="21"/>
        </w:rPr>
        <w:t>投标方必须在签订合同后10天之内以书面形式提供</w:t>
      </w:r>
      <w:r>
        <w:rPr>
          <w:rFonts w:hint="eastAsia" w:eastAsia="宋体" w:cs="Times New Roman"/>
          <w:szCs w:val="21"/>
        </w:rPr>
        <w:t>所供设备的</w:t>
      </w:r>
      <w:r>
        <w:rPr>
          <w:rFonts w:eastAsia="宋体" w:cs="Times New Roman"/>
          <w:szCs w:val="21"/>
        </w:rPr>
        <w:t>制造进度表。按照DL/T586-</w:t>
      </w:r>
      <w:r>
        <w:rPr>
          <w:rFonts w:hint="eastAsia" w:eastAsia="宋体" w:cs="Times New Roman"/>
          <w:szCs w:val="21"/>
        </w:rPr>
        <w:t>2008</w:t>
      </w:r>
      <w:r>
        <w:rPr>
          <w:rFonts w:eastAsia="宋体" w:cs="Times New Roman"/>
          <w:szCs w:val="21"/>
        </w:rPr>
        <w:t>《电力设备用户监造导则》的要求，招标方可随时进厂监造。监造和检验人员有权了解生产过程、查询质量记录和参加各种试验。</w:t>
      </w:r>
    </w:p>
    <w:p>
      <w:pPr>
        <w:pStyle w:val="50"/>
        <w:adjustRightInd w:val="0"/>
        <w:snapToGrid w:val="0"/>
        <w:spacing w:line="360" w:lineRule="auto"/>
        <w:rPr>
          <w:rFonts w:hint="eastAsia" w:eastAsia="宋体" w:cs="Times New Roman"/>
          <w:szCs w:val="21"/>
        </w:rPr>
      </w:pPr>
      <w:r>
        <w:rPr>
          <w:rFonts w:hint="eastAsia" w:eastAsia="宋体" w:cs="Times New Roman"/>
          <w:szCs w:val="21"/>
        </w:rPr>
        <w:t>2）监造范围包括设备的设计、加工、制造、储运、材料采购、组装和试验等重要过程，关键部件的质量控制，进行见证、检验和审核。</w:t>
      </w:r>
    </w:p>
    <w:p>
      <w:pPr>
        <w:pStyle w:val="50"/>
        <w:adjustRightInd w:val="0"/>
        <w:snapToGrid w:val="0"/>
        <w:spacing w:line="360" w:lineRule="auto"/>
        <w:rPr>
          <w:rFonts w:hint="eastAsia" w:eastAsia="宋体" w:cs="Times New Roman"/>
          <w:szCs w:val="21"/>
        </w:rPr>
      </w:pPr>
      <w:r>
        <w:rPr>
          <w:rFonts w:hint="eastAsia" w:eastAsia="宋体" w:cs="Times New Roman"/>
          <w:szCs w:val="21"/>
        </w:rPr>
        <w:t>3）运行单位的工厂监造和检验工作，不减少投标方对产品的质量责任，监造和检验人员不签署任何质量证明。</w:t>
      </w:r>
    </w:p>
    <w:p>
      <w:pPr>
        <w:pStyle w:val="50"/>
        <w:adjustRightInd w:val="0"/>
        <w:snapToGrid w:val="0"/>
        <w:spacing w:line="360" w:lineRule="auto"/>
        <w:rPr>
          <w:rFonts w:hint="eastAsia" w:eastAsia="宋体" w:cs="Times New Roman"/>
          <w:szCs w:val="21"/>
        </w:rPr>
      </w:pPr>
      <w:r>
        <w:rPr>
          <w:rFonts w:hint="eastAsia" w:eastAsia="宋体" w:cs="Times New Roman"/>
          <w:szCs w:val="21"/>
        </w:rPr>
        <w:t>4）投标方应在出厂前提前至少5个工作日书面通知招标方进行出厂试验监督。</w:t>
      </w:r>
    </w:p>
    <w:p>
      <w:pPr>
        <w:pStyle w:val="3"/>
        <w:numPr>
          <w:ilvl w:val="0"/>
          <w:numId w:val="0"/>
        </w:numPr>
        <w:rPr>
          <w:rFonts w:hint="eastAsia" w:ascii="黑体" w:eastAsia="黑体"/>
        </w:rPr>
      </w:pPr>
      <w:bookmarkStart w:id="141" w:name="_Toc7309"/>
      <w:bookmarkStart w:id="142" w:name="_Toc12927"/>
      <w:bookmarkStart w:id="143" w:name="_Toc276490918"/>
      <w:bookmarkStart w:id="144" w:name="_Toc276301528"/>
      <w:bookmarkStart w:id="145" w:name="_Toc279695209"/>
      <w:bookmarkStart w:id="146" w:name="_Toc32428721"/>
      <w:bookmarkStart w:id="147" w:name="_Toc276492436"/>
      <w:r>
        <w:rPr>
          <w:rFonts w:hint="eastAsia" w:ascii="黑体" w:eastAsia="黑体"/>
        </w:rPr>
        <w:t>10.2包装</w:t>
      </w:r>
      <w:bookmarkEnd w:id="137"/>
      <w:bookmarkEnd w:id="138"/>
      <w:bookmarkEnd w:id="139"/>
      <w:bookmarkEnd w:id="140"/>
      <w:bookmarkEnd w:id="141"/>
      <w:bookmarkEnd w:id="142"/>
      <w:bookmarkEnd w:id="143"/>
      <w:bookmarkEnd w:id="144"/>
      <w:bookmarkEnd w:id="145"/>
      <w:bookmarkEnd w:id="146"/>
      <w:bookmarkEnd w:id="147"/>
    </w:p>
    <w:p>
      <w:pPr>
        <w:pStyle w:val="50"/>
        <w:adjustRightInd w:val="0"/>
        <w:snapToGrid w:val="0"/>
        <w:spacing w:line="360" w:lineRule="auto"/>
        <w:rPr>
          <w:rFonts w:eastAsia="宋体" w:cs="Times New Roman"/>
          <w:szCs w:val="21"/>
        </w:rPr>
      </w:pPr>
      <w:bookmarkStart w:id="148" w:name="_Toc276492437"/>
      <w:bookmarkStart w:id="149" w:name="_Toc276301529"/>
      <w:bookmarkStart w:id="150" w:name="_Toc276490919"/>
      <w:r>
        <w:rPr>
          <w:rFonts w:hint="eastAsia" w:eastAsia="宋体" w:cs="Times New Roman"/>
          <w:szCs w:val="21"/>
        </w:rPr>
        <w:t>1）</w:t>
      </w:r>
      <w:r>
        <w:rPr>
          <w:rFonts w:eastAsia="宋体" w:cs="Times New Roman"/>
          <w:szCs w:val="21"/>
        </w:rPr>
        <w:t>要严格按照制造厂给出的说明书对设备进行包装、运输和储存。制造厂应在交货前的适当时间提供设备的运输和储存说明书。</w:t>
      </w:r>
    </w:p>
    <w:p>
      <w:pPr>
        <w:pStyle w:val="50"/>
        <w:adjustRightInd w:val="0"/>
        <w:snapToGrid w:val="0"/>
        <w:spacing w:line="360" w:lineRule="auto"/>
        <w:rPr>
          <w:rFonts w:eastAsia="宋体" w:cs="Times New Roman"/>
          <w:szCs w:val="21"/>
        </w:rPr>
      </w:pPr>
      <w:r>
        <w:rPr>
          <w:rFonts w:hint="eastAsia" w:eastAsia="宋体" w:cs="Times New Roman"/>
          <w:szCs w:val="21"/>
        </w:rPr>
        <w:t>2）设备</w:t>
      </w:r>
      <w:r>
        <w:rPr>
          <w:rFonts w:eastAsia="宋体" w:cs="Times New Roman"/>
          <w:szCs w:val="21"/>
        </w:rPr>
        <w:t>制造完成并通过试验后应及时包装， 否则应得到切实的保护。其包装也应符合铁路、公路和海运部门的有关规定。</w:t>
      </w:r>
    </w:p>
    <w:p>
      <w:pPr>
        <w:pStyle w:val="50"/>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包装箱上应有明显的包装储运图示标志， 并应标明招标方的订货号和发货号。</w:t>
      </w:r>
    </w:p>
    <w:p>
      <w:pPr>
        <w:pStyle w:val="50"/>
        <w:adjustRightInd w:val="0"/>
        <w:snapToGrid w:val="0"/>
        <w:spacing w:line="360" w:lineRule="auto"/>
        <w:rPr>
          <w:rFonts w:hint="eastAsia" w:eastAsia="宋体" w:cs="Times New Roman"/>
          <w:szCs w:val="21"/>
        </w:rPr>
      </w:pPr>
      <w:r>
        <w:rPr>
          <w:rFonts w:hint="eastAsia" w:eastAsia="宋体" w:cs="Times New Roman"/>
          <w:szCs w:val="21"/>
        </w:rPr>
        <w:t>4）设备</w:t>
      </w:r>
      <w:r>
        <w:rPr>
          <w:rFonts w:eastAsia="宋体" w:cs="Times New Roman"/>
          <w:szCs w:val="21"/>
        </w:rPr>
        <w:t>的包装应能保证</w:t>
      </w:r>
      <w:r>
        <w:rPr>
          <w:rFonts w:hint="eastAsia" w:eastAsia="宋体" w:cs="Times New Roman"/>
          <w:szCs w:val="21"/>
        </w:rPr>
        <w:t>设备</w:t>
      </w:r>
      <w:r>
        <w:rPr>
          <w:rFonts w:eastAsia="宋体" w:cs="Times New Roman"/>
          <w:szCs w:val="21"/>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3"/>
        <w:numPr>
          <w:ilvl w:val="0"/>
          <w:numId w:val="0"/>
        </w:numPr>
        <w:rPr>
          <w:rFonts w:hint="eastAsia" w:ascii="黑体" w:eastAsia="黑体"/>
        </w:rPr>
      </w:pPr>
      <w:bookmarkStart w:id="151" w:name="_Toc23986"/>
      <w:bookmarkStart w:id="152" w:name="_Toc24982"/>
      <w:bookmarkStart w:id="153" w:name="_Toc279695210"/>
      <w:bookmarkStart w:id="154" w:name="_Toc32428722"/>
      <w:r>
        <w:rPr>
          <w:rFonts w:hint="eastAsia" w:ascii="黑体" w:eastAsia="黑体"/>
        </w:rPr>
        <w:t>10.3运输</w:t>
      </w:r>
      <w:bookmarkEnd w:id="148"/>
      <w:bookmarkEnd w:id="149"/>
      <w:bookmarkEnd w:id="150"/>
      <w:bookmarkEnd w:id="151"/>
      <w:bookmarkEnd w:id="152"/>
      <w:bookmarkEnd w:id="153"/>
      <w:bookmarkEnd w:id="154"/>
    </w:p>
    <w:p>
      <w:pPr>
        <w:pStyle w:val="50"/>
        <w:adjustRightInd w:val="0"/>
        <w:snapToGrid w:val="0"/>
        <w:spacing w:line="360" w:lineRule="auto"/>
        <w:rPr>
          <w:rFonts w:eastAsia="宋体" w:cs="Times New Roman"/>
          <w:szCs w:val="21"/>
        </w:rPr>
      </w:pPr>
      <w:r>
        <w:rPr>
          <w:rFonts w:hint="eastAsia" w:eastAsia="宋体" w:cs="Times New Roman"/>
          <w:szCs w:val="21"/>
        </w:rPr>
        <w:t>1）设备</w:t>
      </w:r>
      <w:r>
        <w:rPr>
          <w:rFonts w:eastAsia="宋体" w:cs="Times New Roman"/>
          <w:szCs w:val="21"/>
        </w:rPr>
        <w:t>单独运输的零部件应有标志，便于用户安装装配。</w:t>
      </w:r>
    </w:p>
    <w:p>
      <w:pPr>
        <w:pStyle w:val="50"/>
        <w:adjustRightInd w:val="0"/>
        <w:snapToGrid w:val="0"/>
        <w:spacing w:line="360" w:lineRule="auto"/>
        <w:rPr>
          <w:rFonts w:eastAsia="宋体" w:cs="Times New Roman"/>
          <w:szCs w:val="21"/>
        </w:rPr>
      </w:pPr>
      <w:r>
        <w:rPr>
          <w:rFonts w:hint="eastAsia" w:eastAsia="宋体" w:cs="Times New Roman"/>
          <w:szCs w:val="21"/>
        </w:rPr>
        <w:t>2）</w:t>
      </w:r>
      <w:r>
        <w:rPr>
          <w:rFonts w:eastAsia="宋体" w:cs="Times New Roman"/>
          <w:szCs w:val="21"/>
        </w:rPr>
        <w:t>整体产品或分别运输的部件，都要适合于运输及装卸的要求。</w:t>
      </w:r>
    </w:p>
    <w:p>
      <w:pPr>
        <w:pStyle w:val="50"/>
        <w:adjustRightInd w:val="0"/>
        <w:snapToGrid w:val="0"/>
        <w:spacing w:line="360" w:lineRule="auto"/>
        <w:rPr>
          <w:rFonts w:eastAsia="宋体" w:cs="Times New Roman"/>
          <w:szCs w:val="21"/>
        </w:rPr>
      </w:pPr>
      <w:r>
        <w:rPr>
          <w:rFonts w:hint="eastAsia" w:eastAsia="宋体" w:cs="Times New Roman"/>
          <w:szCs w:val="21"/>
        </w:rPr>
        <w:t>3）</w:t>
      </w:r>
      <w:r>
        <w:rPr>
          <w:rFonts w:eastAsia="宋体" w:cs="Times New Roman"/>
          <w:szCs w:val="21"/>
        </w:rPr>
        <w:t>制造厂应提供按全部解体检修用的备品备件和装用机具，随同产品发运。</w:t>
      </w:r>
    </w:p>
    <w:p>
      <w:pPr>
        <w:pStyle w:val="50"/>
        <w:adjustRightInd w:val="0"/>
        <w:snapToGrid w:val="0"/>
        <w:spacing w:line="360" w:lineRule="auto"/>
        <w:rPr>
          <w:rFonts w:hint="eastAsia" w:eastAsia="宋体" w:cs="Times New Roman"/>
          <w:szCs w:val="21"/>
        </w:rPr>
      </w:pPr>
      <w:r>
        <w:rPr>
          <w:rFonts w:hint="eastAsia" w:eastAsia="宋体" w:cs="Times New Roman"/>
          <w:szCs w:val="21"/>
        </w:rPr>
        <w:t>4）</w:t>
      </w:r>
      <w:r>
        <w:rPr>
          <w:rFonts w:eastAsia="宋体" w:cs="Times New Roman"/>
          <w:szCs w:val="21"/>
        </w:rPr>
        <w:t>随同运输的产品应附有装箱清单，产品所需提供的技术资料应完整无缺。</w:t>
      </w:r>
    </w:p>
    <w:p>
      <w:pPr>
        <w:pStyle w:val="3"/>
        <w:numPr>
          <w:ilvl w:val="0"/>
          <w:numId w:val="0"/>
        </w:numPr>
        <w:rPr>
          <w:rFonts w:hint="eastAsia" w:ascii="黑体" w:eastAsia="黑体"/>
        </w:rPr>
      </w:pPr>
      <w:bookmarkStart w:id="155" w:name="_Toc276492438"/>
      <w:bookmarkStart w:id="156" w:name="_Toc276490920"/>
      <w:bookmarkStart w:id="157" w:name="_Toc276301530"/>
      <w:bookmarkStart w:id="158" w:name="_Toc32428723"/>
      <w:bookmarkStart w:id="159" w:name="_Toc18835"/>
      <w:bookmarkStart w:id="160" w:name="_Toc24025"/>
      <w:bookmarkStart w:id="161" w:name="_Toc279695211"/>
      <w:r>
        <w:rPr>
          <w:rFonts w:hint="eastAsia" w:ascii="黑体" w:eastAsia="黑体"/>
        </w:rPr>
        <w:t>10.4安装</w:t>
      </w:r>
      <w:bookmarkEnd w:id="155"/>
      <w:bookmarkEnd w:id="156"/>
      <w:bookmarkEnd w:id="157"/>
      <w:r>
        <w:rPr>
          <w:rFonts w:hint="eastAsia" w:ascii="黑体" w:eastAsia="黑体"/>
        </w:rPr>
        <w:t>指导</w:t>
      </w:r>
      <w:bookmarkEnd w:id="158"/>
      <w:bookmarkEnd w:id="159"/>
      <w:bookmarkEnd w:id="160"/>
      <w:bookmarkEnd w:id="161"/>
    </w:p>
    <w:p>
      <w:pPr>
        <w:pStyle w:val="50"/>
        <w:adjustRightInd w:val="0"/>
        <w:snapToGrid w:val="0"/>
        <w:spacing w:line="360" w:lineRule="auto"/>
        <w:rPr>
          <w:rFonts w:hint="eastAsia" w:eastAsia="宋体" w:cs="Times New Roman"/>
          <w:szCs w:val="21"/>
        </w:rPr>
      </w:pPr>
      <w:r>
        <w:rPr>
          <w:rFonts w:hint="eastAsia" w:eastAsia="宋体" w:cs="Times New Roman"/>
          <w:szCs w:val="21"/>
        </w:rPr>
        <w:t>制造厂在安装和启动时应安排技术人员提供现场安装指导服务，提出技术建议。</w:t>
      </w:r>
    </w:p>
    <w:p>
      <w:pPr>
        <w:pStyle w:val="50"/>
        <w:adjustRightInd w:val="0"/>
        <w:snapToGrid w:val="0"/>
        <w:spacing w:line="360" w:lineRule="auto"/>
        <w:rPr>
          <w:rFonts w:hint="eastAsia" w:eastAsia="宋体" w:cs="Times New Roman"/>
          <w:szCs w:val="21"/>
        </w:rPr>
      </w:pPr>
      <w:r>
        <w:rPr>
          <w:rFonts w:hint="eastAsia" w:eastAsia="宋体" w:cs="Times New Roman"/>
          <w:szCs w:val="21"/>
        </w:rPr>
        <w:t>设备在现场搬运、吊装就位和安装时，应按照GB 26164.1《电业安全工作规程 第1部分：热力和机械》的要求进行。</w:t>
      </w:r>
    </w:p>
    <w:p>
      <w:pPr>
        <w:pStyle w:val="3"/>
        <w:numPr>
          <w:ilvl w:val="0"/>
          <w:numId w:val="0"/>
        </w:numPr>
        <w:rPr>
          <w:rFonts w:hint="eastAsia" w:ascii="黑体" w:eastAsia="黑体"/>
        </w:rPr>
      </w:pPr>
      <w:bookmarkStart w:id="162" w:name="_Toc29969"/>
      <w:bookmarkStart w:id="163" w:name="_Toc12804"/>
      <w:bookmarkStart w:id="164" w:name="_Toc32428724"/>
      <w:r>
        <w:rPr>
          <w:rFonts w:hint="eastAsia" w:ascii="黑体" w:eastAsia="黑体"/>
        </w:rPr>
        <w:t>10.5质量保证</w:t>
      </w:r>
      <w:bookmarkEnd w:id="162"/>
      <w:bookmarkEnd w:id="163"/>
      <w:bookmarkEnd w:id="164"/>
    </w:p>
    <w:p>
      <w:pPr>
        <w:pStyle w:val="50"/>
        <w:adjustRightInd w:val="0"/>
        <w:snapToGrid w:val="0"/>
        <w:spacing w:line="360" w:lineRule="auto"/>
        <w:rPr>
          <w:rFonts w:hint="eastAsia" w:eastAsia="宋体" w:cs="Times New Roman"/>
          <w:szCs w:val="21"/>
        </w:rPr>
      </w:pPr>
      <w:r>
        <w:rPr>
          <w:rFonts w:hint="eastAsia" w:eastAsia="宋体" w:cs="Times New Roman"/>
          <w:szCs w:val="21"/>
        </w:rPr>
        <w:t>1）全部设备必须是全新的， 持久耐用的，应满足作为一个完整产品所能满足的全部要求。投标方应保证设备在规定的使用条件下运行、并按使用说明书进行安装和维护、预期寿命应不少于</w:t>
      </w:r>
      <w:r>
        <w:rPr>
          <w:rFonts w:hint="eastAsia" w:eastAsia="宋体" w:cs="Times New Roman"/>
          <w:szCs w:val="21"/>
          <w:lang w:val="en-US" w:eastAsia="zh-CN"/>
        </w:rPr>
        <w:t>1</w:t>
      </w:r>
      <w:del w:id="255" w:author="陈择栖" w:date="2026-06-08T11:30:17Z">
        <w:r>
          <w:rPr>
            <w:rFonts w:hint="default" w:eastAsia="宋体" w:cs="Times New Roman"/>
            <w:szCs w:val="21"/>
            <w:lang w:val="en-US" w:eastAsia="zh-CN"/>
          </w:rPr>
          <w:delText>2</w:delText>
        </w:r>
      </w:del>
      <w:ins w:id="256" w:author="陈择栖" w:date="2026-06-08T11:30:17Z">
        <w:r>
          <w:rPr>
            <w:rFonts w:hint="eastAsia" w:eastAsia="宋体" w:cs="Times New Roman"/>
            <w:szCs w:val="21"/>
            <w:lang w:val="en-US" w:eastAsia="zh-CN"/>
          </w:rPr>
          <w:t>5</w:t>
        </w:r>
      </w:ins>
      <w:r>
        <w:rPr>
          <w:rFonts w:hint="eastAsia" w:eastAsia="宋体" w:cs="Times New Roman"/>
          <w:szCs w:val="21"/>
        </w:rPr>
        <w:t>年</w:t>
      </w:r>
      <w:r>
        <w:rPr>
          <w:rFonts w:eastAsia="宋体" w:cs="Times New Roman"/>
          <w:szCs w:val="21"/>
        </w:rPr>
        <w:t>。</w:t>
      </w:r>
    </w:p>
    <w:p>
      <w:pPr>
        <w:pStyle w:val="50"/>
        <w:adjustRightInd w:val="0"/>
        <w:snapToGrid w:val="0"/>
        <w:spacing w:line="360" w:lineRule="auto"/>
        <w:rPr>
          <w:rFonts w:hint="eastAsia" w:eastAsia="宋体" w:cs="Times New Roman"/>
          <w:szCs w:val="21"/>
        </w:rPr>
      </w:pPr>
      <w:r>
        <w:rPr>
          <w:rFonts w:hint="eastAsia" w:eastAsia="宋体" w:cs="Times New Roman"/>
          <w:szCs w:val="21"/>
        </w:rPr>
        <w:t>2）投标方应对其整组设备在到货后提供不少于</w:t>
      </w:r>
      <w:r>
        <w:rPr>
          <w:rFonts w:hint="eastAsia" w:eastAsia="宋体" w:cs="Times New Roman"/>
          <w:szCs w:val="21"/>
          <w:lang w:val="en-US" w:eastAsia="zh-CN"/>
        </w:rPr>
        <w:t>三</w:t>
      </w:r>
      <w:r>
        <w:rPr>
          <w:rFonts w:hint="eastAsia" w:eastAsia="宋体" w:cs="Times New Roman"/>
          <w:szCs w:val="21"/>
        </w:rPr>
        <w:t>年的“三包”质量保证。之后如发生产品损坏，投标方应及时为本组装置提供维修部件，并按最近的投标价提供。</w:t>
      </w:r>
    </w:p>
    <w:p>
      <w:pPr>
        <w:pStyle w:val="50"/>
        <w:adjustRightInd w:val="0"/>
        <w:snapToGrid w:val="0"/>
        <w:spacing w:line="360" w:lineRule="auto"/>
        <w:rPr>
          <w:rFonts w:eastAsia="宋体" w:cs="Times New Roman"/>
          <w:szCs w:val="21"/>
        </w:rPr>
      </w:pPr>
      <w:r>
        <w:rPr>
          <w:rFonts w:hint="eastAsia" w:eastAsia="宋体" w:cs="Times New Roman"/>
          <w:szCs w:val="21"/>
        </w:rPr>
        <w:t>3）订购的新型产品除应满足本标准外</w:t>
      </w:r>
      <w:r>
        <w:rPr>
          <w:rFonts w:eastAsia="宋体" w:cs="Times New Roman"/>
          <w:szCs w:val="21"/>
        </w:rPr>
        <w:t xml:space="preserve">， </w:t>
      </w:r>
      <w:r>
        <w:rPr>
          <w:rFonts w:hint="eastAsia" w:eastAsia="宋体" w:cs="Times New Roman"/>
          <w:szCs w:val="21"/>
        </w:rPr>
        <w:t>投标方还应提供该产品的鉴定证书。</w:t>
      </w:r>
    </w:p>
    <w:p>
      <w:pPr>
        <w:pStyle w:val="50"/>
        <w:adjustRightInd w:val="0"/>
        <w:snapToGrid w:val="0"/>
        <w:spacing w:line="360" w:lineRule="auto"/>
        <w:rPr>
          <w:rFonts w:hint="eastAsia" w:eastAsia="宋体" w:cs="Times New Roman"/>
          <w:szCs w:val="21"/>
        </w:rPr>
      </w:pPr>
      <w:r>
        <w:rPr>
          <w:rFonts w:hint="eastAsia" w:eastAsia="宋体" w:cs="Times New Roman"/>
          <w:szCs w:val="21"/>
        </w:rPr>
        <w:t>4）投标方应保证制造过程中的所有工艺、材料试验等</w:t>
      </w:r>
      <w:r>
        <w:rPr>
          <w:rFonts w:eastAsia="宋体" w:cs="Times New Roman"/>
          <w:szCs w:val="21"/>
        </w:rPr>
        <w:t>（</w:t>
      </w:r>
      <w:r>
        <w:rPr>
          <w:rFonts w:hint="eastAsia" w:eastAsia="宋体" w:cs="Times New Roman"/>
          <w:szCs w:val="21"/>
        </w:rPr>
        <w:t>包括投标方的外购件在内</w:t>
      </w:r>
      <w:r>
        <w:rPr>
          <w:rFonts w:eastAsia="宋体" w:cs="Times New Roman"/>
          <w:szCs w:val="21"/>
        </w:rPr>
        <w:t>）</w:t>
      </w:r>
      <w:r>
        <w:rPr>
          <w:rFonts w:hint="eastAsia" w:eastAsia="宋体" w:cs="Times New Roman"/>
          <w:szCs w:val="21"/>
        </w:rPr>
        <w:t>均应符合本标准的规定。</w:t>
      </w:r>
    </w:p>
    <w:p>
      <w:pPr>
        <w:pStyle w:val="50"/>
        <w:adjustRightInd w:val="0"/>
        <w:snapToGrid w:val="0"/>
        <w:spacing w:line="360" w:lineRule="auto"/>
        <w:rPr>
          <w:rFonts w:eastAsia="宋体" w:cs="Times New Roman"/>
          <w:szCs w:val="21"/>
        </w:rPr>
      </w:pPr>
      <w:r>
        <w:rPr>
          <w:rFonts w:hint="eastAsia" w:eastAsia="宋体" w:cs="Times New Roman"/>
          <w:szCs w:val="21"/>
        </w:rPr>
        <w:t>5）附属及配套设备必须满足有关行业标准的要求</w:t>
      </w:r>
      <w:r>
        <w:rPr>
          <w:rFonts w:eastAsia="宋体" w:cs="Times New Roman"/>
          <w:szCs w:val="21"/>
        </w:rPr>
        <w:t xml:space="preserve">， </w:t>
      </w:r>
      <w:r>
        <w:rPr>
          <w:rFonts w:hint="eastAsia" w:eastAsia="宋体" w:cs="Times New Roman"/>
          <w:szCs w:val="21"/>
        </w:rPr>
        <w:t>并提供试验报告和产品合格证。</w:t>
      </w:r>
    </w:p>
    <w:p>
      <w:pPr>
        <w:pStyle w:val="50"/>
        <w:adjustRightInd w:val="0"/>
        <w:snapToGrid w:val="0"/>
        <w:spacing w:line="360" w:lineRule="auto"/>
        <w:rPr>
          <w:rFonts w:hint="eastAsia" w:eastAsia="宋体" w:cs="Times New Roman"/>
          <w:szCs w:val="21"/>
        </w:rPr>
      </w:pPr>
      <w:r>
        <w:rPr>
          <w:rFonts w:hint="eastAsia" w:eastAsia="宋体" w:cs="Times New Roman"/>
          <w:szCs w:val="21"/>
        </w:rPr>
        <w:t>6）投标方应有遵守本标准中各条款和工作项目的</w:t>
      </w:r>
      <w:r>
        <w:rPr>
          <w:rFonts w:eastAsia="宋体" w:cs="Times New Roman"/>
          <w:szCs w:val="21"/>
        </w:rPr>
        <w:t>ISO900</w:t>
      </w:r>
      <w:r>
        <w:rPr>
          <w:rFonts w:hint="eastAsia" w:eastAsia="宋体" w:cs="Times New Roman"/>
          <w:szCs w:val="21"/>
        </w:rPr>
        <w:t>0-</w:t>
      </w:r>
      <w:r>
        <w:rPr>
          <w:rFonts w:eastAsia="宋体" w:cs="Times New Roman"/>
          <w:szCs w:val="21"/>
        </w:rPr>
        <w:t>GB/T1900</w:t>
      </w:r>
      <w:r>
        <w:rPr>
          <w:rFonts w:hint="eastAsia" w:eastAsia="宋体" w:cs="Times New Roman"/>
          <w:szCs w:val="21"/>
        </w:rPr>
        <w:t>0质量保证体系</w:t>
      </w:r>
      <w:r>
        <w:rPr>
          <w:rFonts w:eastAsia="宋体" w:cs="Times New Roman"/>
          <w:szCs w:val="21"/>
        </w:rPr>
        <w:t xml:space="preserve">， </w:t>
      </w:r>
      <w:r>
        <w:rPr>
          <w:rFonts w:hint="eastAsia" w:eastAsia="宋体" w:cs="Times New Roman"/>
          <w:szCs w:val="21"/>
        </w:rPr>
        <w:t>该质量保证体系已经通过国家认证并在正常运转。</w:t>
      </w:r>
    </w:p>
    <w:p>
      <w:pPr>
        <w:pStyle w:val="2"/>
        <w:numPr>
          <w:ilvl w:val="0"/>
          <w:numId w:val="0"/>
        </w:numPr>
        <w:snapToGrid/>
        <w:spacing w:before="0" w:beforeLines="0" w:line="480" w:lineRule="auto"/>
        <w:rPr>
          <w:rFonts w:hint="eastAsia" w:ascii="黑体" w:eastAsia="黑体"/>
        </w:rPr>
      </w:pPr>
      <w:bookmarkStart w:id="165" w:name="_Toc32428725"/>
      <w:bookmarkStart w:id="166" w:name="_Toc22246"/>
      <w:bookmarkStart w:id="167" w:name="_Toc269"/>
      <w:r>
        <w:rPr>
          <w:rFonts w:hint="eastAsia" w:ascii="黑体" w:eastAsia="黑体"/>
        </w:rPr>
        <w:t>11 一次、二次及土建接口要求</w:t>
      </w:r>
      <w:bookmarkEnd w:id="165"/>
      <w:bookmarkEnd w:id="166"/>
      <w:bookmarkEnd w:id="167"/>
    </w:p>
    <w:p>
      <w:pPr>
        <w:rPr>
          <w:rFonts w:hint="eastAsia"/>
        </w:rPr>
      </w:pPr>
      <w:r>
        <w:rPr>
          <w:rFonts w:hint="eastAsia"/>
        </w:rPr>
        <w:t>无要求</w:t>
      </w:r>
    </w:p>
    <w:p>
      <w:pPr>
        <w:pStyle w:val="2"/>
        <w:numPr>
          <w:ilvl w:val="0"/>
          <w:numId w:val="0"/>
        </w:numPr>
        <w:snapToGrid/>
        <w:spacing w:before="0" w:beforeLines="0" w:line="480" w:lineRule="auto"/>
        <w:rPr>
          <w:rFonts w:hint="eastAsia" w:ascii="黑体" w:eastAsia="黑体"/>
        </w:rPr>
      </w:pPr>
      <w:bookmarkStart w:id="168" w:name="_Toc32428726"/>
      <w:bookmarkStart w:id="169" w:name="_Toc24091"/>
      <w:bookmarkStart w:id="170" w:name="_Toc20305"/>
      <w:r>
        <w:rPr>
          <w:rFonts w:hint="eastAsia" w:ascii="黑体" w:eastAsia="黑体"/>
        </w:rPr>
        <w:t>12 设备技术参数和性能要求响应表</w:t>
      </w:r>
      <w:bookmarkEnd w:id="168"/>
      <w:bookmarkEnd w:id="169"/>
      <w:bookmarkEnd w:id="170"/>
    </w:p>
    <w:p>
      <w:pPr>
        <w:pStyle w:val="50"/>
        <w:adjustRightInd w:val="0"/>
        <w:snapToGrid w:val="0"/>
        <w:spacing w:line="360" w:lineRule="auto"/>
        <w:rPr>
          <w:rFonts w:hint="eastAsia" w:ascii="宋体" w:hAnsi="宋体" w:eastAsia="宋体" w:cs="宋体"/>
          <w:szCs w:val="21"/>
        </w:rPr>
      </w:pPr>
      <w:r>
        <w:rPr>
          <w:rFonts w:hint="eastAsia" w:eastAsia="宋体" w:cs="Times New Roman"/>
          <w:szCs w:val="21"/>
        </w:rPr>
        <w:t>投标方应认真逐项填写所供设备技术参数和性能要求响应表（见表12）中“投标方保证值”栏，不能空格，也不能以“响应”两字代替，不允许改动本表内 “投标方保证值”栏之外的数值。如有差异，请填写表16：技术差异表。</w:t>
      </w:r>
    </w:p>
    <w:p>
      <w:pPr>
        <w:adjustRightInd w:val="0"/>
        <w:snapToGrid w:val="0"/>
        <w:spacing w:line="360" w:lineRule="auto"/>
        <w:jc w:val="center"/>
        <w:rPr>
          <w:rFonts w:hint="eastAsia" w:ascii="宋体" w:hAnsi="宋体"/>
          <w:szCs w:val="21"/>
        </w:rPr>
      </w:pPr>
      <w:r>
        <w:rPr>
          <w:rFonts w:hint="eastAsia" w:ascii="宋体" w:hAnsi="宋体"/>
          <w:szCs w:val="21"/>
        </w:rPr>
        <w:t>表12   技术参数和性能要求响应表（项目单位填写）</w:t>
      </w:r>
    </w:p>
    <w:tbl>
      <w:tblPr>
        <w:tblStyle w:val="26"/>
        <w:tblW w:w="86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79"/>
        <w:gridCol w:w="2278"/>
        <w:gridCol w:w="3060"/>
        <w:gridCol w:w="1440"/>
        <w:gridCol w:w="12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12" w:space="0"/>
              <w:left w:val="single" w:color="auto" w:sz="12" w:space="0"/>
              <w:bottom w:val="single" w:color="auto" w:sz="6" w:space="0"/>
              <w:right w:val="single" w:color="auto" w:sz="6" w:space="0"/>
            </w:tcBorders>
            <w:noWrap w:val="0"/>
            <w:vAlign w:val="center"/>
          </w:tcPr>
          <w:p>
            <w:pPr>
              <w:jc w:val="center"/>
              <w:rPr>
                <w:szCs w:val="21"/>
              </w:rPr>
            </w:pPr>
            <w:r>
              <w:rPr>
                <w:rFonts w:hint="eastAsia" w:hAnsi="宋体"/>
                <w:szCs w:val="21"/>
              </w:rPr>
              <w:t>序号</w:t>
            </w:r>
          </w:p>
        </w:tc>
        <w:tc>
          <w:tcPr>
            <w:tcW w:w="2278" w:type="dxa"/>
            <w:tcBorders>
              <w:top w:val="single" w:color="auto" w:sz="12" w:space="0"/>
              <w:left w:val="single" w:color="auto" w:sz="6" w:space="0"/>
              <w:bottom w:val="single" w:color="auto" w:sz="6" w:space="0"/>
              <w:right w:val="single" w:color="auto" w:sz="6" w:space="0"/>
            </w:tcBorders>
            <w:noWrap w:val="0"/>
            <w:vAlign w:val="center"/>
          </w:tcPr>
          <w:p>
            <w:pPr>
              <w:jc w:val="center"/>
              <w:rPr>
                <w:szCs w:val="21"/>
              </w:rPr>
            </w:pPr>
            <w:r>
              <w:rPr>
                <w:rFonts w:hint="eastAsia"/>
                <w:kern w:val="0"/>
                <w:szCs w:val="21"/>
              </w:rPr>
              <w:t>名</w:t>
            </w:r>
            <w:r>
              <w:rPr>
                <w:kern w:val="0"/>
                <w:szCs w:val="21"/>
              </w:rPr>
              <w:t xml:space="preserve">  </w:t>
            </w:r>
            <w:r>
              <w:rPr>
                <w:rFonts w:hint="eastAsia"/>
                <w:kern w:val="0"/>
                <w:szCs w:val="21"/>
              </w:rPr>
              <w:t>称</w:t>
            </w:r>
          </w:p>
        </w:tc>
        <w:tc>
          <w:tcPr>
            <w:tcW w:w="3060" w:type="dxa"/>
            <w:tcBorders>
              <w:top w:val="single" w:color="auto" w:sz="12" w:space="0"/>
              <w:left w:val="single" w:color="auto" w:sz="6" w:space="0"/>
              <w:bottom w:val="single" w:color="auto" w:sz="6" w:space="0"/>
              <w:right w:val="single" w:color="auto" w:sz="6" w:space="0"/>
            </w:tcBorders>
            <w:noWrap w:val="0"/>
            <w:vAlign w:val="center"/>
          </w:tcPr>
          <w:p>
            <w:pPr>
              <w:pStyle w:val="85"/>
              <w:widowControl w:val="0"/>
              <w:spacing w:before="0" w:line="240" w:lineRule="auto"/>
              <w:rPr>
                <w:rFonts w:ascii="Times New Roman"/>
                <w:kern w:val="2"/>
                <w:szCs w:val="21"/>
              </w:rPr>
            </w:pPr>
            <w:r>
              <w:rPr>
                <w:rFonts w:hint="eastAsia" w:ascii="Times New Roman"/>
                <w:szCs w:val="21"/>
              </w:rPr>
              <w:t>标准参数值</w:t>
            </w:r>
          </w:p>
        </w:tc>
        <w:tc>
          <w:tcPr>
            <w:tcW w:w="1440" w:type="dxa"/>
            <w:tcBorders>
              <w:top w:val="single" w:color="auto" w:sz="12" w:space="0"/>
              <w:left w:val="single" w:color="auto" w:sz="6" w:space="0"/>
              <w:bottom w:val="single" w:color="auto" w:sz="6" w:space="0"/>
              <w:right w:val="single" w:color="auto" w:sz="4" w:space="0"/>
            </w:tcBorders>
            <w:noWrap w:val="0"/>
            <w:vAlign w:val="center"/>
          </w:tcPr>
          <w:p>
            <w:pPr>
              <w:jc w:val="center"/>
              <w:rPr>
                <w:szCs w:val="21"/>
              </w:rPr>
            </w:pPr>
            <w:r>
              <w:rPr>
                <w:rFonts w:hint="eastAsia"/>
                <w:szCs w:val="21"/>
              </w:rPr>
              <w:t>项目要求值</w:t>
            </w:r>
          </w:p>
        </w:tc>
        <w:tc>
          <w:tcPr>
            <w:tcW w:w="1268" w:type="dxa"/>
            <w:tcBorders>
              <w:top w:val="single" w:color="auto" w:sz="12" w:space="0"/>
              <w:left w:val="single" w:color="auto" w:sz="4" w:space="0"/>
              <w:bottom w:val="single" w:color="auto" w:sz="6" w:space="0"/>
              <w:right w:val="single" w:color="auto" w:sz="12" w:space="0"/>
            </w:tcBorders>
            <w:noWrap w:val="0"/>
            <w:vAlign w:val="center"/>
          </w:tcPr>
          <w:p>
            <w:pPr>
              <w:jc w:val="center"/>
              <w:rPr>
                <w:szCs w:val="21"/>
              </w:rPr>
            </w:pPr>
            <w:r>
              <w:rPr>
                <w:rFonts w:hint="eastAsia"/>
                <w:szCs w:val="21"/>
              </w:rPr>
              <w:t>投标方保证值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8" w:hRule="atLeast"/>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1</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交流二次电压</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57.7V/100V</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57.7V/100V</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2</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交流二次电流</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rPr>
            </w:pPr>
            <w:r>
              <w:rPr>
                <w:rFonts w:hint="eastAsia" w:ascii="宋体" w:hAnsi="宋体"/>
              </w:rPr>
              <w:t>1A/5A</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3</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频率</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50Hz</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50Hz</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4</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直流电压</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220V/110V/48V</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hint="eastAsia"/>
                <w:szCs w:val="21"/>
              </w:rPr>
            </w:pPr>
            <w:r>
              <w:rPr>
                <w:rFonts w:hint="eastAsia"/>
                <w:szCs w:val="21"/>
              </w:rPr>
              <w:t>直流电源回路功耗</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hint="eastAsia" w:eastAsia="宋体" w:cs="Times New Roman"/>
                <w:szCs w:val="21"/>
              </w:rPr>
            </w:pPr>
            <w:r>
              <w:rPr>
                <w:rFonts w:eastAsia="宋体" w:cs="Times New Roman"/>
                <w:szCs w:val="21"/>
              </w:rPr>
              <w:t xml:space="preserve">正常工作时，不大于50 W；当保护动作时，不大于80 W； </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hint="eastAsia" w:ascii="宋体" w:hAnsi="宋体"/>
                <w:szCs w:val="21"/>
              </w:rPr>
            </w:pP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r>
              <w:rPr>
                <w:rFonts w:eastAsia="宋体" w:cs="Times New Roman"/>
                <w:szCs w:val="21"/>
              </w:rPr>
              <w:t>5</w:t>
            </w: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交流电压回路功耗</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宋体" w:hAnsi="宋体"/>
                <w:szCs w:val="21"/>
              </w:rPr>
            </w:pPr>
            <w:r>
              <w:rPr>
                <w:rFonts w:hint="eastAsia" w:ascii="宋体" w:hAnsi="宋体"/>
                <w:szCs w:val="21"/>
              </w:rPr>
              <w:t>不大于1VA</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r>
              <w:rPr>
                <w:rFonts w:hint="eastAsia" w:ascii="宋体" w:hAnsi="宋体"/>
                <w:szCs w:val="21"/>
              </w:rPr>
              <w:t>不大于1VA</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交流电流回路功耗</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eastAsia="宋体" w:cs="Times New Roman"/>
                <w:szCs w:val="21"/>
              </w:rPr>
              <w:t>当In=5A时，不大于1VA/相；当In=1A时，不大于0.5VA/相；</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rFonts w:ascii="宋体" w:hAnsi="宋体"/>
                <w:szCs w:val="21"/>
              </w:rPr>
            </w:pP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最大允许电流</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szCs w:val="21"/>
              </w:rPr>
            </w:pPr>
            <w:r>
              <w:rPr>
                <w:rFonts w:hint="eastAsia" w:ascii="宋体" w:hAnsi="宋体"/>
                <w:szCs w:val="21"/>
              </w:rPr>
              <w:t>连续：2倍额定电流</w:t>
            </w:r>
          </w:p>
          <w:p>
            <w:pPr>
              <w:jc w:val="center"/>
              <w:rPr>
                <w:szCs w:val="21"/>
              </w:rPr>
            </w:pPr>
            <w:r>
              <w:rPr>
                <w:rFonts w:hint="eastAsia" w:ascii="宋体" w:hAnsi="宋体"/>
                <w:szCs w:val="21"/>
              </w:rPr>
              <w:t>10秒：10倍额定电</w:t>
            </w:r>
          </w:p>
          <w:p>
            <w:pPr>
              <w:jc w:val="center"/>
              <w:rPr>
                <w:rFonts w:ascii="宋体" w:hAnsi="宋体"/>
                <w:szCs w:val="21"/>
              </w:rPr>
            </w:pPr>
            <w:r>
              <w:rPr>
                <w:rFonts w:hint="eastAsia" w:ascii="宋体" w:hAnsi="宋体"/>
                <w:szCs w:val="21"/>
              </w:rPr>
              <w:t>1秒：40倍额定电流</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szCs w:val="21"/>
              </w:rPr>
            </w:pPr>
            <w:r>
              <w:rPr>
                <w:rFonts w:hint="eastAsia" w:ascii="宋体" w:hAnsi="宋体"/>
                <w:szCs w:val="21"/>
              </w:rPr>
              <w:t>连续：2倍额定电流</w:t>
            </w:r>
          </w:p>
          <w:p>
            <w:pPr>
              <w:jc w:val="center"/>
              <w:rPr>
                <w:szCs w:val="21"/>
              </w:rPr>
            </w:pPr>
            <w:r>
              <w:rPr>
                <w:rFonts w:hint="eastAsia" w:ascii="宋体" w:hAnsi="宋体"/>
                <w:szCs w:val="21"/>
              </w:rPr>
              <w:t>10秒：10倍额定电</w:t>
            </w:r>
          </w:p>
          <w:p>
            <w:pPr>
              <w:jc w:val="center"/>
              <w:rPr>
                <w:rFonts w:ascii="宋体" w:hAnsi="宋体"/>
                <w:szCs w:val="21"/>
              </w:rPr>
            </w:pPr>
            <w:r>
              <w:rPr>
                <w:rFonts w:hint="eastAsia" w:ascii="宋体" w:hAnsi="宋体"/>
                <w:szCs w:val="21"/>
              </w:rPr>
              <w:t>1秒：40倍额定电流</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eastAsia="宋体" w:cs="Times New Roman"/>
                <w:szCs w:val="21"/>
              </w:rPr>
            </w:pPr>
            <w:r>
              <w:rPr>
                <w:rFonts w:hint="eastAsia" w:eastAsia="宋体" w:cs="Times New Roman"/>
                <w:szCs w:val="21"/>
              </w:rPr>
              <w:t>最大允许交流电压</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jc w:val="center"/>
              <w:rPr>
                <w:szCs w:val="21"/>
              </w:rPr>
            </w:pPr>
            <w:r>
              <w:rPr>
                <w:rFonts w:hint="eastAsia" w:ascii="宋体" w:hAnsi="宋体"/>
                <w:szCs w:val="21"/>
              </w:rPr>
              <w:t>连续：1.2倍额定电压</w:t>
            </w:r>
          </w:p>
          <w:p>
            <w:pPr>
              <w:jc w:val="center"/>
              <w:rPr>
                <w:rFonts w:ascii="宋体" w:hAnsi="宋体"/>
                <w:szCs w:val="21"/>
              </w:rPr>
            </w:pPr>
            <w:r>
              <w:rPr>
                <w:rFonts w:hint="eastAsia" w:ascii="宋体" w:hAnsi="宋体"/>
                <w:szCs w:val="21"/>
              </w:rPr>
              <w:t>10秒：1.4倍额定电压</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jc w:val="center"/>
              <w:rPr>
                <w:szCs w:val="21"/>
              </w:rPr>
            </w:pPr>
            <w:r>
              <w:rPr>
                <w:rFonts w:hint="eastAsia" w:ascii="宋体" w:hAnsi="宋体"/>
                <w:szCs w:val="21"/>
              </w:rPr>
              <w:t>连续：1.2倍额定电压</w:t>
            </w:r>
          </w:p>
          <w:p>
            <w:pPr>
              <w:jc w:val="center"/>
              <w:rPr>
                <w:rFonts w:ascii="宋体" w:hAnsi="宋体"/>
                <w:szCs w:val="21"/>
              </w:rPr>
            </w:pPr>
            <w:r>
              <w:rPr>
                <w:rFonts w:hint="eastAsia" w:ascii="宋体" w:hAnsi="宋体"/>
                <w:szCs w:val="21"/>
              </w:rPr>
              <w:t>10秒：1.4倍额定电压</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jc w:val="center"/>
              <w:rPr>
                <w:rFonts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hint="eastAsia"/>
                <w:szCs w:val="21"/>
              </w:rPr>
            </w:pPr>
            <w:r>
              <w:rPr>
                <w:rFonts w:hint="eastAsia"/>
                <w:szCs w:val="21"/>
              </w:rPr>
              <w:t>模拟量</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szCs w:val="21"/>
              </w:rPr>
            </w:pPr>
            <w:r>
              <w:rPr>
                <w:rFonts w:hint="eastAsia" w:ascii="宋体" w:hAnsi="宋体"/>
                <w:szCs w:val="21"/>
              </w:rPr>
              <w:t>不少于96路</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rPr>
                <w:rFonts w:hint="eastAsia" w:ascii="宋体" w:hAnsi="宋体"/>
                <w:szCs w:val="21"/>
              </w:rPr>
            </w:pPr>
            <w:r>
              <w:rPr>
                <w:rFonts w:hint="eastAsia" w:ascii="宋体" w:hAnsi="宋体"/>
                <w:szCs w:val="21"/>
              </w:rPr>
              <w:t>不少于36路</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hint="eastAsia"/>
                <w:szCs w:val="21"/>
              </w:rPr>
            </w:pPr>
            <w:r>
              <w:rPr>
                <w:rFonts w:hint="eastAsia"/>
                <w:szCs w:val="21"/>
              </w:rPr>
              <w:t>开入量</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szCs w:val="21"/>
              </w:rPr>
            </w:pPr>
            <w:r>
              <w:rPr>
                <w:rFonts w:hint="eastAsia" w:ascii="宋体" w:hAnsi="宋体"/>
                <w:szCs w:val="21"/>
              </w:rPr>
              <w:t>不少于48路</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rPr>
                <w:rFonts w:hint="eastAsia" w:ascii="宋体" w:hAnsi="宋体"/>
                <w:szCs w:val="21"/>
              </w:rPr>
            </w:pPr>
            <w:r>
              <w:rPr>
                <w:rFonts w:hint="eastAsia" w:ascii="宋体" w:hAnsi="宋体"/>
                <w:szCs w:val="21"/>
              </w:rPr>
              <w:t>不少于48路</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6"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6" w:space="0"/>
              <w:right w:val="single" w:color="auto" w:sz="6" w:space="0"/>
            </w:tcBorders>
            <w:noWrap w:val="0"/>
            <w:vAlign w:val="center"/>
          </w:tcPr>
          <w:p>
            <w:pPr>
              <w:pStyle w:val="50"/>
              <w:adjustRightInd w:val="0"/>
              <w:snapToGrid w:val="0"/>
              <w:spacing w:line="360" w:lineRule="auto"/>
              <w:ind w:firstLine="0" w:firstLineChars="0"/>
              <w:rPr>
                <w:rFonts w:hint="eastAsia"/>
                <w:szCs w:val="21"/>
              </w:rPr>
            </w:pPr>
            <w:r>
              <w:rPr>
                <w:rFonts w:hint="eastAsia"/>
                <w:szCs w:val="21"/>
              </w:rPr>
              <w:t>开出量</w:t>
            </w:r>
          </w:p>
        </w:tc>
        <w:tc>
          <w:tcPr>
            <w:tcW w:w="3060" w:type="dxa"/>
            <w:tcBorders>
              <w:top w:val="single" w:color="auto" w:sz="6" w:space="0"/>
              <w:left w:val="single" w:color="auto" w:sz="6" w:space="0"/>
              <w:bottom w:val="single" w:color="auto" w:sz="6" w:space="0"/>
              <w:right w:val="single" w:color="auto" w:sz="6" w:space="0"/>
            </w:tcBorders>
            <w:noWrap w:val="0"/>
            <w:vAlign w:val="center"/>
          </w:tcPr>
          <w:p>
            <w:pPr>
              <w:rPr>
                <w:rFonts w:hint="eastAsia" w:ascii="宋体" w:hAnsi="宋体"/>
                <w:szCs w:val="21"/>
              </w:rPr>
            </w:pPr>
            <w:r>
              <w:rPr>
                <w:rFonts w:hint="eastAsia" w:ascii="宋体" w:hAnsi="宋体"/>
                <w:szCs w:val="21"/>
              </w:rPr>
              <w:t>不少于48路</w:t>
            </w:r>
          </w:p>
        </w:tc>
        <w:tc>
          <w:tcPr>
            <w:tcW w:w="1440" w:type="dxa"/>
            <w:tcBorders>
              <w:top w:val="single" w:color="auto" w:sz="6" w:space="0"/>
              <w:left w:val="single" w:color="auto" w:sz="6" w:space="0"/>
              <w:bottom w:val="single" w:color="auto" w:sz="6" w:space="0"/>
              <w:right w:val="single" w:color="auto" w:sz="4" w:space="0"/>
            </w:tcBorders>
            <w:noWrap w:val="0"/>
            <w:vAlign w:val="center"/>
          </w:tcPr>
          <w:p>
            <w:pPr>
              <w:rPr>
                <w:rFonts w:hint="eastAsia" w:ascii="宋体" w:hAnsi="宋体"/>
                <w:szCs w:val="21"/>
              </w:rPr>
            </w:pPr>
            <w:r>
              <w:rPr>
                <w:rFonts w:hint="eastAsia" w:ascii="宋体" w:hAnsi="宋体"/>
                <w:szCs w:val="21"/>
              </w:rPr>
              <w:t>不少于30路</w:t>
            </w:r>
          </w:p>
        </w:tc>
        <w:tc>
          <w:tcPr>
            <w:tcW w:w="1268" w:type="dxa"/>
            <w:tcBorders>
              <w:top w:val="single" w:color="auto" w:sz="6" w:space="0"/>
              <w:left w:val="single" w:color="auto" w:sz="4" w:space="0"/>
              <w:bottom w:val="single" w:color="auto" w:sz="6" w:space="0"/>
              <w:right w:val="single" w:color="auto" w:sz="12" w:space="0"/>
            </w:tcBorders>
            <w:noWrap w:val="0"/>
            <w:vAlign w:val="center"/>
          </w:tcPr>
          <w:p>
            <w:pPr>
              <w:rPr>
                <w:rFonts w:hint="eastAsia" w:ascii="宋体" w:hAnsi="宋体"/>
                <w:kern w:val="2"/>
                <w:sz w:val="21"/>
                <w:szCs w:val="21"/>
                <w:lang w:val="en-US" w:eastAsia="zh-CN" w:bidi="ar-SA"/>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79" w:type="dxa"/>
            <w:tcBorders>
              <w:top w:val="single" w:color="auto" w:sz="6" w:space="0"/>
              <w:left w:val="single" w:color="auto" w:sz="12" w:space="0"/>
              <w:bottom w:val="single" w:color="auto" w:sz="12" w:space="0"/>
              <w:right w:val="single" w:color="auto" w:sz="6" w:space="0"/>
            </w:tcBorders>
            <w:noWrap w:val="0"/>
            <w:vAlign w:val="center"/>
          </w:tcPr>
          <w:p>
            <w:pPr>
              <w:pStyle w:val="50"/>
              <w:numPr>
                <w:ilvl w:val="0"/>
                <w:numId w:val="23"/>
              </w:numPr>
              <w:tabs>
                <w:tab w:val="left" w:pos="0"/>
              </w:tabs>
              <w:adjustRightInd w:val="0"/>
              <w:snapToGrid w:val="0"/>
              <w:spacing w:line="360" w:lineRule="auto"/>
              <w:ind w:left="357" w:hanging="357" w:firstLineChars="0"/>
              <w:rPr>
                <w:rFonts w:eastAsia="宋体" w:cs="Times New Roman"/>
                <w:szCs w:val="21"/>
              </w:rPr>
            </w:pPr>
          </w:p>
        </w:tc>
        <w:tc>
          <w:tcPr>
            <w:tcW w:w="2278" w:type="dxa"/>
            <w:tcBorders>
              <w:top w:val="single" w:color="auto" w:sz="6" w:space="0"/>
              <w:left w:val="single" w:color="auto" w:sz="6" w:space="0"/>
              <w:bottom w:val="single" w:color="auto" w:sz="12" w:space="0"/>
              <w:right w:val="single" w:color="auto" w:sz="6" w:space="0"/>
            </w:tcBorders>
            <w:noWrap w:val="0"/>
            <w:vAlign w:val="center"/>
          </w:tcPr>
          <w:p>
            <w:pPr>
              <w:pStyle w:val="50"/>
              <w:adjustRightInd w:val="0"/>
              <w:snapToGrid w:val="0"/>
              <w:spacing w:line="360" w:lineRule="auto"/>
              <w:ind w:firstLine="0" w:firstLineChars="0"/>
              <w:rPr>
                <w:rFonts w:hint="eastAsia"/>
                <w:szCs w:val="21"/>
              </w:rPr>
            </w:pPr>
            <w:r>
              <w:rPr>
                <w:rFonts w:hint="eastAsia"/>
                <w:szCs w:val="21"/>
              </w:rPr>
              <w:t>端子排</w:t>
            </w:r>
          </w:p>
        </w:tc>
        <w:tc>
          <w:tcPr>
            <w:tcW w:w="3060" w:type="dxa"/>
            <w:tcBorders>
              <w:top w:val="single" w:color="auto" w:sz="6" w:space="0"/>
              <w:left w:val="single" w:color="auto" w:sz="6" w:space="0"/>
              <w:bottom w:val="single" w:color="auto" w:sz="12" w:space="0"/>
              <w:right w:val="single" w:color="auto" w:sz="6" w:space="0"/>
            </w:tcBorders>
            <w:noWrap w:val="0"/>
            <w:vAlign w:val="center"/>
          </w:tcPr>
          <w:p>
            <w:pPr>
              <w:rPr>
                <w:rFonts w:hint="eastAsia" w:ascii="宋体" w:hAnsi="宋体"/>
                <w:szCs w:val="21"/>
              </w:rPr>
            </w:pPr>
            <w:r>
              <w:rPr>
                <w:rFonts w:hint="eastAsia" w:ascii="宋体" w:hAnsi="宋体"/>
                <w:szCs w:val="21"/>
              </w:rPr>
              <w:t>所有端子的额定值为1000V、10A, 螺丝压接型阻燃端子,元器件与端子、端子与端子之间的连接用多股绝缘导线时应采用冷压接端头；不同功能的端子要用不同颜色区分，跳合闸出口回路端子用红色。</w:t>
            </w:r>
          </w:p>
        </w:tc>
        <w:tc>
          <w:tcPr>
            <w:tcW w:w="1440" w:type="dxa"/>
            <w:tcBorders>
              <w:top w:val="single" w:color="auto" w:sz="6" w:space="0"/>
              <w:left w:val="single" w:color="auto" w:sz="6" w:space="0"/>
              <w:bottom w:val="single" w:color="auto" w:sz="12" w:space="0"/>
              <w:right w:val="single" w:color="auto" w:sz="4" w:space="0"/>
            </w:tcBorders>
            <w:noWrap w:val="0"/>
            <w:vAlign w:val="center"/>
          </w:tcPr>
          <w:p>
            <w:pPr>
              <w:rPr>
                <w:rFonts w:hint="eastAsia" w:ascii="宋体" w:hAnsi="宋体"/>
                <w:szCs w:val="21"/>
              </w:rPr>
            </w:pPr>
            <w:r>
              <w:rPr>
                <w:rFonts w:hint="eastAsia" w:ascii="宋体" w:hAnsi="宋体"/>
                <w:szCs w:val="21"/>
              </w:rPr>
              <w:t>1000V、10A</w:t>
            </w:r>
          </w:p>
        </w:tc>
        <w:tc>
          <w:tcPr>
            <w:tcW w:w="1268" w:type="dxa"/>
            <w:tcBorders>
              <w:top w:val="single" w:color="auto" w:sz="6" w:space="0"/>
              <w:left w:val="single" w:color="auto" w:sz="4" w:space="0"/>
              <w:bottom w:val="single" w:color="auto" w:sz="12" w:space="0"/>
              <w:right w:val="single" w:color="auto" w:sz="12" w:space="0"/>
            </w:tcBorders>
            <w:noWrap w:val="0"/>
            <w:vAlign w:val="center"/>
          </w:tcPr>
          <w:p>
            <w:pPr>
              <w:rPr>
                <w:rFonts w:hint="eastAsia" w:ascii="宋体" w:hAnsi="宋体"/>
                <w:kern w:val="2"/>
                <w:sz w:val="21"/>
                <w:szCs w:val="21"/>
                <w:lang w:val="en-US" w:eastAsia="zh-CN" w:bidi="ar-SA"/>
              </w:rPr>
            </w:pPr>
          </w:p>
        </w:tc>
      </w:tr>
    </w:tbl>
    <w:p>
      <w:pPr>
        <w:pStyle w:val="2"/>
        <w:numPr>
          <w:ilvl w:val="0"/>
          <w:numId w:val="0"/>
        </w:numPr>
        <w:snapToGrid/>
        <w:spacing w:before="0" w:beforeLines="0" w:line="480" w:lineRule="auto"/>
        <w:rPr>
          <w:rFonts w:hint="eastAsia" w:ascii="黑体" w:eastAsia="黑体"/>
        </w:rPr>
      </w:pPr>
      <w:bookmarkStart w:id="171" w:name="_Toc27594"/>
      <w:bookmarkStart w:id="172" w:name="_Toc287602840"/>
      <w:bookmarkStart w:id="173" w:name="_Toc32428727"/>
      <w:bookmarkStart w:id="174" w:name="_Toc8731"/>
      <w:r>
        <w:rPr>
          <w:rFonts w:hint="eastAsia" w:ascii="黑体" w:eastAsia="黑体"/>
        </w:rPr>
        <w:t>13 备品备件及专用工具</w:t>
      </w:r>
      <w:bookmarkEnd w:id="171"/>
      <w:bookmarkEnd w:id="172"/>
      <w:bookmarkEnd w:id="173"/>
      <w:bookmarkEnd w:id="174"/>
    </w:p>
    <w:p>
      <w:pPr>
        <w:pStyle w:val="3"/>
        <w:numPr>
          <w:ilvl w:val="0"/>
          <w:numId w:val="0"/>
        </w:numPr>
        <w:rPr>
          <w:rFonts w:hint="eastAsia" w:ascii="黑体" w:eastAsia="黑体"/>
        </w:rPr>
      </w:pPr>
      <w:bookmarkStart w:id="175" w:name="_Toc287602841"/>
      <w:bookmarkStart w:id="176" w:name="_Toc27148"/>
      <w:bookmarkStart w:id="177" w:name="_Toc5218"/>
      <w:bookmarkStart w:id="178" w:name="_Toc32428728"/>
      <w:r>
        <w:rPr>
          <w:rFonts w:hint="eastAsia" w:ascii="黑体" w:eastAsia="黑体"/>
        </w:rPr>
        <w:t>13.1必备的备品备件、专用工具和仪器仪表</w:t>
      </w:r>
      <w:bookmarkEnd w:id="175"/>
      <w:bookmarkEnd w:id="176"/>
      <w:bookmarkEnd w:id="177"/>
      <w:bookmarkEnd w:id="178"/>
    </w:p>
    <w:p>
      <w:pPr>
        <w:pStyle w:val="50"/>
        <w:adjustRightInd w:val="0"/>
        <w:snapToGrid w:val="0"/>
        <w:spacing w:line="360" w:lineRule="auto"/>
        <w:rPr>
          <w:rFonts w:hint="eastAsia" w:eastAsia="宋体" w:cs="Times New Roman"/>
          <w:szCs w:val="21"/>
        </w:rPr>
      </w:pPr>
      <w:r>
        <w:rPr>
          <w:rFonts w:hint="eastAsia" w:eastAsia="宋体" w:cs="Times New Roman"/>
          <w:szCs w:val="21"/>
        </w:rPr>
        <w:t>投标方应向招标方提供必备的备品备件、专用工具和仪器仪表清单见表13.1， 要求提供的备品备件、专用工具和仪器仪表应是新品， 与设备同型号、同工艺。</w:t>
      </w:r>
    </w:p>
    <w:p>
      <w:pPr>
        <w:adjustRightInd w:val="0"/>
        <w:snapToGrid w:val="0"/>
        <w:spacing w:line="360" w:lineRule="auto"/>
        <w:jc w:val="center"/>
        <w:rPr>
          <w:rFonts w:hint="eastAsia" w:ascii="宋体" w:hAnsi="宋体"/>
          <w:szCs w:val="21"/>
        </w:rPr>
      </w:pPr>
      <w:r>
        <w:rPr>
          <w:rFonts w:hint="eastAsia" w:ascii="宋体" w:hAnsi="宋体"/>
          <w:szCs w:val="21"/>
        </w:rPr>
        <w:t>表13.1</w:t>
      </w:r>
      <w:r>
        <w:rPr>
          <w:rFonts w:hint="eastAsia" w:ascii="宋体" w:hAnsi="宋体"/>
          <w:szCs w:val="21"/>
        </w:rPr>
        <w:tab/>
      </w:r>
      <w:r>
        <w:rPr>
          <w:rFonts w:hint="eastAsia" w:ascii="宋体" w:hAnsi="宋体"/>
          <w:szCs w:val="21"/>
        </w:rPr>
        <w:t>必备的备品备件、专用工具和仪器仪表清单 （项目单位填写）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14"/>
        <w:gridCol w:w="3675"/>
        <w:gridCol w:w="420"/>
        <w:gridCol w:w="630"/>
        <w:gridCol w:w="945"/>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jc w:val="center"/>
        </w:trPr>
        <w:tc>
          <w:tcPr>
            <w:tcW w:w="484" w:type="dxa"/>
            <w:noWrap w:val="0"/>
            <w:vAlign w:val="center"/>
          </w:tcPr>
          <w:p>
            <w:pPr>
              <w:pStyle w:val="15"/>
              <w:jc w:val="center"/>
              <w:rPr>
                <w:rFonts w:hint="eastAsia" w:hAnsi="宋体"/>
                <w:szCs w:val="21"/>
              </w:rPr>
            </w:pPr>
            <w:r>
              <w:rPr>
                <w:rFonts w:hint="eastAsia" w:hAnsi="宋体"/>
                <w:szCs w:val="21"/>
              </w:rPr>
              <w:t>序号</w:t>
            </w:r>
          </w:p>
        </w:tc>
        <w:tc>
          <w:tcPr>
            <w:tcW w:w="1514" w:type="dxa"/>
            <w:noWrap w:val="0"/>
            <w:vAlign w:val="center"/>
          </w:tcPr>
          <w:p>
            <w:pPr>
              <w:pStyle w:val="15"/>
              <w:jc w:val="center"/>
              <w:rPr>
                <w:rFonts w:hint="eastAsia" w:hAnsi="宋体"/>
                <w:szCs w:val="21"/>
              </w:rPr>
            </w:pPr>
            <w:r>
              <w:rPr>
                <w:rFonts w:hint="eastAsia" w:hAnsi="宋体"/>
                <w:szCs w:val="21"/>
              </w:rPr>
              <w:t>名称</w:t>
            </w:r>
          </w:p>
        </w:tc>
        <w:tc>
          <w:tcPr>
            <w:tcW w:w="3675" w:type="dxa"/>
            <w:noWrap w:val="0"/>
            <w:vAlign w:val="center"/>
          </w:tcPr>
          <w:p>
            <w:pPr>
              <w:pStyle w:val="15"/>
              <w:jc w:val="center"/>
              <w:rPr>
                <w:rFonts w:hint="eastAsia" w:hAnsi="宋体"/>
                <w:szCs w:val="21"/>
              </w:rPr>
            </w:pPr>
            <w:r>
              <w:rPr>
                <w:rFonts w:hint="eastAsia" w:hAnsi="宋体"/>
                <w:szCs w:val="21"/>
              </w:rPr>
              <w:t>型号及规格</w:t>
            </w:r>
          </w:p>
        </w:tc>
        <w:tc>
          <w:tcPr>
            <w:tcW w:w="420" w:type="dxa"/>
            <w:noWrap w:val="0"/>
            <w:vAlign w:val="center"/>
          </w:tcPr>
          <w:p>
            <w:pPr>
              <w:pStyle w:val="15"/>
              <w:jc w:val="center"/>
              <w:rPr>
                <w:rFonts w:hint="eastAsia" w:hAnsi="宋体"/>
                <w:szCs w:val="21"/>
              </w:rPr>
            </w:pPr>
            <w:r>
              <w:rPr>
                <w:rFonts w:hint="eastAsia" w:hAnsi="宋体"/>
                <w:szCs w:val="21"/>
              </w:rPr>
              <w:t>单位</w:t>
            </w:r>
          </w:p>
        </w:tc>
        <w:tc>
          <w:tcPr>
            <w:tcW w:w="630" w:type="dxa"/>
            <w:noWrap w:val="0"/>
            <w:vAlign w:val="center"/>
          </w:tcPr>
          <w:p>
            <w:pPr>
              <w:pStyle w:val="15"/>
              <w:jc w:val="center"/>
              <w:rPr>
                <w:rFonts w:hint="eastAsia" w:hAnsi="宋体"/>
                <w:szCs w:val="21"/>
              </w:rPr>
            </w:pPr>
            <w:r>
              <w:rPr>
                <w:rFonts w:hint="eastAsia" w:hAnsi="宋体"/>
                <w:szCs w:val="21"/>
              </w:rPr>
              <w:t>数量</w:t>
            </w:r>
          </w:p>
        </w:tc>
        <w:tc>
          <w:tcPr>
            <w:tcW w:w="945" w:type="dxa"/>
            <w:noWrap w:val="0"/>
            <w:vAlign w:val="center"/>
          </w:tcPr>
          <w:p>
            <w:pPr>
              <w:pStyle w:val="15"/>
              <w:jc w:val="center"/>
              <w:rPr>
                <w:rFonts w:hint="eastAsia" w:hAnsi="宋体"/>
                <w:szCs w:val="21"/>
              </w:rPr>
            </w:pPr>
            <w:r>
              <w:rPr>
                <w:rFonts w:hint="eastAsia" w:hAnsi="宋体"/>
                <w:szCs w:val="21"/>
              </w:rPr>
              <w:t>使用处</w:t>
            </w:r>
          </w:p>
        </w:tc>
        <w:tc>
          <w:tcPr>
            <w:tcW w:w="720" w:type="dxa"/>
            <w:noWrap w:val="0"/>
            <w:vAlign w:val="center"/>
          </w:tcPr>
          <w:p>
            <w:pPr>
              <w:pStyle w:val="15"/>
              <w:jc w:val="center"/>
              <w:rPr>
                <w:rFonts w:hint="eastAsia"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Ansi="宋体"/>
                <w:szCs w:val="21"/>
              </w:rPr>
            </w:pPr>
            <w:r>
              <w:rPr>
                <w:rFonts w:hint="eastAsia" w:hAnsi="宋体"/>
                <w:szCs w:val="21"/>
              </w:rPr>
              <w:t>1</w:t>
            </w:r>
          </w:p>
        </w:tc>
        <w:tc>
          <w:tcPr>
            <w:tcW w:w="1514" w:type="dxa"/>
            <w:noWrap w:val="0"/>
            <w:vAlign w:val="top"/>
          </w:tcPr>
          <w:p>
            <w:pPr>
              <w:pStyle w:val="15"/>
              <w:jc w:val="center"/>
              <w:rPr>
                <w:rFonts w:hint="eastAsia" w:hAnsi="宋体"/>
                <w:szCs w:val="21"/>
              </w:rPr>
            </w:pPr>
            <w:r>
              <w:rPr>
                <w:rFonts w:hint="eastAsia" w:hAnsi="宋体"/>
                <w:szCs w:val="21"/>
              </w:rPr>
              <w:t>液晶板</w:t>
            </w:r>
          </w:p>
        </w:tc>
        <w:tc>
          <w:tcPr>
            <w:tcW w:w="3675" w:type="dxa"/>
            <w:noWrap w:val="0"/>
            <w:vAlign w:val="top"/>
          </w:tcPr>
          <w:p>
            <w:pPr>
              <w:pStyle w:val="15"/>
              <w:jc w:val="center"/>
              <w:rPr>
                <w:rFonts w:hint="eastAsia" w:hAnsi="宋体"/>
                <w:szCs w:val="21"/>
              </w:rPr>
            </w:pPr>
          </w:p>
        </w:tc>
        <w:tc>
          <w:tcPr>
            <w:tcW w:w="420" w:type="dxa"/>
            <w:noWrap w:val="0"/>
            <w:vAlign w:val="top"/>
          </w:tcPr>
          <w:p>
            <w:pPr>
              <w:pStyle w:val="15"/>
              <w:jc w:val="center"/>
              <w:rPr>
                <w:rFonts w:hint="eastAsia" w:hAnsi="宋体"/>
                <w:szCs w:val="21"/>
              </w:rPr>
            </w:pPr>
            <w:r>
              <w:rPr>
                <w:rFonts w:hint="eastAsia" w:hAnsi="宋体"/>
                <w:szCs w:val="21"/>
              </w:rPr>
              <w:t>块</w:t>
            </w:r>
          </w:p>
        </w:tc>
        <w:tc>
          <w:tcPr>
            <w:tcW w:w="630" w:type="dxa"/>
            <w:noWrap w:val="0"/>
            <w:vAlign w:val="top"/>
          </w:tcPr>
          <w:p>
            <w:pPr>
              <w:pStyle w:val="15"/>
              <w:jc w:val="center"/>
              <w:rPr>
                <w:rFonts w:hint="eastAsia" w:hAnsi="宋体"/>
                <w:szCs w:val="21"/>
              </w:rPr>
            </w:pPr>
            <w:r>
              <w:rPr>
                <w:rFonts w:hint="eastAsia" w:hAnsi="宋体"/>
                <w:szCs w:val="21"/>
              </w:rPr>
              <w:t>1</w:t>
            </w:r>
          </w:p>
        </w:tc>
        <w:tc>
          <w:tcPr>
            <w:tcW w:w="945"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Ansi="宋体"/>
                <w:szCs w:val="21"/>
              </w:rPr>
            </w:pPr>
            <w:r>
              <w:rPr>
                <w:rFonts w:hint="eastAsia" w:hAnsi="宋体"/>
                <w:szCs w:val="21"/>
              </w:rPr>
              <w:t>2</w:t>
            </w:r>
          </w:p>
        </w:tc>
        <w:tc>
          <w:tcPr>
            <w:tcW w:w="1514" w:type="dxa"/>
            <w:noWrap w:val="0"/>
            <w:vAlign w:val="top"/>
          </w:tcPr>
          <w:p>
            <w:pPr>
              <w:pStyle w:val="15"/>
              <w:jc w:val="center"/>
              <w:rPr>
                <w:rFonts w:hint="eastAsia" w:hAnsi="宋体"/>
                <w:szCs w:val="21"/>
              </w:rPr>
            </w:pPr>
            <w:r>
              <w:rPr>
                <w:rFonts w:hint="eastAsia" w:hAnsi="宋体"/>
                <w:szCs w:val="21"/>
              </w:rPr>
              <w:t>CPU板</w:t>
            </w:r>
          </w:p>
        </w:tc>
        <w:tc>
          <w:tcPr>
            <w:tcW w:w="3675" w:type="dxa"/>
            <w:noWrap w:val="0"/>
            <w:vAlign w:val="top"/>
          </w:tcPr>
          <w:p>
            <w:pPr>
              <w:pStyle w:val="15"/>
              <w:jc w:val="center"/>
              <w:rPr>
                <w:rFonts w:hint="eastAsia" w:hAnsi="宋体"/>
                <w:szCs w:val="21"/>
              </w:rPr>
            </w:pPr>
          </w:p>
        </w:tc>
        <w:tc>
          <w:tcPr>
            <w:tcW w:w="420" w:type="dxa"/>
            <w:noWrap w:val="0"/>
            <w:vAlign w:val="top"/>
          </w:tcPr>
          <w:p>
            <w:pPr>
              <w:pStyle w:val="15"/>
              <w:jc w:val="center"/>
              <w:rPr>
                <w:rFonts w:hint="eastAsia" w:hAnsi="宋体"/>
                <w:szCs w:val="21"/>
              </w:rPr>
            </w:pPr>
            <w:r>
              <w:rPr>
                <w:rFonts w:hint="eastAsia" w:hAnsi="宋体"/>
                <w:szCs w:val="21"/>
              </w:rPr>
              <w:t>块</w:t>
            </w:r>
          </w:p>
        </w:tc>
        <w:tc>
          <w:tcPr>
            <w:tcW w:w="630" w:type="dxa"/>
            <w:noWrap w:val="0"/>
            <w:vAlign w:val="top"/>
          </w:tcPr>
          <w:p>
            <w:pPr>
              <w:pStyle w:val="15"/>
              <w:jc w:val="center"/>
              <w:rPr>
                <w:rFonts w:hint="eastAsia" w:hAnsi="宋体"/>
                <w:szCs w:val="21"/>
              </w:rPr>
            </w:pPr>
            <w:r>
              <w:rPr>
                <w:rFonts w:hint="eastAsia" w:hAnsi="宋体"/>
                <w:szCs w:val="21"/>
              </w:rPr>
              <w:t>1</w:t>
            </w:r>
          </w:p>
        </w:tc>
        <w:tc>
          <w:tcPr>
            <w:tcW w:w="945"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Ansi="宋体"/>
                <w:szCs w:val="21"/>
              </w:rPr>
            </w:pPr>
            <w:r>
              <w:rPr>
                <w:rFonts w:hint="eastAsia" w:hAnsi="宋体"/>
                <w:szCs w:val="21"/>
              </w:rPr>
              <w:t>3</w:t>
            </w:r>
          </w:p>
        </w:tc>
        <w:tc>
          <w:tcPr>
            <w:tcW w:w="1514" w:type="dxa"/>
            <w:noWrap w:val="0"/>
            <w:vAlign w:val="top"/>
          </w:tcPr>
          <w:p>
            <w:pPr>
              <w:pStyle w:val="15"/>
              <w:jc w:val="center"/>
              <w:rPr>
                <w:rFonts w:hint="eastAsia" w:hAnsi="宋体"/>
                <w:szCs w:val="21"/>
              </w:rPr>
            </w:pPr>
            <w:r>
              <w:rPr>
                <w:rFonts w:hint="eastAsia" w:hAnsi="宋体"/>
                <w:szCs w:val="21"/>
              </w:rPr>
              <w:t>电源板</w:t>
            </w:r>
          </w:p>
        </w:tc>
        <w:tc>
          <w:tcPr>
            <w:tcW w:w="3675" w:type="dxa"/>
            <w:noWrap w:val="0"/>
            <w:vAlign w:val="top"/>
          </w:tcPr>
          <w:p>
            <w:pPr>
              <w:pStyle w:val="15"/>
              <w:jc w:val="center"/>
              <w:rPr>
                <w:rFonts w:hint="eastAsia" w:hAnsi="宋体"/>
                <w:szCs w:val="21"/>
              </w:rPr>
            </w:pPr>
            <w:r>
              <w:rPr>
                <w:rFonts w:hint="eastAsia" w:hAnsi="宋体"/>
                <w:szCs w:val="21"/>
              </w:rPr>
              <w:t>DC110V/220V</w:t>
            </w:r>
          </w:p>
        </w:tc>
        <w:tc>
          <w:tcPr>
            <w:tcW w:w="420" w:type="dxa"/>
            <w:noWrap w:val="0"/>
            <w:vAlign w:val="top"/>
          </w:tcPr>
          <w:p>
            <w:pPr>
              <w:pStyle w:val="15"/>
              <w:jc w:val="center"/>
              <w:rPr>
                <w:rFonts w:hint="eastAsia" w:hAnsi="宋体"/>
                <w:szCs w:val="21"/>
              </w:rPr>
            </w:pPr>
            <w:r>
              <w:rPr>
                <w:rFonts w:hint="eastAsia" w:hAnsi="宋体"/>
                <w:szCs w:val="21"/>
              </w:rPr>
              <w:t>块</w:t>
            </w:r>
          </w:p>
        </w:tc>
        <w:tc>
          <w:tcPr>
            <w:tcW w:w="630" w:type="dxa"/>
            <w:noWrap w:val="0"/>
            <w:vAlign w:val="top"/>
          </w:tcPr>
          <w:p>
            <w:pPr>
              <w:pStyle w:val="15"/>
              <w:jc w:val="center"/>
              <w:rPr>
                <w:rFonts w:hint="eastAsia" w:hAnsi="宋体"/>
                <w:szCs w:val="21"/>
              </w:rPr>
            </w:pPr>
            <w:r>
              <w:rPr>
                <w:rFonts w:hint="eastAsia" w:hAnsi="宋体"/>
                <w:szCs w:val="21"/>
              </w:rPr>
              <w:t>1</w:t>
            </w:r>
          </w:p>
        </w:tc>
        <w:tc>
          <w:tcPr>
            <w:tcW w:w="945"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bl>
    <w:p>
      <w:pPr>
        <w:pStyle w:val="3"/>
        <w:numPr>
          <w:ilvl w:val="0"/>
          <w:numId w:val="0"/>
        </w:numPr>
        <w:spacing w:before="156" w:beforeLines="50"/>
        <w:rPr>
          <w:rFonts w:hint="eastAsia" w:ascii="黑体" w:eastAsia="黑体"/>
        </w:rPr>
      </w:pPr>
      <w:bookmarkStart w:id="179" w:name="_Toc224641197"/>
      <w:bookmarkStart w:id="180" w:name="_Toc287602842"/>
      <w:bookmarkStart w:id="181" w:name="_Toc9755"/>
      <w:bookmarkStart w:id="182" w:name="_Toc13059"/>
      <w:bookmarkStart w:id="183" w:name="_Toc32428729"/>
      <w:r>
        <w:rPr>
          <w:rFonts w:hint="eastAsia" w:ascii="黑体" w:eastAsia="黑体"/>
        </w:rPr>
        <w:t>13.2 推荐的</w:t>
      </w:r>
      <w:bookmarkEnd w:id="179"/>
      <w:r>
        <w:rPr>
          <w:rFonts w:hint="eastAsia" w:ascii="黑体" w:eastAsia="黑体"/>
        </w:rPr>
        <w:t>备品备件、专用工具和仪器仪表</w:t>
      </w:r>
      <w:bookmarkEnd w:id="180"/>
      <w:bookmarkEnd w:id="181"/>
      <w:bookmarkEnd w:id="182"/>
      <w:bookmarkEnd w:id="183"/>
    </w:p>
    <w:p>
      <w:pPr>
        <w:pStyle w:val="50"/>
        <w:adjustRightInd w:val="0"/>
        <w:snapToGrid w:val="0"/>
        <w:spacing w:line="360" w:lineRule="auto"/>
        <w:rPr>
          <w:rFonts w:hint="eastAsia" w:eastAsia="宋体" w:cs="Times New Roman"/>
          <w:szCs w:val="21"/>
        </w:rPr>
      </w:pPr>
      <w:r>
        <w:rPr>
          <w:rFonts w:hint="eastAsia" w:eastAsia="宋体" w:cs="Times New Roman"/>
          <w:szCs w:val="21"/>
        </w:rPr>
        <w:t>投标方向招标方推荐另购的备品备件、专用工具和仪器仪表见表13.2。</w:t>
      </w:r>
    </w:p>
    <w:p>
      <w:pPr>
        <w:adjustRightInd w:val="0"/>
        <w:snapToGrid w:val="0"/>
        <w:spacing w:line="360" w:lineRule="auto"/>
        <w:ind w:firstLine="1680"/>
        <w:jc w:val="center"/>
        <w:rPr>
          <w:rFonts w:hint="eastAsia" w:ascii="宋体" w:hAnsi="宋体"/>
          <w:szCs w:val="21"/>
        </w:rPr>
      </w:pPr>
      <w:r>
        <w:rPr>
          <w:rFonts w:hint="eastAsia" w:ascii="宋体" w:hAnsi="宋体"/>
          <w:szCs w:val="21"/>
        </w:rPr>
        <w:t xml:space="preserve">表13.2   推荐的备品备件、专用工具和仪器仪表清单 </w:t>
      </w:r>
      <w:r>
        <w:rPr>
          <w:rFonts w:hint="eastAsia" w:hAnsi="宋体"/>
          <w:szCs w:val="21"/>
        </w:rPr>
        <w:t xml:space="preserve"> （投标方填写）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1504"/>
        <w:gridCol w:w="3685"/>
        <w:gridCol w:w="420"/>
        <w:gridCol w:w="816"/>
        <w:gridCol w:w="759"/>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center"/>
          </w:tcPr>
          <w:p>
            <w:pPr>
              <w:pStyle w:val="15"/>
              <w:jc w:val="center"/>
              <w:rPr>
                <w:rFonts w:hint="eastAsia" w:hAnsi="宋体"/>
                <w:szCs w:val="21"/>
              </w:rPr>
            </w:pPr>
            <w:r>
              <w:rPr>
                <w:rFonts w:hint="eastAsia" w:hAnsi="宋体"/>
                <w:szCs w:val="21"/>
              </w:rPr>
              <w:t>序号</w:t>
            </w:r>
          </w:p>
        </w:tc>
        <w:tc>
          <w:tcPr>
            <w:tcW w:w="1504" w:type="dxa"/>
            <w:noWrap w:val="0"/>
            <w:vAlign w:val="center"/>
          </w:tcPr>
          <w:p>
            <w:pPr>
              <w:pStyle w:val="15"/>
              <w:jc w:val="center"/>
              <w:rPr>
                <w:rFonts w:hint="eastAsia" w:hAnsi="宋体"/>
                <w:szCs w:val="21"/>
              </w:rPr>
            </w:pPr>
            <w:r>
              <w:rPr>
                <w:rFonts w:hint="eastAsia" w:hAnsi="宋体"/>
                <w:szCs w:val="21"/>
              </w:rPr>
              <w:t>名称</w:t>
            </w:r>
          </w:p>
        </w:tc>
        <w:tc>
          <w:tcPr>
            <w:tcW w:w="3685" w:type="dxa"/>
            <w:noWrap w:val="0"/>
            <w:vAlign w:val="center"/>
          </w:tcPr>
          <w:p>
            <w:pPr>
              <w:pStyle w:val="15"/>
              <w:jc w:val="center"/>
              <w:rPr>
                <w:rFonts w:hint="eastAsia" w:hAnsi="宋体"/>
                <w:szCs w:val="21"/>
              </w:rPr>
            </w:pPr>
            <w:r>
              <w:rPr>
                <w:rFonts w:hint="eastAsia" w:hAnsi="宋体"/>
                <w:szCs w:val="21"/>
              </w:rPr>
              <w:t>型号及规格</w:t>
            </w:r>
          </w:p>
        </w:tc>
        <w:tc>
          <w:tcPr>
            <w:tcW w:w="420" w:type="dxa"/>
            <w:noWrap w:val="0"/>
            <w:vAlign w:val="center"/>
          </w:tcPr>
          <w:p>
            <w:pPr>
              <w:pStyle w:val="15"/>
              <w:jc w:val="center"/>
              <w:rPr>
                <w:rFonts w:hint="eastAsia" w:hAnsi="宋体"/>
                <w:szCs w:val="21"/>
              </w:rPr>
            </w:pPr>
            <w:r>
              <w:rPr>
                <w:rFonts w:hint="eastAsia" w:hAnsi="宋体"/>
                <w:szCs w:val="21"/>
              </w:rPr>
              <w:t>单位</w:t>
            </w:r>
          </w:p>
        </w:tc>
        <w:tc>
          <w:tcPr>
            <w:tcW w:w="816" w:type="dxa"/>
            <w:noWrap w:val="0"/>
            <w:vAlign w:val="center"/>
          </w:tcPr>
          <w:p>
            <w:pPr>
              <w:pStyle w:val="15"/>
              <w:jc w:val="center"/>
              <w:rPr>
                <w:rFonts w:hint="eastAsia" w:hAnsi="宋体"/>
                <w:szCs w:val="21"/>
              </w:rPr>
            </w:pPr>
            <w:r>
              <w:rPr>
                <w:rFonts w:hint="eastAsia" w:hAnsi="宋体"/>
                <w:szCs w:val="21"/>
              </w:rPr>
              <w:t>数量</w:t>
            </w:r>
          </w:p>
        </w:tc>
        <w:tc>
          <w:tcPr>
            <w:tcW w:w="759" w:type="dxa"/>
            <w:noWrap w:val="0"/>
            <w:vAlign w:val="center"/>
          </w:tcPr>
          <w:p>
            <w:pPr>
              <w:pStyle w:val="15"/>
              <w:jc w:val="center"/>
              <w:rPr>
                <w:rFonts w:hint="eastAsia" w:hAnsi="宋体"/>
                <w:szCs w:val="21"/>
              </w:rPr>
            </w:pPr>
            <w:r>
              <w:rPr>
                <w:rFonts w:hint="eastAsia" w:hAnsi="宋体"/>
                <w:szCs w:val="21"/>
              </w:rPr>
              <w:t>用 途</w:t>
            </w:r>
          </w:p>
        </w:tc>
        <w:tc>
          <w:tcPr>
            <w:tcW w:w="720" w:type="dxa"/>
            <w:noWrap w:val="0"/>
            <w:vAlign w:val="center"/>
          </w:tcPr>
          <w:p>
            <w:pPr>
              <w:pStyle w:val="15"/>
              <w:jc w:val="center"/>
              <w:rPr>
                <w:rFonts w:hint="eastAsia" w:hAnsi="宋体"/>
                <w:szCs w:val="21"/>
              </w:rPr>
            </w:pPr>
            <w:r>
              <w:rPr>
                <w:rFonts w:hint="eastAsia" w:hAnsi="宋体"/>
                <w:szCs w:val="21"/>
              </w:rPr>
              <w:t>备  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int="eastAsia" w:hAnsi="宋体"/>
                <w:szCs w:val="21"/>
              </w:rPr>
            </w:pPr>
          </w:p>
        </w:tc>
        <w:tc>
          <w:tcPr>
            <w:tcW w:w="1504" w:type="dxa"/>
            <w:noWrap w:val="0"/>
            <w:vAlign w:val="top"/>
          </w:tcPr>
          <w:p>
            <w:pPr>
              <w:spacing w:line="360" w:lineRule="auto"/>
              <w:jc w:val="center"/>
              <w:rPr>
                <w:rFonts w:hint="eastAsia" w:hAnsi="宋体"/>
                <w:szCs w:val="21"/>
              </w:rPr>
            </w:pPr>
            <w:r>
              <w:rPr>
                <w:rFonts w:ascii="宋体" w:hAnsi="宋体"/>
                <w:sz w:val="22"/>
              </w:rPr>
              <w:t>DSP</w:t>
            </w:r>
            <w:r>
              <w:rPr>
                <w:rFonts w:hint="eastAsia" w:ascii="宋体" w:hAnsi="宋体"/>
                <w:sz w:val="22"/>
              </w:rPr>
              <w:t>版</w:t>
            </w:r>
          </w:p>
        </w:tc>
        <w:tc>
          <w:tcPr>
            <w:tcW w:w="3685" w:type="dxa"/>
            <w:noWrap w:val="0"/>
            <w:vAlign w:val="top"/>
          </w:tcPr>
          <w:p>
            <w:pPr>
              <w:spacing w:line="360" w:lineRule="auto"/>
              <w:jc w:val="center"/>
              <w:rPr>
                <w:rFonts w:hint="eastAsia" w:hAnsi="宋体"/>
                <w:szCs w:val="21"/>
              </w:rPr>
            </w:pPr>
            <w:r>
              <w:rPr>
                <w:rFonts w:ascii="宋体" w:hAnsi="宋体"/>
                <w:sz w:val="22"/>
              </w:rPr>
              <w:t>CJ</w:t>
            </w:r>
            <w:r>
              <w:rPr>
                <w:rFonts w:hint="eastAsia" w:ascii="宋体" w:hAnsi="宋体"/>
                <w:sz w:val="22"/>
              </w:rPr>
              <w:t>1</w:t>
            </w:r>
            <w:r>
              <w:rPr>
                <w:rFonts w:ascii="宋体" w:hAnsi="宋体"/>
                <w:sz w:val="22"/>
              </w:rPr>
              <w:t>1</w:t>
            </w:r>
            <w:r>
              <w:rPr>
                <w:rFonts w:hint="default" w:ascii="宋体" w:hAnsi="宋体"/>
                <w:sz w:val="22"/>
                <w:lang w:val="en-US"/>
              </w:rPr>
              <w:t>66</w:t>
            </w:r>
          </w:p>
        </w:tc>
        <w:tc>
          <w:tcPr>
            <w:tcW w:w="420" w:type="dxa"/>
            <w:noWrap w:val="0"/>
            <w:vAlign w:val="top"/>
          </w:tcPr>
          <w:p>
            <w:pPr>
              <w:pStyle w:val="15"/>
              <w:jc w:val="center"/>
              <w:rPr>
                <w:rFonts w:hint="eastAsia" w:hAnsi="宋体"/>
                <w:szCs w:val="21"/>
              </w:rPr>
            </w:pPr>
            <w:r>
              <w:rPr>
                <w:rFonts w:hint="eastAsia" w:hAnsi="宋体"/>
                <w:szCs w:val="21"/>
                <w:lang w:val="en-US" w:eastAsia="zh-CN"/>
              </w:rPr>
              <w:t>块</w:t>
            </w:r>
          </w:p>
        </w:tc>
        <w:tc>
          <w:tcPr>
            <w:tcW w:w="816" w:type="dxa"/>
            <w:noWrap w:val="0"/>
            <w:vAlign w:val="top"/>
          </w:tcPr>
          <w:p>
            <w:pPr>
              <w:pStyle w:val="15"/>
              <w:jc w:val="center"/>
              <w:rPr>
                <w:rFonts w:hint="eastAsia" w:hAnsi="宋体"/>
                <w:szCs w:val="21"/>
              </w:rPr>
            </w:pPr>
            <w:r>
              <w:rPr>
                <w:rFonts w:hint="default" w:hAnsi="宋体"/>
                <w:szCs w:val="21"/>
                <w:lang w:val="en-US"/>
              </w:rPr>
              <w:t>1</w:t>
            </w:r>
          </w:p>
        </w:tc>
        <w:tc>
          <w:tcPr>
            <w:tcW w:w="759"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int="eastAsia" w:hAnsi="宋体"/>
                <w:szCs w:val="21"/>
              </w:rPr>
            </w:pPr>
          </w:p>
        </w:tc>
        <w:tc>
          <w:tcPr>
            <w:tcW w:w="1504" w:type="dxa"/>
            <w:noWrap w:val="0"/>
            <w:vAlign w:val="top"/>
          </w:tcPr>
          <w:p>
            <w:pPr>
              <w:spacing w:line="360" w:lineRule="auto"/>
              <w:jc w:val="center"/>
              <w:rPr>
                <w:rFonts w:hint="eastAsia" w:hAnsi="宋体"/>
                <w:szCs w:val="21"/>
              </w:rPr>
            </w:pPr>
            <w:r>
              <w:rPr>
                <w:rFonts w:hint="eastAsia" w:ascii="宋体" w:hAnsi="宋体"/>
                <w:sz w:val="22"/>
              </w:rPr>
              <w:t>电源板</w:t>
            </w:r>
          </w:p>
        </w:tc>
        <w:tc>
          <w:tcPr>
            <w:tcW w:w="3685" w:type="dxa"/>
            <w:noWrap w:val="0"/>
            <w:vAlign w:val="top"/>
          </w:tcPr>
          <w:p>
            <w:pPr>
              <w:spacing w:line="360" w:lineRule="auto"/>
              <w:jc w:val="center"/>
              <w:rPr>
                <w:rFonts w:hint="eastAsia" w:hAnsi="宋体"/>
                <w:szCs w:val="21"/>
              </w:rPr>
            </w:pPr>
            <w:r>
              <w:rPr>
                <w:rFonts w:ascii="宋体" w:hAnsi="宋体"/>
                <w:sz w:val="22"/>
              </w:rPr>
              <w:t>CJ1301</w:t>
            </w:r>
          </w:p>
        </w:tc>
        <w:tc>
          <w:tcPr>
            <w:tcW w:w="420" w:type="dxa"/>
            <w:noWrap w:val="0"/>
            <w:vAlign w:val="top"/>
          </w:tcPr>
          <w:p>
            <w:pPr>
              <w:pStyle w:val="15"/>
              <w:jc w:val="center"/>
              <w:rPr>
                <w:rFonts w:hint="eastAsia" w:hAnsi="宋体"/>
                <w:szCs w:val="21"/>
              </w:rPr>
            </w:pPr>
            <w:r>
              <w:rPr>
                <w:rFonts w:hint="eastAsia" w:hAnsi="宋体"/>
                <w:szCs w:val="21"/>
                <w:lang w:val="en-US" w:eastAsia="zh-CN"/>
              </w:rPr>
              <w:t>块</w:t>
            </w:r>
          </w:p>
        </w:tc>
        <w:tc>
          <w:tcPr>
            <w:tcW w:w="816" w:type="dxa"/>
            <w:noWrap w:val="0"/>
            <w:vAlign w:val="top"/>
          </w:tcPr>
          <w:p>
            <w:pPr>
              <w:pStyle w:val="15"/>
              <w:jc w:val="center"/>
              <w:rPr>
                <w:rFonts w:hint="eastAsia" w:hAnsi="宋体"/>
                <w:szCs w:val="21"/>
              </w:rPr>
            </w:pPr>
            <w:r>
              <w:rPr>
                <w:rFonts w:hint="default" w:hAnsi="宋体"/>
                <w:szCs w:val="21"/>
                <w:lang w:val="en-US"/>
              </w:rPr>
              <w:t>1</w:t>
            </w:r>
          </w:p>
        </w:tc>
        <w:tc>
          <w:tcPr>
            <w:tcW w:w="759"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noWrap w:val="0"/>
            <w:vAlign w:val="top"/>
          </w:tcPr>
          <w:p>
            <w:pPr>
              <w:pStyle w:val="15"/>
              <w:jc w:val="center"/>
              <w:rPr>
                <w:rFonts w:hint="eastAsia" w:hAnsi="宋体"/>
                <w:szCs w:val="21"/>
              </w:rPr>
            </w:pPr>
          </w:p>
        </w:tc>
        <w:tc>
          <w:tcPr>
            <w:tcW w:w="1504" w:type="dxa"/>
            <w:noWrap w:val="0"/>
            <w:vAlign w:val="top"/>
          </w:tcPr>
          <w:p>
            <w:pPr>
              <w:pStyle w:val="15"/>
              <w:jc w:val="center"/>
              <w:rPr>
                <w:rFonts w:hint="eastAsia" w:hAnsi="宋体"/>
                <w:szCs w:val="21"/>
              </w:rPr>
            </w:pPr>
          </w:p>
        </w:tc>
        <w:tc>
          <w:tcPr>
            <w:tcW w:w="3685" w:type="dxa"/>
            <w:noWrap w:val="0"/>
            <w:vAlign w:val="top"/>
          </w:tcPr>
          <w:p>
            <w:pPr>
              <w:pStyle w:val="15"/>
              <w:jc w:val="center"/>
              <w:rPr>
                <w:rFonts w:hint="eastAsia" w:hAnsi="宋体"/>
                <w:szCs w:val="21"/>
              </w:rPr>
            </w:pPr>
          </w:p>
        </w:tc>
        <w:tc>
          <w:tcPr>
            <w:tcW w:w="420" w:type="dxa"/>
            <w:noWrap w:val="0"/>
            <w:vAlign w:val="top"/>
          </w:tcPr>
          <w:p>
            <w:pPr>
              <w:pStyle w:val="15"/>
              <w:jc w:val="center"/>
              <w:rPr>
                <w:rFonts w:hint="eastAsia" w:hAnsi="宋体"/>
                <w:szCs w:val="21"/>
              </w:rPr>
            </w:pPr>
          </w:p>
        </w:tc>
        <w:tc>
          <w:tcPr>
            <w:tcW w:w="816" w:type="dxa"/>
            <w:noWrap w:val="0"/>
            <w:vAlign w:val="top"/>
          </w:tcPr>
          <w:p>
            <w:pPr>
              <w:pStyle w:val="15"/>
              <w:jc w:val="center"/>
              <w:rPr>
                <w:rFonts w:hint="eastAsia" w:hAnsi="宋体"/>
                <w:szCs w:val="21"/>
              </w:rPr>
            </w:pPr>
          </w:p>
        </w:tc>
        <w:tc>
          <w:tcPr>
            <w:tcW w:w="759" w:type="dxa"/>
            <w:noWrap w:val="0"/>
            <w:vAlign w:val="top"/>
          </w:tcPr>
          <w:p>
            <w:pPr>
              <w:pStyle w:val="15"/>
              <w:jc w:val="center"/>
              <w:rPr>
                <w:rFonts w:hint="eastAsia" w:hAnsi="宋体"/>
                <w:szCs w:val="21"/>
              </w:rPr>
            </w:pPr>
          </w:p>
        </w:tc>
        <w:tc>
          <w:tcPr>
            <w:tcW w:w="720" w:type="dxa"/>
            <w:noWrap w:val="0"/>
            <w:vAlign w:val="top"/>
          </w:tcPr>
          <w:p>
            <w:pPr>
              <w:pStyle w:val="15"/>
              <w:jc w:val="center"/>
              <w:rPr>
                <w:rFonts w:hint="eastAsia" w:hAnsi="宋体"/>
                <w:szCs w:val="21"/>
              </w:rPr>
            </w:pPr>
          </w:p>
        </w:tc>
      </w:tr>
    </w:tbl>
    <w:p>
      <w:pPr>
        <w:pStyle w:val="2"/>
        <w:numPr>
          <w:ilvl w:val="0"/>
          <w:numId w:val="0"/>
        </w:numPr>
        <w:snapToGrid/>
        <w:spacing w:before="0" w:beforeLines="0" w:line="480" w:lineRule="auto"/>
        <w:rPr>
          <w:rFonts w:hint="eastAsia" w:ascii="黑体" w:eastAsia="黑体"/>
        </w:rPr>
      </w:pPr>
      <w:bookmarkStart w:id="184" w:name="_Toc287602843"/>
      <w:bookmarkStart w:id="185" w:name="_Toc1855"/>
      <w:bookmarkStart w:id="186" w:name="_Toc32428730"/>
      <w:bookmarkStart w:id="187" w:name="_Toc5776"/>
      <w:r>
        <w:rPr>
          <w:rFonts w:hint="eastAsia" w:ascii="黑体" w:eastAsia="黑体"/>
        </w:rPr>
        <w:t>14 主要元器件来源</w:t>
      </w:r>
      <w:bookmarkEnd w:id="184"/>
      <w:bookmarkEnd w:id="185"/>
      <w:bookmarkEnd w:id="186"/>
      <w:bookmarkEnd w:id="187"/>
    </w:p>
    <w:p>
      <w:pPr>
        <w:pStyle w:val="50"/>
        <w:adjustRightInd w:val="0"/>
        <w:snapToGrid w:val="0"/>
        <w:spacing w:line="360" w:lineRule="auto"/>
        <w:rPr>
          <w:rFonts w:eastAsia="宋体" w:cs="Times New Roman"/>
          <w:szCs w:val="21"/>
        </w:rPr>
      </w:pPr>
      <w:r>
        <w:rPr>
          <w:rFonts w:hint="eastAsia" w:eastAsia="宋体" w:cs="Times New Roman"/>
          <w:szCs w:val="21"/>
        </w:rPr>
        <w:t>投标方应按表14如实填写主要元器件来源。</w:t>
      </w:r>
    </w:p>
    <w:p>
      <w:pPr>
        <w:adjustRightInd w:val="0"/>
        <w:snapToGrid w:val="0"/>
        <w:spacing w:line="360" w:lineRule="auto"/>
        <w:ind w:firstLine="2205"/>
        <w:jc w:val="center"/>
        <w:rPr>
          <w:rFonts w:ascii="宋体" w:hAnsi="宋体"/>
          <w:szCs w:val="21"/>
        </w:rPr>
      </w:pPr>
      <w:r>
        <w:rPr>
          <w:rFonts w:hint="eastAsia" w:ascii="宋体" w:hAnsi="宋体"/>
          <w:szCs w:val="21"/>
        </w:rPr>
        <w:t>表14    主要元器件来源一览表  （投标方填写）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4"/>
        <w:gridCol w:w="1189"/>
        <w:gridCol w:w="814"/>
        <w:gridCol w:w="1951"/>
        <w:gridCol w:w="1951"/>
        <w:gridCol w:w="178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4"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序号</w:t>
            </w:r>
          </w:p>
        </w:tc>
        <w:tc>
          <w:tcPr>
            <w:tcW w:w="1189" w:type="dxa"/>
            <w:tcBorders>
              <w:righ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元器件名称</w:t>
            </w:r>
          </w:p>
        </w:tc>
        <w:tc>
          <w:tcPr>
            <w:tcW w:w="814" w:type="dxa"/>
            <w:tcBorders>
              <w:lef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型号</w:t>
            </w:r>
          </w:p>
        </w:tc>
        <w:tc>
          <w:tcPr>
            <w:tcW w:w="1951"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生产厂家名称</w:t>
            </w:r>
          </w:p>
        </w:tc>
        <w:tc>
          <w:tcPr>
            <w:tcW w:w="1951"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生产厂家地址</w:t>
            </w:r>
          </w:p>
        </w:tc>
        <w:tc>
          <w:tcPr>
            <w:tcW w:w="1780"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top"/>
          </w:tcPr>
          <w:p>
            <w:pPr>
              <w:spacing w:line="360" w:lineRule="auto"/>
              <w:jc w:val="center"/>
              <w:rPr>
                <w:rFonts w:hint="eastAsia" w:ascii="宋体" w:hAnsi="宋体"/>
                <w:szCs w:val="21"/>
              </w:rPr>
            </w:pPr>
          </w:p>
        </w:tc>
        <w:tc>
          <w:tcPr>
            <w:tcW w:w="814" w:type="dxa"/>
            <w:tcBorders>
              <w:left w:val="single" w:color="auto" w:sz="4" w:space="0"/>
            </w:tcBorders>
            <w:noWrap w:val="0"/>
            <w:vAlign w:val="top"/>
          </w:tcPr>
          <w:p>
            <w:pPr>
              <w:spacing w:line="360" w:lineRule="auto"/>
              <w:jc w:val="center"/>
              <w:rPr>
                <w:rFonts w:hint="eastAsia" w:ascii="宋体" w:hAnsi="宋体"/>
                <w:szCs w:val="21"/>
              </w:rPr>
            </w:pPr>
          </w:p>
        </w:tc>
        <w:tc>
          <w:tcPr>
            <w:tcW w:w="1951" w:type="dxa"/>
            <w:noWrap w:val="0"/>
            <w:vAlign w:val="center"/>
          </w:tcPr>
          <w:p>
            <w:pPr>
              <w:widowControl/>
              <w:autoSpaceDE w:val="0"/>
              <w:autoSpaceDN w:val="0"/>
              <w:spacing w:line="360" w:lineRule="auto"/>
              <w:jc w:val="center"/>
              <w:textAlignment w:val="bottom"/>
              <w:rPr>
                <w:rFonts w:ascii="宋体" w:hAnsi="宋体"/>
                <w:szCs w:val="21"/>
              </w:rPr>
            </w:pPr>
          </w:p>
        </w:tc>
        <w:tc>
          <w:tcPr>
            <w:tcW w:w="1951" w:type="dxa"/>
            <w:noWrap w:val="0"/>
            <w:vAlign w:val="center"/>
          </w:tcPr>
          <w:p>
            <w:pPr>
              <w:widowControl/>
              <w:autoSpaceDE w:val="0"/>
              <w:autoSpaceDN w:val="0"/>
              <w:spacing w:line="360" w:lineRule="auto"/>
              <w:jc w:val="center"/>
              <w:textAlignment w:val="bottom"/>
              <w:rPr>
                <w:rFonts w:ascii="宋体" w:hAnsi="宋体"/>
                <w:szCs w:val="21"/>
              </w:rPr>
            </w:pPr>
          </w:p>
        </w:tc>
        <w:tc>
          <w:tcPr>
            <w:tcW w:w="1780" w:type="dxa"/>
            <w:noWrap w:val="0"/>
            <w:vAlign w:val="center"/>
          </w:tcPr>
          <w:p>
            <w:pPr>
              <w:widowControl/>
              <w:autoSpaceDE w:val="0"/>
              <w:autoSpaceDN w:val="0"/>
              <w:jc w:val="center"/>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top"/>
          </w:tcPr>
          <w:p>
            <w:pPr>
              <w:spacing w:line="360" w:lineRule="auto"/>
              <w:jc w:val="center"/>
              <w:rPr>
                <w:rFonts w:hint="eastAsia" w:ascii="宋体" w:hAnsi="宋体"/>
                <w:szCs w:val="21"/>
              </w:rPr>
            </w:pPr>
          </w:p>
        </w:tc>
        <w:tc>
          <w:tcPr>
            <w:tcW w:w="814" w:type="dxa"/>
            <w:tcBorders>
              <w:left w:val="single" w:color="auto" w:sz="4" w:space="0"/>
            </w:tcBorders>
            <w:noWrap w:val="0"/>
            <w:vAlign w:val="top"/>
          </w:tcPr>
          <w:p>
            <w:pPr>
              <w:spacing w:line="360" w:lineRule="auto"/>
              <w:jc w:val="center"/>
              <w:rPr>
                <w:rFonts w:ascii="宋体" w:hAnsi="宋体"/>
                <w:sz w:val="18"/>
                <w:szCs w:val="18"/>
              </w:rPr>
            </w:pPr>
          </w:p>
        </w:tc>
        <w:tc>
          <w:tcPr>
            <w:tcW w:w="1951" w:type="dxa"/>
            <w:noWrap w:val="0"/>
            <w:vAlign w:val="center"/>
          </w:tcPr>
          <w:p>
            <w:pPr>
              <w:widowControl/>
              <w:autoSpaceDE w:val="0"/>
              <w:autoSpaceDN w:val="0"/>
              <w:spacing w:line="360" w:lineRule="auto"/>
              <w:jc w:val="center"/>
              <w:textAlignment w:val="bottom"/>
              <w:rPr>
                <w:rFonts w:ascii="宋体" w:hAnsi="宋体"/>
                <w:sz w:val="18"/>
                <w:szCs w:val="18"/>
              </w:rPr>
            </w:pPr>
          </w:p>
        </w:tc>
        <w:tc>
          <w:tcPr>
            <w:tcW w:w="1951" w:type="dxa"/>
            <w:noWrap w:val="0"/>
            <w:vAlign w:val="center"/>
          </w:tcPr>
          <w:p>
            <w:pPr>
              <w:widowControl/>
              <w:autoSpaceDE w:val="0"/>
              <w:autoSpaceDN w:val="0"/>
              <w:spacing w:line="360" w:lineRule="auto"/>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spacing w:line="360" w:lineRule="auto"/>
              <w:ind w:left="-78" w:leftChars="-37" w:right="-78" w:rightChars="-37"/>
              <w:jc w:val="center"/>
              <w:rPr>
                <w:rFonts w:ascii="宋体" w:hAnsi="宋体"/>
                <w:szCs w:val="21"/>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spacing w:line="360" w:lineRule="auto"/>
              <w:ind w:left="-78" w:leftChars="-37" w:right="-78" w:rightChars="-37"/>
              <w:jc w:val="center"/>
              <w:rPr>
                <w:rFonts w:hint="eastAsia" w:ascii="宋体" w:hAnsi="宋体"/>
                <w:szCs w:val="21"/>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spacing w:line="360" w:lineRule="auto"/>
              <w:ind w:left="-109" w:leftChars="-52" w:right="-128" w:rightChars="-61"/>
              <w:jc w:val="center"/>
              <w:rPr>
                <w:rFonts w:hint="eastAsia" w:ascii="宋体" w:hAnsi="宋体"/>
                <w:szCs w:val="21"/>
              </w:rPr>
            </w:pPr>
          </w:p>
        </w:tc>
        <w:tc>
          <w:tcPr>
            <w:tcW w:w="1189" w:type="dxa"/>
            <w:tcBorders>
              <w:right w:val="single" w:color="auto" w:sz="4" w:space="0"/>
            </w:tcBorders>
            <w:noWrap w:val="0"/>
            <w:vAlign w:val="center"/>
          </w:tcPr>
          <w:p>
            <w:pPr>
              <w:spacing w:line="360" w:lineRule="auto"/>
              <w:ind w:right="28"/>
              <w:rPr>
                <w:rFonts w:hint="eastAsia" w:ascii="宋体" w:hAnsi="宋体"/>
                <w:szCs w:val="21"/>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3" w:hRule="atLeast"/>
          <w:jc w:val="center"/>
        </w:trPr>
        <w:tc>
          <w:tcPr>
            <w:tcW w:w="674" w:type="dxa"/>
            <w:noWrap w:val="0"/>
            <w:vAlign w:val="center"/>
          </w:tcPr>
          <w:p>
            <w:pPr>
              <w:widowControl/>
              <w:autoSpaceDE w:val="0"/>
              <w:autoSpaceDN w:val="0"/>
              <w:jc w:val="center"/>
              <w:textAlignment w:val="bottom"/>
              <w:rPr>
                <w:rFonts w:ascii="宋体" w:hAnsi="宋体"/>
                <w:sz w:val="18"/>
                <w:szCs w:val="18"/>
              </w:rPr>
            </w:pPr>
          </w:p>
        </w:tc>
        <w:tc>
          <w:tcPr>
            <w:tcW w:w="118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 w:hRule="atLeast"/>
          <w:jc w:val="center"/>
        </w:trPr>
        <w:tc>
          <w:tcPr>
            <w:tcW w:w="674" w:type="dxa"/>
            <w:noWrap w:val="0"/>
            <w:vAlign w:val="center"/>
          </w:tcPr>
          <w:p>
            <w:pPr>
              <w:widowControl/>
              <w:autoSpaceDE w:val="0"/>
              <w:autoSpaceDN w:val="0"/>
              <w:jc w:val="center"/>
              <w:textAlignment w:val="bottom"/>
              <w:rPr>
                <w:rFonts w:ascii="宋体" w:hAnsi="宋体"/>
                <w:sz w:val="18"/>
                <w:szCs w:val="18"/>
              </w:rPr>
            </w:pPr>
          </w:p>
        </w:tc>
        <w:tc>
          <w:tcPr>
            <w:tcW w:w="1189" w:type="dxa"/>
            <w:tcBorders>
              <w:righ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814" w:type="dxa"/>
            <w:tcBorders>
              <w:left w:val="single" w:color="auto" w:sz="4" w:space="0"/>
            </w:tcBorders>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951" w:type="dxa"/>
            <w:noWrap w:val="0"/>
            <w:vAlign w:val="center"/>
          </w:tcPr>
          <w:p>
            <w:pPr>
              <w:widowControl/>
              <w:autoSpaceDE w:val="0"/>
              <w:autoSpaceDN w:val="0"/>
              <w:jc w:val="center"/>
              <w:textAlignment w:val="bottom"/>
              <w:rPr>
                <w:rFonts w:ascii="宋体" w:hAnsi="宋体"/>
                <w:sz w:val="18"/>
                <w:szCs w:val="18"/>
              </w:rPr>
            </w:pPr>
          </w:p>
        </w:tc>
        <w:tc>
          <w:tcPr>
            <w:tcW w:w="1780" w:type="dxa"/>
            <w:noWrap w:val="0"/>
            <w:vAlign w:val="center"/>
          </w:tcPr>
          <w:p>
            <w:pPr>
              <w:widowControl/>
              <w:autoSpaceDE w:val="0"/>
              <w:autoSpaceDN w:val="0"/>
              <w:jc w:val="center"/>
              <w:textAlignment w:val="bottom"/>
              <w:rPr>
                <w:rFonts w:ascii="宋体" w:hAnsi="宋体"/>
                <w:sz w:val="18"/>
                <w:szCs w:val="18"/>
              </w:rPr>
            </w:pPr>
          </w:p>
        </w:tc>
      </w:tr>
    </w:tbl>
    <w:p>
      <w:pPr>
        <w:pStyle w:val="2"/>
        <w:numPr>
          <w:ilvl w:val="0"/>
          <w:numId w:val="0"/>
        </w:numPr>
        <w:snapToGrid/>
        <w:spacing w:before="0" w:beforeLines="0" w:line="480" w:lineRule="auto"/>
        <w:rPr>
          <w:rFonts w:hint="eastAsia" w:ascii="黑体" w:eastAsia="黑体"/>
        </w:rPr>
      </w:pPr>
      <w:bookmarkStart w:id="188" w:name="_Toc32428731"/>
      <w:bookmarkStart w:id="189" w:name="_Toc287602848"/>
      <w:bookmarkStart w:id="190" w:name="_Toc21384"/>
      <w:bookmarkStart w:id="191" w:name="_Toc28942"/>
      <w:r>
        <w:rPr>
          <w:rFonts w:hint="eastAsia" w:ascii="黑体" w:eastAsia="黑体"/>
        </w:rPr>
        <w:t>15 LCC数据文件</w:t>
      </w:r>
      <w:bookmarkEnd w:id="188"/>
      <w:bookmarkEnd w:id="189"/>
      <w:bookmarkEnd w:id="190"/>
      <w:bookmarkEnd w:id="191"/>
    </w:p>
    <w:p>
      <w:pPr>
        <w:pStyle w:val="50"/>
        <w:adjustRightInd w:val="0"/>
        <w:snapToGrid w:val="0"/>
        <w:spacing w:line="360" w:lineRule="auto"/>
        <w:rPr>
          <w:rFonts w:hint="eastAsia" w:eastAsia="宋体" w:cs="Times New Roman"/>
          <w:szCs w:val="21"/>
        </w:rPr>
      </w:pPr>
      <w:r>
        <w:rPr>
          <w:rFonts w:hint="eastAsia" w:eastAsia="宋体" w:cs="Times New Roman"/>
          <w:szCs w:val="21"/>
        </w:rPr>
        <w:t>根据设备</w:t>
      </w:r>
      <w:r>
        <w:rPr>
          <w:rFonts w:eastAsia="宋体" w:cs="Times New Roman"/>
          <w:szCs w:val="21"/>
        </w:rPr>
        <w:t>全生命周期成本（LCC）</w:t>
      </w:r>
      <w:r>
        <w:rPr>
          <w:rFonts w:hint="eastAsia" w:eastAsia="宋体" w:cs="Times New Roman"/>
          <w:szCs w:val="21"/>
        </w:rPr>
        <w:t>管理</w:t>
      </w:r>
      <w:r>
        <w:rPr>
          <w:rFonts w:eastAsia="宋体" w:cs="Times New Roman"/>
          <w:szCs w:val="21"/>
        </w:rPr>
        <w:t>要求</w:t>
      </w:r>
      <w:r>
        <w:rPr>
          <w:rFonts w:hint="eastAsia" w:eastAsia="宋体" w:cs="Times New Roman"/>
          <w:szCs w:val="21"/>
        </w:rPr>
        <w:t>，投标方应如实填写</w:t>
      </w:r>
      <w:r>
        <w:rPr>
          <w:rFonts w:eastAsia="宋体" w:cs="Times New Roman"/>
          <w:szCs w:val="21"/>
        </w:rPr>
        <w:t>表</w:t>
      </w:r>
      <w:r>
        <w:rPr>
          <w:rFonts w:hint="eastAsia" w:eastAsia="宋体" w:cs="Times New Roman"/>
          <w:szCs w:val="21"/>
        </w:rPr>
        <w:t>15</w:t>
      </w:r>
      <w:r>
        <w:rPr>
          <w:rFonts w:eastAsia="宋体" w:cs="Times New Roman"/>
          <w:szCs w:val="21"/>
        </w:rPr>
        <w:t xml:space="preserve"> </w:t>
      </w:r>
      <w:r>
        <w:rPr>
          <w:rFonts w:hint="eastAsia" w:eastAsia="宋体" w:cs="Times New Roman"/>
          <w:szCs w:val="21"/>
        </w:rPr>
        <w:t>：设备</w:t>
      </w:r>
      <w:r>
        <w:rPr>
          <w:rFonts w:eastAsia="宋体" w:cs="Times New Roman"/>
          <w:szCs w:val="21"/>
        </w:rPr>
        <w:t>投资成本费用表</w:t>
      </w:r>
      <w:r>
        <w:rPr>
          <w:rFonts w:hint="eastAsia" w:eastAsia="宋体" w:cs="Times New Roman"/>
          <w:szCs w:val="21"/>
        </w:rPr>
        <w:t>。同时投标方还应</w:t>
      </w:r>
      <w:r>
        <w:rPr>
          <w:rFonts w:eastAsia="宋体" w:cs="Times New Roman"/>
          <w:szCs w:val="21"/>
        </w:rPr>
        <w:t>提供专用工具、备品备件的详细清单。</w:t>
      </w:r>
    </w:p>
    <w:p>
      <w:pPr>
        <w:adjustRightInd w:val="0"/>
        <w:snapToGrid w:val="0"/>
        <w:spacing w:line="360" w:lineRule="auto"/>
        <w:ind w:firstLine="199"/>
        <w:jc w:val="center"/>
        <w:rPr>
          <w:rFonts w:ascii="宋体" w:hAnsi="宋体"/>
          <w:szCs w:val="21"/>
        </w:rPr>
      </w:pPr>
      <w:r>
        <w:rPr>
          <w:rFonts w:ascii="宋体" w:hAnsi="宋体"/>
          <w:szCs w:val="21"/>
        </w:rPr>
        <w:t>表</w:t>
      </w:r>
      <w:r>
        <w:rPr>
          <w:rFonts w:hint="eastAsia" w:ascii="宋体" w:hAnsi="宋体"/>
          <w:szCs w:val="21"/>
        </w:rPr>
        <w:t>15   设备</w:t>
      </w:r>
      <w:r>
        <w:rPr>
          <w:rFonts w:ascii="宋体" w:hAnsi="宋体"/>
          <w:szCs w:val="21"/>
        </w:rPr>
        <w:t>投资成本费用表</w:t>
      </w:r>
      <w:r>
        <w:rPr>
          <w:rFonts w:hint="eastAsia" w:ascii="宋体" w:hAnsi="宋体"/>
          <w:szCs w:val="21"/>
        </w:rPr>
        <w:t xml:space="preserve"> （投标方填写）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72"/>
        <w:gridCol w:w="1080"/>
        <w:gridCol w:w="531"/>
        <w:gridCol w:w="531"/>
        <w:gridCol w:w="1097"/>
        <w:gridCol w:w="898"/>
        <w:gridCol w:w="900"/>
        <w:gridCol w:w="900"/>
        <w:gridCol w:w="7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noWrap w:val="0"/>
            <w:vAlign w:val="center"/>
          </w:tcPr>
          <w:p>
            <w:pPr>
              <w:autoSpaceDE w:val="0"/>
              <w:autoSpaceDN w:val="0"/>
              <w:adjustRightInd w:val="0"/>
              <w:snapToGrid w:val="0"/>
              <w:spacing w:line="360" w:lineRule="auto"/>
              <w:jc w:val="center"/>
              <w:rPr>
                <w:kern w:val="0"/>
                <w:szCs w:val="21"/>
              </w:rPr>
            </w:pPr>
            <w:r>
              <w:rPr>
                <w:kern w:val="0"/>
                <w:szCs w:val="21"/>
              </w:rPr>
              <w:t>序号</w:t>
            </w:r>
          </w:p>
        </w:tc>
        <w:tc>
          <w:tcPr>
            <w:tcW w:w="1080" w:type="dxa"/>
            <w:noWrap w:val="0"/>
            <w:vAlign w:val="center"/>
          </w:tcPr>
          <w:p>
            <w:pPr>
              <w:autoSpaceDE w:val="0"/>
              <w:autoSpaceDN w:val="0"/>
              <w:adjustRightInd w:val="0"/>
              <w:snapToGrid w:val="0"/>
              <w:spacing w:line="360" w:lineRule="auto"/>
              <w:jc w:val="center"/>
              <w:rPr>
                <w:kern w:val="0"/>
                <w:szCs w:val="21"/>
              </w:rPr>
            </w:pPr>
            <w:r>
              <w:rPr>
                <w:rFonts w:hint="eastAsia"/>
                <w:kern w:val="0"/>
                <w:szCs w:val="21"/>
              </w:rPr>
              <w:t>设备</w:t>
            </w:r>
            <w:r>
              <w:rPr>
                <w:kern w:val="0"/>
                <w:szCs w:val="21"/>
              </w:rPr>
              <w:t>型号</w:t>
            </w:r>
          </w:p>
        </w:tc>
        <w:tc>
          <w:tcPr>
            <w:tcW w:w="531" w:type="dxa"/>
            <w:noWrap w:val="0"/>
            <w:vAlign w:val="center"/>
          </w:tcPr>
          <w:p>
            <w:pPr>
              <w:autoSpaceDE w:val="0"/>
              <w:autoSpaceDN w:val="0"/>
              <w:adjustRightInd w:val="0"/>
              <w:snapToGrid w:val="0"/>
              <w:spacing w:line="360" w:lineRule="auto"/>
              <w:jc w:val="center"/>
              <w:rPr>
                <w:rFonts w:hint="eastAsia"/>
                <w:kern w:val="0"/>
                <w:szCs w:val="21"/>
              </w:rPr>
            </w:pPr>
            <w:r>
              <w:rPr>
                <w:rFonts w:hint="eastAsia"/>
                <w:kern w:val="0"/>
                <w:szCs w:val="21"/>
              </w:rPr>
              <w:t>数量</w:t>
            </w:r>
          </w:p>
        </w:tc>
        <w:tc>
          <w:tcPr>
            <w:tcW w:w="531" w:type="dxa"/>
            <w:noWrap w:val="0"/>
            <w:vAlign w:val="center"/>
          </w:tcPr>
          <w:p>
            <w:pPr>
              <w:autoSpaceDE w:val="0"/>
              <w:autoSpaceDN w:val="0"/>
              <w:adjustRightInd w:val="0"/>
              <w:snapToGrid w:val="0"/>
              <w:spacing w:line="360" w:lineRule="auto"/>
              <w:jc w:val="center"/>
              <w:rPr>
                <w:kern w:val="0"/>
                <w:szCs w:val="21"/>
              </w:rPr>
            </w:pPr>
            <w:r>
              <w:rPr>
                <w:kern w:val="0"/>
                <w:szCs w:val="21"/>
              </w:rPr>
              <w:t>单价</w:t>
            </w:r>
          </w:p>
        </w:tc>
        <w:tc>
          <w:tcPr>
            <w:tcW w:w="1097" w:type="dxa"/>
            <w:noWrap w:val="0"/>
            <w:vAlign w:val="center"/>
          </w:tcPr>
          <w:p>
            <w:pPr>
              <w:autoSpaceDE w:val="0"/>
              <w:autoSpaceDN w:val="0"/>
              <w:adjustRightInd w:val="0"/>
              <w:snapToGrid w:val="0"/>
              <w:spacing w:line="360" w:lineRule="auto"/>
              <w:jc w:val="center"/>
              <w:rPr>
                <w:kern w:val="0"/>
                <w:szCs w:val="21"/>
              </w:rPr>
            </w:pPr>
            <w:r>
              <w:rPr>
                <w:kern w:val="0"/>
                <w:szCs w:val="21"/>
              </w:rPr>
              <w:t>专用工具费</w:t>
            </w:r>
          </w:p>
        </w:tc>
        <w:tc>
          <w:tcPr>
            <w:tcW w:w="898" w:type="dxa"/>
            <w:noWrap w:val="0"/>
            <w:vAlign w:val="center"/>
          </w:tcPr>
          <w:p>
            <w:pPr>
              <w:autoSpaceDE w:val="0"/>
              <w:autoSpaceDN w:val="0"/>
              <w:adjustRightInd w:val="0"/>
              <w:snapToGrid w:val="0"/>
              <w:spacing w:line="360" w:lineRule="auto"/>
              <w:jc w:val="center"/>
              <w:rPr>
                <w:kern w:val="0"/>
                <w:szCs w:val="21"/>
              </w:rPr>
            </w:pPr>
            <w:r>
              <w:rPr>
                <w:kern w:val="0"/>
                <w:szCs w:val="21"/>
              </w:rPr>
              <w:t>备品备件费</w:t>
            </w:r>
          </w:p>
        </w:tc>
        <w:tc>
          <w:tcPr>
            <w:tcW w:w="900" w:type="dxa"/>
            <w:noWrap w:val="0"/>
            <w:vAlign w:val="center"/>
          </w:tcPr>
          <w:p>
            <w:pPr>
              <w:autoSpaceDE w:val="0"/>
              <w:autoSpaceDN w:val="0"/>
              <w:adjustRightInd w:val="0"/>
              <w:snapToGrid w:val="0"/>
              <w:spacing w:line="360" w:lineRule="auto"/>
              <w:jc w:val="center"/>
              <w:rPr>
                <w:kern w:val="0"/>
                <w:szCs w:val="21"/>
              </w:rPr>
            </w:pPr>
            <w:r>
              <w:rPr>
                <w:kern w:val="0"/>
                <w:szCs w:val="21"/>
              </w:rPr>
              <w:t>现场服务费</w:t>
            </w:r>
          </w:p>
        </w:tc>
        <w:tc>
          <w:tcPr>
            <w:tcW w:w="900" w:type="dxa"/>
            <w:noWrap w:val="0"/>
            <w:vAlign w:val="center"/>
          </w:tcPr>
          <w:p>
            <w:pPr>
              <w:autoSpaceDE w:val="0"/>
              <w:autoSpaceDN w:val="0"/>
              <w:adjustRightInd w:val="0"/>
              <w:snapToGrid w:val="0"/>
              <w:spacing w:line="360" w:lineRule="auto"/>
              <w:jc w:val="center"/>
              <w:rPr>
                <w:kern w:val="0"/>
                <w:szCs w:val="21"/>
              </w:rPr>
            </w:pPr>
            <w:r>
              <w:rPr>
                <w:kern w:val="0"/>
                <w:szCs w:val="21"/>
              </w:rPr>
              <w:t>投标方运输费</w:t>
            </w:r>
          </w:p>
        </w:tc>
        <w:tc>
          <w:tcPr>
            <w:tcW w:w="740" w:type="dxa"/>
            <w:noWrap w:val="0"/>
            <w:vAlign w:val="center"/>
          </w:tcPr>
          <w:p>
            <w:pPr>
              <w:autoSpaceDE w:val="0"/>
              <w:autoSpaceDN w:val="0"/>
              <w:adjustRightInd w:val="0"/>
              <w:snapToGrid w:val="0"/>
              <w:spacing w:line="360" w:lineRule="auto"/>
              <w:jc w:val="center"/>
              <w:rPr>
                <w:kern w:val="0"/>
                <w:szCs w:val="21"/>
              </w:rPr>
            </w:pPr>
            <w:r>
              <w:rPr>
                <w:kern w:val="0"/>
                <w:szCs w:val="21"/>
              </w:rPr>
              <w:t>合计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noWrap w:val="0"/>
            <w:vAlign w:val="center"/>
          </w:tcPr>
          <w:p>
            <w:pPr>
              <w:autoSpaceDE w:val="0"/>
              <w:autoSpaceDN w:val="0"/>
              <w:adjustRightInd w:val="0"/>
              <w:snapToGrid w:val="0"/>
              <w:spacing w:line="360" w:lineRule="auto"/>
              <w:jc w:val="center"/>
              <w:rPr>
                <w:kern w:val="0"/>
                <w:szCs w:val="21"/>
              </w:rPr>
            </w:pPr>
          </w:p>
        </w:tc>
        <w:tc>
          <w:tcPr>
            <w:tcW w:w="1080"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1097" w:type="dxa"/>
            <w:noWrap w:val="0"/>
            <w:vAlign w:val="center"/>
          </w:tcPr>
          <w:p>
            <w:pPr>
              <w:autoSpaceDE w:val="0"/>
              <w:autoSpaceDN w:val="0"/>
              <w:adjustRightInd w:val="0"/>
              <w:snapToGrid w:val="0"/>
              <w:spacing w:line="360" w:lineRule="auto"/>
              <w:jc w:val="center"/>
              <w:rPr>
                <w:kern w:val="0"/>
                <w:szCs w:val="21"/>
              </w:rPr>
            </w:pPr>
          </w:p>
        </w:tc>
        <w:tc>
          <w:tcPr>
            <w:tcW w:w="898"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740" w:type="dxa"/>
            <w:noWrap w:val="0"/>
            <w:vAlign w:val="center"/>
          </w:tcPr>
          <w:p>
            <w:pPr>
              <w:autoSpaceDE w:val="0"/>
              <w:autoSpaceDN w:val="0"/>
              <w:adjustRightInd w:val="0"/>
              <w:snapToGrid w:val="0"/>
              <w:spacing w:line="360" w:lineRule="auto"/>
              <w:jc w:val="center"/>
              <w:rPr>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72" w:type="dxa"/>
            <w:noWrap w:val="0"/>
            <w:vAlign w:val="center"/>
          </w:tcPr>
          <w:p>
            <w:pPr>
              <w:autoSpaceDE w:val="0"/>
              <w:autoSpaceDN w:val="0"/>
              <w:adjustRightInd w:val="0"/>
              <w:snapToGrid w:val="0"/>
              <w:spacing w:line="360" w:lineRule="auto"/>
              <w:jc w:val="center"/>
              <w:rPr>
                <w:kern w:val="0"/>
                <w:szCs w:val="21"/>
              </w:rPr>
            </w:pPr>
          </w:p>
        </w:tc>
        <w:tc>
          <w:tcPr>
            <w:tcW w:w="1080"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531" w:type="dxa"/>
            <w:noWrap w:val="0"/>
            <w:vAlign w:val="center"/>
          </w:tcPr>
          <w:p>
            <w:pPr>
              <w:autoSpaceDE w:val="0"/>
              <w:autoSpaceDN w:val="0"/>
              <w:adjustRightInd w:val="0"/>
              <w:snapToGrid w:val="0"/>
              <w:spacing w:line="360" w:lineRule="auto"/>
              <w:jc w:val="center"/>
              <w:rPr>
                <w:kern w:val="0"/>
                <w:szCs w:val="21"/>
              </w:rPr>
            </w:pPr>
          </w:p>
        </w:tc>
        <w:tc>
          <w:tcPr>
            <w:tcW w:w="1097" w:type="dxa"/>
            <w:noWrap w:val="0"/>
            <w:vAlign w:val="center"/>
          </w:tcPr>
          <w:p>
            <w:pPr>
              <w:autoSpaceDE w:val="0"/>
              <w:autoSpaceDN w:val="0"/>
              <w:adjustRightInd w:val="0"/>
              <w:snapToGrid w:val="0"/>
              <w:spacing w:line="360" w:lineRule="auto"/>
              <w:jc w:val="center"/>
              <w:rPr>
                <w:kern w:val="0"/>
                <w:szCs w:val="21"/>
              </w:rPr>
            </w:pPr>
          </w:p>
        </w:tc>
        <w:tc>
          <w:tcPr>
            <w:tcW w:w="898"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900" w:type="dxa"/>
            <w:noWrap w:val="0"/>
            <w:vAlign w:val="center"/>
          </w:tcPr>
          <w:p>
            <w:pPr>
              <w:autoSpaceDE w:val="0"/>
              <w:autoSpaceDN w:val="0"/>
              <w:adjustRightInd w:val="0"/>
              <w:snapToGrid w:val="0"/>
              <w:spacing w:line="360" w:lineRule="auto"/>
              <w:jc w:val="center"/>
              <w:rPr>
                <w:kern w:val="0"/>
                <w:szCs w:val="21"/>
              </w:rPr>
            </w:pPr>
          </w:p>
        </w:tc>
        <w:tc>
          <w:tcPr>
            <w:tcW w:w="740" w:type="dxa"/>
            <w:noWrap w:val="0"/>
            <w:vAlign w:val="center"/>
          </w:tcPr>
          <w:p>
            <w:pPr>
              <w:autoSpaceDE w:val="0"/>
              <w:autoSpaceDN w:val="0"/>
              <w:adjustRightInd w:val="0"/>
              <w:snapToGrid w:val="0"/>
              <w:spacing w:line="360" w:lineRule="auto"/>
              <w:jc w:val="center"/>
              <w:rPr>
                <w:kern w:val="0"/>
                <w:szCs w:val="21"/>
              </w:rPr>
            </w:pPr>
          </w:p>
        </w:tc>
      </w:tr>
    </w:tbl>
    <w:p>
      <w:pPr>
        <w:pStyle w:val="2"/>
        <w:numPr>
          <w:ilvl w:val="0"/>
          <w:numId w:val="0"/>
        </w:numPr>
        <w:snapToGrid/>
        <w:spacing w:before="0" w:beforeLines="0" w:line="480" w:lineRule="auto"/>
        <w:rPr>
          <w:rFonts w:hint="eastAsia" w:ascii="黑体" w:eastAsia="黑体"/>
        </w:rPr>
      </w:pPr>
      <w:bookmarkStart w:id="192" w:name="_Toc287602849"/>
      <w:bookmarkStart w:id="193" w:name="_Toc25694"/>
      <w:bookmarkStart w:id="194" w:name="_Toc32428732"/>
      <w:bookmarkStart w:id="195" w:name="_Toc13304"/>
      <w:r>
        <w:rPr>
          <w:rFonts w:hint="eastAsia" w:ascii="黑体" w:eastAsia="黑体"/>
        </w:rPr>
        <w:t>16 技术差异表</w:t>
      </w:r>
      <w:bookmarkEnd w:id="192"/>
      <w:bookmarkEnd w:id="193"/>
      <w:bookmarkEnd w:id="194"/>
      <w:bookmarkEnd w:id="195"/>
    </w:p>
    <w:p>
      <w:pPr>
        <w:pStyle w:val="50"/>
        <w:adjustRightInd w:val="0"/>
        <w:snapToGrid w:val="0"/>
        <w:spacing w:line="360" w:lineRule="auto"/>
        <w:rPr>
          <w:rFonts w:hint="eastAsia" w:eastAsia="宋体" w:cs="Times New Roman"/>
          <w:szCs w:val="21"/>
        </w:rPr>
      </w:pPr>
      <w:bookmarkStart w:id="196" w:name="_Toc226362579"/>
      <w:r>
        <w:rPr>
          <w:rFonts w:hint="eastAsia" w:eastAsia="宋体" w:cs="Times New Roman"/>
          <w:szCs w:val="21"/>
        </w:rPr>
        <w:t>投标方应将所供设备与本招</w:t>
      </w:r>
      <w:r>
        <w:rPr>
          <w:rFonts w:hint="eastAsia" w:eastAsia="宋体" w:cs="Times New Roman"/>
          <w:szCs w:val="21"/>
          <w:lang w:eastAsia="zh-CN"/>
        </w:rPr>
        <w:t>规范书</w:t>
      </w:r>
      <w:r>
        <w:rPr>
          <w:rFonts w:hint="eastAsia" w:eastAsia="宋体" w:cs="Times New Roman"/>
          <w:szCs w:val="21"/>
        </w:rPr>
        <w:t>技术文件有差异之处，无论优于或劣于本招</w:t>
      </w:r>
      <w:r>
        <w:rPr>
          <w:rFonts w:hint="eastAsia" w:eastAsia="宋体" w:cs="Times New Roman"/>
          <w:szCs w:val="21"/>
          <w:lang w:eastAsia="zh-CN"/>
        </w:rPr>
        <w:t>规范书</w:t>
      </w:r>
      <w:r>
        <w:rPr>
          <w:rFonts w:hint="eastAsia" w:eastAsia="宋体" w:cs="Times New Roman"/>
          <w:szCs w:val="21"/>
        </w:rPr>
        <w:t>技术文件要求，均汇集至表16。</w:t>
      </w:r>
    </w:p>
    <w:p>
      <w:pPr>
        <w:adjustRightInd w:val="0"/>
        <w:snapToGrid w:val="0"/>
        <w:spacing w:line="360" w:lineRule="auto"/>
        <w:ind w:firstLine="199"/>
        <w:jc w:val="center"/>
        <w:rPr>
          <w:rFonts w:ascii="宋体" w:hAnsi="宋体"/>
          <w:szCs w:val="21"/>
        </w:rPr>
      </w:pPr>
      <w:r>
        <w:rPr>
          <w:rFonts w:hint="eastAsia" w:ascii="宋体" w:hAnsi="宋体"/>
          <w:szCs w:val="21"/>
        </w:rPr>
        <w:t>表16   技术差异表</w:t>
      </w:r>
      <w:bookmarkEnd w:id="196"/>
      <w:r>
        <w:rPr>
          <w:rFonts w:hint="eastAsia" w:ascii="宋体" w:hAnsi="宋体"/>
          <w:szCs w:val="21"/>
        </w:rPr>
        <w:t xml:space="preserve">  （投标方填写）</w:t>
      </w:r>
    </w:p>
    <w:tbl>
      <w:tblPr>
        <w:tblStyle w:val="2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3876" w:type="dxa"/>
            <w:gridSpan w:val="2"/>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 标 文 件</w:t>
            </w:r>
          </w:p>
        </w:tc>
        <w:tc>
          <w:tcPr>
            <w:tcW w:w="3833" w:type="dxa"/>
            <w:gridSpan w:val="2"/>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noWrap w:val="0"/>
            <w:vAlign w:val="center"/>
          </w:tcPr>
          <w:p>
            <w:pPr>
              <w:widowControl/>
              <w:autoSpaceDE w:val="0"/>
              <w:autoSpaceDN w:val="0"/>
              <w:spacing w:before="40"/>
              <w:jc w:val="center"/>
              <w:textAlignment w:val="bottom"/>
              <w:rPr>
                <w:rFonts w:ascii="宋体" w:hAnsi="宋体"/>
                <w:szCs w:val="21"/>
              </w:rPr>
            </w:pPr>
          </w:p>
        </w:tc>
        <w:tc>
          <w:tcPr>
            <w:tcW w:w="1163"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  目</w:t>
            </w:r>
          </w:p>
        </w:tc>
        <w:tc>
          <w:tcPr>
            <w:tcW w:w="2713"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  要  内  容</w:t>
            </w:r>
          </w:p>
        </w:tc>
        <w:tc>
          <w:tcPr>
            <w:tcW w:w="1258"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  目</w:t>
            </w:r>
          </w:p>
        </w:tc>
        <w:tc>
          <w:tcPr>
            <w:tcW w:w="2575"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noWrap w:val="0"/>
            <w:vAlign w:val="center"/>
          </w:tcPr>
          <w:p>
            <w:pPr>
              <w:widowControl/>
              <w:autoSpaceDE w:val="0"/>
              <w:autoSpaceDN w:val="0"/>
              <w:jc w:val="center"/>
              <w:textAlignment w:val="bottom"/>
              <w:rPr>
                <w:rFonts w:ascii="宋体" w:hAnsi="宋体"/>
                <w:sz w:val="18"/>
                <w:szCs w:val="18"/>
              </w:rPr>
            </w:pPr>
          </w:p>
        </w:tc>
        <w:tc>
          <w:tcPr>
            <w:tcW w:w="1163" w:type="dxa"/>
            <w:noWrap w:val="0"/>
            <w:vAlign w:val="center"/>
          </w:tcPr>
          <w:p>
            <w:pPr>
              <w:widowControl/>
              <w:autoSpaceDE w:val="0"/>
              <w:autoSpaceDN w:val="0"/>
              <w:jc w:val="center"/>
              <w:textAlignment w:val="bottom"/>
              <w:rPr>
                <w:rFonts w:ascii="宋体" w:hAnsi="宋体"/>
                <w:sz w:val="18"/>
                <w:szCs w:val="18"/>
              </w:rPr>
            </w:pPr>
          </w:p>
        </w:tc>
        <w:tc>
          <w:tcPr>
            <w:tcW w:w="2713" w:type="dxa"/>
            <w:noWrap w:val="0"/>
            <w:vAlign w:val="center"/>
          </w:tcPr>
          <w:p>
            <w:pPr>
              <w:widowControl/>
              <w:autoSpaceDE w:val="0"/>
              <w:autoSpaceDN w:val="0"/>
              <w:jc w:val="center"/>
              <w:textAlignment w:val="bottom"/>
              <w:rPr>
                <w:rFonts w:ascii="宋体" w:hAnsi="宋体"/>
                <w:sz w:val="18"/>
                <w:szCs w:val="18"/>
              </w:rPr>
            </w:pPr>
          </w:p>
        </w:tc>
        <w:tc>
          <w:tcPr>
            <w:tcW w:w="1258" w:type="dxa"/>
            <w:noWrap w:val="0"/>
            <w:vAlign w:val="center"/>
          </w:tcPr>
          <w:p>
            <w:pPr>
              <w:widowControl/>
              <w:autoSpaceDE w:val="0"/>
              <w:autoSpaceDN w:val="0"/>
              <w:jc w:val="center"/>
              <w:textAlignment w:val="bottom"/>
              <w:rPr>
                <w:rFonts w:ascii="宋体" w:hAnsi="宋体"/>
                <w:sz w:val="18"/>
                <w:szCs w:val="18"/>
              </w:rPr>
            </w:pPr>
          </w:p>
        </w:tc>
        <w:tc>
          <w:tcPr>
            <w:tcW w:w="2575" w:type="dxa"/>
            <w:noWrap w:val="0"/>
            <w:vAlign w:val="center"/>
          </w:tcPr>
          <w:p>
            <w:pPr>
              <w:widowControl/>
              <w:autoSpaceDE w:val="0"/>
              <w:autoSpaceDN w:val="0"/>
              <w:jc w:val="center"/>
              <w:textAlignment w:val="bottom"/>
              <w:rPr>
                <w:rFonts w:ascii="宋体" w:hAnsi="宋体"/>
                <w:sz w:val="18"/>
                <w:szCs w:val="18"/>
              </w:rPr>
            </w:pPr>
          </w:p>
        </w:tc>
      </w:tr>
    </w:tbl>
    <w:p>
      <w:pPr>
        <w:pStyle w:val="15"/>
        <w:adjustRightInd w:val="0"/>
        <w:snapToGrid w:val="0"/>
        <w:spacing w:before="156" w:beforeLines="50" w:line="360" w:lineRule="auto"/>
        <w:rPr>
          <w:rFonts w:hAnsi="宋体"/>
          <w:szCs w:val="21"/>
        </w:rPr>
      </w:pPr>
      <w:r>
        <w:rPr>
          <w:rFonts w:hAnsi="宋体"/>
          <w:szCs w:val="21"/>
        </w:rPr>
        <w:t>投标</w:t>
      </w:r>
      <w:r>
        <w:rPr>
          <w:rFonts w:hint="eastAsia" w:hAnsi="宋体"/>
          <w:szCs w:val="21"/>
        </w:rPr>
        <w:t>方</w:t>
      </w:r>
      <w:r>
        <w:rPr>
          <w:rFonts w:hAnsi="宋体"/>
          <w:szCs w:val="21"/>
        </w:rPr>
        <w:t>：</w:t>
      </w:r>
      <w:r>
        <w:rPr>
          <w:rFonts w:hAnsi="宋体"/>
          <w:szCs w:val="21"/>
          <w:u w:val="single"/>
        </w:rPr>
        <w:t xml:space="preserve">             </w:t>
      </w:r>
      <w:r>
        <w:rPr>
          <w:rFonts w:hAnsi="宋体"/>
          <w:szCs w:val="21"/>
        </w:rPr>
        <w:t xml:space="preserve">   盖章：</w:t>
      </w:r>
    </w:p>
    <w:p>
      <w:pPr>
        <w:pStyle w:val="2"/>
        <w:numPr>
          <w:ilvl w:val="0"/>
          <w:numId w:val="0"/>
        </w:numPr>
        <w:snapToGrid/>
        <w:spacing w:before="0" w:beforeLines="0" w:line="480" w:lineRule="auto"/>
        <w:rPr>
          <w:rFonts w:hint="eastAsia" w:ascii="黑体" w:eastAsia="黑体"/>
        </w:rPr>
      </w:pPr>
      <w:bookmarkStart w:id="197" w:name="_Toc32428733"/>
      <w:bookmarkStart w:id="198" w:name="_Toc12005"/>
      <w:bookmarkStart w:id="199" w:name="_Toc8722"/>
      <w:bookmarkStart w:id="200" w:name="_Toc282420857"/>
      <w:bookmarkStart w:id="201" w:name="_Toc282421446"/>
      <w:bookmarkStart w:id="202" w:name="_Toc287602850"/>
      <w:r>
        <w:rPr>
          <w:rFonts w:hint="eastAsia" w:ascii="黑体" w:eastAsia="黑体"/>
        </w:rPr>
        <w:t>17投标方需说明的其他问题</w:t>
      </w:r>
      <w:bookmarkEnd w:id="197"/>
      <w:bookmarkEnd w:id="198"/>
      <w:bookmarkEnd w:id="199"/>
      <w:bookmarkEnd w:id="200"/>
      <w:bookmarkEnd w:id="201"/>
      <w:bookmarkEnd w:id="202"/>
    </w:p>
    <w:p>
      <w:pPr>
        <w:pStyle w:val="50"/>
        <w:adjustRightInd w:val="0"/>
        <w:snapToGrid w:val="0"/>
        <w:spacing w:line="360" w:lineRule="auto"/>
        <w:rPr>
          <w:rFonts w:hint="eastAsia" w:eastAsia="宋体" w:cs="Times New Roman"/>
          <w:szCs w:val="21"/>
        </w:rPr>
      </w:pPr>
      <w:r>
        <w:rPr>
          <w:rFonts w:hint="eastAsia" w:eastAsia="宋体" w:cs="Times New Roman"/>
          <w:szCs w:val="21"/>
        </w:rPr>
        <w:t>如有需说明的其他问题，投标方应通过书面形式提交，并加盖公章。</w:t>
      </w:r>
    </w:p>
    <w:sectPr>
      <w:headerReference r:id="rId6" w:type="default"/>
      <w:footerReference r:id="rId7" w:type="default"/>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_GBK">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eastAsia"/>
      </w:rP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right"/>
    </w:pPr>
    <w:r>
      <w:fldChar w:fldCharType="begin"/>
    </w:r>
    <w:r>
      <w:instrText xml:space="preserve"> PAGE   \* MERGEFORMAT </w:instrText>
    </w:r>
    <w:r>
      <w:fldChar w:fldCharType="separate"/>
    </w:r>
    <w:r>
      <w:rPr>
        <w:lang w:val="zh-CN"/>
      </w:rPr>
      <w:t>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lang w:val="en-US" w:eastAsia="zh-CN"/>
      </w:rPr>
      <w:t>深圳供电局有限公司在线稳控系统控制主站</w:t>
    </w:r>
    <w:r>
      <w:rPr>
        <w:rFonts w:hint="eastAsia"/>
      </w:rPr>
      <w:t>技术</w:t>
    </w:r>
    <w:r>
      <w:rPr>
        <w:rFonts w:hint="eastAsia"/>
        <w:lang w:eastAsia="zh-CN"/>
      </w:rPr>
      <w:t>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lang w:val="en-US" w:eastAsia="zh-CN"/>
      </w:rPr>
      <w:t>深圳供电局有限公司在线稳控系统控制主站</w:t>
    </w:r>
    <w:r>
      <w:rPr>
        <w:rFonts w:hint="eastAsia"/>
      </w:rPr>
      <w:t>技术</w:t>
    </w:r>
    <w:r>
      <w:rPr>
        <w:rFonts w:hint="eastAsia"/>
        <w:lang w:eastAsia="zh-CN"/>
      </w:rPr>
      <w:t>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lang w:val="en-US" w:eastAsia="zh-CN"/>
      </w:rPr>
      <w:t>深圳供电局有限公司在线稳控系统控制主站</w:t>
    </w:r>
    <w:r>
      <w:rPr>
        <w:rFonts w:hint="eastAsia"/>
      </w:rPr>
      <w:t>技术</w:t>
    </w:r>
    <w:r>
      <w:rPr>
        <w:rFonts w:hint="eastAsia"/>
        <w:lang w:eastAsia="zh-CN"/>
      </w:rPr>
      <w:t>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44C82"/>
    <w:multiLevelType w:val="multilevel"/>
    <w:tmpl w:val="03544C82"/>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3"/>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360"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78"/>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15FD4B93"/>
    <w:multiLevelType w:val="multilevel"/>
    <w:tmpl w:val="15FD4B9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3">
    <w:nsid w:val="23FA73CF"/>
    <w:multiLevelType w:val="multilevel"/>
    <w:tmpl w:val="23FA73CF"/>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4">
    <w:nsid w:val="2C1C585D"/>
    <w:multiLevelType w:val="singleLevel"/>
    <w:tmpl w:val="2C1C585D"/>
    <w:lvl w:ilvl="0" w:tentative="0">
      <w:start w:val="1"/>
      <w:numFmt w:val="decimal"/>
      <w:pStyle w:val="93"/>
      <w:lvlText w:val="(%1)"/>
      <w:lvlJc w:val="left"/>
      <w:pPr>
        <w:tabs>
          <w:tab w:val="left" w:pos="678"/>
        </w:tabs>
        <w:ind w:left="678" w:hanging="468"/>
      </w:pPr>
      <w:rPr>
        <w:rFonts w:hint="eastAsia"/>
      </w:rPr>
    </w:lvl>
  </w:abstractNum>
  <w:abstractNum w:abstractNumId="5">
    <w:nsid w:val="2CBB49DE"/>
    <w:multiLevelType w:val="multilevel"/>
    <w:tmpl w:val="2CBB49DE"/>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6">
    <w:nsid w:val="2F0469DD"/>
    <w:multiLevelType w:val="multilevel"/>
    <w:tmpl w:val="2F0469DD"/>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7">
    <w:nsid w:val="34C93A55"/>
    <w:multiLevelType w:val="multilevel"/>
    <w:tmpl w:val="34C93A55"/>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8">
    <w:nsid w:val="38DF7314"/>
    <w:multiLevelType w:val="multilevel"/>
    <w:tmpl w:val="38DF7314"/>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9">
    <w:nsid w:val="3F765D20"/>
    <w:multiLevelType w:val="multilevel"/>
    <w:tmpl w:val="3F765D20"/>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0">
    <w:nsid w:val="41521C94"/>
    <w:multiLevelType w:val="multilevel"/>
    <w:tmpl w:val="41521C94"/>
    <w:lvl w:ilvl="0" w:tentative="0">
      <w:start w:val="1"/>
      <w:numFmt w:val="decimal"/>
      <w:suff w:val="space"/>
      <w:lvlText w:val="%1"/>
      <w:lvlJc w:val="left"/>
      <w:pPr>
        <w:ind w:left="0" w:firstLine="0"/>
      </w:pPr>
      <w:rPr>
        <w:rFonts w:hint="default" w:ascii="Times New Roman" w:hAnsi="Times New Roman" w:eastAsia="宋体"/>
        <w:b/>
        <w:i w:val="0"/>
        <w:color w:val="auto"/>
        <w:sz w:val="21"/>
      </w:rPr>
    </w:lvl>
    <w:lvl w:ilvl="1" w:tentative="0">
      <w:start w:val="1"/>
      <w:numFmt w:val="decimal"/>
      <w:suff w:val="space"/>
      <w:lvlText w:val="%1.%2"/>
      <w:lvlJc w:val="left"/>
      <w:pPr>
        <w:ind w:left="0" w:firstLine="0"/>
      </w:pPr>
      <w:rPr>
        <w:rFonts w:hint="default" w:ascii="Times New Roman" w:hAnsi="Times New Roman" w:eastAsia="宋体"/>
        <w:b w:val="0"/>
        <w:i w:val="0"/>
        <w:sz w:val="21"/>
      </w:rPr>
    </w:lvl>
    <w:lvl w:ilvl="2" w:tentative="0">
      <w:start w:val="1"/>
      <w:numFmt w:val="decimal"/>
      <w:suff w:val="space"/>
      <w:lvlText w:val="%1.%2.%3 "/>
      <w:lvlJc w:val="left"/>
      <w:pPr>
        <w:ind w:left="180" w:firstLine="0"/>
      </w:pPr>
      <w:rPr>
        <w:rFonts w:hint="eastAsia" w:cs="Times New Roman"/>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suff w:val="space"/>
      <w:lvlText w:val="%1.%2.%3.%4 "/>
      <w:lvlJc w:val="left"/>
      <w:pPr>
        <w:ind w:left="0" w:firstLine="0"/>
      </w:pPr>
      <w:rPr>
        <w:rFonts w:hint="eastAsia" w:cs="Times New Roman"/>
        <w:b w:val="0"/>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6"/>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1">
    <w:nsid w:val="47C21C51"/>
    <w:multiLevelType w:val="multilevel"/>
    <w:tmpl w:val="47C21C51"/>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2">
    <w:nsid w:val="4CA924D3"/>
    <w:multiLevelType w:val="multilevel"/>
    <w:tmpl w:val="4CA924D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3">
    <w:nsid w:val="4E2D68A3"/>
    <w:multiLevelType w:val="multilevel"/>
    <w:tmpl w:val="4E2D68A3"/>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4">
    <w:nsid w:val="4FE41277"/>
    <w:multiLevelType w:val="multilevel"/>
    <w:tmpl w:val="4FE41277"/>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5">
    <w:nsid w:val="5BA62895"/>
    <w:multiLevelType w:val="multilevel"/>
    <w:tmpl w:val="5BA62895"/>
    <w:lvl w:ilvl="0" w:tentative="0">
      <w:start w:val="1"/>
      <w:numFmt w:val="decimal"/>
      <w:pStyle w:val="66"/>
      <w:lvlText w:val="第%1节"/>
      <w:lvlJc w:val="left"/>
      <w:pPr>
        <w:ind w:left="720" w:hanging="7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608E73A1"/>
    <w:multiLevelType w:val="multilevel"/>
    <w:tmpl w:val="608E73A1"/>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7">
    <w:nsid w:val="62B15E6D"/>
    <w:multiLevelType w:val="multilevel"/>
    <w:tmpl w:val="62B15E6D"/>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18">
    <w:nsid w:val="6A186FE8"/>
    <w:multiLevelType w:val="multilevel"/>
    <w:tmpl w:val="6A186FE8"/>
    <w:lvl w:ilvl="0" w:tentative="0">
      <w:start w:val="1"/>
      <w:numFmt w:val="decimal"/>
      <w:lvlText w:val="%1"/>
      <w:lvlJc w:val="left"/>
      <w:pPr>
        <w:tabs>
          <w:tab w:val="left" w:pos="780"/>
        </w:tabs>
        <w:ind w:left="780" w:hanging="36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6A840DCE"/>
    <w:multiLevelType w:val="multilevel"/>
    <w:tmpl w:val="6A840DCE"/>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0">
    <w:nsid w:val="6C007AC5"/>
    <w:multiLevelType w:val="multilevel"/>
    <w:tmpl w:val="6C007AC5"/>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1">
    <w:nsid w:val="75BF69C2"/>
    <w:multiLevelType w:val="multilevel"/>
    <w:tmpl w:val="75BF69C2"/>
    <w:lvl w:ilvl="0" w:tentative="0">
      <w:start w:val="1"/>
      <w:numFmt w:val="lowerLetter"/>
      <w:lvlText w:val="%1)"/>
      <w:lvlJc w:val="left"/>
      <w:pPr>
        <w:ind w:left="1440" w:hanging="360"/>
      </w:pPr>
      <w:rPr>
        <w:rFonts w:hint="eastAsia" w:ascii="宋体" w:eastAsia="宋体"/>
        <w:b w:val="0"/>
        <w:i w:val="0"/>
        <w:sz w:val="21"/>
      </w:rPr>
    </w:lvl>
    <w:lvl w:ilvl="1" w:tentative="0">
      <w:start w:val="1"/>
      <w:numFmt w:val="lowerLetter"/>
      <w:lvlText w:val="%2)"/>
      <w:lvlJc w:val="left"/>
      <w:pPr>
        <w:ind w:left="1920" w:hanging="420"/>
      </w:pPr>
    </w:lvl>
    <w:lvl w:ilvl="2" w:tentative="0">
      <w:start w:val="1"/>
      <w:numFmt w:val="lowerRoman"/>
      <w:lvlText w:val="%3."/>
      <w:lvlJc w:val="right"/>
      <w:pPr>
        <w:ind w:left="2340" w:hanging="420"/>
      </w:pPr>
    </w:lvl>
    <w:lvl w:ilvl="3" w:tentative="0">
      <w:start w:val="1"/>
      <w:numFmt w:val="decimal"/>
      <w:lvlText w:val="%4."/>
      <w:lvlJc w:val="left"/>
      <w:pPr>
        <w:ind w:left="2760" w:hanging="420"/>
      </w:pPr>
    </w:lvl>
    <w:lvl w:ilvl="4" w:tentative="0">
      <w:start w:val="1"/>
      <w:numFmt w:val="lowerLetter"/>
      <w:lvlText w:val="%5)"/>
      <w:lvlJc w:val="left"/>
      <w:pPr>
        <w:ind w:left="3180" w:hanging="420"/>
      </w:pPr>
    </w:lvl>
    <w:lvl w:ilvl="5" w:tentative="0">
      <w:start w:val="1"/>
      <w:numFmt w:val="lowerRoman"/>
      <w:lvlText w:val="%6."/>
      <w:lvlJc w:val="right"/>
      <w:pPr>
        <w:ind w:left="3600" w:hanging="420"/>
      </w:pPr>
    </w:lvl>
    <w:lvl w:ilvl="6" w:tentative="0">
      <w:start w:val="1"/>
      <w:numFmt w:val="decimal"/>
      <w:lvlText w:val="%7."/>
      <w:lvlJc w:val="left"/>
      <w:pPr>
        <w:ind w:left="4020" w:hanging="420"/>
      </w:pPr>
    </w:lvl>
    <w:lvl w:ilvl="7" w:tentative="0">
      <w:start w:val="1"/>
      <w:numFmt w:val="lowerLetter"/>
      <w:lvlText w:val="%8)"/>
      <w:lvlJc w:val="left"/>
      <w:pPr>
        <w:ind w:left="4440" w:hanging="420"/>
      </w:pPr>
    </w:lvl>
    <w:lvl w:ilvl="8" w:tentative="0">
      <w:start w:val="1"/>
      <w:numFmt w:val="lowerRoman"/>
      <w:lvlText w:val="%9."/>
      <w:lvlJc w:val="right"/>
      <w:pPr>
        <w:ind w:left="4860" w:hanging="420"/>
      </w:pPr>
    </w:lvl>
  </w:abstractNum>
  <w:abstractNum w:abstractNumId="22">
    <w:nsid w:val="76933334"/>
    <w:multiLevelType w:val="multilevel"/>
    <w:tmpl w:val="76933334"/>
    <w:lvl w:ilvl="0" w:tentative="0">
      <w:start w:val="1"/>
      <w:numFmt w:val="none"/>
      <w:pStyle w:val="8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8"/>
  </w:num>
  <w:num w:numId="3">
    <w:abstractNumId w:val="15"/>
  </w:num>
  <w:num w:numId="4">
    <w:abstractNumId w:val="22"/>
  </w:num>
  <w:num w:numId="5">
    <w:abstractNumId w:val="10"/>
  </w:num>
  <w:num w:numId="6">
    <w:abstractNumId w:val="4"/>
  </w:num>
  <w:num w:numId="7">
    <w:abstractNumId w:val="20"/>
  </w:num>
  <w:num w:numId="8">
    <w:abstractNumId w:val="5"/>
  </w:num>
  <w:num w:numId="9">
    <w:abstractNumId w:val="9"/>
  </w:num>
  <w:num w:numId="10">
    <w:abstractNumId w:val="12"/>
  </w:num>
  <w:num w:numId="11">
    <w:abstractNumId w:val="6"/>
  </w:num>
  <w:num w:numId="12">
    <w:abstractNumId w:val="21"/>
  </w:num>
  <w:num w:numId="13">
    <w:abstractNumId w:val="17"/>
  </w:num>
  <w:num w:numId="14">
    <w:abstractNumId w:val="7"/>
  </w:num>
  <w:num w:numId="15">
    <w:abstractNumId w:val="3"/>
  </w:num>
  <w:num w:numId="16">
    <w:abstractNumId w:val="2"/>
  </w:num>
  <w:num w:numId="17">
    <w:abstractNumId w:val="19"/>
  </w:num>
  <w:num w:numId="18">
    <w:abstractNumId w:val="13"/>
  </w:num>
  <w:num w:numId="19">
    <w:abstractNumId w:val="11"/>
  </w:num>
  <w:num w:numId="20">
    <w:abstractNumId w:val="16"/>
  </w:num>
  <w:num w:numId="21">
    <w:abstractNumId w:val="14"/>
  </w:num>
  <w:num w:numId="22">
    <w:abstractNumId w:val="0"/>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陈择栖">
    <w15:presenceInfo w15:providerId="None" w15:userId="陈择栖"/>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CAD"/>
    <w:rsid w:val="00005843"/>
    <w:rsid w:val="00005EE1"/>
    <w:rsid w:val="00007604"/>
    <w:rsid w:val="000100E6"/>
    <w:rsid w:val="000100F2"/>
    <w:rsid w:val="00011333"/>
    <w:rsid w:val="000116CE"/>
    <w:rsid w:val="00011D62"/>
    <w:rsid w:val="000148F5"/>
    <w:rsid w:val="00015E01"/>
    <w:rsid w:val="00015ED2"/>
    <w:rsid w:val="0002115F"/>
    <w:rsid w:val="00025143"/>
    <w:rsid w:val="00030000"/>
    <w:rsid w:val="000306DA"/>
    <w:rsid w:val="00032071"/>
    <w:rsid w:val="000324BA"/>
    <w:rsid w:val="000331F3"/>
    <w:rsid w:val="000365DB"/>
    <w:rsid w:val="0003769F"/>
    <w:rsid w:val="0004254F"/>
    <w:rsid w:val="000438C2"/>
    <w:rsid w:val="000453E9"/>
    <w:rsid w:val="0004627E"/>
    <w:rsid w:val="0004651A"/>
    <w:rsid w:val="00046B9D"/>
    <w:rsid w:val="000537A5"/>
    <w:rsid w:val="00053C2A"/>
    <w:rsid w:val="00055E9A"/>
    <w:rsid w:val="00057D18"/>
    <w:rsid w:val="000604F3"/>
    <w:rsid w:val="0006156C"/>
    <w:rsid w:val="00062068"/>
    <w:rsid w:val="0006325A"/>
    <w:rsid w:val="00066CB2"/>
    <w:rsid w:val="00066FD6"/>
    <w:rsid w:val="00071D92"/>
    <w:rsid w:val="00071E61"/>
    <w:rsid w:val="000744AF"/>
    <w:rsid w:val="000749E5"/>
    <w:rsid w:val="00080FFE"/>
    <w:rsid w:val="000819CE"/>
    <w:rsid w:val="00084DF8"/>
    <w:rsid w:val="00085F9F"/>
    <w:rsid w:val="00095CDE"/>
    <w:rsid w:val="000968A1"/>
    <w:rsid w:val="00097C70"/>
    <w:rsid w:val="00097E93"/>
    <w:rsid w:val="000A1260"/>
    <w:rsid w:val="000A1CFA"/>
    <w:rsid w:val="000A1DCF"/>
    <w:rsid w:val="000A1E8E"/>
    <w:rsid w:val="000A25AA"/>
    <w:rsid w:val="000B10A1"/>
    <w:rsid w:val="000B1B28"/>
    <w:rsid w:val="000B464F"/>
    <w:rsid w:val="000B56D9"/>
    <w:rsid w:val="000B64C1"/>
    <w:rsid w:val="000B7327"/>
    <w:rsid w:val="000C4F02"/>
    <w:rsid w:val="000C559D"/>
    <w:rsid w:val="000C6F8F"/>
    <w:rsid w:val="000C77CF"/>
    <w:rsid w:val="000C7FB7"/>
    <w:rsid w:val="000D10BF"/>
    <w:rsid w:val="000D1438"/>
    <w:rsid w:val="000D1672"/>
    <w:rsid w:val="000D3213"/>
    <w:rsid w:val="000D34A5"/>
    <w:rsid w:val="000D3A59"/>
    <w:rsid w:val="000E0C9A"/>
    <w:rsid w:val="000E0F79"/>
    <w:rsid w:val="000E49AB"/>
    <w:rsid w:val="000E57A5"/>
    <w:rsid w:val="000E5A91"/>
    <w:rsid w:val="000F0741"/>
    <w:rsid w:val="000F0F19"/>
    <w:rsid w:val="000F3DD0"/>
    <w:rsid w:val="000F40AE"/>
    <w:rsid w:val="000F43B1"/>
    <w:rsid w:val="000F4F64"/>
    <w:rsid w:val="000F65BE"/>
    <w:rsid w:val="000F6DB7"/>
    <w:rsid w:val="000F6E67"/>
    <w:rsid w:val="00100836"/>
    <w:rsid w:val="00101133"/>
    <w:rsid w:val="00104279"/>
    <w:rsid w:val="001050BC"/>
    <w:rsid w:val="00105A10"/>
    <w:rsid w:val="0010799B"/>
    <w:rsid w:val="00111168"/>
    <w:rsid w:val="00115BAC"/>
    <w:rsid w:val="00115BFC"/>
    <w:rsid w:val="00117678"/>
    <w:rsid w:val="00125B7E"/>
    <w:rsid w:val="00131851"/>
    <w:rsid w:val="00131D68"/>
    <w:rsid w:val="001427E7"/>
    <w:rsid w:val="0014365C"/>
    <w:rsid w:val="00144091"/>
    <w:rsid w:val="001452A4"/>
    <w:rsid w:val="00145502"/>
    <w:rsid w:val="001626A9"/>
    <w:rsid w:val="00167D63"/>
    <w:rsid w:val="00172393"/>
    <w:rsid w:val="00174E2F"/>
    <w:rsid w:val="001751E1"/>
    <w:rsid w:val="00176E9B"/>
    <w:rsid w:val="00180BFD"/>
    <w:rsid w:val="00183DF5"/>
    <w:rsid w:val="00185EF7"/>
    <w:rsid w:val="00192CFE"/>
    <w:rsid w:val="00194B8C"/>
    <w:rsid w:val="001977D4"/>
    <w:rsid w:val="001A0287"/>
    <w:rsid w:val="001A148D"/>
    <w:rsid w:val="001A3DE8"/>
    <w:rsid w:val="001A416D"/>
    <w:rsid w:val="001A486A"/>
    <w:rsid w:val="001A5F8B"/>
    <w:rsid w:val="001B32F7"/>
    <w:rsid w:val="001B77DB"/>
    <w:rsid w:val="001C271A"/>
    <w:rsid w:val="001C4357"/>
    <w:rsid w:val="001C485B"/>
    <w:rsid w:val="001D290E"/>
    <w:rsid w:val="001D30AE"/>
    <w:rsid w:val="001D40A1"/>
    <w:rsid w:val="001D4F58"/>
    <w:rsid w:val="001D6CB2"/>
    <w:rsid w:val="001D7B77"/>
    <w:rsid w:val="001E0848"/>
    <w:rsid w:val="001E0A99"/>
    <w:rsid w:val="001E1058"/>
    <w:rsid w:val="001E187C"/>
    <w:rsid w:val="001E4826"/>
    <w:rsid w:val="001E52EE"/>
    <w:rsid w:val="001E6444"/>
    <w:rsid w:val="001E78A4"/>
    <w:rsid w:val="001E7E08"/>
    <w:rsid w:val="001F07D5"/>
    <w:rsid w:val="001F136D"/>
    <w:rsid w:val="001F189D"/>
    <w:rsid w:val="001F5FCA"/>
    <w:rsid w:val="00203747"/>
    <w:rsid w:val="002038BE"/>
    <w:rsid w:val="00203D31"/>
    <w:rsid w:val="00204A7B"/>
    <w:rsid w:val="00204D36"/>
    <w:rsid w:val="00205089"/>
    <w:rsid w:val="00206179"/>
    <w:rsid w:val="00211597"/>
    <w:rsid w:val="00212587"/>
    <w:rsid w:val="00213E95"/>
    <w:rsid w:val="00216110"/>
    <w:rsid w:val="00216882"/>
    <w:rsid w:val="00216FBB"/>
    <w:rsid w:val="0022115D"/>
    <w:rsid w:val="002246EA"/>
    <w:rsid w:val="002262C1"/>
    <w:rsid w:val="00226B87"/>
    <w:rsid w:val="002322CE"/>
    <w:rsid w:val="00234DDD"/>
    <w:rsid w:val="002353CA"/>
    <w:rsid w:val="00235A6E"/>
    <w:rsid w:val="00236023"/>
    <w:rsid w:val="0023795D"/>
    <w:rsid w:val="00237C55"/>
    <w:rsid w:val="00237E9B"/>
    <w:rsid w:val="00241231"/>
    <w:rsid w:val="0024256B"/>
    <w:rsid w:val="00242E00"/>
    <w:rsid w:val="00244865"/>
    <w:rsid w:val="00245B83"/>
    <w:rsid w:val="00246216"/>
    <w:rsid w:val="00251216"/>
    <w:rsid w:val="002535E9"/>
    <w:rsid w:val="00255846"/>
    <w:rsid w:val="00256AE0"/>
    <w:rsid w:val="00260EA3"/>
    <w:rsid w:val="00264629"/>
    <w:rsid w:val="00265D95"/>
    <w:rsid w:val="002667B8"/>
    <w:rsid w:val="002738C9"/>
    <w:rsid w:val="00273E33"/>
    <w:rsid w:val="002750C5"/>
    <w:rsid w:val="002765CE"/>
    <w:rsid w:val="002809D1"/>
    <w:rsid w:val="00285C36"/>
    <w:rsid w:val="0028649B"/>
    <w:rsid w:val="00286891"/>
    <w:rsid w:val="00286B42"/>
    <w:rsid w:val="00286BBF"/>
    <w:rsid w:val="00287076"/>
    <w:rsid w:val="002A10BA"/>
    <w:rsid w:val="002A6688"/>
    <w:rsid w:val="002A6FA9"/>
    <w:rsid w:val="002B1825"/>
    <w:rsid w:val="002B1FAD"/>
    <w:rsid w:val="002B2348"/>
    <w:rsid w:val="002B4371"/>
    <w:rsid w:val="002B5AF2"/>
    <w:rsid w:val="002C0643"/>
    <w:rsid w:val="002D13DF"/>
    <w:rsid w:val="002D4818"/>
    <w:rsid w:val="002D496E"/>
    <w:rsid w:val="002D6789"/>
    <w:rsid w:val="002D688A"/>
    <w:rsid w:val="002E0AE0"/>
    <w:rsid w:val="002E20C8"/>
    <w:rsid w:val="002E44F0"/>
    <w:rsid w:val="002E7A8D"/>
    <w:rsid w:val="002F3155"/>
    <w:rsid w:val="002F44E2"/>
    <w:rsid w:val="002F5681"/>
    <w:rsid w:val="002F66F2"/>
    <w:rsid w:val="00303CF3"/>
    <w:rsid w:val="0030555F"/>
    <w:rsid w:val="0030596B"/>
    <w:rsid w:val="00305B51"/>
    <w:rsid w:val="00306436"/>
    <w:rsid w:val="00307590"/>
    <w:rsid w:val="0031002C"/>
    <w:rsid w:val="00310423"/>
    <w:rsid w:val="00313377"/>
    <w:rsid w:val="0031453D"/>
    <w:rsid w:val="00314B5E"/>
    <w:rsid w:val="00315063"/>
    <w:rsid w:val="003150BD"/>
    <w:rsid w:val="00317BCA"/>
    <w:rsid w:val="00320137"/>
    <w:rsid w:val="00320E84"/>
    <w:rsid w:val="0032167A"/>
    <w:rsid w:val="00322EA4"/>
    <w:rsid w:val="00323B69"/>
    <w:rsid w:val="00323FA8"/>
    <w:rsid w:val="003241A0"/>
    <w:rsid w:val="00325571"/>
    <w:rsid w:val="00326F87"/>
    <w:rsid w:val="00327060"/>
    <w:rsid w:val="00331C58"/>
    <w:rsid w:val="00336D96"/>
    <w:rsid w:val="00340103"/>
    <w:rsid w:val="00340ADD"/>
    <w:rsid w:val="00343981"/>
    <w:rsid w:val="00345282"/>
    <w:rsid w:val="003466AB"/>
    <w:rsid w:val="003466AF"/>
    <w:rsid w:val="00347F1A"/>
    <w:rsid w:val="00350872"/>
    <w:rsid w:val="00350996"/>
    <w:rsid w:val="00350A66"/>
    <w:rsid w:val="003512B1"/>
    <w:rsid w:val="003524B0"/>
    <w:rsid w:val="003535CB"/>
    <w:rsid w:val="00356CAB"/>
    <w:rsid w:val="00356D38"/>
    <w:rsid w:val="00363EC2"/>
    <w:rsid w:val="00374A90"/>
    <w:rsid w:val="003756FC"/>
    <w:rsid w:val="00376298"/>
    <w:rsid w:val="0037669C"/>
    <w:rsid w:val="00377122"/>
    <w:rsid w:val="0037723B"/>
    <w:rsid w:val="00381526"/>
    <w:rsid w:val="003826BC"/>
    <w:rsid w:val="00384CD6"/>
    <w:rsid w:val="00386F0E"/>
    <w:rsid w:val="00386FDC"/>
    <w:rsid w:val="00387780"/>
    <w:rsid w:val="003878E0"/>
    <w:rsid w:val="0039300E"/>
    <w:rsid w:val="003936C4"/>
    <w:rsid w:val="003949AA"/>
    <w:rsid w:val="003A09F8"/>
    <w:rsid w:val="003A1B9D"/>
    <w:rsid w:val="003A1EC1"/>
    <w:rsid w:val="003A27B1"/>
    <w:rsid w:val="003A3351"/>
    <w:rsid w:val="003A529E"/>
    <w:rsid w:val="003A6E2F"/>
    <w:rsid w:val="003A73DB"/>
    <w:rsid w:val="003B35F2"/>
    <w:rsid w:val="003B6118"/>
    <w:rsid w:val="003B6376"/>
    <w:rsid w:val="003C3269"/>
    <w:rsid w:val="003C484F"/>
    <w:rsid w:val="003C60B4"/>
    <w:rsid w:val="003D087D"/>
    <w:rsid w:val="003D2E3C"/>
    <w:rsid w:val="003D44AD"/>
    <w:rsid w:val="003D6C8C"/>
    <w:rsid w:val="003E1AA6"/>
    <w:rsid w:val="003E1D24"/>
    <w:rsid w:val="003E427D"/>
    <w:rsid w:val="003E4D64"/>
    <w:rsid w:val="003F0C37"/>
    <w:rsid w:val="003F1314"/>
    <w:rsid w:val="003F23B2"/>
    <w:rsid w:val="003F2B01"/>
    <w:rsid w:val="003F3808"/>
    <w:rsid w:val="003F391F"/>
    <w:rsid w:val="003F7799"/>
    <w:rsid w:val="0040104E"/>
    <w:rsid w:val="00401E11"/>
    <w:rsid w:val="00402D6B"/>
    <w:rsid w:val="00404D62"/>
    <w:rsid w:val="00406366"/>
    <w:rsid w:val="004076D7"/>
    <w:rsid w:val="00407F27"/>
    <w:rsid w:val="00417DF9"/>
    <w:rsid w:val="004206D0"/>
    <w:rsid w:val="004220F3"/>
    <w:rsid w:val="004248AC"/>
    <w:rsid w:val="00424D41"/>
    <w:rsid w:val="00427000"/>
    <w:rsid w:val="00434438"/>
    <w:rsid w:val="00434B82"/>
    <w:rsid w:val="0043556A"/>
    <w:rsid w:val="00437B2E"/>
    <w:rsid w:val="00441297"/>
    <w:rsid w:val="00442350"/>
    <w:rsid w:val="00443C39"/>
    <w:rsid w:val="00445E29"/>
    <w:rsid w:val="004472BA"/>
    <w:rsid w:val="00447F80"/>
    <w:rsid w:val="004521EE"/>
    <w:rsid w:val="00461864"/>
    <w:rsid w:val="00462650"/>
    <w:rsid w:val="004627D5"/>
    <w:rsid w:val="0046609E"/>
    <w:rsid w:val="00466813"/>
    <w:rsid w:val="00467437"/>
    <w:rsid w:val="0047213E"/>
    <w:rsid w:val="00472E46"/>
    <w:rsid w:val="00477C61"/>
    <w:rsid w:val="004861BF"/>
    <w:rsid w:val="00487F75"/>
    <w:rsid w:val="004901BD"/>
    <w:rsid w:val="00490D72"/>
    <w:rsid w:val="00491A66"/>
    <w:rsid w:val="00491C3F"/>
    <w:rsid w:val="00492559"/>
    <w:rsid w:val="0049348D"/>
    <w:rsid w:val="004963D4"/>
    <w:rsid w:val="00496856"/>
    <w:rsid w:val="00497192"/>
    <w:rsid w:val="004A0F53"/>
    <w:rsid w:val="004A3062"/>
    <w:rsid w:val="004A3606"/>
    <w:rsid w:val="004A3C45"/>
    <w:rsid w:val="004A4CE8"/>
    <w:rsid w:val="004A67FD"/>
    <w:rsid w:val="004B1A16"/>
    <w:rsid w:val="004B3D44"/>
    <w:rsid w:val="004B589A"/>
    <w:rsid w:val="004B5AA8"/>
    <w:rsid w:val="004C1D99"/>
    <w:rsid w:val="004C23E3"/>
    <w:rsid w:val="004C283C"/>
    <w:rsid w:val="004C46CF"/>
    <w:rsid w:val="004C4C16"/>
    <w:rsid w:val="004C55E2"/>
    <w:rsid w:val="004C70FF"/>
    <w:rsid w:val="004D25C0"/>
    <w:rsid w:val="004D51BC"/>
    <w:rsid w:val="004E1A1C"/>
    <w:rsid w:val="004E2983"/>
    <w:rsid w:val="004E3C5C"/>
    <w:rsid w:val="004E55A8"/>
    <w:rsid w:val="004E596D"/>
    <w:rsid w:val="004F00D7"/>
    <w:rsid w:val="004F0659"/>
    <w:rsid w:val="004F0FD6"/>
    <w:rsid w:val="004F1496"/>
    <w:rsid w:val="00502F47"/>
    <w:rsid w:val="00506BC1"/>
    <w:rsid w:val="00507111"/>
    <w:rsid w:val="005072DE"/>
    <w:rsid w:val="00513275"/>
    <w:rsid w:val="00516F03"/>
    <w:rsid w:val="005205B3"/>
    <w:rsid w:val="00521A98"/>
    <w:rsid w:val="00523A45"/>
    <w:rsid w:val="00523AD5"/>
    <w:rsid w:val="00524D61"/>
    <w:rsid w:val="00525A7B"/>
    <w:rsid w:val="005302D4"/>
    <w:rsid w:val="00531530"/>
    <w:rsid w:val="00535895"/>
    <w:rsid w:val="005364B8"/>
    <w:rsid w:val="00536901"/>
    <w:rsid w:val="00536D07"/>
    <w:rsid w:val="0053706E"/>
    <w:rsid w:val="00540C98"/>
    <w:rsid w:val="0054137C"/>
    <w:rsid w:val="005414BC"/>
    <w:rsid w:val="0054233A"/>
    <w:rsid w:val="005423B2"/>
    <w:rsid w:val="00545237"/>
    <w:rsid w:val="00546B4E"/>
    <w:rsid w:val="00556121"/>
    <w:rsid w:val="00556E28"/>
    <w:rsid w:val="005614A7"/>
    <w:rsid w:val="005631B8"/>
    <w:rsid w:val="005633B4"/>
    <w:rsid w:val="00563500"/>
    <w:rsid w:val="00564F69"/>
    <w:rsid w:val="0056787C"/>
    <w:rsid w:val="005715AE"/>
    <w:rsid w:val="005761B3"/>
    <w:rsid w:val="005802E2"/>
    <w:rsid w:val="00580626"/>
    <w:rsid w:val="0058193D"/>
    <w:rsid w:val="00582696"/>
    <w:rsid w:val="005848CB"/>
    <w:rsid w:val="00590F22"/>
    <w:rsid w:val="0059129A"/>
    <w:rsid w:val="00594BD8"/>
    <w:rsid w:val="00595BDE"/>
    <w:rsid w:val="00596606"/>
    <w:rsid w:val="005A3E18"/>
    <w:rsid w:val="005A71F9"/>
    <w:rsid w:val="005A7846"/>
    <w:rsid w:val="005B6287"/>
    <w:rsid w:val="005C0D72"/>
    <w:rsid w:val="005C124A"/>
    <w:rsid w:val="005C139F"/>
    <w:rsid w:val="005C2F32"/>
    <w:rsid w:val="005C58A8"/>
    <w:rsid w:val="005C6CB9"/>
    <w:rsid w:val="005D087C"/>
    <w:rsid w:val="005D0A01"/>
    <w:rsid w:val="005D2149"/>
    <w:rsid w:val="005D4BE8"/>
    <w:rsid w:val="005D6243"/>
    <w:rsid w:val="005D65E4"/>
    <w:rsid w:val="005D7F69"/>
    <w:rsid w:val="005E0209"/>
    <w:rsid w:val="005E0707"/>
    <w:rsid w:val="005E07C0"/>
    <w:rsid w:val="005E12D8"/>
    <w:rsid w:val="005E1BFD"/>
    <w:rsid w:val="005E32FE"/>
    <w:rsid w:val="005E3F3B"/>
    <w:rsid w:val="005E5E99"/>
    <w:rsid w:val="005E6D25"/>
    <w:rsid w:val="005E7F4D"/>
    <w:rsid w:val="005F240F"/>
    <w:rsid w:val="005F4E55"/>
    <w:rsid w:val="005F5599"/>
    <w:rsid w:val="00602144"/>
    <w:rsid w:val="0060265F"/>
    <w:rsid w:val="00605D48"/>
    <w:rsid w:val="00605DA9"/>
    <w:rsid w:val="00612A78"/>
    <w:rsid w:val="00612F4A"/>
    <w:rsid w:val="006134BD"/>
    <w:rsid w:val="0061549C"/>
    <w:rsid w:val="006178FD"/>
    <w:rsid w:val="00617B6C"/>
    <w:rsid w:val="00621D63"/>
    <w:rsid w:val="006244B5"/>
    <w:rsid w:val="00624EB7"/>
    <w:rsid w:val="00633016"/>
    <w:rsid w:val="006339E8"/>
    <w:rsid w:val="00633DB9"/>
    <w:rsid w:val="00633E99"/>
    <w:rsid w:val="006361B8"/>
    <w:rsid w:val="00642A77"/>
    <w:rsid w:val="00642AFF"/>
    <w:rsid w:val="0064321F"/>
    <w:rsid w:val="006438F3"/>
    <w:rsid w:val="00653F8B"/>
    <w:rsid w:val="00655907"/>
    <w:rsid w:val="00660410"/>
    <w:rsid w:val="00662108"/>
    <w:rsid w:val="00666605"/>
    <w:rsid w:val="006734C4"/>
    <w:rsid w:val="00674401"/>
    <w:rsid w:val="00674774"/>
    <w:rsid w:val="00674DC4"/>
    <w:rsid w:val="0067713B"/>
    <w:rsid w:val="0067775A"/>
    <w:rsid w:val="006834C6"/>
    <w:rsid w:val="00685BA5"/>
    <w:rsid w:val="0069487F"/>
    <w:rsid w:val="00694D4C"/>
    <w:rsid w:val="006974CC"/>
    <w:rsid w:val="006A31D9"/>
    <w:rsid w:val="006A60F3"/>
    <w:rsid w:val="006B05E0"/>
    <w:rsid w:val="006B1620"/>
    <w:rsid w:val="006B1A78"/>
    <w:rsid w:val="006B1C01"/>
    <w:rsid w:val="006B2322"/>
    <w:rsid w:val="006B2554"/>
    <w:rsid w:val="006B2745"/>
    <w:rsid w:val="006B6169"/>
    <w:rsid w:val="006B797B"/>
    <w:rsid w:val="006C06D7"/>
    <w:rsid w:val="006C10FD"/>
    <w:rsid w:val="006C11CF"/>
    <w:rsid w:val="006C18C8"/>
    <w:rsid w:val="006C2C6A"/>
    <w:rsid w:val="006C2E4B"/>
    <w:rsid w:val="006C4D7E"/>
    <w:rsid w:val="006C5807"/>
    <w:rsid w:val="006C73AB"/>
    <w:rsid w:val="006D0440"/>
    <w:rsid w:val="006D0983"/>
    <w:rsid w:val="006D1818"/>
    <w:rsid w:val="006D236B"/>
    <w:rsid w:val="006D46FE"/>
    <w:rsid w:val="006D504A"/>
    <w:rsid w:val="006E4BD1"/>
    <w:rsid w:val="006E621F"/>
    <w:rsid w:val="006E643F"/>
    <w:rsid w:val="006F002F"/>
    <w:rsid w:val="006F02FE"/>
    <w:rsid w:val="006F0997"/>
    <w:rsid w:val="006F3495"/>
    <w:rsid w:val="006F3E46"/>
    <w:rsid w:val="006F4490"/>
    <w:rsid w:val="006F6D57"/>
    <w:rsid w:val="00710273"/>
    <w:rsid w:val="007109DC"/>
    <w:rsid w:val="0071208B"/>
    <w:rsid w:val="007136CD"/>
    <w:rsid w:val="00713FAC"/>
    <w:rsid w:val="00715C1C"/>
    <w:rsid w:val="00723DC6"/>
    <w:rsid w:val="007247B1"/>
    <w:rsid w:val="00724CD0"/>
    <w:rsid w:val="007251AD"/>
    <w:rsid w:val="00725E08"/>
    <w:rsid w:val="00727E22"/>
    <w:rsid w:val="00730ADC"/>
    <w:rsid w:val="007316F3"/>
    <w:rsid w:val="00737C74"/>
    <w:rsid w:val="007401F7"/>
    <w:rsid w:val="007414C3"/>
    <w:rsid w:val="007415B8"/>
    <w:rsid w:val="00743973"/>
    <w:rsid w:val="0074630A"/>
    <w:rsid w:val="00746AE4"/>
    <w:rsid w:val="00746CC8"/>
    <w:rsid w:val="00752105"/>
    <w:rsid w:val="00753A59"/>
    <w:rsid w:val="0075560B"/>
    <w:rsid w:val="00756435"/>
    <w:rsid w:val="00762D29"/>
    <w:rsid w:val="007635B1"/>
    <w:rsid w:val="00764898"/>
    <w:rsid w:val="00764C36"/>
    <w:rsid w:val="00765253"/>
    <w:rsid w:val="00767702"/>
    <w:rsid w:val="00770A7C"/>
    <w:rsid w:val="0077154B"/>
    <w:rsid w:val="00771AFF"/>
    <w:rsid w:val="007726BA"/>
    <w:rsid w:val="007743A3"/>
    <w:rsid w:val="007743B2"/>
    <w:rsid w:val="00775D91"/>
    <w:rsid w:val="007774EA"/>
    <w:rsid w:val="0078105D"/>
    <w:rsid w:val="00781B79"/>
    <w:rsid w:val="00784909"/>
    <w:rsid w:val="00785183"/>
    <w:rsid w:val="00786E47"/>
    <w:rsid w:val="00787E4A"/>
    <w:rsid w:val="00790E0F"/>
    <w:rsid w:val="00796C5F"/>
    <w:rsid w:val="007A4131"/>
    <w:rsid w:val="007A481B"/>
    <w:rsid w:val="007A4A47"/>
    <w:rsid w:val="007A4E63"/>
    <w:rsid w:val="007A7566"/>
    <w:rsid w:val="007B3982"/>
    <w:rsid w:val="007B42FD"/>
    <w:rsid w:val="007B5514"/>
    <w:rsid w:val="007B6FA1"/>
    <w:rsid w:val="007B78F8"/>
    <w:rsid w:val="007C0393"/>
    <w:rsid w:val="007C12C9"/>
    <w:rsid w:val="007C5A54"/>
    <w:rsid w:val="007D3905"/>
    <w:rsid w:val="007D3FE2"/>
    <w:rsid w:val="007D6DC8"/>
    <w:rsid w:val="007D7E8F"/>
    <w:rsid w:val="007E09CC"/>
    <w:rsid w:val="007E0BB0"/>
    <w:rsid w:val="007E29F1"/>
    <w:rsid w:val="007E2F4E"/>
    <w:rsid w:val="007E50D0"/>
    <w:rsid w:val="007E526A"/>
    <w:rsid w:val="007E6D18"/>
    <w:rsid w:val="007F001A"/>
    <w:rsid w:val="007F2621"/>
    <w:rsid w:val="007F393D"/>
    <w:rsid w:val="007F3ED5"/>
    <w:rsid w:val="007F5731"/>
    <w:rsid w:val="007F6812"/>
    <w:rsid w:val="0080037B"/>
    <w:rsid w:val="00802390"/>
    <w:rsid w:val="008048A7"/>
    <w:rsid w:val="008057CF"/>
    <w:rsid w:val="008060F8"/>
    <w:rsid w:val="00806FDF"/>
    <w:rsid w:val="008073EA"/>
    <w:rsid w:val="00807BD3"/>
    <w:rsid w:val="00810B4D"/>
    <w:rsid w:val="00810CBD"/>
    <w:rsid w:val="008114E2"/>
    <w:rsid w:val="00812036"/>
    <w:rsid w:val="008126A2"/>
    <w:rsid w:val="00813036"/>
    <w:rsid w:val="00813F57"/>
    <w:rsid w:val="00816706"/>
    <w:rsid w:val="0081677B"/>
    <w:rsid w:val="008176B6"/>
    <w:rsid w:val="0082098E"/>
    <w:rsid w:val="0082165A"/>
    <w:rsid w:val="00821B0D"/>
    <w:rsid w:val="008230C7"/>
    <w:rsid w:val="008251C0"/>
    <w:rsid w:val="00825958"/>
    <w:rsid w:val="00825CCD"/>
    <w:rsid w:val="00826B8B"/>
    <w:rsid w:val="008307DF"/>
    <w:rsid w:val="008331F7"/>
    <w:rsid w:val="00833F7E"/>
    <w:rsid w:val="00834467"/>
    <w:rsid w:val="0083493C"/>
    <w:rsid w:val="008355D9"/>
    <w:rsid w:val="0083741A"/>
    <w:rsid w:val="00837A04"/>
    <w:rsid w:val="00842C09"/>
    <w:rsid w:val="008446E3"/>
    <w:rsid w:val="00847F6E"/>
    <w:rsid w:val="00850636"/>
    <w:rsid w:val="008514BD"/>
    <w:rsid w:val="008521FB"/>
    <w:rsid w:val="008603B3"/>
    <w:rsid w:val="00860EA2"/>
    <w:rsid w:val="008625C6"/>
    <w:rsid w:val="00862E6A"/>
    <w:rsid w:val="00863284"/>
    <w:rsid w:val="0086334E"/>
    <w:rsid w:val="008636B0"/>
    <w:rsid w:val="008647EE"/>
    <w:rsid w:val="00867169"/>
    <w:rsid w:val="00871C32"/>
    <w:rsid w:val="00873F8C"/>
    <w:rsid w:val="008817FB"/>
    <w:rsid w:val="00881C91"/>
    <w:rsid w:val="00890CF4"/>
    <w:rsid w:val="00890F30"/>
    <w:rsid w:val="00893AE0"/>
    <w:rsid w:val="0089529C"/>
    <w:rsid w:val="00895AFD"/>
    <w:rsid w:val="00896D1A"/>
    <w:rsid w:val="00897495"/>
    <w:rsid w:val="008978E6"/>
    <w:rsid w:val="008A2B27"/>
    <w:rsid w:val="008A3A43"/>
    <w:rsid w:val="008A54CB"/>
    <w:rsid w:val="008A5DC5"/>
    <w:rsid w:val="008B06AD"/>
    <w:rsid w:val="008B2BE1"/>
    <w:rsid w:val="008B3C42"/>
    <w:rsid w:val="008B7B75"/>
    <w:rsid w:val="008B7B90"/>
    <w:rsid w:val="008C1C84"/>
    <w:rsid w:val="008C23F2"/>
    <w:rsid w:val="008C7A51"/>
    <w:rsid w:val="008D163C"/>
    <w:rsid w:val="008D22B6"/>
    <w:rsid w:val="008D349C"/>
    <w:rsid w:val="008D648E"/>
    <w:rsid w:val="008D66A8"/>
    <w:rsid w:val="008E14B7"/>
    <w:rsid w:val="008E23E0"/>
    <w:rsid w:val="008E3CAE"/>
    <w:rsid w:val="008E7BD1"/>
    <w:rsid w:val="008F1B37"/>
    <w:rsid w:val="008F26A5"/>
    <w:rsid w:val="008F3512"/>
    <w:rsid w:val="008F3EAB"/>
    <w:rsid w:val="008F75DA"/>
    <w:rsid w:val="00900C7D"/>
    <w:rsid w:val="0090152A"/>
    <w:rsid w:val="00903CAD"/>
    <w:rsid w:val="00903DC8"/>
    <w:rsid w:val="009057A7"/>
    <w:rsid w:val="00910124"/>
    <w:rsid w:val="009106F8"/>
    <w:rsid w:val="00911944"/>
    <w:rsid w:val="00913C09"/>
    <w:rsid w:val="00914105"/>
    <w:rsid w:val="00914415"/>
    <w:rsid w:val="00915A02"/>
    <w:rsid w:val="009166E7"/>
    <w:rsid w:val="00916823"/>
    <w:rsid w:val="009171E8"/>
    <w:rsid w:val="009174AB"/>
    <w:rsid w:val="00920305"/>
    <w:rsid w:val="0092069C"/>
    <w:rsid w:val="0092243C"/>
    <w:rsid w:val="00923EC8"/>
    <w:rsid w:val="00924018"/>
    <w:rsid w:val="00924A44"/>
    <w:rsid w:val="00925C82"/>
    <w:rsid w:val="00934980"/>
    <w:rsid w:val="00936D97"/>
    <w:rsid w:val="00941D55"/>
    <w:rsid w:val="00942B94"/>
    <w:rsid w:val="00944951"/>
    <w:rsid w:val="009475E2"/>
    <w:rsid w:val="00950F7E"/>
    <w:rsid w:val="00952FA3"/>
    <w:rsid w:val="00953B06"/>
    <w:rsid w:val="00956729"/>
    <w:rsid w:val="00957EDE"/>
    <w:rsid w:val="009611B4"/>
    <w:rsid w:val="0096129F"/>
    <w:rsid w:val="0096223C"/>
    <w:rsid w:val="00964F35"/>
    <w:rsid w:val="00967C20"/>
    <w:rsid w:val="009700E4"/>
    <w:rsid w:val="009702F0"/>
    <w:rsid w:val="00970BC7"/>
    <w:rsid w:val="00971833"/>
    <w:rsid w:val="009745B3"/>
    <w:rsid w:val="0097485F"/>
    <w:rsid w:val="00976274"/>
    <w:rsid w:val="00976A29"/>
    <w:rsid w:val="009806FF"/>
    <w:rsid w:val="009823E5"/>
    <w:rsid w:val="0098287B"/>
    <w:rsid w:val="009837F5"/>
    <w:rsid w:val="009901E7"/>
    <w:rsid w:val="00990D8A"/>
    <w:rsid w:val="00992143"/>
    <w:rsid w:val="009956B6"/>
    <w:rsid w:val="00996198"/>
    <w:rsid w:val="00996DDC"/>
    <w:rsid w:val="009A5EED"/>
    <w:rsid w:val="009A6266"/>
    <w:rsid w:val="009B70CF"/>
    <w:rsid w:val="009B7F11"/>
    <w:rsid w:val="009C17CD"/>
    <w:rsid w:val="009C2DDA"/>
    <w:rsid w:val="009C49A3"/>
    <w:rsid w:val="009C62DB"/>
    <w:rsid w:val="009D1DF0"/>
    <w:rsid w:val="009D3AEE"/>
    <w:rsid w:val="009D63AD"/>
    <w:rsid w:val="009D77A3"/>
    <w:rsid w:val="009E0723"/>
    <w:rsid w:val="009E22DC"/>
    <w:rsid w:val="009E37D8"/>
    <w:rsid w:val="009E451C"/>
    <w:rsid w:val="009E6033"/>
    <w:rsid w:val="009E66E2"/>
    <w:rsid w:val="009E743E"/>
    <w:rsid w:val="009F1F49"/>
    <w:rsid w:val="009F3030"/>
    <w:rsid w:val="00A0343E"/>
    <w:rsid w:val="00A03D9E"/>
    <w:rsid w:val="00A072B1"/>
    <w:rsid w:val="00A113B3"/>
    <w:rsid w:val="00A15355"/>
    <w:rsid w:val="00A1537B"/>
    <w:rsid w:val="00A1774B"/>
    <w:rsid w:val="00A17CC8"/>
    <w:rsid w:val="00A207A5"/>
    <w:rsid w:val="00A21805"/>
    <w:rsid w:val="00A237E8"/>
    <w:rsid w:val="00A2576C"/>
    <w:rsid w:val="00A316D9"/>
    <w:rsid w:val="00A328D7"/>
    <w:rsid w:val="00A35441"/>
    <w:rsid w:val="00A36644"/>
    <w:rsid w:val="00A366F5"/>
    <w:rsid w:val="00A42519"/>
    <w:rsid w:val="00A42CE0"/>
    <w:rsid w:val="00A44587"/>
    <w:rsid w:val="00A44871"/>
    <w:rsid w:val="00A47FEE"/>
    <w:rsid w:val="00A51466"/>
    <w:rsid w:val="00A56118"/>
    <w:rsid w:val="00A564CC"/>
    <w:rsid w:val="00A56B3C"/>
    <w:rsid w:val="00A61232"/>
    <w:rsid w:val="00A61C5B"/>
    <w:rsid w:val="00A633FF"/>
    <w:rsid w:val="00A63BCF"/>
    <w:rsid w:val="00A64D5F"/>
    <w:rsid w:val="00A65BD3"/>
    <w:rsid w:val="00A72300"/>
    <w:rsid w:val="00A731C0"/>
    <w:rsid w:val="00A734B9"/>
    <w:rsid w:val="00A73505"/>
    <w:rsid w:val="00A73B77"/>
    <w:rsid w:val="00A75086"/>
    <w:rsid w:val="00A77AC9"/>
    <w:rsid w:val="00A821D2"/>
    <w:rsid w:val="00A84BEE"/>
    <w:rsid w:val="00A90696"/>
    <w:rsid w:val="00A91D2B"/>
    <w:rsid w:val="00A92387"/>
    <w:rsid w:val="00A943E8"/>
    <w:rsid w:val="00A946CD"/>
    <w:rsid w:val="00A94D40"/>
    <w:rsid w:val="00A94DD0"/>
    <w:rsid w:val="00A95DD5"/>
    <w:rsid w:val="00A963D2"/>
    <w:rsid w:val="00AA0632"/>
    <w:rsid w:val="00AA623D"/>
    <w:rsid w:val="00AA779C"/>
    <w:rsid w:val="00AA7CAD"/>
    <w:rsid w:val="00AB0796"/>
    <w:rsid w:val="00AB5288"/>
    <w:rsid w:val="00AB5C45"/>
    <w:rsid w:val="00AB7969"/>
    <w:rsid w:val="00AC090A"/>
    <w:rsid w:val="00AC1083"/>
    <w:rsid w:val="00AC6A9E"/>
    <w:rsid w:val="00AC7E03"/>
    <w:rsid w:val="00AC7E0C"/>
    <w:rsid w:val="00AD4DD9"/>
    <w:rsid w:val="00AD4DF8"/>
    <w:rsid w:val="00AD58EE"/>
    <w:rsid w:val="00AE766E"/>
    <w:rsid w:val="00AF3D58"/>
    <w:rsid w:val="00AF4729"/>
    <w:rsid w:val="00AF5E17"/>
    <w:rsid w:val="00AF63AC"/>
    <w:rsid w:val="00AF7CF5"/>
    <w:rsid w:val="00B01454"/>
    <w:rsid w:val="00B0532E"/>
    <w:rsid w:val="00B0544D"/>
    <w:rsid w:val="00B12B99"/>
    <w:rsid w:val="00B13EC0"/>
    <w:rsid w:val="00B2139E"/>
    <w:rsid w:val="00B2335A"/>
    <w:rsid w:val="00B252E4"/>
    <w:rsid w:val="00B33910"/>
    <w:rsid w:val="00B35A65"/>
    <w:rsid w:val="00B419B4"/>
    <w:rsid w:val="00B44A72"/>
    <w:rsid w:val="00B44D55"/>
    <w:rsid w:val="00B4569B"/>
    <w:rsid w:val="00B4614D"/>
    <w:rsid w:val="00B466C8"/>
    <w:rsid w:val="00B473AB"/>
    <w:rsid w:val="00B474D7"/>
    <w:rsid w:val="00B47808"/>
    <w:rsid w:val="00B47B9F"/>
    <w:rsid w:val="00B50EAF"/>
    <w:rsid w:val="00B575E1"/>
    <w:rsid w:val="00B609E1"/>
    <w:rsid w:val="00B61B50"/>
    <w:rsid w:val="00B61C89"/>
    <w:rsid w:val="00B62A0F"/>
    <w:rsid w:val="00B64AF1"/>
    <w:rsid w:val="00B64E8D"/>
    <w:rsid w:val="00B66702"/>
    <w:rsid w:val="00B71BF1"/>
    <w:rsid w:val="00B7285D"/>
    <w:rsid w:val="00B73737"/>
    <w:rsid w:val="00B83670"/>
    <w:rsid w:val="00B84C45"/>
    <w:rsid w:val="00B8633A"/>
    <w:rsid w:val="00B8743F"/>
    <w:rsid w:val="00B87894"/>
    <w:rsid w:val="00B969F3"/>
    <w:rsid w:val="00B97C6A"/>
    <w:rsid w:val="00BA3C9C"/>
    <w:rsid w:val="00BA4996"/>
    <w:rsid w:val="00BA5E13"/>
    <w:rsid w:val="00BA5FDE"/>
    <w:rsid w:val="00BB01F4"/>
    <w:rsid w:val="00BB6A9A"/>
    <w:rsid w:val="00BB70C9"/>
    <w:rsid w:val="00BB7135"/>
    <w:rsid w:val="00BC30D3"/>
    <w:rsid w:val="00BC4BDC"/>
    <w:rsid w:val="00BD0FF7"/>
    <w:rsid w:val="00BD5846"/>
    <w:rsid w:val="00BD5CE2"/>
    <w:rsid w:val="00BD6F2C"/>
    <w:rsid w:val="00BD71D5"/>
    <w:rsid w:val="00BE1125"/>
    <w:rsid w:val="00BE119C"/>
    <w:rsid w:val="00BE19DC"/>
    <w:rsid w:val="00BE1C75"/>
    <w:rsid w:val="00BE74FA"/>
    <w:rsid w:val="00BF0128"/>
    <w:rsid w:val="00BF2F67"/>
    <w:rsid w:val="00BF3639"/>
    <w:rsid w:val="00BF3973"/>
    <w:rsid w:val="00C0045B"/>
    <w:rsid w:val="00C005CF"/>
    <w:rsid w:val="00C02BB2"/>
    <w:rsid w:val="00C032BC"/>
    <w:rsid w:val="00C0391C"/>
    <w:rsid w:val="00C03993"/>
    <w:rsid w:val="00C04BBE"/>
    <w:rsid w:val="00C10A11"/>
    <w:rsid w:val="00C10FCD"/>
    <w:rsid w:val="00C110FB"/>
    <w:rsid w:val="00C15275"/>
    <w:rsid w:val="00C15937"/>
    <w:rsid w:val="00C17377"/>
    <w:rsid w:val="00C17CEE"/>
    <w:rsid w:val="00C247D9"/>
    <w:rsid w:val="00C2561E"/>
    <w:rsid w:val="00C26602"/>
    <w:rsid w:val="00C2704C"/>
    <w:rsid w:val="00C3112D"/>
    <w:rsid w:val="00C32783"/>
    <w:rsid w:val="00C35198"/>
    <w:rsid w:val="00C361B6"/>
    <w:rsid w:val="00C37355"/>
    <w:rsid w:val="00C407D9"/>
    <w:rsid w:val="00C40FE1"/>
    <w:rsid w:val="00C41B50"/>
    <w:rsid w:val="00C426CB"/>
    <w:rsid w:val="00C45258"/>
    <w:rsid w:val="00C45FCE"/>
    <w:rsid w:val="00C46FC3"/>
    <w:rsid w:val="00C5024E"/>
    <w:rsid w:val="00C56F64"/>
    <w:rsid w:val="00C57B6E"/>
    <w:rsid w:val="00C62A35"/>
    <w:rsid w:val="00C62BA0"/>
    <w:rsid w:val="00C64656"/>
    <w:rsid w:val="00C6593E"/>
    <w:rsid w:val="00C65FFC"/>
    <w:rsid w:val="00C664A1"/>
    <w:rsid w:val="00C66F69"/>
    <w:rsid w:val="00C7054F"/>
    <w:rsid w:val="00C70636"/>
    <w:rsid w:val="00C711E1"/>
    <w:rsid w:val="00C724BA"/>
    <w:rsid w:val="00C746B3"/>
    <w:rsid w:val="00C7530F"/>
    <w:rsid w:val="00C754B4"/>
    <w:rsid w:val="00C75E49"/>
    <w:rsid w:val="00C7639A"/>
    <w:rsid w:val="00C763BA"/>
    <w:rsid w:val="00C800B8"/>
    <w:rsid w:val="00C8165D"/>
    <w:rsid w:val="00C84596"/>
    <w:rsid w:val="00C869CB"/>
    <w:rsid w:val="00C91C8C"/>
    <w:rsid w:val="00C91EA5"/>
    <w:rsid w:val="00C95999"/>
    <w:rsid w:val="00C96090"/>
    <w:rsid w:val="00CA21D0"/>
    <w:rsid w:val="00CA2B57"/>
    <w:rsid w:val="00CA71DE"/>
    <w:rsid w:val="00CA7C1D"/>
    <w:rsid w:val="00CB13CE"/>
    <w:rsid w:val="00CB23B5"/>
    <w:rsid w:val="00CB4280"/>
    <w:rsid w:val="00CB4CC8"/>
    <w:rsid w:val="00CB51F1"/>
    <w:rsid w:val="00CB56E4"/>
    <w:rsid w:val="00CB6C19"/>
    <w:rsid w:val="00CC1597"/>
    <w:rsid w:val="00CC3D5B"/>
    <w:rsid w:val="00CC482C"/>
    <w:rsid w:val="00CC6F52"/>
    <w:rsid w:val="00CD0797"/>
    <w:rsid w:val="00CD3156"/>
    <w:rsid w:val="00CD3F6E"/>
    <w:rsid w:val="00CD437A"/>
    <w:rsid w:val="00CD4A98"/>
    <w:rsid w:val="00CD61F3"/>
    <w:rsid w:val="00CE0BEA"/>
    <w:rsid w:val="00CE2CD6"/>
    <w:rsid w:val="00CE4AA0"/>
    <w:rsid w:val="00CE57D4"/>
    <w:rsid w:val="00CE597E"/>
    <w:rsid w:val="00CE5E56"/>
    <w:rsid w:val="00CE664B"/>
    <w:rsid w:val="00CE6722"/>
    <w:rsid w:val="00CF4625"/>
    <w:rsid w:val="00CF5691"/>
    <w:rsid w:val="00D0033A"/>
    <w:rsid w:val="00D00DB1"/>
    <w:rsid w:val="00D0195B"/>
    <w:rsid w:val="00D074C6"/>
    <w:rsid w:val="00D2060C"/>
    <w:rsid w:val="00D2154C"/>
    <w:rsid w:val="00D21CD1"/>
    <w:rsid w:val="00D2214E"/>
    <w:rsid w:val="00D2294E"/>
    <w:rsid w:val="00D25060"/>
    <w:rsid w:val="00D258C4"/>
    <w:rsid w:val="00D27203"/>
    <w:rsid w:val="00D27501"/>
    <w:rsid w:val="00D31802"/>
    <w:rsid w:val="00D326C5"/>
    <w:rsid w:val="00D33F06"/>
    <w:rsid w:val="00D36543"/>
    <w:rsid w:val="00D40BC7"/>
    <w:rsid w:val="00D40FFF"/>
    <w:rsid w:val="00D41BAF"/>
    <w:rsid w:val="00D41D51"/>
    <w:rsid w:val="00D422F2"/>
    <w:rsid w:val="00D43D1A"/>
    <w:rsid w:val="00D44D31"/>
    <w:rsid w:val="00D45640"/>
    <w:rsid w:val="00D46889"/>
    <w:rsid w:val="00D475F8"/>
    <w:rsid w:val="00D50706"/>
    <w:rsid w:val="00D5308F"/>
    <w:rsid w:val="00D530C0"/>
    <w:rsid w:val="00D63C3A"/>
    <w:rsid w:val="00D642B8"/>
    <w:rsid w:val="00D65182"/>
    <w:rsid w:val="00D65609"/>
    <w:rsid w:val="00D662C5"/>
    <w:rsid w:val="00D66373"/>
    <w:rsid w:val="00D7287B"/>
    <w:rsid w:val="00D73FEC"/>
    <w:rsid w:val="00D75733"/>
    <w:rsid w:val="00D75C3C"/>
    <w:rsid w:val="00D75FD4"/>
    <w:rsid w:val="00D91435"/>
    <w:rsid w:val="00D91B69"/>
    <w:rsid w:val="00D91D37"/>
    <w:rsid w:val="00D976AD"/>
    <w:rsid w:val="00DA05CD"/>
    <w:rsid w:val="00DA0C88"/>
    <w:rsid w:val="00DA16B4"/>
    <w:rsid w:val="00DA267B"/>
    <w:rsid w:val="00DA561E"/>
    <w:rsid w:val="00DA781B"/>
    <w:rsid w:val="00DB2E16"/>
    <w:rsid w:val="00DB6008"/>
    <w:rsid w:val="00DB610F"/>
    <w:rsid w:val="00DC43D9"/>
    <w:rsid w:val="00DC5128"/>
    <w:rsid w:val="00DC5A94"/>
    <w:rsid w:val="00DD56AD"/>
    <w:rsid w:val="00DD6443"/>
    <w:rsid w:val="00DE1368"/>
    <w:rsid w:val="00DE22A2"/>
    <w:rsid w:val="00DE32C3"/>
    <w:rsid w:val="00DE564E"/>
    <w:rsid w:val="00DE7B12"/>
    <w:rsid w:val="00DF3A5C"/>
    <w:rsid w:val="00DF5AC7"/>
    <w:rsid w:val="00DF6139"/>
    <w:rsid w:val="00DF63C2"/>
    <w:rsid w:val="00DF76D8"/>
    <w:rsid w:val="00DF7E58"/>
    <w:rsid w:val="00E0403B"/>
    <w:rsid w:val="00E0430B"/>
    <w:rsid w:val="00E105BB"/>
    <w:rsid w:val="00E11433"/>
    <w:rsid w:val="00E12819"/>
    <w:rsid w:val="00E15F2A"/>
    <w:rsid w:val="00E2031A"/>
    <w:rsid w:val="00E217DD"/>
    <w:rsid w:val="00E2320B"/>
    <w:rsid w:val="00E24A1D"/>
    <w:rsid w:val="00E26D77"/>
    <w:rsid w:val="00E27557"/>
    <w:rsid w:val="00E2791A"/>
    <w:rsid w:val="00E3013B"/>
    <w:rsid w:val="00E301C1"/>
    <w:rsid w:val="00E3338B"/>
    <w:rsid w:val="00E348D3"/>
    <w:rsid w:val="00E406F5"/>
    <w:rsid w:val="00E40747"/>
    <w:rsid w:val="00E41694"/>
    <w:rsid w:val="00E44374"/>
    <w:rsid w:val="00E4659B"/>
    <w:rsid w:val="00E47103"/>
    <w:rsid w:val="00E47506"/>
    <w:rsid w:val="00E50DE1"/>
    <w:rsid w:val="00E5254D"/>
    <w:rsid w:val="00E5415C"/>
    <w:rsid w:val="00E56EAD"/>
    <w:rsid w:val="00E60059"/>
    <w:rsid w:val="00E63319"/>
    <w:rsid w:val="00E649E5"/>
    <w:rsid w:val="00E70B97"/>
    <w:rsid w:val="00E739CE"/>
    <w:rsid w:val="00E743D8"/>
    <w:rsid w:val="00E74DD4"/>
    <w:rsid w:val="00E751E1"/>
    <w:rsid w:val="00E7528C"/>
    <w:rsid w:val="00E77F0C"/>
    <w:rsid w:val="00E8012D"/>
    <w:rsid w:val="00E803F5"/>
    <w:rsid w:val="00E80439"/>
    <w:rsid w:val="00E80563"/>
    <w:rsid w:val="00E81C75"/>
    <w:rsid w:val="00E82AAE"/>
    <w:rsid w:val="00E82FF7"/>
    <w:rsid w:val="00E8508D"/>
    <w:rsid w:val="00E876BD"/>
    <w:rsid w:val="00E879D8"/>
    <w:rsid w:val="00E906B9"/>
    <w:rsid w:val="00E92D81"/>
    <w:rsid w:val="00E94E5E"/>
    <w:rsid w:val="00E9587D"/>
    <w:rsid w:val="00E96CC2"/>
    <w:rsid w:val="00E96F31"/>
    <w:rsid w:val="00EA0A48"/>
    <w:rsid w:val="00EA43BD"/>
    <w:rsid w:val="00EB0DD7"/>
    <w:rsid w:val="00EB33F2"/>
    <w:rsid w:val="00EB57C5"/>
    <w:rsid w:val="00EC0170"/>
    <w:rsid w:val="00EC2A50"/>
    <w:rsid w:val="00EC4597"/>
    <w:rsid w:val="00EC476C"/>
    <w:rsid w:val="00EC5BAD"/>
    <w:rsid w:val="00EC64BA"/>
    <w:rsid w:val="00ED1EB9"/>
    <w:rsid w:val="00ED26D5"/>
    <w:rsid w:val="00ED2AD9"/>
    <w:rsid w:val="00ED3647"/>
    <w:rsid w:val="00ED6C02"/>
    <w:rsid w:val="00EE059C"/>
    <w:rsid w:val="00EE13AF"/>
    <w:rsid w:val="00EE2B33"/>
    <w:rsid w:val="00EF258C"/>
    <w:rsid w:val="00EF26F9"/>
    <w:rsid w:val="00EF3DE4"/>
    <w:rsid w:val="00EF4BCC"/>
    <w:rsid w:val="00EF57B0"/>
    <w:rsid w:val="00EF684A"/>
    <w:rsid w:val="00EF68CE"/>
    <w:rsid w:val="00EF793D"/>
    <w:rsid w:val="00F041C9"/>
    <w:rsid w:val="00F06682"/>
    <w:rsid w:val="00F06DAA"/>
    <w:rsid w:val="00F1088C"/>
    <w:rsid w:val="00F13921"/>
    <w:rsid w:val="00F148BE"/>
    <w:rsid w:val="00F14AFC"/>
    <w:rsid w:val="00F1578C"/>
    <w:rsid w:val="00F16D8E"/>
    <w:rsid w:val="00F20DDC"/>
    <w:rsid w:val="00F211A8"/>
    <w:rsid w:val="00F26199"/>
    <w:rsid w:val="00F31183"/>
    <w:rsid w:val="00F319AF"/>
    <w:rsid w:val="00F35A8B"/>
    <w:rsid w:val="00F36898"/>
    <w:rsid w:val="00F41EB5"/>
    <w:rsid w:val="00F449D3"/>
    <w:rsid w:val="00F460A3"/>
    <w:rsid w:val="00F510BB"/>
    <w:rsid w:val="00F51AF9"/>
    <w:rsid w:val="00F522ED"/>
    <w:rsid w:val="00F53E22"/>
    <w:rsid w:val="00F54B17"/>
    <w:rsid w:val="00F57E70"/>
    <w:rsid w:val="00F60AD1"/>
    <w:rsid w:val="00F61FA5"/>
    <w:rsid w:val="00F664B7"/>
    <w:rsid w:val="00F679A2"/>
    <w:rsid w:val="00F70149"/>
    <w:rsid w:val="00F73608"/>
    <w:rsid w:val="00F76139"/>
    <w:rsid w:val="00F77923"/>
    <w:rsid w:val="00F8162D"/>
    <w:rsid w:val="00F81E31"/>
    <w:rsid w:val="00F8307C"/>
    <w:rsid w:val="00F8502D"/>
    <w:rsid w:val="00F85E96"/>
    <w:rsid w:val="00F90F17"/>
    <w:rsid w:val="00F94171"/>
    <w:rsid w:val="00F947B4"/>
    <w:rsid w:val="00F95FF9"/>
    <w:rsid w:val="00F96681"/>
    <w:rsid w:val="00F97DDE"/>
    <w:rsid w:val="00FA0713"/>
    <w:rsid w:val="00FA0914"/>
    <w:rsid w:val="00FA3139"/>
    <w:rsid w:val="00FA5BA2"/>
    <w:rsid w:val="00FA657F"/>
    <w:rsid w:val="00FA690B"/>
    <w:rsid w:val="00FA6B74"/>
    <w:rsid w:val="00FA7900"/>
    <w:rsid w:val="00FB1DD1"/>
    <w:rsid w:val="00FB1E13"/>
    <w:rsid w:val="00FB38D4"/>
    <w:rsid w:val="00FB495E"/>
    <w:rsid w:val="00FB5627"/>
    <w:rsid w:val="00FC2597"/>
    <w:rsid w:val="00FC3D91"/>
    <w:rsid w:val="00FC77EC"/>
    <w:rsid w:val="00FD4D93"/>
    <w:rsid w:val="00FD67B7"/>
    <w:rsid w:val="00FD67B9"/>
    <w:rsid w:val="00FE2713"/>
    <w:rsid w:val="00FE2864"/>
    <w:rsid w:val="00FE3394"/>
    <w:rsid w:val="00FE37AB"/>
    <w:rsid w:val="00FF27F1"/>
    <w:rsid w:val="00FF3F7F"/>
    <w:rsid w:val="00FF53BC"/>
    <w:rsid w:val="02956A08"/>
    <w:rsid w:val="04E62CC2"/>
    <w:rsid w:val="067D3C5C"/>
    <w:rsid w:val="07C71C82"/>
    <w:rsid w:val="13813949"/>
    <w:rsid w:val="1911329D"/>
    <w:rsid w:val="1BDC46D9"/>
    <w:rsid w:val="1F8675EC"/>
    <w:rsid w:val="21AD0AEE"/>
    <w:rsid w:val="23C04937"/>
    <w:rsid w:val="25BB75B4"/>
    <w:rsid w:val="27600370"/>
    <w:rsid w:val="27F04194"/>
    <w:rsid w:val="2B494DF8"/>
    <w:rsid w:val="31AB5F82"/>
    <w:rsid w:val="35D224D6"/>
    <w:rsid w:val="36C37669"/>
    <w:rsid w:val="3A464BF3"/>
    <w:rsid w:val="3A724D5C"/>
    <w:rsid w:val="3D047A39"/>
    <w:rsid w:val="3FBD70BC"/>
    <w:rsid w:val="4214000E"/>
    <w:rsid w:val="489B54D2"/>
    <w:rsid w:val="546549E4"/>
    <w:rsid w:val="54C66C71"/>
    <w:rsid w:val="580C6F4D"/>
    <w:rsid w:val="63BA1B58"/>
    <w:rsid w:val="64E33503"/>
    <w:rsid w:val="66583B57"/>
    <w:rsid w:val="6B1F31DA"/>
    <w:rsid w:val="6F9050C6"/>
    <w:rsid w:val="6FEA5538"/>
    <w:rsid w:val="747E529A"/>
    <w:rsid w:val="75E56CC7"/>
    <w:rsid w:val="7862207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4"/>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35"/>
    <w:qFormat/>
    <w:uiPriority w:val="0"/>
    <w:pPr>
      <w:spacing w:line="360" w:lineRule="auto"/>
      <w:outlineLvl w:val="3"/>
    </w:pPr>
    <w:rPr>
      <w:rFonts w:ascii="宋体"/>
      <w:bCs/>
      <w:szCs w:val="21"/>
    </w:rPr>
  </w:style>
  <w:style w:type="paragraph" w:styleId="6">
    <w:name w:val="heading 5"/>
    <w:basedOn w:val="1"/>
    <w:next w:val="1"/>
    <w:link w:val="36"/>
    <w:qFormat/>
    <w:uiPriority w:val="0"/>
    <w:pPr>
      <w:keepNext/>
      <w:keepLines/>
      <w:numPr>
        <w:ilvl w:val="4"/>
        <w:numId w:val="2"/>
      </w:numPr>
      <w:adjustRightInd w:val="0"/>
      <w:spacing w:line="360" w:lineRule="auto"/>
      <w:ind w:right="100" w:rightChars="100"/>
      <w:textAlignment w:val="baseline"/>
      <w:outlineLvl w:val="4"/>
    </w:pPr>
    <w:rPr>
      <w:rFonts w:cs="宋体"/>
      <w:bCs/>
      <w:kern w:val="0"/>
      <w:szCs w:val="21"/>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11">
    <w:name w:val="Normal Indent"/>
    <w:basedOn w:val="1"/>
    <w:link w:val="37"/>
    <w:qFormat/>
    <w:uiPriority w:val="0"/>
    <w:pPr>
      <w:spacing w:line="360" w:lineRule="auto"/>
      <w:ind w:firstLine="420" w:firstLineChars="200"/>
    </w:pPr>
  </w:style>
  <w:style w:type="paragraph" w:styleId="12">
    <w:name w:val="Document Map"/>
    <w:basedOn w:val="1"/>
    <w:link w:val="38"/>
    <w:qFormat/>
    <w:uiPriority w:val="0"/>
    <w:rPr>
      <w:rFonts w:ascii="宋体"/>
      <w:sz w:val="18"/>
      <w:szCs w:val="18"/>
    </w:rPr>
  </w:style>
  <w:style w:type="paragraph" w:styleId="13">
    <w:name w:val="annotation text"/>
    <w:basedOn w:val="1"/>
    <w:semiHidden/>
    <w:qFormat/>
    <w:uiPriority w:val="0"/>
    <w:pPr>
      <w:jc w:val="left"/>
    </w:pPr>
  </w:style>
  <w:style w:type="paragraph" w:styleId="14">
    <w:name w:val="toc 3"/>
    <w:basedOn w:val="1"/>
    <w:next w:val="1"/>
    <w:semiHidden/>
    <w:qFormat/>
    <w:uiPriority w:val="0"/>
    <w:pPr>
      <w:tabs>
        <w:tab w:val="left" w:pos="1620"/>
        <w:tab w:val="right" w:leader="dot" w:pos="8296"/>
      </w:tabs>
    </w:pPr>
  </w:style>
  <w:style w:type="paragraph" w:styleId="15">
    <w:name w:val="Plain Text"/>
    <w:basedOn w:val="1"/>
    <w:link w:val="39"/>
    <w:qFormat/>
    <w:uiPriority w:val="0"/>
    <w:rPr>
      <w:rFonts w:ascii="宋体" w:hAnsi="Courier New"/>
    </w:rPr>
  </w:style>
  <w:style w:type="paragraph" w:styleId="16">
    <w:name w:val="Date"/>
    <w:basedOn w:val="1"/>
    <w:next w:val="1"/>
    <w:qFormat/>
    <w:uiPriority w:val="0"/>
    <w:pPr>
      <w:ind w:left="100" w:leftChars="2500"/>
    </w:pPr>
  </w:style>
  <w:style w:type="paragraph" w:styleId="17">
    <w:name w:val="Body Text Indent 2"/>
    <w:basedOn w:val="1"/>
    <w:qFormat/>
    <w:uiPriority w:val="0"/>
    <w:pPr>
      <w:adjustRightInd w:val="0"/>
      <w:spacing w:before="120" w:line="300" w:lineRule="auto"/>
      <w:ind w:firstLine="480"/>
      <w:jc w:val="left"/>
      <w:textAlignment w:val="baseline"/>
    </w:pPr>
    <w:rPr>
      <w:rFonts w:eastAsia="仿宋_GB2312"/>
      <w:kern w:val="0"/>
      <w:sz w:val="28"/>
      <w:szCs w:val="20"/>
    </w:rPr>
  </w:style>
  <w:style w:type="paragraph" w:styleId="18">
    <w:name w:val="Balloon Text"/>
    <w:basedOn w:val="1"/>
    <w:semiHidden/>
    <w:qFormat/>
    <w:uiPriority w:val="0"/>
    <w:rPr>
      <w:sz w:val="18"/>
      <w:szCs w:val="18"/>
    </w:rPr>
  </w:style>
  <w:style w:type="paragraph" w:styleId="19">
    <w:name w:val="footer"/>
    <w:basedOn w:val="1"/>
    <w:link w:val="40"/>
    <w:qFormat/>
    <w:uiPriority w:val="99"/>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b/>
      <w:bCs/>
      <w:caps/>
      <w:sz w:val="20"/>
      <w:szCs w:val="20"/>
    </w:rPr>
  </w:style>
  <w:style w:type="paragraph" w:styleId="22">
    <w:name w:val="toc 4"/>
    <w:basedOn w:val="1"/>
    <w:next w:val="1"/>
    <w:semiHidden/>
    <w:qFormat/>
    <w:uiPriority w:val="0"/>
    <w:pPr>
      <w:ind w:left="1260" w:leftChars="600"/>
    </w:pPr>
  </w:style>
  <w:style w:type="paragraph" w:styleId="23">
    <w:name w:val="toc 2"/>
    <w:basedOn w:val="1"/>
    <w:next w:val="1"/>
    <w:qFormat/>
    <w:uiPriority w:val="39"/>
    <w:pPr>
      <w:tabs>
        <w:tab w:val="left" w:pos="900"/>
        <w:tab w:val="right" w:leader="dot" w:pos="8296"/>
      </w:tabs>
      <w:ind w:left="420" w:leftChars="200"/>
    </w:pPr>
  </w:style>
  <w:style w:type="paragraph" w:styleId="24">
    <w:name w:val="Title"/>
    <w:basedOn w:val="1"/>
    <w:qFormat/>
    <w:uiPriority w:val="0"/>
    <w:pPr>
      <w:spacing w:before="240" w:after="60"/>
      <w:jc w:val="center"/>
      <w:outlineLvl w:val="0"/>
    </w:pPr>
    <w:rPr>
      <w:rFonts w:ascii="Arial" w:hAnsi="Arial" w:cs="Arial"/>
      <w:b/>
      <w:bCs/>
      <w:sz w:val="32"/>
      <w:szCs w:val="32"/>
    </w:rPr>
  </w:style>
  <w:style w:type="paragraph" w:styleId="25">
    <w:name w:val="annotation subject"/>
    <w:basedOn w:val="13"/>
    <w:next w:val="13"/>
    <w:semiHidden/>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basedOn w:val="28"/>
    <w:qFormat/>
    <w:uiPriority w:val="0"/>
  </w:style>
  <w:style w:type="character" w:styleId="30">
    <w:name w:val="Emphasis"/>
    <w:qFormat/>
    <w:uiPriority w:val="0"/>
    <w:rPr>
      <w:color w:val="CC0000"/>
    </w:rPr>
  </w:style>
  <w:style w:type="character" w:styleId="31">
    <w:name w:val="HTML Definition"/>
    <w:semiHidden/>
    <w:qFormat/>
    <w:uiPriority w:val="0"/>
    <w:rPr>
      <w:i/>
      <w:iCs/>
    </w:rPr>
  </w:style>
  <w:style w:type="character" w:styleId="32">
    <w:name w:val="Hyperlink"/>
    <w:qFormat/>
    <w:uiPriority w:val="99"/>
    <w:rPr>
      <w:color w:val="0000FF"/>
      <w:u w:val="single"/>
    </w:rPr>
  </w:style>
  <w:style w:type="character" w:styleId="33">
    <w:name w:val="annotation reference"/>
    <w:semiHidden/>
    <w:qFormat/>
    <w:uiPriority w:val="0"/>
    <w:rPr>
      <w:sz w:val="21"/>
      <w:szCs w:val="21"/>
    </w:rPr>
  </w:style>
  <w:style w:type="character" w:customStyle="1" w:styleId="34">
    <w:name w:val="标题 1 字符"/>
    <w:link w:val="2"/>
    <w:qFormat/>
    <w:uiPriority w:val="0"/>
    <w:rPr>
      <w:rFonts w:ascii="宋体" w:eastAsia="宋体"/>
      <w:b/>
      <w:bCs/>
      <w:kern w:val="44"/>
      <w:sz w:val="21"/>
      <w:szCs w:val="21"/>
      <w:lang w:val="en-US" w:eastAsia="zh-CN" w:bidi="ar-SA"/>
    </w:rPr>
  </w:style>
  <w:style w:type="character" w:customStyle="1" w:styleId="35">
    <w:name w:val="标题 4 字符"/>
    <w:link w:val="5"/>
    <w:qFormat/>
    <w:uiPriority w:val="0"/>
    <w:rPr>
      <w:rFonts w:ascii="宋体" w:eastAsia="宋体"/>
      <w:bCs/>
      <w:kern w:val="2"/>
      <w:sz w:val="21"/>
      <w:szCs w:val="21"/>
      <w:lang w:val="en-US" w:eastAsia="zh-CN" w:bidi="ar-SA"/>
    </w:rPr>
  </w:style>
  <w:style w:type="character" w:customStyle="1" w:styleId="36">
    <w:name w:val="标题 5 字符"/>
    <w:link w:val="6"/>
    <w:qFormat/>
    <w:uiPriority w:val="0"/>
    <w:rPr>
      <w:rFonts w:eastAsia="宋体" w:cs="宋体"/>
      <w:bCs/>
      <w:sz w:val="21"/>
      <w:szCs w:val="21"/>
      <w:lang w:val="en-US" w:eastAsia="zh-CN" w:bidi="ar-SA"/>
    </w:rPr>
  </w:style>
  <w:style w:type="character" w:customStyle="1" w:styleId="37">
    <w:name w:val="正文缩进 字符"/>
    <w:link w:val="11"/>
    <w:qFormat/>
    <w:uiPriority w:val="0"/>
    <w:rPr>
      <w:rFonts w:eastAsia="宋体"/>
      <w:kern w:val="2"/>
      <w:sz w:val="21"/>
      <w:szCs w:val="24"/>
      <w:lang w:val="en-US" w:eastAsia="zh-CN" w:bidi="ar-SA"/>
    </w:rPr>
  </w:style>
  <w:style w:type="character" w:customStyle="1" w:styleId="38">
    <w:name w:val="文档结构图 字符"/>
    <w:link w:val="12"/>
    <w:qFormat/>
    <w:uiPriority w:val="0"/>
    <w:rPr>
      <w:rFonts w:ascii="宋体"/>
      <w:kern w:val="2"/>
      <w:sz w:val="18"/>
      <w:szCs w:val="18"/>
    </w:rPr>
  </w:style>
  <w:style w:type="character" w:customStyle="1" w:styleId="39">
    <w:name w:val="纯文本 字符"/>
    <w:link w:val="15"/>
    <w:qFormat/>
    <w:uiPriority w:val="0"/>
    <w:rPr>
      <w:rFonts w:ascii="宋体" w:hAnsi="Courier New" w:eastAsia="宋体"/>
      <w:kern w:val="2"/>
      <w:sz w:val="21"/>
      <w:szCs w:val="24"/>
      <w:lang w:val="en-US" w:eastAsia="zh-CN" w:bidi="ar-SA"/>
    </w:rPr>
  </w:style>
  <w:style w:type="character" w:customStyle="1" w:styleId="40">
    <w:name w:val="页脚 字符"/>
    <w:link w:val="19"/>
    <w:qFormat/>
    <w:uiPriority w:val="99"/>
    <w:rPr>
      <w:rFonts w:eastAsia="宋体"/>
      <w:kern w:val="2"/>
      <w:sz w:val="18"/>
      <w:szCs w:val="18"/>
      <w:lang w:val="en-US" w:eastAsia="zh-CN" w:bidi="ar-SA"/>
    </w:rPr>
  </w:style>
  <w:style w:type="character" w:customStyle="1" w:styleId="41">
    <w:name w:val="样式 标题 4 + (符号) 宋体 Char"/>
    <w:basedOn w:val="35"/>
    <w:link w:val="42"/>
    <w:qFormat/>
    <w:uiPriority w:val="0"/>
  </w:style>
  <w:style w:type="paragraph" w:customStyle="1" w:styleId="42">
    <w:name w:val="样式 标题 4 + (符号) 宋体"/>
    <w:basedOn w:val="5"/>
    <w:link w:val="41"/>
    <w:qFormat/>
    <w:uiPriority w:val="0"/>
    <w:pPr>
      <w:adjustRightInd w:val="0"/>
      <w:snapToGrid w:val="0"/>
    </w:pPr>
    <w:rPr>
      <w:bCs w:val="0"/>
    </w:rPr>
  </w:style>
  <w:style w:type="character" w:customStyle="1" w:styleId="43">
    <w:name w:val="样式 标题 3 + 宋体 Char"/>
    <w:link w:val="44"/>
    <w:qFormat/>
    <w:uiPriority w:val="0"/>
    <w:rPr>
      <w:rFonts w:ascii="宋体" w:hAnsi="宋体" w:eastAsia="宋体"/>
      <w:kern w:val="2"/>
      <w:sz w:val="21"/>
      <w:szCs w:val="21"/>
      <w:lang w:val="en-US" w:eastAsia="zh-CN" w:bidi="ar-SA"/>
    </w:rPr>
  </w:style>
  <w:style w:type="paragraph" w:customStyle="1" w:styleId="44">
    <w:name w:val="样式 标题 3 + 宋体"/>
    <w:basedOn w:val="4"/>
    <w:link w:val="43"/>
    <w:qFormat/>
    <w:uiPriority w:val="0"/>
    <w:rPr>
      <w:rFonts w:hAnsi="宋体"/>
      <w:bCs w:val="0"/>
    </w:rPr>
  </w:style>
  <w:style w:type="character" w:customStyle="1" w:styleId="45">
    <w:name w:val="一级条标题 Char"/>
    <w:link w:val="46"/>
    <w:qFormat/>
    <w:uiPriority w:val="0"/>
    <w:rPr>
      <w:rFonts w:ascii="黑体" w:eastAsia="黑体"/>
      <w:sz w:val="21"/>
      <w:lang w:val="en-US" w:eastAsia="zh-CN" w:bidi="ar-SA"/>
    </w:rPr>
  </w:style>
  <w:style w:type="paragraph" w:customStyle="1" w:styleId="46">
    <w:name w:val="一级条标题"/>
    <w:basedOn w:val="47"/>
    <w:next w:val="48"/>
    <w:link w:val="45"/>
    <w:qFormat/>
    <w:uiPriority w:val="0"/>
    <w:pPr>
      <w:spacing w:before="0" w:beforeLines="0" w:after="0" w:afterLines="0"/>
      <w:outlineLvl w:val="2"/>
    </w:pPr>
  </w:style>
  <w:style w:type="paragraph" w:customStyle="1" w:styleId="47">
    <w:name w:val="章标题"/>
    <w:next w:val="48"/>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48">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49">
    <w:name w:val="首行缩进 Char"/>
    <w:link w:val="50"/>
    <w:qFormat/>
    <w:uiPriority w:val="0"/>
    <w:rPr>
      <w:rFonts w:eastAsia="方正书宋简体" w:cs="宋体"/>
      <w:kern w:val="2"/>
      <w:sz w:val="21"/>
      <w:lang w:val="en-US" w:eastAsia="zh-CN" w:bidi="ar-SA"/>
    </w:rPr>
  </w:style>
  <w:style w:type="paragraph" w:customStyle="1" w:styleId="50">
    <w:name w:val="首行缩进"/>
    <w:basedOn w:val="1"/>
    <w:link w:val="49"/>
    <w:qFormat/>
    <w:uiPriority w:val="0"/>
    <w:pPr>
      <w:spacing w:line="300" w:lineRule="auto"/>
      <w:ind w:firstLine="420" w:firstLineChars="200"/>
    </w:pPr>
    <w:rPr>
      <w:rFonts w:eastAsia="方正书宋简体" w:cs="宋体"/>
      <w:szCs w:val="20"/>
    </w:rPr>
  </w:style>
  <w:style w:type="character" w:customStyle="1" w:styleId="51">
    <w:name w:val="二级条标题 Char"/>
    <w:link w:val="52"/>
    <w:qFormat/>
    <w:uiPriority w:val="0"/>
    <w:rPr>
      <w:rFonts w:ascii="黑体" w:eastAsia="黑体"/>
      <w:sz w:val="21"/>
      <w:lang w:val="en-US" w:eastAsia="zh-CN" w:bidi="ar-SA"/>
    </w:rPr>
  </w:style>
  <w:style w:type="paragraph" w:customStyle="1" w:styleId="52">
    <w:name w:val="二级条标题"/>
    <w:basedOn w:val="1"/>
    <w:next w:val="48"/>
    <w:link w:val="51"/>
    <w:qFormat/>
    <w:uiPriority w:val="0"/>
    <w:pPr>
      <w:widowControl/>
      <w:outlineLvl w:val="3"/>
    </w:pPr>
    <w:rPr>
      <w:rFonts w:ascii="黑体" w:eastAsia="黑体"/>
      <w:kern w:val="0"/>
      <w:szCs w:val="20"/>
    </w:rPr>
  </w:style>
  <w:style w:type="character" w:customStyle="1" w:styleId="53">
    <w:name w:val="3z Char Char"/>
    <w:link w:val="54"/>
    <w:qFormat/>
    <w:uiPriority w:val="0"/>
    <w:rPr>
      <w:rFonts w:ascii="EU-F1" w:eastAsia="黑体"/>
      <w:kern w:val="2"/>
      <w:sz w:val="21"/>
      <w:szCs w:val="21"/>
    </w:rPr>
  </w:style>
  <w:style w:type="paragraph" w:customStyle="1" w:styleId="54">
    <w:name w:val="3z"/>
    <w:basedOn w:val="1"/>
    <w:link w:val="53"/>
    <w:qFormat/>
    <w:uiPriority w:val="0"/>
    <w:pPr>
      <w:topLinePunct/>
      <w:spacing w:line="312" w:lineRule="exact"/>
    </w:pPr>
    <w:rPr>
      <w:rFonts w:ascii="EU-F1" w:eastAsia="黑体"/>
      <w:szCs w:val="21"/>
    </w:rPr>
  </w:style>
  <w:style w:type="character" w:customStyle="1" w:styleId="55">
    <w:name w:val="表内居中小五 Char"/>
    <w:link w:val="56"/>
    <w:qFormat/>
    <w:uiPriority w:val="0"/>
    <w:rPr>
      <w:rFonts w:eastAsia="宋体" w:cs="宋体"/>
      <w:kern w:val="2"/>
      <w:sz w:val="18"/>
      <w:szCs w:val="18"/>
      <w:lang w:val="en-US" w:eastAsia="zh-CN" w:bidi="ar-SA"/>
    </w:rPr>
  </w:style>
  <w:style w:type="paragraph" w:customStyle="1" w:styleId="56">
    <w:name w:val="表内居中小五"/>
    <w:basedOn w:val="1"/>
    <w:link w:val="55"/>
    <w:qFormat/>
    <w:uiPriority w:val="0"/>
    <w:pPr>
      <w:jc w:val="center"/>
    </w:pPr>
    <w:rPr>
      <w:rFonts w:cs="宋体"/>
      <w:sz w:val="18"/>
      <w:szCs w:val="18"/>
    </w:rPr>
  </w:style>
  <w:style w:type="character" w:customStyle="1" w:styleId="57">
    <w:name w:val="无间隔 字符"/>
    <w:link w:val="58"/>
    <w:qFormat/>
    <w:uiPriority w:val="1"/>
    <w:rPr>
      <w:rFonts w:ascii="Calibri" w:hAnsi="Calibri"/>
      <w:sz w:val="22"/>
      <w:szCs w:val="22"/>
      <w:lang w:bidi="ar-SA"/>
    </w:rPr>
  </w:style>
  <w:style w:type="paragraph" w:styleId="58">
    <w:name w:val="No Spacing"/>
    <w:link w:val="57"/>
    <w:qFormat/>
    <w:uiPriority w:val="1"/>
    <w:rPr>
      <w:rFonts w:ascii="Calibri" w:hAnsi="Calibri" w:eastAsia="宋体" w:cs="Times New Roman"/>
      <w:sz w:val="22"/>
      <w:szCs w:val="22"/>
      <w:lang w:val="en-US" w:eastAsia="zh-CN" w:bidi="ar-SA"/>
    </w:rPr>
  </w:style>
  <w:style w:type="character" w:customStyle="1" w:styleId="59">
    <w:name w:val="表内居两端对齐 Char"/>
    <w:basedOn w:val="55"/>
    <w:link w:val="60"/>
    <w:qFormat/>
    <w:uiPriority w:val="0"/>
  </w:style>
  <w:style w:type="paragraph" w:customStyle="1" w:styleId="60">
    <w:name w:val="表内居两端对齐"/>
    <w:basedOn w:val="56"/>
    <w:link w:val="59"/>
    <w:qFormat/>
    <w:uiPriority w:val="0"/>
    <w:pPr>
      <w:jc w:val="both"/>
    </w:pPr>
  </w:style>
  <w:style w:type="character" w:customStyle="1" w:styleId="61">
    <w:name w:val="公文正文 Char"/>
    <w:link w:val="62"/>
    <w:qFormat/>
    <w:locked/>
    <w:uiPriority w:val="0"/>
    <w:rPr>
      <w:rFonts w:ascii="????_GBK" w:hAnsi="Calibri" w:cs="????_GBK"/>
      <w:kern w:val="2"/>
      <w:sz w:val="32"/>
      <w:szCs w:val="32"/>
    </w:rPr>
  </w:style>
  <w:style w:type="paragraph" w:customStyle="1" w:styleId="62">
    <w:name w:val="公文正文"/>
    <w:basedOn w:val="1"/>
    <w:link w:val="61"/>
    <w:qFormat/>
    <w:uiPriority w:val="0"/>
    <w:pPr>
      <w:ind w:firstLine="630"/>
    </w:pPr>
    <w:rPr>
      <w:rFonts w:ascii="????_GBK" w:hAnsi="Calibri" w:cs="????_GBK"/>
      <w:sz w:val="32"/>
      <w:szCs w:val="32"/>
    </w:rPr>
  </w:style>
  <w:style w:type="paragraph" w:styleId="63">
    <w:name w:val="List Paragraph"/>
    <w:basedOn w:val="1"/>
    <w:qFormat/>
    <w:uiPriority w:val="34"/>
    <w:pPr>
      <w:ind w:firstLine="420" w:firstLineChars="200"/>
    </w:pPr>
    <w:rPr>
      <w:rFonts w:ascii="Calibri" w:hAnsi="Calibri" w:eastAsia="宋体" w:cs="Times New Roman"/>
      <w:szCs w:val="22"/>
    </w:rPr>
  </w:style>
  <w:style w:type="paragraph" w:customStyle="1" w:styleId="64">
    <w:name w:val="前言首行"/>
    <w:basedOn w:val="1"/>
    <w:qFormat/>
    <w:uiPriority w:val="0"/>
    <w:pPr>
      <w:spacing w:after="120"/>
      <w:jc w:val="center"/>
    </w:pPr>
    <w:rPr>
      <w:rFonts w:eastAsia="黑体" w:cs="宋体"/>
      <w:b/>
      <w:bCs/>
      <w:sz w:val="32"/>
      <w:szCs w:val="20"/>
    </w:rPr>
  </w:style>
  <w:style w:type="paragraph" w:customStyle="1" w:styleId="65">
    <w:name w:val="目次、标准名称标题"/>
    <w:basedOn w:val="66"/>
    <w:next w:val="48"/>
    <w:qFormat/>
    <w:uiPriority w:val="0"/>
    <w:pPr>
      <w:numPr>
        <w:ilvl w:val="0"/>
        <w:numId w:val="0"/>
      </w:numPr>
      <w:tabs>
        <w:tab w:val="left" w:pos="1140"/>
      </w:tabs>
      <w:spacing w:line="460" w:lineRule="exact"/>
    </w:pPr>
  </w:style>
  <w:style w:type="paragraph" w:customStyle="1" w:styleId="66">
    <w:name w:val="前言、引言标题"/>
    <w:next w:val="1"/>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8">
    <w:name w:val="无标题条"/>
    <w:next w:val="48"/>
    <w:qFormat/>
    <w:uiPriority w:val="0"/>
    <w:pPr>
      <w:jc w:val="both"/>
    </w:pPr>
    <w:rPr>
      <w:rFonts w:ascii="Times New Roman" w:hAnsi="Times New Roman" w:eastAsia="宋体" w:cs="Times New Roman"/>
      <w:sz w:val="21"/>
      <w:lang w:val="en-US" w:eastAsia="zh-CN" w:bidi="ar-SA"/>
    </w:rPr>
  </w:style>
  <w:style w:type="paragraph" w:customStyle="1" w:styleId="69">
    <w:name w:val="CM23"/>
    <w:basedOn w:val="70"/>
    <w:next w:val="70"/>
    <w:qFormat/>
    <w:uiPriority w:val="0"/>
    <w:pPr>
      <w:spacing w:line="468" w:lineRule="atLeast"/>
    </w:pPr>
    <w:rPr>
      <w:rFonts w:ascii="黑体" w:eastAsia="黑体" w:cs="Times New Roman"/>
      <w:color w:val="auto"/>
    </w:rPr>
  </w:style>
  <w:style w:type="paragraph" w:customStyle="1" w:styleId="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CM10"/>
    <w:basedOn w:val="70"/>
    <w:next w:val="70"/>
    <w:qFormat/>
    <w:uiPriority w:val="0"/>
    <w:pPr>
      <w:spacing w:line="468" w:lineRule="atLeast"/>
    </w:pPr>
    <w:rPr>
      <w:rFonts w:ascii="黑体" w:eastAsia="黑体" w:cs="Times New Roman"/>
      <w:color w:val="auto"/>
    </w:rPr>
  </w:style>
  <w:style w:type="paragraph" w:customStyle="1" w:styleId="72">
    <w:name w:val=" Char Char Char Char Char Char Char Char Char Char Char Char"/>
    <w:basedOn w:val="1"/>
    <w:qFormat/>
    <w:uiPriority w:val="0"/>
    <w:pPr>
      <w:spacing w:line="360" w:lineRule="auto"/>
    </w:pPr>
    <w:rPr>
      <w:rFonts w:ascii="Tahoma" w:hAnsi="Tahoma"/>
      <w:sz w:val="24"/>
      <w:szCs w:val="20"/>
    </w:rPr>
  </w:style>
  <w:style w:type="paragraph" w:customStyle="1" w:styleId="73">
    <w:name w:val="CM33"/>
    <w:basedOn w:val="70"/>
    <w:next w:val="70"/>
    <w:qFormat/>
    <w:uiPriority w:val="0"/>
    <w:pPr>
      <w:spacing w:after="205"/>
    </w:pPr>
    <w:rPr>
      <w:rFonts w:ascii="黑体" w:eastAsia="黑体" w:cs="Times New Roman"/>
      <w:color w:val="auto"/>
    </w:rPr>
  </w:style>
  <w:style w:type="paragraph" w:customStyle="1" w:styleId="74">
    <w:name w:val="CM17"/>
    <w:basedOn w:val="70"/>
    <w:next w:val="70"/>
    <w:qFormat/>
    <w:uiPriority w:val="0"/>
    <w:pPr>
      <w:spacing w:line="468" w:lineRule="atLeast"/>
    </w:pPr>
    <w:rPr>
      <w:rFonts w:ascii="黑体" w:eastAsia="黑体" w:cs="Times New Roman"/>
      <w:color w:val="auto"/>
    </w:rPr>
  </w:style>
  <w:style w:type="paragraph" w:customStyle="1" w:styleId="75">
    <w:name w:val="五级条标题"/>
    <w:basedOn w:val="1"/>
    <w:next w:val="48"/>
    <w:qFormat/>
    <w:uiPriority w:val="0"/>
    <w:pPr>
      <w:widowControl/>
      <w:outlineLvl w:val="6"/>
    </w:pPr>
    <w:rPr>
      <w:rFonts w:ascii="黑体" w:eastAsia="黑体"/>
      <w:kern w:val="0"/>
      <w:szCs w:val="20"/>
    </w:rPr>
  </w:style>
  <w:style w:type="paragraph" w:customStyle="1" w:styleId="76">
    <w:name w:val="CM3"/>
    <w:basedOn w:val="70"/>
    <w:next w:val="70"/>
    <w:qFormat/>
    <w:uiPriority w:val="0"/>
    <w:pPr>
      <w:spacing w:line="468" w:lineRule="atLeast"/>
    </w:pPr>
    <w:rPr>
      <w:rFonts w:ascii="黑体" w:eastAsia="黑体" w:cs="Times New Roman"/>
      <w:color w:val="auto"/>
    </w:rPr>
  </w:style>
  <w:style w:type="paragraph" w:customStyle="1" w:styleId="77">
    <w:name w:val="r"/>
    <w:basedOn w:val="1"/>
    <w:qFormat/>
    <w:uiPriority w:val="0"/>
    <w:pPr>
      <w:widowControl/>
      <w:topLinePunct/>
      <w:snapToGrid w:val="0"/>
      <w:spacing w:before="60" w:after="60"/>
      <w:jc w:val="center"/>
    </w:pPr>
    <w:rPr>
      <w:sz w:val="18"/>
      <w:szCs w:val="18"/>
    </w:rPr>
  </w:style>
  <w:style w:type="paragraph" w:customStyle="1" w:styleId="78">
    <w:name w:val="样式1"/>
    <w:basedOn w:val="5"/>
    <w:qFormat/>
    <w:uiPriority w:val="0"/>
    <w:pPr>
      <w:numPr>
        <w:ilvl w:val="3"/>
        <w:numId w:val="1"/>
      </w:numPr>
      <w:tabs>
        <w:tab w:val="left" w:pos="360"/>
      </w:tabs>
    </w:pPr>
    <w:rPr>
      <w:rFonts w:hAnsi="宋体"/>
      <w:bCs w:val="0"/>
    </w:rPr>
  </w:style>
  <w:style w:type="paragraph" w:customStyle="1" w:styleId="79">
    <w:name w:val="CM9"/>
    <w:basedOn w:val="70"/>
    <w:next w:val="70"/>
    <w:qFormat/>
    <w:uiPriority w:val="0"/>
    <w:pPr>
      <w:spacing w:line="468" w:lineRule="atLeast"/>
    </w:pPr>
    <w:rPr>
      <w:rFonts w:ascii="黑体" w:eastAsia="黑体" w:cs="Times New Roman"/>
      <w:color w:val="auto"/>
    </w:rPr>
  </w:style>
  <w:style w:type="paragraph" w:customStyle="1" w:styleId="80">
    <w:name w:val=" Char"/>
    <w:basedOn w:val="1"/>
    <w:qFormat/>
    <w:uiPriority w:val="0"/>
    <w:pPr>
      <w:spacing w:line="360" w:lineRule="auto"/>
    </w:pPr>
    <w:rPr>
      <w:rFonts w:ascii="Tahoma" w:hAnsi="Tahoma"/>
      <w:sz w:val="24"/>
      <w:szCs w:val="20"/>
    </w:rPr>
  </w:style>
  <w:style w:type="paragraph" w:customStyle="1" w:styleId="8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82">
    <w:name w:val="样式 标题 5 + 右侧:  1 字符"/>
    <w:basedOn w:val="6"/>
    <w:qFormat/>
    <w:uiPriority w:val="0"/>
    <w:pPr>
      <w:ind w:right="210"/>
    </w:pPr>
    <w:rPr>
      <w:bCs w:val="0"/>
      <w:szCs w:val="20"/>
    </w:rPr>
  </w:style>
  <w:style w:type="paragraph" w:customStyle="1" w:styleId="83">
    <w:name w:val="列项——"/>
    <w:semiHidden/>
    <w:qFormat/>
    <w:uiPriority w:val="0"/>
    <w:pPr>
      <w:widowControl w:val="0"/>
      <w:numPr>
        <w:ilvl w:val="0"/>
        <w:numId w:val="4"/>
      </w:numPr>
      <w:tabs>
        <w:tab w:val="left" w:pos="854"/>
        <w:tab w:val="clear" w:pos="1140"/>
      </w:tabs>
      <w:ind w:leftChars="200" w:hangingChars="200"/>
      <w:jc w:val="both"/>
    </w:pPr>
    <w:rPr>
      <w:rFonts w:ascii="宋体" w:hAnsi="Times New Roman" w:eastAsia="宋体" w:cs="Times New Roman"/>
      <w:sz w:val="21"/>
      <w:lang w:val="en-US" w:eastAsia="zh-CN" w:bidi="ar-SA"/>
    </w:rPr>
  </w:style>
  <w:style w:type="paragraph" w:customStyle="1" w:styleId="84">
    <w:name w:val="标准书眉一"/>
    <w:qFormat/>
    <w:uiPriority w:val="0"/>
    <w:pPr>
      <w:numPr>
        <w:ilvl w:val="0"/>
        <w:numId w:val="1"/>
      </w:numPr>
      <w:jc w:val="both"/>
    </w:pPr>
    <w:rPr>
      <w:rFonts w:ascii="Times New Roman" w:hAnsi="Times New Roman" w:eastAsia="宋体" w:cs="Times New Roman"/>
      <w:lang w:val="en-US" w:eastAsia="zh-CN" w:bidi="ar-SA"/>
    </w:rPr>
  </w:style>
  <w:style w:type="paragraph" w:customStyle="1" w:styleId="8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86">
    <w:name w:val="三级条标题"/>
    <w:basedOn w:val="52"/>
    <w:next w:val="48"/>
    <w:qFormat/>
    <w:uiPriority w:val="0"/>
    <w:pPr>
      <w:numPr>
        <w:ilvl w:val="4"/>
        <w:numId w:val="5"/>
      </w:numPr>
      <w:tabs>
        <w:tab w:val="left" w:pos="360"/>
      </w:tabs>
      <w:outlineLvl w:val="4"/>
    </w:pPr>
  </w:style>
  <w:style w:type="paragraph" w:customStyle="1" w:styleId="87">
    <w:name w:val="四级条标题"/>
    <w:basedOn w:val="86"/>
    <w:next w:val="48"/>
    <w:qFormat/>
    <w:uiPriority w:val="0"/>
    <w:pPr>
      <w:numPr>
        <w:ilvl w:val="0"/>
        <w:numId w:val="0"/>
      </w:numPr>
      <w:outlineLvl w:val="5"/>
    </w:pPr>
  </w:style>
  <w:style w:type="paragraph" w:customStyle="1" w:styleId="88">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89">
    <w:name w:val="CM22"/>
    <w:basedOn w:val="70"/>
    <w:next w:val="70"/>
    <w:qFormat/>
    <w:uiPriority w:val="0"/>
    <w:pPr>
      <w:spacing w:line="468" w:lineRule="atLeast"/>
    </w:pPr>
    <w:rPr>
      <w:rFonts w:ascii="黑体" w:eastAsia="黑体" w:cs="Times New Roman"/>
      <w:color w:val="auto"/>
    </w:rPr>
  </w:style>
  <w:style w:type="paragraph" w:customStyle="1" w:styleId="90">
    <w:name w:val="CM5"/>
    <w:basedOn w:val="70"/>
    <w:next w:val="70"/>
    <w:qFormat/>
    <w:uiPriority w:val="0"/>
    <w:pPr>
      <w:spacing w:line="471" w:lineRule="atLeast"/>
    </w:pPr>
    <w:rPr>
      <w:rFonts w:ascii="黑体" w:eastAsia="黑体" w:cs="Times New Roman"/>
      <w:color w:val="auto"/>
    </w:rPr>
  </w:style>
  <w:style w:type="paragraph" w:customStyle="1" w:styleId="91">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92">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93">
    <w:name w:val="正文表标题"/>
    <w:next w:val="48"/>
    <w:qFormat/>
    <w:uiPriority w:val="0"/>
    <w:pPr>
      <w:numPr>
        <w:ilvl w:val="0"/>
        <w:numId w:val="6"/>
      </w:numPr>
      <w:tabs>
        <w:tab w:val="left" w:pos="360"/>
      </w:tabs>
      <w:jc w:val="center"/>
    </w:pPr>
    <w:rPr>
      <w:rFonts w:ascii="黑体" w:hAnsi="Times New Roman" w:eastAsia="黑体" w:cs="Times New Roman"/>
      <w:sz w:val="21"/>
      <w:lang w:val="en-US" w:eastAsia="zh-CN" w:bidi="ar-SA"/>
    </w:rPr>
  </w:style>
  <w:style w:type="paragraph" w:customStyle="1" w:styleId="94">
    <w:name w:val="数字编号列项（二级）"/>
    <w:qFormat/>
    <w:uiPriority w:val="0"/>
    <w:pPr>
      <w:jc w:val="both"/>
    </w:pPr>
    <w:rPr>
      <w:rFonts w:ascii="宋体" w:hAnsi="Times New Roman" w:eastAsia="宋体" w:cs="Times New Roman"/>
      <w:sz w:val="21"/>
      <w:lang w:val="en-US" w:eastAsia="zh-CN" w:bidi="ar-SA"/>
    </w:rPr>
  </w:style>
  <w:style w:type="paragraph" w:customStyle="1" w:styleId="95">
    <w:name w:val=" 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96">
    <w:name w:val="其他发布部门"/>
    <w:basedOn w:val="1"/>
    <w:qFormat/>
    <w:uiPriority w:val="0"/>
    <w:pPr>
      <w:framePr w:w="7433" w:h="585" w:hRule="exact" w:hSpace="180" w:vSpace="180" w:wrap="around" w:vAnchor="margin" w:hAnchor="margin" w:xAlign="center" w:y="14401" w:anchorLock="1"/>
      <w:widowControl/>
      <w:spacing w:line="0" w:lineRule="atLeast"/>
      <w:jc w:val="center"/>
    </w:pPr>
    <w:rPr>
      <w:rFonts w:ascii="黑体" w:eastAsia="黑体"/>
      <w:spacing w:val="20"/>
      <w:w w:val="135"/>
      <w:kern w:val="0"/>
      <w:sz w:val="36"/>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oleObject" Target="embeddings/oleObject2.bin"/><Relationship Id="rId11" Type="http://schemas.openxmlformats.org/officeDocument/2006/relationships/image" Target="media/image2.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dky</Company>
  <Pages>26</Pages>
  <Words>3601</Words>
  <Characters>20530</Characters>
  <Lines>171</Lines>
  <Paragraphs>48</Paragraphs>
  <TotalTime>0</TotalTime>
  <ScaleCrop>false</ScaleCrop>
  <LinksUpToDate>false</LinksUpToDate>
  <CharactersWithSpaces>24083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2014-12-09T12:56:00Z</dcterms:created>
  <dc:creator>tongng</dc:creator>
  <cp:lastModifiedBy>陈择栖</cp:lastModifiedBy>
  <dcterms:modified xsi:type="dcterms:W3CDTF">2026-06-08T06:17:41Z</dcterms:modified>
  <dc:title> </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308FF415DF57467AA6BBD1D0AD60F9DD</vt:lpwstr>
  </property>
</Properties>
</file>